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3DF3A" w14:textId="77777777" w:rsidR="00E646F5" w:rsidRPr="00DF7016" w:rsidRDefault="00E646F5" w:rsidP="007004C8">
      <w:pPr>
        <w:spacing w:line="360" w:lineRule="auto"/>
        <w:jc w:val="both"/>
        <w:rPr>
          <w:rFonts w:ascii="Times New Roman" w:hAnsi="Times New Roman" w:cs="Times New Roman"/>
          <w:b/>
          <w:bCs/>
        </w:rPr>
      </w:pPr>
    </w:p>
    <w:p w14:paraId="30C77999" w14:textId="77777777" w:rsidR="00892EC0" w:rsidRDefault="00892EC0" w:rsidP="0053386E">
      <w:pPr>
        <w:spacing w:line="360" w:lineRule="auto"/>
        <w:jc w:val="center"/>
        <w:rPr>
          <w:rFonts w:ascii="Times New Roman" w:hAnsi="Times New Roman" w:cs="Times New Roman"/>
          <w:b/>
          <w:bCs/>
          <w:sz w:val="32"/>
          <w:szCs w:val="32"/>
        </w:rPr>
      </w:pPr>
    </w:p>
    <w:p w14:paraId="1F4B84E4" w14:textId="77777777" w:rsidR="00892EC0" w:rsidRDefault="00892EC0" w:rsidP="0053386E">
      <w:pPr>
        <w:spacing w:line="360" w:lineRule="auto"/>
        <w:jc w:val="center"/>
        <w:rPr>
          <w:rFonts w:ascii="Times New Roman" w:hAnsi="Times New Roman" w:cs="Times New Roman"/>
          <w:b/>
          <w:bCs/>
          <w:sz w:val="32"/>
          <w:szCs w:val="32"/>
        </w:rPr>
      </w:pPr>
    </w:p>
    <w:p w14:paraId="44EF0B8B" w14:textId="6F90C110" w:rsidR="0053386E" w:rsidRPr="009A4D40" w:rsidRDefault="0053386E" w:rsidP="0053386E">
      <w:pPr>
        <w:spacing w:line="360" w:lineRule="auto"/>
        <w:jc w:val="center"/>
        <w:rPr>
          <w:rFonts w:ascii="Times New Roman" w:hAnsi="Times New Roman" w:cs="Times New Roman"/>
          <w:b/>
          <w:bCs/>
          <w:sz w:val="32"/>
          <w:szCs w:val="32"/>
        </w:rPr>
      </w:pPr>
      <w:r w:rsidRPr="009A4D40">
        <w:rPr>
          <w:rFonts w:ascii="Times New Roman" w:hAnsi="Times New Roman" w:cs="Times New Roman"/>
          <w:b/>
          <w:bCs/>
          <w:sz w:val="32"/>
          <w:szCs w:val="32"/>
        </w:rPr>
        <w:t>THE ROLE OF ARTIFICIAL INTELLIGENCE IN TRANSFORMING DIGITAL MARKETING PRACTICES IN THE UK RETAIL INDUSTRY</w:t>
      </w:r>
    </w:p>
    <w:p w14:paraId="1C2ACAFC" w14:textId="77777777" w:rsidR="00E646F5" w:rsidRPr="00DF7016" w:rsidRDefault="00E646F5" w:rsidP="007004C8">
      <w:pPr>
        <w:spacing w:line="360" w:lineRule="auto"/>
        <w:jc w:val="both"/>
        <w:rPr>
          <w:rFonts w:ascii="Times New Roman" w:hAnsi="Times New Roman" w:cs="Times New Roman"/>
          <w:b/>
          <w:bCs/>
        </w:rPr>
      </w:pPr>
    </w:p>
    <w:p w14:paraId="66D2C3B3" w14:textId="77777777" w:rsidR="00E646F5" w:rsidRDefault="00E646F5" w:rsidP="007004C8">
      <w:pPr>
        <w:spacing w:line="360" w:lineRule="auto"/>
        <w:jc w:val="both"/>
        <w:rPr>
          <w:rFonts w:ascii="Times New Roman" w:hAnsi="Times New Roman" w:cs="Times New Roman"/>
          <w:b/>
          <w:bCs/>
        </w:rPr>
      </w:pPr>
    </w:p>
    <w:p w14:paraId="7D7642FC" w14:textId="0573768C" w:rsidR="00297CA9" w:rsidRPr="00297CA9"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Submitted by:</w:t>
      </w:r>
    </w:p>
    <w:p w14:paraId="1AF3AA40" w14:textId="6BCB2A62" w:rsidR="00952625" w:rsidRDefault="004F380D" w:rsidP="00297CA9">
      <w:pPr>
        <w:spacing w:line="360" w:lineRule="auto"/>
        <w:jc w:val="both"/>
        <w:rPr>
          <w:rFonts w:ascii="Times New Roman" w:hAnsi="Times New Roman" w:cs="Times New Roman"/>
          <w:b/>
          <w:bCs/>
        </w:rPr>
      </w:pPr>
      <w:r>
        <w:rPr>
          <w:rFonts w:ascii="Times New Roman" w:hAnsi="Times New Roman" w:cs="Times New Roman"/>
          <w:b/>
          <w:bCs/>
        </w:rPr>
        <w:t>Sanya Suneja</w:t>
      </w:r>
    </w:p>
    <w:p w14:paraId="1CD23639" w14:textId="58FA00C6" w:rsidR="00952625"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 xml:space="preserve">Student ID: </w:t>
      </w:r>
      <w:r w:rsidR="004F380D">
        <w:rPr>
          <w:rFonts w:ascii="Times New Roman" w:hAnsi="Times New Roman" w:cs="Times New Roman"/>
          <w:b/>
          <w:bCs/>
        </w:rPr>
        <w:t>2234449</w:t>
      </w:r>
    </w:p>
    <w:p w14:paraId="4CFB8727" w14:textId="61F55C5C" w:rsidR="00952625"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 xml:space="preserve">Programme: </w:t>
      </w:r>
      <w:r w:rsidR="004F380D">
        <w:rPr>
          <w:rFonts w:ascii="Times New Roman" w:hAnsi="Times New Roman" w:cs="Times New Roman"/>
          <w:b/>
          <w:bCs/>
        </w:rPr>
        <w:t>BA Business Management</w:t>
      </w:r>
    </w:p>
    <w:p w14:paraId="3CF4BF40" w14:textId="6FF31D64" w:rsidR="00297CA9" w:rsidRDefault="00297CA9" w:rsidP="00297CA9">
      <w:pPr>
        <w:spacing w:line="360" w:lineRule="auto"/>
        <w:jc w:val="both"/>
        <w:rPr>
          <w:rFonts w:ascii="Times New Roman" w:hAnsi="Times New Roman" w:cs="Times New Roman"/>
          <w:b/>
          <w:bCs/>
        </w:rPr>
      </w:pPr>
      <w:r w:rsidRPr="00297CA9">
        <w:rPr>
          <w:rFonts w:ascii="Times New Roman" w:hAnsi="Times New Roman" w:cs="Times New Roman"/>
          <w:b/>
          <w:bCs/>
        </w:rPr>
        <w:t xml:space="preserve">Module: </w:t>
      </w:r>
      <w:r w:rsidR="004F380D">
        <w:rPr>
          <w:rFonts w:ascii="Times New Roman" w:hAnsi="Times New Roman" w:cs="Times New Roman"/>
          <w:b/>
          <w:bCs/>
        </w:rPr>
        <w:t>Dissertation (LCBB6000)</w:t>
      </w:r>
    </w:p>
    <w:p w14:paraId="6C663A2C" w14:textId="77777777"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University of Wales Trinity Saint David, London</w:t>
      </w:r>
    </w:p>
    <w:p w14:paraId="28D2A58B" w14:textId="77777777"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Institute of Inner-city Learning (IICL)</w:t>
      </w:r>
    </w:p>
    <w:p w14:paraId="1FDF1117" w14:textId="77777777" w:rsidR="004F380D" w:rsidRPr="00297CA9" w:rsidRDefault="004F380D" w:rsidP="00297CA9">
      <w:pPr>
        <w:spacing w:line="360" w:lineRule="auto"/>
        <w:jc w:val="both"/>
        <w:rPr>
          <w:rFonts w:ascii="Times New Roman" w:hAnsi="Times New Roman" w:cs="Times New Roman"/>
          <w:b/>
          <w:bCs/>
        </w:rPr>
      </w:pPr>
    </w:p>
    <w:p w14:paraId="6FFA828B" w14:textId="77777777" w:rsidR="00297CA9" w:rsidRDefault="00297CA9" w:rsidP="007004C8">
      <w:pPr>
        <w:spacing w:line="360" w:lineRule="auto"/>
        <w:jc w:val="both"/>
        <w:rPr>
          <w:rFonts w:ascii="Times New Roman" w:hAnsi="Times New Roman" w:cs="Times New Roman"/>
          <w:b/>
          <w:bCs/>
        </w:rPr>
      </w:pPr>
    </w:p>
    <w:p w14:paraId="39B82CDF" w14:textId="55A335B3" w:rsidR="004F380D" w:rsidRDefault="004F380D" w:rsidP="007004C8">
      <w:pPr>
        <w:spacing w:line="360" w:lineRule="auto"/>
        <w:jc w:val="both"/>
        <w:rPr>
          <w:rFonts w:ascii="Times New Roman" w:hAnsi="Times New Roman" w:cs="Times New Roman"/>
          <w:b/>
          <w:bCs/>
        </w:rPr>
      </w:pPr>
      <w:r>
        <w:rPr>
          <w:rFonts w:ascii="Times New Roman" w:hAnsi="Times New Roman" w:cs="Times New Roman"/>
          <w:b/>
          <w:bCs/>
        </w:rPr>
        <w:t>Submitted to:</w:t>
      </w:r>
    </w:p>
    <w:p w14:paraId="21347D08" w14:textId="0F4A1C88" w:rsidR="004F380D" w:rsidRDefault="004F380D" w:rsidP="007004C8">
      <w:pPr>
        <w:spacing w:line="360" w:lineRule="auto"/>
        <w:jc w:val="both"/>
        <w:rPr>
          <w:rFonts w:ascii="Times New Roman" w:hAnsi="Times New Roman" w:cs="Times New Roman"/>
          <w:b/>
          <w:bCs/>
        </w:rPr>
      </w:pPr>
      <w:r>
        <w:rPr>
          <w:rFonts w:ascii="Times New Roman" w:hAnsi="Times New Roman" w:cs="Times New Roman"/>
          <w:b/>
          <w:bCs/>
        </w:rPr>
        <w:t>Dr. Laila Maazouz</w:t>
      </w:r>
    </w:p>
    <w:p w14:paraId="7DCFCFB2" w14:textId="33602A9E" w:rsidR="004F380D" w:rsidRDefault="004F380D" w:rsidP="007004C8">
      <w:pPr>
        <w:spacing w:line="360" w:lineRule="auto"/>
        <w:jc w:val="both"/>
        <w:rPr>
          <w:rFonts w:ascii="Times New Roman" w:hAnsi="Times New Roman" w:cs="Times New Roman"/>
          <w:b/>
          <w:bCs/>
        </w:rPr>
      </w:pPr>
      <w:r>
        <w:rPr>
          <w:rFonts w:ascii="Times New Roman" w:hAnsi="Times New Roman" w:cs="Times New Roman"/>
          <w:b/>
          <w:bCs/>
        </w:rPr>
        <w:t>DBA,MBA, BA(HONS) Business Management Lecturer | Supervisor</w:t>
      </w:r>
    </w:p>
    <w:p w14:paraId="0D838ADF" w14:textId="0FCA85C1" w:rsidR="004F380D" w:rsidRDefault="002E25B1" w:rsidP="007004C8">
      <w:pPr>
        <w:spacing w:line="360" w:lineRule="auto"/>
        <w:jc w:val="both"/>
        <w:rPr>
          <w:rFonts w:ascii="Times New Roman" w:hAnsi="Times New Roman" w:cs="Times New Roman"/>
          <w:b/>
          <w:bCs/>
        </w:rPr>
      </w:pPr>
      <w:r>
        <w:rPr>
          <w:rFonts w:ascii="Times New Roman" w:hAnsi="Times New Roman" w:cs="Times New Roman"/>
          <w:b/>
          <w:bCs/>
        </w:rPr>
        <w:t>University of Wales Trinity Saint David, London</w:t>
      </w:r>
    </w:p>
    <w:p w14:paraId="72235E0F" w14:textId="368386E3" w:rsidR="00FE77CD" w:rsidRDefault="002E25B1" w:rsidP="007004C8">
      <w:pPr>
        <w:spacing w:line="360" w:lineRule="auto"/>
        <w:jc w:val="both"/>
        <w:rPr>
          <w:rFonts w:ascii="Times New Roman" w:hAnsi="Times New Roman" w:cs="Times New Roman"/>
          <w:b/>
          <w:bCs/>
        </w:rPr>
      </w:pPr>
      <w:r>
        <w:rPr>
          <w:rFonts w:ascii="Times New Roman" w:hAnsi="Times New Roman" w:cs="Times New Roman"/>
          <w:b/>
          <w:bCs/>
        </w:rPr>
        <w:t>Institute of Inner-city Learning (IICL)</w:t>
      </w:r>
    </w:p>
    <w:p w14:paraId="104B5CCC" w14:textId="77777777" w:rsidR="00FE77CD" w:rsidRDefault="00FE77CD" w:rsidP="007004C8">
      <w:pPr>
        <w:spacing w:line="360" w:lineRule="auto"/>
        <w:jc w:val="both"/>
        <w:rPr>
          <w:rFonts w:ascii="Times New Roman" w:hAnsi="Times New Roman" w:cs="Times New Roman"/>
          <w:b/>
          <w:bCs/>
        </w:rPr>
      </w:pPr>
    </w:p>
    <w:p w14:paraId="1865C791" w14:textId="77777777" w:rsidR="002E25B1" w:rsidRDefault="002E25B1" w:rsidP="002E25B1">
      <w:pPr>
        <w:pStyle w:val="Heading1"/>
        <w:rPr>
          <w:rFonts w:ascii="Times New Roman" w:hAnsi="Times New Roman" w:cs="Times New Roman"/>
          <w:b/>
          <w:bCs/>
          <w:color w:val="000000" w:themeColor="text1"/>
          <w:sz w:val="24"/>
          <w:szCs w:val="24"/>
        </w:rPr>
      </w:pPr>
    </w:p>
    <w:p w14:paraId="1B36B314" w14:textId="77777777" w:rsidR="00892EC0" w:rsidRPr="00892EC0" w:rsidRDefault="00892EC0" w:rsidP="00892EC0"/>
    <w:p w14:paraId="1D97B138" w14:textId="5E26FA86" w:rsidR="002E25B1" w:rsidRDefault="002E25B1" w:rsidP="002E25B1">
      <w:pPr>
        <w:pStyle w:val="Heading1"/>
        <w:rPr>
          <w:rFonts w:ascii="Times New Roman" w:hAnsi="Times New Roman" w:cs="Times New Roman"/>
          <w:b/>
          <w:bCs/>
        </w:rPr>
      </w:pPr>
      <w:bookmarkStart w:id="0" w:name="_Toc228400870"/>
      <w:r w:rsidRPr="000B6835">
        <w:rPr>
          <w:rFonts w:ascii="Times New Roman" w:hAnsi="Times New Roman" w:cs="Times New Roman"/>
          <w:b/>
          <w:bCs/>
          <w:color w:val="000000" w:themeColor="text1"/>
          <w:sz w:val="24"/>
          <w:szCs w:val="24"/>
        </w:rPr>
        <w:t>Declaration</w:t>
      </w:r>
      <w:bookmarkEnd w:id="0"/>
    </w:p>
    <w:p w14:paraId="7C1F770C" w14:textId="77777777" w:rsidR="002E25B1" w:rsidRDefault="002E25B1" w:rsidP="002E25B1">
      <w:pPr>
        <w:spacing w:line="360" w:lineRule="auto"/>
        <w:jc w:val="both"/>
        <w:rPr>
          <w:rFonts w:ascii="Times New Roman" w:hAnsi="Times New Roman" w:cs="Times New Roman"/>
        </w:rPr>
      </w:pPr>
    </w:p>
    <w:p w14:paraId="5F7679A6" w14:textId="3957E601" w:rsidR="002E25B1" w:rsidRDefault="002E25B1" w:rsidP="002E25B1">
      <w:pPr>
        <w:spacing w:line="360" w:lineRule="auto"/>
        <w:jc w:val="both"/>
        <w:rPr>
          <w:rFonts w:ascii="Times New Roman" w:hAnsi="Times New Roman" w:cs="Times New Roman"/>
        </w:rPr>
      </w:pPr>
      <w:r w:rsidRPr="008A4369">
        <w:rPr>
          <w:rFonts w:ascii="Times New Roman" w:hAnsi="Times New Roman" w:cs="Times New Roman"/>
        </w:rPr>
        <w:t xml:space="preserve">This declaration affirms that the dissertation entitled “The </w:t>
      </w:r>
      <w:r>
        <w:rPr>
          <w:rFonts w:ascii="Times New Roman" w:hAnsi="Times New Roman" w:cs="Times New Roman"/>
        </w:rPr>
        <w:t>Role</w:t>
      </w:r>
      <w:r w:rsidRPr="008A4369">
        <w:rPr>
          <w:rFonts w:ascii="Times New Roman" w:hAnsi="Times New Roman" w:cs="Times New Roman"/>
        </w:rPr>
        <w:t xml:space="preserve"> of Artificial Intelligence </w:t>
      </w:r>
      <w:r>
        <w:rPr>
          <w:rFonts w:ascii="Times New Roman" w:hAnsi="Times New Roman" w:cs="Times New Roman"/>
        </w:rPr>
        <w:t xml:space="preserve">in transforming </w:t>
      </w:r>
      <w:r w:rsidRPr="008A4369">
        <w:rPr>
          <w:rFonts w:ascii="Times New Roman" w:hAnsi="Times New Roman" w:cs="Times New Roman"/>
        </w:rPr>
        <w:t xml:space="preserve">Digital Marketing </w:t>
      </w:r>
      <w:r>
        <w:rPr>
          <w:rFonts w:ascii="Times New Roman" w:hAnsi="Times New Roman" w:cs="Times New Roman"/>
        </w:rPr>
        <w:t xml:space="preserve">practices </w:t>
      </w:r>
      <w:r w:rsidRPr="008A4369">
        <w:rPr>
          <w:rFonts w:ascii="Times New Roman" w:hAnsi="Times New Roman" w:cs="Times New Roman"/>
        </w:rPr>
        <w:t xml:space="preserve">in the </w:t>
      </w:r>
      <w:r>
        <w:rPr>
          <w:rFonts w:ascii="Times New Roman" w:hAnsi="Times New Roman" w:cs="Times New Roman"/>
        </w:rPr>
        <w:t xml:space="preserve">UK </w:t>
      </w:r>
      <w:r w:rsidRPr="008A4369">
        <w:rPr>
          <w:rFonts w:ascii="Times New Roman" w:hAnsi="Times New Roman" w:cs="Times New Roman"/>
        </w:rPr>
        <w:t>Retail Industry” is my own original creation and has been written in compliance with the academic standards required by University. It is not previously submitted either wholly or partially for any other degree award.</w:t>
      </w:r>
    </w:p>
    <w:p w14:paraId="5F25BA02" w14:textId="1D78AB7F" w:rsidR="002E25B1" w:rsidRDefault="002E25B1" w:rsidP="002E25B1">
      <w:pPr>
        <w:spacing w:line="360" w:lineRule="auto"/>
        <w:jc w:val="both"/>
        <w:rPr>
          <w:rFonts w:ascii="Times New Roman" w:hAnsi="Times New Roman" w:cs="Times New Roman"/>
        </w:rPr>
      </w:pPr>
      <w:r w:rsidRPr="008A4369">
        <w:rPr>
          <w:rFonts w:ascii="Times New Roman" w:hAnsi="Times New Roman" w:cs="Times New Roman"/>
        </w:rPr>
        <w:t>The study utilized a quantitative approach whereby data from the structured survey was collected and analysed. All sources of information relied on during the study have been adequately cited. I solemnly declare that this dissertation does not in any way violate the principle of plagiarism and is completely mine.</w:t>
      </w:r>
    </w:p>
    <w:p w14:paraId="455DBD5C" w14:textId="77777777" w:rsidR="002E25B1" w:rsidRPr="00892EFA" w:rsidRDefault="002E25B1" w:rsidP="002E25B1">
      <w:pPr>
        <w:spacing w:line="360" w:lineRule="auto"/>
        <w:jc w:val="both"/>
        <w:rPr>
          <w:rFonts w:ascii="Times New Roman" w:hAnsi="Times New Roman" w:cs="Times New Roman"/>
        </w:rPr>
      </w:pPr>
      <w:r w:rsidRPr="00892EFA">
        <w:rPr>
          <w:rFonts w:ascii="Times New Roman" w:hAnsi="Times New Roman" w:cs="Times New Roman"/>
        </w:rPr>
        <w:t>Ethical aspects were followed in all phases of research, which included obtaining informed consent, maintaining confidentiality and protecting the data. Help received in the course of this research has been duly recognized.</w:t>
      </w:r>
    </w:p>
    <w:p w14:paraId="38365C12" w14:textId="77777777" w:rsidR="002E25B1" w:rsidRDefault="002E25B1" w:rsidP="002E25B1">
      <w:pPr>
        <w:spacing w:line="360" w:lineRule="auto"/>
        <w:jc w:val="both"/>
        <w:rPr>
          <w:rFonts w:ascii="Times New Roman" w:hAnsi="Times New Roman" w:cs="Times New Roman"/>
        </w:rPr>
      </w:pPr>
      <w:r w:rsidRPr="00892EFA">
        <w:rPr>
          <w:rFonts w:ascii="Times New Roman" w:hAnsi="Times New Roman" w:cs="Times New Roman"/>
        </w:rPr>
        <w:t>I take complete responsibility for the contents of this thesis.</w:t>
      </w:r>
    </w:p>
    <w:p w14:paraId="1876FCBA" w14:textId="77777777" w:rsidR="002E25B1" w:rsidRDefault="002E25B1" w:rsidP="002E25B1">
      <w:pPr>
        <w:spacing w:line="360" w:lineRule="auto"/>
        <w:jc w:val="both"/>
        <w:rPr>
          <w:rFonts w:ascii="Times New Roman" w:hAnsi="Times New Roman" w:cs="Times New Roman"/>
          <w:b/>
          <w:bCs/>
        </w:rPr>
      </w:pPr>
    </w:p>
    <w:p w14:paraId="27CA2B69" w14:textId="77777777" w:rsidR="002E25B1" w:rsidRDefault="002E25B1" w:rsidP="002E25B1">
      <w:pPr>
        <w:spacing w:line="360" w:lineRule="auto"/>
        <w:jc w:val="both"/>
        <w:rPr>
          <w:rFonts w:ascii="Times New Roman" w:hAnsi="Times New Roman" w:cs="Times New Roman"/>
          <w:b/>
          <w:bCs/>
        </w:rPr>
      </w:pPr>
    </w:p>
    <w:p w14:paraId="11F02BB2" w14:textId="31F9C846"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Sanya Suneja</w:t>
      </w:r>
    </w:p>
    <w:p w14:paraId="55D48FC3" w14:textId="77777777" w:rsidR="002E25B1" w:rsidRDefault="002E25B1" w:rsidP="002E25B1">
      <w:pPr>
        <w:spacing w:line="360" w:lineRule="auto"/>
        <w:jc w:val="both"/>
        <w:rPr>
          <w:rFonts w:ascii="Times New Roman" w:hAnsi="Times New Roman" w:cs="Times New Roman"/>
          <w:b/>
          <w:bCs/>
        </w:rPr>
      </w:pPr>
      <w:r>
        <w:rPr>
          <w:rFonts w:ascii="Times New Roman" w:hAnsi="Times New Roman" w:cs="Times New Roman"/>
          <w:b/>
          <w:bCs/>
        </w:rPr>
        <w:t>University of Wales Trinity Saint David, London</w:t>
      </w:r>
    </w:p>
    <w:p w14:paraId="38790BEE" w14:textId="4409A013" w:rsidR="007C262F" w:rsidRPr="002E25B1" w:rsidRDefault="002E25B1" w:rsidP="002E25B1">
      <w:r>
        <w:rPr>
          <w:rFonts w:ascii="Times New Roman" w:hAnsi="Times New Roman" w:cs="Times New Roman"/>
          <w:b/>
          <w:bCs/>
        </w:rPr>
        <w:t>1</w:t>
      </w:r>
      <w:r w:rsidRPr="002E25B1">
        <w:rPr>
          <w:rFonts w:ascii="Times New Roman" w:hAnsi="Times New Roman" w:cs="Times New Roman"/>
          <w:b/>
          <w:bCs/>
          <w:vertAlign w:val="superscript"/>
        </w:rPr>
        <w:t>st</w:t>
      </w:r>
      <w:r>
        <w:rPr>
          <w:rFonts w:ascii="Times New Roman" w:hAnsi="Times New Roman" w:cs="Times New Roman"/>
          <w:b/>
          <w:bCs/>
        </w:rPr>
        <w:t xml:space="preserve"> May 2026</w:t>
      </w:r>
    </w:p>
    <w:p w14:paraId="14937F86" w14:textId="77777777" w:rsidR="007C262F" w:rsidRDefault="007C262F" w:rsidP="007004C8">
      <w:pPr>
        <w:spacing w:line="360" w:lineRule="auto"/>
        <w:jc w:val="both"/>
        <w:rPr>
          <w:rFonts w:ascii="Times New Roman" w:hAnsi="Times New Roman" w:cs="Times New Roman"/>
          <w:b/>
          <w:bCs/>
        </w:rPr>
      </w:pPr>
    </w:p>
    <w:p w14:paraId="7B77F3F7" w14:textId="77777777" w:rsidR="00DE16FB" w:rsidRDefault="00DE16FB" w:rsidP="007004C8">
      <w:pPr>
        <w:spacing w:line="360" w:lineRule="auto"/>
        <w:jc w:val="both"/>
        <w:rPr>
          <w:rFonts w:ascii="Times New Roman" w:hAnsi="Times New Roman" w:cs="Times New Roman"/>
          <w:b/>
          <w:bCs/>
        </w:rPr>
      </w:pPr>
    </w:p>
    <w:p w14:paraId="32C4C2C8" w14:textId="77777777" w:rsidR="00DE16FB" w:rsidRDefault="00DE16FB" w:rsidP="007004C8">
      <w:pPr>
        <w:spacing w:line="360" w:lineRule="auto"/>
        <w:jc w:val="both"/>
        <w:rPr>
          <w:rFonts w:ascii="Times New Roman" w:hAnsi="Times New Roman" w:cs="Times New Roman"/>
          <w:b/>
          <w:bCs/>
        </w:rPr>
      </w:pPr>
    </w:p>
    <w:p w14:paraId="2F013ECE" w14:textId="77777777" w:rsidR="00DE16FB" w:rsidRDefault="00DE16FB" w:rsidP="007004C8">
      <w:pPr>
        <w:spacing w:line="360" w:lineRule="auto"/>
        <w:jc w:val="both"/>
        <w:rPr>
          <w:rFonts w:ascii="Times New Roman" w:hAnsi="Times New Roman" w:cs="Times New Roman"/>
          <w:b/>
          <w:bCs/>
        </w:rPr>
      </w:pPr>
    </w:p>
    <w:p w14:paraId="04F4AC72" w14:textId="77777777" w:rsidR="00DF3D02" w:rsidRDefault="00DF3D02" w:rsidP="00DE16FB">
      <w:pPr>
        <w:spacing w:line="360" w:lineRule="auto"/>
        <w:jc w:val="both"/>
        <w:rPr>
          <w:rFonts w:ascii="Times New Roman" w:hAnsi="Times New Roman" w:cs="Times New Roman"/>
          <w:b/>
          <w:bCs/>
        </w:rPr>
      </w:pPr>
    </w:p>
    <w:p w14:paraId="3A719FE4" w14:textId="77777777" w:rsidR="00DF3D02" w:rsidRDefault="00DF3D02" w:rsidP="00DE16FB">
      <w:pPr>
        <w:spacing w:line="360" w:lineRule="auto"/>
        <w:jc w:val="both"/>
        <w:rPr>
          <w:rFonts w:ascii="Times New Roman" w:hAnsi="Times New Roman" w:cs="Times New Roman"/>
          <w:b/>
          <w:bCs/>
        </w:rPr>
      </w:pPr>
    </w:p>
    <w:p w14:paraId="1091B3C2" w14:textId="39883BF9" w:rsidR="00DE16FB" w:rsidRPr="00DF3D02" w:rsidRDefault="00DE16FB" w:rsidP="00DF3D02">
      <w:pPr>
        <w:pStyle w:val="Heading1"/>
        <w:rPr>
          <w:rFonts w:ascii="Times New Roman" w:hAnsi="Times New Roman" w:cs="Times New Roman"/>
          <w:b/>
          <w:bCs/>
          <w:color w:val="000000" w:themeColor="text1"/>
          <w:sz w:val="24"/>
          <w:szCs w:val="24"/>
        </w:rPr>
      </w:pPr>
      <w:bookmarkStart w:id="1" w:name="_Toc228400871"/>
      <w:r w:rsidRPr="00DF3D02">
        <w:rPr>
          <w:rFonts w:ascii="Times New Roman" w:hAnsi="Times New Roman" w:cs="Times New Roman"/>
          <w:b/>
          <w:bCs/>
          <w:color w:val="000000" w:themeColor="text1"/>
          <w:sz w:val="24"/>
          <w:szCs w:val="24"/>
        </w:rPr>
        <w:lastRenderedPageBreak/>
        <w:t>Abstract</w:t>
      </w:r>
      <w:bookmarkEnd w:id="1"/>
    </w:p>
    <w:p w14:paraId="4FE8BEA1" w14:textId="77777777" w:rsidR="00DE16FB" w:rsidRPr="00DE16FB" w:rsidRDefault="00DE16FB" w:rsidP="00DE16FB">
      <w:pPr>
        <w:spacing w:line="360" w:lineRule="auto"/>
        <w:jc w:val="both"/>
        <w:rPr>
          <w:rFonts w:ascii="Times New Roman" w:hAnsi="Times New Roman" w:cs="Times New Roman"/>
        </w:rPr>
      </w:pPr>
      <w:r w:rsidRPr="00DE16FB">
        <w:rPr>
          <w:rFonts w:ascii="Times New Roman" w:hAnsi="Times New Roman" w:cs="Times New Roman"/>
        </w:rPr>
        <w:t>In this paper, we explore the concept of artificial intelligence in the UK retail industry, with focus on digital marketing strategies. We assess the level of use of AI and its effect on customer interaction and marketing strategies, as well as challenges of implementing it. Quantitative methods have been used for gathering data, in which a structured questionnaire was created and sent via Google Forms. In all, 70 questionnaires were sent, with 51 being completed.</w:t>
      </w:r>
    </w:p>
    <w:p w14:paraId="0C54A1CF" w14:textId="46C19E0B" w:rsidR="00DE16FB" w:rsidRDefault="00DE16FB" w:rsidP="00DE16FB">
      <w:pPr>
        <w:spacing w:line="360" w:lineRule="auto"/>
        <w:jc w:val="both"/>
        <w:rPr>
          <w:rFonts w:ascii="Times New Roman" w:hAnsi="Times New Roman" w:cs="Times New Roman"/>
        </w:rPr>
      </w:pPr>
      <w:r w:rsidRPr="00DE16FB">
        <w:rPr>
          <w:rFonts w:ascii="Times New Roman" w:hAnsi="Times New Roman" w:cs="Times New Roman"/>
        </w:rPr>
        <w:t>It can be seen from the findings that AI is highly prevalent in digital marketing strategies in the UK retail sector. More precisely, AI has a huge effect on improving customer experience in terms of fast customer service and personalized interactions, as well as better marketing strategies. Besides, the use of AI makes it easier to manage inventory, cuts down expenses and promotes data-driven decisions.</w:t>
      </w:r>
    </w:p>
    <w:p w14:paraId="7591E385" w14:textId="77777777" w:rsidR="00103EEB" w:rsidRPr="00103EEB" w:rsidRDefault="00103EEB" w:rsidP="00103EEB">
      <w:pPr>
        <w:spacing w:line="360" w:lineRule="auto"/>
        <w:jc w:val="both"/>
        <w:rPr>
          <w:rFonts w:ascii="Times New Roman" w:hAnsi="Times New Roman" w:cs="Times New Roman"/>
        </w:rPr>
      </w:pPr>
      <w:r w:rsidRPr="00103EEB">
        <w:rPr>
          <w:rFonts w:ascii="Times New Roman" w:hAnsi="Times New Roman" w:cs="Times New Roman"/>
        </w:rPr>
        <w:t>Nevertheless, there are other issues, such as high costs of implementation, lack of technical expertise, as well as ethical issues, including privacy and data bias. In addition, the analysis demonstrates that people have contradictory opinions concerning the impact of AI on employment because it could either result in job losses or transformations. Although most people believe that it is positively affecting their lives, there are still some worries connected with lack of interactions and biases.</w:t>
      </w:r>
    </w:p>
    <w:p w14:paraId="1F8E734E" w14:textId="36F59A73" w:rsidR="007E3ADA" w:rsidRPr="00DE16FB" w:rsidRDefault="00103EEB" w:rsidP="00103EEB">
      <w:pPr>
        <w:spacing w:line="360" w:lineRule="auto"/>
        <w:jc w:val="both"/>
        <w:rPr>
          <w:rFonts w:ascii="Times New Roman" w:hAnsi="Times New Roman" w:cs="Times New Roman"/>
        </w:rPr>
      </w:pPr>
      <w:r w:rsidRPr="00103EEB">
        <w:rPr>
          <w:rFonts w:ascii="Times New Roman" w:hAnsi="Times New Roman" w:cs="Times New Roman"/>
        </w:rPr>
        <w:t>Thus, in conclusion, it can be stated that AI is an innovative and valuable tool which may be successfully used in retail digital marketing provided that the company is prepared for it. It adds to existing literature on the topic by conducting an analysis of the industry in the UK based on empirical data. Further research is required to investigate the issue using qualitative methods.</w:t>
      </w:r>
    </w:p>
    <w:p w14:paraId="3E1E313D" w14:textId="5DEE355F" w:rsidR="00DE16FB" w:rsidRPr="001F2574" w:rsidRDefault="00500294" w:rsidP="007004C8">
      <w:pPr>
        <w:spacing w:line="360" w:lineRule="auto"/>
        <w:jc w:val="both"/>
        <w:rPr>
          <w:rFonts w:ascii="Times New Roman" w:hAnsi="Times New Roman" w:cs="Times New Roman"/>
        </w:rPr>
      </w:pPr>
      <w:r w:rsidRPr="00500294">
        <w:rPr>
          <w:rFonts w:ascii="Times New Roman" w:hAnsi="Times New Roman" w:cs="Times New Roman"/>
          <w:b/>
          <w:bCs/>
        </w:rPr>
        <w:t xml:space="preserve">Keywords: </w:t>
      </w:r>
      <w:r w:rsidRPr="001F2574">
        <w:rPr>
          <w:rFonts w:ascii="Times New Roman" w:hAnsi="Times New Roman" w:cs="Times New Roman"/>
        </w:rPr>
        <w:t>Artificial Intelligence, Digital Marketing, Retail Industry, Customer Engagement, Personalisation, Data Analytics, Marketing Performance, Automation, Consumer Behaviour, UK Retail Sector</w:t>
      </w:r>
    </w:p>
    <w:p w14:paraId="52ED8433" w14:textId="77777777" w:rsidR="00DE16FB" w:rsidRDefault="00DE16FB" w:rsidP="007004C8">
      <w:pPr>
        <w:spacing w:line="360" w:lineRule="auto"/>
        <w:jc w:val="both"/>
        <w:rPr>
          <w:rFonts w:ascii="Times New Roman" w:hAnsi="Times New Roman" w:cs="Times New Roman"/>
          <w:b/>
          <w:bCs/>
        </w:rPr>
      </w:pPr>
    </w:p>
    <w:p w14:paraId="22C13DBF" w14:textId="77777777" w:rsidR="007C262F" w:rsidRDefault="007C262F" w:rsidP="007004C8">
      <w:pPr>
        <w:spacing w:line="360" w:lineRule="auto"/>
        <w:jc w:val="both"/>
        <w:rPr>
          <w:rFonts w:ascii="Times New Roman" w:hAnsi="Times New Roman" w:cs="Times New Roman"/>
          <w:b/>
          <w:bCs/>
        </w:rPr>
      </w:pPr>
    </w:p>
    <w:p w14:paraId="7B6D038D" w14:textId="77777777" w:rsidR="003235F8" w:rsidRPr="00DF7016" w:rsidRDefault="003235F8" w:rsidP="007004C8">
      <w:pPr>
        <w:spacing w:line="360" w:lineRule="auto"/>
        <w:jc w:val="both"/>
        <w:rPr>
          <w:rFonts w:ascii="Times New Roman" w:hAnsi="Times New Roman" w:cs="Times New Roman"/>
          <w:b/>
          <w:bCs/>
        </w:rPr>
      </w:pPr>
    </w:p>
    <w:p w14:paraId="26D24B32" w14:textId="77777777" w:rsidR="002E25B1" w:rsidRPr="00AE136B" w:rsidRDefault="002E25B1" w:rsidP="002E25B1">
      <w:pPr>
        <w:pStyle w:val="Heading1"/>
        <w:rPr>
          <w:rFonts w:ascii="Times New Roman" w:hAnsi="Times New Roman" w:cs="Times New Roman"/>
          <w:b/>
          <w:bCs/>
          <w:color w:val="000000" w:themeColor="text1"/>
          <w:sz w:val="24"/>
          <w:szCs w:val="24"/>
        </w:rPr>
      </w:pPr>
      <w:bookmarkStart w:id="2" w:name="_Toc228400872"/>
      <w:r w:rsidRPr="00AE136B">
        <w:rPr>
          <w:rFonts w:ascii="Times New Roman" w:hAnsi="Times New Roman" w:cs="Times New Roman"/>
          <w:b/>
          <w:bCs/>
          <w:color w:val="000000" w:themeColor="text1"/>
          <w:sz w:val="24"/>
          <w:szCs w:val="24"/>
        </w:rPr>
        <w:lastRenderedPageBreak/>
        <w:t>Acknowledgement</w:t>
      </w:r>
      <w:bookmarkEnd w:id="2"/>
    </w:p>
    <w:p w14:paraId="6C9B93EE" w14:textId="54ABF47C" w:rsidR="002E25B1" w:rsidRDefault="002E25B1" w:rsidP="002E25B1">
      <w:pPr>
        <w:spacing w:line="360" w:lineRule="auto"/>
        <w:jc w:val="both"/>
        <w:rPr>
          <w:rFonts w:ascii="Times New Roman" w:hAnsi="Times New Roman" w:cs="Times New Roman"/>
        </w:rPr>
      </w:pPr>
      <w:r w:rsidRPr="001E5754">
        <w:rPr>
          <w:rFonts w:ascii="Times New Roman" w:hAnsi="Times New Roman" w:cs="Times New Roman"/>
        </w:rPr>
        <w:t xml:space="preserve">In this context, I must express my sincere gratitude to </w:t>
      </w:r>
      <w:r w:rsidR="00892EC0" w:rsidRPr="00892EC0">
        <w:rPr>
          <w:rFonts w:ascii="Times New Roman" w:hAnsi="Times New Roman" w:cs="Times New Roman"/>
          <w:b/>
          <w:bCs/>
        </w:rPr>
        <w:t xml:space="preserve">Dr. Laila Maazouz </w:t>
      </w:r>
      <w:r w:rsidRPr="001E5754">
        <w:rPr>
          <w:rFonts w:ascii="Times New Roman" w:hAnsi="Times New Roman" w:cs="Times New Roman"/>
        </w:rPr>
        <w:t>who gave me excellent guidance and support throughout the process of doing this research. Professional as well as moral support was essential on his part, which enabled me to carry out this research.</w:t>
      </w:r>
    </w:p>
    <w:p w14:paraId="2786F857" w14:textId="3B3132DC" w:rsidR="002E25B1" w:rsidRDefault="002E25B1" w:rsidP="002E25B1">
      <w:pPr>
        <w:spacing w:line="360" w:lineRule="auto"/>
        <w:jc w:val="both"/>
        <w:rPr>
          <w:rFonts w:ascii="Times New Roman" w:hAnsi="Times New Roman" w:cs="Times New Roman"/>
        </w:rPr>
      </w:pPr>
      <w:r w:rsidRPr="001E5754">
        <w:rPr>
          <w:rFonts w:ascii="Times New Roman" w:hAnsi="Times New Roman" w:cs="Times New Roman"/>
        </w:rPr>
        <w:t xml:space="preserve">In addition to that, I am </w:t>
      </w:r>
      <w:r w:rsidR="00892EC0">
        <w:rPr>
          <w:rFonts w:ascii="Times New Roman" w:hAnsi="Times New Roman" w:cs="Times New Roman"/>
        </w:rPr>
        <w:t xml:space="preserve">grateful </w:t>
      </w:r>
      <w:r w:rsidRPr="001E5754">
        <w:rPr>
          <w:rFonts w:ascii="Times New Roman" w:hAnsi="Times New Roman" w:cs="Times New Roman"/>
        </w:rPr>
        <w:t xml:space="preserve">to </w:t>
      </w:r>
      <w:r w:rsidR="00892EC0" w:rsidRPr="00892EC0">
        <w:rPr>
          <w:rFonts w:ascii="Times New Roman" w:hAnsi="Times New Roman" w:cs="Times New Roman"/>
          <w:b/>
          <w:bCs/>
        </w:rPr>
        <w:t xml:space="preserve">University of Wales Trinity Saint David </w:t>
      </w:r>
      <w:r w:rsidRPr="001E5754">
        <w:rPr>
          <w:rFonts w:ascii="Times New Roman" w:hAnsi="Times New Roman" w:cs="Times New Roman"/>
        </w:rPr>
        <w:t>for rendering its assistance to conduct this research. I wish to thank all the participants who completed this survey, as their valuable responses were used in conducting this research.</w:t>
      </w:r>
    </w:p>
    <w:p w14:paraId="7FF1E437" w14:textId="77777777" w:rsidR="002E25B1" w:rsidRDefault="002E25B1" w:rsidP="002E25B1">
      <w:pPr>
        <w:spacing w:line="360" w:lineRule="auto"/>
        <w:jc w:val="both"/>
        <w:rPr>
          <w:rFonts w:ascii="Times New Roman" w:hAnsi="Times New Roman" w:cs="Times New Roman"/>
        </w:rPr>
      </w:pPr>
      <w:r w:rsidRPr="001E5754">
        <w:rPr>
          <w:rFonts w:ascii="Times New Roman" w:hAnsi="Times New Roman" w:cs="Times New Roman"/>
        </w:rPr>
        <w:t>Moreover, I am greatly thankful to my peers and co-workers for their useful suggestions during this research process, which helped me develop an insight into the research topic.</w:t>
      </w:r>
    </w:p>
    <w:p w14:paraId="7DCCFE2C" w14:textId="359A94C1" w:rsidR="002E25B1" w:rsidRDefault="00892EC0" w:rsidP="002E25B1">
      <w:pPr>
        <w:spacing w:line="360" w:lineRule="auto"/>
        <w:jc w:val="both"/>
        <w:rPr>
          <w:rFonts w:ascii="Times New Roman" w:hAnsi="Times New Roman" w:cs="Times New Roman"/>
        </w:rPr>
      </w:pPr>
      <w:r>
        <w:rPr>
          <w:rFonts w:ascii="Times New Roman" w:hAnsi="Times New Roman" w:cs="Times New Roman"/>
        </w:rPr>
        <w:t>Lastly,</w:t>
      </w:r>
      <w:r w:rsidR="002E25B1" w:rsidRPr="001E5754">
        <w:rPr>
          <w:rFonts w:ascii="Times New Roman" w:hAnsi="Times New Roman" w:cs="Times New Roman"/>
        </w:rPr>
        <w:t xml:space="preserve"> I am highly indebted to my family members and friends for encouraging me all along and giving me motivation and inspiration to move forward on this research path.</w:t>
      </w:r>
    </w:p>
    <w:p w14:paraId="731D0BBE" w14:textId="77777777" w:rsidR="00892EC0" w:rsidRDefault="00892EC0" w:rsidP="002E25B1">
      <w:pPr>
        <w:spacing w:line="360" w:lineRule="auto"/>
        <w:jc w:val="both"/>
        <w:rPr>
          <w:rFonts w:ascii="Times New Roman" w:hAnsi="Times New Roman" w:cs="Times New Roman"/>
        </w:rPr>
      </w:pPr>
    </w:p>
    <w:p w14:paraId="2565C4B8" w14:textId="77777777" w:rsidR="00892EC0" w:rsidRDefault="00892EC0" w:rsidP="002E25B1">
      <w:pPr>
        <w:spacing w:line="360" w:lineRule="auto"/>
        <w:jc w:val="both"/>
        <w:rPr>
          <w:rFonts w:ascii="Times New Roman" w:hAnsi="Times New Roman" w:cs="Times New Roman"/>
        </w:rPr>
      </w:pPr>
    </w:p>
    <w:p w14:paraId="3353CCEE" w14:textId="30F66702" w:rsidR="00892EC0" w:rsidRPr="00892EC0" w:rsidRDefault="00892EC0" w:rsidP="002E25B1">
      <w:pPr>
        <w:spacing w:line="360" w:lineRule="auto"/>
        <w:jc w:val="both"/>
        <w:rPr>
          <w:rFonts w:ascii="Times New Roman" w:hAnsi="Times New Roman" w:cs="Times New Roman"/>
          <w:b/>
          <w:bCs/>
        </w:rPr>
      </w:pPr>
      <w:r w:rsidRPr="00892EC0">
        <w:rPr>
          <w:rFonts w:ascii="Times New Roman" w:hAnsi="Times New Roman" w:cs="Times New Roman"/>
          <w:b/>
          <w:bCs/>
        </w:rPr>
        <w:t xml:space="preserve">Sanya Suneja </w:t>
      </w:r>
    </w:p>
    <w:p w14:paraId="153AAE6E" w14:textId="55928EF8" w:rsidR="00892EC0" w:rsidRPr="00892EC0" w:rsidRDefault="00892EC0" w:rsidP="002E25B1">
      <w:pPr>
        <w:spacing w:line="360" w:lineRule="auto"/>
        <w:jc w:val="both"/>
        <w:rPr>
          <w:rFonts w:ascii="Times New Roman" w:hAnsi="Times New Roman" w:cs="Times New Roman"/>
          <w:b/>
          <w:bCs/>
        </w:rPr>
      </w:pPr>
      <w:r w:rsidRPr="00892EC0">
        <w:rPr>
          <w:rFonts w:ascii="Times New Roman" w:hAnsi="Times New Roman" w:cs="Times New Roman"/>
          <w:b/>
          <w:bCs/>
        </w:rPr>
        <w:t>1</w:t>
      </w:r>
      <w:r w:rsidRPr="00892EC0">
        <w:rPr>
          <w:rFonts w:ascii="Times New Roman" w:hAnsi="Times New Roman" w:cs="Times New Roman"/>
          <w:b/>
          <w:bCs/>
          <w:vertAlign w:val="superscript"/>
        </w:rPr>
        <w:t>st</w:t>
      </w:r>
      <w:r w:rsidRPr="00892EC0">
        <w:rPr>
          <w:rFonts w:ascii="Times New Roman" w:hAnsi="Times New Roman" w:cs="Times New Roman"/>
          <w:b/>
          <w:bCs/>
        </w:rPr>
        <w:t xml:space="preserve"> May 2026</w:t>
      </w:r>
    </w:p>
    <w:p w14:paraId="58DCE2A2" w14:textId="77777777" w:rsidR="00E646F5" w:rsidRDefault="00E646F5" w:rsidP="007004C8">
      <w:pPr>
        <w:spacing w:line="360" w:lineRule="auto"/>
        <w:jc w:val="both"/>
        <w:rPr>
          <w:rFonts w:ascii="Times New Roman" w:hAnsi="Times New Roman" w:cs="Times New Roman"/>
          <w:b/>
          <w:bCs/>
        </w:rPr>
      </w:pPr>
    </w:p>
    <w:p w14:paraId="157CD2DE" w14:textId="77777777" w:rsidR="002E25B1" w:rsidRDefault="002E25B1" w:rsidP="007004C8">
      <w:pPr>
        <w:spacing w:line="360" w:lineRule="auto"/>
        <w:jc w:val="both"/>
        <w:rPr>
          <w:rFonts w:ascii="Times New Roman" w:hAnsi="Times New Roman" w:cs="Times New Roman"/>
          <w:b/>
          <w:bCs/>
        </w:rPr>
      </w:pPr>
    </w:p>
    <w:p w14:paraId="051AAF36" w14:textId="77777777" w:rsidR="002E25B1" w:rsidRDefault="002E25B1" w:rsidP="007004C8">
      <w:pPr>
        <w:spacing w:line="360" w:lineRule="auto"/>
        <w:jc w:val="both"/>
        <w:rPr>
          <w:rFonts w:ascii="Times New Roman" w:hAnsi="Times New Roman" w:cs="Times New Roman"/>
          <w:b/>
          <w:bCs/>
        </w:rPr>
      </w:pPr>
    </w:p>
    <w:p w14:paraId="4C1AA515" w14:textId="77777777" w:rsidR="002E25B1" w:rsidRDefault="002E25B1" w:rsidP="007004C8">
      <w:pPr>
        <w:spacing w:line="360" w:lineRule="auto"/>
        <w:jc w:val="both"/>
        <w:rPr>
          <w:rFonts w:ascii="Times New Roman" w:hAnsi="Times New Roman" w:cs="Times New Roman"/>
          <w:b/>
          <w:bCs/>
        </w:rPr>
      </w:pPr>
    </w:p>
    <w:p w14:paraId="5887B1A0" w14:textId="77777777" w:rsidR="002E25B1" w:rsidRDefault="002E25B1" w:rsidP="007004C8">
      <w:pPr>
        <w:spacing w:line="360" w:lineRule="auto"/>
        <w:jc w:val="both"/>
        <w:rPr>
          <w:rFonts w:ascii="Times New Roman" w:hAnsi="Times New Roman" w:cs="Times New Roman"/>
          <w:b/>
          <w:bCs/>
        </w:rPr>
      </w:pPr>
    </w:p>
    <w:p w14:paraId="2FF2E032" w14:textId="77777777" w:rsidR="002E25B1" w:rsidRDefault="002E25B1" w:rsidP="007004C8">
      <w:pPr>
        <w:spacing w:line="360" w:lineRule="auto"/>
        <w:jc w:val="both"/>
        <w:rPr>
          <w:rFonts w:ascii="Times New Roman" w:hAnsi="Times New Roman" w:cs="Times New Roman"/>
          <w:b/>
          <w:bCs/>
        </w:rPr>
      </w:pPr>
    </w:p>
    <w:p w14:paraId="07F539AF" w14:textId="77777777" w:rsidR="002E25B1" w:rsidRDefault="002E25B1" w:rsidP="007004C8">
      <w:pPr>
        <w:spacing w:line="360" w:lineRule="auto"/>
        <w:jc w:val="both"/>
        <w:rPr>
          <w:rFonts w:ascii="Times New Roman" w:hAnsi="Times New Roman" w:cs="Times New Roman"/>
          <w:b/>
          <w:bCs/>
        </w:rPr>
      </w:pPr>
    </w:p>
    <w:p w14:paraId="0E92BA55" w14:textId="77777777" w:rsidR="002E25B1" w:rsidRDefault="002E25B1" w:rsidP="007004C8">
      <w:pPr>
        <w:spacing w:line="360" w:lineRule="auto"/>
        <w:jc w:val="both"/>
        <w:rPr>
          <w:rFonts w:ascii="Times New Roman" w:hAnsi="Times New Roman" w:cs="Times New Roman"/>
          <w:b/>
          <w:bCs/>
        </w:rPr>
      </w:pPr>
    </w:p>
    <w:p w14:paraId="61976F7A" w14:textId="77777777" w:rsidR="002E25B1" w:rsidRDefault="002E25B1" w:rsidP="007004C8">
      <w:pPr>
        <w:spacing w:line="360" w:lineRule="auto"/>
        <w:jc w:val="both"/>
        <w:rPr>
          <w:rFonts w:ascii="Times New Roman" w:hAnsi="Times New Roman" w:cs="Times New Roman"/>
          <w:b/>
          <w:bCs/>
        </w:rPr>
      </w:pPr>
    </w:p>
    <w:p w14:paraId="57383EA9" w14:textId="77777777" w:rsidR="002E25B1" w:rsidRDefault="002E25B1" w:rsidP="007004C8">
      <w:pPr>
        <w:spacing w:line="360" w:lineRule="auto"/>
        <w:jc w:val="both"/>
        <w:rPr>
          <w:rFonts w:ascii="Times New Roman" w:hAnsi="Times New Roman" w:cs="Times New Roman"/>
          <w:b/>
          <w:bCs/>
        </w:rPr>
      </w:pPr>
    </w:p>
    <w:p w14:paraId="4E272859" w14:textId="77777777" w:rsidR="00892EC0" w:rsidRPr="00DF7016" w:rsidRDefault="00892EC0" w:rsidP="007004C8">
      <w:pPr>
        <w:spacing w:line="360" w:lineRule="auto"/>
        <w:jc w:val="both"/>
        <w:rPr>
          <w:rFonts w:ascii="Times New Roman" w:hAnsi="Times New Roman" w:cs="Times New Roman"/>
          <w:b/>
          <w:bCs/>
        </w:rPr>
      </w:pPr>
    </w:p>
    <w:sdt>
      <w:sdtPr>
        <w:rPr>
          <w:rFonts w:asciiTheme="minorHAnsi" w:eastAsiaTheme="minorHAnsi" w:hAnsiTheme="minorHAnsi" w:cstheme="minorBidi"/>
          <w:color w:val="auto"/>
          <w:kern w:val="2"/>
          <w:sz w:val="24"/>
          <w:szCs w:val="24"/>
          <w:lang w:val="en-IN"/>
          <w14:ligatures w14:val="standardContextual"/>
        </w:rPr>
        <w:id w:val="671532936"/>
        <w:docPartObj>
          <w:docPartGallery w:val="Table of Contents"/>
          <w:docPartUnique/>
        </w:docPartObj>
      </w:sdtPr>
      <w:sdtEndPr>
        <w:rPr>
          <w:b/>
          <w:bCs/>
          <w:noProof/>
        </w:rPr>
      </w:sdtEndPr>
      <w:sdtContent>
        <w:p w14:paraId="3B2FF146" w14:textId="7B58AD76" w:rsidR="00E646F5" w:rsidRPr="00DF7016" w:rsidRDefault="00E646F5">
          <w:pPr>
            <w:pStyle w:val="TOCHeading"/>
            <w:rPr>
              <w:color w:val="auto"/>
              <w:sz w:val="24"/>
              <w:szCs w:val="24"/>
            </w:rPr>
          </w:pPr>
          <w:r w:rsidRPr="00DF7016">
            <w:rPr>
              <w:color w:val="auto"/>
              <w:sz w:val="24"/>
              <w:szCs w:val="24"/>
            </w:rPr>
            <w:t>Contents</w:t>
          </w:r>
        </w:p>
        <w:p w14:paraId="2C037302" w14:textId="21696F1A" w:rsidR="00507E50" w:rsidRDefault="00E646F5">
          <w:pPr>
            <w:pStyle w:val="TOC1"/>
            <w:tabs>
              <w:tab w:val="right" w:leader="dot" w:pos="9016"/>
            </w:tabs>
            <w:rPr>
              <w:rFonts w:eastAsiaTheme="minorEastAsia"/>
              <w:noProof/>
              <w:lang w:eastAsia="en-IN"/>
            </w:rPr>
          </w:pPr>
          <w:r w:rsidRPr="00DF7016">
            <w:fldChar w:fldCharType="begin"/>
          </w:r>
          <w:r w:rsidRPr="00DF7016">
            <w:instrText xml:space="preserve"> TOC \o "1-3" \h \z \u </w:instrText>
          </w:r>
          <w:r w:rsidRPr="00DF7016">
            <w:fldChar w:fldCharType="separate"/>
          </w:r>
          <w:hyperlink w:anchor="_Toc228400870" w:history="1">
            <w:r w:rsidR="00507E50" w:rsidRPr="002F7734">
              <w:rPr>
                <w:rStyle w:val="Hyperlink"/>
                <w:rFonts w:ascii="Times New Roman" w:hAnsi="Times New Roman" w:cs="Times New Roman"/>
                <w:b/>
                <w:bCs/>
                <w:noProof/>
              </w:rPr>
              <w:t>Declaration</w:t>
            </w:r>
            <w:r w:rsidR="00507E50">
              <w:rPr>
                <w:noProof/>
                <w:webHidden/>
              </w:rPr>
              <w:tab/>
            </w:r>
            <w:r w:rsidR="00507E50">
              <w:rPr>
                <w:noProof/>
                <w:webHidden/>
              </w:rPr>
              <w:fldChar w:fldCharType="begin"/>
            </w:r>
            <w:r w:rsidR="00507E50">
              <w:rPr>
                <w:noProof/>
                <w:webHidden/>
              </w:rPr>
              <w:instrText xml:space="preserve"> PAGEREF _Toc228400870 \h </w:instrText>
            </w:r>
            <w:r w:rsidR="00507E50">
              <w:rPr>
                <w:noProof/>
                <w:webHidden/>
              </w:rPr>
            </w:r>
            <w:r w:rsidR="00507E50">
              <w:rPr>
                <w:noProof/>
                <w:webHidden/>
              </w:rPr>
              <w:fldChar w:fldCharType="separate"/>
            </w:r>
            <w:r w:rsidR="00507E50">
              <w:rPr>
                <w:noProof/>
                <w:webHidden/>
              </w:rPr>
              <w:t>2</w:t>
            </w:r>
            <w:r w:rsidR="00507E50">
              <w:rPr>
                <w:noProof/>
                <w:webHidden/>
              </w:rPr>
              <w:fldChar w:fldCharType="end"/>
            </w:r>
          </w:hyperlink>
        </w:p>
        <w:p w14:paraId="1B5FD42B" w14:textId="4A578759" w:rsidR="00507E50" w:rsidRDefault="00507E50">
          <w:pPr>
            <w:pStyle w:val="TOC1"/>
            <w:tabs>
              <w:tab w:val="right" w:leader="dot" w:pos="9016"/>
            </w:tabs>
            <w:rPr>
              <w:rFonts w:eastAsiaTheme="minorEastAsia"/>
              <w:noProof/>
              <w:lang w:eastAsia="en-IN"/>
            </w:rPr>
          </w:pPr>
          <w:hyperlink w:anchor="_Toc228400871" w:history="1">
            <w:r w:rsidRPr="002F7734">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_Toc228400871 \h </w:instrText>
            </w:r>
            <w:r>
              <w:rPr>
                <w:noProof/>
                <w:webHidden/>
              </w:rPr>
            </w:r>
            <w:r>
              <w:rPr>
                <w:noProof/>
                <w:webHidden/>
              </w:rPr>
              <w:fldChar w:fldCharType="separate"/>
            </w:r>
            <w:r>
              <w:rPr>
                <w:noProof/>
                <w:webHidden/>
              </w:rPr>
              <w:t>3</w:t>
            </w:r>
            <w:r>
              <w:rPr>
                <w:noProof/>
                <w:webHidden/>
              </w:rPr>
              <w:fldChar w:fldCharType="end"/>
            </w:r>
          </w:hyperlink>
        </w:p>
        <w:p w14:paraId="465B3130" w14:textId="0F31809B" w:rsidR="00507E50" w:rsidRDefault="00507E50">
          <w:pPr>
            <w:pStyle w:val="TOC1"/>
            <w:tabs>
              <w:tab w:val="right" w:leader="dot" w:pos="9016"/>
            </w:tabs>
            <w:rPr>
              <w:rFonts w:eastAsiaTheme="minorEastAsia"/>
              <w:noProof/>
              <w:lang w:eastAsia="en-IN"/>
            </w:rPr>
          </w:pPr>
          <w:hyperlink w:anchor="_Toc228400872" w:history="1">
            <w:r w:rsidRPr="002F7734">
              <w:rPr>
                <w:rStyle w:val="Hyperlink"/>
                <w:rFonts w:ascii="Times New Roman" w:hAnsi="Times New Roman" w:cs="Times New Roman"/>
                <w:b/>
                <w:bCs/>
                <w:noProof/>
              </w:rPr>
              <w:t>Acknowledgement</w:t>
            </w:r>
            <w:r>
              <w:rPr>
                <w:noProof/>
                <w:webHidden/>
              </w:rPr>
              <w:tab/>
            </w:r>
            <w:r>
              <w:rPr>
                <w:noProof/>
                <w:webHidden/>
              </w:rPr>
              <w:fldChar w:fldCharType="begin"/>
            </w:r>
            <w:r>
              <w:rPr>
                <w:noProof/>
                <w:webHidden/>
              </w:rPr>
              <w:instrText xml:space="preserve"> PAGEREF _Toc228400872 \h </w:instrText>
            </w:r>
            <w:r>
              <w:rPr>
                <w:noProof/>
                <w:webHidden/>
              </w:rPr>
            </w:r>
            <w:r>
              <w:rPr>
                <w:noProof/>
                <w:webHidden/>
              </w:rPr>
              <w:fldChar w:fldCharType="separate"/>
            </w:r>
            <w:r>
              <w:rPr>
                <w:noProof/>
                <w:webHidden/>
              </w:rPr>
              <w:t>4</w:t>
            </w:r>
            <w:r>
              <w:rPr>
                <w:noProof/>
                <w:webHidden/>
              </w:rPr>
              <w:fldChar w:fldCharType="end"/>
            </w:r>
          </w:hyperlink>
        </w:p>
        <w:p w14:paraId="337AE7CA" w14:textId="45CF092D" w:rsidR="00507E50" w:rsidRDefault="00507E50">
          <w:pPr>
            <w:pStyle w:val="TOC1"/>
            <w:tabs>
              <w:tab w:val="right" w:leader="dot" w:pos="9016"/>
            </w:tabs>
            <w:rPr>
              <w:rFonts w:eastAsiaTheme="minorEastAsia"/>
              <w:noProof/>
              <w:lang w:eastAsia="en-IN"/>
            </w:rPr>
          </w:pPr>
          <w:hyperlink w:anchor="_Toc228400873" w:history="1">
            <w:r w:rsidRPr="002F7734">
              <w:rPr>
                <w:rStyle w:val="Hyperlink"/>
                <w:rFonts w:ascii="Times New Roman" w:hAnsi="Times New Roman" w:cs="Times New Roman"/>
                <w:b/>
                <w:bCs/>
                <w:noProof/>
              </w:rPr>
              <w:t>Chapter 1: Introduction</w:t>
            </w:r>
            <w:r>
              <w:rPr>
                <w:noProof/>
                <w:webHidden/>
              </w:rPr>
              <w:tab/>
            </w:r>
            <w:r>
              <w:rPr>
                <w:noProof/>
                <w:webHidden/>
              </w:rPr>
              <w:fldChar w:fldCharType="begin"/>
            </w:r>
            <w:r>
              <w:rPr>
                <w:noProof/>
                <w:webHidden/>
              </w:rPr>
              <w:instrText xml:space="preserve"> PAGEREF _Toc228400873 \h </w:instrText>
            </w:r>
            <w:r>
              <w:rPr>
                <w:noProof/>
                <w:webHidden/>
              </w:rPr>
            </w:r>
            <w:r>
              <w:rPr>
                <w:noProof/>
                <w:webHidden/>
              </w:rPr>
              <w:fldChar w:fldCharType="separate"/>
            </w:r>
            <w:r>
              <w:rPr>
                <w:noProof/>
                <w:webHidden/>
              </w:rPr>
              <w:t>7</w:t>
            </w:r>
            <w:r>
              <w:rPr>
                <w:noProof/>
                <w:webHidden/>
              </w:rPr>
              <w:fldChar w:fldCharType="end"/>
            </w:r>
          </w:hyperlink>
        </w:p>
        <w:p w14:paraId="0D1AF2B3" w14:textId="37716914" w:rsidR="00507E50" w:rsidRDefault="00507E50">
          <w:pPr>
            <w:pStyle w:val="TOC2"/>
            <w:tabs>
              <w:tab w:val="left" w:pos="960"/>
              <w:tab w:val="right" w:leader="dot" w:pos="9016"/>
            </w:tabs>
            <w:rPr>
              <w:rFonts w:eastAsiaTheme="minorEastAsia"/>
              <w:noProof/>
              <w:lang w:eastAsia="en-IN"/>
            </w:rPr>
          </w:pPr>
          <w:hyperlink w:anchor="_Toc228400874" w:history="1">
            <w:r w:rsidRPr="002F7734">
              <w:rPr>
                <w:rStyle w:val="Hyperlink"/>
                <w:rFonts w:ascii="Times New Roman" w:hAnsi="Times New Roman" w:cs="Times New Roman"/>
                <w:b/>
                <w:bCs/>
                <w:noProof/>
              </w:rPr>
              <w:t>1.1</w:t>
            </w:r>
            <w:r>
              <w:rPr>
                <w:rFonts w:eastAsiaTheme="minorEastAsia"/>
                <w:noProof/>
                <w:lang w:eastAsia="en-IN"/>
              </w:rPr>
              <w:tab/>
            </w:r>
            <w:r w:rsidRPr="002F7734">
              <w:rPr>
                <w:rStyle w:val="Hyperlink"/>
                <w:rFonts w:ascii="Times New Roman" w:hAnsi="Times New Roman" w:cs="Times New Roman"/>
                <w:b/>
                <w:bCs/>
                <w:noProof/>
              </w:rPr>
              <w:t>Background of the Study</w:t>
            </w:r>
            <w:r>
              <w:rPr>
                <w:noProof/>
                <w:webHidden/>
              </w:rPr>
              <w:tab/>
            </w:r>
            <w:r>
              <w:rPr>
                <w:noProof/>
                <w:webHidden/>
              </w:rPr>
              <w:fldChar w:fldCharType="begin"/>
            </w:r>
            <w:r>
              <w:rPr>
                <w:noProof/>
                <w:webHidden/>
              </w:rPr>
              <w:instrText xml:space="preserve"> PAGEREF _Toc228400874 \h </w:instrText>
            </w:r>
            <w:r>
              <w:rPr>
                <w:noProof/>
                <w:webHidden/>
              </w:rPr>
            </w:r>
            <w:r>
              <w:rPr>
                <w:noProof/>
                <w:webHidden/>
              </w:rPr>
              <w:fldChar w:fldCharType="separate"/>
            </w:r>
            <w:r>
              <w:rPr>
                <w:noProof/>
                <w:webHidden/>
              </w:rPr>
              <w:t>7</w:t>
            </w:r>
            <w:r>
              <w:rPr>
                <w:noProof/>
                <w:webHidden/>
              </w:rPr>
              <w:fldChar w:fldCharType="end"/>
            </w:r>
          </w:hyperlink>
        </w:p>
        <w:p w14:paraId="5DDD66FC" w14:textId="63E3E01E" w:rsidR="00507E50" w:rsidRDefault="00507E50">
          <w:pPr>
            <w:pStyle w:val="TOC2"/>
            <w:tabs>
              <w:tab w:val="left" w:pos="960"/>
              <w:tab w:val="right" w:leader="dot" w:pos="9016"/>
            </w:tabs>
            <w:rPr>
              <w:rFonts w:eastAsiaTheme="minorEastAsia"/>
              <w:noProof/>
              <w:lang w:eastAsia="en-IN"/>
            </w:rPr>
          </w:pPr>
          <w:hyperlink w:anchor="_Toc228400875" w:history="1">
            <w:r w:rsidRPr="002F7734">
              <w:rPr>
                <w:rStyle w:val="Hyperlink"/>
                <w:rFonts w:ascii="Times New Roman" w:hAnsi="Times New Roman" w:cs="Times New Roman"/>
                <w:b/>
                <w:bCs/>
                <w:noProof/>
              </w:rPr>
              <w:t>1.2</w:t>
            </w:r>
            <w:r>
              <w:rPr>
                <w:rFonts w:eastAsiaTheme="minorEastAsia"/>
                <w:noProof/>
                <w:lang w:eastAsia="en-IN"/>
              </w:rPr>
              <w:tab/>
            </w:r>
            <w:r w:rsidRPr="002F7734">
              <w:rPr>
                <w:rStyle w:val="Hyperlink"/>
                <w:rFonts w:ascii="Times New Roman" w:hAnsi="Times New Roman" w:cs="Times New Roman"/>
                <w:b/>
                <w:bCs/>
                <w:noProof/>
              </w:rPr>
              <w:t>Problem Statement</w:t>
            </w:r>
            <w:r>
              <w:rPr>
                <w:noProof/>
                <w:webHidden/>
              </w:rPr>
              <w:tab/>
            </w:r>
            <w:r>
              <w:rPr>
                <w:noProof/>
                <w:webHidden/>
              </w:rPr>
              <w:fldChar w:fldCharType="begin"/>
            </w:r>
            <w:r>
              <w:rPr>
                <w:noProof/>
                <w:webHidden/>
              </w:rPr>
              <w:instrText xml:space="preserve"> PAGEREF _Toc228400875 \h </w:instrText>
            </w:r>
            <w:r>
              <w:rPr>
                <w:noProof/>
                <w:webHidden/>
              </w:rPr>
            </w:r>
            <w:r>
              <w:rPr>
                <w:noProof/>
                <w:webHidden/>
              </w:rPr>
              <w:fldChar w:fldCharType="separate"/>
            </w:r>
            <w:r>
              <w:rPr>
                <w:noProof/>
                <w:webHidden/>
              </w:rPr>
              <w:t>8</w:t>
            </w:r>
            <w:r>
              <w:rPr>
                <w:noProof/>
                <w:webHidden/>
              </w:rPr>
              <w:fldChar w:fldCharType="end"/>
            </w:r>
          </w:hyperlink>
        </w:p>
        <w:p w14:paraId="11C4C6F6" w14:textId="4EF06F66" w:rsidR="00507E50" w:rsidRDefault="00507E50">
          <w:pPr>
            <w:pStyle w:val="TOC2"/>
            <w:tabs>
              <w:tab w:val="left" w:pos="960"/>
              <w:tab w:val="right" w:leader="dot" w:pos="9016"/>
            </w:tabs>
            <w:rPr>
              <w:rFonts w:eastAsiaTheme="minorEastAsia"/>
              <w:noProof/>
              <w:lang w:eastAsia="en-IN"/>
            </w:rPr>
          </w:pPr>
          <w:hyperlink w:anchor="_Toc228400876" w:history="1">
            <w:r w:rsidRPr="002F7734">
              <w:rPr>
                <w:rStyle w:val="Hyperlink"/>
                <w:rFonts w:ascii="Times New Roman" w:hAnsi="Times New Roman" w:cs="Times New Roman"/>
                <w:b/>
                <w:bCs/>
                <w:noProof/>
              </w:rPr>
              <w:t>1.3</w:t>
            </w:r>
            <w:r>
              <w:rPr>
                <w:rFonts w:eastAsiaTheme="minorEastAsia"/>
                <w:noProof/>
                <w:lang w:eastAsia="en-IN"/>
              </w:rPr>
              <w:tab/>
            </w:r>
            <w:r w:rsidRPr="002F7734">
              <w:rPr>
                <w:rStyle w:val="Hyperlink"/>
                <w:rFonts w:ascii="Times New Roman" w:hAnsi="Times New Roman" w:cs="Times New Roman"/>
                <w:b/>
                <w:bCs/>
                <w:noProof/>
              </w:rPr>
              <w:t>Research Aim</w:t>
            </w:r>
            <w:r>
              <w:rPr>
                <w:noProof/>
                <w:webHidden/>
              </w:rPr>
              <w:tab/>
            </w:r>
            <w:r>
              <w:rPr>
                <w:noProof/>
                <w:webHidden/>
              </w:rPr>
              <w:fldChar w:fldCharType="begin"/>
            </w:r>
            <w:r>
              <w:rPr>
                <w:noProof/>
                <w:webHidden/>
              </w:rPr>
              <w:instrText xml:space="preserve"> PAGEREF _Toc228400876 \h </w:instrText>
            </w:r>
            <w:r>
              <w:rPr>
                <w:noProof/>
                <w:webHidden/>
              </w:rPr>
            </w:r>
            <w:r>
              <w:rPr>
                <w:noProof/>
                <w:webHidden/>
              </w:rPr>
              <w:fldChar w:fldCharType="separate"/>
            </w:r>
            <w:r>
              <w:rPr>
                <w:noProof/>
                <w:webHidden/>
              </w:rPr>
              <w:t>8</w:t>
            </w:r>
            <w:r>
              <w:rPr>
                <w:noProof/>
                <w:webHidden/>
              </w:rPr>
              <w:fldChar w:fldCharType="end"/>
            </w:r>
          </w:hyperlink>
        </w:p>
        <w:p w14:paraId="4511970B" w14:textId="7097D391" w:rsidR="00507E50" w:rsidRDefault="00507E50">
          <w:pPr>
            <w:pStyle w:val="TOC2"/>
            <w:tabs>
              <w:tab w:val="right" w:leader="dot" w:pos="9016"/>
            </w:tabs>
            <w:rPr>
              <w:rFonts w:eastAsiaTheme="minorEastAsia"/>
              <w:noProof/>
              <w:lang w:eastAsia="en-IN"/>
            </w:rPr>
          </w:pPr>
          <w:hyperlink w:anchor="_Toc228400877" w:history="1">
            <w:r w:rsidRPr="002F7734">
              <w:rPr>
                <w:rStyle w:val="Hyperlink"/>
                <w:rFonts w:ascii="Times New Roman" w:hAnsi="Times New Roman" w:cs="Times New Roman"/>
                <w:b/>
                <w:bCs/>
                <w:noProof/>
              </w:rPr>
              <w:t>1.4 Research Objectives</w:t>
            </w:r>
            <w:r>
              <w:rPr>
                <w:noProof/>
                <w:webHidden/>
              </w:rPr>
              <w:tab/>
            </w:r>
            <w:r>
              <w:rPr>
                <w:noProof/>
                <w:webHidden/>
              </w:rPr>
              <w:fldChar w:fldCharType="begin"/>
            </w:r>
            <w:r>
              <w:rPr>
                <w:noProof/>
                <w:webHidden/>
              </w:rPr>
              <w:instrText xml:space="preserve"> PAGEREF _Toc228400877 \h </w:instrText>
            </w:r>
            <w:r>
              <w:rPr>
                <w:noProof/>
                <w:webHidden/>
              </w:rPr>
            </w:r>
            <w:r>
              <w:rPr>
                <w:noProof/>
                <w:webHidden/>
              </w:rPr>
              <w:fldChar w:fldCharType="separate"/>
            </w:r>
            <w:r>
              <w:rPr>
                <w:noProof/>
                <w:webHidden/>
              </w:rPr>
              <w:t>8</w:t>
            </w:r>
            <w:r>
              <w:rPr>
                <w:noProof/>
                <w:webHidden/>
              </w:rPr>
              <w:fldChar w:fldCharType="end"/>
            </w:r>
          </w:hyperlink>
        </w:p>
        <w:p w14:paraId="4EDC6C5E" w14:textId="063EEAB3" w:rsidR="00507E50" w:rsidRDefault="00507E50">
          <w:pPr>
            <w:pStyle w:val="TOC2"/>
            <w:tabs>
              <w:tab w:val="right" w:leader="dot" w:pos="9016"/>
            </w:tabs>
            <w:rPr>
              <w:rFonts w:eastAsiaTheme="minorEastAsia"/>
              <w:noProof/>
              <w:lang w:eastAsia="en-IN"/>
            </w:rPr>
          </w:pPr>
          <w:hyperlink w:anchor="_Toc228400878" w:history="1">
            <w:r w:rsidRPr="002F7734">
              <w:rPr>
                <w:rStyle w:val="Hyperlink"/>
                <w:rFonts w:ascii="Times New Roman" w:hAnsi="Times New Roman" w:cs="Times New Roman"/>
                <w:b/>
                <w:bCs/>
                <w:noProof/>
              </w:rPr>
              <w:t>1.5 Research Questions</w:t>
            </w:r>
            <w:r>
              <w:rPr>
                <w:noProof/>
                <w:webHidden/>
              </w:rPr>
              <w:tab/>
            </w:r>
            <w:r>
              <w:rPr>
                <w:noProof/>
                <w:webHidden/>
              </w:rPr>
              <w:fldChar w:fldCharType="begin"/>
            </w:r>
            <w:r>
              <w:rPr>
                <w:noProof/>
                <w:webHidden/>
              </w:rPr>
              <w:instrText xml:space="preserve"> PAGEREF _Toc228400878 \h </w:instrText>
            </w:r>
            <w:r>
              <w:rPr>
                <w:noProof/>
                <w:webHidden/>
              </w:rPr>
            </w:r>
            <w:r>
              <w:rPr>
                <w:noProof/>
                <w:webHidden/>
              </w:rPr>
              <w:fldChar w:fldCharType="separate"/>
            </w:r>
            <w:r>
              <w:rPr>
                <w:noProof/>
                <w:webHidden/>
              </w:rPr>
              <w:t>8</w:t>
            </w:r>
            <w:r>
              <w:rPr>
                <w:noProof/>
                <w:webHidden/>
              </w:rPr>
              <w:fldChar w:fldCharType="end"/>
            </w:r>
          </w:hyperlink>
        </w:p>
        <w:p w14:paraId="79363726" w14:textId="47F49E1C" w:rsidR="00507E50" w:rsidRDefault="00507E50">
          <w:pPr>
            <w:pStyle w:val="TOC2"/>
            <w:tabs>
              <w:tab w:val="right" w:leader="dot" w:pos="9016"/>
            </w:tabs>
            <w:rPr>
              <w:rFonts w:eastAsiaTheme="minorEastAsia"/>
              <w:noProof/>
              <w:lang w:eastAsia="en-IN"/>
            </w:rPr>
          </w:pPr>
          <w:hyperlink w:anchor="_Toc228400879" w:history="1">
            <w:r w:rsidRPr="002F7734">
              <w:rPr>
                <w:rStyle w:val="Hyperlink"/>
                <w:rFonts w:ascii="Times New Roman" w:hAnsi="Times New Roman" w:cs="Times New Roman"/>
                <w:b/>
                <w:bCs/>
                <w:noProof/>
              </w:rPr>
              <w:t>1.6 Significance of the Study</w:t>
            </w:r>
            <w:r>
              <w:rPr>
                <w:noProof/>
                <w:webHidden/>
              </w:rPr>
              <w:tab/>
            </w:r>
            <w:r>
              <w:rPr>
                <w:noProof/>
                <w:webHidden/>
              </w:rPr>
              <w:fldChar w:fldCharType="begin"/>
            </w:r>
            <w:r>
              <w:rPr>
                <w:noProof/>
                <w:webHidden/>
              </w:rPr>
              <w:instrText xml:space="preserve"> PAGEREF _Toc228400879 \h </w:instrText>
            </w:r>
            <w:r>
              <w:rPr>
                <w:noProof/>
                <w:webHidden/>
              </w:rPr>
            </w:r>
            <w:r>
              <w:rPr>
                <w:noProof/>
                <w:webHidden/>
              </w:rPr>
              <w:fldChar w:fldCharType="separate"/>
            </w:r>
            <w:r>
              <w:rPr>
                <w:noProof/>
                <w:webHidden/>
              </w:rPr>
              <w:t>8</w:t>
            </w:r>
            <w:r>
              <w:rPr>
                <w:noProof/>
                <w:webHidden/>
              </w:rPr>
              <w:fldChar w:fldCharType="end"/>
            </w:r>
          </w:hyperlink>
        </w:p>
        <w:p w14:paraId="2FEEA750" w14:textId="73B977DE" w:rsidR="00507E50" w:rsidRDefault="00507E50">
          <w:pPr>
            <w:pStyle w:val="TOC2"/>
            <w:tabs>
              <w:tab w:val="right" w:leader="dot" w:pos="9016"/>
            </w:tabs>
            <w:rPr>
              <w:rFonts w:eastAsiaTheme="minorEastAsia"/>
              <w:noProof/>
              <w:lang w:eastAsia="en-IN"/>
            </w:rPr>
          </w:pPr>
          <w:hyperlink w:anchor="_Toc228400880" w:history="1">
            <w:r w:rsidRPr="002F7734">
              <w:rPr>
                <w:rStyle w:val="Hyperlink"/>
                <w:rFonts w:ascii="Times New Roman" w:hAnsi="Times New Roman" w:cs="Times New Roman"/>
                <w:b/>
                <w:bCs/>
                <w:noProof/>
              </w:rPr>
              <w:t>1.7 Rationale of the Study</w:t>
            </w:r>
            <w:r>
              <w:rPr>
                <w:noProof/>
                <w:webHidden/>
              </w:rPr>
              <w:tab/>
            </w:r>
            <w:r>
              <w:rPr>
                <w:noProof/>
                <w:webHidden/>
              </w:rPr>
              <w:fldChar w:fldCharType="begin"/>
            </w:r>
            <w:r>
              <w:rPr>
                <w:noProof/>
                <w:webHidden/>
              </w:rPr>
              <w:instrText xml:space="preserve"> PAGEREF _Toc228400880 \h </w:instrText>
            </w:r>
            <w:r>
              <w:rPr>
                <w:noProof/>
                <w:webHidden/>
              </w:rPr>
            </w:r>
            <w:r>
              <w:rPr>
                <w:noProof/>
                <w:webHidden/>
              </w:rPr>
              <w:fldChar w:fldCharType="separate"/>
            </w:r>
            <w:r>
              <w:rPr>
                <w:noProof/>
                <w:webHidden/>
              </w:rPr>
              <w:t>9</w:t>
            </w:r>
            <w:r>
              <w:rPr>
                <w:noProof/>
                <w:webHidden/>
              </w:rPr>
              <w:fldChar w:fldCharType="end"/>
            </w:r>
          </w:hyperlink>
        </w:p>
        <w:p w14:paraId="7195814D" w14:textId="6B6841B2" w:rsidR="00507E50" w:rsidRDefault="00507E50">
          <w:pPr>
            <w:pStyle w:val="TOC2"/>
            <w:tabs>
              <w:tab w:val="right" w:leader="dot" w:pos="9016"/>
            </w:tabs>
            <w:rPr>
              <w:rFonts w:eastAsiaTheme="minorEastAsia"/>
              <w:noProof/>
              <w:lang w:eastAsia="en-IN"/>
            </w:rPr>
          </w:pPr>
          <w:hyperlink w:anchor="_Toc228400881" w:history="1">
            <w:r w:rsidRPr="002F7734">
              <w:rPr>
                <w:rStyle w:val="Hyperlink"/>
                <w:rFonts w:ascii="Times New Roman" w:hAnsi="Times New Roman" w:cs="Times New Roman"/>
                <w:b/>
                <w:bCs/>
                <w:noProof/>
              </w:rPr>
              <w:t>1.8 Dissertation Structure</w:t>
            </w:r>
            <w:r>
              <w:rPr>
                <w:noProof/>
                <w:webHidden/>
              </w:rPr>
              <w:tab/>
            </w:r>
            <w:r>
              <w:rPr>
                <w:noProof/>
                <w:webHidden/>
              </w:rPr>
              <w:fldChar w:fldCharType="begin"/>
            </w:r>
            <w:r>
              <w:rPr>
                <w:noProof/>
                <w:webHidden/>
              </w:rPr>
              <w:instrText xml:space="preserve"> PAGEREF _Toc228400881 \h </w:instrText>
            </w:r>
            <w:r>
              <w:rPr>
                <w:noProof/>
                <w:webHidden/>
              </w:rPr>
            </w:r>
            <w:r>
              <w:rPr>
                <w:noProof/>
                <w:webHidden/>
              </w:rPr>
              <w:fldChar w:fldCharType="separate"/>
            </w:r>
            <w:r>
              <w:rPr>
                <w:noProof/>
                <w:webHidden/>
              </w:rPr>
              <w:t>9</w:t>
            </w:r>
            <w:r>
              <w:rPr>
                <w:noProof/>
                <w:webHidden/>
              </w:rPr>
              <w:fldChar w:fldCharType="end"/>
            </w:r>
          </w:hyperlink>
        </w:p>
        <w:p w14:paraId="0F8E4DA1" w14:textId="2684CC28" w:rsidR="00507E50" w:rsidRDefault="00507E50">
          <w:pPr>
            <w:pStyle w:val="TOC1"/>
            <w:tabs>
              <w:tab w:val="right" w:leader="dot" w:pos="9016"/>
            </w:tabs>
            <w:rPr>
              <w:rFonts w:eastAsiaTheme="minorEastAsia"/>
              <w:noProof/>
              <w:lang w:eastAsia="en-IN"/>
            </w:rPr>
          </w:pPr>
          <w:hyperlink w:anchor="_Toc228400882" w:history="1">
            <w:r w:rsidRPr="002F7734">
              <w:rPr>
                <w:rStyle w:val="Hyperlink"/>
                <w:rFonts w:ascii="Times New Roman" w:hAnsi="Times New Roman" w:cs="Times New Roman"/>
                <w:b/>
                <w:bCs/>
                <w:noProof/>
              </w:rPr>
              <w:t>Chapter 2: Literature Review</w:t>
            </w:r>
            <w:r>
              <w:rPr>
                <w:noProof/>
                <w:webHidden/>
              </w:rPr>
              <w:tab/>
            </w:r>
            <w:r>
              <w:rPr>
                <w:noProof/>
                <w:webHidden/>
              </w:rPr>
              <w:fldChar w:fldCharType="begin"/>
            </w:r>
            <w:r>
              <w:rPr>
                <w:noProof/>
                <w:webHidden/>
              </w:rPr>
              <w:instrText xml:space="preserve"> PAGEREF _Toc228400882 \h </w:instrText>
            </w:r>
            <w:r>
              <w:rPr>
                <w:noProof/>
                <w:webHidden/>
              </w:rPr>
            </w:r>
            <w:r>
              <w:rPr>
                <w:noProof/>
                <w:webHidden/>
              </w:rPr>
              <w:fldChar w:fldCharType="separate"/>
            </w:r>
            <w:r>
              <w:rPr>
                <w:noProof/>
                <w:webHidden/>
              </w:rPr>
              <w:t>9</w:t>
            </w:r>
            <w:r>
              <w:rPr>
                <w:noProof/>
                <w:webHidden/>
              </w:rPr>
              <w:fldChar w:fldCharType="end"/>
            </w:r>
          </w:hyperlink>
        </w:p>
        <w:p w14:paraId="6144C745" w14:textId="35578690" w:rsidR="00507E50" w:rsidRDefault="00507E50">
          <w:pPr>
            <w:pStyle w:val="TOC2"/>
            <w:tabs>
              <w:tab w:val="right" w:leader="dot" w:pos="9016"/>
            </w:tabs>
            <w:rPr>
              <w:rFonts w:eastAsiaTheme="minorEastAsia"/>
              <w:noProof/>
              <w:lang w:eastAsia="en-IN"/>
            </w:rPr>
          </w:pPr>
          <w:hyperlink w:anchor="_Toc228400883" w:history="1">
            <w:r w:rsidRPr="002F7734">
              <w:rPr>
                <w:rStyle w:val="Hyperlink"/>
                <w:rFonts w:ascii="Times New Roman" w:hAnsi="Times New Roman" w:cs="Times New Roman"/>
                <w:b/>
                <w:bCs/>
                <w:noProof/>
              </w:rPr>
              <w:t>2.1 Introduction</w:t>
            </w:r>
            <w:r>
              <w:rPr>
                <w:noProof/>
                <w:webHidden/>
              </w:rPr>
              <w:tab/>
            </w:r>
            <w:r>
              <w:rPr>
                <w:noProof/>
                <w:webHidden/>
              </w:rPr>
              <w:fldChar w:fldCharType="begin"/>
            </w:r>
            <w:r>
              <w:rPr>
                <w:noProof/>
                <w:webHidden/>
              </w:rPr>
              <w:instrText xml:space="preserve"> PAGEREF _Toc228400883 \h </w:instrText>
            </w:r>
            <w:r>
              <w:rPr>
                <w:noProof/>
                <w:webHidden/>
              </w:rPr>
            </w:r>
            <w:r>
              <w:rPr>
                <w:noProof/>
                <w:webHidden/>
              </w:rPr>
              <w:fldChar w:fldCharType="separate"/>
            </w:r>
            <w:r>
              <w:rPr>
                <w:noProof/>
                <w:webHidden/>
              </w:rPr>
              <w:t>9</w:t>
            </w:r>
            <w:r>
              <w:rPr>
                <w:noProof/>
                <w:webHidden/>
              </w:rPr>
              <w:fldChar w:fldCharType="end"/>
            </w:r>
          </w:hyperlink>
        </w:p>
        <w:p w14:paraId="269D7B3C" w14:textId="09A65757" w:rsidR="00507E50" w:rsidRDefault="00507E50">
          <w:pPr>
            <w:pStyle w:val="TOC2"/>
            <w:tabs>
              <w:tab w:val="right" w:leader="dot" w:pos="9016"/>
            </w:tabs>
            <w:rPr>
              <w:rFonts w:eastAsiaTheme="minorEastAsia"/>
              <w:noProof/>
              <w:lang w:eastAsia="en-IN"/>
            </w:rPr>
          </w:pPr>
          <w:hyperlink w:anchor="_Toc228400884" w:history="1">
            <w:r w:rsidRPr="002F7734">
              <w:rPr>
                <w:rStyle w:val="Hyperlink"/>
                <w:rFonts w:ascii="Times New Roman" w:hAnsi="Times New Roman" w:cs="Times New Roman"/>
                <w:b/>
                <w:bCs/>
                <w:noProof/>
              </w:rPr>
              <w:t>2.2 Theoretical Frameworks and Models</w:t>
            </w:r>
            <w:r>
              <w:rPr>
                <w:noProof/>
                <w:webHidden/>
              </w:rPr>
              <w:tab/>
            </w:r>
            <w:r>
              <w:rPr>
                <w:noProof/>
                <w:webHidden/>
              </w:rPr>
              <w:fldChar w:fldCharType="begin"/>
            </w:r>
            <w:r>
              <w:rPr>
                <w:noProof/>
                <w:webHidden/>
              </w:rPr>
              <w:instrText xml:space="preserve"> PAGEREF _Toc228400884 \h </w:instrText>
            </w:r>
            <w:r>
              <w:rPr>
                <w:noProof/>
                <w:webHidden/>
              </w:rPr>
            </w:r>
            <w:r>
              <w:rPr>
                <w:noProof/>
                <w:webHidden/>
              </w:rPr>
              <w:fldChar w:fldCharType="separate"/>
            </w:r>
            <w:r>
              <w:rPr>
                <w:noProof/>
                <w:webHidden/>
              </w:rPr>
              <w:t>10</w:t>
            </w:r>
            <w:r>
              <w:rPr>
                <w:noProof/>
                <w:webHidden/>
              </w:rPr>
              <w:fldChar w:fldCharType="end"/>
            </w:r>
          </w:hyperlink>
        </w:p>
        <w:p w14:paraId="028D661F" w14:textId="0F38FBB8" w:rsidR="00507E50" w:rsidRDefault="00507E50">
          <w:pPr>
            <w:pStyle w:val="TOC2"/>
            <w:tabs>
              <w:tab w:val="right" w:leader="dot" w:pos="9016"/>
            </w:tabs>
            <w:rPr>
              <w:rFonts w:eastAsiaTheme="minorEastAsia"/>
              <w:noProof/>
              <w:lang w:eastAsia="en-IN"/>
            </w:rPr>
          </w:pPr>
          <w:hyperlink w:anchor="_Toc228400885" w:history="1">
            <w:r w:rsidRPr="002F7734">
              <w:rPr>
                <w:rStyle w:val="Hyperlink"/>
                <w:rFonts w:ascii="Times New Roman" w:hAnsi="Times New Roman" w:cs="Times New Roman"/>
                <w:b/>
                <w:bCs/>
                <w:noProof/>
              </w:rPr>
              <w:t>2.3 Definition and Concept of AI in Digital Marketing</w:t>
            </w:r>
            <w:r>
              <w:rPr>
                <w:noProof/>
                <w:webHidden/>
              </w:rPr>
              <w:tab/>
            </w:r>
            <w:r>
              <w:rPr>
                <w:noProof/>
                <w:webHidden/>
              </w:rPr>
              <w:fldChar w:fldCharType="begin"/>
            </w:r>
            <w:r>
              <w:rPr>
                <w:noProof/>
                <w:webHidden/>
              </w:rPr>
              <w:instrText xml:space="preserve"> PAGEREF _Toc228400885 \h </w:instrText>
            </w:r>
            <w:r>
              <w:rPr>
                <w:noProof/>
                <w:webHidden/>
              </w:rPr>
            </w:r>
            <w:r>
              <w:rPr>
                <w:noProof/>
                <w:webHidden/>
              </w:rPr>
              <w:fldChar w:fldCharType="separate"/>
            </w:r>
            <w:r>
              <w:rPr>
                <w:noProof/>
                <w:webHidden/>
              </w:rPr>
              <w:t>12</w:t>
            </w:r>
            <w:r>
              <w:rPr>
                <w:noProof/>
                <w:webHidden/>
              </w:rPr>
              <w:fldChar w:fldCharType="end"/>
            </w:r>
          </w:hyperlink>
        </w:p>
        <w:p w14:paraId="05936505" w14:textId="3EE5488C" w:rsidR="00507E50" w:rsidRDefault="00507E50">
          <w:pPr>
            <w:pStyle w:val="TOC2"/>
            <w:tabs>
              <w:tab w:val="right" w:leader="dot" w:pos="9016"/>
            </w:tabs>
            <w:rPr>
              <w:rFonts w:eastAsiaTheme="minorEastAsia"/>
              <w:noProof/>
              <w:lang w:eastAsia="en-IN"/>
            </w:rPr>
          </w:pPr>
          <w:hyperlink w:anchor="_Toc228400886" w:history="1">
            <w:r w:rsidRPr="002F7734">
              <w:rPr>
                <w:rStyle w:val="Hyperlink"/>
                <w:rFonts w:ascii="Times New Roman" w:hAnsi="Times New Roman" w:cs="Times New Roman"/>
                <w:b/>
                <w:bCs/>
                <w:noProof/>
              </w:rPr>
              <w:t>2.4 Characteristics of AI in Digital Marketing</w:t>
            </w:r>
            <w:r>
              <w:rPr>
                <w:noProof/>
                <w:webHidden/>
              </w:rPr>
              <w:tab/>
            </w:r>
            <w:r>
              <w:rPr>
                <w:noProof/>
                <w:webHidden/>
              </w:rPr>
              <w:fldChar w:fldCharType="begin"/>
            </w:r>
            <w:r>
              <w:rPr>
                <w:noProof/>
                <w:webHidden/>
              </w:rPr>
              <w:instrText xml:space="preserve"> PAGEREF _Toc228400886 \h </w:instrText>
            </w:r>
            <w:r>
              <w:rPr>
                <w:noProof/>
                <w:webHidden/>
              </w:rPr>
            </w:r>
            <w:r>
              <w:rPr>
                <w:noProof/>
                <w:webHidden/>
              </w:rPr>
              <w:fldChar w:fldCharType="separate"/>
            </w:r>
            <w:r>
              <w:rPr>
                <w:noProof/>
                <w:webHidden/>
              </w:rPr>
              <w:t>12</w:t>
            </w:r>
            <w:r>
              <w:rPr>
                <w:noProof/>
                <w:webHidden/>
              </w:rPr>
              <w:fldChar w:fldCharType="end"/>
            </w:r>
          </w:hyperlink>
        </w:p>
        <w:p w14:paraId="02971550" w14:textId="58E6D56D" w:rsidR="00507E50" w:rsidRDefault="00507E50">
          <w:pPr>
            <w:pStyle w:val="TOC2"/>
            <w:tabs>
              <w:tab w:val="right" w:leader="dot" w:pos="9016"/>
            </w:tabs>
            <w:rPr>
              <w:rFonts w:eastAsiaTheme="minorEastAsia"/>
              <w:noProof/>
              <w:lang w:eastAsia="en-IN"/>
            </w:rPr>
          </w:pPr>
          <w:hyperlink w:anchor="_Toc228400887" w:history="1">
            <w:r w:rsidRPr="002F7734">
              <w:rPr>
                <w:rStyle w:val="Hyperlink"/>
                <w:rFonts w:ascii="Times New Roman" w:hAnsi="Times New Roman" w:cs="Times New Roman"/>
                <w:b/>
                <w:bCs/>
                <w:noProof/>
              </w:rPr>
              <w:t>2.5 Importance of AI in Retail Digital Marketing</w:t>
            </w:r>
            <w:r>
              <w:rPr>
                <w:noProof/>
                <w:webHidden/>
              </w:rPr>
              <w:tab/>
            </w:r>
            <w:r>
              <w:rPr>
                <w:noProof/>
                <w:webHidden/>
              </w:rPr>
              <w:fldChar w:fldCharType="begin"/>
            </w:r>
            <w:r>
              <w:rPr>
                <w:noProof/>
                <w:webHidden/>
              </w:rPr>
              <w:instrText xml:space="preserve"> PAGEREF _Toc228400887 \h </w:instrText>
            </w:r>
            <w:r>
              <w:rPr>
                <w:noProof/>
                <w:webHidden/>
              </w:rPr>
            </w:r>
            <w:r>
              <w:rPr>
                <w:noProof/>
                <w:webHidden/>
              </w:rPr>
              <w:fldChar w:fldCharType="separate"/>
            </w:r>
            <w:r>
              <w:rPr>
                <w:noProof/>
                <w:webHidden/>
              </w:rPr>
              <w:t>13</w:t>
            </w:r>
            <w:r>
              <w:rPr>
                <w:noProof/>
                <w:webHidden/>
              </w:rPr>
              <w:fldChar w:fldCharType="end"/>
            </w:r>
          </w:hyperlink>
        </w:p>
        <w:p w14:paraId="791953C6" w14:textId="700FC940" w:rsidR="00507E50" w:rsidRDefault="00507E50">
          <w:pPr>
            <w:pStyle w:val="TOC2"/>
            <w:tabs>
              <w:tab w:val="right" w:leader="dot" w:pos="9016"/>
            </w:tabs>
            <w:rPr>
              <w:rFonts w:eastAsiaTheme="minorEastAsia"/>
              <w:noProof/>
              <w:lang w:eastAsia="en-IN"/>
            </w:rPr>
          </w:pPr>
          <w:hyperlink w:anchor="_Toc228400888" w:history="1">
            <w:r w:rsidRPr="002F7734">
              <w:rPr>
                <w:rStyle w:val="Hyperlink"/>
                <w:rFonts w:ascii="Times New Roman" w:hAnsi="Times New Roman" w:cs="Times New Roman"/>
                <w:b/>
                <w:bCs/>
                <w:noProof/>
              </w:rPr>
              <w:t>2.6 Advantages of AI in Digital Marketing</w:t>
            </w:r>
            <w:r>
              <w:rPr>
                <w:noProof/>
                <w:webHidden/>
              </w:rPr>
              <w:tab/>
            </w:r>
            <w:r>
              <w:rPr>
                <w:noProof/>
                <w:webHidden/>
              </w:rPr>
              <w:fldChar w:fldCharType="begin"/>
            </w:r>
            <w:r>
              <w:rPr>
                <w:noProof/>
                <w:webHidden/>
              </w:rPr>
              <w:instrText xml:space="preserve"> PAGEREF _Toc228400888 \h </w:instrText>
            </w:r>
            <w:r>
              <w:rPr>
                <w:noProof/>
                <w:webHidden/>
              </w:rPr>
            </w:r>
            <w:r>
              <w:rPr>
                <w:noProof/>
                <w:webHidden/>
              </w:rPr>
              <w:fldChar w:fldCharType="separate"/>
            </w:r>
            <w:r>
              <w:rPr>
                <w:noProof/>
                <w:webHidden/>
              </w:rPr>
              <w:t>13</w:t>
            </w:r>
            <w:r>
              <w:rPr>
                <w:noProof/>
                <w:webHidden/>
              </w:rPr>
              <w:fldChar w:fldCharType="end"/>
            </w:r>
          </w:hyperlink>
        </w:p>
        <w:p w14:paraId="5BAFCCF1" w14:textId="6495C1C5" w:rsidR="00507E50" w:rsidRDefault="00507E50">
          <w:pPr>
            <w:pStyle w:val="TOC2"/>
            <w:tabs>
              <w:tab w:val="right" w:leader="dot" w:pos="9016"/>
            </w:tabs>
            <w:rPr>
              <w:rFonts w:eastAsiaTheme="minorEastAsia"/>
              <w:noProof/>
              <w:lang w:eastAsia="en-IN"/>
            </w:rPr>
          </w:pPr>
          <w:hyperlink w:anchor="_Toc228400889" w:history="1">
            <w:r w:rsidRPr="002F7734">
              <w:rPr>
                <w:rStyle w:val="Hyperlink"/>
                <w:rFonts w:ascii="Times New Roman" w:hAnsi="Times New Roman" w:cs="Times New Roman"/>
                <w:b/>
                <w:bCs/>
                <w:noProof/>
              </w:rPr>
              <w:t>2.7 Disadvantages of AI in Digital Marketing</w:t>
            </w:r>
            <w:r>
              <w:rPr>
                <w:noProof/>
                <w:webHidden/>
              </w:rPr>
              <w:tab/>
            </w:r>
            <w:r>
              <w:rPr>
                <w:noProof/>
                <w:webHidden/>
              </w:rPr>
              <w:fldChar w:fldCharType="begin"/>
            </w:r>
            <w:r>
              <w:rPr>
                <w:noProof/>
                <w:webHidden/>
              </w:rPr>
              <w:instrText xml:space="preserve"> PAGEREF _Toc228400889 \h </w:instrText>
            </w:r>
            <w:r>
              <w:rPr>
                <w:noProof/>
                <w:webHidden/>
              </w:rPr>
            </w:r>
            <w:r>
              <w:rPr>
                <w:noProof/>
                <w:webHidden/>
              </w:rPr>
              <w:fldChar w:fldCharType="separate"/>
            </w:r>
            <w:r>
              <w:rPr>
                <w:noProof/>
                <w:webHidden/>
              </w:rPr>
              <w:t>13</w:t>
            </w:r>
            <w:r>
              <w:rPr>
                <w:noProof/>
                <w:webHidden/>
              </w:rPr>
              <w:fldChar w:fldCharType="end"/>
            </w:r>
          </w:hyperlink>
        </w:p>
        <w:p w14:paraId="025626BA" w14:textId="4D7B3EA2" w:rsidR="00507E50" w:rsidRDefault="00507E50">
          <w:pPr>
            <w:pStyle w:val="TOC2"/>
            <w:tabs>
              <w:tab w:val="right" w:leader="dot" w:pos="9016"/>
            </w:tabs>
            <w:rPr>
              <w:rFonts w:eastAsiaTheme="minorEastAsia"/>
              <w:noProof/>
              <w:lang w:eastAsia="en-IN"/>
            </w:rPr>
          </w:pPr>
          <w:hyperlink w:anchor="_Toc228400890" w:history="1">
            <w:r w:rsidRPr="002F7734">
              <w:rPr>
                <w:rStyle w:val="Hyperlink"/>
                <w:rFonts w:ascii="Times New Roman" w:hAnsi="Times New Roman" w:cs="Times New Roman"/>
                <w:b/>
                <w:bCs/>
                <w:noProof/>
              </w:rPr>
              <w:t>2.8 Research Gap and Summary</w:t>
            </w:r>
            <w:r>
              <w:rPr>
                <w:noProof/>
                <w:webHidden/>
              </w:rPr>
              <w:tab/>
            </w:r>
            <w:r>
              <w:rPr>
                <w:noProof/>
                <w:webHidden/>
              </w:rPr>
              <w:fldChar w:fldCharType="begin"/>
            </w:r>
            <w:r>
              <w:rPr>
                <w:noProof/>
                <w:webHidden/>
              </w:rPr>
              <w:instrText xml:space="preserve"> PAGEREF _Toc228400890 \h </w:instrText>
            </w:r>
            <w:r>
              <w:rPr>
                <w:noProof/>
                <w:webHidden/>
              </w:rPr>
            </w:r>
            <w:r>
              <w:rPr>
                <w:noProof/>
                <w:webHidden/>
              </w:rPr>
              <w:fldChar w:fldCharType="separate"/>
            </w:r>
            <w:r>
              <w:rPr>
                <w:noProof/>
                <w:webHidden/>
              </w:rPr>
              <w:t>14</w:t>
            </w:r>
            <w:r>
              <w:rPr>
                <w:noProof/>
                <w:webHidden/>
              </w:rPr>
              <w:fldChar w:fldCharType="end"/>
            </w:r>
          </w:hyperlink>
        </w:p>
        <w:p w14:paraId="3E1853A2" w14:textId="0D2A5A48" w:rsidR="00507E50" w:rsidRDefault="00507E50">
          <w:pPr>
            <w:pStyle w:val="TOC1"/>
            <w:tabs>
              <w:tab w:val="right" w:leader="dot" w:pos="9016"/>
            </w:tabs>
            <w:rPr>
              <w:rFonts w:eastAsiaTheme="minorEastAsia"/>
              <w:noProof/>
              <w:lang w:eastAsia="en-IN"/>
            </w:rPr>
          </w:pPr>
          <w:hyperlink w:anchor="_Toc228400891" w:history="1">
            <w:r w:rsidRPr="002F7734">
              <w:rPr>
                <w:rStyle w:val="Hyperlink"/>
                <w:rFonts w:ascii="Times New Roman" w:hAnsi="Times New Roman" w:cs="Times New Roman"/>
                <w:b/>
                <w:bCs/>
                <w:noProof/>
              </w:rPr>
              <w:t>Chapter 3: Research Methodology</w:t>
            </w:r>
            <w:r>
              <w:rPr>
                <w:noProof/>
                <w:webHidden/>
              </w:rPr>
              <w:tab/>
            </w:r>
            <w:r>
              <w:rPr>
                <w:noProof/>
                <w:webHidden/>
              </w:rPr>
              <w:fldChar w:fldCharType="begin"/>
            </w:r>
            <w:r>
              <w:rPr>
                <w:noProof/>
                <w:webHidden/>
              </w:rPr>
              <w:instrText xml:space="preserve"> PAGEREF _Toc228400891 \h </w:instrText>
            </w:r>
            <w:r>
              <w:rPr>
                <w:noProof/>
                <w:webHidden/>
              </w:rPr>
            </w:r>
            <w:r>
              <w:rPr>
                <w:noProof/>
                <w:webHidden/>
              </w:rPr>
              <w:fldChar w:fldCharType="separate"/>
            </w:r>
            <w:r>
              <w:rPr>
                <w:noProof/>
                <w:webHidden/>
              </w:rPr>
              <w:t>15</w:t>
            </w:r>
            <w:r>
              <w:rPr>
                <w:noProof/>
                <w:webHidden/>
              </w:rPr>
              <w:fldChar w:fldCharType="end"/>
            </w:r>
          </w:hyperlink>
        </w:p>
        <w:p w14:paraId="464D522F" w14:textId="2F169539" w:rsidR="00507E50" w:rsidRDefault="00507E50">
          <w:pPr>
            <w:pStyle w:val="TOC2"/>
            <w:tabs>
              <w:tab w:val="right" w:leader="dot" w:pos="9016"/>
            </w:tabs>
            <w:rPr>
              <w:rFonts w:eastAsiaTheme="minorEastAsia"/>
              <w:noProof/>
              <w:lang w:eastAsia="en-IN"/>
            </w:rPr>
          </w:pPr>
          <w:hyperlink w:anchor="_Toc228400892" w:history="1">
            <w:r w:rsidRPr="002F7734">
              <w:rPr>
                <w:rStyle w:val="Hyperlink"/>
                <w:rFonts w:ascii="Times New Roman" w:hAnsi="Times New Roman" w:cs="Times New Roman"/>
                <w:b/>
                <w:bCs/>
                <w:noProof/>
              </w:rPr>
              <w:t>3.1 Introduction</w:t>
            </w:r>
            <w:r>
              <w:rPr>
                <w:noProof/>
                <w:webHidden/>
              </w:rPr>
              <w:tab/>
            </w:r>
            <w:r>
              <w:rPr>
                <w:noProof/>
                <w:webHidden/>
              </w:rPr>
              <w:fldChar w:fldCharType="begin"/>
            </w:r>
            <w:r>
              <w:rPr>
                <w:noProof/>
                <w:webHidden/>
              </w:rPr>
              <w:instrText xml:space="preserve"> PAGEREF _Toc228400892 \h </w:instrText>
            </w:r>
            <w:r>
              <w:rPr>
                <w:noProof/>
                <w:webHidden/>
              </w:rPr>
            </w:r>
            <w:r>
              <w:rPr>
                <w:noProof/>
                <w:webHidden/>
              </w:rPr>
              <w:fldChar w:fldCharType="separate"/>
            </w:r>
            <w:r>
              <w:rPr>
                <w:noProof/>
                <w:webHidden/>
              </w:rPr>
              <w:t>15</w:t>
            </w:r>
            <w:r>
              <w:rPr>
                <w:noProof/>
                <w:webHidden/>
              </w:rPr>
              <w:fldChar w:fldCharType="end"/>
            </w:r>
          </w:hyperlink>
        </w:p>
        <w:p w14:paraId="1F56A7DF" w14:textId="6EBD3A8E" w:rsidR="00507E50" w:rsidRDefault="00507E50">
          <w:pPr>
            <w:pStyle w:val="TOC2"/>
            <w:tabs>
              <w:tab w:val="right" w:leader="dot" w:pos="9016"/>
            </w:tabs>
            <w:rPr>
              <w:rFonts w:eastAsiaTheme="minorEastAsia"/>
              <w:noProof/>
              <w:lang w:eastAsia="en-IN"/>
            </w:rPr>
          </w:pPr>
          <w:hyperlink w:anchor="_Toc228400893" w:history="1">
            <w:r w:rsidRPr="002F7734">
              <w:rPr>
                <w:rStyle w:val="Hyperlink"/>
                <w:rFonts w:ascii="Times New Roman" w:hAnsi="Times New Roman" w:cs="Times New Roman"/>
                <w:b/>
                <w:bCs/>
                <w:noProof/>
              </w:rPr>
              <w:t>3.2 Research Philosophy</w:t>
            </w:r>
            <w:r>
              <w:rPr>
                <w:noProof/>
                <w:webHidden/>
              </w:rPr>
              <w:tab/>
            </w:r>
            <w:r>
              <w:rPr>
                <w:noProof/>
                <w:webHidden/>
              </w:rPr>
              <w:fldChar w:fldCharType="begin"/>
            </w:r>
            <w:r>
              <w:rPr>
                <w:noProof/>
                <w:webHidden/>
              </w:rPr>
              <w:instrText xml:space="preserve"> PAGEREF _Toc228400893 \h </w:instrText>
            </w:r>
            <w:r>
              <w:rPr>
                <w:noProof/>
                <w:webHidden/>
              </w:rPr>
            </w:r>
            <w:r>
              <w:rPr>
                <w:noProof/>
                <w:webHidden/>
              </w:rPr>
              <w:fldChar w:fldCharType="separate"/>
            </w:r>
            <w:r>
              <w:rPr>
                <w:noProof/>
                <w:webHidden/>
              </w:rPr>
              <w:t>16</w:t>
            </w:r>
            <w:r>
              <w:rPr>
                <w:noProof/>
                <w:webHidden/>
              </w:rPr>
              <w:fldChar w:fldCharType="end"/>
            </w:r>
          </w:hyperlink>
        </w:p>
        <w:p w14:paraId="5A72E4D6" w14:textId="76C76BFF" w:rsidR="00507E50" w:rsidRDefault="00507E50">
          <w:pPr>
            <w:pStyle w:val="TOC2"/>
            <w:tabs>
              <w:tab w:val="right" w:leader="dot" w:pos="9016"/>
            </w:tabs>
            <w:rPr>
              <w:rFonts w:eastAsiaTheme="minorEastAsia"/>
              <w:noProof/>
              <w:lang w:eastAsia="en-IN"/>
            </w:rPr>
          </w:pPr>
          <w:hyperlink w:anchor="_Toc228400894" w:history="1">
            <w:r w:rsidRPr="002F7734">
              <w:rPr>
                <w:rStyle w:val="Hyperlink"/>
                <w:rFonts w:ascii="Times New Roman" w:hAnsi="Times New Roman" w:cs="Times New Roman"/>
                <w:b/>
                <w:bCs/>
                <w:noProof/>
              </w:rPr>
              <w:t>3.3 Research Approach</w:t>
            </w:r>
            <w:r>
              <w:rPr>
                <w:noProof/>
                <w:webHidden/>
              </w:rPr>
              <w:tab/>
            </w:r>
            <w:r>
              <w:rPr>
                <w:noProof/>
                <w:webHidden/>
              </w:rPr>
              <w:fldChar w:fldCharType="begin"/>
            </w:r>
            <w:r>
              <w:rPr>
                <w:noProof/>
                <w:webHidden/>
              </w:rPr>
              <w:instrText xml:space="preserve"> PAGEREF _Toc228400894 \h </w:instrText>
            </w:r>
            <w:r>
              <w:rPr>
                <w:noProof/>
                <w:webHidden/>
              </w:rPr>
            </w:r>
            <w:r>
              <w:rPr>
                <w:noProof/>
                <w:webHidden/>
              </w:rPr>
              <w:fldChar w:fldCharType="separate"/>
            </w:r>
            <w:r>
              <w:rPr>
                <w:noProof/>
                <w:webHidden/>
              </w:rPr>
              <w:t>17</w:t>
            </w:r>
            <w:r>
              <w:rPr>
                <w:noProof/>
                <w:webHidden/>
              </w:rPr>
              <w:fldChar w:fldCharType="end"/>
            </w:r>
          </w:hyperlink>
        </w:p>
        <w:p w14:paraId="04C1C2E2" w14:textId="65A04A68" w:rsidR="00507E50" w:rsidRDefault="00507E50">
          <w:pPr>
            <w:pStyle w:val="TOC2"/>
            <w:tabs>
              <w:tab w:val="right" w:leader="dot" w:pos="9016"/>
            </w:tabs>
            <w:rPr>
              <w:rFonts w:eastAsiaTheme="minorEastAsia"/>
              <w:noProof/>
              <w:lang w:eastAsia="en-IN"/>
            </w:rPr>
          </w:pPr>
          <w:hyperlink w:anchor="_Toc228400895" w:history="1">
            <w:r w:rsidRPr="002F7734">
              <w:rPr>
                <w:rStyle w:val="Hyperlink"/>
                <w:rFonts w:ascii="Times New Roman" w:hAnsi="Times New Roman" w:cs="Times New Roman"/>
                <w:b/>
                <w:bCs/>
                <w:noProof/>
              </w:rPr>
              <w:t>3.4 Research Strategy</w:t>
            </w:r>
            <w:r>
              <w:rPr>
                <w:noProof/>
                <w:webHidden/>
              </w:rPr>
              <w:tab/>
            </w:r>
            <w:r>
              <w:rPr>
                <w:noProof/>
                <w:webHidden/>
              </w:rPr>
              <w:fldChar w:fldCharType="begin"/>
            </w:r>
            <w:r>
              <w:rPr>
                <w:noProof/>
                <w:webHidden/>
              </w:rPr>
              <w:instrText xml:space="preserve"> PAGEREF _Toc228400895 \h </w:instrText>
            </w:r>
            <w:r>
              <w:rPr>
                <w:noProof/>
                <w:webHidden/>
              </w:rPr>
            </w:r>
            <w:r>
              <w:rPr>
                <w:noProof/>
                <w:webHidden/>
              </w:rPr>
              <w:fldChar w:fldCharType="separate"/>
            </w:r>
            <w:r>
              <w:rPr>
                <w:noProof/>
                <w:webHidden/>
              </w:rPr>
              <w:t>17</w:t>
            </w:r>
            <w:r>
              <w:rPr>
                <w:noProof/>
                <w:webHidden/>
              </w:rPr>
              <w:fldChar w:fldCharType="end"/>
            </w:r>
          </w:hyperlink>
        </w:p>
        <w:p w14:paraId="185E031D" w14:textId="069F9938" w:rsidR="00507E50" w:rsidRDefault="00507E50">
          <w:pPr>
            <w:pStyle w:val="TOC2"/>
            <w:tabs>
              <w:tab w:val="right" w:leader="dot" w:pos="9016"/>
            </w:tabs>
            <w:rPr>
              <w:rFonts w:eastAsiaTheme="minorEastAsia"/>
              <w:noProof/>
              <w:lang w:eastAsia="en-IN"/>
            </w:rPr>
          </w:pPr>
          <w:hyperlink w:anchor="_Toc228400896" w:history="1">
            <w:r w:rsidRPr="002F7734">
              <w:rPr>
                <w:rStyle w:val="Hyperlink"/>
                <w:rFonts w:ascii="Times New Roman" w:hAnsi="Times New Roman" w:cs="Times New Roman"/>
                <w:b/>
                <w:bCs/>
                <w:noProof/>
              </w:rPr>
              <w:t>3.5 Methodological Choice</w:t>
            </w:r>
            <w:r>
              <w:rPr>
                <w:noProof/>
                <w:webHidden/>
              </w:rPr>
              <w:tab/>
            </w:r>
            <w:r>
              <w:rPr>
                <w:noProof/>
                <w:webHidden/>
              </w:rPr>
              <w:fldChar w:fldCharType="begin"/>
            </w:r>
            <w:r>
              <w:rPr>
                <w:noProof/>
                <w:webHidden/>
              </w:rPr>
              <w:instrText xml:space="preserve"> PAGEREF _Toc228400896 \h </w:instrText>
            </w:r>
            <w:r>
              <w:rPr>
                <w:noProof/>
                <w:webHidden/>
              </w:rPr>
            </w:r>
            <w:r>
              <w:rPr>
                <w:noProof/>
                <w:webHidden/>
              </w:rPr>
              <w:fldChar w:fldCharType="separate"/>
            </w:r>
            <w:r>
              <w:rPr>
                <w:noProof/>
                <w:webHidden/>
              </w:rPr>
              <w:t>20</w:t>
            </w:r>
            <w:r>
              <w:rPr>
                <w:noProof/>
                <w:webHidden/>
              </w:rPr>
              <w:fldChar w:fldCharType="end"/>
            </w:r>
          </w:hyperlink>
        </w:p>
        <w:p w14:paraId="69AA2D0D" w14:textId="41C0233F" w:rsidR="00507E50" w:rsidRDefault="00507E50">
          <w:pPr>
            <w:pStyle w:val="TOC2"/>
            <w:tabs>
              <w:tab w:val="right" w:leader="dot" w:pos="9016"/>
            </w:tabs>
            <w:rPr>
              <w:rFonts w:eastAsiaTheme="minorEastAsia"/>
              <w:noProof/>
              <w:lang w:eastAsia="en-IN"/>
            </w:rPr>
          </w:pPr>
          <w:hyperlink w:anchor="_Toc228400897" w:history="1">
            <w:r w:rsidRPr="002F7734">
              <w:rPr>
                <w:rStyle w:val="Hyperlink"/>
                <w:rFonts w:ascii="Times New Roman" w:hAnsi="Times New Roman" w:cs="Times New Roman"/>
                <w:b/>
                <w:bCs/>
                <w:noProof/>
              </w:rPr>
              <w:t>3.6 Data Collection Method</w:t>
            </w:r>
            <w:r>
              <w:rPr>
                <w:noProof/>
                <w:webHidden/>
              </w:rPr>
              <w:tab/>
            </w:r>
            <w:r>
              <w:rPr>
                <w:noProof/>
                <w:webHidden/>
              </w:rPr>
              <w:fldChar w:fldCharType="begin"/>
            </w:r>
            <w:r>
              <w:rPr>
                <w:noProof/>
                <w:webHidden/>
              </w:rPr>
              <w:instrText xml:space="preserve"> PAGEREF _Toc228400897 \h </w:instrText>
            </w:r>
            <w:r>
              <w:rPr>
                <w:noProof/>
                <w:webHidden/>
              </w:rPr>
            </w:r>
            <w:r>
              <w:rPr>
                <w:noProof/>
                <w:webHidden/>
              </w:rPr>
              <w:fldChar w:fldCharType="separate"/>
            </w:r>
            <w:r>
              <w:rPr>
                <w:noProof/>
                <w:webHidden/>
              </w:rPr>
              <w:t>21</w:t>
            </w:r>
            <w:r>
              <w:rPr>
                <w:noProof/>
                <w:webHidden/>
              </w:rPr>
              <w:fldChar w:fldCharType="end"/>
            </w:r>
          </w:hyperlink>
        </w:p>
        <w:p w14:paraId="408F2A6F" w14:textId="56663FF5" w:rsidR="00507E50" w:rsidRDefault="00507E50">
          <w:pPr>
            <w:pStyle w:val="TOC2"/>
            <w:tabs>
              <w:tab w:val="right" w:leader="dot" w:pos="9016"/>
            </w:tabs>
            <w:rPr>
              <w:rFonts w:eastAsiaTheme="minorEastAsia"/>
              <w:noProof/>
              <w:lang w:eastAsia="en-IN"/>
            </w:rPr>
          </w:pPr>
          <w:hyperlink w:anchor="_Toc228400898" w:history="1">
            <w:r w:rsidRPr="002F7734">
              <w:rPr>
                <w:rStyle w:val="Hyperlink"/>
                <w:rFonts w:ascii="Times New Roman" w:hAnsi="Times New Roman" w:cs="Times New Roman"/>
                <w:b/>
                <w:bCs/>
                <w:noProof/>
              </w:rPr>
              <w:t>3.7 Sampling Strategy</w:t>
            </w:r>
            <w:r>
              <w:rPr>
                <w:noProof/>
                <w:webHidden/>
              </w:rPr>
              <w:tab/>
            </w:r>
            <w:r>
              <w:rPr>
                <w:noProof/>
                <w:webHidden/>
              </w:rPr>
              <w:fldChar w:fldCharType="begin"/>
            </w:r>
            <w:r>
              <w:rPr>
                <w:noProof/>
                <w:webHidden/>
              </w:rPr>
              <w:instrText xml:space="preserve"> PAGEREF _Toc228400898 \h </w:instrText>
            </w:r>
            <w:r>
              <w:rPr>
                <w:noProof/>
                <w:webHidden/>
              </w:rPr>
            </w:r>
            <w:r>
              <w:rPr>
                <w:noProof/>
                <w:webHidden/>
              </w:rPr>
              <w:fldChar w:fldCharType="separate"/>
            </w:r>
            <w:r>
              <w:rPr>
                <w:noProof/>
                <w:webHidden/>
              </w:rPr>
              <w:t>21</w:t>
            </w:r>
            <w:r>
              <w:rPr>
                <w:noProof/>
                <w:webHidden/>
              </w:rPr>
              <w:fldChar w:fldCharType="end"/>
            </w:r>
          </w:hyperlink>
        </w:p>
        <w:p w14:paraId="4F5BAE94" w14:textId="2F66BF75" w:rsidR="00507E50" w:rsidRDefault="00507E50">
          <w:pPr>
            <w:pStyle w:val="TOC2"/>
            <w:tabs>
              <w:tab w:val="right" w:leader="dot" w:pos="9016"/>
            </w:tabs>
            <w:rPr>
              <w:rFonts w:eastAsiaTheme="minorEastAsia"/>
              <w:noProof/>
              <w:lang w:eastAsia="en-IN"/>
            </w:rPr>
          </w:pPr>
          <w:hyperlink w:anchor="_Toc228400899" w:history="1">
            <w:r w:rsidRPr="002F7734">
              <w:rPr>
                <w:rStyle w:val="Hyperlink"/>
                <w:rFonts w:ascii="Times New Roman" w:hAnsi="Times New Roman" w:cs="Times New Roman"/>
                <w:b/>
                <w:bCs/>
                <w:noProof/>
              </w:rPr>
              <w:t>3.8 Data Analysis Procedure</w:t>
            </w:r>
            <w:r>
              <w:rPr>
                <w:noProof/>
                <w:webHidden/>
              </w:rPr>
              <w:tab/>
            </w:r>
            <w:r>
              <w:rPr>
                <w:noProof/>
                <w:webHidden/>
              </w:rPr>
              <w:fldChar w:fldCharType="begin"/>
            </w:r>
            <w:r>
              <w:rPr>
                <w:noProof/>
                <w:webHidden/>
              </w:rPr>
              <w:instrText xml:space="preserve"> PAGEREF _Toc228400899 \h </w:instrText>
            </w:r>
            <w:r>
              <w:rPr>
                <w:noProof/>
                <w:webHidden/>
              </w:rPr>
            </w:r>
            <w:r>
              <w:rPr>
                <w:noProof/>
                <w:webHidden/>
              </w:rPr>
              <w:fldChar w:fldCharType="separate"/>
            </w:r>
            <w:r>
              <w:rPr>
                <w:noProof/>
                <w:webHidden/>
              </w:rPr>
              <w:t>21</w:t>
            </w:r>
            <w:r>
              <w:rPr>
                <w:noProof/>
                <w:webHidden/>
              </w:rPr>
              <w:fldChar w:fldCharType="end"/>
            </w:r>
          </w:hyperlink>
        </w:p>
        <w:p w14:paraId="0B453DD5" w14:textId="0B365474" w:rsidR="00507E50" w:rsidRDefault="00507E50">
          <w:pPr>
            <w:pStyle w:val="TOC2"/>
            <w:tabs>
              <w:tab w:val="right" w:leader="dot" w:pos="9016"/>
            </w:tabs>
            <w:rPr>
              <w:rFonts w:eastAsiaTheme="minorEastAsia"/>
              <w:noProof/>
              <w:lang w:eastAsia="en-IN"/>
            </w:rPr>
          </w:pPr>
          <w:hyperlink w:anchor="_Toc228400900" w:history="1">
            <w:r w:rsidRPr="002F7734">
              <w:rPr>
                <w:rStyle w:val="Hyperlink"/>
                <w:rFonts w:ascii="Times New Roman" w:hAnsi="Times New Roman" w:cs="Times New Roman"/>
                <w:b/>
                <w:bCs/>
                <w:noProof/>
              </w:rPr>
              <w:t>3.9 Reliability and Validity</w:t>
            </w:r>
            <w:r>
              <w:rPr>
                <w:noProof/>
                <w:webHidden/>
              </w:rPr>
              <w:tab/>
            </w:r>
            <w:r>
              <w:rPr>
                <w:noProof/>
                <w:webHidden/>
              </w:rPr>
              <w:fldChar w:fldCharType="begin"/>
            </w:r>
            <w:r>
              <w:rPr>
                <w:noProof/>
                <w:webHidden/>
              </w:rPr>
              <w:instrText xml:space="preserve"> PAGEREF _Toc228400900 \h </w:instrText>
            </w:r>
            <w:r>
              <w:rPr>
                <w:noProof/>
                <w:webHidden/>
              </w:rPr>
            </w:r>
            <w:r>
              <w:rPr>
                <w:noProof/>
                <w:webHidden/>
              </w:rPr>
              <w:fldChar w:fldCharType="separate"/>
            </w:r>
            <w:r>
              <w:rPr>
                <w:noProof/>
                <w:webHidden/>
              </w:rPr>
              <w:t>22</w:t>
            </w:r>
            <w:r>
              <w:rPr>
                <w:noProof/>
                <w:webHidden/>
              </w:rPr>
              <w:fldChar w:fldCharType="end"/>
            </w:r>
          </w:hyperlink>
        </w:p>
        <w:p w14:paraId="7A61D497" w14:textId="04B0737C" w:rsidR="00507E50" w:rsidRDefault="00507E50">
          <w:pPr>
            <w:pStyle w:val="TOC2"/>
            <w:tabs>
              <w:tab w:val="right" w:leader="dot" w:pos="9016"/>
            </w:tabs>
            <w:rPr>
              <w:rFonts w:eastAsiaTheme="minorEastAsia"/>
              <w:noProof/>
              <w:lang w:eastAsia="en-IN"/>
            </w:rPr>
          </w:pPr>
          <w:hyperlink w:anchor="_Toc228400901" w:history="1">
            <w:r w:rsidRPr="002F7734">
              <w:rPr>
                <w:rStyle w:val="Hyperlink"/>
                <w:rFonts w:ascii="Times New Roman" w:hAnsi="Times New Roman" w:cs="Times New Roman"/>
                <w:b/>
                <w:bCs/>
                <w:noProof/>
              </w:rPr>
              <w:t>3.10 Ethical Considerations</w:t>
            </w:r>
            <w:r>
              <w:rPr>
                <w:noProof/>
                <w:webHidden/>
              </w:rPr>
              <w:tab/>
            </w:r>
            <w:r>
              <w:rPr>
                <w:noProof/>
                <w:webHidden/>
              </w:rPr>
              <w:fldChar w:fldCharType="begin"/>
            </w:r>
            <w:r>
              <w:rPr>
                <w:noProof/>
                <w:webHidden/>
              </w:rPr>
              <w:instrText xml:space="preserve"> PAGEREF _Toc228400901 \h </w:instrText>
            </w:r>
            <w:r>
              <w:rPr>
                <w:noProof/>
                <w:webHidden/>
              </w:rPr>
            </w:r>
            <w:r>
              <w:rPr>
                <w:noProof/>
                <w:webHidden/>
              </w:rPr>
              <w:fldChar w:fldCharType="separate"/>
            </w:r>
            <w:r>
              <w:rPr>
                <w:noProof/>
                <w:webHidden/>
              </w:rPr>
              <w:t>22</w:t>
            </w:r>
            <w:r>
              <w:rPr>
                <w:noProof/>
                <w:webHidden/>
              </w:rPr>
              <w:fldChar w:fldCharType="end"/>
            </w:r>
          </w:hyperlink>
        </w:p>
        <w:p w14:paraId="1625983F" w14:textId="5A269EC8" w:rsidR="00507E50" w:rsidRDefault="00507E50">
          <w:pPr>
            <w:pStyle w:val="TOC2"/>
            <w:tabs>
              <w:tab w:val="right" w:leader="dot" w:pos="9016"/>
            </w:tabs>
            <w:rPr>
              <w:rFonts w:eastAsiaTheme="minorEastAsia"/>
              <w:noProof/>
              <w:lang w:eastAsia="en-IN"/>
            </w:rPr>
          </w:pPr>
          <w:hyperlink w:anchor="_Toc228400902" w:history="1">
            <w:r w:rsidRPr="002F7734">
              <w:rPr>
                <w:rStyle w:val="Hyperlink"/>
                <w:rFonts w:ascii="Times New Roman" w:hAnsi="Times New Roman" w:cs="Times New Roman"/>
                <w:b/>
                <w:bCs/>
                <w:noProof/>
              </w:rPr>
              <w:t>3.11 Summary</w:t>
            </w:r>
            <w:r>
              <w:rPr>
                <w:noProof/>
                <w:webHidden/>
              </w:rPr>
              <w:tab/>
            </w:r>
            <w:r>
              <w:rPr>
                <w:noProof/>
                <w:webHidden/>
              </w:rPr>
              <w:fldChar w:fldCharType="begin"/>
            </w:r>
            <w:r>
              <w:rPr>
                <w:noProof/>
                <w:webHidden/>
              </w:rPr>
              <w:instrText xml:space="preserve"> PAGEREF _Toc228400902 \h </w:instrText>
            </w:r>
            <w:r>
              <w:rPr>
                <w:noProof/>
                <w:webHidden/>
              </w:rPr>
            </w:r>
            <w:r>
              <w:rPr>
                <w:noProof/>
                <w:webHidden/>
              </w:rPr>
              <w:fldChar w:fldCharType="separate"/>
            </w:r>
            <w:r>
              <w:rPr>
                <w:noProof/>
                <w:webHidden/>
              </w:rPr>
              <w:t>22</w:t>
            </w:r>
            <w:r>
              <w:rPr>
                <w:noProof/>
                <w:webHidden/>
              </w:rPr>
              <w:fldChar w:fldCharType="end"/>
            </w:r>
          </w:hyperlink>
        </w:p>
        <w:p w14:paraId="3B4E783D" w14:textId="04B21F17" w:rsidR="00507E50" w:rsidRDefault="00507E50">
          <w:pPr>
            <w:pStyle w:val="TOC1"/>
            <w:tabs>
              <w:tab w:val="right" w:leader="dot" w:pos="9016"/>
            </w:tabs>
            <w:rPr>
              <w:rFonts w:eastAsiaTheme="minorEastAsia"/>
              <w:noProof/>
              <w:lang w:eastAsia="en-IN"/>
            </w:rPr>
          </w:pPr>
          <w:hyperlink w:anchor="_Toc228400903" w:history="1">
            <w:r w:rsidRPr="002F7734">
              <w:rPr>
                <w:rStyle w:val="Hyperlink"/>
                <w:rFonts w:ascii="Times New Roman" w:hAnsi="Times New Roman" w:cs="Times New Roman"/>
                <w:b/>
                <w:bCs/>
                <w:noProof/>
              </w:rPr>
              <w:t>Chapter 4: Data Analysis and Discussion</w:t>
            </w:r>
            <w:r>
              <w:rPr>
                <w:noProof/>
                <w:webHidden/>
              </w:rPr>
              <w:tab/>
            </w:r>
            <w:r>
              <w:rPr>
                <w:noProof/>
                <w:webHidden/>
              </w:rPr>
              <w:fldChar w:fldCharType="begin"/>
            </w:r>
            <w:r>
              <w:rPr>
                <w:noProof/>
                <w:webHidden/>
              </w:rPr>
              <w:instrText xml:space="preserve"> PAGEREF _Toc228400903 \h </w:instrText>
            </w:r>
            <w:r>
              <w:rPr>
                <w:noProof/>
                <w:webHidden/>
              </w:rPr>
            </w:r>
            <w:r>
              <w:rPr>
                <w:noProof/>
                <w:webHidden/>
              </w:rPr>
              <w:fldChar w:fldCharType="separate"/>
            </w:r>
            <w:r>
              <w:rPr>
                <w:noProof/>
                <w:webHidden/>
              </w:rPr>
              <w:t>24</w:t>
            </w:r>
            <w:r>
              <w:rPr>
                <w:noProof/>
                <w:webHidden/>
              </w:rPr>
              <w:fldChar w:fldCharType="end"/>
            </w:r>
          </w:hyperlink>
        </w:p>
        <w:p w14:paraId="4C677D59" w14:textId="295C2CFF" w:rsidR="00507E50" w:rsidRDefault="00507E50">
          <w:pPr>
            <w:pStyle w:val="TOC2"/>
            <w:tabs>
              <w:tab w:val="right" w:leader="dot" w:pos="9016"/>
            </w:tabs>
            <w:rPr>
              <w:rFonts w:eastAsiaTheme="minorEastAsia"/>
              <w:noProof/>
              <w:lang w:eastAsia="en-IN"/>
            </w:rPr>
          </w:pPr>
          <w:hyperlink w:anchor="_Toc228400904" w:history="1">
            <w:r w:rsidRPr="002F7734">
              <w:rPr>
                <w:rStyle w:val="Hyperlink"/>
                <w:rFonts w:ascii="Times New Roman" w:hAnsi="Times New Roman" w:cs="Times New Roman"/>
                <w:b/>
                <w:bCs/>
                <w:noProof/>
              </w:rPr>
              <w:t>4.1 Introduction</w:t>
            </w:r>
            <w:r>
              <w:rPr>
                <w:noProof/>
                <w:webHidden/>
              </w:rPr>
              <w:tab/>
            </w:r>
            <w:r>
              <w:rPr>
                <w:noProof/>
                <w:webHidden/>
              </w:rPr>
              <w:fldChar w:fldCharType="begin"/>
            </w:r>
            <w:r>
              <w:rPr>
                <w:noProof/>
                <w:webHidden/>
              </w:rPr>
              <w:instrText xml:space="preserve"> PAGEREF _Toc228400904 \h </w:instrText>
            </w:r>
            <w:r>
              <w:rPr>
                <w:noProof/>
                <w:webHidden/>
              </w:rPr>
            </w:r>
            <w:r>
              <w:rPr>
                <w:noProof/>
                <w:webHidden/>
              </w:rPr>
              <w:fldChar w:fldCharType="separate"/>
            </w:r>
            <w:r>
              <w:rPr>
                <w:noProof/>
                <w:webHidden/>
              </w:rPr>
              <w:t>24</w:t>
            </w:r>
            <w:r>
              <w:rPr>
                <w:noProof/>
                <w:webHidden/>
              </w:rPr>
              <w:fldChar w:fldCharType="end"/>
            </w:r>
          </w:hyperlink>
        </w:p>
        <w:p w14:paraId="39409A39" w14:textId="6AF1F579" w:rsidR="00507E50" w:rsidRDefault="00507E50">
          <w:pPr>
            <w:pStyle w:val="TOC1"/>
            <w:tabs>
              <w:tab w:val="right" w:leader="dot" w:pos="9016"/>
            </w:tabs>
            <w:rPr>
              <w:rFonts w:eastAsiaTheme="minorEastAsia"/>
              <w:noProof/>
              <w:lang w:eastAsia="en-IN"/>
            </w:rPr>
          </w:pPr>
          <w:hyperlink w:anchor="_Toc228400905" w:history="1">
            <w:r w:rsidRPr="002F7734">
              <w:rPr>
                <w:rStyle w:val="Hyperlink"/>
                <w:rFonts w:ascii="Times New Roman" w:hAnsi="Times New Roman" w:cs="Times New Roman"/>
                <w:b/>
                <w:bCs/>
                <w:noProof/>
              </w:rPr>
              <w:t>4.2 Section B: Primary Data Analysis (51 Responses)</w:t>
            </w:r>
            <w:r>
              <w:rPr>
                <w:noProof/>
                <w:webHidden/>
              </w:rPr>
              <w:tab/>
            </w:r>
            <w:r>
              <w:rPr>
                <w:noProof/>
                <w:webHidden/>
              </w:rPr>
              <w:fldChar w:fldCharType="begin"/>
            </w:r>
            <w:r>
              <w:rPr>
                <w:noProof/>
                <w:webHidden/>
              </w:rPr>
              <w:instrText xml:space="preserve"> PAGEREF _Toc228400905 \h </w:instrText>
            </w:r>
            <w:r>
              <w:rPr>
                <w:noProof/>
                <w:webHidden/>
              </w:rPr>
            </w:r>
            <w:r>
              <w:rPr>
                <w:noProof/>
                <w:webHidden/>
              </w:rPr>
              <w:fldChar w:fldCharType="separate"/>
            </w:r>
            <w:r>
              <w:rPr>
                <w:noProof/>
                <w:webHidden/>
              </w:rPr>
              <w:t>24</w:t>
            </w:r>
            <w:r>
              <w:rPr>
                <w:noProof/>
                <w:webHidden/>
              </w:rPr>
              <w:fldChar w:fldCharType="end"/>
            </w:r>
          </w:hyperlink>
        </w:p>
        <w:p w14:paraId="7E693CD8" w14:textId="76BF0ADE" w:rsidR="00507E50" w:rsidRDefault="00507E50">
          <w:pPr>
            <w:pStyle w:val="TOC2"/>
            <w:tabs>
              <w:tab w:val="right" w:leader="dot" w:pos="9016"/>
            </w:tabs>
            <w:rPr>
              <w:rFonts w:eastAsiaTheme="minorEastAsia"/>
              <w:noProof/>
              <w:lang w:eastAsia="en-IN"/>
            </w:rPr>
          </w:pPr>
          <w:hyperlink w:anchor="_Toc228400906" w:history="1">
            <w:r w:rsidRPr="002F7734">
              <w:rPr>
                <w:rStyle w:val="Hyperlink"/>
                <w:rFonts w:ascii="Times New Roman" w:hAnsi="Times New Roman" w:cs="Times New Roman"/>
                <w:b/>
                <w:bCs/>
                <w:noProof/>
              </w:rPr>
              <w:t>4.3 Summary</w:t>
            </w:r>
            <w:r>
              <w:rPr>
                <w:noProof/>
                <w:webHidden/>
              </w:rPr>
              <w:tab/>
            </w:r>
            <w:r>
              <w:rPr>
                <w:noProof/>
                <w:webHidden/>
              </w:rPr>
              <w:fldChar w:fldCharType="begin"/>
            </w:r>
            <w:r>
              <w:rPr>
                <w:noProof/>
                <w:webHidden/>
              </w:rPr>
              <w:instrText xml:space="preserve"> PAGEREF _Toc228400906 \h </w:instrText>
            </w:r>
            <w:r>
              <w:rPr>
                <w:noProof/>
                <w:webHidden/>
              </w:rPr>
            </w:r>
            <w:r>
              <w:rPr>
                <w:noProof/>
                <w:webHidden/>
              </w:rPr>
              <w:fldChar w:fldCharType="separate"/>
            </w:r>
            <w:r>
              <w:rPr>
                <w:noProof/>
                <w:webHidden/>
              </w:rPr>
              <w:t>37</w:t>
            </w:r>
            <w:r>
              <w:rPr>
                <w:noProof/>
                <w:webHidden/>
              </w:rPr>
              <w:fldChar w:fldCharType="end"/>
            </w:r>
          </w:hyperlink>
        </w:p>
        <w:p w14:paraId="265016E4" w14:textId="12478F78" w:rsidR="00507E50" w:rsidRDefault="00507E50">
          <w:pPr>
            <w:pStyle w:val="TOC1"/>
            <w:tabs>
              <w:tab w:val="right" w:leader="dot" w:pos="9016"/>
            </w:tabs>
            <w:rPr>
              <w:rFonts w:eastAsiaTheme="minorEastAsia"/>
              <w:noProof/>
              <w:lang w:eastAsia="en-IN"/>
            </w:rPr>
          </w:pPr>
          <w:hyperlink w:anchor="_Toc228400907" w:history="1">
            <w:r w:rsidRPr="002F7734">
              <w:rPr>
                <w:rStyle w:val="Hyperlink"/>
                <w:rFonts w:ascii="Times New Roman" w:hAnsi="Times New Roman" w:cs="Times New Roman"/>
                <w:b/>
                <w:bCs/>
                <w:noProof/>
              </w:rPr>
              <w:t>Chapter 5: Conclusion and Recommendations</w:t>
            </w:r>
            <w:r>
              <w:rPr>
                <w:noProof/>
                <w:webHidden/>
              </w:rPr>
              <w:tab/>
            </w:r>
            <w:r>
              <w:rPr>
                <w:noProof/>
                <w:webHidden/>
              </w:rPr>
              <w:fldChar w:fldCharType="begin"/>
            </w:r>
            <w:r>
              <w:rPr>
                <w:noProof/>
                <w:webHidden/>
              </w:rPr>
              <w:instrText xml:space="preserve"> PAGEREF _Toc228400907 \h </w:instrText>
            </w:r>
            <w:r>
              <w:rPr>
                <w:noProof/>
                <w:webHidden/>
              </w:rPr>
            </w:r>
            <w:r>
              <w:rPr>
                <w:noProof/>
                <w:webHidden/>
              </w:rPr>
              <w:fldChar w:fldCharType="separate"/>
            </w:r>
            <w:r>
              <w:rPr>
                <w:noProof/>
                <w:webHidden/>
              </w:rPr>
              <w:t>38</w:t>
            </w:r>
            <w:r>
              <w:rPr>
                <w:noProof/>
                <w:webHidden/>
              </w:rPr>
              <w:fldChar w:fldCharType="end"/>
            </w:r>
          </w:hyperlink>
        </w:p>
        <w:p w14:paraId="698AFC5F" w14:textId="652D6479" w:rsidR="00507E50" w:rsidRDefault="00507E50">
          <w:pPr>
            <w:pStyle w:val="TOC2"/>
            <w:tabs>
              <w:tab w:val="right" w:leader="dot" w:pos="9016"/>
            </w:tabs>
            <w:rPr>
              <w:rFonts w:eastAsiaTheme="minorEastAsia"/>
              <w:noProof/>
              <w:lang w:eastAsia="en-IN"/>
            </w:rPr>
          </w:pPr>
          <w:hyperlink w:anchor="_Toc228400908" w:history="1">
            <w:r w:rsidRPr="002F7734">
              <w:rPr>
                <w:rStyle w:val="Hyperlink"/>
                <w:rFonts w:ascii="Times New Roman" w:hAnsi="Times New Roman" w:cs="Times New Roman"/>
                <w:b/>
                <w:bCs/>
                <w:noProof/>
              </w:rPr>
              <w:t>5.1 Introduction</w:t>
            </w:r>
            <w:r>
              <w:rPr>
                <w:noProof/>
                <w:webHidden/>
              </w:rPr>
              <w:tab/>
            </w:r>
            <w:r>
              <w:rPr>
                <w:noProof/>
                <w:webHidden/>
              </w:rPr>
              <w:fldChar w:fldCharType="begin"/>
            </w:r>
            <w:r>
              <w:rPr>
                <w:noProof/>
                <w:webHidden/>
              </w:rPr>
              <w:instrText xml:space="preserve"> PAGEREF _Toc228400908 \h </w:instrText>
            </w:r>
            <w:r>
              <w:rPr>
                <w:noProof/>
                <w:webHidden/>
              </w:rPr>
            </w:r>
            <w:r>
              <w:rPr>
                <w:noProof/>
                <w:webHidden/>
              </w:rPr>
              <w:fldChar w:fldCharType="separate"/>
            </w:r>
            <w:r>
              <w:rPr>
                <w:noProof/>
                <w:webHidden/>
              </w:rPr>
              <w:t>38</w:t>
            </w:r>
            <w:r>
              <w:rPr>
                <w:noProof/>
                <w:webHidden/>
              </w:rPr>
              <w:fldChar w:fldCharType="end"/>
            </w:r>
          </w:hyperlink>
        </w:p>
        <w:p w14:paraId="1400B6A9" w14:textId="21A9CE4E" w:rsidR="00507E50" w:rsidRDefault="00507E50">
          <w:pPr>
            <w:pStyle w:val="TOC2"/>
            <w:tabs>
              <w:tab w:val="right" w:leader="dot" w:pos="9016"/>
            </w:tabs>
            <w:rPr>
              <w:rFonts w:eastAsiaTheme="minorEastAsia"/>
              <w:noProof/>
              <w:lang w:eastAsia="en-IN"/>
            </w:rPr>
          </w:pPr>
          <w:hyperlink w:anchor="_Toc228400909" w:history="1">
            <w:r w:rsidRPr="002F7734">
              <w:rPr>
                <w:rStyle w:val="Hyperlink"/>
                <w:rFonts w:ascii="Times New Roman" w:hAnsi="Times New Roman" w:cs="Times New Roman"/>
                <w:b/>
                <w:bCs/>
                <w:noProof/>
              </w:rPr>
              <w:t>5.2 Findings of each objective</w:t>
            </w:r>
            <w:r>
              <w:rPr>
                <w:noProof/>
                <w:webHidden/>
              </w:rPr>
              <w:tab/>
            </w:r>
            <w:r>
              <w:rPr>
                <w:noProof/>
                <w:webHidden/>
              </w:rPr>
              <w:fldChar w:fldCharType="begin"/>
            </w:r>
            <w:r>
              <w:rPr>
                <w:noProof/>
                <w:webHidden/>
              </w:rPr>
              <w:instrText xml:space="preserve"> PAGEREF _Toc228400909 \h </w:instrText>
            </w:r>
            <w:r>
              <w:rPr>
                <w:noProof/>
                <w:webHidden/>
              </w:rPr>
            </w:r>
            <w:r>
              <w:rPr>
                <w:noProof/>
                <w:webHidden/>
              </w:rPr>
              <w:fldChar w:fldCharType="separate"/>
            </w:r>
            <w:r>
              <w:rPr>
                <w:noProof/>
                <w:webHidden/>
              </w:rPr>
              <w:t>38</w:t>
            </w:r>
            <w:r>
              <w:rPr>
                <w:noProof/>
                <w:webHidden/>
              </w:rPr>
              <w:fldChar w:fldCharType="end"/>
            </w:r>
          </w:hyperlink>
        </w:p>
        <w:p w14:paraId="7A6C2551" w14:textId="113C3A0E" w:rsidR="00507E50" w:rsidRDefault="00507E50">
          <w:pPr>
            <w:pStyle w:val="TOC2"/>
            <w:tabs>
              <w:tab w:val="right" w:leader="dot" w:pos="9016"/>
            </w:tabs>
            <w:rPr>
              <w:rFonts w:eastAsiaTheme="minorEastAsia"/>
              <w:noProof/>
              <w:lang w:eastAsia="en-IN"/>
            </w:rPr>
          </w:pPr>
          <w:hyperlink w:anchor="_Toc228400910" w:history="1">
            <w:r w:rsidRPr="002F7734">
              <w:rPr>
                <w:rStyle w:val="Hyperlink"/>
                <w:rFonts w:ascii="Times New Roman" w:hAnsi="Times New Roman" w:cs="Times New Roman"/>
                <w:b/>
                <w:bCs/>
                <w:noProof/>
              </w:rPr>
              <w:t>5.3 Theoretical contribution:</w:t>
            </w:r>
            <w:r>
              <w:rPr>
                <w:noProof/>
                <w:webHidden/>
              </w:rPr>
              <w:tab/>
            </w:r>
            <w:r>
              <w:rPr>
                <w:noProof/>
                <w:webHidden/>
              </w:rPr>
              <w:fldChar w:fldCharType="begin"/>
            </w:r>
            <w:r>
              <w:rPr>
                <w:noProof/>
                <w:webHidden/>
              </w:rPr>
              <w:instrText xml:space="preserve"> PAGEREF _Toc228400910 \h </w:instrText>
            </w:r>
            <w:r>
              <w:rPr>
                <w:noProof/>
                <w:webHidden/>
              </w:rPr>
            </w:r>
            <w:r>
              <w:rPr>
                <w:noProof/>
                <w:webHidden/>
              </w:rPr>
              <w:fldChar w:fldCharType="separate"/>
            </w:r>
            <w:r>
              <w:rPr>
                <w:noProof/>
                <w:webHidden/>
              </w:rPr>
              <w:t>38</w:t>
            </w:r>
            <w:r>
              <w:rPr>
                <w:noProof/>
                <w:webHidden/>
              </w:rPr>
              <w:fldChar w:fldCharType="end"/>
            </w:r>
          </w:hyperlink>
        </w:p>
        <w:p w14:paraId="21E08FE9" w14:textId="66537294" w:rsidR="00507E50" w:rsidRDefault="00507E50">
          <w:pPr>
            <w:pStyle w:val="TOC2"/>
            <w:tabs>
              <w:tab w:val="right" w:leader="dot" w:pos="9016"/>
            </w:tabs>
            <w:rPr>
              <w:rFonts w:eastAsiaTheme="minorEastAsia"/>
              <w:noProof/>
              <w:lang w:eastAsia="en-IN"/>
            </w:rPr>
          </w:pPr>
          <w:hyperlink w:anchor="_Toc228400911" w:history="1">
            <w:r w:rsidRPr="002F7734">
              <w:rPr>
                <w:rStyle w:val="Hyperlink"/>
                <w:rFonts w:ascii="Times New Roman" w:hAnsi="Times New Roman" w:cs="Times New Roman"/>
                <w:b/>
                <w:bCs/>
                <w:noProof/>
              </w:rPr>
              <w:t>5.4 Practical contribution:</w:t>
            </w:r>
            <w:r>
              <w:rPr>
                <w:noProof/>
                <w:webHidden/>
              </w:rPr>
              <w:tab/>
            </w:r>
            <w:r>
              <w:rPr>
                <w:noProof/>
                <w:webHidden/>
              </w:rPr>
              <w:fldChar w:fldCharType="begin"/>
            </w:r>
            <w:r>
              <w:rPr>
                <w:noProof/>
                <w:webHidden/>
              </w:rPr>
              <w:instrText xml:space="preserve"> PAGEREF _Toc228400911 \h </w:instrText>
            </w:r>
            <w:r>
              <w:rPr>
                <w:noProof/>
                <w:webHidden/>
              </w:rPr>
            </w:r>
            <w:r>
              <w:rPr>
                <w:noProof/>
                <w:webHidden/>
              </w:rPr>
              <w:fldChar w:fldCharType="separate"/>
            </w:r>
            <w:r>
              <w:rPr>
                <w:noProof/>
                <w:webHidden/>
              </w:rPr>
              <w:t>38</w:t>
            </w:r>
            <w:r>
              <w:rPr>
                <w:noProof/>
                <w:webHidden/>
              </w:rPr>
              <w:fldChar w:fldCharType="end"/>
            </w:r>
          </w:hyperlink>
        </w:p>
        <w:p w14:paraId="3EFD9E4F" w14:textId="2D451A13" w:rsidR="00507E50" w:rsidRDefault="00507E50">
          <w:pPr>
            <w:pStyle w:val="TOC2"/>
            <w:tabs>
              <w:tab w:val="right" w:leader="dot" w:pos="9016"/>
            </w:tabs>
            <w:rPr>
              <w:rFonts w:eastAsiaTheme="minorEastAsia"/>
              <w:noProof/>
              <w:lang w:eastAsia="en-IN"/>
            </w:rPr>
          </w:pPr>
          <w:hyperlink w:anchor="_Toc228400912" w:history="1">
            <w:r w:rsidRPr="002F7734">
              <w:rPr>
                <w:rStyle w:val="Hyperlink"/>
                <w:rFonts w:ascii="Times New Roman" w:hAnsi="Times New Roman" w:cs="Times New Roman"/>
                <w:b/>
                <w:bCs/>
                <w:noProof/>
              </w:rPr>
              <w:t>5.5 Limitations</w:t>
            </w:r>
            <w:r>
              <w:rPr>
                <w:noProof/>
                <w:webHidden/>
              </w:rPr>
              <w:tab/>
            </w:r>
            <w:r>
              <w:rPr>
                <w:noProof/>
                <w:webHidden/>
              </w:rPr>
              <w:fldChar w:fldCharType="begin"/>
            </w:r>
            <w:r>
              <w:rPr>
                <w:noProof/>
                <w:webHidden/>
              </w:rPr>
              <w:instrText xml:space="preserve"> PAGEREF _Toc228400912 \h </w:instrText>
            </w:r>
            <w:r>
              <w:rPr>
                <w:noProof/>
                <w:webHidden/>
              </w:rPr>
            </w:r>
            <w:r>
              <w:rPr>
                <w:noProof/>
                <w:webHidden/>
              </w:rPr>
              <w:fldChar w:fldCharType="separate"/>
            </w:r>
            <w:r>
              <w:rPr>
                <w:noProof/>
                <w:webHidden/>
              </w:rPr>
              <w:t>39</w:t>
            </w:r>
            <w:r>
              <w:rPr>
                <w:noProof/>
                <w:webHidden/>
              </w:rPr>
              <w:fldChar w:fldCharType="end"/>
            </w:r>
          </w:hyperlink>
        </w:p>
        <w:p w14:paraId="22AF0D2D" w14:textId="35CB6C17" w:rsidR="00507E50" w:rsidRDefault="00507E50">
          <w:pPr>
            <w:pStyle w:val="TOC2"/>
            <w:tabs>
              <w:tab w:val="right" w:leader="dot" w:pos="9016"/>
            </w:tabs>
            <w:rPr>
              <w:rFonts w:eastAsiaTheme="minorEastAsia"/>
              <w:noProof/>
              <w:lang w:eastAsia="en-IN"/>
            </w:rPr>
          </w:pPr>
          <w:hyperlink w:anchor="_Toc228400913" w:history="1">
            <w:r w:rsidRPr="002F7734">
              <w:rPr>
                <w:rStyle w:val="Hyperlink"/>
                <w:rFonts w:ascii="Times New Roman" w:hAnsi="Times New Roman" w:cs="Times New Roman"/>
                <w:b/>
                <w:bCs/>
                <w:noProof/>
              </w:rPr>
              <w:t>5.6 Recommendations</w:t>
            </w:r>
            <w:r>
              <w:rPr>
                <w:noProof/>
                <w:webHidden/>
              </w:rPr>
              <w:tab/>
            </w:r>
            <w:r>
              <w:rPr>
                <w:noProof/>
                <w:webHidden/>
              </w:rPr>
              <w:fldChar w:fldCharType="begin"/>
            </w:r>
            <w:r>
              <w:rPr>
                <w:noProof/>
                <w:webHidden/>
              </w:rPr>
              <w:instrText xml:space="preserve"> PAGEREF _Toc228400913 \h </w:instrText>
            </w:r>
            <w:r>
              <w:rPr>
                <w:noProof/>
                <w:webHidden/>
              </w:rPr>
            </w:r>
            <w:r>
              <w:rPr>
                <w:noProof/>
                <w:webHidden/>
              </w:rPr>
              <w:fldChar w:fldCharType="separate"/>
            </w:r>
            <w:r>
              <w:rPr>
                <w:noProof/>
                <w:webHidden/>
              </w:rPr>
              <w:t>39</w:t>
            </w:r>
            <w:r>
              <w:rPr>
                <w:noProof/>
                <w:webHidden/>
              </w:rPr>
              <w:fldChar w:fldCharType="end"/>
            </w:r>
          </w:hyperlink>
        </w:p>
        <w:p w14:paraId="30992DF9" w14:textId="58F86C24" w:rsidR="00507E50" w:rsidRDefault="00507E50">
          <w:pPr>
            <w:pStyle w:val="TOC2"/>
            <w:tabs>
              <w:tab w:val="right" w:leader="dot" w:pos="9016"/>
            </w:tabs>
            <w:rPr>
              <w:rFonts w:eastAsiaTheme="minorEastAsia"/>
              <w:noProof/>
              <w:lang w:eastAsia="en-IN"/>
            </w:rPr>
          </w:pPr>
          <w:hyperlink w:anchor="_Toc228400914" w:history="1">
            <w:r w:rsidRPr="002F7734">
              <w:rPr>
                <w:rStyle w:val="Hyperlink"/>
                <w:rFonts w:ascii="Times New Roman" w:hAnsi="Times New Roman" w:cs="Times New Roman"/>
                <w:b/>
                <w:bCs/>
                <w:noProof/>
              </w:rPr>
              <w:t>5.7 Summary</w:t>
            </w:r>
            <w:r>
              <w:rPr>
                <w:noProof/>
                <w:webHidden/>
              </w:rPr>
              <w:tab/>
            </w:r>
            <w:r>
              <w:rPr>
                <w:noProof/>
                <w:webHidden/>
              </w:rPr>
              <w:fldChar w:fldCharType="begin"/>
            </w:r>
            <w:r>
              <w:rPr>
                <w:noProof/>
                <w:webHidden/>
              </w:rPr>
              <w:instrText xml:space="preserve"> PAGEREF _Toc228400914 \h </w:instrText>
            </w:r>
            <w:r>
              <w:rPr>
                <w:noProof/>
                <w:webHidden/>
              </w:rPr>
            </w:r>
            <w:r>
              <w:rPr>
                <w:noProof/>
                <w:webHidden/>
              </w:rPr>
              <w:fldChar w:fldCharType="separate"/>
            </w:r>
            <w:r>
              <w:rPr>
                <w:noProof/>
                <w:webHidden/>
              </w:rPr>
              <w:t>39</w:t>
            </w:r>
            <w:r>
              <w:rPr>
                <w:noProof/>
                <w:webHidden/>
              </w:rPr>
              <w:fldChar w:fldCharType="end"/>
            </w:r>
          </w:hyperlink>
        </w:p>
        <w:p w14:paraId="7F856CE4" w14:textId="7BF5C4BD" w:rsidR="00507E50" w:rsidRDefault="00507E50">
          <w:pPr>
            <w:pStyle w:val="TOC2"/>
            <w:tabs>
              <w:tab w:val="right" w:leader="dot" w:pos="9016"/>
            </w:tabs>
            <w:rPr>
              <w:rFonts w:eastAsiaTheme="minorEastAsia"/>
              <w:noProof/>
              <w:lang w:eastAsia="en-IN"/>
            </w:rPr>
          </w:pPr>
          <w:hyperlink w:anchor="_Toc228400915" w:history="1">
            <w:r w:rsidRPr="002F7734">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_Toc228400915 \h </w:instrText>
            </w:r>
            <w:r>
              <w:rPr>
                <w:noProof/>
                <w:webHidden/>
              </w:rPr>
            </w:r>
            <w:r>
              <w:rPr>
                <w:noProof/>
                <w:webHidden/>
              </w:rPr>
              <w:fldChar w:fldCharType="separate"/>
            </w:r>
            <w:r>
              <w:rPr>
                <w:noProof/>
                <w:webHidden/>
              </w:rPr>
              <w:t>40</w:t>
            </w:r>
            <w:r>
              <w:rPr>
                <w:noProof/>
                <w:webHidden/>
              </w:rPr>
              <w:fldChar w:fldCharType="end"/>
            </w:r>
          </w:hyperlink>
        </w:p>
        <w:p w14:paraId="3947CD6B" w14:textId="3CAF52F3" w:rsidR="00E646F5" w:rsidRPr="00DF7016" w:rsidRDefault="00E646F5">
          <w:r w:rsidRPr="00DF7016">
            <w:rPr>
              <w:b/>
              <w:bCs/>
              <w:noProof/>
            </w:rPr>
            <w:fldChar w:fldCharType="end"/>
          </w:r>
        </w:p>
      </w:sdtContent>
    </w:sdt>
    <w:p w14:paraId="41D306F4" w14:textId="77777777" w:rsidR="00E646F5" w:rsidRPr="00DF7016" w:rsidRDefault="00E646F5" w:rsidP="007004C8">
      <w:pPr>
        <w:spacing w:line="360" w:lineRule="auto"/>
        <w:jc w:val="both"/>
        <w:rPr>
          <w:rFonts w:ascii="Times New Roman" w:hAnsi="Times New Roman" w:cs="Times New Roman"/>
          <w:b/>
          <w:bCs/>
        </w:rPr>
      </w:pPr>
    </w:p>
    <w:p w14:paraId="1190E32D" w14:textId="77777777" w:rsidR="00203837" w:rsidRPr="00DF7016" w:rsidRDefault="00203837" w:rsidP="007004C8">
      <w:pPr>
        <w:spacing w:line="360" w:lineRule="auto"/>
        <w:jc w:val="both"/>
        <w:rPr>
          <w:rFonts w:ascii="Times New Roman" w:hAnsi="Times New Roman" w:cs="Times New Roman"/>
          <w:b/>
          <w:bCs/>
        </w:rPr>
      </w:pPr>
    </w:p>
    <w:p w14:paraId="74D72740" w14:textId="77777777" w:rsidR="00203837" w:rsidRPr="00DF7016" w:rsidRDefault="00203837" w:rsidP="007004C8">
      <w:pPr>
        <w:spacing w:line="360" w:lineRule="auto"/>
        <w:jc w:val="both"/>
        <w:rPr>
          <w:rFonts w:ascii="Times New Roman" w:hAnsi="Times New Roman" w:cs="Times New Roman"/>
          <w:b/>
          <w:bCs/>
        </w:rPr>
      </w:pPr>
    </w:p>
    <w:p w14:paraId="7961BA4D" w14:textId="77777777" w:rsidR="00203837" w:rsidRPr="00DF7016" w:rsidRDefault="00203837" w:rsidP="007004C8">
      <w:pPr>
        <w:spacing w:line="360" w:lineRule="auto"/>
        <w:jc w:val="both"/>
        <w:rPr>
          <w:rFonts w:ascii="Times New Roman" w:hAnsi="Times New Roman" w:cs="Times New Roman"/>
          <w:b/>
          <w:bCs/>
        </w:rPr>
      </w:pPr>
    </w:p>
    <w:p w14:paraId="4E8FDE3C" w14:textId="77777777" w:rsidR="00203837" w:rsidRPr="00DF7016" w:rsidRDefault="00203837" w:rsidP="007004C8">
      <w:pPr>
        <w:spacing w:line="360" w:lineRule="auto"/>
        <w:jc w:val="both"/>
        <w:rPr>
          <w:rFonts w:ascii="Times New Roman" w:hAnsi="Times New Roman" w:cs="Times New Roman"/>
          <w:b/>
          <w:bCs/>
        </w:rPr>
      </w:pPr>
    </w:p>
    <w:p w14:paraId="3AE4A4D7" w14:textId="77777777" w:rsidR="00203837" w:rsidRPr="00DF7016" w:rsidRDefault="00203837" w:rsidP="007004C8">
      <w:pPr>
        <w:spacing w:line="360" w:lineRule="auto"/>
        <w:jc w:val="both"/>
        <w:rPr>
          <w:rFonts w:ascii="Times New Roman" w:hAnsi="Times New Roman" w:cs="Times New Roman"/>
          <w:b/>
          <w:bCs/>
        </w:rPr>
      </w:pPr>
    </w:p>
    <w:p w14:paraId="3687281E" w14:textId="77777777" w:rsidR="009F4C9A" w:rsidRPr="00DF7016" w:rsidRDefault="009F4C9A" w:rsidP="007004C8">
      <w:pPr>
        <w:spacing w:line="360" w:lineRule="auto"/>
        <w:jc w:val="both"/>
        <w:rPr>
          <w:rFonts w:ascii="Times New Roman" w:hAnsi="Times New Roman" w:cs="Times New Roman"/>
          <w:b/>
          <w:bCs/>
        </w:rPr>
      </w:pPr>
    </w:p>
    <w:p w14:paraId="73AE0A05" w14:textId="77777777" w:rsidR="009F4C9A" w:rsidRPr="00DF7016" w:rsidRDefault="009F4C9A" w:rsidP="007004C8">
      <w:pPr>
        <w:spacing w:line="360" w:lineRule="auto"/>
        <w:jc w:val="both"/>
        <w:rPr>
          <w:rFonts w:ascii="Times New Roman" w:hAnsi="Times New Roman" w:cs="Times New Roman"/>
          <w:b/>
          <w:bCs/>
        </w:rPr>
      </w:pPr>
    </w:p>
    <w:p w14:paraId="3EF63E30" w14:textId="77777777" w:rsidR="009F4C9A" w:rsidRPr="00DF7016" w:rsidRDefault="009F4C9A" w:rsidP="007004C8">
      <w:pPr>
        <w:spacing w:line="360" w:lineRule="auto"/>
        <w:jc w:val="both"/>
        <w:rPr>
          <w:rFonts w:ascii="Times New Roman" w:hAnsi="Times New Roman" w:cs="Times New Roman"/>
          <w:b/>
          <w:bCs/>
        </w:rPr>
      </w:pPr>
    </w:p>
    <w:p w14:paraId="660D3A42" w14:textId="77777777" w:rsidR="009F4C9A" w:rsidRDefault="009F4C9A" w:rsidP="007004C8">
      <w:pPr>
        <w:spacing w:line="360" w:lineRule="auto"/>
        <w:jc w:val="both"/>
        <w:rPr>
          <w:rFonts w:ascii="Times New Roman" w:hAnsi="Times New Roman" w:cs="Times New Roman"/>
          <w:b/>
          <w:bCs/>
        </w:rPr>
      </w:pPr>
    </w:p>
    <w:p w14:paraId="1D49BB23" w14:textId="77777777" w:rsidR="00507E50" w:rsidRPr="00DF7016" w:rsidRDefault="00507E50" w:rsidP="007004C8">
      <w:pPr>
        <w:spacing w:line="360" w:lineRule="auto"/>
        <w:jc w:val="both"/>
        <w:rPr>
          <w:rFonts w:ascii="Times New Roman" w:hAnsi="Times New Roman" w:cs="Times New Roman"/>
          <w:b/>
          <w:bCs/>
        </w:rPr>
      </w:pPr>
    </w:p>
    <w:p w14:paraId="0106E4AF" w14:textId="77777777" w:rsidR="009F4C9A" w:rsidRPr="00DF7016" w:rsidRDefault="009F4C9A" w:rsidP="007004C8">
      <w:pPr>
        <w:spacing w:line="360" w:lineRule="auto"/>
        <w:jc w:val="both"/>
        <w:rPr>
          <w:rFonts w:ascii="Times New Roman" w:hAnsi="Times New Roman" w:cs="Times New Roman"/>
          <w:b/>
          <w:bCs/>
        </w:rPr>
      </w:pPr>
    </w:p>
    <w:p w14:paraId="2E3A176F" w14:textId="66833C40" w:rsidR="00203837" w:rsidRPr="00DF7016" w:rsidRDefault="00203837" w:rsidP="007004C8">
      <w:pPr>
        <w:spacing w:line="360" w:lineRule="auto"/>
        <w:jc w:val="both"/>
        <w:rPr>
          <w:rFonts w:ascii="Times New Roman" w:hAnsi="Times New Roman" w:cs="Times New Roman"/>
          <w:b/>
          <w:bCs/>
        </w:rPr>
      </w:pPr>
      <w:r w:rsidRPr="00DF7016">
        <w:rPr>
          <w:rFonts w:ascii="Times New Roman" w:hAnsi="Times New Roman" w:cs="Times New Roman"/>
          <w:b/>
          <w:bCs/>
        </w:rPr>
        <w:lastRenderedPageBreak/>
        <w:t>Table of Figures</w:t>
      </w:r>
    </w:p>
    <w:p w14:paraId="1F5D492E" w14:textId="10F0DF51" w:rsidR="00203837" w:rsidRPr="00DF7016" w:rsidRDefault="00203837">
      <w:pPr>
        <w:pStyle w:val="TableofFigures"/>
        <w:tabs>
          <w:tab w:val="right" w:leader="dot" w:pos="9016"/>
        </w:tabs>
        <w:rPr>
          <w:noProof/>
        </w:rPr>
      </w:pPr>
      <w:r w:rsidRPr="00DF7016">
        <w:rPr>
          <w:rFonts w:ascii="Times New Roman" w:hAnsi="Times New Roman" w:cs="Times New Roman"/>
        </w:rPr>
        <w:fldChar w:fldCharType="begin"/>
      </w:r>
      <w:r w:rsidRPr="00DF7016">
        <w:rPr>
          <w:rFonts w:ascii="Times New Roman" w:hAnsi="Times New Roman" w:cs="Times New Roman"/>
        </w:rPr>
        <w:instrText xml:space="preserve"> TOC \h \z \c "Figure" </w:instrText>
      </w:r>
      <w:r w:rsidRPr="00DF7016">
        <w:rPr>
          <w:rFonts w:ascii="Times New Roman" w:hAnsi="Times New Roman" w:cs="Times New Roman"/>
        </w:rPr>
        <w:fldChar w:fldCharType="separate"/>
      </w:r>
      <w:hyperlink w:anchor="_Toc227846893" w:history="1">
        <w:r w:rsidRPr="00DF7016">
          <w:rPr>
            <w:rStyle w:val="Hyperlink"/>
            <w:rFonts w:ascii="Times New Roman" w:hAnsi="Times New Roman" w:cs="Times New Roman"/>
            <w:noProof/>
            <w:color w:val="auto"/>
          </w:rPr>
          <w:t>Figure 1</w:t>
        </w:r>
        <w:r w:rsidRPr="00DF7016">
          <w:rPr>
            <w:rStyle w:val="Hyperlink"/>
            <w:rFonts w:ascii="Times New Roman" w:hAnsi="Times New Roman" w:cs="Times New Roman"/>
            <w:b/>
            <w:bCs/>
            <w:noProof/>
            <w:color w:val="auto"/>
          </w:rPr>
          <w:t>: Technology Acceptance Model (TAM)</w:t>
        </w:r>
        <w:r w:rsidRPr="00DF7016">
          <w:rPr>
            <w:noProof/>
            <w:webHidden/>
          </w:rPr>
          <w:tab/>
        </w:r>
        <w:r w:rsidRPr="00DF7016">
          <w:rPr>
            <w:noProof/>
            <w:webHidden/>
          </w:rPr>
          <w:fldChar w:fldCharType="begin"/>
        </w:r>
        <w:r w:rsidRPr="00DF7016">
          <w:rPr>
            <w:noProof/>
            <w:webHidden/>
          </w:rPr>
          <w:instrText xml:space="preserve"> PAGEREF _Toc227846893 \h </w:instrText>
        </w:r>
        <w:r w:rsidRPr="00DF7016">
          <w:rPr>
            <w:noProof/>
            <w:webHidden/>
          </w:rPr>
        </w:r>
        <w:r w:rsidRPr="00DF7016">
          <w:rPr>
            <w:noProof/>
            <w:webHidden/>
          </w:rPr>
          <w:fldChar w:fldCharType="separate"/>
        </w:r>
        <w:r w:rsidRPr="00DF7016">
          <w:rPr>
            <w:noProof/>
            <w:webHidden/>
          </w:rPr>
          <w:t>6</w:t>
        </w:r>
        <w:r w:rsidRPr="00DF7016">
          <w:rPr>
            <w:noProof/>
            <w:webHidden/>
          </w:rPr>
          <w:fldChar w:fldCharType="end"/>
        </w:r>
      </w:hyperlink>
    </w:p>
    <w:p w14:paraId="58CD20EF" w14:textId="2695BAC3" w:rsidR="00203837" w:rsidRPr="00DF7016" w:rsidRDefault="00203837">
      <w:pPr>
        <w:pStyle w:val="TableofFigures"/>
        <w:tabs>
          <w:tab w:val="right" w:leader="dot" w:pos="9016"/>
        </w:tabs>
        <w:rPr>
          <w:noProof/>
        </w:rPr>
      </w:pPr>
      <w:hyperlink w:anchor="_Toc227846894" w:history="1">
        <w:r w:rsidRPr="00DF7016">
          <w:rPr>
            <w:rStyle w:val="Hyperlink"/>
            <w:rFonts w:ascii="Times New Roman" w:hAnsi="Times New Roman" w:cs="Times New Roman"/>
            <w:b/>
            <w:bCs/>
            <w:noProof/>
            <w:color w:val="auto"/>
          </w:rPr>
          <w:t>Figure 2: Diffusion of Innovation Theory (DIT)</w:t>
        </w:r>
        <w:r w:rsidRPr="00DF7016">
          <w:rPr>
            <w:noProof/>
            <w:webHidden/>
          </w:rPr>
          <w:tab/>
        </w:r>
        <w:r w:rsidRPr="00DF7016">
          <w:rPr>
            <w:noProof/>
            <w:webHidden/>
          </w:rPr>
          <w:fldChar w:fldCharType="begin"/>
        </w:r>
        <w:r w:rsidRPr="00DF7016">
          <w:rPr>
            <w:noProof/>
            <w:webHidden/>
          </w:rPr>
          <w:instrText xml:space="preserve"> PAGEREF _Toc227846894 \h </w:instrText>
        </w:r>
        <w:r w:rsidRPr="00DF7016">
          <w:rPr>
            <w:noProof/>
            <w:webHidden/>
          </w:rPr>
        </w:r>
        <w:r w:rsidRPr="00DF7016">
          <w:rPr>
            <w:noProof/>
            <w:webHidden/>
          </w:rPr>
          <w:fldChar w:fldCharType="separate"/>
        </w:r>
        <w:r w:rsidRPr="00DF7016">
          <w:rPr>
            <w:noProof/>
            <w:webHidden/>
          </w:rPr>
          <w:t>7</w:t>
        </w:r>
        <w:r w:rsidRPr="00DF7016">
          <w:rPr>
            <w:noProof/>
            <w:webHidden/>
          </w:rPr>
          <w:fldChar w:fldCharType="end"/>
        </w:r>
      </w:hyperlink>
    </w:p>
    <w:p w14:paraId="507545A4" w14:textId="52F9C485" w:rsidR="00203837" w:rsidRPr="00DF7016" w:rsidRDefault="00203837">
      <w:pPr>
        <w:pStyle w:val="TableofFigures"/>
        <w:tabs>
          <w:tab w:val="right" w:leader="dot" w:pos="9016"/>
        </w:tabs>
        <w:rPr>
          <w:noProof/>
        </w:rPr>
      </w:pPr>
      <w:hyperlink w:anchor="_Toc227846895" w:history="1">
        <w:r w:rsidRPr="00DF7016">
          <w:rPr>
            <w:rStyle w:val="Hyperlink"/>
            <w:rFonts w:ascii="Times New Roman" w:hAnsi="Times New Roman" w:cs="Times New Roman"/>
            <w:noProof/>
            <w:color w:val="auto"/>
          </w:rPr>
          <w:t>Figure 3</w:t>
        </w:r>
        <w:r w:rsidRPr="00DF7016">
          <w:rPr>
            <w:rStyle w:val="Hyperlink"/>
            <w:rFonts w:ascii="Times New Roman" w:hAnsi="Times New Roman" w:cs="Times New Roman"/>
            <w:b/>
            <w:bCs/>
            <w:noProof/>
            <w:color w:val="auto"/>
          </w:rPr>
          <w:t>: Research Onion Model</w:t>
        </w:r>
        <w:r w:rsidRPr="00DF7016">
          <w:rPr>
            <w:noProof/>
            <w:webHidden/>
          </w:rPr>
          <w:tab/>
        </w:r>
        <w:r w:rsidRPr="00DF7016">
          <w:rPr>
            <w:noProof/>
            <w:webHidden/>
          </w:rPr>
          <w:fldChar w:fldCharType="begin"/>
        </w:r>
        <w:r w:rsidRPr="00DF7016">
          <w:rPr>
            <w:noProof/>
            <w:webHidden/>
          </w:rPr>
          <w:instrText xml:space="preserve"> PAGEREF _Toc227846895 \h </w:instrText>
        </w:r>
        <w:r w:rsidRPr="00DF7016">
          <w:rPr>
            <w:noProof/>
            <w:webHidden/>
          </w:rPr>
        </w:r>
        <w:r w:rsidRPr="00DF7016">
          <w:rPr>
            <w:noProof/>
            <w:webHidden/>
          </w:rPr>
          <w:fldChar w:fldCharType="separate"/>
        </w:r>
        <w:r w:rsidRPr="00DF7016">
          <w:rPr>
            <w:noProof/>
            <w:webHidden/>
          </w:rPr>
          <w:t>12</w:t>
        </w:r>
        <w:r w:rsidRPr="00DF7016">
          <w:rPr>
            <w:noProof/>
            <w:webHidden/>
          </w:rPr>
          <w:fldChar w:fldCharType="end"/>
        </w:r>
      </w:hyperlink>
    </w:p>
    <w:p w14:paraId="3DFD9618" w14:textId="1F4030C0" w:rsidR="00203837" w:rsidRPr="00DF7016" w:rsidRDefault="00203837">
      <w:pPr>
        <w:pStyle w:val="TableofFigures"/>
        <w:tabs>
          <w:tab w:val="right" w:leader="dot" w:pos="9016"/>
        </w:tabs>
        <w:rPr>
          <w:noProof/>
        </w:rPr>
      </w:pPr>
      <w:hyperlink w:anchor="_Toc227846896" w:history="1">
        <w:r w:rsidRPr="00DF7016">
          <w:rPr>
            <w:rStyle w:val="Hyperlink"/>
            <w:rFonts w:ascii="Times New Roman" w:hAnsi="Times New Roman" w:cs="Times New Roman"/>
            <w:b/>
            <w:bCs/>
            <w:noProof/>
            <w:color w:val="auto"/>
          </w:rPr>
          <w:t>Figure 4: Methodological framework</w:t>
        </w:r>
        <w:r w:rsidRPr="00DF7016">
          <w:rPr>
            <w:noProof/>
            <w:webHidden/>
          </w:rPr>
          <w:tab/>
        </w:r>
        <w:r w:rsidRPr="00DF7016">
          <w:rPr>
            <w:noProof/>
            <w:webHidden/>
          </w:rPr>
          <w:fldChar w:fldCharType="begin"/>
        </w:r>
        <w:r w:rsidRPr="00DF7016">
          <w:rPr>
            <w:noProof/>
            <w:webHidden/>
          </w:rPr>
          <w:instrText xml:space="preserve"> PAGEREF _Toc227846896 \h </w:instrText>
        </w:r>
        <w:r w:rsidRPr="00DF7016">
          <w:rPr>
            <w:noProof/>
            <w:webHidden/>
          </w:rPr>
        </w:r>
        <w:r w:rsidRPr="00DF7016">
          <w:rPr>
            <w:noProof/>
            <w:webHidden/>
          </w:rPr>
          <w:fldChar w:fldCharType="separate"/>
        </w:r>
        <w:r w:rsidRPr="00DF7016">
          <w:rPr>
            <w:noProof/>
            <w:webHidden/>
          </w:rPr>
          <w:t>15</w:t>
        </w:r>
        <w:r w:rsidRPr="00DF7016">
          <w:rPr>
            <w:noProof/>
            <w:webHidden/>
          </w:rPr>
          <w:fldChar w:fldCharType="end"/>
        </w:r>
      </w:hyperlink>
    </w:p>
    <w:p w14:paraId="4473F7AD" w14:textId="6316AC82" w:rsidR="00203837" w:rsidRPr="00DF7016" w:rsidRDefault="00203837">
      <w:pPr>
        <w:pStyle w:val="TableofFigures"/>
        <w:tabs>
          <w:tab w:val="right" w:leader="dot" w:pos="9016"/>
        </w:tabs>
        <w:rPr>
          <w:noProof/>
        </w:rPr>
      </w:pPr>
      <w:hyperlink w:anchor="_Toc227846897" w:history="1">
        <w:r w:rsidRPr="00DF7016">
          <w:rPr>
            <w:rStyle w:val="Hyperlink"/>
            <w:rFonts w:ascii="Times New Roman" w:hAnsi="Times New Roman" w:cs="Times New Roman"/>
            <w:b/>
            <w:bCs/>
            <w:noProof/>
            <w:color w:val="auto"/>
          </w:rPr>
          <w:t>Figure 5: Gender Distribution of Respondents</w:t>
        </w:r>
        <w:r w:rsidRPr="00DF7016">
          <w:rPr>
            <w:noProof/>
            <w:webHidden/>
          </w:rPr>
          <w:tab/>
        </w:r>
        <w:r w:rsidRPr="00DF7016">
          <w:rPr>
            <w:noProof/>
            <w:webHidden/>
          </w:rPr>
          <w:fldChar w:fldCharType="begin"/>
        </w:r>
        <w:r w:rsidRPr="00DF7016">
          <w:rPr>
            <w:noProof/>
            <w:webHidden/>
          </w:rPr>
          <w:instrText xml:space="preserve"> PAGEREF _Toc227846897 \h </w:instrText>
        </w:r>
        <w:r w:rsidRPr="00DF7016">
          <w:rPr>
            <w:noProof/>
            <w:webHidden/>
          </w:rPr>
        </w:r>
        <w:r w:rsidRPr="00DF7016">
          <w:rPr>
            <w:noProof/>
            <w:webHidden/>
          </w:rPr>
          <w:fldChar w:fldCharType="separate"/>
        </w:r>
        <w:r w:rsidRPr="00DF7016">
          <w:rPr>
            <w:noProof/>
            <w:webHidden/>
          </w:rPr>
          <w:t>22</w:t>
        </w:r>
        <w:r w:rsidRPr="00DF7016">
          <w:rPr>
            <w:noProof/>
            <w:webHidden/>
          </w:rPr>
          <w:fldChar w:fldCharType="end"/>
        </w:r>
      </w:hyperlink>
    </w:p>
    <w:p w14:paraId="2FF18356" w14:textId="24BE969A" w:rsidR="00203837" w:rsidRPr="00DF7016" w:rsidRDefault="00203837">
      <w:pPr>
        <w:pStyle w:val="TableofFigures"/>
        <w:tabs>
          <w:tab w:val="right" w:leader="dot" w:pos="9016"/>
        </w:tabs>
        <w:rPr>
          <w:noProof/>
        </w:rPr>
      </w:pPr>
      <w:hyperlink w:anchor="_Toc227846898" w:history="1">
        <w:r w:rsidRPr="00DF7016">
          <w:rPr>
            <w:rStyle w:val="Hyperlink"/>
            <w:rFonts w:ascii="Times New Roman" w:hAnsi="Times New Roman" w:cs="Times New Roman"/>
            <w:b/>
            <w:bCs/>
            <w:noProof/>
            <w:color w:val="auto"/>
          </w:rPr>
          <w:t>Figure 6: Occupation Distribution of Respondents</w:t>
        </w:r>
        <w:r w:rsidRPr="00DF7016">
          <w:rPr>
            <w:noProof/>
            <w:webHidden/>
          </w:rPr>
          <w:tab/>
        </w:r>
        <w:r w:rsidRPr="00DF7016">
          <w:rPr>
            <w:noProof/>
            <w:webHidden/>
          </w:rPr>
          <w:fldChar w:fldCharType="begin"/>
        </w:r>
        <w:r w:rsidRPr="00DF7016">
          <w:rPr>
            <w:noProof/>
            <w:webHidden/>
          </w:rPr>
          <w:instrText xml:space="preserve"> PAGEREF _Toc227846898 \h </w:instrText>
        </w:r>
        <w:r w:rsidRPr="00DF7016">
          <w:rPr>
            <w:noProof/>
            <w:webHidden/>
          </w:rPr>
        </w:r>
        <w:r w:rsidRPr="00DF7016">
          <w:rPr>
            <w:noProof/>
            <w:webHidden/>
          </w:rPr>
          <w:fldChar w:fldCharType="separate"/>
        </w:r>
        <w:r w:rsidRPr="00DF7016">
          <w:rPr>
            <w:noProof/>
            <w:webHidden/>
          </w:rPr>
          <w:t>22</w:t>
        </w:r>
        <w:r w:rsidRPr="00DF7016">
          <w:rPr>
            <w:noProof/>
            <w:webHidden/>
          </w:rPr>
          <w:fldChar w:fldCharType="end"/>
        </w:r>
      </w:hyperlink>
    </w:p>
    <w:p w14:paraId="5F484BC3" w14:textId="4271EA97" w:rsidR="00203837" w:rsidRPr="00DF7016" w:rsidRDefault="00203837">
      <w:pPr>
        <w:pStyle w:val="TableofFigures"/>
        <w:tabs>
          <w:tab w:val="right" w:leader="dot" w:pos="9016"/>
        </w:tabs>
        <w:rPr>
          <w:noProof/>
        </w:rPr>
      </w:pPr>
      <w:hyperlink w:anchor="_Toc227846899" w:history="1">
        <w:r w:rsidRPr="00DF7016">
          <w:rPr>
            <w:rStyle w:val="Hyperlink"/>
            <w:rFonts w:ascii="Times New Roman" w:hAnsi="Times New Roman" w:cs="Times New Roman"/>
            <w:b/>
            <w:bCs/>
            <w:noProof/>
            <w:color w:val="auto"/>
          </w:rPr>
          <w:t>Figure 7: Respondents with Experience in the Retail Sector</w:t>
        </w:r>
        <w:r w:rsidRPr="00DF7016">
          <w:rPr>
            <w:noProof/>
            <w:webHidden/>
          </w:rPr>
          <w:tab/>
        </w:r>
        <w:r w:rsidRPr="00DF7016">
          <w:rPr>
            <w:noProof/>
            <w:webHidden/>
          </w:rPr>
          <w:fldChar w:fldCharType="begin"/>
        </w:r>
        <w:r w:rsidRPr="00DF7016">
          <w:rPr>
            <w:noProof/>
            <w:webHidden/>
          </w:rPr>
          <w:instrText xml:space="preserve"> PAGEREF _Toc227846899 \h </w:instrText>
        </w:r>
        <w:r w:rsidRPr="00DF7016">
          <w:rPr>
            <w:noProof/>
            <w:webHidden/>
          </w:rPr>
        </w:r>
        <w:r w:rsidRPr="00DF7016">
          <w:rPr>
            <w:noProof/>
            <w:webHidden/>
          </w:rPr>
          <w:fldChar w:fldCharType="separate"/>
        </w:r>
        <w:r w:rsidRPr="00DF7016">
          <w:rPr>
            <w:noProof/>
            <w:webHidden/>
          </w:rPr>
          <w:t>23</w:t>
        </w:r>
        <w:r w:rsidRPr="00DF7016">
          <w:rPr>
            <w:noProof/>
            <w:webHidden/>
          </w:rPr>
          <w:fldChar w:fldCharType="end"/>
        </w:r>
      </w:hyperlink>
    </w:p>
    <w:p w14:paraId="738F69A7" w14:textId="1842345A" w:rsidR="00203837" w:rsidRPr="00DF7016" w:rsidRDefault="00203837">
      <w:pPr>
        <w:pStyle w:val="TableofFigures"/>
        <w:tabs>
          <w:tab w:val="right" w:leader="dot" w:pos="9016"/>
        </w:tabs>
        <w:rPr>
          <w:noProof/>
        </w:rPr>
      </w:pPr>
      <w:hyperlink w:anchor="_Toc227846900" w:history="1">
        <w:r w:rsidRPr="00DF7016">
          <w:rPr>
            <w:rStyle w:val="Hyperlink"/>
            <w:rFonts w:ascii="Times New Roman" w:hAnsi="Times New Roman" w:cs="Times New Roman"/>
            <w:b/>
            <w:bCs/>
            <w:noProof/>
            <w:color w:val="auto"/>
          </w:rPr>
          <w:t>Figure 8: Familiarity with AI Technologies in the Workplace</w:t>
        </w:r>
        <w:r w:rsidRPr="00DF7016">
          <w:rPr>
            <w:noProof/>
            <w:webHidden/>
          </w:rPr>
          <w:tab/>
        </w:r>
        <w:r w:rsidRPr="00DF7016">
          <w:rPr>
            <w:noProof/>
            <w:webHidden/>
          </w:rPr>
          <w:fldChar w:fldCharType="begin"/>
        </w:r>
        <w:r w:rsidRPr="00DF7016">
          <w:rPr>
            <w:noProof/>
            <w:webHidden/>
          </w:rPr>
          <w:instrText xml:space="preserve"> PAGEREF _Toc227846900 \h </w:instrText>
        </w:r>
        <w:r w:rsidRPr="00DF7016">
          <w:rPr>
            <w:noProof/>
            <w:webHidden/>
          </w:rPr>
        </w:r>
        <w:r w:rsidRPr="00DF7016">
          <w:rPr>
            <w:noProof/>
            <w:webHidden/>
          </w:rPr>
          <w:fldChar w:fldCharType="separate"/>
        </w:r>
        <w:r w:rsidRPr="00DF7016">
          <w:rPr>
            <w:noProof/>
            <w:webHidden/>
          </w:rPr>
          <w:t>24</w:t>
        </w:r>
        <w:r w:rsidRPr="00DF7016">
          <w:rPr>
            <w:noProof/>
            <w:webHidden/>
          </w:rPr>
          <w:fldChar w:fldCharType="end"/>
        </w:r>
      </w:hyperlink>
    </w:p>
    <w:p w14:paraId="5FD5287F" w14:textId="1342FD8D" w:rsidR="00203837" w:rsidRPr="00DF7016" w:rsidRDefault="00203837">
      <w:pPr>
        <w:pStyle w:val="TableofFigures"/>
        <w:tabs>
          <w:tab w:val="right" w:leader="dot" w:pos="9016"/>
        </w:tabs>
        <w:rPr>
          <w:noProof/>
        </w:rPr>
      </w:pPr>
      <w:hyperlink w:anchor="_Toc227846901" w:history="1">
        <w:r w:rsidRPr="00DF7016">
          <w:rPr>
            <w:rStyle w:val="Hyperlink"/>
            <w:rFonts w:ascii="Times New Roman" w:hAnsi="Times New Roman" w:cs="Times New Roman"/>
            <w:b/>
            <w:bCs/>
            <w:noProof/>
            <w:color w:val="auto"/>
          </w:rPr>
          <w:t>Figure 9: Areas Where AI is Used in Retail Workplaces</w:t>
        </w:r>
        <w:r w:rsidRPr="00DF7016">
          <w:rPr>
            <w:noProof/>
            <w:webHidden/>
          </w:rPr>
          <w:tab/>
        </w:r>
        <w:r w:rsidRPr="00DF7016">
          <w:rPr>
            <w:noProof/>
            <w:webHidden/>
          </w:rPr>
          <w:fldChar w:fldCharType="begin"/>
        </w:r>
        <w:r w:rsidRPr="00DF7016">
          <w:rPr>
            <w:noProof/>
            <w:webHidden/>
          </w:rPr>
          <w:instrText xml:space="preserve"> PAGEREF _Toc227846901 \h </w:instrText>
        </w:r>
        <w:r w:rsidRPr="00DF7016">
          <w:rPr>
            <w:noProof/>
            <w:webHidden/>
          </w:rPr>
        </w:r>
        <w:r w:rsidRPr="00DF7016">
          <w:rPr>
            <w:noProof/>
            <w:webHidden/>
          </w:rPr>
          <w:fldChar w:fldCharType="separate"/>
        </w:r>
        <w:r w:rsidRPr="00DF7016">
          <w:rPr>
            <w:noProof/>
            <w:webHidden/>
          </w:rPr>
          <w:t>24</w:t>
        </w:r>
        <w:r w:rsidRPr="00DF7016">
          <w:rPr>
            <w:noProof/>
            <w:webHidden/>
          </w:rPr>
          <w:fldChar w:fldCharType="end"/>
        </w:r>
      </w:hyperlink>
    </w:p>
    <w:p w14:paraId="0F7F81A8" w14:textId="53738BE3" w:rsidR="00203837" w:rsidRPr="00DF7016" w:rsidRDefault="00203837">
      <w:pPr>
        <w:pStyle w:val="TableofFigures"/>
        <w:tabs>
          <w:tab w:val="right" w:leader="dot" w:pos="9016"/>
        </w:tabs>
        <w:rPr>
          <w:noProof/>
        </w:rPr>
      </w:pPr>
      <w:hyperlink w:anchor="_Toc227846902" w:history="1">
        <w:r w:rsidRPr="00DF7016">
          <w:rPr>
            <w:rStyle w:val="Hyperlink"/>
            <w:rFonts w:ascii="Times New Roman" w:hAnsi="Times New Roman" w:cs="Times New Roman"/>
            <w:b/>
            <w:bCs/>
            <w:noProof/>
            <w:color w:val="auto"/>
          </w:rPr>
          <w:t>Figure 10: Frequency of Interaction with AI Systems in Job Roles</w:t>
        </w:r>
        <w:r w:rsidRPr="00DF7016">
          <w:rPr>
            <w:noProof/>
            <w:webHidden/>
          </w:rPr>
          <w:tab/>
        </w:r>
        <w:r w:rsidRPr="00DF7016">
          <w:rPr>
            <w:noProof/>
            <w:webHidden/>
          </w:rPr>
          <w:fldChar w:fldCharType="begin"/>
        </w:r>
        <w:r w:rsidRPr="00DF7016">
          <w:rPr>
            <w:noProof/>
            <w:webHidden/>
          </w:rPr>
          <w:instrText xml:space="preserve"> PAGEREF _Toc227846902 \h </w:instrText>
        </w:r>
        <w:r w:rsidRPr="00DF7016">
          <w:rPr>
            <w:noProof/>
            <w:webHidden/>
          </w:rPr>
        </w:r>
        <w:r w:rsidRPr="00DF7016">
          <w:rPr>
            <w:noProof/>
            <w:webHidden/>
          </w:rPr>
          <w:fldChar w:fldCharType="separate"/>
        </w:r>
        <w:r w:rsidRPr="00DF7016">
          <w:rPr>
            <w:noProof/>
            <w:webHidden/>
          </w:rPr>
          <w:t>24</w:t>
        </w:r>
        <w:r w:rsidRPr="00DF7016">
          <w:rPr>
            <w:noProof/>
            <w:webHidden/>
          </w:rPr>
          <w:fldChar w:fldCharType="end"/>
        </w:r>
      </w:hyperlink>
    </w:p>
    <w:p w14:paraId="299DC4A0" w14:textId="7B332AEF" w:rsidR="00203837" w:rsidRPr="00DF7016" w:rsidRDefault="00203837">
      <w:pPr>
        <w:pStyle w:val="TableofFigures"/>
        <w:tabs>
          <w:tab w:val="right" w:leader="dot" w:pos="9016"/>
        </w:tabs>
        <w:rPr>
          <w:noProof/>
        </w:rPr>
      </w:pPr>
      <w:hyperlink w:anchor="_Toc227846903" w:history="1">
        <w:r w:rsidRPr="00DF7016">
          <w:rPr>
            <w:rStyle w:val="Hyperlink"/>
            <w:rFonts w:ascii="Times New Roman" w:hAnsi="Times New Roman" w:cs="Times New Roman"/>
            <w:b/>
            <w:bCs/>
            <w:noProof/>
            <w:color w:val="auto"/>
          </w:rPr>
          <w:t>Figure 11: Job Position of Respondents in Retail Organisations</w:t>
        </w:r>
        <w:r w:rsidRPr="00DF7016">
          <w:rPr>
            <w:noProof/>
            <w:webHidden/>
          </w:rPr>
          <w:tab/>
        </w:r>
        <w:r w:rsidRPr="00DF7016">
          <w:rPr>
            <w:noProof/>
            <w:webHidden/>
          </w:rPr>
          <w:fldChar w:fldCharType="begin"/>
        </w:r>
        <w:r w:rsidRPr="00DF7016">
          <w:rPr>
            <w:noProof/>
            <w:webHidden/>
          </w:rPr>
          <w:instrText xml:space="preserve"> PAGEREF _Toc227846903 \h </w:instrText>
        </w:r>
        <w:r w:rsidRPr="00DF7016">
          <w:rPr>
            <w:noProof/>
            <w:webHidden/>
          </w:rPr>
        </w:r>
        <w:r w:rsidRPr="00DF7016">
          <w:rPr>
            <w:noProof/>
            <w:webHidden/>
          </w:rPr>
          <w:fldChar w:fldCharType="separate"/>
        </w:r>
        <w:r w:rsidRPr="00DF7016">
          <w:rPr>
            <w:noProof/>
            <w:webHidden/>
          </w:rPr>
          <w:t>25</w:t>
        </w:r>
        <w:r w:rsidRPr="00DF7016">
          <w:rPr>
            <w:noProof/>
            <w:webHidden/>
          </w:rPr>
          <w:fldChar w:fldCharType="end"/>
        </w:r>
      </w:hyperlink>
    </w:p>
    <w:p w14:paraId="248D099D" w14:textId="0E3DB07D" w:rsidR="00203837" w:rsidRPr="00DF7016" w:rsidRDefault="00203837">
      <w:pPr>
        <w:pStyle w:val="TableofFigures"/>
        <w:tabs>
          <w:tab w:val="right" w:leader="dot" w:pos="9016"/>
        </w:tabs>
        <w:rPr>
          <w:noProof/>
        </w:rPr>
      </w:pPr>
      <w:hyperlink w:anchor="_Toc227846904" w:history="1">
        <w:r w:rsidRPr="00DF7016">
          <w:rPr>
            <w:rStyle w:val="Hyperlink"/>
            <w:rFonts w:ascii="Times New Roman" w:hAnsi="Times New Roman" w:cs="Times New Roman"/>
            <w:b/>
            <w:bCs/>
            <w:noProof/>
            <w:color w:val="auto"/>
          </w:rPr>
          <w:t>Figure 12: Years of Work Experience in Retail</w:t>
        </w:r>
        <w:r w:rsidRPr="00DF7016">
          <w:rPr>
            <w:noProof/>
            <w:webHidden/>
          </w:rPr>
          <w:tab/>
        </w:r>
        <w:r w:rsidRPr="00DF7016">
          <w:rPr>
            <w:noProof/>
            <w:webHidden/>
          </w:rPr>
          <w:fldChar w:fldCharType="begin"/>
        </w:r>
        <w:r w:rsidRPr="00DF7016">
          <w:rPr>
            <w:noProof/>
            <w:webHidden/>
          </w:rPr>
          <w:instrText xml:space="preserve"> PAGEREF _Toc227846904 \h </w:instrText>
        </w:r>
        <w:r w:rsidRPr="00DF7016">
          <w:rPr>
            <w:noProof/>
            <w:webHidden/>
          </w:rPr>
        </w:r>
        <w:r w:rsidRPr="00DF7016">
          <w:rPr>
            <w:noProof/>
            <w:webHidden/>
          </w:rPr>
          <w:fldChar w:fldCharType="separate"/>
        </w:r>
        <w:r w:rsidRPr="00DF7016">
          <w:rPr>
            <w:noProof/>
            <w:webHidden/>
          </w:rPr>
          <w:t>25</w:t>
        </w:r>
        <w:r w:rsidRPr="00DF7016">
          <w:rPr>
            <w:noProof/>
            <w:webHidden/>
          </w:rPr>
          <w:fldChar w:fldCharType="end"/>
        </w:r>
      </w:hyperlink>
    </w:p>
    <w:p w14:paraId="51B69D8E" w14:textId="2997B8C7" w:rsidR="00203837" w:rsidRPr="00DF7016" w:rsidRDefault="00203837">
      <w:pPr>
        <w:pStyle w:val="TableofFigures"/>
        <w:tabs>
          <w:tab w:val="right" w:leader="dot" w:pos="9016"/>
        </w:tabs>
        <w:rPr>
          <w:noProof/>
        </w:rPr>
      </w:pPr>
      <w:hyperlink w:anchor="_Toc227846905" w:history="1">
        <w:r w:rsidRPr="00DF7016">
          <w:rPr>
            <w:rStyle w:val="Hyperlink"/>
            <w:rFonts w:ascii="Times New Roman" w:hAnsi="Times New Roman" w:cs="Times New Roman"/>
            <w:b/>
            <w:bCs/>
            <w:noProof/>
            <w:color w:val="auto"/>
          </w:rPr>
          <w:t>Figure 13: AI Improves Customer Experience in Retail</w:t>
        </w:r>
        <w:r w:rsidRPr="00DF7016">
          <w:rPr>
            <w:noProof/>
            <w:webHidden/>
          </w:rPr>
          <w:tab/>
        </w:r>
        <w:r w:rsidRPr="00DF7016">
          <w:rPr>
            <w:noProof/>
            <w:webHidden/>
          </w:rPr>
          <w:fldChar w:fldCharType="begin"/>
        </w:r>
        <w:r w:rsidRPr="00DF7016">
          <w:rPr>
            <w:noProof/>
            <w:webHidden/>
          </w:rPr>
          <w:instrText xml:space="preserve"> PAGEREF _Toc227846905 \h </w:instrText>
        </w:r>
        <w:r w:rsidRPr="00DF7016">
          <w:rPr>
            <w:noProof/>
            <w:webHidden/>
          </w:rPr>
        </w:r>
        <w:r w:rsidRPr="00DF7016">
          <w:rPr>
            <w:noProof/>
            <w:webHidden/>
          </w:rPr>
          <w:fldChar w:fldCharType="separate"/>
        </w:r>
        <w:r w:rsidRPr="00DF7016">
          <w:rPr>
            <w:noProof/>
            <w:webHidden/>
          </w:rPr>
          <w:t>26</w:t>
        </w:r>
        <w:r w:rsidRPr="00DF7016">
          <w:rPr>
            <w:noProof/>
            <w:webHidden/>
          </w:rPr>
          <w:fldChar w:fldCharType="end"/>
        </w:r>
      </w:hyperlink>
    </w:p>
    <w:p w14:paraId="65C74266" w14:textId="3D71934E" w:rsidR="00203837" w:rsidRPr="00DF7016" w:rsidRDefault="00203837">
      <w:pPr>
        <w:pStyle w:val="TableofFigures"/>
        <w:tabs>
          <w:tab w:val="right" w:leader="dot" w:pos="9016"/>
        </w:tabs>
        <w:rPr>
          <w:noProof/>
        </w:rPr>
      </w:pPr>
      <w:hyperlink w:anchor="_Toc227846906" w:history="1">
        <w:r w:rsidRPr="00DF7016">
          <w:rPr>
            <w:rStyle w:val="Hyperlink"/>
            <w:rFonts w:ascii="Times New Roman" w:hAnsi="Times New Roman" w:cs="Times New Roman"/>
            <w:b/>
            <w:bCs/>
            <w:noProof/>
            <w:color w:val="auto"/>
          </w:rPr>
          <w:t>Figure 14: AI Helps in Faster and More Efficient Service</w:t>
        </w:r>
        <w:r w:rsidRPr="00DF7016">
          <w:rPr>
            <w:noProof/>
            <w:webHidden/>
          </w:rPr>
          <w:tab/>
        </w:r>
        <w:r w:rsidRPr="00DF7016">
          <w:rPr>
            <w:noProof/>
            <w:webHidden/>
          </w:rPr>
          <w:fldChar w:fldCharType="begin"/>
        </w:r>
        <w:r w:rsidRPr="00DF7016">
          <w:rPr>
            <w:noProof/>
            <w:webHidden/>
          </w:rPr>
          <w:instrText xml:space="preserve"> PAGEREF _Toc227846906 \h </w:instrText>
        </w:r>
        <w:r w:rsidRPr="00DF7016">
          <w:rPr>
            <w:noProof/>
            <w:webHidden/>
          </w:rPr>
        </w:r>
        <w:r w:rsidRPr="00DF7016">
          <w:rPr>
            <w:noProof/>
            <w:webHidden/>
          </w:rPr>
          <w:fldChar w:fldCharType="separate"/>
        </w:r>
        <w:r w:rsidRPr="00DF7016">
          <w:rPr>
            <w:noProof/>
            <w:webHidden/>
          </w:rPr>
          <w:t>26</w:t>
        </w:r>
        <w:r w:rsidRPr="00DF7016">
          <w:rPr>
            <w:noProof/>
            <w:webHidden/>
          </w:rPr>
          <w:fldChar w:fldCharType="end"/>
        </w:r>
      </w:hyperlink>
    </w:p>
    <w:p w14:paraId="284B3FE3" w14:textId="5D974CB9" w:rsidR="00203837" w:rsidRPr="00DF7016" w:rsidRDefault="00203837">
      <w:pPr>
        <w:pStyle w:val="TableofFigures"/>
        <w:tabs>
          <w:tab w:val="right" w:leader="dot" w:pos="9016"/>
        </w:tabs>
        <w:rPr>
          <w:noProof/>
        </w:rPr>
      </w:pPr>
      <w:hyperlink w:anchor="_Toc227846907" w:history="1">
        <w:r w:rsidRPr="00DF7016">
          <w:rPr>
            <w:rStyle w:val="Hyperlink"/>
            <w:rFonts w:ascii="Times New Roman" w:hAnsi="Times New Roman" w:cs="Times New Roman"/>
            <w:b/>
            <w:bCs/>
            <w:noProof/>
            <w:color w:val="auto"/>
          </w:rPr>
          <w:t>Figure 15: AI Provides Better Product Recommendations</w:t>
        </w:r>
        <w:r w:rsidRPr="00DF7016">
          <w:rPr>
            <w:noProof/>
            <w:webHidden/>
          </w:rPr>
          <w:tab/>
        </w:r>
        <w:r w:rsidRPr="00DF7016">
          <w:rPr>
            <w:noProof/>
            <w:webHidden/>
          </w:rPr>
          <w:fldChar w:fldCharType="begin"/>
        </w:r>
        <w:r w:rsidRPr="00DF7016">
          <w:rPr>
            <w:noProof/>
            <w:webHidden/>
          </w:rPr>
          <w:instrText xml:space="preserve"> PAGEREF _Toc227846907 \h </w:instrText>
        </w:r>
        <w:r w:rsidRPr="00DF7016">
          <w:rPr>
            <w:noProof/>
            <w:webHidden/>
          </w:rPr>
        </w:r>
        <w:r w:rsidRPr="00DF7016">
          <w:rPr>
            <w:noProof/>
            <w:webHidden/>
          </w:rPr>
          <w:fldChar w:fldCharType="separate"/>
        </w:r>
        <w:r w:rsidRPr="00DF7016">
          <w:rPr>
            <w:noProof/>
            <w:webHidden/>
          </w:rPr>
          <w:t>27</w:t>
        </w:r>
        <w:r w:rsidRPr="00DF7016">
          <w:rPr>
            <w:noProof/>
            <w:webHidden/>
          </w:rPr>
          <w:fldChar w:fldCharType="end"/>
        </w:r>
      </w:hyperlink>
    </w:p>
    <w:p w14:paraId="69DEB277" w14:textId="641F9307" w:rsidR="00203837" w:rsidRPr="00DF7016" w:rsidRDefault="00203837">
      <w:pPr>
        <w:pStyle w:val="TableofFigures"/>
        <w:tabs>
          <w:tab w:val="right" w:leader="dot" w:pos="9016"/>
        </w:tabs>
        <w:rPr>
          <w:noProof/>
        </w:rPr>
      </w:pPr>
      <w:hyperlink w:anchor="_Toc227846908" w:history="1">
        <w:r w:rsidRPr="00DF7016">
          <w:rPr>
            <w:rStyle w:val="Hyperlink"/>
            <w:rFonts w:ascii="Times New Roman" w:hAnsi="Times New Roman" w:cs="Times New Roman"/>
            <w:b/>
            <w:bCs/>
            <w:noProof/>
            <w:color w:val="auto"/>
          </w:rPr>
          <w:t>Figure 16: AI Helps Retailers Manage Inventory Effectively</w:t>
        </w:r>
        <w:r w:rsidRPr="00DF7016">
          <w:rPr>
            <w:noProof/>
            <w:webHidden/>
          </w:rPr>
          <w:tab/>
        </w:r>
        <w:r w:rsidRPr="00DF7016">
          <w:rPr>
            <w:noProof/>
            <w:webHidden/>
          </w:rPr>
          <w:fldChar w:fldCharType="begin"/>
        </w:r>
        <w:r w:rsidRPr="00DF7016">
          <w:rPr>
            <w:noProof/>
            <w:webHidden/>
          </w:rPr>
          <w:instrText xml:space="preserve"> PAGEREF _Toc227846908 \h </w:instrText>
        </w:r>
        <w:r w:rsidRPr="00DF7016">
          <w:rPr>
            <w:noProof/>
            <w:webHidden/>
          </w:rPr>
        </w:r>
        <w:r w:rsidRPr="00DF7016">
          <w:rPr>
            <w:noProof/>
            <w:webHidden/>
          </w:rPr>
          <w:fldChar w:fldCharType="separate"/>
        </w:r>
        <w:r w:rsidRPr="00DF7016">
          <w:rPr>
            <w:noProof/>
            <w:webHidden/>
          </w:rPr>
          <w:t>27</w:t>
        </w:r>
        <w:r w:rsidRPr="00DF7016">
          <w:rPr>
            <w:noProof/>
            <w:webHidden/>
          </w:rPr>
          <w:fldChar w:fldCharType="end"/>
        </w:r>
      </w:hyperlink>
    </w:p>
    <w:p w14:paraId="1F71789E" w14:textId="18FF35E1" w:rsidR="00203837" w:rsidRPr="00DF7016" w:rsidRDefault="00203837">
      <w:pPr>
        <w:pStyle w:val="TableofFigures"/>
        <w:tabs>
          <w:tab w:val="right" w:leader="dot" w:pos="9016"/>
        </w:tabs>
        <w:rPr>
          <w:noProof/>
        </w:rPr>
      </w:pPr>
      <w:hyperlink w:anchor="_Toc227846909" w:history="1">
        <w:r w:rsidRPr="00DF7016">
          <w:rPr>
            <w:rStyle w:val="Hyperlink"/>
            <w:rFonts w:ascii="Times New Roman" w:hAnsi="Times New Roman" w:cs="Times New Roman"/>
            <w:b/>
            <w:bCs/>
            <w:noProof/>
            <w:color w:val="auto"/>
          </w:rPr>
          <w:t>Figure 17: AI Reduces Operational Costs for Businesses</w:t>
        </w:r>
        <w:r w:rsidRPr="00DF7016">
          <w:rPr>
            <w:noProof/>
            <w:webHidden/>
          </w:rPr>
          <w:tab/>
        </w:r>
        <w:r w:rsidRPr="00DF7016">
          <w:rPr>
            <w:noProof/>
            <w:webHidden/>
          </w:rPr>
          <w:fldChar w:fldCharType="begin"/>
        </w:r>
        <w:r w:rsidRPr="00DF7016">
          <w:rPr>
            <w:noProof/>
            <w:webHidden/>
          </w:rPr>
          <w:instrText xml:space="preserve"> PAGEREF _Toc227846909 \h </w:instrText>
        </w:r>
        <w:r w:rsidRPr="00DF7016">
          <w:rPr>
            <w:noProof/>
            <w:webHidden/>
          </w:rPr>
        </w:r>
        <w:r w:rsidRPr="00DF7016">
          <w:rPr>
            <w:noProof/>
            <w:webHidden/>
          </w:rPr>
          <w:fldChar w:fldCharType="separate"/>
        </w:r>
        <w:r w:rsidRPr="00DF7016">
          <w:rPr>
            <w:noProof/>
            <w:webHidden/>
          </w:rPr>
          <w:t>28</w:t>
        </w:r>
        <w:r w:rsidRPr="00DF7016">
          <w:rPr>
            <w:noProof/>
            <w:webHidden/>
          </w:rPr>
          <w:fldChar w:fldCharType="end"/>
        </w:r>
      </w:hyperlink>
    </w:p>
    <w:p w14:paraId="5F2D02C3" w14:textId="7643F568" w:rsidR="00203837" w:rsidRPr="00DF7016" w:rsidRDefault="00203837">
      <w:pPr>
        <w:pStyle w:val="TableofFigures"/>
        <w:tabs>
          <w:tab w:val="right" w:leader="dot" w:pos="9016"/>
        </w:tabs>
        <w:rPr>
          <w:noProof/>
        </w:rPr>
      </w:pPr>
      <w:hyperlink w:anchor="_Toc227846910" w:history="1">
        <w:r w:rsidRPr="00DF7016">
          <w:rPr>
            <w:rStyle w:val="Hyperlink"/>
            <w:rFonts w:ascii="Times New Roman" w:hAnsi="Times New Roman" w:cs="Times New Roman"/>
            <w:b/>
            <w:bCs/>
            <w:noProof/>
            <w:color w:val="auto"/>
          </w:rPr>
          <w:t>Figure 18: AI Enhances Decision-Making Using Data Analytics</w:t>
        </w:r>
        <w:r w:rsidRPr="00DF7016">
          <w:rPr>
            <w:noProof/>
            <w:webHidden/>
          </w:rPr>
          <w:tab/>
        </w:r>
        <w:r w:rsidRPr="00DF7016">
          <w:rPr>
            <w:noProof/>
            <w:webHidden/>
          </w:rPr>
          <w:fldChar w:fldCharType="begin"/>
        </w:r>
        <w:r w:rsidRPr="00DF7016">
          <w:rPr>
            <w:noProof/>
            <w:webHidden/>
          </w:rPr>
          <w:instrText xml:space="preserve"> PAGEREF _Toc227846910 \h </w:instrText>
        </w:r>
        <w:r w:rsidRPr="00DF7016">
          <w:rPr>
            <w:noProof/>
            <w:webHidden/>
          </w:rPr>
        </w:r>
        <w:r w:rsidRPr="00DF7016">
          <w:rPr>
            <w:noProof/>
            <w:webHidden/>
          </w:rPr>
          <w:fldChar w:fldCharType="separate"/>
        </w:r>
        <w:r w:rsidRPr="00DF7016">
          <w:rPr>
            <w:noProof/>
            <w:webHidden/>
          </w:rPr>
          <w:t>28</w:t>
        </w:r>
        <w:r w:rsidRPr="00DF7016">
          <w:rPr>
            <w:noProof/>
            <w:webHidden/>
          </w:rPr>
          <w:fldChar w:fldCharType="end"/>
        </w:r>
      </w:hyperlink>
    </w:p>
    <w:p w14:paraId="5CCFE9F9" w14:textId="022073A1" w:rsidR="00203837" w:rsidRPr="00DF7016" w:rsidRDefault="00203837">
      <w:pPr>
        <w:pStyle w:val="TableofFigures"/>
        <w:tabs>
          <w:tab w:val="right" w:leader="dot" w:pos="9016"/>
        </w:tabs>
        <w:rPr>
          <w:noProof/>
        </w:rPr>
      </w:pPr>
      <w:hyperlink w:anchor="_Toc227846911" w:history="1">
        <w:r w:rsidRPr="00DF7016">
          <w:rPr>
            <w:rStyle w:val="Hyperlink"/>
            <w:rFonts w:ascii="Times New Roman" w:hAnsi="Times New Roman" w:cs="Times New Roman"/>
            <w:b/>
            <w:bCs/>
            <w:noProof/>
            <w:color w:val="auto"/>
          </w:rPr>
          <w:t>Figure 19: AI Leads to Job Losses in the Retail Sector</w:t>
        </w:r>
        <w:r w:rsidRPr="00DF7016">
          <w:rPr>
            <w:noProof/>
            <w:webHidden/>
          </w:rPr>
          <w:tab/>
        </w:r>
        <w:r w:rsidRPr="00DF7016">
          <w:rPr>
            <w:noProof/>
            <w:webHidden/>
          </w:rPr>
          <w:fldChar w:fldCharType="begin"/>
        </w:r>
        <w:r w:rsidRPr="00DF7016">
          <w:rPr>
            <w:noProof/>
            <w:webHidden/>
          </w:rPr>
          <w:instrText xml:space="preserve"> PAGEREF _Toc227846911 \h </w:instrText>
        </w:r>
        <w:r w:rsidRPr="00DF7016">
          <w:rPr>
            <w:noProof/>
            <w:webHidden/>
          </w:rPr>
        </w:r>
        <w:r w:rsidRPr="00DF7016">
          <w:rPr>
            <w:noProof/>
            <w:webHidden/>
          </w:rPr>
          <w:fldChar w:fldCharType="separate"/>
        </w:r>
        <w:r w:rsidRPr="00DF7016">
          <w:rPr>
            <w:noProof/>
            <w:webHidden/>
          </w:rPr>
          <w:t>29</w:t>
        </w:r>
        <w:r w:rsidRPr="00DF7016">
          <w:rPr>
            <w:noProof/>
            <w:webHidden/>
          </w:rPr>
          <w:fldChar w:fldCharType="end"/>
        </w:r>
      </w:hyperlink>
    </w:p>
    <w:p w14:paraId="2F4FEE51" w14:textId="5C6B25B9" w:rsidR="00203837" w:rsidRPr="00DF7016" w:rsidRDefault="00203837">
      <w:pPr>
        <w:pStyle w:val="TableofFigures"/>
        <w:tabs>
          <w:tab w:val="right" w:leader="dot" w:pos="9016"/>
        </w:tabs>
        <w:rPr>
          <w:noProof/>
        </w:rPr>
      </w:pPr>
      <w:hyperlink w:anchor="_Toc227846912" w:history="1">
        <w:r w:rsidRPr="00DF7016">
          <w:rPr>
            <w:rStyle w:val="Hyperlink"/>
            <w:rFonts w:ascii="Times New Roman" w:hAnsi="Times New Roman" w:cs="Times New Roman"/>
            <w:b/>
            <w:bCs/>
            <w:noProof/>
            <w:color w:val="auto"/>
          </w:rPr>
          <w:t>Figure 20: Biggest Advantage of AI in Retail (Open-Ended Responses)</w:t>
        </w:r>
        <w:r w:rsidRPr="00DF7016">
          <w:rPr>
            <w:noProof/>
            <w:webHidden/>
          </w:rPr>
          <w:tab/>
        </w:r>
        <w:r w:rsidRPr="00DF7016">
          <w:rPr>
            <w:noProof/>
            <w:webHidden/>
          </w:rPr>
          <w:fldChar w:fldCharType="begin"/>
        </w:r>
        <w:r w:rsidRPr="00DF7016">
          <w:rPr>
            <w:noProof/>
            <w:webHidden/>
          </w:rPr>
          <w:instrText xml:space="preserve"> PAGEREF _Toc227846912 \h </w:instrText>
        </w:r>
        <w:r w:rsidRPr="00DF7016">
          <w:rPr>
            <w:noProof/>
            <w:webHidden/>
          </w:rPr>
        </w:r>
        <w:r w:rsidRPr="00DF7016">
          <w:rPr>
            <w:noProof/>
            <w:webHidden/>
          </w:rPr>
          <w:fldChar w:fldCharType="separate"/>
        </w:r>
        <w:r w:rsidRPr="00DF7016">
          <w:rPr>
            <w:noProof/>
            <w:webHidden/>
          </w:rPr>
          <w:t>29</w:t>
        </w:r>
        <w:r w:rsidRPr="00DF7016">
          <w:rPr>
            <w:noProof/>
            <w:webHidden/>
          </w:rPr>
          <w:fldChar w:fldCharType="end"/>
        </w:r>
      </w:hyperlink>
    </w:p>
    <w:p w14:paraId="287672BE" w14:textId="4528C55B" w:rsidR="00203837" w:rsidRPr="00DF7016" w:rsidRDefault="00203837">
      <w:pPr>
        <w:pStyle w:val="TableofFigures"/>
        <w:tabs>
          <w:tab w:val="right" w:leader="dot" w:pos="9016"/>
        </w:tabs>
        <w:rPr>
          <w:noProof/>
        </w:rPr>
      </w:pPr>
      <w:hyperlink w:anchor="_Toc227846913" w:history="1">
        <w:r w:rsidRPr="00DF7016">
          <w:rPr>
            <w:rStyle w:val="Hyperlink"/>
            <w:rFonts w:ascii="Times New Roman" w:hAnsi="Times New Roman" w:cs="Times New Roman"/>
            <w:b/>
            <w:bCs/>
            <w:noProof/>
            <w:color w:val="auto"/>
          </w:rPr>
          <w:t>Figure 21: Should Retailers Increase the Use of AI in the Future?</w:t>
        </w:r>
        <w:r w:rsidRPr="00DF7016">
          <w:rPr>
            <w:noProof/>
            <w:webHidden/>
          </w:rPr>
          <w:tab/>
        </w:r>
        <w:r w:rsidRPr="00DF7016">
          <w:rPr>
            <w:noProof/>
            <w:webHidden/>
          </w:rPr>
          <w:fldChar w:fldCharType="begin"/>
        </w:r>
        <w:r w:rsidRPr="00DF7016">
          <w:rPr>
            <w:noProof/>
            <w:webHidden/>
          </w:rPr>
          <w:instrText xml:space="preserve"> PAGEREF _Toc227846913 \h </w:instrText>
        </w:r>
        <w:r w:rsidRPr="00DF7016">
          <w:rPr>
            <w:noProof/>
            <w:webHidden/>
          </w:rPr>
        </w:r>
        <w:r w:rsidRPr="00DF7016">
          <w:rPr>
            <w:noProof/>
            <w:webHidden/>
          </w:rPr>
          <w:fldChar w:fldCharType="separate"/>
        </w:r>
        <w:r w:rsidRPr="00DF7016">
          <w:rPr>
            <w:noProof/>
            <w:webHidden/>
          </w:rPr>
          <w:t>29</w:t>
        </w:r>
        <w:r w:rsidRPr="00DF7016">
          <w:rPr>
            <w:noProof/>
            <w:webHidden/>
          </w:rPr>
          <w:fldChar w:fldCharType="end"/>
        </w:r>
      </w:hyperlink>
    </w:p>
    <w:p w14:paraId="631CAA47" w14:textId="465063B5" w:rsidR="00203837" w:rsidRPr="00DF7016" w:rsidRDefault="00203837">
      <w:pPr>
        <w:pStyle w:val="TableofFigures"/>
        <w:tabs>
          <w:tab w:val="right" w:leader="dot" w:pos="9016"/>
        </w:tabs>
        <w:rPr>
          <w:noProof/>
        </w:rPr>
      </w:pPr>
      <w:hyperlink w:anchor="_Toc227846914" w:history="1">
        <w:r w:rsidRPr="00DF7016">
          <w:rPr>
            <w:rStyle w:val="Hyperlink"/>
            <w:rFonts w:ascii="Times New Roman" w:hAnsi="Times New Roman" w:cs="Times New Roman"/>
            <w:b/>
            <w:bCs/>
            <w:noProof/>
            <w:color w:val="auto"/>
          </w:rPr>
          <w:t>Figure 22: AI Systems Can Make Biased or Incorrect Decisions</w:t>
        </w:r>
        <w:r w:rsidRPr="00DF7016">
          <w:rPr>
            <w:noProof/>
            <w:webHidden/>
          </w:rPr>
          <w:tab/>
        </w:r>
        <w:r w:rsidRPr="00DF7016">
          <w:rPr>
            <w:noProof/>
            <w:webHidden/>
          </w:rPr>
          <w:fldChar w:fldCharType="begin"/>
        </w:r>
        <w:r w:rsidRPr="00DF7016">
          <w:rPr>
            <w:noProof/>
            <w:webHidden/>
          </w:rPr>
          <w:instrText xml:space="preserve"> PAGEREF _Toc227846914 \h </w:instrText>
        </w:r>
        <w:r w:rsidRPr="00DF7016">
          <w:rPr>
            <w:noProof/>
            <w:webHidden/>
          </w:rPr>
        </w:r>
        <w:r w:rsidRPr="00DF7016">
          <w:rPr>
            <w:noProof/>
            <w:webHidden/>
          </w:rPr>
          <w:fldChar w:fldCharType="separate"/>
        </w:r>
        <w:r w:rsidRPr="00DF7016">
          <w:rPr>
            <w:noProof/>
            <w:webHidden/>
          </w:rPr>
          <w:t>30</w:t>
        </w:r>
        <w:r w:rsidRPr="00DF7016">
          <w:rPr>
            <w:noProof/>
            <w:webHidden/>
          </w:rPr>
          <w:fldChar w:fldCharType="end"/>
        </w:r>
      </w:hyperlink>
    </w:p>
    <w:p w14:paraId="5DBD5C07" w14:textId="50BD20F2" w:rsidR="00203837" w:rsidRPr="00DF7016" w:rsidRDefault="00203837">
      <w:pPr>
        <w:pStyle w:val="TableofFigures"/>
        <w:tabs>
          <w:tab w:val="right" w:leader="dot" w:pos="9016"/>
        </w:tabs>
        <w:rPr>
          <w:noProof/>
        </w:rPr>
      </w:pPr>
      <w:hyperlink w:anchor="_Toc227846915" w:history="1">
        <w:r w:rsidRPr="00DF7016">
          <w:rPr>
            <w:rStyle w:val="Hyperlink"/>
            <w:rFonts w:ascii="Times New Roman" w:hAnsi="Times New Roman" w:cs="Times New Roman"/>
            <w:b/>
            <w:bCs/>
            <w:noProof/>
            <w:color w:val="auto"/>
          </w:rPr>
          <w:t>Figure 23: AI is More Beneficial than Harmful in Retail</w:t>
        </w:r>
        <w:r w:rsidRPr="00DF7016">
          <w:rPr>
            <w:noProof/>
            <w:webHidden/>
          </w:rPr>
          <w:tab/>
        </w:r>
        <w:r w:rsidRPr="00DF7016">
          <w:rPr>
            <w:noProof/>
            <w:webHidden/>
          </w:rPr>
          <w:fldChar w:fldCharType="begin"/>
        </w:r>
        <w:r w:rsidRPr="00DF7016">
          <w:rPr>
            <w:noProof/>
            <w:webHidden/>
          </w:rPr>
          <w:instrText xml:space="preserve"> PAGEREF _Toc227846915 \h </w:instrText>
        </w:r>
        <w:r w:rsidRPr="00DF7016">
          <w:rPr>
            <w:noProof/>
            <w:webHidden/>
          </w:rPr>
        </w:r>
        <w:r w:rsidRPr="00DF7016">
          <w:rPr>
            <w:noProof/>
            <w:webHidden/>
          </w:rPr>
          <w:fldChar w:fldCharType="separate"/>
        </w:r>
        <w:r w:rsidRPr="00DF7016">
          <w:rPr>
            <w:noProof/>
            <w:webHidden/>
          </w:rPr>
          <w:t>30</w:t>
        </w:r>
        <w:r w:rsidRPr="00DF7016">
          <w:rPr>
            <w:noProof/>
            <w:webHidden/>
          </w:rPr>
          <w:fldChar w:fldCharType="end"/>
        </w:r>
      </w:hyperlink>
    </w:p>
    <w:p w14:paraId="44806A82" w14:textId="2B3F68DB" w:rsidR="00203837" w:rsidRPr="00DF7016" w:rsidRDefault="00203837">
      <w:pPr>
        <w:pStyle w:val="TableofFigures"/>
        <w:tabs>
          <w:tab w:val="right" w:leader="dot" w:pos="9016"/>
        </w:tabs>
        <w:rPr>
          <w:noProof/>
        </w:rPr>
      </w:pPr>
      <w:hyperlink w:anchor="_Toc227846916" w:history="1">
        <w:r w:rsidRPr="00DF7016">
          <w:rPr>
            <w:rStyle w:val="Hyperlink"/>
            <w:rFonts w:ascii="Times New Roman" w:hAnsi="Times New Roman" w:cs="Times New Roman"/>
            <w:b/>
            <w:bCs/>
            <w:noProof/>
            <w:color w:val="auto"/>
          </w:rPr>
          <w:t>Figure 24: AI Reduces Human Interaction in Shopping Experiences</w:t>
        </w:r>
        <w:r w:rsidRPr="00DF7016">
          <w:rPr>
            <w:noProof/>
            <w:webHidden/>
          </w:rPr>
          <w:tab/>
        </w:r>
        <w:r w:rsidRPr="00DF7016">
          <w:rPr>
            <w:noProof/>
            <w:webHidden/>
          </w:rPr>
          <w:fldChar w:fldCharType="begin"/>
        </w:r>
        <w:r w:rsidRPr="00DF7016">
          <w:rPr>
            <w:noProof/>
            <w:webHidden/>
          </w:rPr>
          <w:instrText xml:space="preserve"> PAGEREF _Toc227846916 \h </w:instrText>
        </w:r>
        <w:r w:rsidRPr="00DF7016">
          <w:rPr>
            <w:noProof/>
            <w:webHidden/>
          </w:rPr>
        </w:r>
        <w:r w:rsidRPr="00DF7016">
          <w:rPr>
            <w:noProof/>
            <w:webHidden/>
          </w:rPr>
          <w:fldChar w:fldCharType="separate"/>
        </w:r>
        <w:r w:rsidRPr="00DF7016">
          <w:rPr>
            <w:noProof/>
            <w:webHidden/>
          </w:rPr>
          <w:t>31</w:t>
        </w:r>
        <w:r w:rsidRPr="00DF7016">
          <w:rPr>
            <w:noProof/>
            <w:webHidden/>
          </w:rPr>
          <w:fldChar w:fldCharType="end"/>
        </w:r>
      </w:hyperlink>
    </w:p>
    <w:p w14:paraId="6D6FD4B6" w14:textId="0D82E1A2" w:rsidR="00203837" w:rsidRPr="00DF7016" w:rsidRDefault="00203837" w:rsidP="007004C8">
      <w:pPr>
        <w:spacing w:line="360" w:lineRule="auto"/>
        <w:jc w:val="both"/>
        <w:rPr>
          <w:rFonts w:ascii="Times New Roman" w:hAnsi="Times New Roman" w:cs="Times New Roman"/>
        </w:rPr>
      </w:pPr>
      <w:r w:rsidRPr="00DF7016">
        <w:rPr>
          <w:rFonts w:ascii="Times New Roman" w:hAnsi="Times New Roman" w:cs="Times New Roman"/>
        </w:rPr>
        <w:fldChar w:fldCharType="end"/>
      </w:r>
    </w:p>
    <w:p w14:paraId="2816ADFD" w14:textId="77777777" w:rsidR="00203837" w:rsidRPr="00DF7016" w:rsidRDefault="00203837" w:rsidP="007004C8">
      <w:pPr>
        <w:spacing w:line="360" w:lineRule="auto"/>
        <w:jc w:val="both"/>
        <w:rPr>
          <w:rFonts w:ascii="Times New Roman" w:hAnsi="Times New Roman" w:cs="Times New Roman"/>
          <w:b/>
          <w:bCs/>
        </w:rPr>
      </w:pPr>
    </w:p>
    <w:p w14:paraId="4F724AAA" w14:textId="77777777" w:rsidR="00203837" w:rsidRPr="00DF7016" w:rsidRDefault="00203837" w:rsidP="007004C8">
      <w:pPr>
        <w:spacing w:line="360" w:lineRule="auto"/>
        <w:jc w:val="both"/>
        <w:rPr>
          <w:rFonts w:ascii="Times New Roman" w:hAnsi="Times New Roman" w:cs="Times New Roman"/>
          <w:b/>
          <w:bCs/>
        </w:rPr>
      </w:pPr>
    </w:p>
    <w:p w14:paraId="1DA2C148" w14:textId="77777777" w:rsidR="00DC4C39" w:rsidRPr="00DF7016" w:rsidRDefault="00DC4C39" w:rsidP="007004C8">
      <w:pPr>
        <w:spacing w:line="360" w:lineRule="auto"/>
        <w:jc w:val="both"/>
        <w:rPr>
          <w:rFonts w:ascii="Times New Roman" w:hAnsi="Times New Roman" w:cs="Times New Roman"/>
          <w:b/>
          <w:bCs/>
        </w:rPr>
      </w:pPr>
    </w:p>
    <w:p w14:paraId="603C3413" w14:textId="77777777" w:rsidR="00DC4C39" w:rsidRPr="00DF7016" w:rsidRDefault="00DC4C39" w:rsidP="007004C8">
      <w:pPr>
        <w:spacing w:line="360" w:lineRule="auto"/>
        <w:jc w:val="both"/>
        <w:rPr>
          <w:rFonts w:ascii="Times New Roman" w:hAnsi="Times New Roman" w:cs="Times New Roman"/>
          <w:b/>
          <w:bCs/>
        </w:rPr>
      </w:pPr>
    </w:p>
    <w:p w14:paraId="0073E560" w14:textId="77777777" w:rsidR="00DC4C39" w:rsidRPr="00DF7016" w:rsidRDefault="00DC4C39" w:rsidP="007004C8">
      <w:pPr>
        <w:spacing w:line="360" w:lineRule="auto"/>
        <w:jc w:val="both"/>
        <w:rPr>
          <w:rFonts w:ascii="Times New Roman" w:hAnsi="Times New Roman" w:cs="Times New Roman"/>
          <w:b/>
          <w:bCs/>
        </w:rPr>
      </w:pPr>
    </w:p>
    <w:p w14:paraId="6DAEEB65" w14:textId="77777777" w:rsidR="00DC4C39" w:rsidRPr="00DF7016" w:rsidRDefault="00DC4C39" w:rsidP="007004C8">
      <w:pPr>
        <w:spacing w:line="360" w:lineRule="auto"/>
        <w:jc w:val="both"/>
        <w:rPr>
          <w:rFonts w:ascii="Times New Roman" w:hAnsi="Times New Roman" w:cs="Times New Roman"/>
          <w:b/>
          <w:bCs/>
        </w:rPr>
      </w:pPr>
    </w:p>
    <w:p w14:paraId="7A7E882E" w14:textId="77777777" w:rsidR="00DC4C39" w:rsidRPr="00DF7016" w:rsidRDefault="00DC4C39" w:rsidP="007004C8">
      <w:pPr>
        <w:spacing w:line="360" w:lineRule="auto"/>
        <w:jc w:val="both"/>
        <w:rPr>
          <w:rFonts w:ascii="Times New Roman" w:hAnsi="Times New Roman" w:cs="Times New Roman"/>
          <w:b/>
          <w:bCs/>
        </w:rPr>
      </w:pPr>
    </w:p>
    <w:p w14:paraId="03580E76" w14:textId="091D988F" w:rsidR="007004C8" w:rsidRPr="00DF7016" w:rsidRDefault="007004C8" w:rsidP="002344B6">
      <w:pPr>
        <w:pStyle w:val="Heading1"/>
        <w:rPr>
          <w:rFonts w:ascii="Times New Roman" w:hAnsi="Times New Roman" w:cs="Times New Roman"/>
          <w:b/>
          <w:bCs/>
          <w:color w:val="auto"/>
          <w:sz w:val="24"/>
          <w:szCs w:val="24"/>
        </w:rPr>
      </w:pPr>
      <w:bookmarkStart w:id="3" w:name="_Toc228400873"/>
      <w:r w:rsidRPr="00DF7016">
        <w:rPr>
          <w:rFonts w:ascii="Times New Roman" w:hAnsi="Times New Roman" w:cs="Times New Roman"/>
          <w:b/>
          <w:bCs/>
          <w:color w:val="auto"/>
          <w:sz w:val="24"/>
          <w:szCs w:val="24"/>
        </w:rPr>
        <w:lastRenderedPageBreak/>
        <w:t>Chapter 1: Introduction</w:t>
      </w:r>
      <w:bookmarkEnd w:id="3"/>
    </w:p>
    <w:p w14:paraId="3BE7A51D" w14:textId="77777777" w:rsidR="007004C8" w:rsidRPr="00DF7016" w:rsidRDefault="007004C8" w:rsidP="002344B6">
      <w:pPr>
        <w:pStyle w:val="ListParagraph"/>
        <w:numPr>
          <w:ilvl w:val="1"/>
          <w:numId w:val="1"/>
        </w:numPr>
        <w:spacing w:line="360" w:lineRule="auto"/>
        <w:jc w:val="both"/>
        <w:outlineLvl w:val="1"/>
        <w:rPr>
          <w:rFonts w:ascii="Times New Roman" w:hAnsi="Times New Roman" w:cs="Times New Roman"/>
          <w:b/>
          <w:bCs/>
        </w:rPr>
      </w:pPr>
      <w:bookmarkStart w:id="4" w:name="_Toc228400874"/>
      <w:r w:rsidRPr="00DF7016">
        <w:rPr>
          <w:rFonts w:ascii="Times New Roman" w:hAnsi="Times New Roman" w:cs="Times New Roman"/>
          <w:b/>
          <w:bCs/>
        </w:rPr>
        <w:t>Background of the Study</w:t>
      </w:r>
      <w:bookmarkEnd w:id="4"/>
    </w:p>
    <w:p w14:paraId="3020A808" w14:textId="6FF9776E"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Artificial intelligence (AI) is now a major source of digital transformation in industries, especially in the retail sector where competition and customer demands are changing at a very high rate</w:t>
      </w:r>
      <w:r w:rsidR="00E62266">
        <w:rPr>
          <w:rFonts w:ascii="Times New Roman" w:hAnsi="Times New Roman" w:cs="Times New Roman"/>
        </w:rPr>
        <w:t xml:space="preserve"> </w:t>
      </w:r>
      <w:sdt>
        <w:sdtPr>
          <w:rPr>
            <w:rFonts w:ascii="Calibri" w:hAnsi="Calibri" w:cs="Calibri"/>
            <w:color w:val="000000"/>
          </w:rPr>
          <w:tag w:val="MENDELEY_CITATION_v3_eyJjaXRhdGlvbklEIjoiTUVOREVMRVlfQ0lUQVRJT05fOWM3ZTM1ZTktN2U0MC00OTJkLWFkMGEtODI0Njc1OTQyZm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
          <w:id w:val="-1346627472"/>
          <w:placeholder>
            <w:docPart w:val="9D99A9D8A1E9B54EBDB9987B3511596D"/>
          </w:placeholder>
        </w:sdtPr>
        <w:sdtContent>
          <w:r w:rsidR="00E427A1" w:rsidRPr="00E427A1">
            <w:rPr>
              <w:rFonts w:ascii="Calibri" w:eastAsia="Times New Roman" w:hAnsi="Calibri" w:cs="Calibri"/>
              <w:color w:val="000000"/>
            </w:rPr>
            <w:t>(Singla &amp; Shalender, 2025)</w:t>
          </w:r>
        </w:sdtContent>
      </w:sdt>
      <w:r w:rsidRPr="00DF7016">
        <w:rPr>
          <w:rFonts w:ascii="Times New Roman" w:hAnsi="Times New Roman" w:cs="Times New Roman"/>
        </w:rPr>
        <w:t xml:space="preserve">. The AI is commonly employed in the UK retail sector (such as personalised recommendations, customer segmentation, chatbots, and automated advertising). These applications enable the retailers to provide better customer experience, to achieve better marketing efficiency and to effectively respond to dynamic consumer behaviour </w:t>
      </w:r>
      <w:sdt>
        <w:sdtPr>
          <w:rPr>
            <w:rFonts w:ascii="Times New Roman" w:hAnsi="Times New Roman" w:cs="Times New Roman"/>
            <w:color w:val="000000"/>
          </w:rPr>
          <w:tag w:val="MENDELEY_CITATION_v3_eyJjaXRhdGlvbklEIjoiTUVOREVMRVlfQ0lUQVRJT05fMjJiN2M5MDgtNTQwYS00ODhkLWI3NTAtZWM1MjVkNTMyMmNm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
          <w:id w:val="1969157059"/>
          <w:placeholder>
            <w:docPart w:val="9D99A9D8A1E9B54EBDB9987B3511596D"/>
          </w:placeholder>
        </w:sdtPr>
        <w:sdtContent>
          <w:r w:rsidR="00E427A1" w:rsidRPr="00E427A1">
            <w:rPr>
              <w:rFonts w:ascii="Times New Roman" w:hAnsi="Times New Roman" w:cs="Times New Roman"/>
              <w:color w:val="000000"/>
            </w:rPr>
            <w:t>(Lakshmi, 2025)</w:t>
          </w:r>
        </w:sdtContent>
      </w:sdt>
      <w:r w:rsidRPr="00DF7016">
        <w:rPr>
          <w:rFonts w:ascii="Times New Roman" w:hAnsi="Times New Roman" w:cs="Times New Roman"/>
        </w:rPr>
        <w:t xml:space="preserve">. </w:t>
      </w:r>
    </w:p>
    <w:p w14:paraId="6BDA56DE" w14:textId="77777777" w:rsidR="007004C8" w:rsidRPr="00DF7016" w:rsidRDefault="007004C8" w:rsidP="002344B6">
      <w:pPr>
        <w:pStyle w:val="ListParagraph"/>
        <w:numPr>
          <w:ilvl w:val="1"/>
          <w:numId w:val="1"/>
        </w:numPr>
        <w:spacing w:line="360" w:lineRule="auto"/>
        <w:jc w:val="both"/>
        <w:outlineLvl w:val="1"/>
        <w:rPr>
          <w:rFonts w:ascii="Times New Roman" w:hAnsi="Times New Roman" w:cs="Times New Roman"/>
          <w:b/>
          <w:bCs/>
        </w:rPr>
      </w:pPr>
      <w:bookmarkStart w:id="5" w:name="_Toc228400875"/>
      <w:r w:rsidRPr="00DF7016">
        <w:rPr>
          <w:rFonts w:ascii="Times New Roman" w:hAnsi="Times New Roman" w:cs="Times New Roman"/>
          <w:b/>
          <w:bCs/>
        </w:rPr>
        <w:t>Problem Statement</w:t>
      </w:r>
      <w:bookmarkEnd w:id="5"/>
    </w:p>
    <w:p w14:paraId="2866358A" w14:textId="30854938"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Regardless of the increased significance of AI, its application in retail digital marketing is uneven. The implementation of AI technologies poses a great challenge to many organisations, such as high costs of implementation, absence of technical skills, and organisational resistance to change. Also, data privacy, algorithmic bias, and ethical consumer information usage concerns present another obstacle to adoption </w:t>
      </w:r>
      <w:sdt>
        <w:sdtPr>
          <w:rPr>
            <w:rFonts w:ascii="Times New Roman" w:hAnsi="Times New Roman" w:cs="Times New Roman"/>
            <w:color w:val="000000"/>
          </w:rPr>
          <w:tag w:val="MENDELEY_CITATION_v3_eyJjaXRhdGlvbklEIjoiTUVOREVMRVlfQ0lUQVRJT05fNmFhMTA2MWItMjExNi00ZWUzLWEzNDQtY2I0OTk3MDMzYTQ4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
          <w:id w:val="1770574677"/>
          <w:placeholder>
            <w:docPart w:val="9D99A9D8A1E9B54EBDB9987B3511596D"/>
          </w:placeholder>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Simetgo</w:t>
          </w:r>
          <w:proofErr w:type="spellEnd"/>
          <w:r w:rsidR="00E427A1" w:rsidRPr="00E427A1">
            <w:rPr>
              <w:rFonts w:ascii="Times New Roman" w:hAnsi="Times New Roman" w:cs="Times New Roman"/>
              <w:color w:val="000000"/>
            </w:rPr>
            <w:t xml:space="preserve"> et al., 2025)</w:t>
          </w:r>
        </w:sdtContent>
      </w:sdt>
      <w:r w:rsidRPr="00DF7016">
        <w:rPr>
          <w:rFonts w:ascii="Times New Roman" w:hAnsi="Times New Roman" w:cs="Times New Roman"/>
        </w:rPr>
        <w:t>. This leaves a knowledge gap about the role of AI in marketing performance and customer interaction in the real-life context.</w:t>
      </w:r>
    </w:p>
    <w:p w14:paraId="798CED42" w14:textId="77777777" w:rsidR="007004C8" w:rsidRPr="00DF7016" w:rsidRDefault="007004C8" w:rsidP="002344B6">
      <w:pPr>
        <w:pStyle w:val="ListParagraph"/>
        <w:numPr>
          <w:ilvl w:val="1"/>
          <w:numId w:val="1"/>
        </w:numPr>
        <w:spacing w:line="360" w:lineRule="auto"/>
        <w:jc w:val="both"/>
        <w:outlineLvl w:val="1"/>
        <w:rPr>
          <w:rFonts w:ascii="Times New Roman" w:hAnsi="Times New Roman" w:cs="Times New Roman"/>
          <w:b/>
          <w:bCs/>
        </w:rPr>
      </w:pPr>
      <w:bookmarkStart w:id="6" w:name="_Toc228400876"/>
      <w:r w:rsidRPr="00DF7016">
        <w:rPr>
          <w:rFonts w:ascii="Times New Roman" w:hAnsi="Times New Roman" w:cs="Times New Roman"/>
          <w:b/>
          <w:bCs/>
        </w:rPr>
        <w:t>Research Aim</w:t>
      </w:r>
      <w:bookmarkEnd w:id="6"/>
    </w:p>
    <w:p w14:paraId="6379DCBC"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This research paper will explore the way artificial intelligence is changing the digital marketing in the UK retail industry.</w:t>
      </w:r>
    </w:p>
    <w:p w14:paraId="14BB4C84" w14:textId="77777777" w:rsidR="007004C8" w:rsidRPr="00DF7016" w:rsidRDefault="007004C8" w:rsidP="002344B6">
      <w:pPr>
        <w:pStyle w:val="Heading2"/>
        <w:rPr>
          <w:rFonts w:ascii="Times New Roman" w:hAnsi="Times New Roman" w:cs="Times New Roman"/>
          <w:color w:val="auto"/>
          <w:sz w:val="24"/>
          <w:szCs w:val="24"/>
        </w:rPr>
      </w:pPr>
      <w:bookmarkStart w:id="7" w:name="_Toc228400877"/>
      <w:r w:rsidRPr="00DF7016">
        <w:rPr>
          <w:rFonts w:ascii="Times New Roman" w:hAnsi="Times New Roman" w:cs="Times New Roman"/>
          <w:b/>
          <w:bCs/>
          <w:color w:val="auto"/>
          <w:sz w:val="24"/>
          <w:szCs w:val="24"/>
        </w:rPr>
        <w:t>1.4 Research Objectives</w:t>
      </w:r>
      <w:bookmarkEnd w:id="7"/>
    </w:p>
    <w:p w14:paraId="772272B0" w14:textId="77777777" w:rsidR="007004C8" w:rsidRPr="00DF7016" w:rsidRDefault="007004C8" w:rsidP="007004C8">
      <w:pPr>
        <w:pStyle w:val="ListParagraph"/>
        <w:numPr>
          <w:ilvl w:val="0"/>
          <w:numId w:val="2"/>
        </w:numPr>
        <w:spacing w:line="360" w:lineRule="auto"/>
        <w:jc w:val="both"/>
        <w:rPr>
          <w:rFonts w:ascii="Times New Roman" w:hAnsi="Times New Roman" w:cs="Times New Roman"/>
        </w:rPr>
      </w:pPr>
      <w:r w:rsidRPr="00DF7016">
        <w:rPr>
          <w:rFonts w:ascii="Times New Roman" w:hAnsi="Times New Roman" w:cs="Times New Roman"/>
        </w:rPr>
        <w:t>To determine the degree of AI application in digital marketing in the UK retail sector.</w:t>
      </w:r>
    </w:p>
    <w:p w14:paraId="280457EC" w14:textId="77777777" w:rsidR="007004C8" w:rsidRPr="00DF7016" w:rsidRDefault="007004C8" w:rsidP="007004C8">
      <w:pPr>
        <w:pStyle w:val="ListParagraph"/>
        <w:numPr>
          <w:ilvl w:val="0"/>
          <w:numId w:val="2"/>
        </w:numPr>
        <w:spacing w:line="360" w:lineRule="auto"/>
        <w:jc w:val="both"/>
        <w:rPr>
          <w:rFonts w:ascii="Times New Roman" w:hAnsi="Times New Roman" w:cs="Times New Roman"/>
        </w:rPr>
      </w:pPr>
      <w:r w:rsidRPr="00DF7016">
        <w:rPr>
          <w:rFonts w:ascii="Times New Roman" w:hAnsi="Times New Roman" w:cs="Times New Roman"/>
        </w:rPr>
        <w:t>To explore how the use of AI-based tools can transform customer engagement, personalisation and marketing performance.</w:t>
      </w:r>
    </w:p>
    <w:p w14:paraId="6C7456D9" w14:textId="56538F8B" w:rsidR="0099718C" w:rsidRPr="00892EC0" w:rsidRDefault="002D18E5" w:rsidP="00892EC0">
      <w:pPr>
        <w:pStyle w:val="ListParagraph"/>
        <w:numPr>
          <w:ilvl w:val="0"/>
          <w:numId w:val="2"/>
        </w:numPr>
        <w:spacing w:line="360" w:lineRule="auto"/>
        <w:jc w:val="both"/>
        <w:rPr>
          <w:rFonts w:ascii="Times New Roman" w:hAnsi="Times New Roman" w:cs="Times New Roman"/>
        </w:rPr>
      </w:pPr>
      <w:r w:rsidRPr="00DF7016">
        <w:rPr>
          <w:rFonts w:ascii="Times New Roman" w:hAnsi="Times New Roman" w:cs="Times New Roman"/>
        </w:rPr>
        <w:t>To</w:t>
      </w:r>
      <w:r w:rsidR="007004C8" w:rsidRPr="00DF7016">
        <w:rPr>
          <w:rFonts w:ascii="Times New Roman" w:hAnsi="Times New Roman" w:cs="Times New Roman"/>
        </w:rPr>
        <w:t xml:space="preserve"> determine the most significant </w:t>
      </w:r>
      <w:r w:rsidRPr="00DF7016">
        <w:rPr>
          <w:rFonts w:ascii="Times New Roman" w:hAnsi="Times New Roman" w:cs="Times New Roman"/>
        </w:rPr>
        <w:t>advantages</w:t>
      </w:r>
      <w:r w:rsidR="007004C8" w:rsidRPr="00DF7016">
        <w:rPr>
          <w:rFonts w:ascii="Times New Roman" w:hAnsi="Times New Roman" w:cs="Times New Roman"/>
        </w:rPr>
        <w:t xml:space="preserve"> and challenges, which are connected with the introduction of AI in the retail digital marketing.</w:t>
      </w:r>
    </w:p>
    <w:p w14:paraId="2B351D65" w14:textId="77777777" w:rsidR="007004C8" w:rsidRPr="00DF7016" w:rsidRDefault="007004C8" w:rsidP="002344B6">
      <w:pPr>
        <w:pStyle w:val="Heading2"/>
        <w:rPr>
          <w:rFonts w:ascii="Times New Roman" w:hAnsi="Times New Roman" w:cs="Times New Roman"/>
          <w:b/>
          <w:bCs/>
          <w:color w:val="auto"/>
          <w:sz w:val="24"/>
          <w:szCs w:val="24"/>
        </w:rPr>
      </w:pPr>
      <w:bookmarkStart w:id="8" w:name="_Toc228400878"/>
      <w:r w:rsidRPr="00DF7016">
        <w:rPr>
          <w:rFonts w:ascii="Times New Roman" w:hAnsi="Times New Roman" w:cs="Times New Roman"/>
          <w:b/>
          <w:bCs/>
          <w:color w:val="auto"/>
          <w:sz w:val="24"/>
          <w:szCs w:val="24"/>
        </w:rPr>
        <w:t>1.5 Research Questions</w:t>
      </w:r>
      <w:bookmarkEnd w:id="8"/>
    </w:p>
    <w:p w14:paraId="1AFFE8EC" w14:textId="77777777" w:rsidR="007004C8" w:rsidRPr="00DF7016" w:rsidRDefault="007004C8" w:rsidP="007004C8">
      <w:pPr>
        <w:pStyle w:val="ListParagraph"/>
        <w:numPr>
          <w:ilvl w:val="0"/>
          <w:numId w:val="3"/>
        </w:numPr>
        <w:spacing w:line="360" w:lineRule="auto"/>
        <w:jc w:val="both"/>
        <w:rPr>
          <w:rFonts w:ascii="Times New Roman" w:hAnsi="Times New Roman" w:cs="Times New Roman"/>
        </w:rPr>
      </w:pPr>
      <w:r w:rsidRPr="00DF7016">
        <w:rPr>
          <w:rFonts w:ascii="Times New Roman" w:hAnsi="Times New Roman" w:cs="Times New Roman"/>
        </w:rPr>
        <w:t>What is the prevalence of AI in online marketing in the retail industry?</w:t>
      </w:r>
    </w:p>
    <w:p w14:paraId="59F112DD" w14:textId="77777777" w:rsidR="007004C8" w:rsidRPr="00DF7016" w:rsidRDefault="007004C8" w:rsidP="007004C8">
      <w:pPr>
        <w:pStyle w:val="ListParagraph"/>
        <w:numPr>
          <w:ilvl w:val="0"/>
          <w:numId w:val="3"/>
        </w:numPr>
        <w:spacing w:line="360" w:lineRule="auto"/>
        <w:jc w:val="both"/>
        <w:rPr>
          <w:rFonts w:ascii="Times New Roman" w:hAnsi="Times New Roman" w:cs="Times New Roman"/>
        </w:rPr>
      </w:pPr>
      <w:r w:rsidRPr="00DF7016">
        <w:rPr>
          <w:rFonts w:ascii="Times New Roman" w:hAnsi="Times New Roman" w:cs="Times New Roman"/>
        </w:rPr>
        <w:t>How do AI-based technologies affect customer relationships and marketing performance?</w:t>
      </w:r>
    </w:p>
    <w:p w14:paraId="1CDC60E9" w14:textId="77777777" w:rsidR="007004C8" w:rsidRPr="00DF7016" w:rsidRDefault="007004C8" w:rsidP="007004C8">
      <w:pPr>
        <w:pStyle w:val="ListParagraph"/>
        <w:numPr>
          <w:ilvl w:val="0"/>
          <w:numId w:val="3"/>
        </w:numPr>
        <w:spacing w:line="360" w:lineRule="auto"/>
        <w:jc w:val="both"/>
        <w:rPr>
          <w:rFonts w:ascii="Times New Roman" w:hAnsi="Times New Roman" w:cs="Times New Roman"/>
        </w:rPr>
      </w:pPr>
      <w:r w:rsidRPr="00DF7016">
        <w:rPr>
          <w:rFonts w:ascii="Times New Roman" w:hAnsi="Times New Roman" w:cs="Times New Roman"/>
        </w:rPr>
        <w:lastRenderedPageBreak/>
        <w:t>What are the challenges facing the retailers in their implementation of AI in digital marketing strategies?</w:t>
      </w:r>
    </w:p>
    <w:p w14:paraId="600785A0" w14:textId="77777777" w:rsidR="007004C8" w:rsidRPr="00DF7016" w:rsidRDefault="007004C8" w:rsidP="002344B6">
      <w:pPr>
        <w:pStyle w:val="Heading2"/>
        <w:rPr>
          <w:rFonts w:ascii="Times New Roman" w:hAnsi="Times New Roman" w:cs="Times New Roman"/>
          <w:b/>
          <w:bCs/>
          <w:color w:val="auto"/>
          <w:sz w:val="24"/>
          <w:szCs w:val="24"/>
        </w:rPr>
      </w:pPr>
      <w:bookmarkStart w:id="9" w:name="_Toc228400879"/>
      <w:r w:rsidRPr="00DF7016">
        <w:rPr>
          <w:rFonts w:ascii="Times New Roman" w:hAnsi="Times New Roman" w:cs="Times New Roman"/>
          <w:b/>
          <w:bCs/>
          <w:color w:val="auto"/>
          <w:sz w:val="24"/>
          <w:szCs w:val="24"/>
        </w:rPr>
        <w:t>1.6 Significance of the Study</w:t>
      </w:r>
      <w:bookmarkEnd w:id="9"/>
    </w:p>
    <w:p w14:paraId="2584B8C1" w14:textId="1F83A043"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This study is important from both academic and practical perspectives. It contributes to the existing body of knowledge by providing empirical information on the relevance of AI to digital marketing within the UK retail setting in the academic field. It also addresses the literature gaps, in particular, the lack of quantitative data concerning the adoption and effectiveness of AI </w:t>
      </w:r>
      <w:sdt>
        <w:sdtPr>
          <w:rPr>
            <w:rFonts w:ascii="Times New Roman" w:hAnsi="Times New Roman" w:cs="Times New Roman"/>
            <w:color w:val="000000"/>
          </w:rPr>
          <w:tag w:val="MENDELEY_CITATION_v3_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"/>
          <w:id w:val="-170726620"/>
          <w:placeholder>
            <w:docPart w:val="9D99A9D8A1E9B54EBDB9987B3511596D"/>
          </w:placeholder>
        </w:sdtPr>
        <w:sdtContent>
          <w:r w:rsidR="00E427A1" w:rsidRPr="00E427A1">
            <w:rPr>
              <w:rFonts w:ascii="Times New Roman" w:eastAsia="Times New Roman" w:hAnsi="Times New Roman" w:cs="Times New Roman"/>
              <w:color w:val="000000"/>
            </w:rPr>
            <w:t>(</w:t>
          </w:r>
          <w:proofErr w:type="spellStart"/>
          <w:r w:rsidR="00E427A1" w:rsidRPr="00E427A1">
            <w:rPr>
              <w:rFonts w:ascii="Times New Roman" w:eastAsia="Times New Roman" w:hAnsi="Times New Roman" w:cs="Times New Roman"/>
              <w:color w:val="000000"/>
            </w:rPr>
            <w:t>Simetgo</w:t>
          </w:r>
          <w:proofErr w:type="spellEnd"/>
          <w:r w:rsidR="00E427A1" w:rsidRPr="00E427A1">
            <w:rPr>
              <w:rFonts w:ascii="Times New Roman" w:eastAsia="Times New Roman" w:hAnsi="Times New Roman" w:cs="Times New Roman"/>
              <w:color w:val="000000"/>
            </w:rPr>
            <w:t xml:space="preserve"> &amp; Giovanis, 2025)</w:t>
          </w:r>
        </w:sdtContent>
      </w:sdt>
      <w:r w:rsidRPr="00DF7016">
        <w:rPr>
          <w:rFonts w:ascii="Times New Roman" w:hAnsi="Times New Roman" w:cs="Times New Roman"/>
        </w:rPr>
        <w:t>. The results can assist organisations make wise decisions about AI implementation taking into account ethical and operational issues.</w:t>
      </w:r>
    </w:p>
    <w:p w14:paraId="3C2486DC" w14:textId="77777777" w:rsidR="007004C8" w:rsidRPr="00DF7016" w:rsidRDefault="007004C8" w:rsidP="002344B6">
      <w:pPr>
        <w:pStyle w:val="Heading2"/>
        <w:rPr>
          <w:rFonts w:ascii="Times New Roman" w:hAnsi="Times New Roman" w:cs="Times New Roman"/>
          <w:b/>
          <w:bCs/>
          <w:color w:val="auto"/>
          <w:sz w:val="24"/>
          <w:szCs w:val="24"/>
        </w:rPr>
      </w:pPr>
      <w:bookmarkStart w:id="10" w:name="_Toc228400880"/>
      <w:r w:rsidRPr="00DF7016">
        <w:rPr>
          <w:rFonts w:ascii="Times New Roman" w:hAnsi="Times New Roman" w:cs="Times New Roman"/>
          <w:b/>
          <w:bCs/>
          <w:color w:val="auto"/>
          <w:sz w:val="24"/>
          <w:szCs w:val="24"/>
        </w:rPr>
        <w:t>1.7 Rationale of the Study</w:t>
      </w:r>
      <w:bookmarkEnd w:id="10"/>
    </w:p>
    <w:p w14:paraId="34A6041C" w14:textId="6C889495"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This research is justified by the fact that AI technologies are developing quite fast and gaining more and more power over consumer behaviour and marketing activities. The study of the UK retail industry offers context-specific and relevant information that is useful in academic research and application in the industry.</w:t>
      </w:r>
    </w:p>
    <w:p w14:paraId="05F3E811" w14:textId="77777777" w:rsidR="007004C8" w:rsidRPr="00DF7016" w:rsidRDefault="007004C8" w:rsidP="002344B6">
      <w:pPr>
        <w:pStyle w:val="Heading2"/>
        <w:rPr>
          <w:rFonts w:ascii="Times New Roman" w:hAnsi="Times New Roman" w:cs="Times New Roman"/>
          <w:b/>
          <w:bCs/>
          <w:color w:val="auto"/>
          <w:sz w:val="24"/>
          <w:szCs w:val="24"/>
        </w:rPr>
      </w:pPr>
      <w:bookmarkStart w:id="11" w:name="_Toc228400881"/>
      <w:r w:rsidRPr="00DF7016">
        <w:rPr>
          <w:rFonts w:ascii="Times New Roman" w:hAnsi="Times New Roman" w:cs="Times New Roman"/>
          <w:b/>
          <w:bCs/>
          <w:color w:val="auto"/>
          <w:sz w:val="24"/>
          <w:szCs w:val="24"/>
        </w:rPr>
        <w:t>1.8 Dissertation Structure</w:t>
      </w:r>
      <w:bookmarkEnd w:id="11"/>
    </w:p>
    <w:p w14:paraId="525C66E5"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This dissertation is divided into five chapters. </w:t>
      </w:r>
    </w:p>
    <w:p w14:paraId="69874245"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Chapter 1 presents the research subject matter, background, aim, objectives, and research questions. </w:t>
      </w:r>
    </w:p>
    <w:p w14:paraId="7F94A107"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Chapter 2 is a critical review of the literature of the subject and outlines some of the gaps in research. </w:t>
      </w:r>
    </w:p>
    <w:p w14:paraId="1C1A8586"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Chapter 3 provides the research methodology, data collection and analysis methodology. </w:t>
      </w:r>
    </w:p>
    <w:p w14:paraId="4867550E"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In Chapter 4, the research findings are presented and discussed</w:t>
      </w:r>
    </w:p>
    <w:p w14:paraId="261E77A0"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Chapter 5 provides a conclusion of the study with the main findings, limitations, and recommendations on how to conduct further research.</w:t>
      </w:r>
    </w:p>
    <w:p w14:paraId="40B440E7" w14:textId="77777777" w:rsidR="007C66E7" w:rsidRPr="00DF7016" w:rsidRDefault="007C66E7" w:rsidP="007004C8">
      <w:pPr>
        <w:spacing w:line="360" w:lineRule="auto"/>
        <w:jc w:val="both"/>
        <w:rPr>
          <w:rFonts w:ascii="Times New Roman" w:hAnsi="Times New Roman" w:cs="Times New Roman"/>
          <w:b/>
          <w:bCs/>
        </w:rPr>
      </w:pPr>
    </w:p>
    <w:p w14:paraId="28A19619" w14:textId="77777777" w:rsidR="007C66E7" w:rsidRPr="00DF7016" w:rsidRDefault="007C66E7" w:rsidP="007004C8">
      <w:pPr>
        <w:spacing w:line="360" w:lineRule="auto"/>
        <w:jc w:val="both"/>
        <w:rPr>
          <w:rFonts w:ascii="Times New Roman" w:hAnsi="Times New Roman" w:cs="Times New Roman"/>
          <w:b/>
          <w:bCs/>
        </w:rPr>
      </w:pPr>
    </w:p>
    <w:p w14:paraId="00565096" w14:textId="77777777" w:rsidR="007C66E7" w:rsidRPr="00DF7016" w:rsidRDefault="007C66E7" w:rsidP="007004C8">
      <w:pPr>
        <w:spacing w:line="360" w:lineRule="auto"/>
        <w:jc w:val="both"/>
        <w:rPr>
          <w:rFonts w:ascii="Times New Roman" w:hAnsi="Times New Roman" w:cs="Times New Roman"/>
          <w:b/>
          <w:bCs/>
        </w:rPr>
      </w:pPr>
    </w:p>
    <w:p w14:paraId="5DACD70F" w14:textId="77777777" w:rsidR="007C66E7" w:rsidRPr="00DF7016" w:rsidRDefault="007C66E7" w:rsidP="007004C8">
      <w:pPr>
        <w:spacing w:line="360" w:lineRule="auto"/>
        <w:jc w:val="both"/>
        <w:rPr>
          <w:rFonts w:ascii="Times New Roman" w:hAnsi="Times New Roman" w:cs="Times New Roman"/>
          <w:b/>
          <w:bCs/>
        </w:rPr>
      </w:pPr>
    </w:p>
    <w:p w14:paraId="3D96F218" w14:textId="77777777" w:rsidR="007C66E7" w:rsidRPr="00DF7016" w:rsidRDefault="007C66E7" w:rsidP="007004C8">
      <w:pPr>
        <w:spacing w:line="360" w:lineRule="auto"/>
        <w:jc w:val="both"/>
        <w:rPr>
          <w:rFonts w:ascii="Times New Roman" w:hAnsi="Times New Roman" w:cs="Times New Roman"/>
          <w:b/>
          <w:bCs/>
        </w:rPr>
      </w:pPr>
    </w:p>
    <w:p w14:paraId="658874EB" w14:textId="025C9F8C" w:rsidR="007004C8" w:rsidRPr="00DF7016" w:rsidRDefault="007004C8" w:rsidP="002344B6">
      <w:pPr>
        <w:pStyle w:val="Heading1"/>
        <w:rPr>
          <w:rFonts w:ascii="Times New Roman" w:hAnsi="Times New Roman" w:cs="Times New Roman"/>
          <w:b/>
          <w:bCs/>
          <w:color w:val="auto"/>
          <w:sz w:val="24"/>
          <w:szCs w:val="24"/>
        </w:rPr>
      </w:pPr>
      <w:bookmarkStart w:id="12" w:name="_Toc228400882"/>
      <w:r w:rsidRPr="00DF7016">
        <w:rPr>
          <w:rFonts w:ascii="Times New Roman" w:hAnsi="Times New Roman" w:cs="Times New Roman"/>
          <w:b/>
          <w:bCs/>
          <w:color w:val="auto"/>
          <w:sz w:val="24"/>
          <w:szCs w:val="24"/>
        </w:rPr>
        <w:lastRenderedPageBreak/>
        <w:t>Chapter 2: Literature Review</w:t>
      </w:r>
      <w:bookmarkEnd w:id="12"/>
    </w:p>
    <w:p w14:paraId="56477D14" w14:textId="77777777" w:rsidR="007004C8" w:rsidRPr="00DF7016" w:rsidRDefault="007004C8" w:rsidP="002344B6">
      <w:pPr>
        <w:pStyle w:val="Heading2"/>
        <w:rPr>
          <w:rFonts w:ascii="Times New Roman" w:hAnsi="Times New Roman" w:cs="Times New Roman"/>
          <w:b/>
          <w:bCs/>
          <w:color w:val="auto"/>
          <w:sz w:val="24"/>
          <w:szCs w:val="24"/>
        </w:rPr>
      </w:pPr>
      <w:bookmarkStart w:id="13" w:name="_Toc228400883"/>
      <w:r w:rsidRPr="00DF7016">
        <w:rPr>
          <w:rFonts w:ascii="Times New Roman" w:hAnsi="Times New Roman" w:cs="Times New Roman"/>
          <w:b/>
          <w:bCs/>
          <w:color w:val="auto"/>
          <w:sz w:val="24"/>
          <w:szCs w:val="24"/>
        </w:rPr>
        <w:t>2.1 Introduction</w:t>
      </w:r>
      <w:bookmarkEnd w:id="13"/>
    </w:p>
    <w:p w14:paraId="4529E619" w14:textId="0229E291"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The application of artificial intelligence (AI) has drastically impacted the digital marketing aspect, specifically in the retailer sector where customer-centric and data-based approaches are critical. This chapter is a critical literature review of the literature on AI in digital marketing, its definitions, nature, significance, theoretical frameworks, benefits, drawbacks, and challenges. </w:t>
      </w:r>
    </w:p>
    <w:p w14:paraId="308FE79F" w14:textId="52B4D85D" w:rsidR="00101BCF" w:rsidRPr="00DF7016" w:rsidRDefault="00BB5BD6" w:rsidP="002344B6">
      <w:pPr>
        <w:pStyle w:val="Heading2"/>
        <w:rPr>
          <w:rFonts w:ascii="Times New Roman" w:hAnsi="Times New Roman" w:cs="Times New Roman"/>
          <w:b/>
          <w:bCs/>
          <w:color w:val="auto"/>
          <w:sz w:val="24"/>
          <w:szCs w:val="24"/>
        </w:rPr>
      </w:pPr>
      <w:bookmarkStart w:id="14" w:name="_Toc228400884"/>
      <w:r w:rsidRPr="00DF7016">
        <w:rPr>
          <w:rFonts w:ascii="Times New Roman" w:hAnsi="Times New Roman" w:cs="Times New Roman"/>
          <w:b/>
          <w:bCs/>
          <w:color w:val="auto"/>
          <w:sz w:val="24"/>
          <w:szCs w:val="24"/>
        </w:rPr>
        <w:t xml:space="preserve">2.2 </w:t>
      </w:r>
      <w:r w:rsidR="00101BCF" w:rsidRPr="00DF7016">
        <w:rPr>
          <w:rFonts w:ascii="Times New Roman" w:hAnsi="Times New Roman" w:cs="Times New Roman"/>
          <w:b/>
          <w:bCs/>
          <w:color w:val="auto"/>
          <w:sz w:val="24"/>
          <w:szCs w:val="24"/>
        </w:rPr>
        <w:t>Theoretical Frameworks and Models</w:t>
      </w:r>
      <w:bookmarkEnd w:id="14"/>
      <w:ins w:id="15" w:author="Laila Maazouz" w:date="2026-04-08T13:22:00Z" w16du:dateUtc="2026-04-08T13:22:29Z">
        <w:r w:rsidR="00101BCF" w:rsidRPr="00DF7016">
          <w:rPr>
            <w:rFonts w:ascii="Times New Roman" w:hAnsi="Times New Roman" w:cs="Times New Roman"/>
            <w:b/>
            <w:bCs/>
            <w:color w:val="auto"/>
            <w:sz w:val="24"/>
            <w:szCs w:val="24"/>
          </w:rPr>
          <w:t xml:space="preserve"> </w:t>
        </w:r>
      </w:ins>
    </w:p>
    <w:p w14:paraId="6B877EF4" w14:textId="54D5D42D" w:rsidR="00C43461" w:rsidRPr="00DF7016" w:rsidRDefault="00101BCF" w:rsidP="00101BCF">
      <w:pPr>
        <w:spacing w:line="360" w:lineRule="auto"/>
        <w:jc w:val="both"/>
        <w:rPr>
          <w:rFonts w:ascii="Times New Roman" w:hAnsi="Times New Roman" w:cs="Times New Roman"/>
        </w:rPr>
      </w:pPr>
      <w:r w:rsidRPr="00DF7016">
        <w:rPr>
          <w:rFonts w:ascii="Times New Roman" w:hAnsi="Times New Roman" w:cs="Times New Roman"/>
        </w:rPr>
        <w:t xml:space="preserve">There are a number of theoretical models that can be used to explain adoption and influence of AI in online marketing. The Technology Acceptance Model (TAM) is a popular model that is applied to comprehend user adoption of the new technologies depending on the usefulness and ease of use perceptions </w:t>
      </w:r>
      <w:sdt>
        <w:sdtPr>
          <w:rPr>
            <w:rFonts w:ascii="Times New Roman" w:hAnsi="Times New Roman" w:cs="Times New Roman"/>
            <w:color w:val="000000"/>
          </w:rPr>
          <w:tag w:val="MENDELEY_CITATION_v3_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"/>
          <w:id w:val="-1523315443"/>
          <w:placeholder>
            <w:docPart w:val="4028EC237044407DBF3BE35ECA58C72F"/>
          </w:placeholder>
        </w:sdtPr>
        <w:sdtContent>
          <w:r w:rsidR="00E427A1" w:rsidRPr="00E427A1">
            <w:rPr>
              <w:rFonts w:ascii="Times New Roman" w:eastAsia="Times New Roman" w:hAnsi="Times New Roman" w:cs="Times New Roman"/>
              <w:color w:val="000000"/>
            </w:rPr>
            <w:t>(Chowdhury &amp; Marwah, 2026)</w:t>
          </w:r>
        </w:sdtContent>
      </w:sdt>
      <w:r w:rsidRPr="00DF7016">
        <w:rPr>
          <w:rFonts w:ascii="Times New Roman" w:hAnsi="Times New Roman" w:cs="Times New Roman"/>
        </w:rPr>
        <w:t>. When it comes to AI, marketers would be willing to use AI tools more when they perceive that the technology enhances performance and is simple to deploy.</w:t>
      </w:r>
    </w:p>
    <w:p w14:paraId="3BBA2255" w14:textId="52D3CFB0" w:rsidR="00C43461" w:rsidRPr="00DF7016" w:rsidRDefault="00C43461" w:rsidP="00101BCF">
      <w:pPr>
        <w:spacing w:line="360" w:lineRule="auto"/>
        <w:jc w:val="both"/>
        <w:rPr>
          <w:ins w:id="16" w:author="Laila Maazouz" w:date="2026-04-08T13:21:00Z" w16du:dateUtc="2026-04-08T13:21:18Z"/>
          <w:rFonts w:ascii="Times New Roman" w:hAnsi="Times New Roman" w:cs="Times New Roman"/>
        </w:rPr>
      </w:pPr>
      <w:r w:rsidRPr="00DF7016">
        <w:rPr>
          <w:rFonts w:ascii="Times New Roman" w:hAnsi="Times New Roman" w:cs="Times New Roman"/>
        </w:rPr>
        <w:t xml:space="preserve">This theoretical approach is very relevant to the present research as it clearly facilitates the research objective that involves identifying ways through which AI is revolutionizing digital marketing practices in the retail industry of the UK. Through the application of the Technology Acceptance Model (TAM), it will be possible to understand the levels at which marketers are adopting AI technology depending on how useful they think the technology is. </w:t>
      </w:r>
    </w:p>
    <w:p w14:paraId="03B573A2" w14:textId="176A7B20" w:rsidR="000C13D9" w:rsidRPr="00DF7016" w:rsidRDefault="00936183" w:rsidP="00101BCF">
      <w:pPr>
        <w:spacing w:line="360" w:lineRule="auto"/>
        <w:jc w:val="both"/>
        <w:rPr>
          <w:rFonts w:ascii="Times New Roman" w:hAnsi="Times New Roman" w:cs="Times New Roman"/>
        </w:rPr>
      </w:pPr>
      <w:r w:rsidRPr="00DF7016">
        <w:rPr>
          <w:rFonts w:ascii="Times New Roman" w:hAnsi="Times New Roman" w:cs="Times New Roman"/>
          <w:noProof/>
        </w:rPr>
        <w:drawing>
          <wp:inline distT="0" distB="0" distL="0" distR="0" wp14:anchorId="6B024B18" wp14:editId="1154659F">
            <wp:extent cx="5731510" cy="2942590"/>
            <wp:effectExtent l="0" t="0" r="2540" b="0"/>
            <wp:docPr id="1072616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16030" name="Picture 1072616030"/>
                    <pic:cNvPicPr/>
                  </pic:nvPicPr>
                  <pic:blipFill>
                    <a:blip r:embed="rId6">
                      <a:extLst>
                        <a:ext uri="{28A0092B-C50C-407E-A947-70E740481C1C}">
                          <a14:useLocalDpi xmlns:a14="http://schemas.microsoft.com/office/drawing/2010/main" val="0"/>
                        </a:ext>
                      </a:extLst>
                    </a:blip>
                    <a:stretch>
                      <a:fillRect/>
                    </a:stretch>
                  </pic:blipFill>
                  <pic:spPr>
                    <a:xfrm>
                      <a:off x="0" y="0"/>
                      <a:ext cx="5731510" cy="2942590"/>
                    </a:xfrm>
                    <a:prstGeom prst="rect">
                      <a:avLst/>
                    </a:prstGeom>
                  </pic:spPr>
                </pic:pic>
              </a:graphicData>
            </a:graphic>
          </wp:inline>
        </w:drawing>
      </w:r>
    </w:p>
    <w:p w14:paraId="7C8EA30A" w14:textId="3D92B838" w:rsidR="00936183" w:rsidRPr="00DF7016" w:rsidRDefault="0080148D" w:rsidP="0080148D">
      <w:pPr>
        <w:pStyle w:val="Caption"/>
        <w:jc w:val="center"/>
        <w:rPr>
          <w:rFonts w:ascii="Times New Roman" w:hAnsi="Times New Roman" w:cs="Times New Roman"/>
          <w:b/>
          <w:bCs/>
          <w:i w:val="0"/>
          <w:iCs w:val="0"/>
          <w:color w:val="auto"/>
          <w:sz w:val="24"/>
          <w:szCs w:val="24"/>
        </w:rPr>
      </w:pPr>
      <w:bookmarkStart w:id="17" w:name="_Toc227846893"/>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w:t>
      </w:r>
      <w:r w:rsidRPr="00DF7016">
        <w:rPr>
          <w:rFonts w:ascii="Times New Roman" w:hAnsi="Times New Roman" w:cs="Times New Roman"/>
          <w:b/>
          <w:bCs/>
          <w:i w:val="0"/>
          <w:iCs w:val="0"/>
          <w:color w:val="auto"/>
          <w:sz w:val="24"/>
          <w:szCs w:val="24"/>
        </w:rPr>
        <w:fldChar w:fldCharType="end"/>
      </w:r>
      <w:r w:rsidR="00C00653" w:rsidRPr="00DF7016">
        <w:rPr>
          <w:rFonts w:ascii="Times New Roman" w:hAnsi="Times New Roman" w:cs="Times New Roman"/>
          <w:b/>
          <w:bCs/>
          <w:i w:val="0"/>
          <w:iCs w:val="0"/>
          <w:color w:val="auto"/>
          <w:sz w:val="24"/>
          <w:szCs w:val="24"/>
        </w:rPr>
        <w:t>: Technology Acceptance Model (TAM)</w:t>
      </w:r>
      <w:bookmarkEnd w:id="17"/>
    </w:p>
    <w:p w14:paraId="3663C0AF" w14:textId="2190E44A" w:rsidR="00626076" w:rsidRPr="00DF7016" w:rsidRDefault="00F57721" w:rsidP="00101BCF">
      <w:pPr>
        <w:spacing w:line="360" w:lineRule="auto"/>
        <w:jc w:val="both"/>
        <w:rPr>
          <w:rFonts w:ascii="Times New Roman" w:hAnsi="Times New Roman" w:cs="Times New Roman"/>
        </w:rPr>
      </w:pPr>
      <w:r w:rsidRPr="00DF7016">
        <w:rPr>
          <w:rFonts w:ascii="Times New Roman" w:hAnsi="Times New Roman" w:cs="Times New Roman"/>
        </w:rPr>
        <w:lastRenderedPageBreak/>
        <w:t xml:space="preserve">According to the Technology Acceptance Model (TAM), the acceptance of technology by users depends on the perception of two main attributes: usefulness and ease of use. The usefulness attribute represents an individual’s opinion regarding how the technology can improve his or her performance. The attribute of ease of use represents the degree of difficulty associated with the operation of the technology. These attributes determine the attitude of users towards adopting technology as well as </w:t>
      </w:r>
      <w:r w:rsidR="00952545" w:rsidRPr="00DF7016">
        <w:rPr>
          <w:rFonts w:ascii="Times New Roman" w:hAnsi="Times New Roman" w:cs="Times New Roman"/>
        </w:rPr>
        <w:t>behavioural</w:t>
      </w:r>
      <w:r w:rsidRPr="00DF7016">
        <w:rPr>
          <w:rFonts w:ascii="Times New Roman" w:hAnsi="Times New Roman" w:cs="Times New Roman"/>
        </w:rPr>
        <w:t xml:space="preserve"> intentions to do so.</w:t>
      </w:r>
    </w:p>
    <w:p w14:paraId="0E070B7A" w14:textId="1CC5BE56" w:rsidR="00101BCF" w:rsidRPr="00DF7016" w:rsidRDefault="00101BCF" w:rsidP="00101BCF">
      <w:pPr>
        <w:spacing w:line="360" w:lineRule="auto"/>
        <w:jc w:val="both"/>
        <w:rPr>
          <w:rFonts w:ascii="Times New Roman" w:hAnsi="Times New Roman" w:cs="Times New Roman"/>
        </w:rPr>
      </w:pPr>
      <w:r w:rsidRPr="00DF7016">
        <w:rPr>
          <w:rFonts w:ascii="Times New Roman" w:hAnsi="Times New Roman" w:cs="Times New Roman"/>
        </w:rPr>
        <w:t>The Diffusion of Innovation Theory also describes the spread of AI technologies in organisations and industries. The theory identifies relative advantage, compatibility, and complexity as the important determinants of adoption. These factors affect the adoption of AI in retail, especially the perceived advantages and difficulties of adoption.</w:t>
      </w:r>
      <w:r w:rsidR="0046013C" w:rsidRPr="00DF7016">
        <w:rPr>
          <w:rFonts w:ascii="Times New Roman" w:hAnsi="Times New Roman" w:cs="Times New Roman"/>
        </w:rPr>
        <w:t xml:space="preserve"> This theory is pertinent to the objective of this research since it explains how artificial intelligence (AI) adoption is diffused in the UK retail industry and the reasons behind its quicker adoption by certain organizations. </w:t>
      </w:r>
    </w:p>
    <w:p w14:paraId="3F500B48" w14:textId="43507EFE" w:rsidR="00101BCF" w:rsidRPr="00DF7016" w:rsidRDefault="00101BCF" w:rsidP="00101BCF">
      <w:pPr>
        <w:spacing w:line="360" w:lineRule="auto"/>
        <w:jc w:val="both"/>
        <w:rPr>
          <w:rFonts w:ascii="Times New Roman" w:hAnsi="Times New Roman" w:cs="Times New Roman"/>
        </w:rPr>
      </w:pPr>
      <w:r w:rsidRPr="00DF7016">
        <w:rPr>
          <w:rFonts w:ascii="Times New Roman" w:hAnsi="Times New Roman" w:cs="Times New Roman"/>
        </w:rPr>
        <w:t xml:space="preserve">Also, there is Customer Engagement Theory that explains how AI is used to improve the contact between organisations and consumers </w:t>
      </w:r>
      <w:sdt>
        <w:sdtPr>
          <w:rPr>
            <w:rFonts w:ascii="Times New Roman" w:hAnsi="Times New Roman" w:cs="Times New Roman"/>
            <w:color w:val="000000"/>
          </w:rPr>
          <w:tag w:val="MENDELEY_CITATION_v3_eyJjaXRhdGlvbklEIjoiTUVOREVMRVlfQ0lUQVRJT05fYzc4ZTQ3NDAtYmJjNC00ZDAzLWExOTMtNDFmNGIwZDc3MzZk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
          <w:id w:val="-1335988480"/>
          <w:placeholder>
            <w:docPart w:val="4028EC237044407DBF3BE35ECA58C72F"/>
          </w:placeholder>
        </w:sdtPr>
        <w:sdtContent>
          <w:r w:rsidR="00E427A1" w:rsidRPr="00E427A1">
            <w:rPr>
              <w:rFonts w:ascii="Times New Roman" w:hAnsi="Times New Roman" w:cs="Times New Roman"/>
              <w:color w:val="000000"/>
            </w:rPr>
            <w:t>(Alhumaid, 2025)</w:t>
          </w:r>
        </w:sdtContent>
      </w:sdt>
      <w:r w:rsidRPr="00DF7016">
        <w:rPr>
          <w:rFonts w:ascii="Times New Roman" w:hAnsi="Times New Roman" w:cs="Times New Roman"/>
        </w:rPr>
        <w:t>. Chatbots and recommendation systems and other forms of AI offer real-time and personalised customer interaction, which enhances customer engagement and satisfaction.</w:t>
      </w:r>
      <w:r w:rsidR="00D11842" w:rsidRPr="00DF7016">
        <w:rPr>
          <w:rFonts w:ascii="Times New Roman" w:hAnsi="Times New Roman" w:cs="Times New Roman"/>
        </w:rPr>
        <w:t xml:space="preserve"> This theory is important for the objectives of this research because it explains how AI is used to improve customer engagement in the process of digital marketing. This theory will assist in </w:t>
      </w:r>
      <w:r w:rsidR="00952545" w:rsidRPr="00DF7016">
        <w:rPr>
          <w:rFonts w:ascii="Times New Roman" w:hAnsi="Times New Roman" w:cs="Times New Roman"/>
        </w:rPr>
        <w:t>analysing</w:t>
      </w:r>
      <w:r w:rsidR="00D11842" w:rsidRPr="00DF7016">
        <w:rPr>
          <w:rFonts w:ascii="Times New Roman" w:hAnsi="Times New Roman" w:cs="Times New Roman"/>
        </w:rPr>
        <w:t xml:space="preserve"> how AI contributes to marketing success through its ability to personalize marketing activities in the UK retail industry.</w:t>
      </w:r>
    </w:p>
    <w:p w14:paraId="7DB415B7" w14:textId="37B4D8C9" w:rsidR="00727C8A" w:rsidRPr="00DF7016" w:rsidRDefault="0018176E" w:rsidP="00C728BC">
      <w:pPr>
        <w:spacing w:line="360" w:lineRule="auto"/>
        <w:jc w:val="center"/>
        <w:rPr>
          <w:rFonts w:ascii="Times New Roman" w:hAnsi="Times New Roman" w:cs="Times New Roman"/>
        </w:rPr>
      </w:pPr>
      <w:r w:rsidRPr="00DF7016">
        <w:rPr>
          <w:rFonts w:ascii="Times New Roman" w:hAnsi="Times New Roman" w:cs="Times New Roman"/>
          <w:noProof/>
        </w:rPr>
        <w:lastRenderedPageBreak/>
        <w:drawing>
          <wp:inline distT="0" distB="0" distL="0" distR="0" wp14:anchorId="16A15D13" wp14:editId="61331C10">
            <wp:extent cx="5731510" cy="3324225"/>
            <wp:effectExtent l="0" t="0" r="2540" b="9525"/>
            <wp:docPr id="368746130" name="Picture 3" descr="Diffusion of Innovation Theory (Rogers, 1983-201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ffusion of Innovation Theory (Rogers, 1983-2010).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24225"/>
                    </a:xfrm>
                    <a:prstGeom prst="rect">
                      <a:avLst/>
                    </a:prstGeom>
                    <a:noFill/>
                    <a:ln>
                      <a:noFill/>
                    </a:ln>
                  </pic:spPr>
                </pic:pic>
              </a:graphicData>
            </a:graphic>
          </wp:inline>
        </w:drawing>
      </w:r>
    </w:p>
    <w:p w14:paraId="6BDEE9EB" w14:textId="30F58973" w:rsidR="00727C8A" w:rsidRPr="00DF7016" w:rsidRDefault="0080148D" w:rsidP="0080148D">
      <w:pPr>
        <w:pStyle w:val="Caption"/>
        <w:jc w:val="center"/>
        <w:rPr>
          <w:rFonts w:ascii="Times New Roman" w:hAnsi="Times New Roman" w:cs="Times New Roman"/>
          <w:b/>
          <w:bCs/>
          <w:i w:val="0"/>
          <w:iCs w:val="0"/>
          <w:color w:val="auto"/>
          <w:sz w:val="24"/>
          <w:szCs w:val="24"/>
        </w:rPr>
      </w:pPr>
      <w:bookmarkStart w:id="18" w:name="_Toc227846894"/>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w:t>
      </w:r>
      <w:r w:rsidRPr="00DF7016">
        <w:rPr>
          <w:rFonts w:ascii="Times New Roman" w:hAnsi="Times New Roman" w:cs="Times New Roman"/>
          <w:b/>
          <w:bCs/>
          <w:i w:val="0"/>
          <w:iCs w:val="0"/>
          <w:color w:val="auto"/>
          <w:sz w:val="24"/>
          <w:szCs w:val="24"/>
        </w:rPr>
        <w:fldChar w:fldCharType="end"/>
      </w:r>
      <w:r w:rsidR="00BC470D" w:rsidRPr="00DF7016">
        <w:rPr>
          <w:rFonts w:ascii="Times New Roman" w:hAnsi="Times New Roman" w:cs="Times New Roman"/>
          <w:b/>
          <w:bCs/>
          <w:i w:val="0"/>
          <w:iCs w:val="0"/>
          <w:color w:val="auto"/>
          <w:sz w:val="24"/>
          <w:szCs w:val="24"/>
        </w:rPr>
        <w:t>: Diffusion of Innovation Theory (DIT)</w:t>
      </w:r>
      <w:bookmarkEnd w:id="18"/>
    </w:p>
    <w:p w14:paraId="42FF2C7D" w14:textId="5E93205C" w:rsidR="00BC470D" w:rsidRPr="00DF7016" w:rsidRDefault="003204CD" w:rsidP="00727C8A">
      <w:pPr>
        <w:spacing w:line="360" w:lineRule="auto"/>
        <w:jc w:val="both"/>
        <w:rPr>
          <w:rFonts w:ascii="Times New Roman" w:hAnsi="Times New Roman" w:cs="Times New Roman"/>
        </w:rPr>
      </w:pPr>
      <w:r w:rsidRPr="00DF7016">
        <w:rPr>
          <w:rFonts w:ascii="Times New Roman" w:hAnsi="Times New Roman" w:cs="Times New Roman"/>
        </w:rPr>
        <w:t>Diffusion of Innovation Theory sheds light on how innovations or technologies diffuse among organizations or industries. Relative advantage, compatibility, complexity, trialability, and observability are some of the important elements considered in this theory to facilitate diffusion processes. Furthermore, adopters are classified into innovators, early adopters, early majority, late majority, and laggards under this theory. With respect to the current research work, the Diffusion of Innovation theory would be used for understanding the diffusion process of artificial intelligence technologies in the retail industry in the UK.</w:t>
      </w:r>
    </w:p>
    <w:p w14:paraId="35DE2E89" w14:textId="58B4CF3D" w:rsidR="00727C8A" w:rsidRPr="00DF7016" w:rsidRDefault="00727C8A" w:rsidP="00727C8A">
      <w:pPr>
        <w:spacing w:line="360" w:lineRule="auto"/>
        <w:jc w:val="both"/>
        <w:rPr>
          <w:rFonts w:ascii="Times New Roman" w:hAnsi="Times New Roman" w:cs="Times New Roman"/>
          <w:b/>
          <w:bCs/>
        </w:rPr>
      </w:pPr>
      <w:r w:rsidRPr="00DF7016">
        <w:rPr>
          <w:rFonts w:ascii="Times New Roman" w:hAnsi="Times New Roman" w:cs="Times New Roman"/>
        </w:rPr>
        <w:t>These models have strengths, but there are weaknesses to them. Equally, Diffusion of Innovation Theory might fail to recognize the ethical and regulatory challenges related to the use of AI. Thus, to have a comprehensive perspective on AI in digital marketing, a mix of the theoretical approaches is required.</w:t>
      </w:r>
    </w:p>
    <w:p w14:paraId="150FE3EF" w14:textId="3C524A1A" w:rsidR="007004C8" w:rsidRPr="00DF7016" w:rsidRDefault="007004C8" w:rsidP="002344B6">
      <w:pPr>
        <w:pStyle w:val="Heading2"/>
        <w:rPr>
          <w:rFonts w:ascii="Times New Roman" w:hAnsi="Times New Roman" w:cs="Times New Roman"/>
          <w:b/>
          <w:bCs/>
          <w:color w:val="auto"/>
          <w:sz w:val="24"/>
          <w:szCs w:val="24"/>
        </w:rPr>
      </w:pPr>
      <w:bookmarkStart w:id="19" w:name="_Toc228400885"/>
      <w:r w:rsidRPr="00DF7016">
        <w:rPr>
          <w:rFonts w:ascii="Times New Roman" w:hAnsi="Times New Roman" w:cs="Times New Roman"/>
          <w:b/>
          <w:bCs/>
          <w:color w:val="auto"/>
          <w:sz w:val="24"/>
          <w:szCs w:val="24"/>
        </w:rPr>
        <w:t>2.</w:t>
      </w:r>
      <w:r w:rsidR="00FD30A6" w:rsidRPr="00DF7016">
        <w:rPr>
          <w:rFonts w:ascii="Times New Roman" w:hAnsi="Times New Roman" w:cs="Times New Roman"/>
          <w:b/>
          <w:bCs/>
          <w:color w:val="auto"/>
          <w:sz w:val="24"/>
          <w:szCs w:val="24"/>
        </w:rPr>
        <w:t>3</w:t>
      </w:r>
      <w:r w:rsidRPr="00DF7016">
        <w:rPr>
          <w:rFonts w:ascii="Times New Roman" w:hAnsi="Times New Roman" w:cs="Times New Roman"/>
          <w:b/>
          <w:bCs/>
          <w:color w:val="auto"/>
          <w:sz w:val="24"/>
          <w:szCs w:val="24"/>
        </w:rPr>
        <w:t xml:space="preserve"> Definition and Concept of AI in Digital Marketing</w:t>
      </w:r>
      <w:bookmarkEnd w:id="19"/>
    </w:p>
    <w:p w14:paraId="436A378F" w14:textId="13499A35" w:rsidR="007004C8" w:rsidRPr="00DF7016" w:rsidRDefault="007004C8" w:rsidP="4FA95990">
      <w:pPr>
        <w:spacing w:line="360" w:lineRule="auto"/>
        <w:jc w:val="both"/>
        <w:rPr>
          <w:rFonts w:ascii="Times New Roman" w:hAnsi="Times New Roman" w:cs="Times New Roman"/>
        </w:rPr>
      </w:pPr>
      <w:r w:rsidRPr="00DF7016">
        <w:rPr>
          <w:rFonts w:ascii="Times New Roman" w:hAnsi="Times New Roman" w:cs="Times New Roman"/>
        </w:rPr>
        <w:t xml:space="preserve">Artificial intelligence is the ability of machines to act like humans in terms of learning, reasoning, and decision making. The digital marketing technologies that fall under AI (machine learning, predictive analytics, and natural language processing) enable organisations to process information about consumers and streamline their marketing processes </w:t>
      </w:r>
      <w:sdt>
        <w:sdtPr>
          <w:rPr>
            <w:rFonts w:ascii="Times New Roman" w:hAnsi="Times New Roman" w:cs="Times New Roman"/>
            <w:color w:val="000000"/>
          </w:rPr>
          <w:tag w:val="MENDELEY_CITATION_v3_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"/>
          <w:id w:val="-1800372734"/>
          <w:placeholder>
            <w:docPart w:val="9D99A9D8A1E9B54EBDB9987B3511596D"/>
          </w:placeholder>
        </w:sdtPr>
        <w:sdtContent>
          <w:r w:rsidR="00E427A1" w:rsidRPr="00E427A1">
            <w:rPr>
              <w:rFonts w:ascii="Times New Roman" w:eastAsia="Times New Roman" w:hAnsi="Times New Roman" w:cs="Times New Roman"/>
              <w:color w:val="000000"/>
            </w:rPr>
            <w:t>(Shalender &amp; Singh, 2025)</w:t>
          </w:r>
        </w:sdtContent>
      </w:sdt>
      <w:r w:rsidRPr="00DF7016">
        <w:rPr>
          <w:rFonts w:ascii="Times New Roman" w:hAnsi="Times New Roman" w:cs="Times New Roman"/>
        </w:rPr>
        <w:t xml:space="preserve">. </w:t>
      </w:r>
    </w:p>
    <w:p w14:paraId="20067470" w14:textId="3AE87829"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lastRenderedPageBreak/>
        <w:t>Nevertheless, the definition of the AI concept in marketing is commonly widely interpreted, which results in differences in application between studies. Some researche</w:t>
      </w:r>
      <w:ins w:id="20" w:author="Laila Maazouz" w:date="2026-04-08T13:17:00Z" w16du:dateUtc="2026-04-08T13:17:35Z">
        <w:r w:rsidR="504584F6" w:rsidRPr="00DF7016">
          <w:rPr>
            <w:rFonts w:ascii="Times New Roman" w:hAnsi="Times New Roman" w:cs="Times New Roman"/>
          </w:rPr>
          <w:t>r</w:t>
        </w:r>
      </w:ins>
      <w:r w:rsidRPr="00DF7016">
        <w:rPr>
          <w:rFonts w:ascii="Times New Roman" w:hAnsi="Times New Roman" w:cs="Times New Roman"/>
        </w:rPr>
        <w:t>s concentrate on the automation and data analytics</w:t>
      </w:r>
      <w:r w:rsidR="00F22309" w:rsidRPr="00DF7016">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"/>
          <w:id w:val="248937914"/>
          <w:placeholder>
            <w:docPart w:val="DefaultPlaceholder_-1854013440"/>
          </w:placeholder>
        </w:sdtPr>
        <w:sdtContent>
          <w:r w:rsidR="00E427A1" w:rsidRPr="00E427A1">
            <w:rPr>
              <w:rFonts w:ascii="Times New Roman" w:eastAsia="Times New Roman" w:hAnsi="Times New Roman" w:cs="Times New Roman"/>
              <w:color w:val="000000"/>
            </w:rPr>
            <w:t>(Kennedy &amp; Bryson, 2025)</w:t>
          </w:r>
        </w:sdtContent>
      </w:sdt>
      <w:r w:rsidRPr="00DF7016">
        <w:rPr>
          <w:rFonts w:ascii="Times New Roman" w:hAnsi="Times New Roman" w:cs="Times New Roman"/>
        </w:rPr>
        <w:t>whereas others dwell upon the technologies of customer contact including chatbots</w:t>
      </w:r>
      <w:r w:rsidR="00F22309" w:rsidRPr="00DF7016">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"/>
          <w:id w:val="-1828280701"/>
          <w:placeholder>
            <w:docPart w:val="DefaultPlaceholder_-1854013440"/>
          </w:placeholder>
        </w:sdtPr>
        <w:sdtContent>
          <w:r w:rsidR="00E427A1" w:rsidRPr="00E427A1">
            <w:rPr>
              <w:rFonts w:ascii="Times New Roman" w:eastAsia="Times New Roman" w:hAnsi="Times New Roman" w:cs="Times New Roman"/>
              <w:color w:val="000000"/>
            </w:rPr>
            <w:t>(Odoom &amp; Agyepong, 2025)</w:t>
          </w:r>
        </w:sdtContent>
      </w:sdt>
      <w:r w:rsidRPr="00DF7016">
        <w:rPr>
          <w:rFonts w:ascii="Times New Roman" w:hAnsi="Times New Roman" w:cs="Times New Roman"/>
        </w:rPr>
        <w:t xml:space="preserve">. This conceptual ambiguity restricts the generalisation of findings and the necessity of a more unified definition of AI in digital marketing </w:t>
      </w:r>
      <w:sdt>
        <w:sdtPr>
          <w:rPr>
            <w:rFonts w:ascii="Times New Roman" w:hAnsi="Times New Roman" w:cs="Times New Roman"/>
            <w:color w:val="000000"/>
          </w:rPr>
          <w:tag w:val="MENDELEY_CITATION_v3_eyJjaXRhdGlvbklEIjoiTUVOREVMRVlfQ0lUQVRJT05fNTEwMzA4NjMtNmU1ZC00YjdlLTk1OGEtYTE5NDUxNGY4OTJl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
          <w:id w:val="563378104"/>
          <w:placeholder>
            <w:docPart w:val="9D99A9D8A1E9B54EBDB9987B3511596D"/>
          </w:placeholder>
        </w:sdtPr>
        <w:sdtContent>
          <w:r w:rsidR="00E427A1" w:rsidRPr="00E427A1">
            <w:rPr>
              <w:rFonts w:ascii="Times New Roman" w:eastAsia="Times New Roman" w:hAnsi="Times New Roman" w:cs="Times New Roman"/>
              <w:color w:val="000000"/>
            </w:rPr>
            <w:t>(Basu &amp; Kumar, 2025)</w:t>
          </w:r>
        </w:sdtContent>
      </w:sdt>
      <w:r w:rsidRPr="00DF7016">
        <w:rPr>
          <w:rFonts w:ascii="Times New Roman" w:hAnsi="Times New Roman" w:cs="Times New Roman"/>
        </w:rPr>
        <w:t xml:space="preserve"> </w:t>
      </w:r>
    </w:p>
    <w:p w14:paraId="732EAA37" w14:textId="6C34CC09" w:rsidR="007004C8" w:rsidRPr="00DF7016" w:rsidRDefault="007004C8" w:rsidP="002344B6">
      <w:pPr>
        <w:pStyle w:val="Heading2"/>
        <w:rPr>
          <w:rFonts w:ascii="Times New Roman" w:hAnsi="Times New Roman" w:cs="Times New Roman"/>
          <w:b/>
          <w:bCs/>
          <w:color w:val="auto"/>
          <w:sz w:val="24"/>
          <w:szCs w:val="24"/>
        </w:rPr>
      </w:pPr>
      <w:bookmarkStart w:id="21" w:name="_Toc228400886"/>
      <w:r w:rsidRPr="00DF7016">
        <w:rPr>
          <w:rFonts w:ascii="Times New Roman" w:hAnsi="Times New Roman" w:cs="Times New Roman"/>
          <w:b/>
          <w:bCs/>
          <w:color w:val="auto"/>
          <w:sz w:val="24"/>
          <w:szCs w:val="24"/>
        </w:rPr>
        <w:t>2.</w:t>
      </w:r>
      <w:r w:rsidR="00DB188B" w:rsidRPr="00DF7016">
        <w:rPr>
          <w:rFonts w:ascii="Times New Roman" w:hAnsi="Times New Roman" w:cs="Times New Roman"/>
          <w:b/>
          <w:bCs/>
          <w:color w:val="auto"/>
          <w:sz w:val="24"/>
          <w:szCs w:val="24"/>
        </w:rPr>
        <w:t>4</w:t>
      </w:r>
      <w:r w:rsidRPr="00DF7016">
        <w:rPr>
          <w:rFonts w:ascii="Times New Roman" w:hAnsi="Times New Roman" w:cs="Times New Roman"/>
          <w:b/>
          <w:bCs/>
          <w:color w:val="auto"/>
          <w:sz w:val="24"/>
          <w:szCs w:val="24"/>
        </w:rPr>
        <w:t xml:space="preserve"> Characteristics of AI in Digital Marketing</w:t>
      </w:r>
      <w:bookmarkEnd w:id="21"/>
    </w:p>
    <w:p w14:paraId="2FE16AFB" w14:textId="3BF66D2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The main features of AI-driven marketing are automation, personalisation, scalability, and real-time responsiveness. The capability to process large datasets in a short period is one of the most important features, since organisations can anticipate consumer behaviour and optimise marketing strategies. AI is used to enhance decision-making by delivering precise and real-time data, which are used to optimize marketing</w:t>
      </w:r>
      <w:ins w:id="22" w:author="Laila Maazouz" w:date="2026-04-08T13:19:00Z" w16du:dateUtc="2026-04-08T13:19:15Z">
        <w:r w:rsidR="6972358D" w:rsidRPr="00DF7016">
          <w:rPr>
            <w:rFonts w:ascii="Times New Roman" w:hAnsi="Times New Roman" w:cs="Times New Roman"/>
          </w:rPr>
          <w:t xml:space="preserve"> </w:t>
        </w:r>
      </w:ins>
      <w:sdt>
        <w:sdtPr>
          <w:rPr>
            <w:rFonts w:ascii="Times New Roman" w:hAnsi="Times New Roman" w:cs="Times New Roman"/>
            <w:color w:val="000000"/>
          </w:rPr>
          <w:tag w:val="MENDELEY_CITATION_v3_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"/>
          <w:id w:val="-355960352"/>
          <w:placeholder>
            <w:docPart w:val="DefaultPlaceholder_-1854013440"/>
          </w:placeholder>
        </w:sdtPr>
        <w:sdtContent>
          <w:r w:rsidR="00E427A1" w:rsidRPr="00E427A1">
            <w:rPr>
              <w:rFonts w:ascii="Times New Roman" w:eastAsia="Times New Roman" w:hAnsi="Times New Roman" w:cs="Times New Roman"/>
              <w:color w:val="000000"/>
            </w:rPr>
            <w:t>(Kumar &amp; Gupta, 2025).</w:t>
          </w:r>
        </w:sdtContent>
      </w:sdt>
    </w:p>
    <w:p w14:paraId="7B14FB4D" w14:textId="7382102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Another important feature is personalisation, in which AI allows marketers to personalise content based on their behaviour and preferences of the individual consumer </w:t>
      </w:r>
      <w:sdt>
        <w:sdtPr>
          <w:rPr>
            <w:rFonts w:ascii="Times New Roman" w:hAnsi="Times New Roman" w:cs="Times New Roman"/>
            <w:color w:val="000000"/>
          </w:rPr>
          <w:tag w:val="MENDELEY_CITATION_v3_eyJjaXRhdGlvbklEIjoiTUVOREVMRVlfQ0lUQVRJT05fODkzYjczNWMtNTFhNC00NTk1LWExNmQtY2YyZDE1ZWIxZmVj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
          <w:id w:val="-573661669"/>
          <w:placeholder>
            <w:docPart w:val="9D99A9D8A1E9B54EBDB9987B3511596D"/>
          </w:placeholder>
        </w:sdtPr>
        <w:sdtContent>
          <w:r w:rsidR="00E427A1" w:rsidRPr="00E427A1">
            <w:rPr>
              <w:rFonts w:ascii="Times New Roman" w:eastAsia="Times New Roman" w:hAnsi="Times New Roman" w:cs="Times New Roman"/>
              <w:color w:val="000000"/>
            </w:rPr>
            <w:t xml:space="preserve">(Yas &amp; </w:t>
          </w:r>
          <w:proofErr w:type="spellStart"/>
          <w:r w:rsidR="00E427A1" w:rsidRPr="00E427A1">
            <w:rPr>
              <w:rFonts w:ascii="Times New Roman" w:eastAsia="Times New Roman" w:hAnsi="Times New Roman" w:cs="Times New Roman"/>
              <w:color w:val="000000"/>
            </w:rPr>
            <w:t>Aldabbagh</w:t>
          </w:r>
          <w:proofErr w:type="spellEnd"/>
          <w:r w:rsidR="00E427A1" w:rsidRPr="00E427A1">
            <w:rPr>
              <w:rFonts w:ascii="Times New Roman" w:eastAsia="Times New Roman" w:hAnsi="Times New Roman" w:cs="Times New Roman"/>
              <w:color w:val="000000"/>
            </w:rPr>
            <w:t>, 2025)</w:t>
          </w:r>
        </w:sdtContent>
      </w:sdt>
      <w:r w:rsidRPr="00DF7016">
        <w:rPr>
          <w:rFonts w:ascii="Times New Roman" w:hAnsi="Times New Roman" w:cs="Times New Roman"/>
        </w:rPr>
        <w:t>. Also, AI will facilitate automation of marketing activities, including email campaigns, chatbots, and programmatic advertising, which can make operations less costly and more efficient.</w:t>
      </w:r>
    </w:p>
    <w:p w14:paraId="26CC6AEB" w14:textId="55F8C63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In spite of these, the literature also presents limitations. Excessive dependence on AI can decrease human innovation and marketing strategy. Moreover, AI systems require data quality and incorrect or biased data will result in unproductive results. This implies that although AI can be very useful, it is necessary to combine it with human knowledge to get the best outcomes </w:t>
      </w:r>
      <w:sdt>
        <w:sdtPr>
          <w:rPr>
            <w:rFonts w:ascii="Times New Roman" w:hAnsi="Times New Roman" w:cs="Times New Roman"/>
            <w:color w:val="000000"/>
          </w:rPr>
          <w:tag w:val="MENDELEY_CITATION_v3_eyJjaXRhdGlvbklEIjoiTUVOREVMRVlfQ0lUQVRJT05fMDEzZmIxMGYtNjY2Ny00YzU0LTllYWYtMTA2MjMzM2Q1NDdh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
          <w:id w:val="-1705401025"/>
          <w:placeholder>
            <w:docPart w:val="9D99A9D8A1E9B54EBDB9987B3511596D"/>
          </w:placeholder>
        </w:sdtPr>
        <w:sdtContent>
          <w:r w:rsidR="00E427A1" w:rsidRPr="00E427A1">
            <w:rPr>
              <w:rFonts w:ascii="Times New Roman" w:eastAsia="Times New Roman" w:hAnsi="Times New Roman" w:cs="Times New Roman"/>
              <w:color w:val="000000"/>
            </w:rPr>
            <w:t>(Haldar &amp; Alam, 2025)</w:t>
          </w:r>
        </w:sdtContent>
      </w:sdt>
      <w:r w:rsidRPr="00DF7016">
        <w:rPr>
          <w:rFonts w:ascii="Times New Roman" w:hAnsi="Times New Roman" w:cs="Times New Roman"/>
        </w:rPr>
        <w:t>.</w:t>
      </w:r>
    </w:p>
    <w:p w14:paraId="13EDFFB4" w14:textId="29E3CA0D" w:rsidR="007004C8" w:rsidRPr="00DF7016" w:rsidRDefault="007004C8" w:rsidP="002344B6">
      <w:pPr>
        <w:pStyle w:val="Heading2"/>
        <w:rPr>
          <w:rFonts w:ascii="Times New Roman" w:hAnsi="Times New Roman" w:cs="Times New Roman"/>
          <w:b/>
          <w:bCs/>
          <w:color w:val="auto"/>
          <w:sz w:val="24"/>
          <w:szCs w:val="24"/>
        </w:rPr>
      </w:pPr>
      <w:bookmarkStart w:id="23" w:name="_Toc228400887"/>
      <w:r w:rsidRPr="00DF7016">
        <w:rPr>
          <w:rFonts w:ascii="Times New Roman" w:hAnsi="Times New Roman" w:cs="Times New Roman"/>
          <w:b/>
          <w:bCs/>
          <w:color w:val="auto"/>
          <w:sz w:val="24"/>
          <w:szCs w:val="24"/>
        </w:rPr>
        <w:t>2.</w:t>
      </w:r>
      <w:r w:rsidR="00A959B9" w:rsidRPr="00DF7016">
        <w:rPr>
          <w:rFonts w:ascii="Times New Roman" w:hAnsi="Times New Roman" w:cs="Times New Roman"/>
          <w:b/>
          <w:bCs/>
          <w:color w:val="auto"/>
          <w:sz w:val="24"/>
          <w:szCs w:val="24"/>
        </w:rPr>
        <w:t>5</w:t>
      </w:r>
      <w:r w:rsidRPr="00DF7016">
        <w:rPr>
          <w:rFonts w:ascii="Times New Roman" w:hAnsi="Times New Roman" w:cs="Times New Roman"/>
          <w:b/>
          <w:bCs/>
          <w:color w:val="auto"/>
          <w:sz w:val="24"/>
          <w:szCs w:val="24"/>
        </w:rPr>
        <w:t xml:space="preserve"> Importance of AI in Retail Digital Marketing</w:t>
      </w:r>
      <w:bookmarkEnd w:id="23"/>
    </w:p>
    <w:p w14:paraId="3CDC7BBD" w14:textId="620BB26D"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The use of AI in retail digital marketing has become more relevant because it helps to improve customer experience and increase marketing performance. Retailers apply AI to provide personalised recommendations, optimization of prices, and customer service with chatbots and virtual assistants </w:t>
      </w:r>
      <w:sdt>
        <w:sdtPr>
          <w:rPr>
            <w:rFonts w:ascii="Times New Roman" w:hAnsi="Times New Roman" w:cs="Times New Roman"/>
            <w:color w:val="000000"/>
          </w:rPr>
          <w:tag w:val="MENDELEY_CITATION_v3_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"/>
          <w:id w:val="377905210"/>
          <w:placeholder>
            <w:docPart w:val="9D99A9D8A1E9B54EBDB9987B3511596D"/>
          </w:placeholder>
        </w:sdtPr>
        <w:sdtContent>
          <w:r w:rsidR="00E427A1" w:rsidRPr="00E427A1">
            <w:rPr>
              <w:rFonts w:ascii="Times New Roman" w:eastAsia="Times New Roman" w:hAnsi="Times New Roman" w:cs="Times New Roman"/>
              <w:color w:val="000000"/>
            </w:rPr>
            <w:t>(Dek &amp; N Ibrahim, 2025)</w:t>
          </w:r>
        </w:sdtContent>
      </w:sdt>
      <w:r w:rsidRPr="00DF7016">
        <w:rPr>
          <w:rFonts w:ascii="Times New Roman" w:hAnsi="Times New Roman" w:cs="Times New Roman"/>
        </w:rPr>
        <w:t xml:space="preserve">. </w:t>
      </w:r>
    </w:p>
    <w:p w14:paraId="60C43AA0" w14:textId="2E8B0AE1"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But there is no even distribution of the significance of AI in all organisations.</w:t>
      </w:r>
      <w:r w:rsidR="005B2634">
        <w:rPr>
          <w:rFonts w:ascii="Times New Roman" w:hAnsi="Times New Roman" w:cs="Times New Roman"/>
        </w:rPr>
        <w:t xml:space="preserve"> </w:t>
      </w:r>
      <w:r w:rsidRPr="00DF7016">
        <w:rPr>
          <w:rFonts w:ascii="Times New Roman" w:hAnsi="Times New Roman" w:cs="Times New Roman"/>
        </w:rPr>
        <w:t xml:space="preserve">This results in a digital divide in the sector and indicates that the opportunities of AI depend on organisational capacities and resources </w:t>
      </w:r>
      <w:sdt>
        <w:sdtPr>
          <w:rPr>
            <w:rFonts w:ascii="Times New Roman" w:hAnsi="Times New Roman" w:cs="Times New Roman"/>
            <w:color w:val="000000"/>
          </w:rPr>
          <w:tag w:val="MENDELEY_CITATION_v3_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"/>
          <w:id w:val="-309321377"/>
          <w:placeholder>
            <w:docPart w:val="9D99A9D8A1E9B54EBDB9987B3511596D"/>
          </w:placeholder>
        </w:sdtPr>
        <w:sdtContent>
          <w:r w:rsidR="00E427A1" w:rsidRPr="00E427A1">
            <w:rPr>
              <w:rFonts w:ascii="Times New Roman" w:eastAsia="Times New Roman" w:hAnsi="Times New Roman" w:cs="Times New Roman"/>
              <w:color w:val="000000"/>
            </w:rPr>
            <w:t>(Mittal &amp; Rani, 2026)</w:t>
          </w:r>
        </w:sdtContent>
      </w:sdt>
    </w:p>
    <w:p w14:paraId="15738AE0" w14:textId="77777777" w:rsidR="007004C8" w:rsidRPr="00DF7016" w:rsidRDefault="007004C8" w:rsidP="002344B6">
      <w:pPr>
        <w:pStyle w:val="Heading2"/>
        <w:rPr>
          <w:rFonts w:ascii="Times New Roman" w:hAnsi="Times New Roman" w:cs="Times New Roman"/>
          <w:b/>
          <w:bCs/>
          <w:color w:val="auto"/>
          <w:sz w:val="24"/>
          <w:szCs w:val="24"/>
        </w:rPr>
      </w:pPr>
      <w:bookmarkStart w:id="24" w:name="_Toc228400888"/>
      <w:r w:rsidRPr="00DF7016">
        <w:rPr>
          <w:rFonts w:ascii="Times New Roman" w:hAnsi="Times New Roman" w:cs="Times New Roman"/>
          <w:b/>
          <w:bCs/>
          <w:color w:val="auto"/>
          <w:sz w:val="24"/>
          <w:szCs w:val="24"/>
        </w:rPr>
        <w:lastRenderedPageBreak/>
        <w:t>2.6 Advantages of AI in Digital Marketing</w:t>
      </w:r>
      <w:bookmarkEnd w:id="24"/>
    </w:p>
    <w:p w14:paraId="4B0B665C"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AI has a number of benefits in digital marketing, especially in terms of efficiency, accuracy, and personalisation. Among the most significant advantages, one can refer to better customer targeting, as AI helps marketers divide audiences and provide them with specific content. The Role of Digital Marketing Approaches on Customer Purchasing Behaviour in the UK shows that personalised marketing has a strong impact on consumer purchasing behaviours, as well as improving engagement.</w:t>
      </w:r>
    </w:p>
    <w:p w14:paraId="52B3CABF" w14:textId="117007A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AI is also effective in making decisions as it offers predictive analytics and insights that are based on data </w:t>
      </w:r>
      <w:sdt>
        <w:sdtPr>
          <w:rPr>
            <w:rFonts w:ascii="Times New Roman" w:hAnsi="Times New Roman" w:cs="Times New Roman"/>
            <w:color w:val="000000"/>
          </w:rPr>
          <w:tag w:val="MENDELEY_CITATION_v3_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"/>
          <w:id w:val="-554004531"/>
          <w:placeholder>
            <w:docPart w:val="9D99A9D8A1E9B54EBDB9987B3511596D"/>
          </w:placeholder>
        </w:sdtPr>
        <w:sdtContent>
          <w:r w:rsidR="00E427A1" w:rsidRPr="00E427A1">
            <w:rPr>
              <w:rFonts w:ascii="Times New Roman" w:eastAsia="Times New Roman" w:hAnsi="Times New Roman" w:cs="Times New Roman"/>
              <w:color w:val="000000"/>
            </w:rPr>
            <w:t>(Rahman &amp; Rahayu, 2025)</w:t>
          </w:r>
        </w:sdtContent>
      </w:sdt>
      <w:r w:rsidRPr="00DF7016">
        <w:rPr>
          <w:rFonts w:ascii="Times New Roman" w:hAnsi="Times New Roman" w:cs="Times New Roman"/>
        </w:rPr>
        <w:t xml:space="preserve">. Nevertheless, other researchers state that the advantages of AI can be exaggerated. The efficacy of AI relies on the quality of data, technological equipment, and organisational preparedness. The lack of these factors can result in AI failing to produce the desired results, and it is crucial to consider the role of contextual factors in defining the success of AI </w:t>
      </w:r>
      <w:sdt>
        <w:sdtPr>
          <w:rPr>
            <w:rFonts w:ascii="Times New Roman" w:hAnsi="Times New Roman" w:cs="Times New Roman"/>
            <w:color w:val="000000"/>
          </w:rPr>
          <w:tag w:val="MENDELEY_CITATION_v3_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"/>
          <w:id w:val="973643013"/>
          <w:placeholder>
            <w:docPart w:val="9D99A9D8A1E9B54EBDB9987B3511596D"/>
          </w:placeholder>
        </w:sdtPr>
        <w:sdtContent>
          <w:r w:rsidR="00E427A1" w:rsidRPr="00E427A1">
            <w:rPr>
              <w:rFonts w:ascii="Times New Roman" w:hAnsi="Times New Roman" w:cs="Times New Roman"/>
              <w:color w:val="000000"/>
            </w:rPr>
            <w:t>(Askri and Shah, 2026).</w:t>
          </w:r>
        </w:sdtContent>
      </w:sdt>
    </w:p>
    <w:p w14:paraId="643EA06D" w14:textId="3C6B750E" w:rsidR="007004C8" w:rsidRPr="00DF7016" w:rsidRDefault="007004C8" w:rsidP="002344B6">
      <w:pPr>
        <w:pStyle w:val="Heading2"/>
        <w:rPr>
          <w:rFonts w:ascii="Times New Roman" w:hAnsi="Times New Roman" w:cs="Times New Roman"/>
          <w:b/>
          <w:bCs/>
          <w:color w:val="auto"/>
          <w:sz w:val="24"/>
          <w:szCs w:val="24"/>
        </w:rPr>
      </w:pPr>
      <w:bookmarkStart w:id="25" w:name="_Toc228400889"/>
      <w:r w:rsidRPr="00DF7016">
        <w:rPr>
          <w:rFonts w:ascii="Times New Roman" w:hAnsi="Times New Roman" w:cs="Times New Roman"/>
          <w:b/>
          <w:bCs/>
          <w:color w:val="auto"/>
          <w:sz w:val="24"/>
          <w:szCs w:val="24"/>
        </w:rPr>
        <w:t>2.</w:t>
      </w:r>
      <w:r w:rsidR="00B9451A" w:rsidRPr="00DF7016">
        <w:rPr>
          <w:rFonts w:ascii="Times New Roman" w:hAnsi="Times New Roman" w:cs="Times New Roman"/>
          <w:b/>
          <w:bCs/>
          <w:color w:val="auto"/>
          <w:sz w:val="24"/>
          <w:szCs w:val="24"/>
        </w:rPr>
        <w:t>7</w:t>
      </w:r>
      <w:r w:rsidRPr="00DF7016">
        <w:rPr>
          <w:rFonts w:ascii="Times New Roman" w:hAnsi="Times New Roman" w:cs="Times New Roman"/>
          <w:b/>
          <w:bCs/>
          <w:color w:val="auto"/>
          <w:sz w:val="24"/>
          <w:szCs w:val="24"/>
        </w:rPr>
        <w:t xml:space="preserve"> </w:t>
      </w:r>
      <w:r w:rsidR="00774FA3" w:rsidRPr="00DF7016">
        <w:rPr>
          <w:rFonts w:ascii="Times New Roman" w:hAnsi="Times New Roman" w:cs="Times New Roman"/>
          <w:b/>
          <w:bCs/>
          <w:color w:val="auto"/>
          <w:sz w:val="24"/>
          <w:szCs w:val="24"/>
        </w:rPr>
        <w:t>Disa</w:t>
      </w:r>
      <w:r w:rsidRPr="00DF7016">
        <w:rPr>
          <w:rFonts w:ascii="Times New Roman" w:hAnsi="Times New Roman" w:cs="Times New Roman"/>
          <w:b/>
          <w:bCs/>
          <w:color w:val="auto"/>
          <w:sz w:val="24"/>
          <w:szCs w:val="24"/>
        </w:rPr>
        <w:t>dvantages of AI in Digital Marketing</w:t>
      </w:r>
      <w:bookmarkEnd w:id="25"/>
    </w:p>
    <w:p w14:paraId="1171DCB4" w14:textId="77777777" w:rsidR="00890472"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Although it has its benefits, AI implementation in digital marketing has a number of challenges. The issue of data privacy is one of the biggest issues since AI systems depend heavily on consumer data. Personal information may be used wrongly and this may increase the risk of both legal and reputational problems </w:t>
      </w:r>
      <w:sdt>
        <w:sdtPr>
          <w:rPr>
            <w:rFonts w:ascii="Times New Roman" w:hAnsi="Times New Roman" w:cs="Times New Roman"/>
            <w:color w:val="000000"/>
          </w:rPr>
          <w:tag w:val="MENDELEY_CITATION_v3_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"/>
          <w:id w:val="-364136298"/>
          <w:placeholder>
            <w:docPart w:val="9D99A9D8A1E9B54EBDB9987B3511596D"/>
          </w:placeholder>
        </w:sdtPr>
        <w:sdtContent>
          <w:r w:rsidR="00E427A1" w:rsidRPr="00E427A1">
            <w:rPr>
              <w:rFonts w:ascii="Times New Roman" w:eastAsia="Times New Roman" w:hAnsi="Times New Roman" w:cs="Times New Roman"/>
              <w:color w:val="000000"/>
            </w:rPr>
            <w:t>(</w:t>
          </w:r>
          <w:proofErr w:type="spellStart"/>
          <w:r w:rsidR="00E427A1" w:rsidRPr="00E427A1">
            <w:rPr>
              <w:rFonts w:ascii="Times New Roman" w:eastAsia="Times New Roman" w:hAnsi="Times New Roman" w:cs="Times New Roman"/>
              <w:color w:val="000000"/>
            </w:rPr>
            <w:t>Menghani</w:t>
          </w:r>
          <w:proofErr w:type="spellEnd"/>
          <w:r w:rsidR="00E427A1" w:rsidRPr="00E427A1">
            <w:rPr>
              <w:rFonts w:ascii="Times New Roman" w:eastAsia="Times New Roman" w:hAnsi="Times New Roman" w:cs="Times New Roman"/>
              <w:color w:val="000000"/>
            </w:rPr>
            <w:t xml:space="preserve"> &amp; N Pathak, 2025)</w:t>
          </w:r>
        </w:sdtContent>
      </w:sdt>
      <w:r w:rsidRPr="00DF7016">
        <w:rPr>
          <w:rFonts w:ascii="Times New Roman" w:hAnsi="Times New Roman" w:cs="Times New Roman"/>
        </w:rPr>
        <w:t xml:space="preserve">. </w:t>
      </w:r>
    </w:p>
    <w:p w14:paraId="1625660E" w14:textId="5D90A75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The cost of implementation is another hurdle that can be a hurdle to small and medium sized enterprises. The need to hire skilled professionals to develop and maintain AI systems is also a challenge on its own to organisations with limited resources.</w:t>
      </w:r>
    </w:p>
    <w:p w14:paraId="735A557B" w14:textId="29D32B55"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Also, AI systems may cause unfair or inaccurate results due to algorithmic bias and a lack of transparency. These aspects demonstrate the necessity to have responsible AI practices and proper policy systems to achieve ethical and sustainable use </w:t>
      </w:r>
      <w:sdt>
        <w:sdtPr>
          <w:rPr>
            <w:rFonts w:ascii="Times New Roman" w:hAnsi="Times New Roman" w:cs="Times New Roman"/>
            <w:color w:val="000000"/>
          </w:rPr>
          <w:tag w:val="MENDELEY_CITATION_v3_eyJjaXRhdGlvbklEIjoiTUVOREVMRVlfQ0lUQVRJT05fOTgyNzE4MzctNjcyYy00MThlLTk4OWEtZTI2ODZkMTk4ZTQ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
          <w:id w:val="-545374201"/>
          <w:placeholder>
            <w:docPart w:val="9D99A9D8A1E9B54EBDB9987B3511596D"/>
          </w:placeholder>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Kallivokas</w:t>
          </w:r>
          <w:proofErr w:type="spellEnd"/>
          <w:r w:rsidR="00E427A1" w:rsidRPr="00E427A1">
            <w:rPr>
              <w:rFonts w:ascii="Times New Roman" w:hAnsi="Times New Roman" w:cs="Times New Roman"/>
              <w:color w:val="000000"/>
            </w:rPr>
            <w:t>, 2025)</w:t>
          </w:r>
        </w:sdtContent>
      </w:sdt>
      <w:r w:rsidRPr="00DF7016">
        <w:rPr>
          <w:rFonts w:ascii="Times New Roman" w:hAnsi="Times New Roman" w:cs="Times New Roman"/>
        </w:rPr>
        <w:t xml:space="preserve">. </w:t>
      </w:r>
    </w:p>
    <w:p w14:paraId="778095E8" w14:textId="6C7C6E6F"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 xml:space="preserve">Another critical view that has surfaced in the literature recently is the necessity to balance technology development and ethical responsibility and human-focused marketing. Another related issue is that there is an ever-increasing fear about the sustainability of AI-based marketing approaches in the long term, because of the constant technological updates and data management demands that make operations more complicated </w:t>
      </w:r>
      <w:sdt>
        <w:sdtPr>
          <w:rPr>
            <w:rFonts w:ascii="Times New Roman" w:hAnsi="Times New Roman" w:cs="Times New Roman"/>
            <w:color w:val="000000"/>
          </w:rPr>
          <w:tag w:val="MENDELEY_CITATION_v3_eyJjaXRhdGlvbklEIjoiTUVOREVMRVlfQ0lUQVRJT05fNDA5YTBlODctMGQ3Yy00OWNiLTllNTEtNWUxNTEwNmQ5NDAy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
          <w:id w:val="-481319015"/>
          <w:placeholder>
            <w:docPart w:val="9D99A9D8A1E9B54EBDB9987B3511596D"/>
          </w:placeholder>
        </w:sdtPr>
        <w:sdtContent>
          <w:r w:rsidR="00E427A1" w:rsidRPr="00E427A1">
            <w:rPr>
              <w:rFonts w:ascii="Times New Roman" w:eastAsia="Times New Roman" w:hAnsi="Times New Roman" w:cs="Times New Roman"/>
              <w:color w:val="000000"/>
            </w:rPr>
            <w:t xml:space="preserve">(Barry &amp; </w:t>
          </w:r>
          <w:proofErr w:type="spellStart"/>
          <w:r w:rsidR="00E427A1" w:rsidRPr="00E427A1">
            <w:rPr>
              <w:rFonts w:ascii="Times New Roman" w:eastAsia="Times New Roman" w:hAnsi="Times New Roman" w:cs="Times New Roman"/>
              <w:color w:val="000000"/>
            </w:rPr>
            <w:t>Kohtamäki</w:t>
          </w:r>
          <w:proofErr w:type="spellEnd"/>
          <w:r w:rsidR="00E427A1" w:rsidRPr="00E427A1">
            <w:rPr>
              <w:rFonts w:ascii="Times New Roman" w:eastAsia="Times New Roman" w:hAnsi="Times New Roman" w:cs="Times New Roman"/>
              <w:color w:val="000000"/>
            </w:rPr>
            <w:t>, 2025)</w:t>
          </w:r>
        </w:sdtContent>
      </w:sdt>
      <w:r w:rsidRPr="00DF7016">
        <w:rPr>
          <w:rFonts w:ascii="Times New Roman" w:hAnsi="Times New Roman" w:cs="Times New Roman"/>
        </w:rPr>
        <w:t>. Consequently, the future studies must not only be about the outcome of performances but also analyse ethical governance, consumer trust, and the strategic alignment of AI to organisational values.</w:t>
      </w:r>
    </w:p>
    <w:p w14:paraId="36EFD7F5" w14:textId="77777777" w:rsidR="007004C8" w:rsidRPr="00DF7016" w:rsidRDefault="007004C8" w:rsidP="002344B6">
      <w:pPr>
        <w:pStyle w:val="Heading2"/>
        <w:rPr>
          <w:rFonts w:ascii="Times New Roman" w:hAnsi="Times New Roman" w:cs="Times New Roman"/>
          <w:color w:val="auto"/>
          <w:sz w:val="24"/>
          <w:szCs w:val="24"/>
        </w:rPr>
      </w:pPr>
      <w:bookmarkStart w:id="26" w:name="_Toc228400890"/>
      <w:r w:rsidRPr="00DF7016">
        <w:rPr>
          <w:rFonts w:ascii="Times New Roman" w:hAnsi="Times New Roman" w:cs="Times New Roman"/>
          <w:b/>
          <w:bCs/>
          <w:color w:val="auto"/>
          <w:sz w:val="24"/>
          <w:szCs w:val="24"/>
        </w:rPr>
        <w:lastRenderedPageBreak/>
        <w:t>2.8 Research Gap and Summary</w:t>
      </w:r>
      <w:bookmarkEnd w:id="26"/>
    </w:p>
    <w:p w14:paraId="13649474"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As the literature has shown, AI is changing digital marketing by making it more personalised, enhancing decision-making, and increasing efficiency of operations. Such theories as TAM and Diffusion of Innovation give an idea about the adoption of AI technologies, and the empirical research shows its advantages and disadvantages.</w:t>
      </w:r>
    </w:p>
    <w:p w14:paraId="61383149" w14:textId="77777777" w:rsidR="007004C8" w:rsidRPr="00DF7016" w:rsidRDefault="007004C8" w:rsidP="007004C8">
      <w:pPr>
        <w:spacing w:line="360" w:lineRule="auto"/>
        <w:jc w:val="both"/>
        <w:rPr>
          <w:rFonts w:ascii="Times New Roman" w:hAnsi="Times New Roman" w:cs="Times New Roman"/>
        </w:rPr>
      </w:pPr>
      <w:r w:rsidRPr="00DF7016">
        <w:rPr>
          <w:rFonts w:ascii="Times New Roman" w:hAnsi="Times New Roman" w:cs="Times New Roman"/>
        </w:rPr>
        <w:t>Nevertheless, there are still a number of gaps in the literature. Empirical studies on the UK retail sector are scarce and most of the studies are conceptual or qualitative in nature. Moreover, the quantitative data that would investigate the connection between AI adoption and the effectiveness of marketing are not available.</w:t>
      </w:r>
    </w:p>
    <w:p w14:paraId="24188A28" w14:textId="77777777" w:rsidR="007004C8" w:rsidRPr="00DF7016" w:rsidRDefault="007004C8" w:rsidP="007004C8">
      <w:pPr>
        <w:spacing w:line="360" w:lineRule="auto"/>
        <w:jc w:val="both"/>
        <w:rPr>
          <w:ins w:id="27" w:author="Laila Maazouz" w:date="2026-04-08T13:28:00Z" w16du:dateUtc="2026-04-08T13:28:20Z"/>
          <w:rFonts w:ascii="Times New Roman" w:hAnsi="Times New Roman" w:cs="Times New Roman"/>
        </w:rPr>
      </w:pPr>
      <w:r w:rsidRPr="00DF7016">
        <w:rPr>
          <w:rFonts w:ascii="Times New Roman" w:hAnsi="Times New Roman" w:cs="Times New Roman"/>
        </w:rPr>
        <w:t>Thus, the proposed study will fill these gaps by offering empirical evidence on the adoption of AI, its influence on the digital marketing practice, and the issue faced by retailers in the UK. This is the reason why the current research is necessary and in line with the research objectives stated in Chapter 1.</w:t>
      </w:r>
    </w:p>
    <w:p w14:paraId="079597B0" w14:textId="76ABD27B" w:rsidR="4FA95990" w:rsidRPr="00DF7016" w:rsidRDefault="4FA95990" w:rsidP="4FA95990">
      <w:pPr>
        <w:spacing w:line="360" w:lineRule="auto"/>
        <w:jc w:val="both"/>
        <w:rPr>
          <w:rFonts w:ascii="Times New Roman" w:hAnsi="Times New Roman" w:cs="Times New Roman"/>
        </w:rPr>
      </w:pPr>
    </w:p>
    <w:p w14:paraId="0A37501D" w14:textId="77777777" w:rsidR="007004C8" w:rsidRDefault="007004C8" w:rsidP="007004C8">
      <w:pPr>
        <w:spacing w:line="360" w:lineRule="auto"/>
        <w:jc w:val="both"/>
        <w:rPr>
          <w:rFonts w:ascii="Times New Roman" w:hAnsi="Times New Roman" w:cs="Times New Roman"/>
        </w:rPr>
      </w:pPr>
    </w:p>
    <w:p w14:paraId="73F9917B" w14:textId="77777777" w:rsidR="00B20DE0" w:rsidRDefault="00B20DE0" w:rsidP="007004C8">
      <w:pPr>
        <w:spacing w:line="360" w:lineRule="auto"/>
        <w:jc w:val="both"/>
        <w:rPr>
          <w:rFonts w:ascii="Times New Roman" w:hAnsi="Times New Roman" w:cs="Times New Roman"/>
        </w:rPr>
      </w:pPr>
    </w:p>
    <w:p w14:paraId="1A8F4C03" w14:textId="77777777" w:rsidR="00B20DE0" w:rsidRDefault="00B20DE0" w:rsidP="007004C8">
      <w:pPr>
        <w:spacing w:line="360" w:lineRule="auto"/>
        <w:jc w:val="both"/>
        <w:rPr>
          <w:rFonts w:ascii="Times New Roman" w:hAnsi="Times New Roman" w:cs="Times New Roman"/>
        </w:rPr>
      </w:pPr>
    </w:p>
    <w:p w14:paraId="336A11A3" w14:textId="77777777" w:rsidR="00B20DE0" w:rsidRDefault="00B20DE0" w:rsidP="007004C8">
      <w:pPr>
        <w:spacing w:line="360" w:lineRule="auto"/>
        <w:jc w:val="both"/>
        <w:rPr>
          <w:rFonts w:ascii="Times New Roman" w:hAnsi="Times New Roman" w:cs="Times New Roman"/>
        </w:rPr>
      </w:pPr>
    </w:p>
    <w:p w14:paraId="06C13A08" w14:textId="77777777" w:rsidR="00B20DE0" w:rsidRDefault="00B20DE0" w:rsidP="007004C8">
      <w:pPr>
        <w:spacing w:line="360" w:lineRule="auto"/>
        <w:jc w:val="both"/>
        <w:rPr>
          <w:rFonts w:ascii="Times New Roman" w:hAnsi="Times New Roman" w:cs="Times New Roman"/>
        </w:rPr>
      </w:pPr>
    </w:p>
    <w:p w14:paraId="3770C49D" w14:textId="77777777" w:rsidR="00B20DE0" w:rsidRDefault="00B20DE0" w:rsidP="007004C8">
      <w:pPr>
        <w:spacing w:line="360" w:lineRule="auto"/>
        <w:jc w:val="both"/>
        <w:rPr>
          <w:rFonts w:ascii="Times New Roman" w:hAnsi="Times New Roman" w:cs="Times New Roman"/>
        </w:rPr>
      </w:pPr>
    </w:p>
    <w:p w14:paraId="10F2C77A" w14:textId="77777777" w:rsidR="00B20DE0" w:rsidRDefault="00B20DE0" w:rsidP="007004C8">
      <w:pPr>
        <w:spacing w:line="360" w:lineRule="auto"/>
        <w:jc w:val="both"/>
        <w:rPr>
          <w:rFonts w:ascii="Times New Roman" w:hAnsi="Times New Roman" w:cs="Times New Roman"/>
        </w:rPr>
      </w:pPr>
    </w:p>
    <w:p w14:paraId="270F6B4C" w14:textId="77777777" w:rsidR="00B20DE0" w:rsidRDefault="00B20DE0" w:rsidP="007004C8">
      <w:pPr>
        <w:spacing w:line="360" w:lineRule="auto"/>
        <w:jc w:val="both"/>
        <w:rPr>
          <w:rFonts w:ascii="Times New Roman" w:hAnsi="Times New Roman" w:cs="Times New Roman"/>
        </w:rPr>
      </w:pPr>
    </w:p>
    <w:p w14:paraId="55EF110D" w14:textId="77777777" w:rsidR="00B20DE0" w:rsidRDefault="00B20DE0" w:rsidP="007004C8">
      <w:pPr>
        <w:spacing w:line="360" w:lineRule="auto"/>
        <w:jc w:val="both"/>
        <w:rPr>
          <w:rFonts w:ascii="Times New Roman" w:hAnsi="Times New Roman" w:cs="Times New Roman"/>
        </w:rPr>
      </w:pPr>
    </w:p>
    <w:p w14:paraId="5AC04461" w14:textId="77777777" w:rsidR="00B20DE0" w:rsidRDefault="00B20DE0" w:rsidP="007004C8">
      <w:pPr>
        <w:spacing w:line="360" w:lineRule="auto"/>
        <w:jc w:val="both"/>
        <w:rPr>
          <w:rFonts w:ascii="Times New Roman" w:hAnsi="Times New Roman" w:cs="Times New Roman"/>
        </w:rPr>
      </w:pPr>
    </w:p>
    <w:p w14:paraId="6E217F44" w14:textId="77777777" w:rsidR="00B20DE0" w:rsidRDefault="00B20DE0" w:rsidP="007004C8">
      <w:pPr>
        <w:spacing w:line="360" w:lineRule="auto"/>
        <w:jc w:val="both"/>
        <w:rPr>
          <w:rFonts w:ascii="Times New Roman" w:hAnsi="Times New Roman" w:cs="Times New Roman"/>
        </w:rPr>
      </w:pPr>
    </w:p>
    <w:p w14:paraId="2182E576" w14:textId="77777777" w:rsidR="00B20DE0" w:rsidRDefault="00B20DE0" w:rsidP="007004C8">
      <w:pPr>
        <w:spacing w:line="360" w:lineRule="auto"/>
        <w:jc w:val="both"/>
        <w:rPr>
          <w:rFonts w:ascii="Times New Roman" w:hAnsi="Times New Roman" w:cs="Times New Roman"/>
        </w:rPr>
      </w:pPr>
    </w:p>
    <w:p w14:paraId="58792244" w14:textId="77777777" w:rsidR="00B20DE0" w:rsidRDefault="00B20DE0" w:rsidP="007004C8">
      <w:pPr>
        <w:spacing w:line="360" w:lineRule="auto"/>
        <w:jc w:val="both"/>
        <w:rPr>
          <w:rFonts w:ascii="Times New Roman" w:hAnsi="Times New Roman" w:cs="Times New Roman"/>
        </w:rPr>
      </w:pPr>
    </w:p>
    <w:p w14:paraId="66BA4A3A" w14:textId="53E78F87" w:rsidR="00151FE4" w:rsidRPr="00DF7016" w:rsidRDefault="00151FE4" w:rsidP="002344B6">
      <w:pPr>
        <w:pStyle w:val="Heading1"/>
        <w:rPr>
          <w:rFonts w:ascii="Times New Roman" w:hAnsi="Times New Roman" w:cs="Times New Roman"/>
          <w:b/>
          <w:bCs/>
          <w:color w:val="auto"/>
          <w:sz w:val="24"/>
          <w:szCs w:val="24"/>
        </w:rPr>
      </w:pPr>
      <w:bookmarkStart w:id="28" w:name="_Toc228400891"/>
      <w:r w:rsidRPr="00DF7016">
        <w:rPr>
          <w:rFonts w:ascii="Times New Roman" w:hAnsi="Times New Roman" w:cs="Times New Roman"/>
          <w:b/>
          <w:bCs/>
          <w:color w:val="auto"/>
          <w:sz w:val="24"/>
          <w:szCs w:val="24"/>
        </w:rPr>
        <w:lastRenderedPageBreak/>
        <w:t>Chapter 3: Research Methodology</w:t>
      </w:r>
      <w:bookmarkEnd w:id="28"/>
    </w:p>
    <w:p w14:paraId="13BE6EA3" w14:textId="77777777" w:rsidR="00151FE4" w:rsidRPr="00DF7016" w:rsidRDefault="00151FE4" w:rsidP="002344B6">
      <w:pPr>
        <w:pStyle w:val="Heading2"/>
        <w:rPr>
          <w:rFonts w:ascii="Times New Roman" w:hAnsi="Times New Roman" w:cs="Times New Roman"/>
          <w:b/>
          <w:bCs/>
          <w:color w:val="auto"/>
          <w:sz w:val="24"/>
          <w:szCs w:val="24"/>
        </w:rPr>
      </w:pPr>
      <w:bookmarkStart w:id="29" w:name="_Toc228400892"/>
      <w:r w:rsidRPr="00DF7016">
        <w:rPr>
          <w:rFonts w:ascii="Times New Roman" w:hAnsi="Times New Roman" w:cs="Times New Roman"/>
          <w:b/>
          <w:bCs/>
          <w:color w:val="auto"/>
          <w:sz w:val="24"/>
          <w:szCs w:val="24"/>
        </w:rPr>
        <w:t>3.1 Introduction</w:t>
      </w:r>
      <w:bookmarkEnd w:id="29"/>
    </w:p>
    <w:p w14:paraId="7130658B"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This chapter provides a description of the methodological framework that will be applied to examine the role of artificial intelligence (AI) in reshaping digital marketing practices in the UK retail sector. It describes the research philosophy, methodology, plan, data collection method, sampling technique, data analysis processes, and ethical considerations. This chapter is aimed at justification of the selected methods and showing how they correspond to the goals of the research.</w:t>
      </w:r>
    </w:p>
    <w:p w14:paraId="68B486F8" w14:textId="7CD4C854"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noProof/>
        </w:rPr>
        <w:drawing>
          <wp:inline distT="0" distB="0" distL="0" distR="0" wp14:anchorId="328304BD" wp14:editId="4B90608C">
            <wp:extent cx="5730240" cy="3909060"/>
            <wp:effectExtent l="0" t="0" r="3810" b="0"/>
            <wp:docPr id="19086560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3909060"/>
                    </a:xfrm>
                    <a:prstGeom prst="rect">
                      <a:avLst/>
                    </a:prstGeom>
                    <a:noFill/>
                    <a:ln>
                      <a:noFill/>
                    </a:ln>
                  </pic:spPr>
                </pic:pic>
              </a:graphicData>
            </a:graphic>
          </wp:inline>
        </w:drawing>
      </w:r>
      <w:r w:rsidRPr="00DF7016">
        <w:rPr>
          <w:rFonts w:ascii="Times New Roman" w:hAnsi="Times New Roman" w:cs="Times New Roman"/>
        </w:rPr>
        <w:t xml:space="preserve"> </w:t>
      </w:r>
    </w:p>
    <w:p w14:paraId="70AAD37F" w14:textId="77777777" w:rsidR="00705F58" w:rsidRPr="00DF7016" w:rsidRDefault="00705F58" w:rsidP="00B60308">
      <w:pPr>
        <w:spacing w:line="360" w:lineRule="auto"/>
        <w:jc w:val="center"/>
        <w:rPr>
          <w:rFonts w:ascii="Times New Roman" w:hAnsi="Times New Roman" w:cs="Times New Roman"/>
          <w:b/>
          <w:bCs/>
        </w:rPr>
      </w:pPr>
      <w:bookmarkStart w:id="30" w:name="_Toc227846895"/>
      <w:bookmarkEnd w:id="30"/>
      <w:r w:rsidRPr="00DF7016">
        <w:rPr>
          <w:rFonts w:ascii="Times New Roman" w:hAnsi="Times New Roman" w:cs="Times New Roman"/>
          <w:b/>
          <w:bCs/>
        </w:rPr>
        <w:t>Figure 3: Research Onion Model</w:t>
      </w:r>
    </w:p>
    <w:p w14:paraId="6480B58E" w14:textId="1918CE83"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Research Onion Model by Saunders allows researchers to design their methodology in a structured manner through the use of a number of layers where each one reflects a particular kind of decisions that need to be made. From outside, these include research philosophy, research approach, methodological choice, research strategy, time horizon, and data gathering methods at the </w:t>
      </w:r>
      <w:r w:rsidR="00952545" w:rsidRPr="00DF7016">
        <w:rPr>
          <w:rFonts w:ascii="Times New Roman" w:hAnsi="Times New Roman" w:cs="Times New Roman"/>
        </w:rPr>
        <w:t>centre</w:t>
      </w:r>
      <w:r w:rsidRPr="00DF7016">
        <w:rPr>
          <w:rFonts w:ascii="Times New Roman" w:hAnsi="Times New Roman" w:cs="Times New Roman"/>
        </w:rPr>
        <w:t>. In this paper, the Research Onion model has been utilized to justify the decision made about research philosophy (positivism), research approach (deductive), research methodology (quantitative), and research strategy (survey). Time horizon of the research is cross-sectional.</w:t>
      </w:r>
    </w:p>
    <w:p w14:paraId="38C203B2" w14:textId="77777777" w:rsidR="00705F58" w:rsidRPr="00DF7016" w:rsidRDefault="00705F58" w:rsidP="00B60308">
      <w:pPr>
        <w:pStyle w:val="Heading2"/>
        <w:rPr>
          <w:rFonts w:ascii="Times New Roman" w:hAnsi="Times New Roman" w:cs="Times New Roman"/>
          <w:b/>
          <w:bCs/>
          <w:color w:val="auto"/>
          <w:sz w:val="24"/>
          <w:szCs w:val="24"/>
        </w:rPr>
      </w:pPr>
      <w:bookmarkStart w:id="31" w:name="_Toc228400893"/>
      <w:r w:rsidRPr="00DF7016">
        <w:rPr>
          <w:rFonts w:ascii="Times New Roman" w:hAnsi="Times New Roman" w:cs="Times New Roman"/>
          <w:b/>
          <w:bCs/>
          <w:color w:val="auto"/>
          <w:sz w:val="24"/>
          <w:szCs w:val="24"/>
        </w:rPr>
        <w:lastRenderedPageBreak/>
        <w:t>3.2 Research Philosophy</w:t>
      </w:r>
      <w:bookmarkEnd w:id="31"/>
    </w:p>
    <w:p w14:paraId="061487DA"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Research philosophy is the beliefs regarding the way of how knowledge is constructed and comprehended. The research philosophy of this study is positivist research philosophy, which presupposes that reality is objective and can be measured with the help of observable and measurable data. The research on business and management heavily relies on positivism because it allows researchers to test the relation of variables using empirical data.</w:t>
      </w:r>
    </w:p>
    <w:p w14:paraId="5CAC74E9" w14:textId="76582F84"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The positivism approach is suitable in the current study since the proposed research will quantify the levels of AI adoption and the effects it has on the effectiveness of digital marketing through numerical data </w:t>
      </w:r>
      <w:sdt>
        <w:sdtPr>
          <w:rPr>
            <w:rFonts w:ascii="Times New Roman" w:hAnsi="Times New Roman" w:cs="Times New Roman"/>
            <w:color w:val="000000"/>
          </w:rPr>
          <w:tag w:val="MENDELEY_CITATION_v3_eyJjaXRhdGlvbklEIjoiTUVOREVMRVlfQ0lUQVRJT05fZDJjMWY1OWMtYmIyYy00YmRjLWEzZTctYWNlY2E5MzhhMjg3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
          <w:id w:val="-1641185678"/>
        </w:sdtPr>
        <w:sdtContent>
          <w:r w:rsidR="00E427A1" w:rsidRPr="00E427A1">
            <w:rPr>
              <w:rFonts w:ascii="Times New Roman" w:eastAsia="Times New Roman" w:hAnsi="Times New Roman" w:cs="Times New Roman"/>
              <w:color w:val="000000"/>
            </w:rPr>
            <w:t xml:space="preserve">(Singh &amp; </w:t>
          </w:r>
          <w:proofErr w:type="spellStart"/>
          <w:r w:rsidR="00E427A1" w:rsidRPr="00E427A1">
            <w:rPr>
              <w:rFonts w:ascii="Times New Roman" w:eastAsia="Times New Roman" w:hAnsi="Times New Roman" w:cs="Times New Roman"/>
              <w:color w:val="000000"/>
            </w:rPr>
            <w:t>Taterh</w:t>
          </w:r>
          <w:proofErr w:type="spellEnd"/>
          <w:r w:rsidR="00E427A1" w:rsidRPr="00E427A1">
            <w:rPr>
              <w:rFonts w:ascii="Times New Roman" w:eastAsia="Times New Roman" w:hAnsi="Times New Roman" w:cs="Times New Roman"/>
              <w:color w:val="000000"/>
            </w:rPr>
            <w:t>, 2025)</w:t>
          </w:r>
        </w:sdtContent>
      </w:sdt>
      <w:r w:rsidRPr="00DF7016">
        <w:rPr>
          <w:rFonts w:ascii="Times New Roman" w:hAnsi="Times New Roman" w:cs="Times New Roman"/>
        </w:rPr>
        <w:t>. Customers engagement, personalisation, and perceived challenges are all variables that can be measured and assessed statistically.</w:t>
      </w:r>
    </w:p>
    <w:p w14:paraId="5F0DE9C1"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Positivism is however limited because it emphasizes objective measurement and can ignore the subjective experiences and contextual issues. Nevertheless, it is applicable to this study because of its focus on reliability, objectivity, and generalisability.</w:t>
      </w:r>
    </w:p>
    <w:p w14:paraId="33CD8C85"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Moreover, the implementation of positivism would be useful for conducting surveys using structured research tools like questionnaires. The advantage of this method is that it helps obtain standardized data that can be used to conduct statistical analysis and establish links between variables. Thus, the positivist approach is useful for investigating the influence of AI implementation on the performance of digital marketing in the retail industry.</w:t>
      </w:r>
    </w:p>
    <w:p w14:paraId="6F94AA5F" w14:textId="5789CC52"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Also, the implementation of positivism is useful for enhancing the credibility of the research since it allows minimizing researcher bias through numerical data obtained from respondents. It is crucial in technological adoption research because it is necessary to objectively measure efficiency, engagement, and performance </w:t>
      </w:r>
      <w:sdt>
        <w:sdtPr>
          <w:rPr>
            <w:rFonts w:ascii="Times New Roman" w:hAnsi="Times New Roman" w:cs="Times New Roman"/>
            <w:color w:val="000000"/>
          </w:rPr>
          <w:tag w:val="MENDELEY_CITATION_v3_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"/>
          <w:id w:val="1680461247"/>
        </w:sdtPr>
        <w:sdtContent>
          <w:r w:rsidR="00E427A1" w:rsidRPr="00E427A1">
            <w:rPr>
              <w:rFonts w:ascii="Times New Roman" w:eastAsia="Times New Roman" w:hAnsi="Times New Roman" w:cs="Times New Roman"/>
              <w:color w:val="000000"/>
            </w:rPr>
            <w:t>(</w:t>
          </w:r>
          <w:proofErr w:type="spellStart"/>
          <w:r w:rsidR="00E427A1" w:rsidRPr="00E427A1">
            <w:rPr>
              <w:rFonts w:ascii="Times New Roman" w:eastAsia="Times New Roman" w:hAnsi="Times New Roman" w:cs="Times New Roman"/>
              <w:color w:val="000000"/>
            </w:rPr>
            <w:t>Nyagadza</w:t>
          </w:r>
          <w:proofErr w:type="spellEnd"/>
          <w:r w:rsidR="00E427A1" w:rsidRPr="00E427A1">
            <w:rPr>
              <w:rFonts w:ascii="Times New Roman" w:eastAsia="Times New Roman" w:hAnsi="Times New Roman" w:cs="Times New Roman"/>
              <w:color w:val="000000"/>
            </w:rPr>
            <w:t xml:space="preserve"> &amp; Bashar, 2025)</w:t>
          </w:r>
        </w:sdtContent>
      </w:sdt>
      <w:r w:rsidRPr="00DF7016">
        <w:rPr>
          <w:rFonts w:ascii="Times New Roman" w:hAnsi="Times New Roman" w:cs="Times New Roman"/>
        </w:rPr>
        <w:t>. Consequently, the implementation of positivism in this study is useful for making the research systematic and data-driven.</w:t>
      </w:r>
    </w:p>
    <w:p w14:paraId="3558F978" w14:textId="77777777" w:rsidR="00705F58" w:rsidRPr="00DF7016" w:rsidRDefault="00705F58" w:rsidP="00B60308">
      <w:pPr>
        <w:pStyle w:val="Heading2"/>
        <w:rPr>
          <w:rFonts w:ascii="Times New Roman" w:hAnsi="Times New Roman" w:cs="Times New Roman"/>
          <w:b/>
          <w:bCs/>
          <w:color w:val="auto"/>
          <w:sz w:val="24"/>
          <w:szCs w:val="24"/>
        </w:rPr>
      </w:pPr>
      <w:bookmarkStart w:id="32" w:name="_Toc228400894"/>
      <w:r w:rsidRPr="00DF7016">
        <w:rPr>
          <w:rFonts w:ascii="Times New Roman" w:hAnsi="Times New Roman" w:cs="Times New Roman"/>
          <w:b/>
          <w:bCs/>
          <w:color w:val="auto"/>
          <w:sz w:val="24"/>
          <w:szCs w:val="24"/>
        </w:rPr>
        <w:t>3.3 Research Approach</w:t>
      </w:r>
      <w:bookmarkEnd w:id="32"/>
    </w:p>
    <w:p w14:paraId="31674D48" w14:textId="7943D99C"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The research design is deductive research design since the study formulates research questions on the basis of current theories and aims to test them with empirical evidence. The deductive method is systematic as general ideas are </w:t>
      </w:r>
      <w:r w:rsidR="00952545" w:rsidRPr="00DF7016">
        <w:rPr>
          <w:rFonts w:ascii="Times New Roman" w:hAnsi="Times New Roman" w:cs="Times New Roman"/>
        </w:rPr>
        <w:t>analysed</w:t>
      </w:r>
      <w:r w:rsidRPr="00DF7016">
        <w:rPr>
          <w:rFonts w:ascii="Times New Roman" w:hAnsi="Times New Roman" w:cs="Times New Roman"/>
        </w:rPr>
        <w:t xml:space="preserve"> using concrete observations.</w:t>
      </w:r>
    </w:p>
    <w:p w14:paraId="630C9114" w14:textId="7B37032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To use a deductive approach is reasonable since the previous literature has already discovered the main themes regarding the adoption of AI, its marketing efficiency, and difficulties in its </w:t>
      </w:r>
      <w:r w:rsidRPr="00DF7016">
        <w:rPr>
          <w:rFonts w:ascii="Times New Roman" w:hAnsi="Times New Roman" w:cs="Times New Roman"/>
        </w:rPr>
        <w:lastRenderedPageBreak/>
        <w:t xml:space="preserve">implementation </w:t>
      </w:r>
      <w:sdt>
        <w:sdtPr>
          <w:rPr>
            <w:rFonts w:ascii="Times New Roman" w:hAnsi="Times New Roman" w:cs="Times New Roman"/>
            <w:color w:val="000000"/>
          </w:rPr>
          <w:tag w:val="MENDELEY_CITATION_v3_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"/>
          <w:id w:val="1231733251"/>
        </w:sdtPr>
        <w:sdtContent>
          <w:r w:rsidR="00E427A1" w:rsidRPr="00E427A1">
            <w:rPr>
              <w:rFonts w:ascii="Times New Roman" w:eastAsia="Times New Roman" w:hAnsi="Times New Roman" w:cs="Times New Roman"/>
              <w:color w:val="000000"/>
            </w:rPr>
            <w:t>(Chu &amp; Mundel, 2025)</w:t>
          </w:r>
        </w:sdtContent>
      </w:sdt>
      <w:r w:rsidRPr="00DF7016">
        <w:rPr>
          <w:rFonts w:ascii="Times New Roman" w:hAnsi="Times New Roman" w:cs="Times New Roman"/>
        </w:rPr>
        <w:t>. This research is based on these conclusions because the quantitative data is gathered in order to confirm or refute the existing assumptions.</w:t>
      </w:r>
    </w:p>
    <w:p w14:paraId="7426A8DE"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deductive approach promotes the clarity and direction of the research; nevertheless, it can restrict the discovery of new insights. In spite of this weakness, it suits this research given that it fits in the positivism philosophy and quantitative design.</w:t>
      </w:r>
    </w:p>
    <w:p w14:paraId="0A294F7A" w14:textId="77777777" w:rsidR="00705F58" w:rsidRPr="00DF7016" w:rsidRDefault="00705F58" w:rsidP="00B60308">
      <w:pPr>
        <w:pStyle w:val="Heading2"/>
        <w:rPr>
          <w:rFonts w:ascii="Times New Roman" w:hAnsi="Times New Roman" w:cs="Times New Roman"/>
          <w:b/>
          <w:bCs/>
          <w:color w:val="auto"/>
          <w:sz w:val="24"/>
          <w:szCs w:val="24"/>
        </w:rPr>
      </w:pPr>
      <w:bookmarkStart w:id="33" w:name="_Toc228400895"/>
      <w:r w:rsidRPr="00DF7016">
        <w:rPr>
          <w:rFonts w:ascii="Times New Roman" w:hAnsi="Times New Roman" w:cs="Times New Roman"/>
          <w:b/>
          <w:bCs/>
          <w:color w:val="auto"/>
          <w:sz w:val="24"/>
          <w:szCs w:val="24"/>
        </w:rPr>
        <w:t>3.4 Research Strategy</w:t>
      </w:r>
      <w:bookmarkEnd w:id="33"/>
    </w:p>
    <w:p w14:paraId="6DDAB47D"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research design utilized in the study is a survey research design, which is usually applied in quantitative research to gather information about a large group of respondents. Surveys enable the researcher to acquire standardised data in an efficient manner and they are therefore appropriate in analysing patterns and relationships.</w:t>
      </w:r>
    </w:p>
    <w:p w14:paraId="7A4B0FF3" w14:textId="223FBDBE"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 questionnaire was created with the help of Google Forms to gather the answers of people who work in the sphere of retail and marketing </w:t>
      </w:r>
      <w:sdt>
        <w:sdtPr>
          <w:rPr>
            <w:rFonts w:ascii="Times New Roman" w:hAnsi="Times New Roman" w:cs="Times New Roman"/>
            <w:color w:val="000000"/>
          </w:rPr>
          <w:tag w:val="MENDELEY_CITATION_v3_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"/>
          <w:id w:val="755643551"/>
        </w:sdtPr>
        <w:sdtContent>
          <w:r w:rsidR="00E427A1" w:rsidRPr="00E427A1">
            <w:rPr>
              <w:rFonts w:ascii="Times New Roman" w:hAnsi="Times New Roman" w:cs="Times New Roman"/>
              <w:color w:val="000000"/>
            </w:rPr>
            <w:t>(Le, 2025)</w:t>
          </w:r>
        </w:sdtContent>
      </w:sdt>
      <w:r w:rsidRPr="00DF7016">
        <w:rPr>
          <w:rFonts w:ascii="Times New Roman" w:hAnsi="Times New Roman" w:cs="Times New Roman"/>
        </w:rPr>
        <w:t>. The questionnaire will contain structured questions that will help to understand the level of AI adoption, its effect on marketing performance, and challenges.</w:t>
      </w:r>
    </w:p>
    <w:p w14:paraId="2CAFD6E3"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survey approach is beneficial since it allows collecting similar data and statistical analysis. Nevertheless, it can also cause such shortcomings as response bias and insufficient insights.</w:t>
      </w:r>
    </w:p>
    <w:p w14:paraId="70D394CF" w14:textId="6C5B099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noProof/>
        </w:rPr>
        <w:lastRenderedPageBreak/>
        <w:drawing>
          <wp:inline distT="0" distB="0" distL="0" distR="0" wp14:anchorId="67598AD8" wp14:editId="1201DBD4">
            <wp:extent cx="4953000" cy="6819900"/>
            <wp:effectExtent l="0" t="0" r="0" b="0"/>
            <wp:docPr id="1584567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0" cy="6819900"/>
                    </a:xfrm>
                    <a:prstGeom prst="rect">
                      <a:avLst/>
                    </a:prstGeom>
                    <a:noFill/>
                    <a:ln>
                      <a:noFill/>
                    </a:ln>
                  </pic:spPr>
                </pic:pic>
              </a:graphicData>
            </a:graphic>
          </wp:inline>
        </w:drawing>
      </w:r>
      <w:r w:rsidRPr="00DF7016">
        <w:rPr>
          <w:rFonts w:ascii="Times New Roman" w:hAnsi="Times New Roman" w:cs="Times New Roman"/>
        </w:rPr>
        <w:t xml:space="preserve"> </w:t>
      </w:r>
    </w:p>
    <w:p w14:paraId="0000BAF2" w14:textId="77777777" w:rsidR="00705F58" w:rsidRPr="00DF7016" w:rsidRDefault="00705F58" w:rsidP="009C71DC">
      <w:pPr>
        <w:spacing w:line="360" w:lineRule="auto"/>
        <w:jc w:val="center"/>
        <w:rPr>
          <w:rFonts w:ascii="Times New Roman" w:hAnsi="Times New Roman" w:cs="Times New Roman"/>
          <w:b/>
          <w:bCs/>
        </w:rPr>
      </w:pPr>
      <w:bookmarkStart w:id="34" w:name="_Toc227846896"/>
      <w:bookmarkEnd w:id="34"/>
      <w:r w:rsidRPr="00DF7016">
        <w:rPr>
          <w:rFonts w:ascii="Times New Roman" w:hAnsi="Times New Roman" w:cs="Times New Roman"/>
          <w:b/>
          <w:bCs/>
        </w:rPr>
        <w:t>Figure 4: Methodological framework</w:t>
      </w:r>
    </w:p>
    <w:p w14:paraId="37107F33" w14:textId="7971E47F"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Flowchart methodology shown in figure underscores the organized and well-planned process used to conduct this study aimed at evaluating the impact of artificial intelligence on changes in digital marketing in the UK retail industry. The first step is the identification of the research objective which forms the basis for the direction of the research process. Following the chosen paradigm, a deductive approach is selected, which means that certain theories are examined based on the collected data. Then, the quantitative methodological approach is chosen, and this </w:t>
      </w:r>
      <w:r w:rsidRPr="00DF7016">
        <w:rPr>
          <w:rFonts w:ascii="Times New Roman" w:hAnsi="Times New Roman" w:cs="Times New Roman"/>
        </w:rPr>
        <w:lastRenderedPageBreak/>
        <w:t>is further operationalized through a survey and cross-sectional research design allowing for standardized data collection at a particular point in time. Moreover, the flowchart shows the sampling and data collection stages, according to which a convenient sample is selected through the application of purposeful sampling, while data is obtained with an online questionnaire. Finally, the analysis of the obtained data is presented together with the findings and conclusions derived from the results.</w:t>
      </w:r>
    </w:p>
    <w:p w14:paraId="0EECA498" w14:textId="77777777" w:rsidR="00705F58" w:rsidRPr="00DF7016" w:rsidRDefault="00705F58" w:rsidP="00B60308">
      <w:pPr>
        <w:pStyle w:val="Heading2"/>
        <w:rPr>
          <w:rFonts w:ascii="Times New Roman" w:hAnsi="Times New Roman" w:cs="Times New Roman"/>
          <w:b/>
          <w:bCs/>
          <w:color w:val="auto"/>
          <w:sz w:val="24"/>
          <w:szCs w:val="24"/>
        </w:rPr>
      </w:pPr>
      <w:bookmarkStart w:id="35" w:name="_Toc228400896"/>
      <w:r w:rsidRPr="00DF7016">
        <w:rPr>
          <w:rFonts w:ascii="Times New Roman" w:hAnsi="Times New Roman" w:cs="Times New Roman"/>
          <w:b/>
          <w:bCs/>
          <w:color w:val="auto"/>
          <w:sz w:val="24"/>
          <w:szCs w:val="24"/>
        </w:rPr>
        <w:t>3.5 Methodological Choice</w:t>
      </w:r>
      <w:bookmarkEnd w:id="35"/>
    </w:p>
    <w:p w14:paraId="27730D0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This research design is a mono-method quantitative research design, which aims at gathering numerical data and analysing it through the use of statistical methods. The quantitative research is appropriate in this study because it enables an objective measurement of variables and patterns.</w:t>
      </w:r>
    </w:p>
    <w:p w14:paraId="03C8572F"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Data analysis is simplified and there is uniformity in the use of one method. The survey contains closed-ended questions and Likert-scale statements, which will allow the respondent to indicate the degree to which they agree or feel that AI is going to influence digital marketing.</w:t>
      </w:r>
    </w:p>
    <w:p w14:paraId="37C5670A" w14:textId="2BAE0CA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Despite the fact that quantitative research gives a clear and measurable outcome, it might fail to give a vivid understanding of what the participants actually go through </w:t>
      </w:r>
      <w:sdt>
        <w:sdtPr>
          <w:rPr>
            <w:rFonts w:ascii="Times New Roman" w:hAnsi="Times New Roman" w:cs="Times New Roman"/>
            <w:color w:val="000000"/>
          </w:rPr>
          <w:tag w:val="MENDELEY_CITATION_v3_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"/>
          <w:id w:val="-842462570"/>
        </w:sdtPr>
        <w:sdtContent>
          <w:r w:rsidR="00E427A1" w:rsidRPr="00E427A1">
            <w:rPr>
              <w:rFonts w:ascii="Times New Roman" w:eastAsia="Times New Roman" w:hAnsi="Times New Roman" w:cs="Times New Roman"/>
              <w:color w:val="000000"/>
            </w:rPr>
            <w:t>(Nguyen &amp; Chebbi, 2025)</w:t>
          </w:r>
        </w:sdtContent>
      </w:sdt>
      <w:r w:rsidRPr="00DF7016">
        <w:rPr>
          <w:rFonts w:ascii="Times New Roman" w:hAnsi="Times New Roman" w:cs="Times New Roman"/>
        </w:rPr>
        <w:t>. In spite of this weakness, the approach is suitable in accomplishing the research objectives.</w:t>
      </w:r>
    </w:p>
    <w:p w14:paraId="6D9A69E6" w14:textId="5D9BE2D3"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Another advantage of the chosen approach is that Likert scales allow measuring perceptions and attitudes consistently, thereby facilitating the process of interpreting the obtained results </w:t>
      </w:r>
      <w:sdt>
        <w:sdtPr>
          <w:rPr>
            <w:rFonts w:ascii="Times New Roman" w:hAnsi="Times New Roman" w:cs="Times New Roman"/>
            <w:color w:val="000000"/>
          </w:rPr>
          <w:tag w:val="MENDELEY_CITATION_v3_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"/>
          <w:id w:val="-1127074137"/>
        </w:sdtPr>
        <w:sdtContent>
          <w:r w:rsidR="00E427A1" w:rsidRPr="00E427A1">
            <w:rPr>
              <w:rFonts w:ascii="Times New Roman" w:hAnsi="Times New Roman" w:cs="Times New Roman"/>
              <w:color w:val="000000"/>
            </w:rPr>
            <w:t>(Aktar, 2025)</w:t>
          </w:r>
        </w:sdtContent>
      </w:sdt>
      <w:r w:rsidRPr="00DF7016">
        <w:rPr>
          <w:rFonts w:ascii="Times New Roman" w:hAnsi="Times New Roman" w:cs="Times New Roman"/>
        </w:rPr>
        <w:t>. For instance, it will be easy to interpret and compare the answers that the participants give regarding customer engagement, personalization, and challenges in adopting AI technologies.</w:t>
      </w:r>
    </w:p>
    <w:p w14:paraId="57DD87DA"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Additionally, the possibility of minimizing any forms of bias exists due to the use of neutral items in the questionnaire. Moreover, the anonymity of the responses can make sure that they are unbiased as well.</w:t>
      </w:r>
    </w:p>
    <w:p w14:paraId="68B1943A"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All in all, the methodological aspects of this paper are designed systematically, ensuring a thorough and credible analysis.</w:t>
      </w:r>
    </w:p>
    <w:p w14:paraId="7F9073B2" w14:textId="77777777" w:rsidR="00705F58" w:rsidRPr="00DF7016" w:rsidRDefault="00705F58" w:rsidP="00B60308">
      <w:pPr>
        <w:pStyle w:val="Heading2"/>
        <w:rPr>
          <w:rFonts w:ascii="Times New Roman" w:hAnsi="Times New Roman" w:cs="Times New Roman"/>
          <w:b/>
          <w:bCs/>
          <w:color w:val="auto"/>
          <w:sz w:val="24"/>
          <w:szCs w:val="24"/>
        </w:rPr>
      </w:pPr>
      <w:bookmarkStart w:id="36" w:name="_Toc228400897"/>
      <w:r w:rsidRPr="00DF7016">
        <w:rPr>
          <w:rFonts w:ascii="Times New Roman" w:hAnsi="Times New Roman" w:cs="Times New Roman"/>
          <w:b/>
          <w:bCs/>
          <w:color w:val="auto"/>
          <w:sz w:val="24"/>
          <w:szCs w:val="24"/>
        </w:rPr>
        <w:lastRenderedPageBreak/>
        <w:t>3.6 Data Collection Method</w:t>
      </w:r>
      <w:bookmarkEnd w:id="36"/>
    </w:p>
    <w:p w14:paraId="63B372D1"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In this research, the major technique of data collection is an online questionnaire. The questionnaire will be divided into a few parts, such as demographic, AI adoption level, its effect on marketing performance, and difficulties encountered during implementation.</w:t>
      </w:r>
    </w:p>
    <w:p w14:paraId="76489F34" w14:textId="0393F968"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Online questionnaires are also popular in research as they are cost effective, easily accessible and easily distributed. They enable the researcher to access a wider audience and gather information effectively </w:t>
      </w:r>
      <w:sdt>
        <w:sdtPr>
          <w:rPr>
            <w:rFonts w:ascii="Times New Roman" w:hAnsi="Times New Roman" w:cs="Times New Roman"/>
            <w:color w:val="000000"/>
          </w:rPr>
          <w:tag w:val="MENDELEY_CITATION_v3_eyJjaXRhdGlvbklEIjoiTUVOREVMRVlfQ0lUQVRJT05fMDBhN2U1MGEtNWJkNi00YmExLWJjOWMtMjBiYmI1MmY5NDdj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
          <w:id w:val="-1811482242"/>
        </w:sdtPr>
        <w:sdtContent>
          <w:r w:rsidR="00E427A1" w:rsidRPr="00E427A1">
            <w:rPr>
              <w:rFonts w:ascii="Times New Roman" w:eastAsia="Times New Roman" w:hAnsi="Times New Roman" w:cs="Times New Roman"/>
              <w:color w:val="000000"/>
            </w:rPr>
            <w:t>(Basu &amp; Kumar, 2025)</w:t>
          </w:r>
        </w:sdtContent>
      </w:sdt>
      <w:r w:rsidRPr="00DF7016">
        <w:rPr>
          <w:rFonts w:ascii="Times New Roman" w:hAnsi="Times New Roman" w:cs="Times New Roman"/>
        </w:rPr>
        <w:t xml:space="preserve">. Google Forms can also be used to record and export data automatically to be </w:t>
      </w:r>
      <w:r w:rsidR="00952545" w:rsidRPr="00DF7016">
        <w:rPr>
          <w:rFonts w:ascii="Times New Roman" w:hAnsi="Times New Roman" w:cs="Times New Roman"/>
        </w:rPr>
        <w:t>analysed</w:t>
      </w:r>
      <w:r w:rsidRPr="00DF7016">
        <w:rPr>
          <w:rFonts w:ascii="Times New Roman" w:hAnsi="Times New Roman" w:cs="Times New Roman"/>
        </w:rPr>
        <w:t>.</w:t>
      </w:r>
    </w:p>
    <w:p w14:paraId="5B108194"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Online survey can however be vulnerable to issues like low response rate and inability to control respondents. The questionnaire will be straightforward, clear and easy to fill in to ensure that these issues are minimised.</w:t>
      </w:r>
    </w:p>
    <w:p w14:paraId="2347F5FD" w14:textId="77777777" w:rsidR="00705F58" w:rsidRPr="00DF7016" w:rsidRDefault="00705F58" w:rsidP="00B60308">
      <w:pPr>
        <w:pStyle w:val="Heading2"/>
        <w:rPr>
          <w:rFonts w:ascii="Times New Roman" w:hAnsi="Times New Roman" w:cs="Times New Roman"/>
          <w:b/>
          <w:bCs/>
          <w:color w:val="auto"/>
          <w:sz w:val="24"/>
          <w:szCs w:val="24"/>
        </w:rPr>
      </w:pPr>
      <w:bookmarkStart w:id="37" w:name="_Toc228400898"/>
      <w:r w:rsidRPr="00DF7016">
        <w:rPr>
          <w:rFonts w:ascii="Times New Roman" w:hAnsi="Times New Roman" w:cs="Times New Roman"/>
          <w:b/>
          <w:bCs/>
          <w:color w:val="auto"/>
          <w:sz w:val="24"/>
          <w:szCs w:val="24"/>
        </w:rPr>
        <w:t>3.7 Sampling Strategy</w:t>
      </w:r>
      <w:bookmarkEnd w:id="37"/>
    </w:p>
    <w:p w14:paraId="1AB4C1FB"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research employs a purposive sampling strategy, which is in which the participants are chosen according to the relevance they hold to the research subject. The target group consists of people employed in the sphere of retail, digital marketing, or other areas, having the familiarity with AI technologies.</w:t>
      </w:r>
    </w:p>
    <w:p w14:paraId="23827035"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purposive sampling will be suitable in this research as it will make the respondents to have the right experience which will augment the quality and reliability of the data. The research is planned to gather the answers of around 100 respondents, and it is the number enough to detect the trends and patterns.</w:t>
      </w:r>
    </w:p>
    <w:p w14:paraId="5E1779AB" w14:textId="79AF353A"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Yet, purposive sampling is a non-probability technique, and it implies that the results would not be generalisable to the whole population </w:t>
      </w:r>
      <w:sdt>
        <w:sdtPr>
          <w:rPr>
            <w:rFonts w:ascii="Times New Roman" w:hAnsi="Times New Roman" w:cs="Times New Roman"/>
            <w:color w:val="000000"/>
          </w:rPr>
          <w:tag w:val="MENDELEY_CITATION_v3_eyJjaXRhdGlvbklEIjoiTUVOREVMRVlfQ0lUQVRJT05fODQzYmIzNzUtYThiYS00Y2MwLWJhOTMtOTIxNTAxZTc1NW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
          <w:id w:val="-1170637322"/>
        </w:sdtPr>
        <w:sdtContent>
          <w:r w:rsidR="00E427A1" w:rsidRPr="00E427A1">
            <w:rPr>
              <w:rFonts w:ascii="Times New Roman" w:eastAsia="Times New Roman" w:hAnsi="Times New Roman" w:cs="Times New Roman"/>
              <w:color w:val="000000"/>
            </w:rPr>
            <w:t>(Singla &amp; Shalender, 2025)</w:t>
          </w:r>
        </w:sdtContent>
      </w:sdt>
      <w:r w:rsidRPr="00DF7016">
        <w:rPr>
          <w:rFonts w:ascii="Times New Roman" w:hAnsi="Times New Roman" w:cs="Times New Roman"/>
        </w:rPr>
        <w:t>. Irrespective of this limitation, it fits this research because of practical constraints and requirement of targeted participants.</w:t>
      </w:r>
    </w:p>
    <w:p w14:paraId="45A37BD9" w14:textId="77777777" w:rsidR="00705F58" w:rsidRPr="00DF7016" w:rsidRDefault="00705F58" w:rsidP="00B60308">
      <w:pPr>
        <w:pStyle w:val="Heading2"/>
        <w:rPr>
          <w:rFonts w:ascii="Times New Roman" w:hAnsi="Times New Roman" w:cs="Times New Roman"/>
          <w:b/>
          <w:bCs/>
          <w:color w:val="auto"/>
          <w:sz w:val="24"/>
          <w:szCs w:val="24"/>
        </w:rPr>
      </w:pPr>
      <w:bookmarkStart w:id="38" w:name="_Toc228400899"/>
      <w:r w:rsidRPr="00DF7016">
        <w:rPr>
          <w:rFonts w:ascii="Times New Roman" w:hAnsi="Times New Roman" w:cs="Times New Roman"/>
          <w:b/>
          <w:bCs/>
          <w:color w:val="auto"/>
          <w:sz w:val="24"/>
          <w:szCs w:val="24"/>
        </w:rPr>
        <w:t>3.8 Data Analysis Procedure</w:t>
      </w:r>
      <w:bookmarkEnd w:id="38"/>
    </w:p>
    <w:p w14:paraId="2BD30EC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questionnaire data will be analysed through quantitative statistical methods. The data will be summarised in descriptive statistics that include frequencies, percentages, means, and standard deviations that will be used to identify trends.</w:t>
      </w:r>
    </w:p>
    <w:p w14:paraId="5AEB6F37"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Data analysis will be performed in Microsoft Excel since it offers the means of organising the data, making calculations, and visualisation of data in the form of charts and graphs. These visualisations aid in the effective presentation of the findings.</w:t>
      </w:r>
    </w:p>
    <w:p w14:paraId="15167949"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lastRenderedPageBreak/>
        <w:t>Descriptive statistics are useful, but they might not come up with all the details of complex relationships between variables. Better statistical methods may give more insightful analysis, yet the selected methods are adequate in reaching the research objectives.</w:t>
      </w:r>
    </w:p>
    <w:p w14:paraId="1A379301" w14:textId="12B563A4"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Another critical issue to be addressed in this study is the rationale behind the selected sample size and analysis tools. About 100 respondents are taken to be sufficient to determine the significant patterns and trends in quantitative research and especially in the study that involves perceptions and behavioural understanding. </w:t>
      </w:r>
    </w:p>
    <w:p w14:paraId="610F4AA7" w14:textId="4F21A626"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Regarding data analysis, it would be appropriate to use Microsoft Excel since it is available, effective and it can perform the required statistical processes required in this study. Excel enables sorting a big amount of data, descriptive statistics, and graphic display in the form of bar charts and pie charts that simplify the results </w:t>
      </w:r>
      <w:sdt>
        <w:sdtPr>
          <w:rPr>
            <w:rFonts w:ascii="Times New Roman" w:hAnsi="Times New Roman" w:cs="Times New Roman"/>
            <w:color w:val="000000"/>
          </w:rPr>
          <w:tag w:val="MENDELEY_CITATION_v3_eyJjaXRhdGlvbklEIjoiTUVOREVMRVlfQ0lUQVRJT05fZTU1YTBiMmItYWEyNy00OTQxLTgxMzItMTU5NGZhYTIwM2Uw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
          <w:id w:val="839204596"/>
        </w:sdtPr>
        <w:sdtContent>
          <w:r w:rsidR="00E427A1" w:rsidRPr="00E427A1">
            <w:rPr>
              <w:rFonts w:ascii="Times New Roman" w:hAnsi="Times New Roman" w:cs="Times New Roman"/>
              <w:color w:val="000000"/>
            </w:rPr>
            <w:t>(Lakshmi, 2025)</w:t>
          </w:r>
        </w:sdtContent>
      </w:sdt>
      <w:r w:rsidRPr="00DF7016">
        <w:rPr>
          <w:rFonts w:ascii="Times New Roman" w:hAnsi="Times New Roman" w:cs="Times New Roman"/>
        </w:rPr>
        <w:t xml:space="preserve">. </w:t>
      </w:r>
    </w:p>
    <w:p w14:paraId="4F1E605C" w14:textId="77777777" w:rsidR="00705F58" w:rsidRPr="00DF7016" w:rsidRDefault="00705F58" w:rsidP="00B60308">
      <w:pPr>
        <w:pStyle w:val="Heading2"/>
        <w:rPr>
          <w:rFonts w:ascii="Times New Roman" w:hAnsi="Times New Roman" w:cs="Times New Roman"/>
          <w:b/>
          <w:bCs/>
          <w:color w:val="auto"/>
          <w:sz w:val="24"/>
          <w:szCs w:val="24"/>
        </w:rPr>
      </w:pPr>
      <w:bookmarkStart w:id="39" w:name="_Toc228400900"/>
      <w:r w:rsidRPr="00DF7016">
        <w:rPr>
          <w:rFonts w:ascii="Times New Roman" w:hAnsi="Times New Roman" w:cs="Times New Roman"/>
          <w:b/>
          <w:bCs/>
          <w:color w:val="auto"/>
          <w:sz w:val="24"/>
          <w:szCs w:val="24"/>
        </w:rPr>
        <w:t>3.9 Reliability and Validity</w:t>
      </w:r>
      <w:bookmarkEnd w:id="39"/>
    </w:p>
    <w:p w14:paraId="5B63825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Reliability is the consistency of the research instrument and validity is its accuracy in measuring what it is supposed to measure. Reliability in this study is made possible by the use of structured and standardised items on the questionnaire. To detect any problem and enhance the questionnaire design, pilot test will be undertaken.</w:t>
      </w:r>
    </w:p>
    <w:p w14:paraId="138CF491"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validity will be improved through paralleling the questionnaire with the research goals and the literature review. The clarity and conciseness of the questions minimize the chances of misinterpretation and enhances the accuracy of the responses.</w:t>
      </w:r>
    </w:p>
    <w:p w14:paraId="218F1CCB" w14:textId="40E3D0FD"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Although these precautions are taken, there are other sources of possible limitations like the bias in responses and misrepresentation of self-reporting </w:t>
      </w:r>
      <w:sdt>
        <w:sdtPr>
          <w:rPr>
            <w:rFonts w:ascii="Times New Roman" w:hAnsi="Times New Roman" w:cs="Times New Roman"/>
            <w:color w:val="000000"/>
          </w:rPr>
          <w:tag w:val="MENDELEY_CITATION_v3_eyJjaXRhdGlvbklEIjoiTUVOREVMRVlfQ0lUQVRJT05fMmM1YTkxNTItMjdhMC00MzkyLTgyZDUtYWJmODhjODFhZmE2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
          <w:id w:val="924854878"/>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Simetgo</w:t>
          </w:r>
          <w:proofErr w:type="spellEnd"/>
          <w:r w:rsidR="00E427A1" w:rsidRPr="00E427A1">
            <w:rPr>
              <w:rFonts w:ascii="Times New Roman" w:hAnsi="Times New Roman" w:cs="Times New Roman"/>
              <w:color w:val="000000"/>
            </w:rPr>
            <w:t xml:space="preserve"> et al., 2025)</w:t>
          </w:r>
        </w:sdtContent>
      </w:sdt>
      <w:r w:rsidRPr="00DF7016">
        <w:rPr>
          <w:rFonts w:ascii="Times New Roman" w:hAnsi="Times New Roman" w:cs="Times New Roman"/>
        </w:rPr>
        <w:t>. The study however undertakes the right measures to reduce these risks.</w:t>
      </w:r>
    </w:p>
    <w:p w14:paraId="0A50617B" w14:textId="77777777" w:rsidR="00705F58" w:rsidRPr="00DF7016" w:rsidRDefault="00705F58" w:rsidP="00B60308">
      <w:pPr>
        <w:pStyle w:val="Heading2"/>
        <w:rPr>
          <w:rFonts w:ascii="Times New Roman" w:hAnsi="Times New Roman" w:cs="Times New Roman"/>
          <w:b/>
          <w:bCs/>
          <w:color w:val="auto"/>
          <w:sz w:val="24"/>
          <w:szCs w:val="24"/>
        </w:rPr>
      </w:pPr>
      <w:bookmarkStart w:id="40" w:name="_Toc228400901"/>
      <w:r w:rsidRPr="00DF7016">
        <w:rPr>
          <w:rFonts w:ascii="Times New Roman" w:hAnsi="Times New Roman" w:cs="Times New Roman"/>
          <w:b/>
          <w:bCs/>
          <w:color w:val="auto"/>
          <w:sz w:val="24"/>
          <w:szCs w:val="24"/>
        </w:rPr>
        <w:t>3.10 Ethical Considerations</w:t>
      </w:r>
      <w:bookmarkEnd w:id="40"/>
    </w:p>
    <w:p w14:paraId="440747EF" w14:textId="732FFACC"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The issue of ethics is critical in the responsibility of carrying out the research. The purpose of the study and rights of the participants will be explained to them. The consent will be informed, and it will be voluntary.</w:t>
      </w:r>
      <w:r w:rsidR="007B00A7">
        <w:rPr>
          <w:rFonts w:ascii="Times New Roman" w:hAnsi="Times New Roman" w:cs="Times New Roman"/>
        </w:rPr>
        <w:t xml:space="preserve"> </w:t>
      </w:r>
      <w:r w:rsidRPr="00DF7016">
        <w:rPr>
          <w:rFonts w:ascii="Times New Roman" w:hAnsi="Times New Roman" w:cs="Times New Roman"/>
        </w:rPr>
        <w:t>No personal identifying information will be collected and this will ensure confidentiality and anonymity. These ethical considerations will guarantee that the rights and privacy of the participants are upheld during the research process.</w:t>
      </w:r>
    </w:p>
    <w:p w14:paraId="665F83D3" w14:textId="77777777" w:rsidR="00705F58" w:rsidRPr="00DF7016" w:rsidRDefault="00705F58" w:rsidP="00B60308">
      <w:pPr>
        <w:pStyle w:val="Heading2"/>
        <w:rPr>
          <w:rFonts w:ascii="Times New Roman" w:hAnsi="Times New Roman" w:cs="Times New Roman"/>
          <w:b/>
          <w:bCs/>
          <w:color w:val="auto"/>
          <w:sz w:val="24"/>
          <w:szCs w:val="24"/>
        </w:rPr>
      </w:pPr>
      <w:bookmarkStart w:id="41" w:name="_Toc228400902"/>
      <w:r w:rsidRPr="00DF7016">
        <w:rPr>
          <w:rFonts w:ascii="Times New Roman" w:hAnsi="Times New Roman" w:cs="Times New Roman"/>
          <w:b/>
          <w:bCs/>
          <w:color w:val="auto"/>
          <w:sz w:val="24"/>
          <w:szCs w:val="24"/>
        </w:rPr>
        <w:t>3.11 Summary</w:t>
      </w:r>
      <w:bookmarkEnd w:id="41"/>
      <w:r w:rsidRPr="00DF7016">
        <w:rPr>
          <w:rFonts w:ascii="Times New Roman" w:hAnsi="Times New Roman" w:cs="Times New Roman"/>
          <w:b/>
          <w:bCs/>
          <w:color w:val="auto"/>
          <w:sz w:val="24"/>
          <w:szCs w:val="24"/>
        </w:rPr>
        <w:t xml:space="preserve"> </w:t>
      </w:r>
    </w:p>
    <w:p w14:paraId="795113FC" w14:textId="77777777" w:rsidR="00705F58" w:rsidRPr="00DF7016" w:rsidRDefault="00705F58" w:rsidP="00705F58">
      <w:pPr>
        <w:spacing w:line="360" w:lineRule="auto"/>
        <w:jc w:val="both"/>
        <w:rPr>
          <w:rFonts w:ascii="Times New Roman" w:hAnsi="Times New Roman" w:cs="Times New Roman"/>
        </w:rPr>
      </w:pPr>
      <w:r w:rsidRPr="00DF7016">
        <w:rPr>
          <w:rFonts w:ascii="Times New Roman" w:hAnsi="Times New Roman" w:cs="Times New Roman"/>
        </w:rPr>
        <w:t xml:space="preserve">This chapter has identified the research methodology employed in the study including the positivist philosophy, deductive approach and survey strategy. The data were collected through </w:t>
      </w:r>
      <w:r w:rsidRPr="00DF7016">
        <w:rPr>
          <w:rFonts w:ascii="Times New Roman" w:hAnsi="Times New Roman" w:cs="Times New Roman"/>
        </w:rPr>
        <w:lastRenderedPageBreak/>
        <w:t>a quantitative approach based on the use of an online questionnaire with the help of which the data regarding the relevant participants were gathered. Sampling, data analysis, reliability, validity and ethical considerations were also discussed in the chapter. In general, the methodology offers a systematic and suitable way of dealing with the research goals and producing valid results.</w:t>
      </w:r>
    </w:p>
    <w:p w14:paraId="738FD3D6" w14:textId="1543F845" w:rsidR="00151FE4" w:rsidRPr="00DF7016" w:rsidRDefault="00151FE4" w:rsidP="00151FE4">
      <w:pPr>
        <w:spacing w:line="360" w:lineRule="auto"/>
        <w:jc w:val="both"/>
        <w:rPr>
          <w:rFonts w:ascii="Times New Roman" w:hAnsi="Times New Roman" w:cs="Times New Roman"/>
        </w:rPr>
      </w:pPr>
    </w:p>
    <w:p w14:paraId="6FBE9C2B" w14:textId="77777777" w:rsidR="00151FE4" w:rsidRPr="00DF7016" w:rsidRDefault="00151FE4" w:rsidP="00151FE4">
      <w:pPr>
        <w:spacing w:line="360" w:lineRule="auto"/>
        <w:jc w:val="both"/>
        <w:rPr>
          <w:rFonts w:ascii="Times New Roman" w:hAnsi="Times New Roman" w:cs="Times New Roman"/>
          <w:b/>
          <w:bCs/>
        </w:rPr>
      </w:pPr>
    </w:p>
    <w:p w14:paraId="7E7A1F52" w14:textId="77777777" w:rsidR="00151FE4" w:rsidRPr="00DF7016" w:rsidRDefault="00151FE4" w:rsidP="00151FE4">
      <w:pPr>
        <w:spacing w:line="360" w:lineRule="auto"/>
        <w:jc w:val="both"/>
        <w:rPr>
          <w:rFonts w:ascii="Times New Roman" w:hAnsi="Times New Roman" w:cs="Times New Roman"/>
          <w:b/>
          <w:bCs/>
        </w:rPr>
      </w:pPr>
    </w:p>
    <w:p w14:paraId="2E1076D0" w14:textId="77777777" w:rsidR="00151FE4" w:rsidRPr="00DF7016" w:rsidRDefault="00151FE4" w:rsidP="00151FE4">
      <w:pPr>
        <w:spacing w:line="360" w:lineRule="auto"/>
        <w:jc w:val="both"/>
        <w:rPr>
          <w:rFonts w:ascii="Times New Roman" w:hAnsi="Times New Roman" w:cs="Times New Roman"/>
          <w:b/>
          <w:bCs/>
        </w:rPr>
      </w:pPr>
    </w:p>
    <w:p w14:paraId="48AAE44D" w14:textId="77777777" w:rsidR="00151FE4" w:rsidRPr="00DF7016" w:rsidRDefault="00151FE4" w:rsidP="00151FE4">
      <w:pPr>
        <w:spacing w:line="360" w:lineRule="auto"/>
        <w:jc w:val="both"/>
        <w:rPr>
          <w:rFonts w:ascii="Times New Roman" w:hAnsi="Times New Roman" w:cs="Times New Roman"/>
          <w:b/>
          <w:bCs/>
        </w:rPr>
      </w:pPr>
    </w:p>
    <w:p w14:paraId="5F053689" w14:textId="77777777" w:rsidR="00151FE4" w:rsidRPr="00DF7016" w:rsidRDefault="00151FE4" w:rsidP="00151FE4">
      <w:pPr>
        <w:spacing w:line="360" w:lineRule="auto"/>
        <w:jc w:val="both"/>
        <w:rPr>
          <w:rFonts w:ascii="Times New Roman" w:hAnsi="Times New Roman" w:cs="Times New Roman"/>
          <w:b/>
          <w:bCs/>
        </w:rPr>
      </w:pPr>
    </w:p>
    <w:p w14:paraId="660A1A6E" w14:textId="77777777" w:rsidR="00151FE4" w:rsidRPr="00DF7016" w:rsidRDefault="00151FE4" w:rsidP="00151FE4">
      <w:pPr>
        <w:spacing w:line="360" w:lineRule="auto"/>
        <w:jc w:val="both"/>
        <w:rPr>
          <w:rFonts w:ascii="Times New Roman" w:hAnsi="Times New Roman" w:cs="Times New Roman"/>
          <w:b/>
          <w:bCs/>
        </w:rPr>
      </w:pPr>
    </w:p>
    <w:p w14:paraId="2CA4E70C" w14:textId="77777777" w:rsidR="00151FE4" w:rsidRDefault="00151FE4" w:rsidP="00151FE4">
      <w:pPr>
        <w:spacing w:line="360" w:lineRule="auto"/>
        <w:jc w:val="both"/>
        <w:rPr>
          <w:rFonts w:ascii="Times New Roman" w:hAnsi="Times New Roman" w:cs="Times New Roman"/>
          <w:b/>
          <w:bCs/>
        </w:rPr>
      </w:pPr>
    </w:p>
    <w:p w14:paraId="7D9C7184" w14:textId="77777777" w:rsidR="006F6EE9" w:rsidRDefault="006F6EE9" w:rsidP="00151FE4">
      <w:pPr>
        <w:spacing w:line="360" w:lineRule="auto"/>
        <w:jc w:val="both"/>
        <w:rPr>
          <w:rFonts w:ascii="Times New Roman" w:hAnsi="Times New Roman" w:cs="Times New Roman"/>
          <w:b/>
          <w:bCs/>
        </w:rPr>
      </w:pPr>
    </w:p>
    <w:p w14:paraId="3F46CFCD" w14:textId="77777777" w:rsidR="006F6EE9" w:rsidRDefault="006F6EE9" w:rsidP="00151FE4">
      <w:pPr>
        <w:spacing w:line="360" w:lineRule="auto"/>
        <w:jc w:val="both"/>
        <w:rPr>
          <w:rFonts w:ascii="Times New Roman" w:hAnsi="Times New Roman" w:cs="Times New Roman"/>
          <w:b/>
          <w:bCs/>
        </w:rPr>
      </w:pPr>
    </w:p>
    <w:p w14:paraId="5546FF4A" w14:textId="77777777" w:rsidR="006F6EE9" w:rsidRDefault="006F6EE9" w:rsidP="00151FE4">
      <w:pPr>
        <w:spacing w:line="360" w:lineRule="auto"/>
        <w:jc w:val="both"/>
        <w:rPr>
          <w:rFonts w:ascii="Times New Roman" w:hAnsi="Times New Roman" w:cs="Times New Roman"/>
          <w:b/>
          <w:bCs/>
        </w:rPr>
      </w:pPr>
    </w:p>
    <w:p w14:paraId="21A124B1" w14:textId="77777777" w:rsidR="006F6EE9" w:rsidRDefault="006F6EE9" w:rsidP="00151FE4">
      <w:pPr>
        <w:spacing w:line="360" w:lineRule="auto"/>
        <w:jc w:val="both"/>
        <w:rPr>
          <w:rFonts w:ascii="Times New Roman" w:hAnsi="Times New Roman" w:cs="Times New Roman"/>
          <w:b/>
          <w:bCs/>
        </w:rPr>
      </w:pPr>
    </w:p>
    <w:p w14:paraId="06279AE6" w14:textId="77777777" w:rsidR="006F6EE9" w:rsidRDefault="006F6EE9" w:rsidP="00151FE4">
      <w:pPr>
        <w:spacing w:line="360" w:lineRule="auto"/>
        <w:jc w:val="both"/>
        <w:rPr>
          <w:rFonts w:ascii="Times New Roman" w:hAnsi="Times New Roman" w:cs="Times New Roman"/>
          <w:b/>
          <w:bCs/>
        </w:rPr>
      </w:pPr>
    </w:p>
    <w:p w14:paraId="74E93BBA" w14:textId="77777777" w:rsidR="006F6EE9" w:rsidRDefault="006F6EE9" w:rsidP="00151FE4">
      <w:pPr>
        <w:spacing w:line="360" w:lineRule="auto"/>
        <w:jc w:val="both"/>
        <w:rPr>
          <w:rFonts w:ascii="Times New Roman" w:hAnsi="Times New Roman" w:cs="Times New Roman"/>
          <w:b/>
          <w:bCs/>
        </w:rPr>
      </w:pPr>
    </w:p>
    <w:p w14:paraId="0BBD48D1" w14:textId="77777777" w:rsidR="006F6EE9" w:rsidRDefault="006F6EE9" w:rsidP="00151FE4">
      <w:pPr>
        <w:spacing w:line="360" w:lineRule="auto"/>
        <w:jc w:val="both"/>
        <w:rPr>
          <w:rFonts w:ascii="Times New Roman" w:hAnsi="Times New Roman" w:cs="Times New Roman"/>
          <w:b/>
          <w:bCs/>
        </w:rPr>
      </w:pPr>
    </w:p>
    <w:p w14:paraId="31753064" w14:textId="77777777" w:rsidR="006F6EE9" w:rsidRDefault="006F6EE9" w:rsidP="00151FE4">
      <w:pPr>
        <w:spacing w:line="360" w:lineRule="auto"/>
        <w:jc w:val="both"/>
        <w:rPr>
          <w:rFonts w:ascii="Times New Roman" w:hAnsi="Times New Roman" w:cs="Times New Roman"/>
          <w:b/>
          <w:bCs/>
        </w:rPr>
      </w:pPr>
    </w:p>
    <w:p w14:paraId="3F04F5B1" w14:textId="77777777" w:rsidR="006F6EE9" w:rsidRPr="00DF7016" w:rsidRDefault="006F6EE9" w:rsidP="00151FE4">
      <w:pPr>
        <w:spacing w:line="360" w:lineRule="auto"/>
        <w:jc w:val="both"/>
        <w:rPr>
          <w:rFonts w:ascii="Times New Roman" w:hAnsi="Times New Roman" w:cs="Times New Roman"/>
          <w:b/>
          <w:bCs/>
        </w:rPr>
      </w:pPr>
    </w:p>
    <w:p w14:paraId="4D407F37" w14:textId="77777777" w:rsidR="00151FE4" w:rsidRPr="00DF7016" w:rsidRDefault="00151FE4" w:rsidP="00151FE4">
      <w:pPr>
        <w:spacing w:line="360" w:lineRule="auto"/>
        <w:jc w:val="both"/>
        <w:rPr>
          <w:rFonts w:ascii="Times New Roman" w:hAnsi="Times New Roman" w:cs="Times New Roman"/>
          <w:b/>
          <w:bCs/>
        </w:rPr>
      </w:pPr>
    </w:p>
    <w:p w14:paraId="3E5D423D" w14:textId="58856B93" w:rsidR="00151FE4" w:rsidRPr="00DF7016" w:rsidRDefault="00151FE4" w:rsidP="00E646F5">
      <w:pPr>
        <w:pStyle w:val="Heading1"/>
        <w:rPr>
          <w:rFonts w:ascii="Times New Roman" w:hAnsi="Times New Roman" w:cs="Times New Roman"/>
          <w:b/>
          <w:bCs/>
          <w:color w:val="auto"/>
          <w:sz w:val="24"/>
          <w:szCs w:val="24"/>
        </w:rPr>
      </w:pPr>
      <w:bookmarkStart w:id="42" w:name="_Toc228400903"/>
      <w:r w:rsidRPr="00DF7016">
        <w:rPr>
          <w:rFonts w:ascii="Times New Roman" w:hAnsi="Times New Roman" w:cs="Times New Roman"/>
          <w:b/>
          <w:bCs/>
          <w:color w:val="auto"/>
          <w:sz w:val="24"/>
          <w:szCs w:val="24"/>
        </w:rPr>
        <w:lastRenderedPageBreak/>
        <w:t>Chapter 4: Data Analysis and Discussion</w:t>
      </w:r>
      <w:bookmarkEnd w:id="42"/>
    </w:p>
    <w:p w14:paraId="1AC2EF29" w14:textId="77777777" w:rsidR="00151FE4" w:rsidRPr="00DF7016" w:rsidRDefault="00151FE4" w:rsidP="00E646F5">
      <w:pPr>
        <w:pStyle w:val="Heading2"/>
        <w:rPr>
          <w:rFonts w:ascii="Times New Roman" w:hAnsi="Times New Roman" w:cs="Times New Roman"/>
          <w:b/>
          <w:bCs/>
          <w:color w:val="auto"/>
          <w:sz w:val="24"/>
          <w:szCs w:val="24"/>
        </w:rPr>
      </w:pPr>
      <w:bookmarkStart w:id="43" w:name="_Toc228400904"/>
      <w:r w:rsidRPr="00DF7016">
        <w:rPr>
          <w:rFonts w:ascii="Times New Roman" w:hAnsi="Times New Roman" w:cs="Times New Roman"/>
          <w:b/>
          <w:bCs/>
          <w:color w:val="auto"/>
          <w:sz w:val="24"/>
          <w:szCs w:val="24"/>
        </w:rPr>
        <w:t>4.1 Introduction</w:t>
      </w:r>
      <w:bookmarkEnd w:id="43"/>
    </w:p>
    <w:p w14:paraId="435DB8EF" w14:textId="55EE3C8C"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chapter outlines the results and discussion of the findings that are relevant to the application of artificial intelligence (AI) to revolutionize digital marketing in the retail industry. The evaluation shows the results of the primary data analysis based on the survey conducted using Google Forms, which provides the data related to real-life applications of AI in the retail industry.</w:t>
      </w:r>
    </w:p>
    <w:p w14:paraId="7D8C75C6"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combination of secondary and primary data will provide a full assessment of the influence of AI on customer engagement, operation efficiency, marketing performance, and organisational decision making.</w:t>
      </w:r>
    </w:p>
    <w:p w14:paraId="736C7EE2" w14:textId="1EBE23D7" w:rsidR="00151FE4" w:rsidRPr="00DF7016" w:rsidRDefault="00151FE4" w:rsidP="00E646F5">
      <w:pPr>
        <w:pStyle w:val="Heading1"/>
        <w:rPr>
          <w:rFonts w:ascii="Times New Roman" w:hAnsi="Times New Roman" w:cs="Times New Roman"/>
          <w:b/>
          <w:bCs/>
          <w:color w:val="auto"/>
          <w:sz w:val="24"/>
          <w:szCs w:val="24"/>
        </w:rPr>
      </w:pPr>
      <w:bookmarkStart w:id="44" w:name="_Toc228400905"/>
      <w:r w:rsidRPr="00DF7016">
        <w:rPr>
          <w:rFonts w:ascii="Times New Roman" w:hAnsi="Times New Roman" w:cs="Times New Roman"/>
          <w:b/>
          <w:bCs/>
          <w:color w:val="auto"/>
          <w:sz w:val="24"/>
          <w:szCs w:val="24"/>
        </w:rPr>
        <w:t>4.2 Section B: Primary Data Analysis (5</w:t>
      </w:r>
      <w:r w:rsidR="00FC52E8" w:rsidRPr="00DF7016">
        <w:rPr>
          <w:rFonts w:ascii="Times New Roman" w:hAnsi="Times New Roman" w:cs="Times New Roman"/>
          <w:b/>
          <w:bCs/>
          <w:color w:val="auto"/>
          <w:sz w:val="24"/>
          <w:szCs w:val="24"/>
        </w:rPr>
        <w:t xml:space="preserve">1 </w:t>
      </w:r>
      <w:r w:rsidRPr="00DF7016">
        <w:rPr>
          <w:rFonts w:ascii="Times New Roman" w:hAnsi="Times New Roman" w:cs="Times New Roman"/>
          <w:b/>
          <w:bCs/>
          <w:color w:val="auto"/>
          <w:sz w:val="24"/>
          <w:szCs w:val="24"/>
        </w:rPr>
        <w:t>Responses)</w:t>
      </w:r>
      <w:bookmarkEnd w:id="44"/>
    </w:p>
    <w:p w14:paraId="244C88A8" w14:textId="0B2D8498"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EC5CA9" w:rsidRPr="00DF7016">
        <w:rPr>
          <w:rFonts w:ascii="Times New Roman" w:hAnsi="Times New Roman" w:cs="Times New Roman"/>
          <w:b/>
          <w:bCs/>
        </w:rPr>
        <w:t>2</w:t>
      </w:r>
      <w:r w:rsidRPr="00DF7016">
        <w:rPr>
          <w:rFonts w:ascii="Times New Roman" w:hAnsi="Times New Roman" w:cs="Times New Roman"/>
          <w:b/>
          <w:bCs/>
        </w:rPr>
        <w:t>.1 Demographic and Professional Profile</w:t>
      </w:r>
    </w:p>
    <w:p w14:paraId="272365E1" w14:textId="04126BDE" w:rsidR="00151FE4" w:rsidRPr="00DF7016" w:rsidRDefault="00D556FE" w:rsidP="00151FE4">
      <w:pPr>
        <w:spacing w:line="360" w:lineRule="auto"/>
        <w:jc w:val="both"/>
        <w:rPr>
          <w:rFonts w:ascii="Times New Roman" w:hAnsi="Times New Roman" w:cs="Times New Roman"/>
        </w:rPr>
      </w:pPr>
      <w:r w:rsidRPr="00DF7016">
        <w:rPr>
          <w:rFonts w:ascii="Times New Roman" w:hAnsi="Times New Roman" w:cs="Times New Roman"/>
          <w:lang w:val="en-GB"/>
        </w:rPr>
        <w:t xml:space="preserve">A total of 70 questionnaires were distributed, out of which 51 valid responses were received, resulting in a response rate of approximately 72.9%, which is considered acceptable for quantitative research and supports the reliability of the findings. </w:t>
      </w:r>
      <w:r w:rsidR="00151FE4" w:rsidRPr="00DF7016">
        <w:rPr>
          <w:rFonts w:ascii="Times New Roman" w:hAnsi="Times New Roman" w:cs="Times New Roman"/>
        </w:rPr>
        <w:t>The survey comprised of 5</w:t>
      </w:r>
      <w:r w:rsidR="00FC52E8" w:rsidRPr="00DF7016">
        <w:rPr>
          <w:rFonts w:ascii="Times New Roman" w:hAnsi="Times New Roman" w:cs="Times New Roman"/>
        </w:rPr>
        <w:t>1</w:t>
      </w:r>
      <w:r w:rsidR="00151FE4" w:rsidRPr="00DF7016">
        <w:rPr>
          <w:rFonts w:ascii="Times New Roman" w:hAnsi="Times New Roman" w:cs="Times New Roman"/>
        </w:rPr>
        <w:t xml:space="preserve"> respondents, which offered a more credible dataset to be </w:t>
      </w:r>
      <w:r w:rsidR="00952545" w:rsidRPr="00DF7016">
        <w:rPr>
          <w:rFonts w:ascii="Times New Roman" w:hAnsi="Times New Roman" w:cs="Times New Roman"/>
        </w:rPr>
        <w:t>analysed</w:t>
      </w:r>
      <w:r w:rsidR="00151FE4" w:rsidRPr="00DF7016">
        <w:rPr>
          <w:rFonts w:ascii="Times New Roman" w:hAnsi="Times New Roman" w:cs="Times New Roman"/>
        </w:rPr>
        <w:t>. The gender arrangement was quite equal, and it was guaranteed to have different points of view. Most of the respondents worked in jobs that were related to the retail profession such as customer service, sales and management jobs.</w:t>
      </w:r>
    </w:p>
    <w:p w14:paraId="14084235"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 high percentage of the respondents were already in the retail industry and the majority stated that they were familiar with AI technologies in the workplace. This means that information is informed by people with the relevant knowledge and experience to increase the validity of the findings.</w:t>
      </w:r>
    </w:p>
    <w:p w14:paraId="7C0E9DB4" w14:textId="3BC02D2E" w:rsidR="000751E2" w:rsidRPr="00DF7016" w:rsidRDefault="000751E2" w:rsidP="000751E2">
      <w:pPr>
        <w:spacing w:line="360" w:lineRule="auto"/>
        <w:jc w:val="both"/>
        <w:rPr>
          <w:rFonts w:ascii="Times New Roman" w:hAnsi="Times New Roman" w:cs="Times New Roman"/>
          <w:b/>
          <w:bCs/>
        </w:rPr>
      </w:pPr>
      <w:r w:rsidRPr="00DF7016">
        <w:rPr>
          <w:rFonts w:ascii="Times New Roman" w:hAnsi="Times New Roman" w:cs="Times New Roman"/>
          <w:b/>
          <w:bCs/>
        </w:rPr>
        <w:t>Question 1: what is your Gender?</w:t>
      </w:r>
    </w:p>
    <w:p w14:paraId="1BE09A16" w14:textId="05D78D7F" w:rsidR="00151FE4" w:rsidRPr="00DF7016" w:rsidRDefault="00151FE4" w:rsidP="0007552A">
      <w:pPr>
        <w:spacing w:line="360" w:lineRule="auto"/>
        <w:jc w:val="center"/>
        <w:rPr>
          <w:rFonts w:ascii="Times New Roman" w:hAnsi="Times New Roman" w:cs="Times New Roman"/>
        </w:rPr>
      </w:pPr>
      <w:r w:rsidRPr="00DF7016">
        <w:rPr>
          <w:rFonts w:ascii="Times New Roman" w:hAnsi="Times New Roman" w:cs="Times New Roman"/>
          <w:noProof/>
        </w:rPr>
        <w:lastRenderedPageBreak/>
        <w:drawing>
          <wp:inline distT="0" distB="0" distL="0" distR="0" wp14:anchorId="4561A4C1" wp14:editId="4DFA5B00">
            <wp:extent cx="3489960" cy="2080260"/>
            <wp:effectExtent l="0" t="0" r="0" b="0"/>
            <wp:docPr id="1975310552"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9960" cy="2080260"/>
                    </a:xfrm>
                    <a:prstGeom prst="rect">
                      <a:avLst/>
                    </a:prstGeom>
                    <a:noFill/>
                    <a:ln>
                      <a:noFill/>
                    </a:ln>
                  </pic:spPr>
                </pic:pic>
              </a:graphicData>
            </a:graphic>
          </wp:inline>
        </w:drawing>
      </w:r>
    </w:p>
    <w:p w14:paraId="128405A0" w14:textId="6A1B62D3" w:rsidR="00151FE4" w:rsidRPr="00DF7016" w:rsidRDefault="00975827" w:rsidP="00975827">
      <w:pPr>
        <w:pStyle w:val="Caption"/>
        <w:jc w:val="center"/>
        <w:rPr>
          <w:rFonts w:ascii="Times New Roman" w:hAnsi="Times New Roman" w:cs="Times New Roman"/>
          <w:b/>
          <w:bCs/>
          <w:i w:val="0"/>
          <w:iCs w:val="0"/>
          <w:color w:val="auto"/>
          <w:sz w:val="24"/>
          <w:szCs w:val="24"/>
        </w:rPr>
      </w:pPr>
      <w:bookmarkStart w:id="45" w:name="_Toc227846897"/>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5</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Gender Distribution of Respondents</w:t>
      </w:r>
      <w:bookmarkEnd w:id="45"/>
    </w:p>
    <w:p w14:paraId="7E8A3917" w14:textId="77777777" w:rsidR="00071102" w:rsidRPr="00DF7016" w:rsidRDefault="00071102" w:rsidP="00071102">
      <w:pPr>
        <w:spacing w:line="360" w:lineRule="auto"/>
        <w:jc w:val="both"/>
        <w:rPr>
          <w:rFonts w:ascii="Times New Roman" w:hAnsi="Times New Roman" w:cs="Times New Roman"/>
        </w:rPr>
      </w:pPr>
      <w:r w:rsidRPr="00DF7016">
        <w:rPr>
          <w:rFonts w:ascii="Times New Roman" w:hAnsi="Times New Roman" w:cs="Times New Roman"/>
        </w:rPr>
        <w:t>The figure shows that 53.3% of the respondents were female and 46.7% were male. The fact that the gender distribution is almost equal increases the validity of the data set as it is less skewed by demographic factors. Even such minor domination of one group can, however, affect responses based on perception in a subtle way.</w:t>
      </w:r>
    </w:p>
    <w:p w14:paraId="6DD89779" w14:textId="08D86E4A" w:rsidR="00151FE4" w:rsidRPr="00DF7016" w:rsidRDefault="00071102" w:rsidP="00071102">
      <w:pPr>
        <w:spacing w:line="360" w:lineRule="auto"/>
        <w:jc w:val="both"/>
        <w:rPr>
          <w:rFonts w:ascii="Times New Roman" w:hAnsi="Times New Roman" w:cs="Times New Roman"/>
          <w:b/>
          <w:bCs/>
        </w:rPr>
      </w:pPr>
      <w:r w:rsidRPr="00DF7016">
        <w:rPr>
          <w:rFonts w:ascii="Times New Roman" w:hAnsi="Times New Roman" w:cs="Times New Roman"/>
          <w:b/>
          <w:bCs/>
        </w:rPr>
        <w:t>Question 2: What is your Occupation?</w:t>
      </w:r>
    </w:p>
    <w:p w14:paraId="00C37B04" w14:textId="77777777" w:rsidR="00071102" w:rsidRPr="00DF7016" w:rsidRDefault="00071102" w:rsidP="00151FE4">
      <w:pPr>
        <w:spacing w:line="360" w:lineRule="auto"/>
        <w:jc w:val="both"/>
        <w:rPr>
          <w:rFonts w:ascii="Times New Roman" w:hAnsi="Times New Roman" w:cs="Times New Roman"/>
        </w:rPr>
      </w:pPr>
    </w:p>
    <w:p w14:paraId="293800AF" w14:textId="09DBE477" w:rsidR="00151FE4" w:rsidRPr="00DF7016" w:rsidRDefault="00151FE4" w:rsidP="0080148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1881F581" wp14:editId="4CB41BEC">
            <wp:extent cx="3802380" cy="2087880"/>
            <wp:effectExtent l="0" t="0" r="7620" b="7620"/>
            <wp:docPr id="102935559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2380" cy="2087880"/>
                    </a:xfrm>
                    <a:prstGeom prst="rect">
                      <a:avLst/>
                    </a:prstGeom>
                    <a:noFill/>
                    <a:ln>
                      <a:noFill/>
                    </a:ln>
                  </pic:spPr>
                </pic:pic>
              </a:graphicData>
            </a:graphic>
          </wp:inline>
        </w:drawing>
      </w:r>
    </w:p>
    <w:p w14:paraId="647EF9A3" w14:textId="0200246F" w:rsidR="00151FE4" w:rsidRPr="00DF7016" w:rsidRDefault="002F2FC4" w:rsidP="002F2FC4">
      <w:pPr>
        <w:pStyle w:val="Caption"/>
        <w:jc w:val="center"/>
        <w:rPr>
          <w:rFonts w:ascii="Times New Roman" w:hAnsi="Times New Roman" w:cs="Times New Roman"/>
          <w:b/>
          <w:bCs/>
          <w:i w:val="0"/>
          <w:iCs w:val="0"/>
          <w:color w:val="auto"/>
          <w:sz w:val="24"/>
          <w:szCs w:val="24"/>
        </w:rPr>
      </w:pPr>
      <w:bookmarkStart w:id="46" w:name="_Toc227846898"/>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6</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Occupation Distribution of Respondents</w:t>
      </w:r>
      <w:bookmarkEnd w:id="46"/>
    </w:p>
    <w:p w14:paraId="763BC7AA" w14:textId="7E741A73" w:rsidR="00151FE4" w:rsidRPr="00DF7016" w:rsidRDefault="004B3E89" w:rsidP="00151FE4">
      <w:pPr>
        <w:spacing w:line="360" w:lineRule="auto"/>
        <w:jc w:val="both"/>
        <w:rPr>
          <w:rFonts w:ascii="Times New Roman" w:hAnsi="Times New Roman" w:cs="Times New Roman"/>
        </w:rPr>
      </w:pPr>
      <w:r w:rsidRPr="00DF7016">
        <w:rPr>
          <w:rFonts w:ascii="Times New Roman" w:hAnsi="Times New Roman" w:cs="Times New Roman"/>
        </w:rPr>
        <w:t xml:space="preserve">The largest proportion of participants consists of retail employees (40%), followed by managers (20%) and business owners (20%). Smaller proportions include individuals from hospitality (approximately 7%), front office roles (approximately 7%), and other related sectors. </w:t>
      </w:r>
      <w:r w:rsidR="00151FE4" w:rsidRPr="00DF7016">
        <w:rPr>
          <w:rFonts w:ascii="Times New Roman" w:hAnsi="Times New Roman" w:cs="Times New Roman"/>
        </w:rPr>
        <w:t>The preponderance of retail employees guarantees real-world insights, and management representation provides the strategic view. The lack of diversity in technical positions can limit the knowledge about the complexity of AI implementation.</w:t>
      </w:r>
    </w:p>
    <w:p w14:paraId="6E67C2B6" w14:textId="17BF1B31"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lastRenderedPageBreak/>
        <w:t>4.</w:t>
      </w:r>
      <w:r w:rsidR="00EC5CA9" w:rsidRPr="00DF7016">
        <w:rPr>
          <w:rFonts w:ascii="Times New Roman" w:hAnsi="Times New Roman" w:cs="Times New Roman"/>
          <w:b/>
          <w:bCs/>
        </w:rPr>
        <w:t>2</w:t>
      </w:r>
      <w:r w:rsidRPr="00DF7016">
        <w:rPr>
          <w:rFonts w:ascii="Times New Roman" w:hAnsi="Times New Roman" w:cs="Times New Roman"/>
          <w:b/>
          <w:bCs/>
        </w:rPr>
        <w:t>.2 AI Adoption and Workplace Usage</w:t>
      </w:r>
    </w:p>
    <w:p w14:paraId="1DA5A6F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From the findings obtained, it can be seen that the application of artificial intelligence is widespread in the retail industry. Most of the participants stated that their organizations have applied AI technology, mainly in their customer services and marketing.</w:t>
      </w:r>
    </w:p>
    <w:p w14:paraId="7704473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Chatbots, personal recommendation systems, and automated service platforms constitute the AI technologies widely used. The application of AI technologies is mainly to boost customer interaction and improve their service efficiency.</w:t>
      </w:r>
    </w:p>
    <w:p w14:paraId="7A2E281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However, the proportion of those who were uncertain about the application of AI is very small, suggesting a gap in knowledge and communication within their organizations.</w:t>
      </w:r>
    </w:p>
    <w:p w14:paraId="60F3E086" w14:textId="21EBEA84" w:rsidR="00C028E2" w:rsidRPr="00DF7016" w:rsidRDefault="00C028E2" w:rsidP="00151FE4">
      <w:pPr>
        <w:spacing w:line="360" w:lineRule="auto"/>
        <w:jc w:val="both"/>
        <w:rPr>
          <w:rFonts w:ascii="Times New Roman" w:hAnsi="Times New Roman" w:cs="Times New Roman"/>
        </w:rPr>
      </w:pPr>
      <w:r w:rsidRPr="00DF7016">
        <w:rPr>
          <w:rFonts w:ascii="Times New Roman" w:hAnsi="Times New Roman" w:cs="Times New Roman"/>
          <w:b/>
          <w:bCs/>
        </w:rPr>
        <w:t>Have you ever worked in the retail sector?</w:t>
      </w:r>
    </w:p>
    <w:p w14:paraId="57C4928E" w14:textId="275FA882" w:rsidR="00151FE4" w:rsidRPr="00DF7016" w:rsidRDefault="00151FE4" w:rsidP="001F7DA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34A00035" wp14:editId="7934B210">
            <wp:extent cx="3284220" cy="1859280"/>
            <wp:effectExtent l="0" t="0" r="0" b="7620"/>
            <wp:docPr id="85952358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4220" cy="1859280"/>
                    </a:xfrm>
                    <a:prstGeom prst="rect">
                      <a:avLst/>
                    </a:prstGeom>
                    <a:noFill/>
                    <a:ln>
                      <a:noFill/>
                    </a:ln>
                  </pic:spPr>
                </pic:pic>
              </a:graphicData>
            </a:graphic>
          </wp:inline>
        </w:drawing>
      </w:r>
    </w:p>
    <w:p w14:paraId="2B374534" w14:textId="08DC405A" w:rsidR="00151FE4" w:rsidRPr="00DF7016" w:rsidRDefault="001F7DAD" w:rsidP="001F7DAD">
      <w:pPr>
        <w:pStyle w:val="Caption"/>
        <w:jc w:val="center"/>
        <w:rPr>
          <w:rFonts w:ascii="Times New Roman" w:hAnsi="Times New Roman" w:cs="Times New Roman"/>
          <w:b/>
          <w:bCs/>
          <w:i w:val="0"/>
          <w:iCs w:val="0"/>
          <w:color w:val="auto"/>
          <w:sz w:val="24"/>
          <w:szCs w:val="24"/>
        </w:rPr>
      </w:pPr>
      <w:bookmarkStart w:id="47" w:name="_Toc227846899"/>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7</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Respondents with Experience in the Retail Sector</w:t>
      </w:r>
      <w:bookmarkEnd w:id="47"/>
    </w:p>
    <w:p w14:paraId="026699C9" w14:textId="745328AA" w:rsidR="00151FE4" w:rsidRPr="00DF7016" w:rsidRDefault="003C570E" w:rsidP="00151FE4">
      <w:pPr>
        <w:spacing w:line="360" w:lineRule="auto"/>
        <w:jc w:val="both"/>
        <w:rPr>
          <w:rFonts w:ascii="Times New Roman" w:hAnsi="Times New Roman" w:cs="Times New Roman"/>
        </w:rPr>
      </w:pPr>
      <w:r w:rsidRPr="00DF7016">
        <w:rPr>
          <w:rFonts w:ascii="Times New Roman" w:hAnsi="Times New Roman" w:cs="Times New Roman"/>
        </w:rPr>
        <w:t xml:space="preserve">The findings indicate that a significant majority of respondents, 80%, have prior experience working in the retail sector, while only 20% reported no such experience. </w:t>
      </w:r>
      <w:r w:rsidR="00151FE4" w:rsidRPr="00DF7016">
        <w:rPr>
          <w:rFonts w:ascii="Times New Roman" w:hAnsi="Times New Roman" w:cs="Times New Roman"/>
        </w:rPr>
        <w:t>Retail experience of the respondents is high and contributes to informed opinions to strengthen validity of findings. Nevertheless, there can be fewer external views that can decrease cross-industry comparison.</w:t>
      </w:r>
    </w:p>
    <w:p w14:paraId="352668D8" w14:textId="4FEABA33"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EC5CA9" w:rsidRPr="00DF7016">
        <w:rPr>
          <w:rFonts w:ascii="Times New Roman" w:hAnsi="Times New Roman" w:cs="Times New Roman"/>
          <w:b/>
          <w:bCs/>
        </w:rPr>
        <w:t>2</w:t>
      </w:r>
      <w:r w:rsidRPr="00DF7016">
        <w:rPr>
          <w:rFonts w:ascii="Times New Roman" w:hAnsi="Times New Roman" w:cs="Times New Roman"/>
          <w:b/>
          <w:bCs/>
        </w:rPr>
        <w:t>.3 Interaction with AI Systems</w:t>
      </w:r>
    </w:p>
    <w:p w14:paraId="1D91027C" w14:textId="3ADD545E"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The rate of engagement with AI systems is different among respondents. A large percentage of them have frequent interactions, which means that AI is a part of everyday activities. Nonetheless, other respondents noted that there </w:t>
      </w:r>
      <w:r w:rsidR="00390876" w:rsidRPr="00DF7016">
        <w:rPr>
          <w:rFonts w:ascii="Times New Roman" w:hAnsi="Times New Roman" w:cs="Times New Roman"/>
        </w:rPr>
        <w:t>was</w:t>
      </w:r>
      <w:r w:rsidRPr="00DF7016">
        <w:rPr>
          <w:rFonts w:ascii="Times New Roman" w:hAnsi="Times New Roman" w:cs="Times New Roman"/>
        </w:rPr>
        <w:t xml:space="preserve"> little or no interactions, implying that there is a disproportionate use of AI in various job positions.</w:t>
      </w:r>
    </w:p>
    <w:p w14:paraId="5F191B9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This emphasizes the need to train and make it more accessible, with employees having to be trained in the skills required to utilize AI tools.</w:t>
      </w:r>
    </w:p>
    <w:p w14:paraId="674D35BF" w14:textId="77777777" w:rsidR="003C570E" w:rsidRPr="00DF7016" w:rsidRDefault="003C570E" w:rsidP="003C570E">
      <w:pPr>
        <w:spacing w:line="360" w:lineRule="auto"/>
        <w:jc w:val="both"/>
        <w:rPr>
          <w:rFonts w:ascii="Times New Roman" w:hAnsi="Times New Roman" w:cs="Times New Roman"/>
        </w:rPr>
      </w:pPr>
      <w:r w:rsidRPr="00DF7016">
        <w:rPr>
          <w:rFonts w:ascii="Times New Roman" w:hAnsi="Times New Roman" w:cs="Times New Roman"/>
          <w:b/>
          <w:bCs/>
        </w:rPr>
        <w:lastRenderedPageBreak/>
        <w:t>Are you familiar with the use of AI technologies in your workplace?</w:t>
      </w:r>
    </w:p>
    <w:p w14:paraId="63E2D818" w14:textId="77777777" w:rsidR="003C570E" w:rsidRPr="00DF7016" w:rsidRDefault="003C570E" w:rsidP="00151FE4">
      <w:pPr>
        <w:spacing w:line="360" w:lineRule="auto"/>
        <w:jc w:val="both"/>
        <w:rPr>
          <w:rFonts w:ascii="Times New Roman" w:hAnsi="Times New Roman" w:cs="Times New Roman"/>
        </w:rPr>
      </w:pPr>
    </w:p>
    <w:p w14:paraId="61459507" w14:textId="57FA6F0B" w:rsidR="00151FE4" w:rsidRPr="00DF7016" w:rsidRDefault="00151FE4" w:rsidP="00390876">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75A01495" wp14:editId="1942933D">
            <wp:extent cx="3314700" cy="1752600"/>
            <wp:effectExtent l="0" t="0" r="0" b="0"/>
            <wp:docPr id="1440005551"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4700" cy="1752600"/>
                    </a:xfrm>
                    <a:prstGeom prst="rect">
                      <a:avLst/>
                    </a:prstGeom>
                    <a:noFill/>
                    <a:ln>
                      <a:noFill/>
                    </a:ln>
                  </pic:spPr>
                </pic:pic>
              </a:graphicData>
            </a:graphic>
          </wp:inline>
        </w:drawing>
      </w:r>
    </w:p>
    <w:p w14:paraId="45730775" w14:textId="0F75D632" w:rsidR="00151FE4" w:rsidRPr="00DF7016" w:rsidRDefault="00390876" w:rsidP="00390876">
      <w:pPr>
        <w:pStyle w:val="Caption"/>
        <w:jc w:val="center"/>
        <w:rPr>
          <w:rFonts w:ascii="Times New Roman" w:hAnsi="Times New Roman" w:cs="Times New Roman"/>
          <w:b/>
          <w:bCs/>
          <w:i w:val="0"/>
          <w:iCs w:val="0"/>
          <w:color w:val="auto"/>
          <w:sz w:val="24"/>
          <w:szCs w:val="24"/>
        </w:rPr>
      </w:pPr>
      <w:bookmarkStart w:id="48" w:name="_Toc227846900"/>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8</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Familiarity with AI Technologies in the Workplace</w:t>
      </w:r>
      <w:bookmarkEnd w:id="48"/>
    </w:p>
    <w:p w14:paraId="300602CC" w14:textId="77777777" w:rsidR="00DA7D54" w:rsidRPr="00DF7016" w:rsidRDefault="00DA7D54" w:rsidP="00DA7D54">
      <w:pPr>
        <w:spacing w:line="360" w:lineRule="auto"/>
        <w:jc w:val="both"/>
        <w:rPr>
          <w:rFonts w:ascii="Times New Roman" w:hAnsi="Times New Roman" w:cs="Times New Roman"/>
        </w:rPr>
      </w:pPr>
      <w:r w:rsidRPr="00DF7016">
        <w:rPr>
          <w:rFonts w:ascii="Times New Roman" w:hAnsi="Times New Roman" w:cs="Times New Roman"/>
        </w:rPr>
        <w:t>The results indicate that a substantial majority of respondents, 78.6%, reported being familiar with the use of artificial intelligence technologies in their workplace, while 21.4% indicated a lack of familiarity. High familiarity implies that the answers are founded on actual exposure as opposed to guesses. However, the appearance of non-familiar respondents illustrates lack of awareness and training in organisations.</w:t>
      </w:r>
    </w:p>
    <w:p w14:paraId="71A626EB" w14:textId="77777777" w:rsidR="00DA7D54" w:rsidRPr="00DF7016" w:rsidRDefault="00DA7D54" w:rsidP="00DA7D54">
      <w:pPr>
        <w:spacing w:line="360" w:lineRule="auto"/>
        <w:jc w:val="both"/>
        <w:rPr>
          <w:rFonts w:ascii="Times New Roman" w:hAnsi="Times New Roman" w:cs="Times New Roman"/>
          <w:b/>
          <w:bCs/>
        </w:rPr>
      </w:pPr>
      <w:r w:rsidRPr="00DF7016">
        <w:rPr>
          <w:rFonts w:ascii="Times New Roman" w:hAnsi="Times New Roman" w:cs="Times New Roman"/>
          <w:b/>
          <w:bCs/>
        </w:rPr>
        <w:t>Where have you observed AI being used in your retail workplace?</w:t>
      </w:r>
    </w:p>
    <w:p w14:paraId="23FD1CB6"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noProof/>
        </w:rPr>
        <w:drawing>
          <wp:inline distT="0" distB="0" distL="0" distR="0" wp14:anchorId="2A174F6C" wp14:editId="5B4EA7EB">
            <wp:extent cx="5730240" cy="2263140"/>
            <wp:effectExtent l="0" t="0" r="3810" b="3810"/>
            <wp:docPr id="403425467"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2263140"/>
                    </a:xfrm>
                    <a:prstGeom prst="rect">
                      <a:avLst/>
                    </a:prstGeom>
                    <a:noFill/>
                    <a:ln>
                      <a:noFill/>
                    </a:ln>
                  </pic:spPr>
                </pic:pic>
              </a:graphicData>
            </a:graphic>
          </wp:inline>
        </w:drawing>
      </w:r>
      <w:r w:rsidRPr="00DF7016">
        <w:rPr>
          <w:rFonts w:ascii="Times New Roman" w:hAnsi="Times New Roman" w:cs="Times New Roman"/>
        </w:rPr>
        <w:t xml:space="preserve"> </w:t>
      </w:r>
    </w:p>
    <w:p w14:paraId="404340B8" w14:textId="05686154" w:rsidR="00151FE4" w:rsidRPr="00DF7016" w:rsidRDefault="00063725" w:rsidP="00063725">
      <w:pPr>
        <w:pStyle w:val="Caption"/>
        <w:jc w:val="center"/>
        <w:rPr>
          <w:rFonts w:ascii="Times New Roman" w:hAnsi="Times New Roman" w:cs="Times New Roman"/>
          <w:b/>
          <w:bCs/>
          <w:i w:val="0"/>
          <w:iCs w:val="0"/>
          <w:color w:val="auto"/>
          <w:sz w:val="24"/>
          <w:szCs w:val="24"/>
        </w:rPr>
      </w:pPr>
      <w:bookmarkStart w:id="49" w:name="_Toc227846901"/>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9</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Areas Where AI is Used in Retail Workplaces</w:t>
      </w:r>
      <w:bookmarkEnd w:id="49"/>
    </w:p>
    <w:p w14:paraId="7D344407" w14:textId="348D5D4F" w:rsidR="00E934F7" w:rsidRPr="00DF7016" w:rsidRDefault="00E934F7" w:rsidP="00E934F7">
      <w:pPr>
        <w:spacing w:line="360" w:lineRule="auto"/>
        <w:jc w:val="both"/>
        <w:rPr>
          <w:rFonts w:ascii="Times New Roman" w:hAnsi="Times New Roman" w:cs="Times New Roman"/>
        </w:rPr>
      </w:pPr>
      <w:r w:rsidRPr="00DF7016">
        <w:rPr>
          <w:rFonts w:ascii="Times New Roman" w:hAnsi="Times New Roman" w:cs="Times New Roman"/>
        </w:rPr>
        <w:t xml:space="preserve">The most prominent application identified by respondents is chatbots and customer service, reported by 73.3% of participants. This highlights the strong emphasis on enhancing customer interaction and providing real-time assistance through AI-driven tools. Other notable areas include personalised recommendations (33.3%), which support targeted marketing strategies, and self-checkout systems (26.7%), reflecting the role of AI in improving operational </w:t>
      </w:r>
      <w:r w:rsidRPr="00DF7016">
        <w:rPr>
          <w:rFonts w:ascii="Times New Roman" w:hAnsi="Times New Roman" w:cs="Times New Roman"/>
        </w:rPr>
        <w:lastRenderedPageBreak/>
        <w:t>efficiency and customer convenience. Additionally, inventory management (20%) and fraud detection (20%) demonstrate that AI is also utilised in backend operations to optimise processes and ensure security.</w:t>
      </w:r>
    </w:p>
    <w:p w14:paraId="6F169B12"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AI is mostly applied in customer-facing areas, which means that it is concerned with interaction and service optimization. Under usage in the backend functions implies that AI is not utilised to the full potential.</w:t>
      </w:r>
    </w:p>
    <w:p w14:paraId="27A3BCFC" w14:textId="77777777" w:rsidR="004325C5" w:rsidRPr="00DF7016" w:rsidRDefault="00151FE4" w:rsidP="004325C5">
      <w:pPr>
        <w:spacing w:line="360" w:lineRule="auto"/>
        <w:jc w:val="both"/>
        <w:rPr>
          <w:rFonts w:ascii="Times New Roman" w:hAnsi="Times New Roman" w:cs="Times New Roman"/>
          <w:b/>
          <w:bCs/>
        </w:rPr>
      </w:pPr>
      <w:r w:rsidRPr="00DF7016">
        <w:rPr>
          <w:rFonts w:ascii="Times New Roman" w:hAnsi="Times New Roman" w:cs="Times New Roman"/>
        </w:rPr>
        <w:t xml:space="preserve"> </w:t>
      </w:r>
      <w:r w:rsidR="004325C5" w:rsidRPr="00DF7016">
        <w:rPr>
          <w:rFonts w:ascii="Times New Roman" w:hAnsi="Times New Roman" w:cs="Times New Roman"/>
          <w:b/>
          <w:bCs/>
        </w:rPr>
        <w:t>How often do you interact with AI systems as part of your job role?</w:t>
      </w:r>
    </w:p>
    <w:p w14:paraId="530D210B" w14:textId="16B96130" w:rsidR="00151FE4" w:rsidRPr="00DF7016" w:rsidRDefault="00151FE4" w:rsidP="001059E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738CB95C" wp14:editId="78AFFA33">
            <wp:extent cx="4229100" cy="1973580"/>
            <wp:effectExtent l="0" t="0" r="0" b="7620"/>
            <wp:docPr id="782536359"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9100" cy="1973580"/>
                    </a:xfrm>
                    <a:prstGeom prst="rect">
                      <a:avLst/>
                    </a:prstGeom>
                    <a:noFill/>
                    <a:ln>
                      <a:noFill/>
                    </a:ln>
                  </pic:spPr>
                </pic:pic>
              </a:graphicData>
            </a:graphic>
          </wp:inline>
        </w:drawing>
      </w:r>
    </w:p>
    <w:p w14:paraId="39B9933D" w14:textId="72AFCCF0" w:rsidR="00151FE4" w:rsidRPr="00DF7016" w:rsidRDefault="001059ED" w:rsidP="001059ED">
      <w:pPr>
        <w:pStyle w:val="Caption"/>
        <w:jc w:val="center"/>
        <w:rPr>
          <w:rFonts w:ascii="Times New Roman" w:hAnsi="Times New Roman" w:cs="Times New Roman"/>
          <w:b/>
          <w:bCs/>
          <w:i w:val="0"/>
          <w:iCs w:val="0"/>
          <w:color w:val="auto"/>
          <w:sz w:val="24"/>
          <w:szCs w:val="24"/>
        </w:rPr>
      </w:pPr>
      <w:bookmarkStart w:id="50" w:name="_Toc227846902"/>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10</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Frequency of Interaction with AI Systems in Job Roles</w:t>
      </w:r>
      <w:bookmarkEnd w:id="50"/>
    </w:p>
    <w:p w14:paraId="1F5268BF" w14:textId="1FE3CDE6" w:rsidR="00151FE4" w:rsidRPr="00DF7016" w:rsidRDefault="002F5E0F" w:rsidP="00151FE4">
      <w:pPr>
        <w:spacing w:line="360" w:lineRule="auto"/>
        <w:jc w:val="both"/>
        <w:rPr>
          <w:rFonts w:ascii="Times New Roman" w:hAnsi="Times New Roman" w:cs="Times New Roman"/>
        </w:rPr>
      </w:pPr>
      <w:r w:rsidRPr="00DF7016">
        <w:rPr>
          <w:rFonts w:ascii="Times New Roman" w:hAnsi="Times New Roman" w:cs="Times New Roman"/>
        </w:rPr>
        <w:t xml:space="preserve">A significant proportion, 33.3%, reported that they interact with AI systems very often, while 20% indicated that they interact often. Additionally, 20% of respondents reported interacting with AI sometimes, suggesting moderate engagement with AI technologies in their daily work activities. On the other hand, 13.3% of respondents stated that they rarely interact with AI systems, and another 13.3% reported never interacting with such technologies. </w:t>
      </w:r>
      <w:r w:rsidR="00151FE4" w:rsidRPr="00DF7016">
        <w:rPr>
          <w:rFonts w:ascii="Times New Roman" w:hAnsi="Times New Roman" w:cs="Times New Roman"/>
        </w:rPr>
        <w:t>The daily integration of AI is confirmed by the frequent interaction. Unequal engagement, however, reflects a lack of fairness in the access to, or role relevance, or training between employees.</w:t>
      </w:r>
    </w:p>
    <w:p w14:paraId="37893C35" w14:textId="4F1D9DF4"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EC5CA9" w:rsidRPr="00DF7016">
        <w:rPr>
          <w:rFonts w:ascii="Times New Roman" w:hAnsi="Times New Roman" w:cs="Times New Roman"/>
          <w:b/>
          <w:bCs/>
        </w:rPr>
        <w:t>2</w:t>
      </w:r>
      <w:r w:rsidRPr="00DF7016">
        <w:rPr>
          <w:rFonts w:ascii="Times New Roman" w:hAnsi="Times New Roman" w:cs="Times New Roman"/>
          <w:b/>
          <w:bCs/>
        </w:rPr>
        <w:t>.4 Impact on Customer Experience</w:t>
      </w:r>
    </w:p>
    <w:p w14:paraId="26D78869"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vast majority of the respondents said that AI enhances customer experience. This is majorly because of the fact that AI can offer personalised recommendations, quicker responsiveness, and improved services.</w:t>
      </w:r>
    </w:p>
    <w:p w14:paraId="3598DEBD"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These results are highly consistent with the literature, which states personalisation as one of the advantages of AI. Nevertheless, some respondents (a minority) disagreed, which suggests that the usefulness of AI can be related to the quality of implementation.</w:t>
      </w:r>
    </w:p>
    <w:p w14:paraId="6FCF2519" w14:textId="77777777" w:rsidR="00147DE6" w:rsidRPr="00DF7016" w:rsidRDefault="00147DE6" w:rsidP="00147DE6">
      <w:pPr>
        <w:spacing w:line="360" w:lineRule="auto"/>
        <w:jc w:val="both"/>
        <w:rPr>
          <w:rFonts w:ascii="Times New Roman" w:hAnsi="Times New Roman" w:cs="Times New Roman"/>
        </w:rPr>
      </w:pPr>
      <w:r w:rsidRPr="00DF7016">
        <w:rPr>
          <w:rFonts w:ascii="Times New Roman" w:hAnsi="Times New Roman" w:cs="Times New Roman"/>
          <w:b/>
          <w:bCs/>
        </w:rPr>
        <w:lastRenderedPageBreak/>
        <w:t>Your job position in the retail organization</w:t>
      </w:r>
      <w:r w:rsidRPr="00DF7016">
        <w:rPr>
          <w:rFonts w:ascii="Times New Roman" w:hAnsi="Times New Roman" w:cs="Times New Roman"/>
        </w:rPr>
        <w:t xml:space="preserve">?  </w:t>
      </w:r>
    </w:p>
    <w:p w14:paraId="44A5D426" w14:textId="146BBE0A" w:rsidR="00151FE4" w:rsidRPr="00DF7016" w:rsidRDefault="00151FE4" w:rsidP="00D0384D">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121E796E" wp14:editId="36253107">
            <wp:extent cx="4663440" cy="1836420"/>
            <wp:effectExtent l="0" t="0" r="3810" b="0"/>
            <wp:docPr id="81032500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3440" cy="1836420"/>
                    </a:xfrm>
                    <a:prstGeom prst="rect">
                      <a:avLst/>
                    </a:prstGeom>
                    <a:noFill/>
                    <a:ln>
                      <a:noFill/>
                    </a:ln>
                  </pic:spPr>
                </pic:pic>
              </a:graphicData>
            </a:graphic>
          </wp:inline>
        </w:drawing>
      </w:r>
    </w:p>
    <w:p w14:paraId="28C88754" w14:textId="551EA4BF" w:rsidR="00151FE4" w:rsidRPr="00DF7016" w:rsidRDefault="00D0384D" w:rsidP="00D0384D">
      <w:pPr>
        <w:pStyle w:val="Caption"/>
        <w:jc w:val="center"/>
        <w:rPr>
          <w:rFonts w:ascii="Times New Roman" w:hAnsi="Times New Roman" w:cs="Times New Roman"/>
          <w:b/>
          <w:bCs/>
          <w:i w:val="0"/>
          <w:iCs w:val="0"/>
          <w:color w:val="auto"/>
          <w:sz w:val="24"/>
          <w:szCs w:val="24"/>
        </w:rPr>
      </w:pPr>
      <w:bookmarkStart w:id="51" w:name="_Toc227846903"/>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11</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Job Position of Respondents in Retail Organisations</w:t>
      </w:r>
      <w:bookmarkEnd w:id="51"/>
    </w:p>
    <w:p w14:paraId="74E6C5F9" w14:textId="77777777" w:rsidR="00310BFD" w:rsidRPr="00DF7016" w:rsidRDefault="00310BFD" w:rsidP="00310BFD">
      <w:pPr>
        <w:spacing w:line="360" w:lineRule="auto"/>
        <w:jc w:val="both"/>
        <w:rPr>
          <w:rFonts w:ascii="Times New Roman" w:hAnsi="Times New Roman" w:cs="Times New Roman"/>
        </w:rPr>
      </w:pPr>
      <w:r w:rsidRPr="00DF7016">
        <w:rPr>
          <w:rFonts w:ascii="Times New Roman" w:hAnsi="Times New Roman" w:cs="Times New Roman"/>
        </w:rPr>
        <w:t>The largest group consists of customer service representatives (35.7%), followed by store supervisors (28.6%). Other roles include sales associates (14.3%) and managers (14.3%), while a smaller proportion is represented by business owners (7.1%).</w:t>
      </w:r>
      <w:r w:rsidRPr="00DF7016">
        <w:rPr>
          <w:rFonts w:ascii="Times New Roman" w:hAnsi="Times New Roman" w:cs="Times New Roman"/>
          <w:b/>
          <w:bCs/>
        </w:rPr>
        <w:t xml:space="preserve"> </w:t>
      </w:r>
      <w:r w:rsidRPr="00DF7016">
        <w:rPr>
          <w:rFonts w:ascii="Times New Roman" w:hAnsi="Times New Roman" w:cs="Times New Roman"/>
        </w:rPr>
        <w:t>The presence of customer-facing roles is highly represented to provide information about the influence of AI on customer experience. Absence of technical positions inhibits realization of system design and implementation issues.</w:t>
      </w:r>
    </w:p>
    <w:p w14:paraId="5445D836" w14:textId="4DB5693D" w:rsidR="00310BFD" w:rsidRPr="00DF7016" w:rsidRDefault="00310BFD" w:rsidP="00310BFD">
      <w:pPr>
        <w:spacing w:line="360" w:lineRule="auto"/>
        <w:jc w:val="both"/>
        <w:rPr>
          <w:rFonts w:ascii="Times New Roman" w:hAnsi="Times New Roman" w:cs="Times New Roman"/>
          <w:b/>
          <w:bCs/>
        </w:rPr>
      </w:pPr>
      <w:r w:rsidRPr="00DF7016">
        <w:rPr>
          <w:rFonts w:ascii="Times New Roman" w:hAnsi="Times New Roman" w:cs="Times New Roman"/>
          <w:b/>
          <w:bCs/>
        </w:rPr>
        <w:t>Years of work experience in retail?</w:t>
      </w:r>
    </w:p>
    <w:p w14:paraId="01ED3C91" w14:textId="364F4992" w:rsidR="00151FE4" w:rsidRPr="00DF7016" w:rsidRDefault="00151FE4" w:rsidP="00FD2AB9">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4BD698A2" wp14:editId="02AA5672">
            <wp:extent cx="4015740" cy="1889760"/>
            <wp:effectExtent l="0" t="0" r="3810" b="0"/>
            <wp:docPr id="19722289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15740" cy="1889760"/>
                    </a:xfrm>
                    <a:prstGeom prst="rect">
                      <a:avLst/>
                    </a:prstGeom>
                    <a:noFill/>
                    <a:ln>
                      <a:noFill/>
                    </a:ln>
                  </pic:spPr>
                </pic:pic>
              </a:graphicData>
            </a:graphic>
          </wp:inline>
        </w:drawing>
      </w:r>
    </w:p>
    <w:p w14:paraId="05392B52" w14:textId="433985D4" w:rsidR="00151FE4" w:rsidRPr="00DF7016" w:rsidRDefault="00A75292" w:rsidP="00A75292">
      <w:pPr>
        <w:pStyle w:val="Caption"/>
        <w:jc w:val="center"/>
        <w:rPr>
          <w:rFonts w:ascii="Times New Roman" w:hAnsi="Times New Roman" w:cs="Times New Roman"/>
          <w:b/>
          <w:bCs/>
          <w:i w:val="0"/>
          <w:iCs w:val="0"/>
          <w:color w:val="auto"/>
          <w:sz w:val="24"/>
          <w:szCs w:val="24"/>
        </w:rPr>
      </w:pPr>
      <w:bookmarkStart w:id="52" w:name="_Toc227846904"/>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12</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Years of Work Experience in Retail</w:t>
      </w:r>
      <w:bookmarkEnd w:id="52"/>
    </w:p>
    <w:p w14:paraId="641E7BEC" w14:textId="545ECFD3" w:rsidR="002A2029" w:rsidRPr="00DF7016" w:rsidRDefault="002A2029" w:rsidP="002A2029">
      <w:pPr>
        <w:spacing w:line="360" w:lineRule="auto"/>
        <w:jc w:val="both"/>
        <w:rPr>
          <w:rFonts w:ascii="Times New Roman" w:hAnsi="Times New Roman" w:cs="Times New Roman"/>
        </w:rPr>
      </w:pPr>
      <w:r w:rsidRPr="00DF7016">
        <w:rPr>
          <w:rFonts w:ascii="Times New Roman" w:hAnsi="Times New Roman" w:cs="Times New Roman"/>
        </w:rPr>
        <w:t xml:space="preserve">The largest proportion of participants, 42.9%, reported having 1–3 years of experience, followed by 28.6% with less than 1 year of experience. Additionally, 21.4% of respondents have more than 10 years of experience, while a small percentage (approximately 7.1%) reported 4–7 years of experience. Notably, there were no respondents within the 8–10 </w:t>
      </w:r>
      <w:r w:rsidR="00B071DA" w:rsidRPr="00DF7016">
        <w:rPr>
          <w:rFonts w:ascii="Times New Roman" w:hAnsi="Times New Roman" w:cs="Times New Roman"/>
        </w:rPr>
        <w:t>years’ experience</w:t>
      </w:r>
      <w:r w:rsidRPr="00DF7016">
        <w:rPr>
          <w:rFonts w:ascii="Times New Roman" w:hAnsi="Times New Roman" w:cs="Times New Roman"/>
        </w:rPr>
        <w:t xml:space="preserve"> category. An interplay of young and old professionals offers adaptive and strategic </w:t>
      </w:r>
      <w:r w:rsidRPr="00DF7016">
        <w:rPr>
          <w:rFonts w:ascii="Times New Roman" w:hAnsi="Times New Roman" w:cs="Times New Roman"/>
        </w:rPr>
        <w:lastRenderedPageBreak/>
        <w:t>views. Nonetheless, a lack of mid-level experience can undermine the understanding of the transitional workforce dynamics.</w:t>
      </w:r>
    </w:p>
    <w:p w14:paraId="7D3F9572" w14:textId="267AFE78" w:rsidR="00151FE4" w:rsidRPr="00DF7016" w:rsidRDefault="002A2029" w:rsidP="002A2029">
      <w:pPr>
        <w:spacing w:line="360" w:lineRule="auto"/>
        <w:jc w:val="both"/>
        <w:rPr>
          <w:rFonts w:ascii="Times New Roman" w:hAnsi="Times New Roman" w:cs="Times New Roman"/>
        </w:rPr>
      </w:pPr>
      <w:r w:rsidRPr="00DF7016">
        <w:rPr>
          <w:rFonts w:ascii="Times New Roman" w:hAnsi="Times New Roman" w:cs="Times New Roman"/>
          <w:b/>
          <w:bCs/>
        </w:rPr>
        <w:t>AI improves customer experience in retail.</w:t>
      </w:r>
    </w:p>
    <w:p w14:paraId="0B55312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5E4AEAA6" w14:textId="5AF1D905" w:rsidR="00151FE4" w:rsidRPr="00DF7016" w:rsidRDefault="00151FE4" w:rsidP="00CC7DEE">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5BC313DA" wp14:editId="65DD7420">
            <wp:extent cx="3977640" cy="1790700"/>
            <wp:effectExtent l="0" t="0" r="3810" b="0"/>
            <wp:docPr id="214462231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7640" cy="1790700"/>
                    </a:xfrm>
                    <a:prstGeom prst="rect">
                      <a:avLst/>
                    </a:prstGeom>
                    <a:noFill/>
                    <a:ln>
                      <a:noFill/>
                    </a:ln>
                  </pic:spPr>
                </pic:pic>
              </a:graphicData>
            </a:graphic>
          </wp:inline>
        </w:drawing>
      </w:r>
    </w:p>
    <w:p w14:paraId="7B18C176" w14:textId="020339F6" w:rsidR="00151FE4" w:rsidRPr="00DF7016" w:rsidRDefault="00CC7DEE" w:rsidP="00CC7DEE">
      <w:pPr>
        <w:pStyle w:val="Caption"/>
        <w:jc w:val="center"/>
        <w:rPr>
          <w:rFonts w:ascii="Times New Roman" w:hAnsi="Times New Roman" w:cs="Times New Roman"/>
          <w:b/>
          <w:bCs/>
          <w:i w:val="0"/>
          <w:iCs w:val="0"/>
          <w:color w:val="auto"/>
          <w:sz w:val="24"/>
          <w:szCs w:val="24"/>
        </w:rPr>
      </w:pPr>
      <w:bookmarkStart w:id="53" w:name="_Toc227846905"/>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13</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Improves Customer Experience in Retail</w:t>
      </w:r>
      <w:bookmarkEnd w:id="53"/>
    </w:p>
    <w:p w14:paraId="7FC2BFED" w14:textId="756F9597" w:rsidR="00151FE4" w:rsidRPr="00DF7016" w:rsidRDefault="002C1F17" w:rsidP="00151FE4">
      <w:pPr>
        <w:spacing w:line="360" w:lineRule="auto"/>
        <w:jc w:val="both"/>
        <w:rPr>
          <w:rFonts w:ascii="Times New Roman" w:hAnsi="Times New Roman" w:cs="Times New Roman"/>
        </w:rPr>
      </w:pPr>
      <w:r w:rsidRPr="002C1F17">
        <w:rPr>
          <w:rFonts w:ascii="Times New Roman" w:hAnsi="Times New Roman" w:cs="Times New Roman"/>
        </w:rPr>
        <w:t xml:space="preserve">The larger number (85.7%) agreed that AI helps enhance customer experiences by means of personalization and speed. The findings coincide with those reported by </w:t>
      </w:r>
      <w:sdt>
        <w:sdtPr>
          <w:rPr>
            <w:rFonts w:ascii="Times New Roman" w:hAnsi="Times New Roman" w:cs="Times New Roman"/>
            <w:color w:val="000000"/>
          </w:rPr>
          <w:tag w:val="MENDELEY_CITATION_v3_eyJjaXRhdGlvbklEIjoiTUVOREVMRVlfQ0lUQVRJT05fYjk1ZDk1NjctZDA5YS00YmY4LWJlMDYtYmJlMTI5NDhiZjli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
          <w:id w:val="19127866"/>
          <w:placeholder>
            <w:docPart w:val="DefaultPlaceholder_-1854013440"/>
          </w:placeholder>
        </w:sdtPr>
        <w:sdtContent>
          <w:r w:rsidR="00E427A1" w:rsidRPr="00E427A1">
            <w:rPr>
              <w:rFonts w:ascii="Times New Roman" w:hAnsi="Times New Roman" w:cs="Times New Roman"/>
              <w:color w:val="000000"/>
            </w:rPr>
            <w:t>(Alhumaid, 2025)</w:t>
          </w:r>
        </w:sdtContent>
      </w:sdt>
      <w:r w:rsidRPr="002C1F17">
        <w:rPr>
          <w:rFonts w:ascii="Times New Roman" w:hAnsi="Times New Roman" w:cs="Times New Roman"/>
        </w:rPr>
        <w:t>, whereby AI is said to increase customer engagement and satisfaction</w:t>
      </w:r>
      <w:r w:rsidR="00151FE4" w:rsidRPr="00DF7016">
        <w:rPr>
          <w:rFonts w:ascii="Times New Roman" w:hAnsi="Times New Roman" w:cs="Times New Roman"/>
        </w:rPr>
        <w:t>.</w:t>
      </w:r>
    </w:p>
    <w:p w14:paraId="6D49F53C" w14:textId="3D126B9C"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02450D" w:rsidRPr="00DF7016">
        <w:rPr>
          <w:rFonts w:ascii="Times New Roman" w:hAnsi="Times New Roman" w:cs="Times New Roman"/>
          <w:b/>
          <w:bCs/>
        </w:rPr>
        <w:t>2</w:t>
      </w:r>
      <w:r w:rsidRPr="00DF7016">
        <w:rPr>
          <w:rFonts w:ascii="Times New Roman" w:hAnsi="Times New Roman" w:cs="Times New Roman"/>
          <w:b/>
          <w:bCs/>
        </w:rPr>
        <w:t>.5 Service Efficiency and Marketing Performance</w:t>
      </w:r>
    </w:p>
    <w:p w14:paraId="4951EEAA"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results indicate that AI can greatly enhance the efficiency of the services and the majority of the respondents claim that AI will allow providing services more quickly and efficiently. This is especially applicable in retail where speed and responsiveness will determine customer satisfaction.</w:t>
      </w:r>
    </w:p>
    <w:p w14:paraId="673DD0F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Likewise, AI is seen to positively impact marketing performance, in terms of targeting and campaign effectiveness. These results affirm that AI can help in enhancing operational effectiveness and strategic marketing results.</w:t>
      </w:r>
    </w:p>
    <w:p w14:paraId="2AE2E372" w14:textId="77777777" w:rsidR="009A54F9" w:rsidRPr="00DF7016" w:rsidRDefault="009A54F9" w:rsidP="009A54F9">
      <w:pPr>
        <w:spacing w:line="360" w:lineRule="auto"/>
        <w:jc w:val="both"/>
        <w:rPr>
          <w:rFonts w:ascii="Times New Roman" w:hAnsi="Times New Roman" w:cs="Times New Roman"/>
        </w:rPr>
      </w:pPr>
      <w:r w:rsidRPr="00DF7016">
        <w:rPr>
          <w:rFonts w:ascii="Times New Roman" w:hAnsi="Times New Roman" w:cs="Times New Roman"/>
          <w:b/>
          <w:bCs/>
        </w:rPr>
        <w:t xml:space="preserve">  AI helps in faster and more efficient service</w:t>
      </w:r>
      <w:r w:rsidRPr="00DF7016">
        <w:rPr>
          <w:rFonts w:ascii="Times New Roman" w:hAnsi="Times New Roman" w:cs="Times New Roman"/>
        </w:rPr>
        <w:t xml:space="preserve">.  </w:t>
      </w:r>
    </w:p>
    <w:p w14:paraId="49857794" w14:textId="79599047" w:rsidR="00151FE4" w:rsidRPr="00DF7016" w:rsidRDefault="00151FE4" w:rsidP="009223B1">
      <w:pPr>
        <w:spacing w:line="360" w:lineRule="auto"/>
        <w:jc w:val="center"/>
        <w:rPr>
          <w:rFonts w:ascii="Times New Roman" w:hAnsi="Times New Roman" w:cs="Times New Roman"/>
        </w:rPr>
      </w:pPr>
      <w:r w:rsidRPr="00DF7016">
        <w:rPr>
          <w:rFonts w:ascii="Times New Roman" w:hAnsi="Times New Roman" w:cs="Times New Roman"/>
          <w:noProof/>
        </w:rPr>
        <w:lastRenderedPageBreak/>
        <w:drawing>
          <wp:inline distT="0" distB="0" distL="0" distR="0" wp14:anchorId="7BBCEFF9" wp14:editId="1A4F296E">
            <wp:extent cx="3604260" cy="1897380"/>
            <wp:effectExtent l="0" t="0" r="0" b="7620"/>
            <wp:docPr id="79422477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4260" cy="1897380"/>
                    </a:xfrm>
                    <a:prstGeom prst="rect">
                      <a:avLst/>
                    </a:prstGeom>
                    <a:noFill/>
                    <a:ln>
                      <a:noFill/>
                    </a:ln>
                  </pic:spPr>
                </pic:pic>
              </a:graphicData>
            </a:graphic>
          </wp:inline>
        </w:drawing>
      </w:r>
    </w:p>
    <w:p w14:paraId="38336776" w14:textId="03442F0E" w:rsidR="00151FE4" w:rsidRPr="00DF7016" w:rsidRDefault="009223B1" w:rsidP="009223B1">
      <w:pPr>
        <w:pStyle w:val="Caption"/>
        <w:jc w:val="center"/>
        <w:rPr>
          <w:rFonts w:ascii="Times New Roman" w:hAnsi="Times New Roman" w:cs="Times New Roman"/>
          <w:b/>
          <w:bCs/>
          <w:i w:val="0"/>
          <w:iCs w:val="0"/>
          <w:color w:val="auto"/>
          <w:sz w:val="24"/>
          <w:szCs w:val="24"/>
        </w:rPr>
      </w:pPr>
      <w:bookmarkStart w:id="54" w:name="_Toc227846906"/>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14</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Helps in Faster and More Efficient Service</w:t>
      </w:r>
      <w:bookmarkEnd w:id="54"/>
    </w:p>
    <w:p w14:paraId="006464A5" w14:textId="75FEB8A3" w:rsidR="00D73BC4" w:rsidRPr="00DF7016" w:rsidRDefault="003A0982" w:rsidP="00D73BC4">
      <w:pPr>
        <w:spacing w:line="360" w:lineRule="auto"/>
        <w:jc w:val="both"/>
        <w:rPr>
          <w:rFonts w:ascii="Times New Roman" w:hAnsi="Times New Roman" w:cs="Times New Roman"/>
        </w:rPr>
      </w:pPr>
      <w:r w:rsidRPr="003A0982">
        <w:rPr>
          <w:rFonts w:ascii="Times New Roman" w:hAnsi="Times New Roman" w:cs="Times New Roman"/>
        </w:rPr>
        <w:t xml:space="preserve">A majority (78.6%) of survey participants found efficiency improvement in their service through the use of AI. This is consistent with </w:t>
      </w:r>
      <w:sdt>
        <w:sdtPr>
          <w:rPr>
            <w:rFonts w:ascii="Times New Roman" w:hAnsi="Times New Roman" w:cs="Times New Roman"/>
            <w:color w:val="000000"/>
          </w:rPr>
          <w:tag w:val="MENDELEY_CITATION_v3_eyJjaXRhdGlvbklEIjoiTUVOREVMRVlfQ0lUQVRJT05fMTI4OTFlZTEtZDFlZi00OWYwLWJjY2MtOGFkNDUwOTM3YzFj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
          <w:id w:val="1760558136"/>
          <w:placeholder>
            <w:docPart w:val="DefaultPlaceholder_-1854013440"/>
          </w:placeholder>
        </w:sdtPr>
        <w:sdtContent>
          <w:r w:rsidR="00E427A1" w:rsidRPr="00E427A1">
            <w:rPr>
              <w:rFonts w:ascii="Times New Roman" w:eastAsia="Times New Roman" w:hAnsi="Times New Roman" w:cs="Times New Roman"/>
              <w:color w:val="000000"/>
            </w:rPr>
            <w:t>(Haldar &amp; Alam, 2025)</w:t>
          </w:r>
        </w:sdtContent>
      </w:sdt>
      <w:r w:rsidRPr="003A0982">
        <w:rPr>
          <w:rFonts w:ascii="Times New Roman" w:hAnsi="Times New Roman" w:cs="Times New Roman"/>
        </w:rPr>
        <w:t>, who emphasize that AI is effective in automating operations and enhancing speed</w:t>
      </w:r>
      <w:r w:rsidR="00D73BC4" w:rsidRPr="00DF7016">
        <w:rPr>
          <w:rFonts w:ascii="Times New Roman" w:hAnsi="Times New Roman" w:cs="Times New Roman"/>
        </w:rPr>
        <w:t>.</w:t>
      </w:r>
    </w:p>
    <w:p w14:paraId="2675B7FA" w14:textId="77777777" w:rsidR="00D73BC4" w:rsidRPr="00DF7016" w:rsidRDefault="00D73BC4" w:rsidP="00D73BC4">
      <w:pPr>
        <w:spacing w:line="360" w:lineRule="auto"/>
        <w:jc w:val="both"/>
        <w:rPr>
          <w:rFonts w:ascii="Times New Roman" w:hAnsi="Times New Roman" w:cs="Times New Roman"/>
          <w:b/>
          <w:bCs/>
        </w:rPr>
      </w:pPr>
      <w:r w:rsidRPr="00DF7016">
        <w:rPr>
          <w:rFonts w:ascii="Times New Roman" w:hAnsi="Times New Roman" w:cs="Times New Roman"/>
          <w:b/>
          <w:bCs/>
        </w:rPr>
        <w:t xml:space="preserve">AI provides better product recommendations.  </w:t>
      </w:r>
    </w:p>
    <w:p w14:paraId="67BF907A" w14:textId="255410E0" w:rsidR="00151FE4" w:rsidRPr="00DF7016" w:rsidRDefault="00151FE4" w:rsidP="003C7D31">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69F5321B" wp14:editId="7E902B25">
            <wp:extent cx="3771900" cy="1828800"/>
            <wp:effectExtent l="0" t="0" r="0" b="0"/>
            <wp:docPr id="156865742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1900" cy="1828800"/>
                    </a:xfrm>
                    <a:prstGeom prst="rect">
                      <a:avLst/>
                    </a:prstGeom>
                    <a:noFill/>
                    <a:ln>
                      <a:noFill/>
                    </a:ln>
                  </pic:spPr>
                </pic:pic>
              </a:graphicData>
            </a:graphic>
          </wp:inline>
        </w:drawing>
      </w:r>
    </w:p>
    <w:p w14:paraId="3B169753" w14:textId="459DC99E" w:rsidR="00151FE4" w:rsidRPr="00DF7016" w:rsidRDefault="003C7D31" w:rsidP="003C7D31">
      <w:pPr>
        <w:pStyle w:val="Caption"/>
        <w:jc w:val="center"/>
        <w:rPr>
          <w:rFonts w:ascii="Times New Roman" w:hAnsi="Times New Roman" w:cs="Times New Roman"/>
          <w:b/>
          <w:bCs/>
          <w:i w:val="0"/>
          <w:iCs w:val="0"/>
          <w:color w:val="auto"/>
          <w:sz w:val="24"/>
          <w:szCs w:val="24"/>
        </w:rPr>
      </w:pPr>
      <w:bookmarkStart w:id="55" w:name="_Toc227846907"/>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15</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Provides Better Product Recommendations</w:t>
      </w:r>
      <w:bookmarkEnd w:id="55"/>
    </w:p>
    <w:p w14:paraId="6CB8206B" w14:textId="2FA648F5" w:rsidR="00151FE4" w:rsidRPr="00DF7016" w:rsidRDefault="009962CC" w:rsidP="00151FE4">
      <w:pPr>
        <w:spacing w:line="360" w:lineRule="auto"/>
        <w:jc w:val="both"/>
        <w:rPr>
          <w:rFonts w:ascii="Times New Roman" w:hAnsi="Times New Roman" w:cs="Times New Roman"/>
        </w:rPr>
      </w:pPr>
      <w:r w:rsidRPr="009962CC">
        <w:rPr>
          <w:rFonts w:ascii="Times New Roman" w:hAnsi="Times New Roman" w:cs="Times New Roman"/>
        </w:rPr>
        <w:t xml:space="preserve">Findings (78.6%) indicate AI boosts product recommendations. This finding aligns with that of </w:t>
      </w:r>
      <w:sdt>
        <w:sdtPr>
          <w:rPr>
            <w:rFonts w:ascii="Times New Roman" w:hAnsi="Times New Roman" w:cs="Times New Roman"/>
            <w:color w:val="000000"/>
          </w:rPr>
          <w:tag w:val="MENDELEY_CITATION_v3_eyJjaXRhdGlvbklEIjoiTUVOREVMRVlfQ0lUQVRJT05fZDhiMTJiMTEtODViNC00NWI0LWE3MjMtNGRmY2Y3NDNhMWU4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
          <w:id w:val="-333075574"/>
          <w:placeholder>
            <w:docPart w:val="DefaultPlaceholder_-1854013440"/>
          </w:placeholder>
        </w:sdtPr>
        <w:sdtContent>
          <w:r w:rsidR="00E427A1" w:rsidRPr="00E427A1">
            <w:rPr>
              <w:rFonts w:ascii="Times New Roman" w:eastAsia="Times New Roman" w:hAnsi="Times New Roman" w:cs="Times New Roman"/>
              <w:color w:val="000000"/>
            </w:rPr>
            <w:t xml:space="preserve">(Yas &amp; </w:t>
          </w:r>
          <w:proofErr w:type="spellStart"/>
          <w:r w:rsidR="00E427A1" w:rsidRPr="00E427A1">
            <w:rPr>
              <w:rFonts w:ascii="Times New Roman" w:eastAsia="Times New Roman" w:hAnsi="Times New Roman" w:cs="Times New Roman"/>
              <w:color w:val="000000"/>
            </w:rPr>
            <w:t>Aldabbagh</w:t>
          </w:r>
          <w:proofErr w:type="spellEnd"/>
          <w:r w:rsidR="00E427A1" w:rsidRPr="00E427A1">
            <w:rPr>
              <w:rFonts w:ascii="Times New Roman" w:eastAsia="Times New Roman" w:hAnsi="Times New Roman" w:cs="Times New Roman"/>
              <w:color w:val="000000"/>
            </w:rPr>
            <w:t>, 2025)</w:t>
          </w:r>
        </w:sdtContent>
      </w:sdt>
      <w:r w:rsidRPr="009962CC">
        <w:rPr>
          <w:rFonts w:ascii="Times New Roman" w:hAnsi="Times New Roman" w:cs="Times New Roman"/>
        </w:rPr>
        <w:t xml:space="preserve"> where they state AI personalises products based on consumer data analysis for targeted marketing purposes</w:t>
      </w:r>
      <w:r w:rsidR="00151FE4" w:rsidRPr="00DF7016">
        <w:rPr>
          <w:rFonts w:ascii="Times New Roman" w:hAnsi="Times New Roman" w:cs="Times New Roman"/>
        </w:rPr>
        <w:t>.</w:t>
      </w:r>
    </w:p>
    <w:p w14:paraId="6EC09DD5" w14:textId="234E329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A97E30" w:rsidRPr="00DF7016">
        <w:rPr>
          <w:rFonts w:ascii="Times New Roman" w:hAnsi="Times New Roman" w:cs="Times New Roman"/>
          <w:b/>
          <w:bCs/>
        </w:rPr>
        <w:t>2</w:t>
      </w:r>
      <w:r w:rsidRPr="00DF7016">
        <w:rPr>
          <w:rFonts w:ascii="Times New Roman" w:hAnsi="Times New Roman" w:cs="Times New Roman"/>
          <w:b/>
          <w:bCs/>
        </w:rPr>
        <w:t>.6 Operational Benefits</w:t>
      </w:r>
    </w:p>
    <w:p w14:paraId="6E73E30C"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Another effect of AI is on operational efficiency. Most of the respondents reported that AI improves inventory management and reduces costs in operations.</w:t>
      </w:r>
    </w:p>
    <w:p w14:paraId="6EDA2823"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This shows the larger application of AI in digital marketing that is crucial for business performance. However, some respondents stated that AI depends on its proper implementation.</w:t>
      </w:r>
    </w:p>
    <w:p w14:paraId="38CDD174" w14:textId="77777777" w:rsidR="0042673D" w:rsidRPr="00DF7016" w:rsidRDefault="0042673D" w:rsidP="0042673D">
      <w:pPr>
        <w:spacing w:line="360" w:lineRule="auto"/>
        <w:jc w:val="both"/>
        <w:rPr>
          <w:rFonts w:ascii="Times New Roman" w:hAnsi="Times New Roman" w:cs="Times New Roman"/>
        </w:rPr>
      </w:pPr>
      <w:r w:rsidRPr="00DF7016">
        <w:rPr>
          <w:rFonts w:ascii="Times New Roman" w:hAnsi="Times New Roman" w:cs="Times New Roman"/>
          <w:b/>
          <w:bCs/>
        </w:rPr>
        <w:t>AI helps retailers manage inventory effectively</w:t>
      </w:r>
      <w:r w:rsidRPr="00DF7016">
        <w:rPr>
          <w:rFonts w:ascii="Times New Roman" w:hAnsi="Times New Roman" w:cs="Times New Roman"/>
        </w:rPr>
        <w:t xml:space="preserve">.  </w:t>
      </w:r>
    </w:p>
    <w:p w14:paraId="45427A8E" w14:textId="77777777" w:rsidR="0042673D" w:rsidRPr="00DF7016" w:rsidRDefault="0042673D" w:rsidP="00151FE4">
      <w:pPr>
        <w:spacing w:line="360" w:lineRule="auto"/>
        <w:jc w:val="both"/>
        <w:rPr>
          <w:rFonts w:ascii="Times New Roman" w:hAnsi="Times New Roman" w:cs="Times New Roman"/>
        </w:rPr>
      </w:pPr>
    </w:p>
    <w:p w14:paraId="4242AC65" w14:textId="522078D6" w:rsidR="00151FE4" w:rsidRPr="00DF7016" w:rsidRDefault="00151FE4" w:rsidP="00FA5828">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7BD41583" wp14:editId="124A3229">
            <wp:extent cx="3688080" cy="1943100"/>
            <wp:effectExtent l="0" t="0" r="7620" b="0"/>
            <wp:docPr id="8545540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88080" cy="1943100"/>
                    </a:xfrm>
                    <a:prstGeom prst="rect">
                      <a:avLst/>
                    </a:prstGeom>
                    <a:noFill/>
                    <a:ln>
                      <a:noFill/>
                    </a:ln>
                  </pic:spPr>
                </pic:pic>
              </a:graphicData>
            </a:graphic>
          </wp:inline>
        </w:drawing>
      </w:r>
    </w:p>
    <w:p w14:paraId="12DC64E7" w14:textId="29D68880" w:rsidR="00151FE4" w:rsidRPr="00DF7016" w:rsidRDefault="00FA5828" w:rsidP="00FA5828">
      <w:pPr>
        <w:pStyle w:val="Caption"/>
        <w:jc w:val="center"/>
        <w:rPr>
          <w:rFonts w:ascii="Times New Roman" w:hAnsi="Times New Roman" w:cs="Times New Roman"/>
          <w:b/>
          <w:bCs/>
          <w:i w:val="0"/>
          <w:iCs w:val="0"/>
          <w:color w:val="auto"/>
          <w:sz w:val="24"/>
          <w:szCs w:val="24"/>
        </w:rPr>
      </w:pPr>
      <w:bookmarkStart w:id="56" w:name="_Toc227846908"/>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16</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Helps Retailers Manage Inventory Effectively</w:t>
      </w:r>
      <w:bookmarkEnd w:id="56"/>
    </w:p>
    <w:p w14:paraId="3FECD148" w14:textId="4DFED331" w:rsidR="00A7586A" w:rsidRPr="00DF7016" w:rsidRDefault="009962CC" w:rsidP="00A7586A">
      <w:pPr>
        <w:spacing w:line="360" w:lineRule="auto"/>
        <w:jc w:val="both"/>
        <w:rPr>
          <w:rFonts w:ascii="Times New Roman" w:hAnsi="Times New Roman" w:cs="Times New Roman"/>
        </w:rPr>
      </w:pPr>
      <w:r w:rsidRPr="009962CC">
        <w:rPr>
          <w:rFonts w:ascii="Times New Roman" w:hAnsi="Times New Roman" w:cs="Times New Roman"/>
        </w:rPr>
        <w:t xml:space="preserve">There was agreement from the majority (85.7%) that AI assists in improving inventory management. This finding is consistent with the conclusions by </w:t>
      </w:r>
      <w:sdt>
        <w:sdtPr>
          <w:rPr>
            <w:rFonts w:ascii="Times New Roman" w:hAnsi="Times New Roman" w:cs="Times New Roman"/>
            <w:color w:val="000000"/>
          </w:rPr>
          <w:tag w:val="MENDELEY_CITATION_v3_eyJjaXRhdGlvbklEIjoiTUVOREVMRVlfQ0lUQVRJT05fZmYxOWMwZmYtMjc3Zi00ZTkwLTg1NjYtOTRjZmY4ODhiYTMx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
          <w:id w:val="1304435235"/>
          <w:placeholder>
            <w:docPart w:val="DefaultPlaceholder_-1854013440"/>
          </w:placeholder>
        </w:sdtPr>
        <w:sdtContent>
          <w:r w:rsidR="00E427A1" w:rsidRPr="00E427A1">
            <w:rPr>
              <w:rFonts w:ascii="Times New Roman" w:eastAsia="Times New Roman" w:hAnsi="Times New Roman" w:cs="Times New Roman"/>
              <w:color w:val="000000"/>
            </w:rPr>
            <w:t xml:space="preserve">(Singh &amp; </w:t>
          </w:r>
          <w:proofErr w:type="spellStart"/>
          <w:r w:rsidR="00E427A1" w:rsidRPr="00E427A1">
            <w:rPr>
              <w:rFonts w:ascii="Times New Roman" w:eastAsia="Times New Roman" w:hAnsi="Times New Roman" w:cs="Times New Roman"/>
              <w:color w:val="000000"/>
            </w:rPr>
            <w:t>Taterh</w:t>
          </w:r>
          <w:proofErr w:type="spellEnd"/>
          <w:r w:rsidR="00E427A1" w:rsidRPr="00E427A1">
            <w:rPr>
              <w:rFonts w:ascii="Times New Roman" w:eastAsia="Times New Roman" w:hAnsi="Times New Roman" w:cs="Times New Roman"/>
              <w:color w:val="000000"/>
            </w:rPr>
            <w:t>, 2025)</w:t>
          </w:r>
        </w:sdtContent>
      </w:sdt>
      <w:r w:rsidRPr="009962CC">
        <w:rPr>
          <w:rFonts w:ascii="Times New Roman" w:hAnsi="Times New Roman" w:cs="Times New Roman"/>
        </w:rPr>
        <w:t xml:space="preserve"> who claim that AI increases forecasting accuracy and operational efficiencies</w:t>
      </w:r>
      <w:r w:rsidR="00A7586A" w:rsidRPr="00DF7016">
        <w:rPr>
          <w:rFonts w:ascii="Times New Roman" w:hAnsi="Times New Roman" w:cs="Times New Roman"/>
        </w:rPr>
        <w:t>.</w:t>
      </w:r>
    </w:p>
    <w:p w14:paraId="7B259770" w14:textId="7BD2D4EB" w:rsidR="00A7586A" w:rsidRPr="00DF7016" w:rsidRDefault="00A7586A" w:rsidP="00A7586A">
      <w:pPr>
        <w:spacing w:line="360" w:lineRule="auto"/>
        <w:jc w:val="both"/>
        <w:rPr>
          <w:rFonts w:ascii="Times New Roman" w:hAnsi="Times New Roman" w:cs="Times New Roman"/>
          <w:b/>
          <w:bCs/>
        </w:rPr>
      </w:pPr>
      <w:r w:rsidRPr="00DF7016">
        <w:rPr>
          <w:rFonts w:ascii="Times New Roman" w:hAnsi="Times New Roman" w:cs="Times New Roman"/>
          <w:b/>
          <w:bCs/>
        </w:rPr>
        <w:t xml:space="preserve"> AI reduces operational costs for businesses.  </w:t>
      </w:r>
    </w:p>
    <w:p w14:paraId="2353384E" w14:textId="4F499A22" w:rsidR="00151FE4" w:rsidRPr="00DF7016" w:rsidRDefault="00151FE4" w:rsidP="004C2695">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43731434" wp14:editId="30DAE968">
            <wp:extent cx="3764280" cy="1935480"/>
            <wp:effectExtent l="0" t="0" r="7620" b="7620"/>
            <wp:docPr id="96719928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4280" cy="1935480"/>
                    </a:xfrm>
                    <a:prstGeom prst="rect">
                      <a:avLst/>
                    </a:prstGeom>
                    <a:noFill/>
                    <a:ln>
                      <a:noFill/>
                    </a:ln>
                  </pic:spPr>
                </pic:pic>
              </a:graphicData>
            </a:graphic>
          </wp:inline>
        </w:drawing>
      </w:r>
    </w:p>
    <w:p w14:paraId="4AA3C122" w14:textId="24EE1B83" w:rsidR="00151FE4" w:rsidRPr="00DF7016" w:rsidRDefault="004C2695" w:rsidP="004C2695">
      <w:pPr>
        <w:pStyle w:val="Caption"/>
        <w:jc w:val="center"/>
        <w:rPr>
          <w:rFonts w:ascii="Times New Roman" w:hAnsi="Times New Roman" w:cs="Times New Roman"/>
          <w:b/>
          <w:bCs/>
          <w:i w:val="0"/>
          <w:iCs w:val="0"/>
          <w:color w:val="auto"/>
          <w:sz w:val="24"/>
          <w:szCs w:val="24"/>
        </w:rPr>
      </w:pPr>
      <w:bookmarkStart w:id="57" w:name="_Toc227846909"/>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17</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Reduces Operational Costs for Businesses</w:t>
      </w:r>
      <w:bookmarkEnd w:id="57"/>
    </w:p>
    <w:p w14:paraId="0735030E" w14:textId="75FBA6F0" w:rsidR="00151FE4" w:rsidRPr="00DF7016" w:rsidRDefault="009962CC" w:rsidP="00151FE4">
      <w:pPr>
        <w:spacing w:line="360" w:lineRule="auto"/>
        <w:jc w:val="both"/>
        <w:rPr>
          <w:rFonts w:ascii="Times New Roman" w:hAnsi="Times New Roman" w:cs="Times New Roman"/>
        </w:rPr>
      </w:pPr>
      <w:r w:rsidRPr="009962CC">
        <w:rPr>
          <w:rFonts w:ascii="Times New Roman" w:hAnsi="Times New Roman" w:cs="Times New Roman"/>
        </w:rPr>
        <w:t xml:space="preserve">The majority (85.7%) agree that AI results in cost savings. This is consistent with </w:t>
      </w:r>
      <w:sdt>
        <w:sdtPr>
          <w:rPr>
            <w:rFonts w:ascii="Times New Roman" w:hAnsi="Times New Roman" w:cs="Times New Roman"/>
            <w:color w:val="000000"/>
          </w:rPr>
          <w:tag w:val="MENDELEY_CITATION_v3_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"/>
          <w:id w:val="2124183361"/>
          <w:placeholder>
            <w:docPart w:val="DefaultPlaceholder_-1854013440"/>
          </w:placeholder>
        </w:sdtPr>
        <w:sdtContent>
          <w:r w:rsidR="00E427A1" w:rsidRPr="00E427A1">
            <w:rPr>
              <w:rFonts w:ascii="Times New Roman" w:eastAsia="Times New Roman" w:hAnsi="Times New Roman" w:cs="Times New Roman"/>
              <w:color w:val="000000"/>
            </w:rPr>
            <w:t>(Askri &amp; Shah, 2026)</w:t>
          </w:r>
        </w:sdtContent>
      </w:sdt>
      <w:r w:rsidRPr="009962CC">
        <w:rPr>
          <w:rFonts w:ascii="Times New Roman" w:hAnsi="Times New Roman" w:cs="Times New Roman"/>
        </w:rPr>
        <w:t xml:space="preserve"> who suggest that AI results in cost savings via automation and optimization of resources</w:t>
      </w:r>
      <w:r w:rsidR="009431F7" w:rsidRPr="00DF7016">
        <w:rPr>
          <w:rFonts w:ascii="Times New Roman" w:hAnsi="Times New Roman" w:cs="Times New Roman"/>
        </w:rPr>
        <w:t>.</w:t>
      </w:r>
    </w:p>
    <w:p w14:paraId="17C2F16D" w14:textId="3643442A"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A4DDE" w:rsidRPr="00DF7016">
        <w:rPr>
          <w:rFonts w:ascii="Times New Roman" w:hAnsi="Times New Roman" w:cs="Times New Roman"/>
          <w:b/>
          <w:bCs/>
        </w:rPr>
        <w:t>2</w:t>
      </w:r>
      <w:r w:rsidRPr="00DF7016">
        <w:rPr>
          <w:rFonts w:ascii="Times New Roman" w:hAnsi="Times New Roman" w:cs="Times New Roman"/>
          <w:b/>
          <w:bCs/>
        </w:rPr>
        <w:t>.7 Decision-Making and Data Analytics</w:t>
      </w:r>
    </w:p>
    <w:p w14:paraId="2CB4A51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Most of the respondents agreed that AI plays an important role in decision-making through data analytics. In the presence of AI, organizations have the ability to </w:t>
      </w:r>
      <w:proofErr w:type="spellStart"/>
      <w:r w:rsidRPr="00DF7016">
        <w:rPr>
          <w:rFonts w:ascii="Times New Roman" w:hAnsi="Times New Roman" w:cs="Times New Roman"/>
        </w:rPr>
        <w:t>analyze</w:t>
      </w:r>
      <w:proofErr w:type="spellEnd"/>
      <w:r w:rsidRPr="00DF7016">
        <w:rPr>
          <w:rFonts w:ascii="Times New Roman" w:hAnsi="Times New Roman" w:cs="Times New Roman"/>
        </w:rPr>
        <w:t xml:space="preserve"> huge data and draw insights from it that help them take decisions.</w:t>
      </w:r>
    </w:p>
    <w:p w14:paraId="292D0EB6"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lastRenderedPageBreak/>
        <w:t>Nevertheless, a significant percentage of the participants indicated their worries regarding the credibility of AI-based decisions, revealing the relevance of quality data and accuracy of the system.</w:t>
      </w:r>
    </w:p>
    <w:p w14:paraId="409A22ED" w14:textId="05B5C2CC" w:rsidR="00151FE4" w:rsidRPr="00DF7016" w:rsidRDefault="00151FE4" w:rsidP="00D94BC5">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5938FE71" wp14:editId="7A860FB6">
            <wp:extent cx="3505200" cy="1943100"/>
            <wp:effectExtent l="0" t="0" r="0" b="0"/>
            <wp:docPr id="21756908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05200" cy="1943100"/>
                    </a:xfrm>
                    <a:prstGeom prst="rect">
                      <a:avLst/>
                    </a:prstGeom>
                    <a:noFill/>
                    <a:ln>
                      <a:noFill/>
                    </a:ln>
                  </pic:spPr>
                </pic:pic>
              </a:graphicData>
            </a:graphic>
          </wp:inline>
        </w:drawing>
      </w:r>
    </w:p>
    <w:p w14:paraId="743AAA86" w14:textId="1E280AAA" w:rsidR="00151FE4" w:rsidRPr="00DF7016" w:rsidRDefault="00D94BC5" w:rsidP="00D94BC5">
      <w:pPr>
        <w:pStyle w:val="Caption"/>
        <w:jc w:val="center"/>
        <w:rPr>
          <w:rFonts w:ascii="Times New Roman" w:hAnsi="Times New Roman" w:cs="Times New Roman"/>
          <w:b/>
          <w:bCs/>
          <w:i w:val="0"/>
          <w:iCs w:val="0"/>
          <w:color w:val="auto"/>
          <w:sz w:val="24"/>
          <w:szCs w:val="24"/>
        </w:rPr>
      </w:pPr>
      <w:bookmarkStart w:id="58" w:name="_Toc227846910"/>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18</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Enhances Decision-Making Using Data Analytics</w:t>
      </w:r>
      <w:bookmarkEnd w:id="58"/>
    </w:p>
    <w:p w14:paraId="61588796" w14:textId="669463D8" w:rsidR="00B72FE9" w:rsidRPr="00DF7016" w:rsidRDefault="00D833EB" w:rsidP="00B72FE9">
      <w:pPr>
        <w:spacing w:line="360" w:lineRule="auto"/>
        <w:jc w:val="both"/>
        <w:rPr>
          <w:rFonts w:ascii="Times New Roman" w:hAnsi="Times New Roman" w:cs="Times New Roman"/>
        </w:rPr>
      </w:pPr>
      <w:r w:rsidRPr="00D833EB">
        <w:rPr>
          <w:rFonts w:ascii="Times New Roman" w:hAnsi="Times New Roman" w:cs="Times New Roman"/>
        </w:rPr>
        <w:t xml:space="preserve">Conclusion from results (76.9%) shows that AI enhances decision-making processes. The findings affirm </w:t>
      </w:r>
      <w:sdt>
        <w:sdtPr>
          <w:rPr>
            <w:rFonts w:ascii="Times New Roman" w:hAnsi="Times New Roman" w:cs="Times New Roman"/>
            <w:color w:val="000000"/>
          </w:rPr>
          <w:tag w:val="MENDELEY_CITATION_v3_eyJjaXRhdGlvbklEIjoiTUVOREVMRVlfQ0lUQVRJT05fMmE1ZDFkMzgtZDk2Mi00MjYyLWJiYTAtNWYyODg3NjZmYTM2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
          <w:id w:val="311601313"/>
          <w:placeholder>
            <w:docPart w:val="DefaultPlaceholder_-1854013440"/>
          </w:placeholder>
        </w:sdtPr>
        <w:sdtContent>
          <w:r w:rsidR="00E427A1" w:rsidRPr="00E427A1">
            <w:rPr>
              <w:rFonts w:ascii="Times New Roman" w:eastAsia="Times New Roman" w:hAnsi="Times New Roman" w:cs="Times New Roman"/>
              <w:color w:val="000000"/>
            </w:rPr>
            <w:t>(Basu &amp; Kumar, 2025)</w:t>
          </w:r>
        </w:sdtContent>
      </w:sdt>
      <w:r w:rsidRPr="00D833EB">
        <w:rPr>
          <w:rFonts w:ascii="Times New Roman" w:hAnsi="Times New Roman" w:cs="Times New Roman"/>
        </w:rPr>
        <w:t xml:space="preserve"> assertions on how AI allows strategic decision-making through analysis of data</w:t>
      </w:r>
      <w:r w:rsidR="00B72FE9" w:rsidRPr="00DF7016">
        <w:rPr>
          <w:rFonts w:ascii="Times New Roman" w:hAnsi="Times New Roman" w:cs="Times New Roman"/>
        </w:rPr>
        <w:t>.</w:t>
      </w:r>
    </w:p>
    <w:p w14:paraId="1C567CDB" w14:textId="77777777" w:rsidR="00B72FE9" w:rsidRPr="00DF7016" w:rsidRDefault="00B72FE9" w:rsidP="00B72FE9">
      <w:pPr>
        <w:spacing w:line="360" w:lineRule="auto"/>
        <w:jc w:val="both"/>
        <w:rPr>
          <w:rFonts w:ascii="Times New Roman" w:hAnsi="Times New Roman" w:cs="Times New Roman"/>
          <w:b/>
          <w:bCs/>
        </w:rPr>
      </w:pPr>
      <w:r w:rsidRPr="00DF7016">
        <w:rPr>
          <w:rFonts w:ascii="Times New Roman" w:hAnsi="Times New Roman" w:cs="Times New Roman"/>
          <w:b/>
          <w:bCs/>
        </w:rPr>
        <w:t xml:space="preserve">AI leads to job losses in the retail sector </w:t>
      </w:r>
    </w:p>
    <w:p w14:paraId="428F1DF5" w14:textId="3BFD16F6" w:rsidR="00151FE4" w:rsidRPr="00DF7016" w:rsidRDefault="00151FE4" w:rsidP="00135031">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0415B115" wp14:editId="4F371EC3">
            <wp:extent cx="3657600" cy="1905000"/>
            <wp:effectExtent l="0" t="0" r="0" b="0"/>
            <wp:docPr id="1449347317"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1905000"/>
                    </a:xfrm>
                    <a:prstGeom prst="rect">
                      <a:avLst/>
                    </a:prstGeom>
                    <a:noFill/>
                    <a:ln>
                      <a:noFill/>
                    </a:ln>
                  </pic:spPr>
                </pic:pic>
              </a:graphicData>
            </a:graphic>
          </wp:inline>
        </w:drawing>
      </w:r>
    </w:p>
    <w:p w14:paraId="077D1EDE" w14:textId="73DA05E3" w:rsidR="00151FE4" w:rsidRPr="00DF7016" w:rsidRDefault="00135031" w:rsidP="00135031">
      <w:pPr>
        <w:pStyle w:val="Caption"/>
        <w:jc w:val="center"/>
        <w:rPr>
          <w:rFonts w:ascii="Times New Roman" w:hAnsi="Times New Roman" w:cs="Times New Roman"/>
          <w:b/>
          <w:bCs/>
          <w:i w:val="0"/>
          <w:iCs w:val="0"/>
          <w:color w:val="auto"/>
          <w:sz w:val="24"/>
          <w:szCs w:val="24"/>
        </w:rPr>
      </w:pPr>
      <w:bookmarkStart w:id="59" w:name="_Toc227846911"/>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19</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Leads to Job Losses in the Retail Sector</w:t>
      </w:r>
      <w:bookmarkEnd w:id="59"/>
    </w:p>
    <w:p w14:paraId="781945CF" w14:textId="43DD76C9" w:rsidR="00587373" w:rsidRDefault="00587373" w:rsidP="00B669A2">
      <w:pPr>
        <w:spacing w:line="360" w:lineRule="auto"/>
        <w:jc w:val="both"/>
        <w:rPr>
          <w:rFonts w:ascii="Times New Roman" w:hAnsi="Times New Roman" w:cs="Times New Roman"/>
        </w:rPr>
      </w:pPr>
      <w:r w:rsidRPr="00587373">
        <w:rPr>
          <w:rFonts w:ascii="Times New Roman" w:hAnsi="Times New Roman" w:cs="Times New Roman"/>
        </w:rPr>
        <w:t xml:space="preserve">The even split indicates doubt regarding the effect on employment. This is in line with </w:t>
      </w:r>
      <w:sdt>
        <w:sdtPr>
          <w:rPr>
            <w:rFonts w:ascii="Times New Roman" w:hAnsi="Times New Roman" w:cs="Times New Roman"/>
            <w:color w:val="000000"/>
          </w:rPr>
          <w:tag w:val="MENDELEY_CITATION_v3_eyJjaXRhdGlvbklEIjoiTUVOREVMRVlfQ0lUQVRJT05fYWY2ODRhZmMtMzdiOC00ZDQwLTg5ZjQtZTRhYmE3Mzk3ZjY0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
          <w:id w:val="-2133390769"/>
          <w:placeholder>
            <w:docPart w:val="38F309F16A1743CD9949F588DAC60DB2"/>
          </w:placeholder>
        </w:sdtPr>
        <w:sdtContent>
          <w:r w:rsidR="00E427A1" w:rsidRPr="00E427A1">
            <w:rPr>
              <w:rFonts w:ascii="Times New Roman" w:eastAsia="Times New Roman" w:hAnsi="Times New Roman" w:cs="Times New Roman"/>
              <w:color w:val="000000"/>
            </w:rPr>
            <w:t xml:space="preserve">(Barry &amp; </w:t>
          </w:r>
          <w:proofErr w:type="spellStart"/>
          <w:r w:rsidR="00E427A1" w:rsidRPr="00E427A1">
            <w:rPr>
              <w:rFonts w:ascii="Times New Roman" w:eastAsia="Times New Roman" w:hAnsi="Times New Roman" w:cs="Times New Roman"/>
              <w:color w:val="000000"/>
            </w:rPr>
            <w:t>Kohtamäki</w:t>
          </w:r>
          <w:proofErr w:type="spellEnd"/>
          <w:r w:rsidR="00E427A1" w:rsidRPr="00E427A1">
            <w:rPr>
              <w:rFonts w:ascii="Times New Roman" w:eastAsia="Times New Roman" w:hAnsi="Times New Roman" w:cs="Times New Roman"/>
              <w:color w:val="000000"/>
            </w:rPr>
            <w:t>, 2025)</w:t>
          </w:r>
        </w:sdtContent>
      </w:sdt>
      <w:r w:rsidRPr="00587373">
        <w:rPr>
          <w:rFonts w:ascii="Times New Roman" w:hAnsi="Times New Roman" w:cs="Times New Roman"/>
        </w:rPr>
        <w:t xml:space="preserve"> who argue that AI does not lead to job cuts but merely job transformation.</w:t>
      </w:r>
    </w:p>
    <w:p w14:paraId="3589FF5B" w14:textId="55C9C343" w:rsidR="00B669A2" w:rsidRPr="00DF7016" w:rsidRDefault="00B669A2" w:rsidP="00B669A2">
      <w:pPr>
        <w:spacing w:line="360" w:lineRule="auto"/>
        <w:jc w:val="both"/>
        <w:rPr>
          <w:rFonts w:ascii="Times New Roman" w:hAnsi="Times New Roman" w:cs="Times New Roman"/>
        </w:rPr>
      </w:pPr>
      <w:r w:rsidRPr="00DF7016">
        <w:rPr>
          <w:rFonts w:ascii="Times New Roman" w:hAnsi="Times New Roman" w:cs="Times New Roman"/>
          <w:b/>
          <w:bCs/>
        </w:rPr>
        <w:t>What is the biggest advantage of AI in retail?</w:t>
      </w:r>
      <w:r w:rsidRPr="00DF7016">
        <w:rPr>
          <w:rFonts w:ascii="Times New Roman" w:hAnsi="Times New Roman" w:cs="Times New Roman"/>
        </w:rPr>
        <w:t xml:space="preserve">  </w:t>
      </w:r>
    </w:p>
    <w:p w14:paraId="6FB8062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noProof/>
        </w:rPr>
        <w:lastRenderedPageBreak/>
        <w:drawing>
          <wp:inline distT="0" distB="0" distL="0" distR="0" wp14:anchorId="10A3F828" wp14:editId="7D73DDC9">
            <wp:extent cx="5730240" cy="1973580"/>
            <wp:effectExtent l="0" t="0" r="3810" b="7620"/>
            <wp:docPr id="171776804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1973580"/>
                    </a:xfrm>
                    <a:prstGeom prst="rect">
                      <a:avLst/>
                    </a:prstGeom>
                    <a:noFill/>
                    <a:ln>
                      <a:noFill/>
                    </a:ln>
                  </pic:spPr>
                </pic:pic>
              </a:graphicData>
            </a:graphic>
          </wp:inline>
        </w:drawing>
      </w:r>
      <w:r w:rsidRPr="00DF7016">
        <w:rPr>
          <w:rFonts w:ascii="Times New Roman" w:hAnsi="Times New Roman" w:cs="Times New Roman"/>
        </w:rPr>
        <w:t xml:space="preserve"> </w:t>
      </w:r>
    </w:p>
    <w:p w14:paraId="01D07A69" w14:textId="30FB47CE" w:rsidR="00151FE4" w:rsidRPr="00DF7016" w:rsidRDefault="00BE2279" w:rsidP="00BE2279">
      <w:pPr>
        <w:pStyle w:val="Caption"/>
        <w:jc w:val="center"/>
        <w:rPr>
          <w:rFonts w:ascii="Times New Roman" w:hAnsi="Times New Roman" w:cs="Times New Roman"/>
          <w:b/>
          <w:bCs/>
          <w:i w:val="0"/>
          <w:iCs w:val="0"/>
          <w:color w:val="auto"/>
          <w:sz w:val="24"/>
          <w:szCs w:val="24"/>
        </w:rPr>
      </w:pPr>
      <w:bookmarkStart w:id="60" w:name="_Toc227846912"/>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20</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Biggest Advantage of AI in Retail (Open-Ended Responses)</w:t>
      </w:r>
      <w:bookmarkEnd w:id="60"/>
    </w:p>
    <w:p w14:paraId="0155E292" w14:textId="77777777" w:rsidR="00561665" w:rsidRPr="00DF7016" w:rsidRDefault="00561665" w:rsidP="00332363">
      <w:pPr>
        <w:spacing w:line="360" w:lineRule="auto"/>
        <w:jc w:val="both"/>
        <w:rPr>
          <w:rFonts w:ascii="Times New Roman" w:hAnsi="Times New Roman" w:cs="Times New Roman"/>
        </w:rPr>
      </w:pPr>
      <w:r w:rsidRPr="00DF7016">
        <w:rPr>
          <w:rFonts w:ascii="Times New Roman" w:hAnsi="Times New Roman" w:cs="Times New Roman"/>
        </w:rPr>
        <w:t>The results indicate a diverse range of opinions, with no single dominant theme, although “Not sure” (16.7%) was the most frequently selected response. The remaining responses were evenly distributed across multiple advantages, each representing approximately 8.3% of the total responses. Various reactions demonstrate the multi-faceted advantages of AI in operations and marketing. Uncertainty is high which implies that there is no organisational communication on the value of AI.</w:t>
      </w:r>
    </w:p>
    <w:p w14:paraId="35144CE2" w14:textId="77777777" w:rsidR="003B53F2" w:rsidRPr="00DF7016" w:rsidRDefault="00561665" w:rsidP="003B53F2">
      <w:pPr>
        <w:spacing w:line="360" w:lineRule="auto"/>
        <w:rPr>
          <w:rFonts w:ascii="Times New Roman" w:hAnsi="Times New Roman" w:cs="Times New Roman"/>
          <w:b/>
          <w:bCs/>
        </w:rPr>
      </w:pPr>
      <w:r w:rsidRPr="00DF7016">
        <w:rPr>
          <w:rFonts w:ascii="Times New Roman" w:hAnsi="Times New Roman" w:cs="Times New Roman"/>
          <w:b/>
          <w:bCs/>
        </w:rPr>
        <w:t>Should retailers increase the use of AI in the future?</w:t>
      </w:r>
    </w:p>
    <w:p w14:paraId="3DF6D995" w14:textId="3BCCA64B" w:rsidR="00151FE4" w:rsidRPr="00DF7016" w:rsidRDefault="00151FE4" w:rsidP="003B53F2">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61105E41" wp14:editId="4BFCD5BB">
            <wp:extent cx="3505200" cy="1920240"/>
            <wp:effectExtent l="0" t="0" r="0" b="3810"/>
            <wp:docPr id="127238915"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05200" cy="1920240"/>
                    </a:xfrm>
                    <a:prstGeom prst="rect">
                      <a:avLst/>
                    </a:prstGeom>
                    <a:noFill/>
                    <a:ln>
                      <a:noFill/>
                    </a:ln>
                  </pic:spPr>
                </pic:pic>
              </a:graphicData>
            </a:graphic>
          </wp:inline>
        </w:drawing>
      </w:r>
    </w:p>
    <w:p w14:paraId="4205FE79" w14:textId="6989785B" w:rsidR="00151FE4" w:rsidRPr="00DF7016" w:rsidRDefault="00521145" w:rsidP="00521145">
      <w:pPr>
        <w:pStyle w:val="Caption"/>
        <w:jc w:val="center"/>
        <w:rPr>
          <w:rFonts w:ascii="Times New Roman" w:hAnsi="Times New Roman" w:cs="Times New Roman"/>
          <w:b/>
          <w:bCs/>
          <w:i w:val="0"/>
          <w:iCs w:val="0"/>
          <w:color w:val="auto"/>
          <w:sz w:val="24"/>
          <w:szCs w:val="24"/>
        </w:rPr>
      </w:pPr>
      <w:bookmarkStart w:id="61" w:name="_Toc227846913"/>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21</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Should Retailers Increase the Use of AI in the Future?</w:t>
      </w:r>
      <w:bookmarkEnd w:id="61"/>
    </w:p>
    <w:p w14:paraId="7B003D86" w14:textId="1F15D216" w:rsidR="00151FE4" w:rsidRPr="00DF7016" w:rsidRDefault="00F631D7" w:rsidP="00151FE4">
      <w:pPr>
        <w:spacing w:line="360" w:lineRule="auto"/>
        <w:jc w:val="both"/>
        <w:rPr>
          <w:rFonts w:ascii="Times New Roman" w:hAnsi="Times New Roman" w:cs="Times New Roman"/>
        </w:rPr>
      </w:pPr>
      <w:r w:rsidRPr="00DF7016">
        <w:rPr>
          <w:rFonts w:ascii="Times New Roman" w:hAnsi="Times New Roman" w:cs="Times New Roman"/>
        </w:rPr>
        <w:t xml:space="preserve">A significant majority of respondents, </w:t>
      </w:r>
      <w:r w:rsidRPr="00DF7016">
        <w:rPr>
          <w:rFonts w:ascii="Times New Roman" w:hAnsi="Times New Roman" w:cs="Times New Roman"/>
          <w:b/>
          <w:bCs/>
        </w:rPr>
        <w:t>7</w:t>
      </w:r>
      <w:r w:rsidRPr="00DF7016">
        <w:rPr>
          <w:rFonts w:ascii="Times New Roman" w:hAnsi="Times New Roman" w:cs="Times New Roman"/>
        </w:rPr>
        <w:t xml:space="preserve">8.6%, believe that retailers should increase the use of AI in the future, while only 21.4% disagreed. </w:t>
      </w:r>
      <w:r w:rsidR="00151FE4" w:rsidRPr="00DF7016">
        <w:rPr>
          <w:rFonts w:ascii="Times New Roman" w:hAnsi="Times New Roman" w:cs="Times New Roman"/>
        </w:rPr>
        <w:t>The high level of support suggests faith in the strategic significance of AI in the long-term. Nonetheless, some respondents seem to be resisting, which may be a sign of cost, ethical, and workforce implications.</w:t>
      </w:r>
    </w:p>
    <w:p w14:paraId="53452827" w14:textId="45514ABE"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A4DDE" w:rsidRPr="00DF7016">
        <w:rPr>
          <w:rFonts w:ascii="Times New Roman" w:hAnsi="Times New Roman" w:cs="Times New Roman"/>
          <w:b/>
          <w:bCs/>
        </w:rPr>
        <w:t>2</w:t>
      </w:r>
      <w:r w:rsidRPr="00DF7016">
        <w:rPr>
          <w:rFonts w:ascii="Times New Roman" w:hAnsi="Times New Roman" w:cs="Times New Roman"/>
          <w:b/>
          <w:bCs/>
        </w:rPr>
        <w:t>.8 Ethical Concerns and Risks</w:t>
      </w:r>
    </w:p>
    <w:p w14:paraId="1F223E5B"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lastRenderedPageBreak/>
        <w:t>The results illustrate that there are serious issues to be concerned about in terms of ethical issues. Most of the interviewees consider the possibility of biased or erroneous decisions made by AI systems, pointing to the dangers of data-driven technologies.</w:t>
      </w:r>
    </w:p>
    <w:p w14:paraId="7FBEE8E5"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Also, the views on job losses are split, some of the respondents think that AI poses a threat to the jobs, others think that it opens up opportunities. This is an indication of the debate that has been going on in the literature.</w:t>
      </w:r>
    </w:p>
    <w:p w14:paraId="2AC61F40" w14:textId="77777777" w:rsidR="00832377" w:rsidRPr="00DF7016" w:rsidRDefault="00832377" w:rsidP="00832377">
      <w:pPr>
        <w:spacing w:line="360" w:lineRule="auto"/>
        <w:jc w:val="both"/>
        <w:rPr>
          <w:rFonts w:ascii="Times New Roman" w:hAnsi="Times New Roman" w:cs="Times New Roman"/>
          <w:b/>
          <w:bCs/>
        </w:rPr>
      </w:pPr>
      <w:r w:rsidRPr="00DF7016">
        <w:rPr>
          <w:rFonts w:ascii="Times New Roman" w:hAnsi="Times New Roman" w:cs="Times New Roman"/>
          <w:b/>
          <w:bCs/>
        </w:rPr>
        <w:t xml:space="preserve">AI systems can make biased or incorrect decisions.  </w:t>
      </w:r>
    </w:p>
    <w:p w14:paraId="59F9901A" w14:textId="617D67B1" w:rsidR="00151FE4" w:rsidRPr="00DF7016" w:rsidRDefault="00151FE4" w:rsidP="00C03A86">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3DA032E9" wp14:editId="45CDF587">
            <wp:extent cx="3710940" cy="1943100"/>
            <wp:effectExtent l="0" t="0" r="3810" b="0"/>
            <wp:docPr id="193525283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10940" cy="1943100"/>
                    </a:xfrm>
                    <a:prstGeom prst="rect">
                      <a:avLst/>
                    </a:prstGeom>
                    <a:noFill/>
                    <a:ln>
                      <a:noFill/>
                    </a:ln>
                  </pic:spPr>
                </pic:pic>
              </a:graphicData>
            </a:graphic>
          </wp:inline>
        </w:drawing>
      </w:r>
    </w:p>
    <w:p w14:paraId="561A1979" w14:textId="2978B21A" w:rsidR="00151FE4" w:rsidRPr="00DF7016" w:rsidRDefault="00C03A86" w:rsidP="00C03A86">
      <w:pPr>
        <w:pStyle w:val="Caption"/>
        <w:jc w:val="center"/>
        <w:rPr>
          <w:rFonts w:ascii="Times New Roman" w:hAnsi="Times New Roman" w:cs="Times New Roman"/>
          <w:b/>
          <w:bCs/>
          <w:i w:val="0"/>
          <w:iCs w:val="0"/>
          <w:color w:val="auto"/>
          <w:sz w:val="24"/>
          <w:szCs w:val="24"/>
        </w:rPr>
      </w:pPr>
      <w:bookmarkStart w:id="62" w:name="_Toc227846914"/>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22</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Systems Can Make Biased or Incorrect Decisions</w:t>
      </w:r>
      <w:bookmarkEnd w:id="62"/>
    </w:p>
    <w:p w14:paraId="2D651632" w14:textId="36EBA232" w:rsidR="00A25AB4" w:rsidRPr="00DF7016" w:rsidRDefault="00A42CEC" w:rsidP="00A25AB4">
      <w:pPr>
        <w:spacing w:line="360" w:lineRule="auto"/>
        <w:jc w:val="both"/>
        <w:rPr>
          <w:rFonts w:ascii="Times New Roman" w:hAnsi="Times New Roman" w:cs="Times New Roman"/>
        </w:rPr>
      </w:pPr>
      <w:r w:rsidRPr="00A42CEC">
        <w:rPr>
          <w:rFonts w:ascii="Times New Roman" w:hAnsi="Times New Roman" w:cs="Times New Roman"/>
        </w:rPr>
        <w:t xml:space="preserve">Most respondents (78.6%) expressed concerns related to AI bias issues. This finding matches </w:t>
      </w:r>
      <w:sdt>
        <w:sdtPr>
          <w:rPr>
            <w:rFonts w:ascii="Times New Roman" w:hAnsi="Times New Roman" w:cs="Times New Roman"/>
            <w:color w:val="000000"/>
          </w:rPr>
          <w:tag w:val="MENDELEY_CITATION_v3_eyJjaXRhdGlvbklEIjoiTUVOREVMRVlfQ0lUQVRJT05fM2MxMWRmZWItMjMzYS00ZGViLThlN2YtYjBmZDU0ODhjZTE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
          <w:id w:val="1077470264"/>
          <w:placeholder>
            <w:docPart w:val="DefaultPlaceholder_-1854013440"/>
          </w:placeholder>
        </w:sdtPr>
        <w:sdtContent>
          <w:r w:rsidR="00E427A1" w:rsidRPr="00E427A1">
            <w:rPr>
              <w:rFonts w:ascii="Times New Roman" w:hAnsi="Times New Roman" w:cs="Times New Roman"/>
              <w:color w:val="000000"/>
            </w:rPr>
            <w:t>(</w:t>
          </w:r>
          <w:proofErr w:type="spellStart"/>
          <w:r w:rsidR="00E427A1" w:rsidRPr="00E427A1">
            <w:rPr>
              <w:rFonts w:ascii="Times New Roman" w:hAnsi="Times New Roman" w:cs="Times New Roman"/>
              <w:color w:val="000000"/>
            </w:rPr>
            <w:t>Kallivokas</w:t>
          </w:r>
          <w:proofErr w:type="spellEnd"/>
          <w:r w:rsidR="00E427A1" w:rsidRPr="00E427A1">
            <w:rPr>
              <w:rFonts w:ascii="Times New Roman" w:hAnsi="Times New Roman" w:cs="Times New Roman"/>
              <w:color w:val="000000"/>
            </w:rPr>
            <w:t>, 2025)</w:t>
          </w:r>
        </w:sdtContent>
      </w:sdt>
      <w:r w:rsidRPr="00A42CEC">
        <w:rPr>
          <w:rFonts w:ascii="Times New Roman" w:hAnsi="Times New Roman" w:cs="Times New Roman"/>
        </w:rPr>
        <w:t xml:space="preserve"> assertions about dangers of biased algorithms</w:t>
      </w:r>
      <w:r w:rsidR="00A25AB4" w:rsidRPr="00DF7016">
        <w:rPr>
          <w:rFonts w:ascii="Times New Roman" w:hAnsi="Times New Roman" w:cs="Times New Roman"/>
        </w:rPr>
        <w:t>.</w:t>
      </w:r>
    </w:p>
    <w:p w14:paraId="72E038B8" w14:textId="77777777" w:rsidR="007617D2" w:rsidRPr="00DF7016" w:rsidRDefault="00D70D40" w:rsidP="007617D2">
      <w:pPr>
        <w:spacing w:line="360" w:lineRule="auto"/>
        <w:jc w:val="both"/>
        <w:rPr>
          <w:rFonts w:ascii="Times New Roman" w:hAnsi="Times New Roman" w:cs="Times New Roman"/>
          <w:b/>
          <w:bCs/>
        </w:rPr>
      </w:pPr>
      <w:r w:rsidRPr="00DF7016">
        <w:rPr>
          <w:rFonts w:ascii="Times New Roman" w:hAnsi="Times New Roman" w:cs="Times New Roman"/>
          <w:b/>
          <w:bCs/>
        </w:rPr>
        <w:t xml:space="preserve">Do you think AI is more beneficial than harmful in retail?  </w:t>
      </w:r>
    </w:p>
    <w:p w14:paraId="1772B353" w14:textId="093C8C54" w:rsidR="00151FE4" w:rsidRPr="00DF7016" w:rsidRDefault="00151FE4" w:rsidP="007617D2">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09511091" wp14:editId="05F539F6">
            <wp:extent cx="3307080" cy="1912620"/>
            <wp:effectExtent l="0" t="0" r="7620" b="0"/>
            <wp:docPr id="748560537"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07080" cy="1912620"/>
                    </a:xfrm>
                    <a:prstGeom prst="rect">
                      <a:avLst/>
                    </a:prstGeom>
                    <a:noFill/>
                    <a:ln>
                      <a:noFill/>
                    </a:ln>
                  </pic:spPr>
                </pic:pic>
              </a:graphicData>
            </a:graphic>
          </wp:inline>
        </w:drawing>
      </w:r>
    </w:p>
    <w:p w14:paraId="26562B9B" w14:textId="026BD6E5" w:rsidR="00151FE4" w:rsidRPr="00DF7016" w:rsidRDefault="0013326B" w:rsidP="0013326B">
      <w:pPr>
        <w:pStyle w:val="Caption"/>
        <w:jc w:val="center"/>
        <w:rPr>
          <w:rFonts w:ascii="Times New Roman" w:hAnsi="Times New Roman" w:cs="Times New Roman"/>
          <w:b/>
          <w:bCs/>
          <w:i w:val="0"/>
          <w:iCs w:val="0"/>
          <w:color w:val="auto"/>
          <w:sz w:val="24"/>
          <w:szCs w:val="24"/>
        </w:rPr>
      </w:pPr>
      <w:bookmarkStart w:id="63" w:name="_Toc227846915"/>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00337A1A" w:rsidRPr="00DF7016">
        <w:rPr>
          <w:rFonts w:ascii="Times New Roman" w:hAnsi="Times New Roman" w:cs="Times New Roman"/>
          <w:b/>
          <w:bCs/>
          <w:i w:val="0"/>
          <w:iCs w:val="0"/>
          <w:noProof/>
          <w:color w:val="auto"/>
          <w:sz w:val="24"/>
          <w:szCs w:val="24"/>
        </w:rPr>
        <w:t>23</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is More Beneficial than Harmful in Retail</w:t>
      </w:r>
      <w:bookmarkEnd w:id="63"/>
    </w:p>
    <w:p w14:paraId="52D3927A" w14:textId="091F262B" w:rsidR="00151FE4" w:rsidRPr="00DF7016" w:rsidRDefault="00EB1178" w:rsidP="00151FE4">
      <w:pPr>
        <w:spacing w:line="360" w:lineRule="auto"/>
        <w:jc w:val="both"/>
        <w:rPr>
          <w:rFonts w:ascii="Times New Roman" w:hAnsi="Times New Roman" w:cs="Times New Roman"/>
        </w:rPr>
      </w:pPr>
      <w:r w:rsidRPr="00DF7016">
        <w:rPr>
          <w:rFonts w:ascii="Times New Roman" w:hAnsi="Times New Roman" w:cs="Times New Roman"/>
        </w:rPr>
        <w:t xml:space="preserve">The findings indicate that a majority of respondents, 64.3%, believe that artificial intelligence is more beneficial than harmful in the retail sector, while 35.7% expressed the opposite view. The perception of the majority testifies to the greater good rather than evil of AI. Nevertheless, </w:t>
      </w:r>
      <w:r w:rsidRPr="00DF7016">
        <w:rPr>
          <w:rFonts w:ascii="Times New Roman" w:hAnsi="Times New Roman" w:cs="Times New Roman"/>
        </w:rPr>
        <w:lastRenderedPageBreak/>
        <w:t>there are serious issues in minority concerns that point to unaddressed ethical and operational issues</w:t>
      </w:r>
      <w:r w:rsidR="00151FE4" w:rsidRPr="00DF7016">
        <w:rPr>
          <w:rFonts w:ascii="Times New Roman" w:hAnsi="Times New Roman" w:cs="Times New Roman"/>
        </w:rPr>
        <w:t>.</w:t>
      </w:r>
    </w:p>
    <w:p w14:paraId="19A742DE" w14:textId="1EB93EB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C5998" w:rsidRPr="00DF7016">
        <w:rPr>
          <w:rFonts w:ascii="Times New Roman" w:hAnsi="Times New Roman" w:cs="Times New Roman"/>
          <w:b/>
          <w:bCs/>
        </w:rPr>
        <w:t>2</w:t>
      </w:r>
      <w:r w:rsidRPr="00DF7016">
        <w:rPr>
          <w:rFonts w:ascii="Times New Roman" w:hAnsi="Times New Roman" w:cs="Times New Roman"/>
          <w:b/>
          <w:bCs/>
        </w:rPr>
        <w:t>.9 Human Interaction in Retail</w:t>
      </w:r>
    </w:p>
    <w:p w14:paraId="40BCEB62"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A significant number of respondents feel that AI is decreasing the level of interaction between humans and shopping activities. While AI contributes to efficiency, at the same time it may decrease human interaction that plays an important role in building up good customer relations.</w:t>
      </w:r>
    </w:p>
    <w:p w14:paraId="2A9ED2F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This shows that there must be a balance between AI and human interaction.</w:t>
      </w:r>
    </w:p>
    <w:p w14:paraId="59EE77A9" w14:textId="000EAFFF" w:rsidR="00F96EEF" w:rsidRPr="00DF7016" w:rsidRDefault="00F96EEF" w:rsidP="00151FE4">
      <w:pPr>
        <w:spacing w:line="360" w:lineRule="auto"/>
        <w:jc w:val="both"/>
        <w:rPr>
          <w:rFonts w:ascii="Times New Roman" w:hAnsi="Times New Roman" w:cs="Times New Roman"/>
        </w:rPr>
      </w:pPr>
      <w:r w:rsidRPr="00DF7016">
        <w:rPr>
          <w:rFonts w:ascii="Times New Roman" w:hAnsi="Times New Roman" w:cs="Times New Roman"/>
          <w:b/>
          <w:bCs/>
        </w:rPr>
        <w:t xml:space="preserve">AI reduces human interaction in shopping experiences.  </w:t>
      </w:r>
    </w:p>
    <w:p w14:paraId="2A0F0DD7" w14:textId="1CBA1B73" w:rsidR="00151FE4" w:rsidRPr="00DF7016" w:rsidRDefault="00151FE4" w:rsidP="00337A1A">
      <w:pPr>
        <w:spacing w:line="360" w:lineRule="auto"/>
        <w:jc w:val="center"/>
        <w:rPr>
          <w:rFonts w:ascii="Times New Roman" w:hAnsi="Times New Roman" w:cs="Times New Roman"/>
        </w:rPr>
      </w:pPr>
      <w:r w:rsidRPr="00DF7016">
        <w:rPr>
          <w:rFonts w:ascii="Times New Roman" w:hAnsi="Times New Roman" w:cs="Times New Roman"/>
          <w:noProof/>
        </w:rPr>
        <w:drawing>
          <wp:inline distT="0" distB="0" distL="0" distR="0" wp14:anchorId="2BBD3715" wp14:editId="14F6FA9F">
            <wp:extent cx="3581400" cy="1912620"/>
            <wp:effectExtent l="0" t="0" r="0" b="0"/>
            <wp:docPr id="26230197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81400" cy="1912620"/>
                    </a:xfrm>
                    <a:prstGeom prst="rect">
                      <a:avLst/>
                    </a:prstGeom>
                    <a:noFill/>
                    <a:ln>
                      <a:noFill/>
                    </a:ln>
                  </pic:spPr>
                </pic:pic>
              </a:graphicData>
            </a:graphic>
          </wp:inline>
        </w:drawing>
      </w:r>
    </w:p>
    <w:p w14:paraId="1E92C3FB" w14:textId="6CDCE5B7" w:rsidR="00151FE4" w:rsidRPr="00DF7016" w:rsidRDefault="00337A1A" w:rsidP="00337A1A">
      <w:pPr>
        <w:pStyle w:val="Caption"/>
        <w:jc w:val="center"/>
        <w:rPr>
          <w:rFonts w:ascii="Times New Roman" w:hAnsi="Times New Roman" w:cs="Times New Roman"/>
          <w:b/>
          <w:bCs/>
          <w:i w:val="0"/>
          <w:iCs w:val="0"/>
          <w:color w:val="auto"/>
          <w:sz w:val="24"/>
          <w:szCs w:val="24"/>
        </w:rPr>
      </w:pPr>
      <w:bookmarkStart w:id="64" w:name="_Toc227846916"/>
      <w:r w:rsidRPr="00DF7016">
        <w:rPr>
          <w:rFonts w:ascii="Times New Roman" w:hAnsi="Times New Roman" w:cs="Times New Roman"/>
          <w:b/>
          <w:bCs/>
          <w:i w:val="0"/>
          <w:iCs w:val="0"/>
          <w:color w:val="auto"/>
          <w:sz w:val="24"/>
          <w:szCs w:val="24"/>
        </w:rPr>
        <w:t xml:space="preserve">Figure </w:t>
      </w:r>
      <w:r w:rsidRPr="00DF7016">
        <w:rPr>
          <w:rFonts w:ascii="Times New Roman" w:hAnsi="Times New Roman" w:cs="Times New Roman"/>
          <w:b/>
          <w:bCs/>
          <w:i w:val="0"/>
          <w:iCs w:val="0"/>
          <w:color w:val="auto"/>
          <w:sz w:val="24"/>
          <w:szCs w:val="24"/>
        </w:rPr>
        <w:fldChar w:fldCharType="begin"/>
      </w:r>
      <w:r w:rsidRPr="00DF7016">
        <w:rPr>
          <w:rFonts w:ascii="Times New Roman" w:hAnsi="Times New Roman" w:cs="Times New Roman"/>
          <w:b/>
          <w:bCs/>
          <w:i w:val="0"/>
          <w:iCs w:val="0"/>
          <w:color w:val="auto"/>
          <w:sz w:val="24"/>
          <w:szCs w:val="24"/>
        </w:rPr>
        <w:instrText xml:space="preserve"> SEQ Figure \* ARABIC </w:instrText>
      </w:r>
      <w:r w:rsidRPr="00DF7016">
        <w:rPr>
          <w:rFonts w:ascii="Times New Roman" w:hAnsi="Times New Roman" w:cs="Times New Roman"/>
          <w:b/>
          <w:bCs/>
          <w:i w:val="0"/>
          <w:iCs w:val="0"/>
          <w:color w:val="auto"/>
          <w:sz w:val="24"/>
          <w:szCs w:val="24"/>
        </w:rPr>
        <w:fldChar w:fldCharType="separate"/>
      </w:r>
      <w:r w:rsidRPr="00DF7016">
        <w:rPr>
          <w:rFonts w:ascii="Times New Roman" w:hAnsi="Times New Roman" w:cs="Times New Roman"/>
          <w:b/>
          <w:bCs/>
          <w:i w:val="0"/>
          <w:iCs w:val="0"/>
          <w:noProof/>
          <w:color w:val="auto"/>
          <w:sz w:val="24"/>
          <w:szCs w:val="24"/>
        </w:rPr>
        <w:t>24</w:t>
      </w:r>
      <w:r w:rsidRPr="00DF7016">
        <w:rPr>
          <w:rFonts w:ascii="Times New Roman" w:hAnsi="Times New Roman" w:cs="Times New Roman"/>
          <w:b/>
          <w:bCs/>
          <w:i w:val="0"/>
          <w:iCs w:val="0"/>
          <w:color w:val="auto"/>
          <w:sz w:val="24"/>
          <w:szCs w:val="24"/>
        </w:rPr>
        <w:fldChar w:fldCharType="end"/>
      </w:r>
      <w:r w:rsidR="00151FE4" w:rsidRPr="00DF7016">
        <w:rPr>
          <w:rFonts w:ascii="Times New Roman" w:hAnsi="Times New Roman" w:cs="Times New Roman"/>
          <w:b/>
          <w:bCs/>
          <w:i w:val="0"/>
          <w:iCs w:val="0"/>
          <w:color w:val="auto"/>
          <w:sz w:val="24"/>
          <w:szCs w:val="24"/>
        </w:rPr>
        <w:t>: AI Reduces Human Interaction in Shopping Experiences</w:t>
      </w:r>
      <w:bookmarkEnd w:id="64"/>
    </w:p>
    <w:p w14:paraId="1CD35BA5" w14:textId="4687BA3B" w:rsidR="00452796" w:rsidRPr="00DF7016" w:rsidRDefault="005B7A85" w:rsidP="00452796">
      <w:pPr>
        <w:spacing w:line="360" w:lineRule="auto"/>
        <w:jc w:val="both"/>
        <w:rPr>
          <w:rFonts w:ascii="Times New Roman" w:hAnsi="Times New Roman" w:cs="Times New Roman"/>
        </w:rPr>
      </w:pPr>
      <w:r w:rsidRPr="005B7A85">
        <w:rPr>
          <w:rFonts w:ascii="Times New Roman" w:hAnsi="Times New Roman" w:cs="Times New Roman"/>
        </w:rPr>
        <w:t xml:space="preserve">A majority of the participants (64.3%) opine that AI diminishes human engagement. This is consistent with the findings of </w:t>
      </w:r>
      <w:sdt>
        <w:sdtPr>
          <w:rPr>
            <w:rFonts w:ascii="Times New Roman" w:hAnsi="Times New Roman" w:cs="Times New Roman"/>
            <w:color w:val="000000"/>
          </w:rPr>
          <w:tag w:val="MENDELEY_CITATION_v3_eyJjaXRhdGlvbklEIjoiTUVOREVMRVlfQ0lUQVRJT05fMWIyMDViNzYtMDc2Yy00NjU1LTkwZGYtMDcwNDk4ZjRiNjgx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
          <w:id w:val="-1519156570"/>
          <w:placeholder>
            <w:docPart w:val="DefaultPlaceholder_-1854013440"/>
          </w:placeholder>
        </w:sdtPr>
        <w:sdtContent>
          <w:r w:rsidR="00E427A1" w:rsidRPr="00E427A1">
            <w:rPr>
              <w:rFonts w:ascii="Times New Roman" w:eastAsia="Times New Roman" w:hAnsi="Times New Roman" w:cs="Times New Roman"/>
              <w:color w:val="000000"/>
            </w:rPr>
            <w:t xml:space="preserve">(Barry &amp; </w:t>
          </w:r>
          <w:proofErr w:type="spellStart"/>
          <w:r w:rsidR="00E427A1" w:rsidRPr="00E427A1">
            <w:rPr>
              <w:rFonts w:ascii="Times New Roman" w:eastAsia="Times New Roman" w:hAnsi="Times New Roman" w:cs="Times New Roman"/>
              <w:color w:val="000000"/>
            </w:rPr>
            <w:t>Kohtamäki</w:t>
          </w:r>
          <w:proofErr w:type="spellEnd"/>
          <w:r w:rsidR="00E427A1" w:rsidRPr="00E427A1">
            <w:rPr>
              <w:rFonts w:ascii="Times New Roman" w:eastAsia="Times New Roman" w:hAnsi="Times New Roman" w:cs="Times New Roman"/>
              <w:color w:val="000000"/>
            </w:rPr>
            <w:t>, 2025)</w:t>
          </w:r>
        </w:sdtContent>
      </w:sdt>
      <w:r w:rsidRPr="005B7A85">
        <w:rPr>
          <w:rFonts w:ascii="Times New Roman" w:hAnsi="Times New Roman" w:cs="Times New Roman"/>
        </w:rPr>
        <w:t xml:space="preserve"> that automation can affect human relations in a service environment</w:t>
      </w:r>
      <w:r w:rsidR="00452796" w:rsidRPr="00DF7016">
        <w:rPr>
          <w:rFonts w:ascii="Times New Roman" w:hAnsi="Times New Roman" w:cs="Times New Roman"/>
        </w:rPr>
        <w:t>.</w:t>
      </w:r>
    </w:p>
    <w:p w14:paraId="4BE4170D" w14:textId="14765892"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C5998" w:rsidRPr="00DF7016">
        <w:rPr>
          <w:rFonts w:ascii="Times New Roman" w:hAnsi="Times New Roman" w:cs="Times New Roman"/>
          <w:b/>
          <w:bCs/>
        </w:rPr>
        <w:t>2</w:t>
      </w:r>
      <w:r w:rsidRPr="00DF7016">
        <w:rPr>
          <w:rFonts w:ascii="Times New Roman" w:hAnsi="Times New Roman" w:cs="Times New Roman"/>
          <w:b/>
          <w:bCs/>
        </w:rPr>
        <w:t>.10 Overall Perception of AI</w:t>
      </w:r>
    </w:p>
    <w:p w14:paraId="08551F79"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Most of the respondents feel that AI has more positive than negative effects in retail. This is a positive sign overall, but there are still some concerns regarding ethical concerns and implementation issues.</w:t>
      </w:r>
    </w:p>
    <w:p w14:paraId="44A51EF4" w14:textId="335A154B"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4.</w:t>
      </w:r>
      <w:r w:rsidR="009C5998" w:rsidRPr="00DF7016">
        <w:rPr>
          <w:rFonts w:ascii="Times New Roman" w:hAnsi="Times New Roman" w:cs="Times New Roman"/>
          <w:b/>
          <w:bCs/>
        </w:rPr>
        <w:t>2</w:t>
      </w:r>
      <w:r w:rsidRPr="00DF7016">
        <w:rPr>
          <w:rFonts w:ascii="Times New Roman" w:hAnsi="Times New Roman" w:cs="Times New Roman"/>
          <w:b/>
          <w:bCs/>
        </w:rPr>
        <w:t>.11 Open-Ended Insights</w:t>
      </w:r>
    </w:p>
    <w:p w14:paraId="0DA140C0"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The open-ended questions uncover that AI is viewed as something with numerous benefits such as time-efficiency, automation, and quality of service. Nevertheless, there were also respondents who did not know the main advantages of it, which implies that it should be better educated and trained.</w:t>
      </w:r>
    </w:p>
    <w:p w14:paraId="0D5AB480" w14:textId="07608C3D" w:rsidR="00151FE4" w:rsidRPr="00DF7016" w:rsidRDefault="00151FE4" w:rsidP="00E646F5">
      <w:pPr>
        <w:pStyle w:val="Heading2"/>
        <w:rPr>
          <w:rFonts w:ascii="Times New Roman" w:hAnsi="Times New Roman" w:cs="Times New Roman"/>
          <w:b/>
          <w:bCs/>
          <w:color w:val="auto"/>
          <w:sz w:val="24"/>
          <w:szCs w:val="24"/>
        </w:rPr>
      </w:pPr>
      <w:bookmarkStart w:id="65" w:name="_Toc228400906"/>
      <w:r w:rsidRPr="00DF7016">
        <w:rPr>
          <w:rFonts w:ascii="Times New Roman" w:hAnsi="Times New Roman" w:cs="Times New Roman"/>
          <w:b/>
          <w:bCs/>
          <w:color w:val="auto"/>
          <w:sz w:val="24"/>
          <w:szCs w:val="24"/>
        </w:rPr>
        <w:lastRenderedPageBreak/>
        <w:t>4.</w:t>
      </w:r>
      <w:r w:rsidR="00E427A1">
        <w:rPr>
          <w:rFonts w:ascii="Times New Roman" w:hAnsi="Times New Roman" w:cs="Times New Roman"/>
          <w:b/>
          <w:bCs/>
          <w:color w:val="auto"/>
          <w:sz w:val="24"/>
          <w:szCs w:val="24"/>
        </w:rPr>
        <w:t>3</w:t>
      </w:r>
      <w:r w:rsidRPr="00DF7016">
        <w:rPr>
          <w:rFonts w:ascii="Times New Roman" w:hAnsi="Times New Roman" w:cs="Times New Roman"/>
          <w:b/>
          <w:bCs/>
          <w:color w:val="auto"/>
          <w:sz w:val="24"/>
          <w:szCs w:val="24"/>
        </w:rPr>
        <w:t xml:space="preserve"> Summary</w:t>
      </w:r>
      <w:bookmarkEnd w:id="65"/>
    </w:p>
    <w:p w14:paraId="6BCB5269"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In this chapter, secondary and primary data were examined to assess the importance of AI in retail digital marketing. The results prove that AI enhances customer experience, operational efficiency and decision-making process significantly, which also leads to cost reduction and better performance.</w:t>
      </w:r>
    </w:p>
    <w:p w14:paraId="72258405"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Nevertheless, ethical issues, job displacement, and decreased human interaction are some of the difficulties that can emerge, and thus responsible implementation is required. On the whole, the findings prove that AI is a disruptive technology in retail and helps achieve the research goals and set a solid basis of the final conclusions.</w:t>
      </w:r>
    </w:p>
    <w:p w14:paraId="2446BA04"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485AEB38"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62FE8CEC" w14:textId="7777777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 xml:space="preserve"> </w:t>
      </w:r>
    </w:p>
    <w:p w14:paraId="5A7121CF" w14:textId="7777777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 xml:space="preserve"> </w:t>
      </w:r>
    </w:p>
    <w:p w14:paraId="4BBF1E97" w14:textId="77777777" w:rsidR="0098013B" w:rsidRPr="00DF7016" w:rsidRDefault="0098013B" w:rsidP="00151FE4">
      <w:pPr>
        <w:spacing w:line="360" w:lineRule="auto"/>
        <w:jc w:val="both"/>
        <w:rPr>
          <w:rFonts w:ascii="Times New Roman" w:hAnsi="Times New Roman" w:cs="Times New Roman"/>
          <w:b/>
          <w:bCs/>
        </w:rPr>
      </w:pPr>
    </w:p>
    <w:p w14:paraId="2EAEE619" w14:textId="77777777" w:rsidR="0098013B" w:rsidRPr="00DF7016" w:rsidRDefault="0098013B" w:rsidP="00151FE4">
      <w:pPr>
        <w:spacing w:line="360" w:lineRule="auto"/>
        <w:jc w:val="both"/>
        <w:rPr>
          <w:rFonts w:ascii="Times New Roman" w:hAnsi="Times New Roman" w:cs="Times New Roman"/>
          <w:b/>
          <w:bCs/>
        </w:rPr>
      </w:pPr>
    </w:p>
    <w:p w14:paraId="44AC22A7" w14:textId="77777777" w:rsidR="0098013B" w:rsidRPr="00DF7016" w:rsidRDefault="0098013B" w:rsidP="00151FE4">
      <w:pPr>
        <w:spacing w:line="360" w:lineRule="auto"/>
        <w:jc w:val="both"/>
        <w:rPr>
          <w:rFonts w:ascii="Times New Roman" w:hAnsi="Times New Roman" w:cs="Times New Roman"/>
          <w:b/>
          <w:bCs/>
        </w:rPr>
      </w:pPr>
    </w:p>
    <w:p w14:paraId="74F623CF" w14:textId="77777777" w:rsidR="0098013B" w:rsidRPr="00DF7016" w:rsidRDefault="0098013B" w:rsidP="00151FE4">
      <w:pPr>
        <w:spacing w:line="360" w:lineRule="auto"/>
        <w:jc w:val="both"/>
        <w:rPr>
          <w:rFonts w:ascii="Times New Roman" w:hAnsi="Times New Roman" w:cs="Times New Roman"/>
          <w:b/>
          <w:bCs/>
        </w:rPr>
      </w:pPr>
    </w:p>
    <w:p w14:paraId="2D580883" w14:textId="77777777" w:rsidR="0098013B" w:rsidRPr="00DF7016" w:rsidRDefault="0098013B" w:rsidP="00151FE4">
      <w:pPr>
        <w:spacing w:line="360" w:lineRule="auto"/>
        <w:jc w:val="both"/>
        <w:rPr>
          <w:rFonts w:ascii="Times New Roman" w:hAnsi="Times New Roman" w:cs="Times New Roman"/>
          <w:b/>
          <w:bCs/>
        </w:rPr>
      </w:pPr>
    </w:p>
    <w:p w14:paraId="543012CD" w14:textId="77777777" w:rsidR="0098013B" w:rsidRPr="00DF7016" w:rsidRDefault="0098013B" w:rsidP="00151FE4">
      <w:pPr>
        <w:spacing w:line="360" w:lineRule="auto"/>
        <w:jc w:val="both"/>
        <w:rPr>
          <w:rFonts w:ascii="Times New Roman" w:hAnsi="Times New Roman" w:cs="Times New Roman"/>
          <w:b/>
          <w:bCs/>
        </w:rPr>
      </w:pPr>
    </w:p>
    <w:p w14:paraId="7892445C" w14:textId="77777777" w:rsidR="0098013B" w:rsidRDefault="0098013B" w:rsidP="00151FE4">
      <w:pPr>
        <w:spacing w:line="360" w:lineRule="auto"/>
        <w:jc w:val="both"/>
        <w:rPr>
          <w:rFonts w:ascii="Times New Roman" w:hAnsi="Times New Roman" w:cs="Times New Roman"/>
          <w:b/>
          <w:bCs/>
        </w:rPr>
      </w:pPr>
    </w:p>
    <w:p w14:paraId="5962DB87" w14:textId="77777777" w:rsidR="003A788F" w:rsidRDefault="003A788F" w:rsidP="00151FE4">
      <w:pPr>
        <w:spacing w:line="360" w:lineRule="auto"/>
        <w:jc w:val="both"/>
        <w:rPr>
          <w:rFonts w:ascii="Times New Roman" w:hAnsi="Times New Roman" w:cs="Times New Roman"/>
          <w:b/>
          <w:bCs/>
        </w:rPr>
      </w:pPr>
    </w:p>
    <w:p w14:paraId="6E8C05DE" w14:textId="77777777" w:rsidR="003A788F" w:rsidRDefault="003A788F" w:rsidP="00151FE4">
      <w:pPr>
        <w:spacing w:line="360" w:lineRule="auto"/>
        <w:jc w:val="both"/>
        <w:rPr>
          <w:rFonts w:ascii="Times New Roman" w:hAnsi="Times New Roman" w:cs="Times New Roman"/>
          <w:b/>
          <w:bCs/>
        </w:rPr>
      </w:pPr>
    </w:p>
    <w:p w14:paraId="3B51306F" w14:textId="77777777" w:rsidR="003A788F" w:rsidRPr="00DF7016" w:rsidRDefault="003A788F" w:rsidP="00151FE4">
      <w:pPr>
        <w:spacing w:line="360" w:lineRule="auto"/>
        <w:jc w:val="both"/>
        <w:rPr>
          <w:rFonts w:ascii="Times New Roman" w:hAnsi="Times New Roman" w:cs="Times New Roman"/>
          <w:b/>
          <w:bCs/>
        </w:rPr>
      </w:pPr>
    </w:p>
    <w:p w14:paraId="412AE781" w14:textId="77777777" w:rsidR="00151FE4" w:rsidRPr="00DF7016" w:rsidRDefault="00151FE4" w:rsidP="00151FE4">
      <w:pPr>
        <w:spacing w:line="360" w:lineRule="auto"/>
        <w:jc w:val="both"/>
        <w:rPr>
          <w:rFonts w:ascii="Times New Roman" w:hAnsi="Times New Roman" w:cs="Times New Roman"/>
          <w:b/>
          <w:bCs/>
        </w:rPr>
      </w:pPr>
      <w:r w:rsidRPr="00DF7016">
        <w:rPr>
          <w:rFonts w:ascii="Times New Roman" w:hAnsi="Times New Roman" w:cs="Times New Roman"/>
          <w:b/>
          <w:bCs/>
        </w:rPr>
        <w:t xml:space="preserve"> </w:t>
      </w:r>
    </w:p>
    <w:p w14:paraId="26000985" w14:textId="77777777" w:rsidR="00151FE4" w:rsidRPr="00DF7016" w:rsidRDefault="00151FE4" w:rsidP="00E646F5">
      <w:pPr>
        <w:pStyle w:val="Heading1"/>
        <w:rPr>
          <w:rFonts w:ascii="Times New Roman" w:hAnsi="Times New Roman" w:cs="Times New Roman"/>
          <w:b/>
          <w:bCs/>
          <w:color w:val="auto"/>
          <w:sz w:val="24"/>
          <w:szCs w:val="24"/>
        </w:rPr>
      </w:pPr>
      <w:bookmarkStart w:id="66" w:name="_Toc228400907"/>
      <w:r w:rsidRPr="00DF7016">
        <w:rPr>
          <w:rFonts w:ascii="Times New Roman" w:hAnsi="Times New Roman" w:cs="Times New Roman"/>
          <w:b/>
          <w:bCs/>
          <w:color w:val="auto"/>
          <w:sz w:val="24"/>
          <w:szCs w:val="24"/>
        </w:rPr>
        <w:lastRenderedPageBreak/>
        <w:t>Chapter 5: Conclusion and Recommendations</w:t>
      </w:r>
      <w:bookmarkEnd w:id="66"/>
    </w:p>
    <w:p w14:paraId="6A79FBFF" w14:textId="77777777" w:rsidR="00151FE4" w:rsidRPr="00DF7016" w:rsidRDefault="00151FE4" w:rsidP="00E646F5">
      <w:pPr>
        <w:pStyle w:val="Heading2"/>
        <w:rPr>
          <w:rFonts w:ascii="Times New Roman" w:hAnsi="Times New Roman" w:cs="Times New Roman"/>
          <w:b/>
          <w:bCs/>
          <w:color w:val="auto"/>
          <w:sz w:val="24"/>
          <w:szCs w:val="24"/>
        </w:rPr>
      </w:pPr>
      <w:bookmarkStart w:id="67" w:name="_Toc228400908"/>
      <w:r w:rsidRPr="00DF7016">
        <w:rPr>
          <w:rFonts w:ascii="Times New Roman" w:hAnsi="Times New Roman" w:cs="Times New Roman"/>
          <w:b/>
          <w:bCs/>
          <w:color w:val="auto"/>
          <w:sz w:val="24"/>
          <w:szCs w:val="24"/>
        </w:rPr>
        <w:t>5.1 Introduction</w:t>
      </w:r>
      <w:bookmarkEnd w:id="67"/>
    </w:p>
    <w:p w14:paraId="3F86D826"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In this chapter, we can find the conclusions reached by the study conducted to determine the influence of artificial intelligence on changes in digital marketing in the retail industry. Here, we have the outcomes obtained as a result of the analysis of the literature and collected from 51 respondents as well as an assessment of the accomplishment of the research objectives.</w:t>
      </w:r>
    </w:p>
    <w:p w14:paraId="331F1028" w14:textId="77777777" w:rsidR="009D76C1" w:rsidRPr="00DF7016" w:rsidRDefault="009D76C1" w:rsidP="001F4E6A">
      <w:pPr>
        <w:pStyle w:val="Heading2"/>
        <w:rPr>
          <w:rFonts w:ascii="Times New Roman" w:hAnsi="Times New Roman" w:cs="Times New Roman"/>
          <w:b/>
          <w:bCs/>
          <w:color w:val="auto"/>
          <w:sz w:val="24"/>
          <w:szCs w:val="24"/>
        </w:rPr>
      </w:pPr>
      <w:bookmarkStart w:id="68" w:name="_Toc228400909"/>
      <w:r w:rsidRPr="00DF7016">
        <w:rPr>
          <w:rFonts w:ascii="Times New Roman" w:hAnsi="Times New Roman" w:cs="Times New Roman"/>
          <w:b/>
          <w:bCs/>
          <w:color w:val="auto"/>
          <w:sz w:val="24"/>
          <w:szCs w:val="24"/>
        </w:rPr>
        <w:t>5.2 Findings of each objective</w:t>
      </w:r>
      <w:bookmarkEnd w:id="68"/>
    </w:p>
    <w:p w14:paraId="49BBAD04" w14:textId="53DBE0FA" w:rsidR="009D76C1" w:rsidRPr="00DF7016" w:rsidRDefault="009D76C1" w:rsidP="009D76C1">
      <w:pPr>
        <w:numPr>
          <w:ilvl w:val="0"/>
          <w:numId w:val="4"/>
        </w:numPr>
        <w:spacing w:line="360" w:lineRule="auto"/>
        <w:jc w:val="both"/>
        <w:rPr>
          <w:rFonts w:ascii="Times New Roman" w:hAnsi="Times New Roman" w:cs="Times New Roman"/>
        </w:rPr>
      </w:pPr>
      <w:r w:rsidRPr="00DF7016">
        <w:rPr>
          <w:rFonts w:ascii="Times New Roman" w:hAnsi="Times New Roman" w:cs="Times New Roman"/>
        </w:rPr>
        <w:t>Objective 1</w:t>
      </w:r>
      <w:r w:rsidR="007429F7">
        <w:rPr>
          <w:rFonts w:ascii="Times New Roman" w:hAnsi="Times New Roman" w:cs="Times New Roman"/>
        </w:rPr>
        <w:t xml:space="preserve">: </w:t>
      </w:r>
      <w:r w:rsidR="007429F7" w:rsidRPr="007429F7">
        <w:rPr>
          <w:rFonts w:ascii="Times New Roman" w:hAnsi="Times New Roman" w:cs="Times New Roman"/>
        </w:rPr>
        <w:t>Extent of AI Adoption in Retail Digital Marketing</w:t>
      </w:r>
    </w:p>
    <w:p w14:paraId="3FE94E2A"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The deployment of AI in digital marketing by retailers appears to be common practice and is mostly used in customer services, recommendation engines, and analytics. In contrast, AI deployment varies significantly across different organizations based on their sizes, as bigger organizations show higher AI deployments because of their greater capacity. Thus, organizational readiness becomes an essential factor in AI deployment.</w:t>
      </w:r>
    </w:p>
    <w:p w14:paraId="746887AF" w14:textId="708C3DB6" w:rsidR="009D76C1" w:rsidRPr="00DF7016" w:rsidRDefault="009D76C1" w:rsidP="009D76C1">
      <w:pPr>
        <w:numPr>
          <w:ilvl w:val="0"/>
          <w:numId w:val="4"/>
        </w:numPr>
        <w:spacing w:line="360" w:lineRule="auto"/>
        <w:jc w:val="both"/>
        <w:rPr>
          <w:rFonts w:ascii="Times New Roman" w:hAnsi="Times New Roman" w:cs="Times New Roman"/>
        </w:rPr>
      </w:pPr>
      <w:r w:rsidRPr="00DF7016">
        <w:rPr>
          <w:rFonts w:ascii="Times New Roman" w:hAnsi="Times New Roman" w:cs="Times New Roman"/>
        </w:rPr>
        <w:t>Objective 2</w:t>
      </w:r>
      <w:r w:rsidR="00A20B71">
        <w:rPr>
          <w:rFonts w:ascii="Times New Roman" w:hAnsi="Times New Roman" w:cs="Times New Roman"/>
        </w:rPr>
        <w:t xml:space="preserve">: </w:t>
      </w:r>
      <w:r w:rsidR="00A20B71" w:rsidRPr="00A20B71">
        <w:rPr>
          <w:rFonts w:ascii="Times New Roman" w:hAnsi="Times New Roman" w:cs="Times New Roman"/>
        </w:rPr>
        <w:t>Impact of AI on Customer Experience and Marketing Performance</w:t>
      </w:r>
    </w:p>
    <w:p w14:paraId="692A2A06"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It has been confirmed that AI has an important role to play in the positive impacts that customers experience during interactions with retailers. In other words, AI helps create better user experience through personalization, timely service provision, and customer interactions. Furthermore, AI enhances decision-making based on data and analytical tools although the results depend on the quality of data and systems.</w:t>
      </w:r>
    </w:p>
    <w:p w14:paraId="119B264A" w14:textId="53FB4D54" w:rsidR="009D76C1" w:rsidRPr="00DF7016" w:rsidRDefault="009D76C1" w:rsidP="009D76C1">
      <w:pPr>
        <w:numPr>
          <w:ilvl w:val="0"/>
          <w:numId w:val="4"/>
        </w:numPr>
        <w:spacing w:line="360" w:lineRule="auto"/>
        <w:jc w:val="both"/>
        <w:rPr>
          <w:rFonts w:ascii="Times New Roman" w:hAnsi="Times New Roman" w:cs="Times New Roman"/>
        </w:rPr>
      </w:pPr>
      <w:r w:rsidRPr="00DF7016">
        <w:rPr>
          <w:rFonts w:ascii="Times New Roman" w:hAnsi="Times New Roman" w:cs="Times New Roman"/>
        </w:rPr>
        <w:t>Objective 3</w:t>
      </w:r>
      <w:r w:rsidR="00A20B71">
        <w:rPr>
          <w:rFonts w:ascii="Times New Roman" w:hAnsi="Times New Roman" w:cs="Times New Roman"/>
        </w:rPr>
        <w:t xml:space="preserve">: </w:t>
      </w:r>
      <w:r w:rsidR="00A20B71" w:rsidRPr="00A20B71">
        <w:rPr>
          <w:rFonts w:ascii="Times New Roman" w:hAnsi="Times New Roman" w:cs="Times New Roman"/>
        </w:rPr>
        <w:t>Challenges in Implementing AI in Retail Digital Marketing</w:t>
      </w:r>
    </w:p>
    <w:p w14:paraId="08188CE6"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The main challenges in implementing AI have been discovered. They include issues such as cost, technical skills required for implementation, and data ethics. Other challenges include perceptions about job displacements due to AI implementation.</w:t>
      </w:r>
    </w:p>
    <w:p w14:paraId="30E206E2" w14:textId="77777777" w:rsidR="009D76C1" w:rsidRPr="00DF7016" w:rsidRDefault="009D76C1" w:rsidP="001F4E6A">
      <w:pPr>
        <w:pStyle w:val="Heading2"/>
        <w:rPr>
          <w:rFonts w:ascii="Times New Roman" w:hAnsi="Times New Roman" w:cs="Times New Roman"/>
          <w:b/>
          <w:bCs/>
          <w:color w:val="auto"/>
          <w:sz w:val="24"/>
          <w:szCs w:val="24"/>
        </w:rPr>
      </w:pPr>
      <w:bookmarkStart w:id="69" w:name="_Toc228400910"/>
      <w:r w:rsidRPr="00DF7016">
        <w:rPr>
          <w:rFonts w:ascii="Times New Roman" w:hAnsi="Times New Roman" w:cs="Times New Roman"/>
          <w:b/>
          <w:bCs/>
          <w:color w:val="auto"/>
          <w:sz w:val="24"/>
          <w:szCs w:val="24"/>
        </w:rPr>
        <w:t>5.3 Theoretical contribution:</w:t>
      </w:r>
      <w:bookmarkEnd w:id="69"/>
    </w:p>
    <w:p w14:paraId="6A2ECFD6" w14:textId="77777777" w:rsidR="009D76C1" w:rsidRPr="00DF7016" w:rsidRDefault="009D76C1" w:rsidP="009D76C1">
      <w:pPr>
        <w:spacing w:line="360" w:lineRule="auto"/>
        <w:jc w:val="both"/>
        <w:rPr>
          <w:rFonts w:ascii="Times New Roman" w:hAnsi="Times New Roman" w:cs="Times New Roman"/>
          <w:b/>
          <w:bCs/>
        </w:rPr>
      </w:pPr>
      <w:r w:rsidRPr="00DF7016">
        <w:rPr>
          <w:rFonts w:ascii="Times New Roman" w:hAnsi="Times New Roman" w:cs="Times New Roman"/>
        </w:rPr>
        <w:t>The current research is in alignment with the theory of diffusion of innovation by proving the unequal adoption of artificial intelligence among different organizations, while it adds to the customer engagement theory by emphasizing the significance of personalization</w:t>
      </w:r>
      <w:r w:rsidRPr="00DF7016">
        <w:rPr>
          <w:rFonts w:ascii="Times New Roman" w:hAnsi="Times New Roman" w:cs="Times New Roman"/>
          <w:b/>
          <w:bCs/>
        </w:rPr>
        <w:t>.</w:t>
      </w:r>
    </w:p>
    <w:p w14:paraId="20E82660" w14:textId="77777777" w:rsidR="009D76C1" w:rsidRPr="00DF7016" w:rsidRDefault="009D76C1" w:rsidP="001F4E6A">
      <w:pPr>
        <w:pStyle w:val="Heading2"/>
        <w:rPr>
          <w:rFonts w:ascii="Times New Roman" w:hAnsi="Times New Roman" w:cs="Times New Roman"/>
          <w:b/>
          <w:bCs/>
          <w:color w:val="auto"/>
          <w:sz w:val="24"/>
          <w:szCs w:val="24"/>
        </w:rPr>
      </w:pPr>
      <w:bookmarkStart w:id="70" w:name="_Toc228400911"/>
      <w:r w:rsidRPr="00DF7016">
        <w:rPr>
          <w:rFonts w:ascii="Times New Roman" w:hAnsi="Times New Roman" w:cs="Times New Roman"/>
          <w:b/>
          <w:bCs/>
          <w:color w:val="auto"/>
          <w:sz w:val="24"/>
          <w:szCs w:val="24"/>
        </w:rPr>
        <w:t>5.4 Practical contribution:</w:t>
      </w:r>
      <w:bookmarkEnd w:id="70"/>
    </w:p>
    <w:p w14:paraId="0514FE5B"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 xml:space="preserve">This research offers valuable practical lessons to organizations on how AI could be applied to enhance the customer experience, increase efficiency, and assist with decision making. This </w:t>
      </w:r>
      <w:r w:rsidRPr="00DF7016">
        <w:rPr>
          <w:rFonts w:ascii="Times New Roman" w:hAnsi="Times New Roman" w:cs="Times New Roman"/>
        </w:rPr>
        <w:lastRenderedPageBreak/>
        <w:t>research has shown that training and ethical considerations are important during the process of implementation.</w:t>
      </w:r>
    </w:p>
    <w:p w14:paraId="116E957F" w14:textId="77777777" w:rsidR="009D76C1" w:rsidRPr="00DF7016" w:rsidRDefault="009D76C1" w:rsidP="001F4E6A">
      <w:pPr>
        <w:pStyle w:val="Heading2"/>
        <w:rPr>
          <w:rFonts w:ascii="Times New Roman" w:hAnsi="Times New Roman" w:cs="Times New Roman"/>
          <w:b/>
          <w:bCs/>
          <w:color w:val="auto"/>
          <w:sz w:val="24"/>
          <w:szCs w:val="24"/>
        </w:rPr>
      </w:pPr>
      <w:bookmarkStart w:id="71" w:name="_Toc228400912"/>
      <w:r w:rsidRPr="00DF7016">
        <w:rPr>
          <w:rFonts w:ascii="Times New Roman" w:hAnsi="Times New Roman" w:cs="Times New Roman"/>
          <w:b/>
          <w:bCs/>
          <w:color w:val="auto"/>
          <w:sz w:val="24"/>
          <w:szCs w:val="24"/>
        </w:rPr>
        <w:t>5.5 Limitations</w:t>
      </w:r>
      <w:bookmarkEnd w:id="71"/>
    </w:p>
    <w:p w14:paraId="5A69D199"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The research was hindered by the fact that the sample consisted of 51 respondents only and the methodology used was purely quantitative. Purposeful sampling used in this research may have introduced bias.</w:t>
      </w:r>
    </w:p>
    <w:p w14:paraId="289AB7B8" w14:textId="77777777" w:rsidR="009D76C1" w:rsidRPr="00DF7016" w:rsidRDefault="009D76C1" w:rsidP="001F4E6A">
      <w:pPr>
        <w:pStyle w:val="Heading2"/>
        <w:rPr>
          <w:rFonts w:ascii="Times New Roman" w:hAnsi="Times New Roman" w:cs="Times New Roman"/>
          <w:b/>
          <w:bCs/>
          <w:color w:val="auto"/>
          <w:sz w:val="24"/>
          <w:szCs w:val="24"/>
        </w:rPr>
      </w:pPr>
      <w:bookmarkStart w:id="72" w:name="_Toc228400913"/>
      <w:r w:rsidRPr="00DF7016">
        <w:rPr>
          <w:rFonts w:ascii="Times New Roman" w:hAnsi="Times New Roman" w:cs="Times New Roman"/>
          <w:b/>
          <w:bCs/>
          <w:color w:val="auto"/>
          <w:sz w:val="24"/>
          <w:szCs w:val="24"/>
        </w:rPr>
        <w:t>5.6 Recommendations</w:t>
      </w:r>
      <w:bookmarkEnd w:id="72"/>
    </w:p>
    <w:p w14:paraId="5286DF37"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Training should be considered an investment, AI integration should be gradual, and ethics such as transparency and privacy must be taken into consideration by organisations. Balance should also be achieved between human interaction and AI usage.</w:t>
      </w:r>
    </w:p>
    <w:p w14:paraId="1B2E24DD" w14:textId="77777777" w:rsidR="009D76C1" w:rsidRPr="00DF7016" w:rsidRDefault="009D76C1" w:rsidP="001F4E6A">
      <w:pPr>
        <w:pStyle w:val="Heading2"/>
        <w:rPr>
          <w:rFonts w:ascii="Times New Roman" w:hAnsi="Times New Roman" w:cs="Times New Roman"/>
          <w:b/>
          <w:bCs/>
          <w:color w:val="auto"/>
          <w:sz w:val="24"/>
          <w:szCs w:val="24"/>
        </w:rPr>
      </w:pPr>
      <w:bookmarkStart w:id="73" w:name="_Toc228400914"/>
      <w:r w:rsidRPr="00DF7016">
        <w:rPr>
          <w:rFonts w:ascii="Times New Roman" w:hAnsi="Times New Roman" w:cs="Times New Roman"/>
          <w:b/>
          <w:bCs/>
          <w:color w:val="auto"/>
          <w:sz w:val="24"/>
          <w:szCs w:val="24"/>
        </w:rPr>
        <w:t>5.7 Summary</w:t>
      </w:r>
      <w:bookmarkEnd w:id="73"/>
    </w:p>
    <w:p w14:paraId="5448EAA1" w14:textId="77777777" w:rsidR="009D76C1" w:rsidRPr="00DF7016" w:rsidRDefault="009D76C1" w:rsidP="009D76C1">
      <w:pPr>
        <w:spacing w:line="360" w:lineRule="auto"/>
        <w:jc w:val="both"/>
        <w:rPr>
          <w:rFonts w:ascii="Times New Roman" w:hAnsi="Times New Roman" w:cs="Times New Roman"/>
        </w:rPr>
      </w:pPr>
      <w:r w:rsidRPr="00DF7016">
        <w:rPr>
          <w:rFonts w:ascii="Times New Roman" w:hAnsi="Times New Roman" w:cs="Times New Roman"/>
        </w:rPr>
        <w:t>AI in retail digital marketing can be described as a revolutionary innovation that will help in improving performance and effectiveness in this industry. However, some concerns must be solved first.</w:t>
      </w:r>
    </w:p>
    <w:p w14:paraId="696801A6" w14:textId="73B443D4" w:rsidR="00151FE4" w:rsidRPr="00DF7016" w:rsidRDefault="00151FE4" w:rsidP="00151FE4">
      <w:pPr>
        <w:spacing w:line="360" w:lineRule="auto"/>
        <w:jc w:val="both"/>
        <w:rPr>
          <w:rFonts w:ascii="Times New Roman" w:hAnsi="Times New Roman" w:cs="Times New Roman"/>
        </w:rPr>
      </w:pPr>
    </w:p>
    <w:p w14:paraId="56143A0F" w14:textId="77777777" w:rsidR="00151FE4" w:rsidRPr="00DF7016" w:rsidRDefault="00151FE4" w:rsidP="00151FE4">
      <w:pPr>
        <w:spacing w:line="360" w:lineRule="auto"/>
        <w:jc w:val="both"/>
        <w:rPr>
          <w:rFonts w:ascii="Times New Roman" w:hAnsi="Times New Roman" w:cs="Times New Roman"/>
        </w:rPr>
      </w:pPr>
      <w:r w:rsidRPr="00DF7016">
        <w:rPr>
          <w:rFonts w:ascii="Times New Roman" w:hAnsi="Times New Roman" w:cs="Times New Roman"/>
        </w:rPr>
        <w:t xml:space="preserve"> </w:t>
      </w:r>
    </w:p>
    <w:p w14:paraId="61043BD8" w14:textId="77777777" w:rsidR="00151FE4" w:rsidRPr="00DF7016" w:rsidRDefault="00151FE4" w:rsidP="00151FE4">
      <w:pPr>
        <w:spacing w:line="360" w:lineRule="auto"/>
        <w:jc w:val="both"/>
        <w:rPr>
          <w:rFonts w:ascii="Times New Roman" w:hAnsi="Times New Roman" w:cs="Times New Roman"/>
        </w:rPr>
      </w:pPr>
    </w:p>
    <w:p w14:paraId="7A78CAF8" w14:textId="77777777" w:rsidR="00151FE4" w:rsidRPr="00DF7016" w:rsidRDefault="00151FE4" w:rsidP="00151FE4">
      <w:pPr>
        <w:spacing w:line="360" w:lineRule="auto"/>
        <w:jc w:val="both"/>
        <w:rPr>
          <w:rFonts w:ascii="Times New Roman" w:hAnsi="Times New Roman" w:cs="Times New Roman"/>
          <w:b/>
          <w:bCs/>
        </w:rPr>
      </w:pPr>
    </w:p>
    <w:p w14:paraId="7116E563" w14:textId="77777777" w:rsidR="00151FE4" w:rsidRPr="00DF7016" w:rsidRDefault="00151FE4" w:rsidP="007004C8">
      <w:pPr>
        <w:spacing w:line="360" w:lineRule="auto"/>
        <w:jc w:val="both"/>
        <w:rPr>
          <w:rFonts w:ascii="Times New Roman" w:hAnsi="Times New Roman" w:cs="Times New Roman"/>
        </w:rPr>
      </w:pPr>
    </w:p>
    <w:p w14:paraId="02EB378F" w14:textId="77777777" w:rsidR="007004C8" w:rsidRPr="00DF7016" w:rsidRDefault="007004C8" w:rsidP="007004C8">
      <w:pPr>
        <w:spacing w:line="360" w:lineRule="auto"/>
        <w:jc w:val="both"/>
        <w:rPr>
          <w:rFonts w:ascii="Times New Roman" w:hAnsi="Times New Roman" w:cs="Times New Roman"/>
        </w:rPr>
      </w:pPr>
    </w:p>
    <w:p w14:paraId="6A05A809" w14:textId="77777777" w:rsidR="007004C8" w:rsidRPr="00DF7016" w:rsidRDefault="007004C8" w:rsidP="007004C8">
      <w:pPr>
        <w:spacing w:line="360" w:lineRule="auto"/>
        <w:jc w:val="both"/>
        <w:rPr>
          <w:rFonts w:ascii="Times New Roman" w:hAnsi="Times New Roman" w:cs="Times New Roman"/>
        </w:rPr>
      </w:pPr>
    </w:p>
    <w:p w14:paraId="5A39BBE3" w14:textId="77777777" w:rsidR="007004C8" w:rsidRPr="00DF7016" w:rsidRDefault="007004C8" w:rsidP="007004C8">
      <w:pPr>
        <w:spacing w:line="360" w:lineRule="auto"/>
        <w:jc w:val="both"/>
        <w:rPr>
          <w:rFonts w:ascii="Times New Roman" w:hAnsi="Times New Roman" w:cs="Times New Roman"/>
        </w:rPr>
      </w:pPr>
    </w:p>
    <w:p w14:paraId="41C8F396" w14:textId="77777777" w:rsidR="007004C8" w:rsidRPr="00DF7016" w:rsidRDefault="007004C8" w:rsidP="007004C8">
      <w:pPr>
        <w:spacing w:line="360" w:lineRule="auto"/>
        <w:jc w:val="both"/>
        <w:rPr>
          <w:rFonts w:ascii="Times New Roman" w:hAnsi="Times New Roman" w:cs="Times New Roman"/>
        </w:rPr>
      </w:pPr>
    </w:p>
    <w:p w14:paraId="72A3D3EC" w14:textId="77777777" w:rsidR="007004C8" w:rsidRPr="00DF7016" w:rsidRDefault="007004C8" w:rsidP="007004C8">
      <w:pPr>
        <w:spacing w:line="360" w:lineRule="auto"/>
        <w:jc w:val="both"/>
        <w:rPr>
          <w:rFonts w:ascii="Times New Roman" w:hAnsi="Times New Roman" w:cs="Times New Roman"/>
        </w:rPr>
      </w:pPr>
    </w:p>
    <w:p w14:paraId="0E27B00A" w14:textId="77777777" w:rsidR="007004C8" w:rsidRPr="00DF7016" w:rsidRDefault="007004C8" w:rsidP="007004C8">
      <w:pPr>
        <w:spacing w:line="360" w:lineRule="auto"/>
        <w:jc w:val="both"/>
        <w:rPr>
          <w:rFonts w:ascii="Times New Roman" w:hAnsi="Times New Roman" w:cs="Times New Roman"/>
        </w:rPr>
      </w:pPr>
    </w:p>
    <w:p w14:paraId="4D5301D7" w14:textId="77777777" w:rsidR="00E646F5" w:rsidRPr="00DF7016" w:rsidRDefault="00E646F5" w:rsidP="007004C8">
      <w:pPr>
        <w:spacing w:line="360" w:lineRule="auto"/>
        <w:jc w:val="both"/>
        <w:rPr>
          <w:rFonts w:ascii="Times New Roman" w:hAnsi="Times New Roman" w:cs="Times New Roman"/>
          <w:b/>
          <w:bCs/>
        </w:rPr>
      </w:pPr>
    </w:p>
    <w:p w14:paraId="071E4E01" w14:textId="5CA1FC25" w:rsidR="007004C8" w:rsidRPr="00DF7016" w:rsidRDefault="007004C8" w:rsidP="00E646F5">
      <w:pPr>
        <w:pStyle w:val="Heading2"/>
        <w:rPr>
          <w:rFonts w:ascii="Times New Roman" w:hAnsi="Times New Roman" w:cs="Times New Roman"/>
          <w:b/>
          <w:bCs/>
          <w:color w:val="auto"/>
          <w:sz w:val="24"/>
          <w:szCs w:val="24"/>
        </w:rPr>
      </w:pPr>
      <w:bookmarkStart w:id="74" w:name="_Toc228400915"/>
      <w:r w:rsidRPr="00DF7016">
        <w:rPr>
          <w:rFonts w:ascii="Times New Roman" w:hAnsi="Times New Roman" w:cs="Times New Roman"/>
          <w:b/>
          <w:bCs/>
          <w:color w:val="auto"/>
          <w:sz w:val="24"/>
          <w:szCs w:val="24"/>
        </w:rPr>
        <w:lastRenderedPageBreak/>
        <w:t>References</w:t>
      </w:r>
      <w:bookmarkEnd w:id="74"/>
    </w:p>
    <w:sdt>
      <w:sdtPr>
        <w:rPr>
          <w:rFonts w:ascii="Times New Roman" w:hAnsi="Times New Roman" w:cs="Times New Roman"/>
        </w:rPr>
        <w:tag w:val="MENDELEY_BIBLIOGRAPHY"/>
        <w:id w:val="-726151660"/>
        <w:placeholder>
          <w:docPart w:val="9D99A9D8A1E9B54EBDB9987B3511596D"/>
        </w:placeholder>
      </w:sdtPr>
      <w:sdtContent>
        <w:p w14:paraId="19A4B6F7" w14:textId="3166F8E5" w:rsidR="00952B06" w:rsidRPr="00DF7016" w:rsidRDefault="00952B06">
          <w:pPr>
            <w:autoSpaceDE w:val="0"/>
            <w:autoSpaceDN w:val="0"/>
            <w:ind w:hanging="480"/>
            <w:divId w:val="1151407355"/>
            <w:rPr>
              <w:rFonts w:ascii="Times New Roman" w:eastAsia="Times New Roman" w:hAnsi="Times New Roman" w:cs="Times New Roman"/>
              <w:kern w:val="0"/>
              <w14:ligatures w14:val="none"/>
            </w:rPr>
          </w:pPr>
          <w:r w:rsidRPr="00DF7016">
            <w:rPr>
              <w:rFonts w:ascii="Times New Roman" w:eastAsia="Times New Roman" w:hAnsi="Times New Roman" w:cs="Times New Roman"/>
            </w:rPr>
            <w:t xml:space="preserve">Aktar, M. N. (2025). Artificial intelligence, big data, and their impact on improving marketing effectiveness and customer experience in the retail sector in the Kingdom of Saudi.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30" w:history="1">
            <w:r w:rsidRPr="00DF7016">
              <w:rPr>
                <w:rStyle w:val="Hyperlink"/>
                <w:rFonts w:ascii="Times New Roman" w:eastAsia="Times New Roman" w:hAnsi="Times New Roman" w:cs="Times New Roman"/>
                <w:color w:val="auto"/>
              </w:rPr>
              <w: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w:t>
            </w:r>
          </w:hyperlink>
        </w:p>
        <w:p w14:paraId="5F0BE83D" w14:textId="2549F534" w:rsidR="00952B06" w:rsidRPr="00DF7016" w:rsidRDefault="00952B06">
          <w:pPr>
            <w:autoSpaceDE w:val="0"/>
            <w:autoSpaceDN w:val="0"/>
            <w:ind w:hanging="480"/>
            <w:divId w:val="2020307411"/>
            <w:rPr>
              <w:rFonts w:ascii="Times New Roman" w:eastAsia="Times New Roman" w:hAnsi="Times New Roman" w:cs="Times New Roman"/>
            </w:rPr>
          </w:pPr>
          <w:r w:rsidRPr="00DF7016">
            <w:rPr>
              <w:rFonts w:ascii="Times New Roman" w:eastAsia="Times New Roman" w:hAnsi="Times New Roman" w:cs="Times New Roman"/>
            </w:rPr>
            <w:t xml:space="preserve">Alhumaid, M. (2025). Artificial intelligence, big data, and their impact on improving marketing effectiveness and customer experience in the retail sector in the Kingdom of Saudi.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31" w:history="1">
            <w:r w:rsidRPr="00DF7016">
              <w:rPr>
                <w:rStyle w:val="Hyperlink"/>
                <w:rFonts w:ascii="Times New Roman" w:eastAsia="Times New Roman" w:hAnsi="Times New Roman" w:cs="Times New Roman"/>
                <w:color w:val="auto"/>
              </w:rPr>
              <w: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w:t>
            </w:r>
          </w:hyperlink>
        </w:p>
        <w:p w14:paraId="66D95A14" w14:textId="5D742CDE" w:rsidR="00952B06" w:rsidRPr="00DF7016" w:rsidRDefault="00952B06">
          <w:pPr>
            <w:autoSpaceDE w:val="0"/>
            <w:autoSpaceDN w:val="0"/>
            <w:ind w:hanging="480"/>
            <w:divId w:val="141313606"/>
            <w:rPr>
              <w:rFonts w:ascii="Times New Roman" w:eastAsia="Times New Roman" w:hAnsi="Times New Roman" w:cs="Times New Roman"/>
            </w:rPr>
          </w:pPr>
          <w:r w:rsidRPr="00DF7016">
            <w:rPr>
              <w:rFonts w:ascii="Times New Roman" w:eastAsia="Times New Roman" w:hAnsi="Times New Roman" w:cs="Times New Roman"/>
            </w:rPr>
            <w:t xml:space="preserve">Askri, S., &amp; Shah, A. (2026). The Role of Digital Marketing Approaches on Customer Purchasing Behaviour in the UK.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178</w:t>
          </w:r>
          <w:r w:rsidRPr="00DF7016">
            <w:rPr>
              <w:rFonts w:ascii="Times New Roman" w:eastAsia="Times New Roman" w:hAnsi="Times New Roman" w:cs="Times New Roman"/>
            </w:rPr>
            <w:t xml:space="preserve">, 107–119. </w:t>
          </w:r>
          <w:hyperlink r:id="rId32" w:history="1">
            <w:r w:rsidRPr="00DF7016">
              <w:rPr>
                <w:rStyle w:val="Hyperlink"/>
                <w:rFonts w:ascii="Times New Roman" w:eastAsia="Times New Roman" w:hAnsi="Times New Roman" w:cs="Times New Roman"/>
                <w:color w:val="auto"/>
              </w:rPr>
              <w:t>https://doi.org/10.1007/978-3-031-97613-1_10</w:t>
            </w:r>
          </w:hyperlink>
        </w:p>
        <w:p w14:paraId="3B619D03" w14:textId="53E3DDD6" w:rsidR="00952B06" w:rsidRPr="00DF7016" w:rsidRDefault="00952B06">
          <w:pPr>
            <w:autoSpaceDE w:val="0"/>
            <w:autoSpaceDN w:val="0"/>
            <w:ind w:hanging="480"/>
            <w:divId w:val="1271670441"/>
            <w:rPr>
              <w:rFonts w:ascii="Times New Roman" w:eastAsia="Times New Roman" w:hAnsi="Times New Roman" w:cs="Times New Roman"/>
              <w:lang w:val="fi-FI"/>
            </w:rPr>
          </w:pPr>
          <w:r w:rsidRPr="00DF7016">
            <w:rPr>
              <w:rFonts w:ascii="Times New Roman" w:eastAsia="Times New Roman" w:hAnsi="Times New Roman" w:cs="Times New Roman"/>
            </w:rPr>
            <w:t xml:space="preserve">Barry, N., &amp; </w:t>
          </w:r>
          <w:proofErr w:type="spellStart"/>
          <w:r w:rsidRPr="00DF7016">
            <w:rPr>
              <w:rFonts w:ascii="Times New Roman" w:eastAsia="Times New Roman" w:hAnsi="Times New Roman" w:cs="Times New Roman"/>
            </w:rPr>
            <w:t>Kohtamäki</w:t>
          </w:r>
          <w:proofErr w:type="spellEnd"/>
          <w:r w:rsidRPr="00DF7016">
            <w:rPr>
              <w:rFonts w:ascii="Times New Roman" w:eastAsia="Times New Roman" w:hAnsi="Times New Roman" w:cs="Times New Roman"/>
            </w:rPr>
            <w:t xml:space="preserve">, M. (2025). </w:t>
          </w:r>
          <w:r w:rsidRPr="00DF7016">
            <w:rPr>
              <w:rFonts w:ascii="Times New Roman" w:eastAsia="Times New Roman" w:hAnsi="Times New Roman" w:cs="Times New Roman"/>
              <w:i/>
              <w:iCs/>
            </w:rPr>
            <w:t>The Role of Artificial Intelligence in the Future of Work: Insights from the Marketing Field</w:t>
          </w:r>
          <w:r w:rsidRPr="00DF7016">
            <w:rPr>
              <w:rFonts w:ascii="Times New Roman" w:eastAsia="Times New Roman" w:hAnsi="Times New Roman" w:cs="Times New Roman"/>
            </w:rPr>
            <w:t xml:space="preserve">. </w:t>
          </w:r>
          <w:hyperlink r:id="rId33" w:history="1">
            <w:r w:rsidRPr="00DF7016">
              <w:rPr>
                <w:rStyle w:val="Hyperlink"/>
                <w:rFonts w:ascii="Times New Roman" w:eastAsia="Times New Roman" w:hAnsi="Times New Roman" w:cs="Times New Roman"/>
                <w:color w:val="auto"/>
                <w:lang w:val="fi-FI"/>
              </w:rPr>
              <w:t>https://osuva.uwasa.fi/items/541b29da-8a1e-4e64-9b4e-17500fc04b73</w:t>
            </w:r>
          </w:hyperlink>
        </w:p>
        <w:p w14:paraId="2AD15D93" w14:textId="0291146A" w:rsidR="00952B06" w:rsidRPr="00DF7016" w:rsidRDefault="00952B06">
          <w:pPr>
            <w:autoSpaceDE w:val="0"/>
            <w:autoSpaceDN w:val="0"/>
            <w:ind w:hanging="480"/>
            <w:divId w:val="1615400483"/>
            <w:rPr>
              <w:rFonts w:ascii="Times New Roman" w:eastAsia="Times New Roman" w:hAnsi="Times New Roman" w:cs="Times New Roman"/>
            </w:rPr>
          </w:pPr>
          <w:r w:rsidRPr="00DF7016">
            <w:rPr>
              <w:rFonts w:ascii="Times New Roman" w:eastAsia="Times New Roman" w:hAnsi="Times New Roman" w:cs="Times New Roman"/>
              <w:lang w:val="fi-FI"/>
            </w:rPr>
            <w:t xml:space="preserve">Basu, R., &amp; Kumar, S. (2025). </w:t>
          </w:r>
          <w:r w:rsidRPr="00DF7016">
            <w:rPr>
              <w:rFonts w:ascii="Times New Roman" w:eastAsia="Times New Roman" w:hAnsi="Times New Roman" w:cs="Times New Roman"/>
            </w:rPr>
            <w:t xml:space="preserve">The interplay of artificial intelligence, machine learning, and data analytics in digital marketing and promotions: a review and research agenda: R. Basu et al.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13</w:t>
          </w:r>
          <w:r w:rsidRPr="00DF7016">
            <w:rPr>
              <w:rFonts w:ascii="Times New Roman" w:eastAsia="Times New Roman" w:hAnsi="Times New Roman" w:cs="Times New Roman"/>
            </w:rPr>
            <w:t xml:space="preserve">(2), 267–287. </w:t>
          </w:r>
          <w:hyperlink r:id="rId34" w:history="1">
            <w:r w:rsidRPr="00DF7016">
              <w:rPr>
                <w:rStyle w:val="Hyperlink"/>
                <w:rFonts w:ascii="Times New Roman" w:eastAsia="Times New Roman" w:hAnsi="Times New Roman" w:cs="Times New Roman"/>
                <w:color w:val="auto"/>
              </w:rPr>
              <w:t>https://doi.org/10.1057/S41270-024-00355-6</w:t>
            </w:r>
          </w:hyperlink>
        </w:p>
        <w:p w14:paraId="3CFF8FF1" w14:textId="43426AA6" w:rsidR="00952B06" w:rsidRPr="00DF7016" w:rsidRDefault="00952B06">
          <w:pPr>
            <w:autoSpaceDE w:val="0"/>
            <w:autoSpaceDN w:val="0"/>
            <w:ind w:hanging="480"/>
            <w:divId w:val="652106615"/>
            <w:rPr>
              <w:rFonts w:ascii="Times New Roman" w:eastAsia="Times New Roman" w:hAnsi="Times New Roman" w:cs="Times New Roman"/>
            </w:rPr>
          </w:pPr>
          <w:r w:rsidRPr="00DF7016">
            <w:rPr>
              <w:rFonts w:ascii="Times New Roman" w:eastAsia="Times New Roman" w:hAnsi="Times New Roman" w:cs="Times New Roman"/>
            </w:rPr>
            <w:t xml:space="preserve">Chowdhury, A. R., &amp; Marwah, K. (2026). The Role of Digital Marketing Approaches on Customer Purchasing Behaviour in the UK.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178</w:t>
          </w:r>
          <w:r w:rsidRPr="00DF7016">
            <w:rPr>
              <w:rFonts w:ascii="Times New Roman" w:eastAsia="Times New Roman" w:hAnsi="Times New Roman" w:cs="Times New Roman"/>
            </w:rPr>
            <w:t xml:space="preserve">, 107–119. </w:t>
          </w:r>
          <w:hyperlink r:id="rId35" w:history="1">
            <w:r w:rsidRPr="00DF7016">
              <w:rPr>
                <w:rStyle w:val="Hyperlink"/>
                <w:rFonts w:ascii="Times New Roman" w:eastAsia="Times New Roman" w:hAnsi="Times New Roman" w:cs="Times New Roman"/>
                <w:color w:val="auto"/>
              </w:rPr>
              <w:t>https://doi.org/10.1007/978-3-031-97613-1_10</w:t>
            </w:r>
          </w:hyperlink>
        </w:p>
        <w:p w14:paraId="3341EB97" w14:textId="1E3FDA3D" w:rsidR="00952B06" w:rsidRPr="00DF7016" w:rsidRDefault="00952B06">
          <w:pPr>
            <w:autoSpaceDE w:val="0"/>
            <w:autoSpaceDN w:val="0"/>
            <w:ind w:hanging="480"/>
            <w:divId w:val="398987422"/>
            <w:rPr>
              <w:rFonts w:ascii="Times New Roman" w:eastAsia="Times New Roman" w:hAnsi="Times New Roman" w:cs="Times New Roman"/>
            </w:rPr>
          </w:pPr>
          <w:r w:rsidRPr="00DF7016">
            <w:rPr>
              <w:rFonts w:ascii="Times New Roman" w:eastAsia="Times New Roman" w:hAnsi="Times New Roman" w:cs="Times New Roman"/>
            </w:rPr>
            <w:t xml:space="preserve">Chu, S. C., &amp; Mundel, J. (2025). Artificial intelligence, virtual and augmented reality, social media, online reviews, and influencers: a review of how service businesses use promotional devices and. </w:t>
          </w:r>
          <w:r w:rsidRPr="00DF7016">
            <w:rPr>
              <w:rFonts w:ascii="Times New Roman" w:eastAsia="Times New Roman" w:hAnsi="Times New Roman" w:cs="Times New Roman"/>
              <w:i/>
              <w:iCs/>
            </w:rPr>
            <w:t>Taylor &amp; Francis</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44</w:t>
          </w:r>
          <w:r w:rsidRPr="00DF7016">
            <w:rPr>
              <w:rFonts w:ascii="Times New Roman" w:eastAsia="Times New Roman" w:hAnsi="Times New Roman" w:cs="Times New Roman"/>
            </w:rPr>
            <w:t xml:space="preserve">(5), 798–828. </w:t>
          </w:r>
          <w:hyperlink r:id="rId36" w:history="1">
            <w:r w:rsidRPr="00DF7016">
              <w:rPr>
                <w:rStyle w:val="Hyperlink"/>
                <w:rFonts w:ascii="Times New Roman" w:eastAsia="Times New Roman" w:hAnsi="Times New Roman" w:cs="Times New Roman"/>
                <w:color w:val="auto"/>
              </w:rPr>
              <w:t>https://doi.org/10.1080/02650487.2024.2325835</w:t>
            </w:r>
          </w:hyperlink>
        </w:p>
        <w:p w14:paraId="02F7CDEF" w14:textId="50B07F92" w:rsidR="00952B06" w:rsidRPr="00DF7016" w:rsidRDefault="00952B06">
          <w:pPr>
            <w:autoSpaceDE w:val="0"/>
            <w:autoSpaceDN w:val="0"/>
            <w:ind w:hanging="480"/>
            <w:divId w:val="1416972350"/>
            <w:rPr>
              <w:rFonts w:ascii="Times New Roman" w:eastAsia="Times New Roman" w:hAnsi="Times New Roman" w:cs="Times New Roman"/>
            </w:rPr>
          </w:pPr>
          <w:r w:rsidRPr="00DF7016">
            <w:rPr>
              <w:rFonts w:ascii="Times New Roman" w:eastAsia="Times New Roman" w:hAnsi="Times New Roman" w:cs="Times New Roman"/>
            </w:rPr>
            <w:t xml:space="preserve">Dek, H., &amp; N Ibrahim. (2025). Artificial Intelligence in Digital Marketing: Impacts on Consumer Decision-Making and Privacy Concerns. </w:t>
          </w:r>
          <w:r w:rsidRPr="00DF7016">
            <w:rPr>
              <w:rFonts w:ascii="Times New Roman" w:eastAsia="Times New Roman" w:hAnsi="Times New Roman" w:cs="Times New Roman"/>
              <w:i/>
              <w:iCs/>
            </w:rPr>
            <w:t>Resdojournals.Com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8</w:t>
          </w:r>
          <w:r w:rsidRPr="00DF7016">
            <w:rPr>
              <w:rFonts w:ascii="Times New Roman" w:eastAsia="Times New Roman" w:hAnsi="Times New Roman" w:cs="Times New Roman"/>
            </w:rPr>
            <w:t xml:space="preserve">(3), 1–16. </w:t>
          </w:r>
          <w:hyperlink r:id="rId37" w:history="1">
            <w:r w:rsidRPr="00DF7016">
              <w:rPr>
                <w:rStyle w:val="Hyperlink"/>
                <w:rFonts w:ascii="Times New Roman" w:eastAsia="Times New Roman" w:hAnsi="Times New Roman" w:cs="Times New Roman"/>
                <w:color w:val="auto"/>
              </w:rPr>
              <w:t>https://doi.org/10.5281/zenodo.17315079</w:t>
            </w:r>
          </w:hyperlink>
        </w:p>
        <w:p w14:paraId="77A407A3" w14:textId="64467458" w:rsidR="00952B06" w:rsidRPr="00DF7016" w:rsidRDefault="00952B06">
          <w:pPr>
            <w:autoSpaceDE w:val="0"/>
            <w:autoSpaceDN w:val="0"/>
            <w:ind w:hanging="480"/>
            <w:divId w:val="257253492"/>
            <w:rPr>
              <w:rFonts w:ascii="Times New Roman" w:eastAsia="Times New Roman" w:hAnsi="Times New Roman" w:cs="Times New Roman"/>
            </w:rPr>
          </w:pPr>
          <w:r w:rsidRPr="00DF7016">
            <w:rPr>
              <w:rFonts w:ascii="Times New Roman" w:eastAsia="Times New Roman" w:hAnsi="Times New Roman" w:cs="Times New Roman"/>
            </w:rPr>
            <w:t xml:space="preserve">Haldar, U., &amp; Alam, G. (2025). AI-driven business analytics for economic growth leveraging machine learning and MIS for data-driven decision-making in the US economy. </w:t>
          </w:r>
          <w:r w:rsidRPr="00DF7016">
            <w:rPr>
              <w:rFonts w:ascii="Times New Roman" w:eastAsia="Times New Roman" w:hAnsi="Times New Roman" w:cs="Times New Roman"/>
              <w:i/>
              <w:iCs/>
            </w:rPr>
            <w:t>Ceeol.Com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12</w:t>
          </w:r>
          <w:r w:rsidRPr="00DF7016">
            <w:rPr>
              <w:rFonts w:ascii="Times New Roman" w:eastAsia="Times New Roman" w:hAnsi="Times New Roman" w:cs="Times New Roman"/>
            </w:rPr>
            <w:t xml:space="preserve">(1). </w:t>
          </w:r>
          <w:hyperlink r:id="rId38" w:history="1">
            <w:r w:rsidRPr="00DF7016">
              <w:rPr>
                <w:rStyle w:val="Hyperlink"/>
                <w:rFonts w:ascii="Times New Roman" w:eastAsia="Times New Roman" w:hAnsi="Times New Roman" w:cs="Times New Roman"/>
                <w:color w:val="auto"/>
              </w:rPr>
              <w:t>https://doi.org/10.1080/23311975.2024.2448608</w:t>
            </w:r>
          </w:hyperlink>
        </w:p>
        <w:p w14:paraId="6AC5F2CC" w14:textId="5393EDE3" w:rsidR="00952B06" w:rsidRPr="00DF7016" w:rsidRDefault="00952B06">
          <w:pPr>
            <w:autoSpaceDE w:val="0"/>
            <w:autoSpaceDN w:val="0"/>
            <w:ind w:hanging="480"/>
            <w:divId w:val="1469933155"/>
            <w:rPr>
              <w:rFonts w:ascii="Times New Roman" w:eastAsia="Times New Roman" w:hAnsi="Times New Roman" w:cs="Times New Roman"/>
            </w:rPr>
          </w:pPr>
          <w:proofErr w:type="spellStart"/>
          <w:r w:rsidRPr="00DF7016">
            <w:rPr>
              <w:rFonts w:ascii="Times New Roman" w:eastAsia="Times New Roman" w:hAnsi="Times New Roman" w:cs="Times New Roman"/>
            </w:rPr>
            <w:lastRenderedPageBreak/>
            <w:t>Kallivokas</w:t>
          </w:r>
          <w:proofErr w:type="spellEnd"/>
          <w:r w:rsidRPr="00DF7016">
            <w:rPr>
              <w:rFonts w:ascii="Times New Roman" w:eastAsia="Times New Roman" w:hAnsi="Times New Roman" w:cs="Times New Roman"/>
            </w:rPr>
            <w:t xml:space="preserve">, D. (2025). Exploring king </w:t>
          </w:r>
          <w:proofErr w:type="spellStart"/>
          <w:r w:rsidRPr="00DF7016">
            <w:rPr>
              <w:rFonts w:ascii="Times New Roman" w:eastAsia="Times New Roman" w:hAnsi="Times New Roman" w:cs="Times New Roman"/>
            </w:rPr>
            <w:t>khalid</w:t>
          </w:r>
          <w:proofErr w:type="spellEnd"/>
          <w:r w:rsidRPr="00DF7016">
            <w:rPr>
              <w:rFonts w:ascii="Times New Roman" w:eastAsia="Times New Roman" w:hAnsi="Times New Roman" w:cs="Times New Roman"/>
            </w:rPr>
            <w:t xml:space="preserve"> university faculty members’ perspectives on consumer </w:t>
          </w:r>
          <w:proofErr w:type="spellStart"/>
          <w:r w:rsidRPr="00DF7016">
            <w:rPr>
              <w:rFonts w:ascii="Times New Roman" w:eastAsia="Times New Roman" w:hAnsi="Times New Roman" w:cs="Times New Roman"/>
            </w:rPr>
            <w:t>behavior</w:t>
          </w:r>
          <w:proofErr w:type="spellEnd"/>
          <w:r w:rsidRPr="00DF7016">
            <w:rPr>
              <w:rFonts w:ascii="Times New Roman" w:eastAsia="Times New Roman" w:hAnsi="Times New Roman" w:cs="Times New Roman"/>
            </w:rPr>
            <w:t xml:space="preserve"> and the evolution of marketing strategies in the age of artificial intelligence.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39" w:history="1">
            <w:r w:rsidRPr="00DF7016">
              <w:rPr>
                <w:rStyle w:val="Hyperlink"/>
                <w:rFonts w:ascii="Times New Roman" w:eastAsia="Times New Roman" w:hAnsi="Times New Roman" w:cs="Times New Roman"/>
                <w:color w:val="auto"/>
              </w:rPr>
              <w: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w:t>
            </w:r>
          </w:hyperlink>
        </w:p>
        <w:p w14:paraId="47007352" w14:textId="3285E411" w:rsidR="00952B06" w:rsidRPr="00DF7016" w:rsidRDefault="00952B06">
          <w:pPr>
            <w:autoSpaceDE w:val="0"/>
            <w:autoSpaceDN w:val="0"/>
            <w:ind w:hanging="480"/>
            <w:divId w:val="1576550311"/>
            <w:rPr>
              <w:rFonts w:ascii="Times New Roman" w:eastAsia="Times New Roman" w:hAnsi="Times New Roman" w:cs="Times New Roman"/>
            </w:rPr>
          </w:pPr>
          <w:r w:rsidRPr="00DF7016">
            <w:rPr>
              <w:rFonts w:ascii="Times New Roman" w:eastAsia="Times New Roman" w:hAnsi="Times New Roman" w:cs="Times New Roman"/>
            </w:rPr>
            <w:t xml:space="preserve">Kennedy, R., &amp; Bryson, S. (2025). Fake profiles, mean comments, and toxic communities: College students’ perspectives on cyberbullying across social media platforms.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hyperlink r:id="rId40" w:history="1">
            <w:r w:rsidRPr="00DF7016">
              <w:rPr>
                <w:rStyle w:val="Hyperlink"/>
                <w:rFonts w:ascii="Times New Roman" w:eastAsia="Times New Roman" w:hAnsi="Times New Roman" w:cs="Times New Roman"/>
                <w:color w:val="auto"/>
              </w:rPr>
              <w:t>https://doi.org/10.1007/s42380-025-00295-4</w:t>
            </w:r>
          </w:hyperlink>
        </w:p>
        <w:p w14:paraId="7754EA53" w14:textId="7A459B2C" w:rsidR="00952B06" w:rsidRPr="00DF7016" w:rsidRDefault="00952B06">
          <w:pPr>
            <w:autoSpaceDE w:val="0"/>
            <w:autoSpaceDN w:val="0"/>
            <w:ind w:hanging="480"/>
            <w:divId w:val="904992978"/>
            <w:rPr>
              <w:rFonts w:ascii="Times New Roman" w:eastAsia="Times New Roman" w:hAnsi="Times New Roman" w:cs="Times New Roman"/>
            </w:rPr>
          </w:pPr>
          <w:r w:rsidRPr="00DF7016">
            <w:rPr>
              <w:rFonts w:ascii="Times New Roman" w:eastAsia="Times New Roman" w:hAnsi="Times New Roman" w:cs="Times New Roman"/>
            </w:rPr>
            <w:t xml:space="preserve">Kumar, R., &amp; Gupta, G. (2025). Pioneering zero-waste technologies utilization and its framework on sustainable management: international, national and state level.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7</w:t>
          </w:r>
          <w:r w:rsidRPr="00DF7016">
            <w:rPr>
              <w:rFonts w:ascii="Times New Roman" w:eastAsia="Times New Roman" w:hAnsi="Times New Roman" w:cs="Times New Roman"/>
            </w:rPr>
            <w:t xml:space="preserve">(3), 224. </w:t>
          </w:r>
          <w:hyperlink r:id="rId41" w:history="1">
            <w:r w:rsidRPr="00DF7016">
              <w:rPr>
                <w:rStyle w:val="Hyperlink"/>
                <w:rFonts w:ascii="Times New Roman" w:eastAsia="Times New Roman" w:hAnsi="Times New Roman" w:cs="Times New Roman"/>
                <w:color w:val="auto"/>
              </w:rPr>
              <w:t>https://doi.org/10.1007/s42452-025-06693-z</w:t>
            </w:r>
          </w:hyperlink>
        </w:p>
        <w:p w14:paraId="0FAE74AE" w14:textId="1B5D3176" w:rsidR="00952B06" w:rsidRPr="00DF7016" w:rsidRDefault="00952B06">
          <w:pPr>
            <w:autoSpaceDE w:val="0"/>
            <w:autoSpaceDN w:val="0"/>
            <w:ind w:hanging="480"/>
            <w:divId w:val="403648162"/>
            <w:rPr>
              <w:rFonts w:ascii="Times New Roman" w:eastAsia="Times New Roman" w:hAnsi="Times New Roman" w:cs="Times New Roman"/>
            </w:rPr>
          </w:pPr>
          <w:r w:rsidRPr="00DF7016">
            <w:rPr>
              <w:rFonts w:ascii="Times New Roman" w:eastAsia="Times New Roman" w:hAnsi="Times New Roman" w:cs="Times New Roman"/>
            </w:rPr>
            <w:t xml:space="preserve">Lakshmi, S. (2025). Exploring king </w:t>
          </w:r>
          <w:proofErr w:type="spellStart"/>
          <w:r w:rsidRPr="00DF7016">
            <w:rPr>
              <w:rFonts w:ascii="Times New Roman" w:eastAsia="Times New Roman" w:hAnsi="Times New Roman" w:cs="Times New Roman"/>
            </w:rPr>
            <w:t>khalid</w:t>
          </w:r>
          <w:proofErr w:type="spellEnd"/>
          <w:r w:rsidRPr="00DF7016">
            <w:rPr>
              <w:rFonts w:ascii="Times New Roman" w:eastAsia="Times New Roman" w:hAnsi="Times New Roman" w:cs="Times New Roman"/>
            </w:rPr>
            <w:t xml:space="preserve"> university faculty members’ perspectives on consumer </w:t>
          </w:r>
          <w:proofErr w:type="spellStart"/>
          <w:r w:rsidRPr="00DF7016">
            <w:rPr>
              <w:rFonts w:ascii="Times New Roman" w:eastAsia="Times New Roman" w:hAnsi="Times New Roman" w:cs="Times New Roman"/>
            </w:rPr>
            <w:t>behavior</w:t>
          </w:r>
          <w:proofErr w:type="spellEnd"/>
          <w:r w:rsidRPr="00DF7016">
            <w:rPr>
              <w:rFonts w:ascii="Times New Roman" w:eastAsia="Times New Roman" w:hAnsi="Times New Roman" w:cs="Times New Roman"/>
            </w:rPr>
            <w:t xml:space="preserve"> and the evolution of marketing strategies in the age of artificial intelligence.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42" w:history="1">
            <w:r w:rsidRPr="00DF7016">
              <w:rPr>
                <w:rStyle w:val="Hyperlink"/>
                <w:rFonts w:ascii="Times New Roman" w:eastAsia="Times New Roman" w:hAnsi="Times New Roman" w:cs="Times New Roman"/>
                <w:color w:val="auto"/>
              </w:rPr>
              <w: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w:t>
            </w:r>
          </w:hyperlink>
        </w:p>
        <w:p w14:paraId="32BEFADF" w14:textId="5F43F6EF" w:rsidR="00952B06" w:rsidRPr="00DF7016" w:rsidRDefault="00952B06">
          <w:pPr>
            <w:autoSpaceDE w:val="0"/>
            <w:autoSpaceDN w:val="0"/>
            <w:ind w:hanging="480"/>
            <w:divId w:val="1075129372"/>
            <w:rPr>
              <w:rFonts w:ascii="Times New Roman" w:eastAsia="Times New Roman" w:hAnsi="Times New Roman" w:cs="Times New Roman"/>
            </w:rPr>
          </w:pPr>
          <w:r w:rsidRPr="00DF7016">
            <w:rPr>
              <w:rFonts w:ascii="Times New Roman" w:eastAsia="Times New Roman" w:hAnsi="Times New Roman" w:cs="Times New Roman"/>
            </w:rPr>
            <w:t xml:space="preserve">Le, H. T. P. M. (2025). How digital marketing affiliates the digital stores: a deep dive into Shopify, Amazon, Walmart, and Other E-Commerce giants. </w:t>
          </w:r>
          <w:r w:rsidRPr="00DF7016">
            <w:rPr>
              <w:rFonts w:ascii="Times New Roman" w:eastAsia="Times New Roman" w:hAnsi="Times New Roman" w:cs="Times New Roman"/>
              <w:i/>
              <w:iCs/>
            </w:rPr>
            <w:t>Al-Kindipublishers.Org</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w:t>
          </w:r>
          <w:r w:rsidRPr="00DF7016">
            <w:rPr>
              <w:rFonts w:ascii="Times New Roman" w:eastAsia="Times New Roman" w:hAnsi="Times New Roman" w:cs="Times New Roman"/>
            </w:rPr>
            <w:t>(1), 1–9</w:t>
          </w:r>
          <w:hyperlink r:id="rId43" w:history="1">
            <w:r w:rsidRPr="00DF7016">
              <w:rPr>
                <w:rStyle w:val="Hyperlink"/>
                <w:rFonts w:ascii="Times New Roman" w:eastAsia="Times New Roman" w:hAnsi="Times New Roman" w:cs="Times New Roman"/>
                <w:color w:val="auto"/>
              </w:rPr>
              <w:t>. https://al-kindipublishers.org/index.php/jcsts/article/view/9086</w:t>
            </w:r>
          </w:hyperlink>
        </w:p>
        <w:p w14:paraId="63AB17AC" w14:textId="0011A372" w:rsidR="00952B06" w:rsidRPr="00DF7016" w:rsidRDefault="00952B06">
          <w:pPr>
            <w:autoSpaceDE w:val="0"/>
            <w:autoSpaceDN w:val="0"/>
            <w:ind w:hanging="480"/>
            <w:divId w:val="1296564715"/>
            <w:rPr>
              <w:rFonts w:ascii="Times New Roman" w:eastAsia="Times New Roman" w:hAnsi="Times New Roman" w:cs="Times New Roman"/>
            </w:rPr>
          </w:pPr>
          <w:r w:rsidRPr="00DF7016">
            <w:rPr>
              <w:rFonts w:ascii="Times New Roman" w:eastAsia="Times New Roman" w:hAnsi="Times New Roman" w:cs="Times New Roman"/>
            </w:rPr>
            <w:t xml:space="preserve">Menghani, K., &amp; N Pathak. (2025). Application of Data Science and Artificial Intelligence in Retail Sector. </w:t>
          </w:r>
          <w:r w:rsidRPr="00DF7016">
            <w:rPr>
              <w:rFonts w:ascii="Times New Roman" w:eastAsia="Times New Roman" w:hAnsi="Times New Roman" w:cs="Times New Roman"/>
              <w:i/>
              <w:iCs/>
            </w:rPr>
            <w:t>Taylorfrancis.Com</w:t>
          </w:r>
          <w:r w:rsidRPr="00DF7016">
            <w:rPr>
              <w:rFonts w:ascii="Times New Roman" w:eastAsia="Times New Roman" w:hAnsi="Times New Roman" w:cs="Times New Roman"/>
            </w:rPr>
            <w:t xml:space="preserve">, 291–312. </w:t>
          </w:r>
          <w:hyperlink r:id="rId44" w:history="1">
            <w:r w:rsidRPr="00DF7016">
              <w:rPr>
                <w:rStyle w:val="Hyperlink"/>
                <w:rFonts w:ascii="Times New Roman" w:eastAsia="Times New Roman" w:hAnsi="Times New Roman" w:cs="Times New Roman"/>
                <w:color w:val="auto"/>
              </w:rPr>
              <w:t>https://doi.org/10.1201/9781003558279-13/APPLICATION-DATA-SCIENCE-ARTIFICIAL-INTELLIGENCE-RETAIL-SECTOR-KIRAN-MENGHANI-NITISH-PATHAK</w:t>
            </w:r>
          </w:hyperlink>
        </w:p>
        <w:p w14:paraId="35B81972" w14:textId="5DFE70B7" w:rsidR="00952B06" w:rsidRPr="00DF7016" w:rsidRDefault="00952B06">
          <w:pPr>
            <w:autoSpaceDE w:val="0"/>
            <w:autoSpaceDN w:val="0"/>
            <w:ind w:hanging="480"/>
            <w:divId w:val="493953087"/>
            <w:rPr>
              <w:rFonts w:ascii="Times New Roman" w:eastAsia="Times New Roman" w:hAnsi="Times New Roman" w:cs="Times New Roman"/>
            </w:rPr>
          </w:pPr>
          <w:r w:rsidRPr="00DF7016">
            <w:rPr>
              <w:rFonts w:ascii="Times New Roman" w:eastAsia="Times New Roman" w:hAnsi="Times New Roman" w:cs="Times New Roman"/>
            </w:rPr>
            <w:t xml:space="preserve">Mittal, A., &amp; Rani, K. (2026). Artificial Intelligence and IoT in retail marketing: innovations in smart stores and personalized shopping.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1519 LNNS</w:t>
          </w:r>
          <w:r w:rsidRPr="00DF7016">
            <w:rPr>
              <w:rFonts w:ascii="Times New Roman" w:eastAsia="Times New Roman" w:hAnsi="Times New Roman" w:cs="Times New Roman"/>
            </w:rPr>
            <w:t xml:space="preserve">(6), 23–31. </w:t>
          </w:r>
          <w:hyperlink r:id="rId45" w:history="1">
            <w:r w:rsidRPr="00DF7016">
              <w:rPr>
                <w:rStyle w:val="Hyperlink"/>
                <w:rFonts w:ascii="Times New Roman" w:eastAsia="Times New Roman" w:hAnsi="Times New Roman" w:cs="Times New Roman"/>
                <w:color w:val="auto"/>
              </w:rPr>
              <w:t>https://doi.org/10.1007/978-981-96-8901-9_3</w:t>
            </w:r>
          </w:hyperlink>
        </w:p>
        <w:p w14:paraId="72B4FCD5" w14:textId="5DDABF94" w:rsidR="00952B06" w:rsidRPr="00DF7016" w:rsidRDefault="00952B06">
          <w:pPr>
            <w:autoSpaceDE w:val="0"/>
            <w:autoSpaceDN w:val="0"/>
            <w:ind w:hanging="480"/>
            <w:divId w:val="803083759"/>
            <w:rPr>
              <w:rFonts w:ascii="Times New Roman" w:eastAsia="Times New Roman" w:hAnsi="Times New Roman" w:cs="Times New Roman"/>
            </w:rPr>
          </w:pPr>
          <w:r w:rsidRPr="00DF7016">
            <w:rPr>
              <w:rFonts w:ascii="Times New Roman" w:eastAsia="Times New Roman" w:hAnsi="Times New Roman" w:cs="Times New Roman"/>
            </w:rPr>
            <w:lastRenderedPageBreak/>
            <w:t xml:space="preserve">Nguyen, P. V., &amp; Chebbi, H. (2025). Digital marketing tools and digital transformation capability as a factor in enhancing business performance in China and Kazakhstan. </w:t>
          </w:r>
          <w:r w:rsidRPr="00DF7016">
            <w:rPr>
              <w:rFonts w:ascii="Times New Roman" w:eastAsia="Times New Roman" w:hAnsi="Times New Roman" w:cs="Times New Roman"/>
              <w:i/>
              <w:iCs/>
            </w:rPr>
            <w:t>Nature.Com</w:t>
          </w:r>
          <w:r w:rsidRPr="00DF7016">
            <w:rPr>
              <w:rFonts w:ascii="Times New Roman" w:eastAsia="Times New Roman" w:hAnsi="Times New Roman" w:cs="Times New Roman"/>
            </w:rPr>
            <w:t xml:space="preserve">, 1–36. </w:t>
          </w:r>
          <w:hyperlink r:id="rId46" w:history="1">
            <w:r w:rsidRPr="00DF7016">
              <w:rPr>
                <w:rStyle w:val="Hyperlink"/>
                <w:rFonts w:ascii="Times New Roman" w:eastAsia="Times New Roman" w:hAnsi="Times New Roman" w:cs="Times New Roman"/>
                <w:color w:val="auto"/>
              </w:rPr>
              <w:t>https://doi.org/10.1108/IMR-04-2025-0176/1310577</w:t>
            </w:r>
          </w:hyperlink>
        </w:p>
        <w:p w14:paraId="24547017" w14:textId="67F69448" w:rsidR="00952B06" w:rsidRPr="00DF7016" w:rsidRDefault="00952B06">
          <w:pPr>
            <w:autoSpaceDE w:val="0"/>
            <w:autoSpaceDN w:val="0"/>
            <w:ind w:hanging="480"/>
            <w:divId w:val="1035497639"/>
            <w:rPr>
              <w:rFonts w:ascii="Times New Roman" w:eastAsia="Times New Roman" w:hAnsi="Times New Roman" w:cs="Times New Roman"/>
            </w:rPr>
          </w:pPr>
          <w:proofErr w:type="spellStart"/>
          <w:r w:rsidRPr="00DF7016">
            <w:rPr>
              <w:rFonts w:ascii="Times New Roman" w:eastAsia="Times New Roman" w:hAnsi="Times New Roman" w:cs="Times New Roman"/>
            </w:rPr>
            <w:t>Nyagadza</w:t>
          </w:r>
          <w:proofErr w:type="spellEnd"/>
          <w:r w:rsidRPr="00DF7016">
            <w:rPr>
              <w:rFonts w:ascii="Times New Roman" w:eastAsia="Times New Roman" w:hAnsi="Times New Roman" w:cs="Times New Roman"/>
            </w:rPr>
            <w:t xml:space="preserve">, B., &amp; Bashar, A. (2025). </w:t>
          </w:r>
          <w:r w:rsidRPr="00DF7016">
            <w:rPr>
              <w:rFonts w:ascii="Times New Roman" w:eastAsia="Times New Roman" w:hAnsi="Times New Roman" w:cs="Times New Roman"/>
              <w:i/>
              <w:iCs/>
            </w:rPr>
            <w:t>Artificial Intelligence (AI), Machine Learning (ML) and Big Data Analytics’ Impact on Frugal Digital Marketing Firms</w:t>
          </w:r>
          <w:r w:rsidRPr="00DF7016">
            <w:rPr>
              <w:rFonts w:ascii="Times New Roman" w:eastAsia="Times New Roman" w:hAnsi="Times New Roman" w:cs="Times New Roman"/>
            </w:rPr>
            <w:t xml:space="preserve">. </w:t>
          </w:r>
          <w:hyperlink r:id="rId47" w:history="1">
            <w:r w:rsidRPr="00DF7016">
              <w:rPr>
                <w:rStyle w:val="Hyperlink"/>
                <w:rFonts w:ascii="Times New Roman" w:eastAsia="Times New Roman" w:hAnsi="Times New Roman" w:cs="Times New Roman"/>
                <w:color w:val="auto"/>
              </w:rPr>
              <w:t>https://www.emerald.com/books/edited-volume/17353/chapter/94318977</w:t>
            </w:r>
          </w:hyperlink>
        </w:p>
        <w:p w14:paraId="565CEDCF" w14:textId="0311007B" w:rsidR="00952B06" w:rsidRPr="00DF7016" w:rsidRDefault="00952B06">
          <w:pPr>
            <w:autoSpaceDE w:val="0"/>
            <w:autoSpaceDN w:val="0"/>
            <w:ind w:hanging="480"/>
            <w:divId w:val="823550421"/>
            <w:rPr>
              <w:rFonts w:ascii="Times New Roman" w:eastAsia="Times New Roman" w:hAnsi="Times New Roman" w:cs="Times New Roman"/>
            </w:rPr>
          </w:pPr>
          <w:r w:rsidRPr="00DF7016">
            <w:rPr>
              <w:rFonts w:ascii="Times New Roman" w:eastAsia="Times New Roman" w:hAnsi="Times New Roman" w:cs="Times New Roman"/>
            </w:rPr>
            <w:t xml:space="preserve">Odoom, D., &amp; Agyepong, L. (2025). Unveiling the social media landscape: exploring factors influencing usage patterns among tertiary education students in Ghana. </w:t>
          </w:r>
          <w:r w:rsidRPr="00DF7016">
            <w:rPr>
              <w:rFonts w:ascii="Times New Roman" w:eastAsia="Times New Roman" w:hAnsi="Times New Roman" w:cs="Times New Roman"/>
              <w:i/>
              <w:iCs/>
            </w:rPr>
            <w:t>Springer</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30</w:t>
          </w:r>
          <w:r w:rsidRPr="00DF7016">
            <w:rPr>
              <w:rFonts w:ascii="Times New Roman" w:eastAsia="Times New Roman" w:hAnsi="Times New Roman" w:cs="Times New Roman"/>
            </w:rPr>
            <w:t xml:space="preserve">(3), 3861–3883. </w:t>
          </w:r>
          <w:hyperlink r:id="rId48" w:history="1">
            <w:r w:rsidRPr="00DF7016">
              <w:rPr>
                <w:rStyle w:val="Hyperlink"/>
                <w:rFonts w:ascii="Times New Roman" w:eastAsia="Times New Roman" w:hAnsi="Times New Roman" w:cs="Times New Roman"/>
                <w:color w:val="auto"/>
              </w:rPr>
              <w:t>https://doi.org/10.1007/s10639-024-12944-0</w:t>
            </w:r>
          </w:hyperlink>
        </w:p>
        <w:p w14:paraId="461BF4AB" w14:textId="7B136204" w:rsidR="00952B06" w:rsidRPr="00DF7016" w:rsidRDefault="00952B06">
          <w:pPr>
            <w:autoSpaceDE w:val="0"/>
            <w:autoSpaceDN w:val="0"/>
            <w:ind w:hanging="480"/>
            <w:divId w:val="1782846393"/>
            <w:rPr>
              <w:rFonts w:ascii="Times New Roman" w:eastAsia="Times New Roman" w:hAnsi="Times New Roman" w:cs="Times New Roman"/>
            </w:rPr>
          </w:pPr>
          <w:r w:rsidRPr="00DF7016">
            <w:rPr>
              <w:rFonts w:ascii="Times New Roman" w:eastAsia="Times New Roman" w:hAnsi="Times New Roman" w:cs="Times New Roman"/>
            </w:rPr>
            <w:t xml:space="preserve">Rahman, S., &amp; Rahayu, A. (2025). The Influence of Digital Marketing Strategies on Consumer Purchase Decisions. </w:t>
          </w:r>
          <w:r w:rsidRPr="00DF7016">
            <w:rPr>
              <w:rFonts w:ascii="Times New Roman" w:eastAsia="Times New Roman" w:hAnsi="Times New Roman" w:cs="Times New Roman"/>
              <w:i/>
              <w:iCs/>
            </w:rPr>
            <w:t>Researchgate.Net</w:t>
          </w:r>
          <w:r w:rsidRPr="00DF7016">
            <w:rPr>
              <w:rFonts w:ascii="Times New Roman" w:eastAsia="Times New Roman" w:hAnsi="Times New Roman" w:cs="Times New Roman"/>
            </w:rPr>
            <w:t xml:space="preserve">. </w:t>
          </w:r>
          <w:hyperlink r:id="rId49" w:history="1">
            <w:r w:rsidRPr="00DF7016">
              <w:rPr>
                <w:rStyle w:val="Hyperlink"/>
                <w:rFonts w:ascii="Times New Roman" w:eastAsia="Times New Roman" w:hAnsi="Times New Roman" w:cs="Times New Roman"/>
                <w:color w:val="auto"/>
              </w:rPr>
              <w:t>https://www.researchgate.net/profile/Pallavi-Tyagi-5/publication/389737196_The_Influence_of_Digital_Marketing_Strategies_on_Consumer_Purchase_Decisions/links/683e7a858a76251f22eb19c0/The-Influence-of-Digital-Marketing-Strategies-on-Consumer-Purchase-Decisions.pdf</w:t>
            </w:r>
          </w:hyperlink>
        </w:p>
        <w:p w14:paraId="39860F20" w14:textId="473423CF" w:rsidR="00952B06" w:rsidRPr="00DF7016" w:rsidRDefault="00952B06">
          <w:pPr>
            <w:autoSpaceDE w:val="0"/>
            <w:autoSpaceDN w:val="0"/>
            <w:ind w:hanging="480"/>
            <w:divId w:val="1476096197"/>
            <w:rPr>
              <w:rFonts w:ascii="Times New Roman" w:eastAsia="Times New Roman" w:hAnsi="Times New Roman" w:cs="Times New Roman"/>
            </w:rPr>
          </w:pPr>
          <w:r w:rsidRPr="00DF7016">
            <w:rPr>
              <w:rFonts w:ascii="Times New Roman" w:eastAsia="Times New Roman" w:hAnsi="Times New Roman" w:cs="Times New Roman"/>
            </w:rPr>
            <w:t xml:space="preserve">Shalender, K., &amp; Singh, N. (2025). Navigating Data Science: Unleashing the Creative Potential of Artificial Intelligence. In </w:t>
          </w:r>
          <w:r w:rsidRPr="00DF7016">
            <w:rPr>
              <w:rFonts w:ascii="Times New Roman" w:eastAsia="Times New Roman" w:hAnsi="Times New Roman" w:cs="Times New Roman"/>
              <w:i/>
              <w:iCs/>
            </w:rPr>
            <w:t>Navigating Data Science</w:t>
          </w:r>
          <w:r w:rsidRPr="00DF7016">
            <w:rPr>
              <w:rFonts w:ascii="Times New Roman" w:eastAsia="Times New Roman" w:hAnsi="Times New Roman" w:cs="Times New Roman"/>
            </w:rPr>
            <w:t xml:space="preserve">. Emerald Publishing Limited. </w:t>
          </w:r>
          <w:hyperlink r:id="rId50" w:history="1">
            <w:r w:rsidRPr="00DF7016">
              <w:rPr>
                <w:rStyle w:val="Hyperlink"/>
                <w:rFonts w:ascii="Times New Roman" w:eastAsia="Times New Roman" w:hAnsi="Times New Roman" w:cs="Times New Roman"/>
                <w:color w:val="auto"/>
              </w:rPr>
              <w:t>https://doi.org/10.1108/978-1-83608-298-920251009/FULL/HTML</w:t>
            </w:r>
          </w:hyperlink>
        </w:p>
        <w:p w14:paraId="66FF11A5" w14:textId="09E9945B" w:rsidR="00952B06" w:rsidRPr="00DF7016" w:rsidRDefault="00952B06">
          <w:pPr>
            <w:autoSpaceDE w:val="0"/>
            <w:autoSpaceDN w:val="0"/>
            <w:ind w:hanging="480"/>
            <w:divId w:val="114914875"/>
            <w:rPr>
              <w:rFonts w:ascii="Times New Roman" w:eastAsia="Times New Roman" w:hAnsi="Times New Roman" w:cs="Times New Roman"/>
            </w:rPr>
          </w:pPr>
          <w:proofErr w:type="spellStart"/>
          <w:r w:rsidRPr="00DF7016">
            <w:rPr>
              <w:rFonts w:ascii="Times New Roman" w:eastAsia="Times New Roman" w:hAnsi="Times New Roman" w:cs="Times New Roman"/>
            </w:rPr>
            <w:t>Simetgo</w:t>
          </w:r>
          <w:proofErr w:type="spellEnd"/>
          <w:r w:rsidRPr="00DF7016">
            <w:rPr>
              <w:rFonts w:ascii="Times New Roman" w:eastAsia="Times New Roman" w:hAnsi="Times New Roman" w:cs="Times New Roman"/>
            </w:rPr>
            <w:t xml:space="preserve">, K., &amp; </w:t>
          </w:r>
          <w:proofErr w:type="spellStart"/>
          <w:r w:rsidRPr="00DF7016">
            <w:rPr>
              <w:rFonts w:ascii="Times New Roman" w:eastAsia="Times New Roman" w:hAnsi="Times New Roman" w:cs="Times New Roman"/>
            </w:rPr>
            <w:t>Giovanis</w:t>
          </w:r>
          <w:proofErr w:type="spellEnd"/>
          <w:r w:rsidRPr="00DF7016">
            <w:rPr>
              <w:rFonts w:ascii="Times New Roman" w:eastAsia="Times New Roman" w:hAnsi="Times New Roman" w:cs="Times New Roman"/>
            </w:rPr>
            <w:t xml:space="preserve">, A. (2025). </w:t>
          </w:r>
          <w:r w:rsidRPr="00DF7016">
            <w:rPr>
              <w:rFonts w:ascii="Times New Roman" w:eastAsia="Times New Roman" w:hAnsi="Times New Roman" w:cs="Times New Roman"/>
              <w:i/>
              <w:iCs/>
            </w:rPr>
            <w:t>The Role of ChatGPT and Artificial Intelligence in Customer Management Strategy Transformation: A Systematic</w:t>
          </w:r>
          <w:r w:rsidRPr="00DF7016">
            <w:rPr>
              <w:rFonts w:ascii="Times New Roman" w:eastAsia="Times New Roman" w:hAnsi="Times New Roman" w:cs="Times New Roman"/>
            </w:rPr>
            <w:t xml:space="preserve">. </w:t>
          </w:r>
          <w:hyperlink r:id="rId51" w:history="1">
            <w:r w:rsidRPr="00DF7016">
              <w:rPr>
                <w:rStyle w:val="Hyperlink"/>
                <w:rFonts w:ascii="Times New Roman" w:eastAsia="Times New Roman" w:hAnsi="Times New Roman" w:cs="Times New Roman"/>
                <w:color w:val="auto"/>
              </w:rPr>
              <w: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w:t>
            </w:r>
          </w:hyperlink>
        </w:p>
        <w:p w14:paraId="6254CAAB" w14:textId="3387CE91" w:rsidR="00952B06" w:rsidRPr="00DF7016" w:rsidRDefault="00952B06">
          <w:pPr>
            <w:autoSpaceDE w:val="0"/>
            <w:autoSpaceDN w:val="0"/>
            <w:ind w:hanging="480"/>
            <w:divId w:val="666055901"/>
            <w:rPr>
              <w:rFonts w:ascii="Times New Roman" w:eastAsia="Times New Roman" w:hAnsi="Times New Roman" w:cs="Times New Roman"/>
            </w:rPr>
          </w:pPr>
          <w:r w:rsidRPr="00DF7016">
            <w:rPr>
              <w:rFonts w:ascii="Times New Roman" w:eastAsia="Times New Roman" w:hAnsi="Times New Roman" w:cs="Times New Roman"/>
              <w:lang w:val="fi-FI"/>
            </w:rPr>
            <w:t xml:space="preserve">Simetgo, K., Giovanis, A., &amp; Kallivokas, D. (2025). </w:t>
          </w:r>
          <w:r w:rsidRPr="00DF7016">
            <w:rPr>
              <w:rFonts w:ascii="Times New Roman" w:eastAsia="Times New Roman" w:hAnsi="Times New Roman" w:cs="Times New Roman"/>
              <w:i/>
              <w:iCs/>
            </w:rPr>
            <w:t>The Role of ChatGPT and Artificial Intelligence in Customer Management Strategy Transformation: A Systematic</w:t>
          </w:r>
          <w:r w:rsidRPr="00DF7016">
            <w:rPr>
              <w:rFonts w:ascii="Times New Roman" w:eastAsia="Times New Roman" w:hAnsi="Times New Roman" w:cs="Times New Roman"/>
            </w:rPr>
            <w:t xml:space="preserve">. </w:t>
          </w:r>
          <w:hyperlink r:id="rId52" w:history="1">
            <w:r w:rsidRPr="00DF7016">
              <w:rPr>
                <w:rStyle w:val="Hyperlink"/>
                <w:rFonts w:ascii="Times New Roman" w:eastAsia="Times New Roman" w:hAnsi="Times New Roman" w:cs="Times New Roman"/>
                <w:color w:val="auto"/>
              </w:rPr>
              <w: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w:t>
            </w:r>
          </w:hyperlink>
        </w:p>
        <w:p w14:paraId="69EFF941" w14:textId="6E5BA9CB" w:rsidR="00952B06" w:rsidRPr="00DF7016" w:rsidRDefault="00952B06">
          <w:pPr>
            <w:autoSpaceDE w:val="0"/>
            <w:autoSpaceDN w:val="0"/>
            <w:ind w:hanging="480"/>
            <w:divId w:val="2007321177"/>
            <w:rPr>
              <w:rFonts w:ascii="Times New Roman" w:eastAsia="Times New Roman" w:hAnsi="Times New Roman" w:cs="Times New Roman"/>
            </w:rPr>
          </w:pPr>
          <w:r w:rsidRPr="00DF7016">
            <w:rPr>
              <w:rFonts w:ascii="Times New Roman" w:eastAsia="Times New Roman" w:hAnsi="Times New Roman" w:cs="Times New Roman"/>
            </w:rPr>
            <w:t xml:space="preserve">Singh, A., &amp; </w:t>
          </w:r>
          <w:proofErr w:type="spellStart"/>
          <w:r w:rsidRPr="00DF7016">
            <w:rPr>
              <w:rFonts w:ascii="Times New Roman" w:eastAsia="Times New Roman" w:hAnsi="Times New Roman" w:cs="Times New Roman"/>
            </w:rPr>
            <w:t>Taterh</w:t>
          </w:r>
          <w:proofErr w:type="spellEnd"/>
          <w:r w:rsidRPr="00DF7016">
            <w:rPr>
              <w:rFonts w:ascii="Times New Roman" w:eastAsia="Times New Roman" w:hAnsi="Times New Roman" w:cs="Times New Roman"/>
            </w:rPr>
            <w:t xml:space="preserve">, S. (2025). Digital Transformation in SME Retail Operations: An Empirical Study of AI-Driven Inventory Management Systems in Regulated Markets. </w:t>
          </w:r>
          <w:r w:rsidRPr="00DF7016">
            <w:rPr>
              <w:rFonts w:ascii="Times New Roman" w:eastAsia="Times New Roman" w:hAnsi="Times New Roman" w:cs="Times New Roman"/>
              <w:i/>
              <w:iCs/>
            </w:rPr>
            <w:t>Papers.Ssrn.Com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12</w:t>
          </w:r>
          <w:r w:rsidRPr="00DF7016">
            <w:rPr>
              <w:rFonts w:ascii="Times New Roman" w:eastAsia="Times New Roman" w:hAnsi="Times New Roman" w:cs="Times New Roman"/>
            </w:rPr>
            <w:t xml:space="preserve">(1). </w:t>
          </w:r>
          <w:hyperlink r:id="rId53" w:history="1">
            <w:r w:rsidRPr="00DF7016">
              <w:rPr>
                <w:rStyle w:val="Hyperlink"/>
                <w:rFonts w:ascii="Times New Roman" w:eastAsia="Times New Roman" w:hAnsi="Times New Roman" w:cs="Times New Roman"/>
                <w:color w:val="auto"/>
              </w:rPr>
              <w:t>https://doi.org/10.1080/23311975.2025.2469765</w:t>
            </w:r>
          </w:hyperlink>
        </w:p>
        <w:p w14:paraId="363A2B79" w14:textId="386D4F1A" w:rsidR="00952B06" w:rsidRPr="00DF7016" w:rsidRDefault="00952B06">
          <w:pPr>
            <w:autoSpaceDE w:val="0"/>
            <w:autoSpaceDN w:val="0"/>
            <w:ind w:hanging="480"/>
            <w:divId w:val="1559823703"/>
            <w:rPr>
              <w:rFonts w:ascii="Times New Roman" w:eastAsia="Times New Roman" w:hAnsi="Times New Roman" w:cs="Times New Roman"/>
            </w:rPr>
          </w:pPr>
          <w:r w:rsidRPr="00DF7016">
            <w:rPr>
              <w:rFonts w:ascii="Times New Roman" w:eastAsia="Times New Roman" w:hAnsi="Times New Roman" w:cs="Times New Roman"/>
            </w:rPr>
            <w:t xml:space="preserve">Singla, B., &amp; Shalender, K. (2025). Navigating Data Science: Unleashing the Creative Potential of Artificial Intelligence. In </w:t>
          </w:r>
          <w:r w:rsidRPr="00DF7016">
            <w:rPr>
              <w:rFonts w:ascii="Times New Roman" w:eastAsia="Times New Roman" w:hAnsi="Times New Roman" w:cs="Times New Roman"/>
              <w:i/>
              <w:iCs/>
            </w:rPr>
            <w:t>Navigating Data Science</w:t>
          </w:r>
          <w:r w:rsidRPr="00DF7016">
            <w:rPr>
              <w:rFonts w:ascii="Times New Roman" w:eastAsia="Times New Roman" w:hAnsi="Times New Roman" w:cs="Times New Roman"/>
            </w:rPr>
            <w:t xml:space="preserve">. Emerald Publishing Limited. </w:t>
          </w:r>
          <w:hyperlink r:id="rId54" w:history="1">
            <w:r w:rsidRPr="00DF7016">
              <w:rPr>
                <w:rStyle w:val="Hyperlink"/>
                <w:rFonts w:ascii="Times New Roman" w:eastAsia="Times New Roman" w:hAnsi="Times New Roman" w:cs="Times New Roman"/>
                <w:color w:val="auto"/>
              </w:rPr>
              <w:t>https://doi.org/10.1108/978-1-83608-298-920251009/FULL/HTML</w:t>
            </w:r>
          </w:hyperlink>
        </w:p>
        <w:p w14:paraId="70A29A45" w14:textId="7CC009E3" w:rsidR="00952B06" w:rsidRPr="00DF7016" w:rsidRDefault="00952B06">
          <w:pPr>
            <w:autoSpaceDE w:val="0"/>
            <w:autoSpaceDN w:val="0"/>
            <w:ind w:hanging="480"/>
            <w:divId w:val="1946693611"/>
            <w:rPr>
              <w:rFonts w:ascii="Times New Roman" w:eastAsia="Times New Roman" w:hAnsi="Times New Roman" w:cs="Times New Roman"/>
            </w:rPr>
          </w:pPr>
          <w:r w:rsidRPr="00DF7016">
            <w:rPr>
              <w:rFonts w:ascii="Times New Roman" w:eastAsia="Times New Roman" w:hAnsi="Times New Roman" w:cs="Times New Roman"/>
            </w:rPr>
            <w:lastRenderedPageBreak/>
            <w:t xml:space="preserve">Yas, H., &amp; </w:t>
          </w:r>
          <w:proofErr w:type="spellStart"/>
          <w:r w:rsidRPr="00DF7016">
            <w:rPr>
              <w:rFonts w:ascii="Times New Roman" w:eastAsia="Times New Roman" w:hAnsi="Times New Roman" w:cs="Times New Roman"/>
            </w:rPr>
            <w:t>Aldabbagh</w:t>
          </w:r>
          <w:proofErr w:type="spellEnd"/>
          <w:r w:rsidRPr="00DF7016">
            <w:rPr>
              <w:rFonts w:ascii="Times New Roman" w:eastAsia="Times New Roman" w:hAnsi="Times New Roman" w:cs="Times New Roman"/>
            </w:rPr>
            <w:t xml:space="preserve">, Z. (2025). Is artificial intelligence a game-changer in steering e-business into the future? uncovering latent topics with probabilistic generative models. </w:t>
          </w:r>
          <w:r w:rsidRPr="00DF7016">
            <w:rPr>
              <w:rFonts w:ascii="Times New Roman" w:eastAsia="Times New Roman" w:hAnsi="Times New Roman" w:cs="Times New Roman"/>
              <w:i/>
              <w:iCs/>
            </w:rPr>
            <w:t>Mdpi.Com</w:t>
          </w:r>
          <w:r w:rsidRPr="00DF7016">
            <w:rPr>
              <w:rFonts w:ascii="Times New Roman" w:eastAsia="Times New Roman" w:hAnsi="Times New Roman" w:cs="Times New Roman"/>
            </w:rPr>
            <w:t xml:space="preserve">, </w:t>
          </w:r>
          <w:r w:rsidRPr="00DF7016">
            <w:rPr>
              <w:rFonts w:ascii="Times New Roman" w:eastAsia="Times New Roman" w:hAnsi="Times New Roman" w:cs="Times New Roman"/>
              <w:i/>
              <w:iCs/>
            </w:rPr>
            <w:t>12</w:t>
          </w:r>
          <w:r w:rsidRPr="00DF7016">
            <w:rPr>
              <w:rFonts w:ascii="Times New Roman" w:eastAsia="Times New Roman" w:hAnsi="Times New Roman" w:cs="Times New Roman"/>
            </w:rPr>
            <w:t xml:space="preserve">(2), 105–121. </w:t>
          </w:r>
          <w:hyperlink r:id="rId55" w:history="1">
            <w:r w:rsidRPr="00DF7016">
              <w:rPr>
                <w:rStyle w:val="Hyperlink"/>
                <w:rFonts w:ascii="Times New Roman" w:eastAsia="Times New Roman" w:hAnsi="Times New Roman" w:cs="Times New Roman"/>
                <w:color w:val="auto"/>
              </w:rPr>
              <w:t>https://doi.org/10.1504/IJBPIM.2025.146532</w:t>
            </w:r>
          </w:hyperlink>
        </w:p>
        <w:p w14:paraId="6E7BEAA2" w14:textId="290536B0" w:rsidR="007004C8" w:rsidRPr="00DF7016" w:rsidRDefault="00952B06" w:rsidP="007004C8">
          <w:pPr>
            <w:spacing w:line="360" w:lineRule="auto"/>
            <w:jc w:val="both"/>
            <w:rPr>
              <w:rFonts w:ascii="Times New Roman" w:hAnsi="Times New Roman" w:cs="Times New Roman"/>
            </w:rPr>
          </w:pPr>
          <w:r w:rsidRPr="00DF7016">
            <w:rPr>
              <w:rFonts w:ascii="Times New Roman" w:eastAsia="Times New Roman" w:hAnsi="Times New Roman" w:cs="Times New Roman"/>
            </w:rPr>
            <w:t> </w:t>
          </w:r>
        </w:p>
      </w:sdtContent>
    </w:sdt>
    <w:p w14:paraId="44EAFD9C" w14:textId="77777777" w:rsidR="007004C8" w:rsidRPr="00DF7016" w:rsidRDefault="007004C8"/>
    <w:sectPr w:rsidR="007004C8" w:rsidRPr="00DF7016" w:rsidSect="007004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BD6CE3"/>
    <w:multiLevelType w:val="multilevel"/>
    <w:tmpl w:val="D3643B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6FA22BA"/>
    <w:multiLevelType w:val="multilevel"/>
    <w:tmpl w:val="D2E2D0E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3D23AFE"/>
    <w:multiLevelType w:val="hybridMultilevel"/>
    <w:tmpl w:val="3F8AE0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79309B6"/>
    <w:multiLevelType w:val="hybridMultilevel"/>
    <w:tmpl w:val="6B563C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89205752">
    <w:abstractNumId w:val="0"/>
  </w:num>
  <w:num w:numId="2" w16cid:durableId="1785881789">
    <w:abstractNumId w:val="2"/>
  </w:num>
  <w:num w:numId="3" w16cid:durableId="552303927">
    <w:abstractNumId w:val="3"/>
  </w:num>
  <w:num w:numId="4" w16cid:durableId="176233684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ila Maazouz">
    <w15:presenceInfo w15:providerId="AD" w15:userId="S::l.maazouz@uwtsd.ac.uk::78f83201-ce9e-46c5-9371-8a0736bf55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4C8"/>
    <w:rsid w:val="00010C90"/>
    <w:rsid w:val="0002450D"/>
    <w:rsid w:val="000535B2"/>
    <w:rsid w:val="00063725"/>
    <w:rsid w:val="00071102"/>
    <w:rsid w:val="000726AB"/>
    <w:rsid w:val="000751E2"/>
    <w:rsid w:val="0007552A"/>
    <w:rsid w:val="000B018C"/>
    <w:rsid w:val="000B5CD2"/>
    <w:rsid w:val="000B6835"/>
    <w:rsid w:val="000C13D9"/>
    <w:rsid w:val="00101BCF"/>
    <w:rsid w:val="00103EEB"/>
    <w:rsid w:val="001059ED"/>
    <w:rsid w:val="0013326B"/>
    <w:rsid w:val="00134161"/>
    <w:rsid w:val="0013458A"/>
    <w:rsid w:val="00135031"/>
    <w:rsid w:val="00147DE6"/>
    <w:rsid w:val="00151FE4"/>
    <w:rsid w:val="00157580"/>
    <w:rsid w:val="0018176E"/>
    <w:rsid w:val="001A60B2"/>
    <w:rsid w:val="001A6659"/>
    <w:rsid w:val="001E056E"/>
    <w:rsid w:val="001E5754"/>
    <w:rsid w:val="001F2574"/>
    <w:rsid w:val="001F4E6A"/>
    <w:rsid w:val="001F7DAD"/>
    <w:rsid w:val="00203837"/>
    <w:rsid w:val="002344B6"/>
    <w:rsid w:val="00297CA9"/>
    <w:rsid w:val="002A0F81"/>
    <w:rsid w:val="002A2029"/>
    <w:rsid w:val="002C1F17"/>
    <w:rsid w:val="002D18E5"/>
    <w:rsid w:val="002E25B1"/>
    <w:rsid w:val="002F2FC4"/>
    <w:rsid w:val="002F5E0F"/>
    <w:rsid w:val="00304579"/>
    <w:rsid w:val="00310BFD"/>
    <w:rsid w:val="003204CD"/>
    <w:rsid w:val="003235F8"/>
    <w:rsid w:val="00332363"/>
    <w:rsid w:val="00337A1A"/>
    <w:rsid w:val="0036183A"/>
    <w:rsid w:val="00390876"/>
    <w:rsid w:val="003A0982"/>
    <w:rsid w:val="003A788F"/>
    <w:rsid w:val="003B2A9F"/>
    <w:rsid w:val="003B53F2"/>
    <w:rsid w:val="003B7224"/>
    <w:rsid w:val="003C570E"/>
    <w:rsid w:val="003C7D31"/>
    <w:rsid w:val="0042673D"/>
    <w:rsid w:val="004325C5"/>
    <w:rsid w:val="00452796"/>
    <w:rsid w:val="0046013C"/>
    <w:rsid w:val="004742BF"/>
    <w:rsid w:val="00476247"/>
    <w:rsid w:val="004A333E"/>
    <w:rsid w:val="004B3E89"/>
    <w:rsid w:val="004C2695"/>
    <w:rsid w:val="004E216D"/>
    <w:rsid w:val="004E5464"/>
    <w:rsid w:val="004E7FD5"/>
    <w:rsid w:val="004F18A6"/>
    <w:rsid w:val="004F380D"/>
    <w:rsid w:val="00500294"/>
    <w:rsid w:val="00500901"/>
    <w:rsid w:val="00507E50"/>
    <w:rsid w:val="00521145"/>
    <w:rsid w:val="00525A41"/>
    <w:rsid w:val="0053386E"/>
    <w:rsid w:val="00561665"/>
    <w:rsid w:val="005637D9"/>
    <w:rsid w:val="00587373"/>
    <w:rsid w:val="005B2634"/>
    <w:rsid w:val="005B7A85"/>
    <w:rsid w:val="005D18E7"/>
    <w:rsid w:val="00626076"/>
    <w:rsid w:val="00693ED4"/>
    <w:rsid w:val="006A0A4D"/>
    <w:rsid w:val="006A68BB"/>
    <w:rsid w:val="006A6D40"/>
    <w:rsid w:val="006F6EE9"/>
    <w:rsid w:val="007004C8"/>
    <w:rsid w:val="00705F58"/>
    <w:rsid w:val="00710B5E"/>
    <w:rsid w:val="00727C8A"/>
    <w:rsid w:val="007429F7"/>
    <w:rsid w:val="007447E3"/>
    <w:rsid w:val="00757B40"/>
    <w:rsid w:val="007617D2"/>
    <w:rsid w:val="00774FA3"/>
    <w:rsid w:val="0079472A"/>
    <w:rsid w:val="007B00A7"/>
    <w:rsid w:val="007C262F"/>
    <w:rsid w:val="007C66E7"/>
    <w:rsid w:val="007E3ADA"/>
    <w:rsid w:val="0080148D"/>
    <w:rsid w:val="00832377"/>
    <w:rsid w:val="00890472"/>
    <w:rsid w:val="00892EC0"/>
    <w:rsid w:val="00892EFA"/>
    <w:rsid w:val="008A0CCF"/>
    <w:rsid w:val="008A4369"/>
    <w:rsid w:val="008F46D8"/>
    <w:rsid w:val="009223B1"/>
    <w:rsid w:val="009326B1"/>
    <w:rsid w:val="00936183"/>
    <w:rsid w:val="009431F7"/>
    <w:rsid w:val="00952545"/>
    <w:rsid w:val="00952625"/>
    <w:rsid w:val="00952B06"/>
    <w:rsid w:val="00970D03"/>
    <w:rsid w:val="00975827"/>
    <w:rsid w:val="0098013B"/>
    <w:rsid w:val="009962CC"/>
    <w:rsid w:val="0099718C"/>
    <w:rsid w:val="009A0A27"/>
    <w:rsid w:val="009A4D40"/>
    <w:rsid w:val="009A4DDE"/>
    <w:rsid w:val="009A54F9"/>
    <w:rsid w:val="009B323C"/>
    <w:rsid w:val="009C5998"/>
    <w:rsid w:val="009C71DC"/>
    <w:rsid w:val="009D42AF"/>
    <w:rsid w:val="009D76C1"/>
    <w:rsid w:val="009F4C9A"/>
    <w:rsid w:val="009F6BEC"/>
    <w:rsid w:val="00A01415"/>
    <w:rsid w:val="00A05386"/>
    <w:rsid w:val="00A06166"/>
    <w:rsid w:val="00A15DDA"/>
    <w:rsid w:val="00A20B71"/>
    <w:rsid w:val="00A21A8F"/>
    <w:rsid w:val="00A25AB4"/>
    <w:rsid w:val="00A26633"/>
    <w:rsid w:val="00A42CEC"/>
    <w:rsid w:val="00A451B8"/>
    <w:rsid w:val="00A518C6"/>
    <w:rsid w:val="00A543DC"/>
    <w:rsid w:val="00A5753A"/>
    <w:rsid w:val="00A63E1B"/>
    <w:rsid w:val="00A74454"/>
    <w:rsid w:val="00A75292"/>
    <w:rsid w:val="00A7586A"/>
    <w:rsid w:val="00A959B9"/>
    <w:rsid w:val="00A97E30"/>
    <w:rsid w:val="00AC0731"/>
    <w:rsid w:val="00AC6E7B"/>
    <w:rsid w:val="00AE136B"/>
    <w:rsid w:val="00AE4B52"/>
    <w:rsid w:val="00AE7ECE"/>
    <w:rsid w:val="00AF35B6"/>
    <w:rsid w:val="00B071DA"/>
    <w:rsid w:val="00B13899"/>
    <w:rsid w:val="00B14EBB"/>
    <w:rsid w:val="00B17E49"/>
    <w:rsid w:val="00B20DE0"/>
    <w:rsid w:val="00B455DF"/>
    <w:rsid w:val="00B457E6"/>
    <w:rsid w:val="00B60308"/>
    <w:rsid w:val="00B669A2"/>
    <w:rsid w:val="00B71A6D"/>
    <w:rsid w:val="00B72FE9"/>
    <w:rsid w:val="00B75335"/>
    <w:rsid w:val="00B827D9"/>
    <w:rsid w:val="00B92C9C"/>
    <w:rsid w:val="00B9451A"/>
    <w:rsid w:val="00BA4768"/>
    <w:rsid w:val="00BA7302"/>
    <w:rsid w:val="00BB5BD6"/>
    <w:rsid w:val="00BC470D"/>
    <w:rsid w:val="00BD6478"/>
    <w:rsid w:val="00BE2279"/>
    <w:rsid w:val="00BF75AC"/>
    <w:rsid w:val="00C00653"/>
    <w:rsid w:val="00C028E2"/>
    <w:rsid w:val="00C030F1"/>
    <w:rsid w:val="00C03A86"/>
    <w:rsid w:val="00C1744B"/>
    <w:rsid w:val="00C43461"/>
    <w:rsid w:val="00C728BC"/>
    <w:rsid w:val="00C74DD4"/>
    <w:rsid w:val="00C80C10"/>
    <w:rsid w:val="00CA4CAF"/>
    <w:rsid w:val="00CC7DEE"/>
    <w:rsid w:val="00CD59F4"/>
    <w:rsid w:val="00D0384D"/>
    <w:rsid w:val="00D078EF"/>
    <w:rsid w:val="00D11842"/>
    <w:rsid w:val="00D33AA5"/>
    <w:rsid w:val="00D342FD"/>
    <w:rsid w:val="00D465C2"/>
    <w:rsid w:val="00D47816"/>
    <w:rsid w:val="00D53B6B"/>
    <w:rsid w:val="00D556FE"/>
    <w:rsid w:val="00D57D0C"/>
    <w:rsid w:val="00D70D40"/>
    <w:rsid w:val="00D73BC4"/>
    <w:rsid w:val="00D81D67"/>
    <w:rsid w:val="00D8315E"/>
    <w:rsid w:val="00D833EB"/>
    <w:rsid w:val="00D90DBF"/>
    <w:rsid w:val="00D94BC5"/>
    <w:rsid w:val="00DA7D54"/>
    <w:rsid w:val="00DB188B"/>
    <w:rsid w:val="00DC4C39"/>
    <w:rsid w:val="00DE16FB"/>
    <w:rsid w:val="00DF3D02"/>
    <w:rsid w:val="00DF7016"/>
    <w:rsid w:val="00E15074"/>
    <w:rsid w:val="00E2733A"/>
    <w:rsid w:val="00E34DEE"/>
    <w:rsid w:val="00E36827"/>
    <w:rsid w:val="00E427A1"/>
    <w:rsid w:val="00E45760"/>
    <w:rsid w:val="00E62266"/>
    <w:rsid w:val="00E646F5"/>
    <w:rsid w:val="00E650D1"/>
    <w:rsid w:val="00E906D1"/>
    <w:rsid w:val="00E934F7"/>
    <w:rsid w:val="00EA5A6C"/>
    <w:rsid w:val="00EB1178"/>
    <w:rsid w:val="00EC5CA9"/>
    <w:rsid w:val="00F22309"/>
    <w:rsid w:val="00F57721"/>
    <w:rsid w:val="00F631D7"/>
    <w:rsid w:val="00F64AF2"/>
    <w:rsid w:val="00F859B8"/>
    <w:rsid w:val="00F96EEF"/>
    <w:rsid w:val="00FA5828"/>
    <w:rsid w:val="00FB41D6"/>
    <w:rsid w:val="00FC52E8"/>
    <w:rsid w:val="00FD2AB9"/>
    <w:rsid w:val="00FD30A6"/>
    <w:rsid w:val="00FE77CD"/>
    <w:rsid w:val="016EB877"/>
    <w:rsid w:val="0CB78F2D"/>
    <w:rsid w:val="0F59C14E"/>
    <w:rsid w:val="1129FD83"/>
    <w:rsid w:val="1F895BA0"/>
    <w:rsid w:val="26D16133"/>
    <w:rsid w:val="2CC7845D"/>
    <w:rsid w:val="2CD7E3C1"/>
    <w:rsid w:val="2D616A4D"/>
    <w:rsid w:val="2E6A067C"/>
    <w:rsid w:val="2F871FF4"/>
    <w:rsid w:val="3E5950BC"/>
    <w:rsid w:val="4075CCFA"/>
    <w:rsid w:val="4085B5BE"/>
    <w:rsid w:val="44E068CC"/>
    <w:rsid w:val="4638D269"/>
    <w:rsid w:val="4A42D377"/>
    <w:rsid w:val="4C11C093"/>
    <w:rsid w:val="4CAEF159"/>
    <w:rsid w:val="4FA95990"/>
    <w:rsid w:val="504584F6"/>
    <w:rsid w:val="54EE6B5D"/>
    <w:rsid w:val="5E47E30D"/>
    <w:rsid w:val="5F0BF787"/>
    <w:rsid w:val="62825788"/>
    <w:rsid w:val="64CDB952"/>
    <w:rsid w:val="68B1C4F6"/>
    <w:rsid w:val="68B2B9E9"/>
    <w:rsid w:val="6972358D"/>
    <w:rsid w:val="6B8E8CCE"/>
    <w:rsid w:val="740AB0E7"/>
    <w:rsid w:val="7CB51EF0"/>
    <w:rsid w:val="7CF86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32AF8"/>
  <w15:chartTrackingRefBased/>
  <w15:docId w15:val="{0993B7FA-3C0F-594C-8CA7-95963A28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4C8"/>
    <w:rPr>
      <w:lang w:val="en-IN"/>
    </w:rPr>
  </w:style>
  <w:style w:type="paragraph" w:styleId="Heading1">
    <w:name w:val="heading 1"/>
    <w:basedOn w:val="Normal"/>
    <w:next w:val="Normal"/>
    <w:link w:val="Heading1Char"/>
    <w:uiPriority w:val="9"/>
    <w:qFormat/>
    <w:rsid w:val="007004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004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004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004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004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004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4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4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4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4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004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004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004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004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004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4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4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4C8"/>
    <w:rPr>
      <w:rFonts w:eastAsiaTheme="majorEastAsia" w:cstheme="majorBidi"/>
      <w:color w:val="272727" w:themeColor="text1" w:themeTint="D8"/>
    </w:rPr>
  </w:style>
  <w:style w:type="paragraph" w:styleId="Title">
    <w:name w:val="Title"/>
    <w:basedOn w:val="Normal"/>
    <w:next w:val="Normal"/>
    <w:link w:val="TitleChar"/>
    <w:uiPriority w:val="10"/>
    <w:qFormat/>
    <w:rsid w:val="00700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4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4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4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4C8"/>
    <w:pPr>
      <w:spacing w:before="160"/>
      <w:jc w:val="center"/>
    </w:pPr>
    <w:rPr>
      <w:i/>
      <w:iCs/>
      <w:color w:val="404040" w:themeColor="text1" w:themeTint="BF"/>
    </w:rPr>
  </w:style>
  <w:style w:type="character" w:customStyle="1" w:styleId="QuoteChar">
    <w:name w:val="Quote Char"/>
    <w:basedOn w:val="DefaultParagraphFont"/>
    <w:link w:val="Quote"/>
    <w:uiPriority w:val="29"/>
    <w:rsid w:val="007004C8"/>
    <w:rPr>
      <w:i/>
      <w:iCs/>
      <w:color w:val="404040" w:themeColor="text1" w:themeTint="BF"/>
    </w:rPr>
  </w:style>
  <w:style w:type="paragraph" w:styleId="ListParagraph">
    <w:name w:val="List Paragraph"/>
    <w:basedOn w:val="Normal"/>
    <w:uiPriority w:val="34"/>
    <w:qFormat/>
    <w:rsid w:val="007004C8"/>
    <w:pPr>
      <w:ind w:left="720"/>
      <w:contextualSpacing/>
    </w:pPr>
  </w:style>
  <w:style w:type="character" w:styleId="IntenseEmphasis">
    <w:name w:val="Intense Emphasis"/>
    <w:basedOn w:val="DefaultParagraphFont"/>
    <w:uiPriority w:val="21"/>
    <w:qFormat/>
    <w:rsid w:val="007004C8"/>
    <w:rPr>
      <w:i/>
      <w:iCs/>
      <w:color w:val="2F5496" w:themeColor="accent1" w:themeShade="BF"/>
    </w:rPr>
  </w:style>
  <w:style w:type="paragraph" w:styleId="IntenseQuote">
    <w:name w:val="Intense Quote"/>
    <w:basedOn w:val="Normal"/>
    <w:next w:val="Normal"/>
    <w:link w:val="IntenseQuoteChar"/>
    <w:uiPriority w:val="30"/>
    <w:qFormat/>
    <w:rsid w:val="007004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04C8"/>
    <w:rPr>
      <w:i/>
      <w:iCs/>
      <w:color w:val="2F5496" w:themeColor="accent1" w:themeShade="BF"/>
    </w:rPr>
  </w:style>
  <w:style w:type="character" w:styleId="IntenseReference">
    <w:name w:val="Intense Reference"/>
    <w:basedOn w:val="DefaultParagraphFont"/>
    <w:uiPriority w:val="32"/>
    <w:qFormat/>
    <w:rsid w:val="007004C8"/>
    <w:rPr>
      <w:b/>
      <w:bCs/>
      <w:smallCaps/>
      <w:color w:val="2F5496" w:themeColor="accent1" w:themeShade="BF"/>
      <w:spacing w:val="5"/>
    </w:rPr>
  </w:style>
  <w:style w:type="paragraph" w:styleId="Revision">
    <w:name w:val="Revision"/>
    <w:hidden/>
    <w:uiPriority w:val="99"/>
    <w:semiHidden/>
    <w:rsid w:val="004742BF"/>
    <w:pPr>
      <w:spacing w:after="0" w:line="240" w:lineRule="auto"/>
    </w:pPr>
    <w:rPr>
      <w:lang w:val="en-IN"/>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IN"/>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sid w:val="00F22309"/>
    <w:rPr>
      <w:color w:val="666666"/>
    </w:rPr>
  </w:style>
  <w:style w:type="paragraph" w:styleId="Caption">
    <w:name w:val="caption"/>
    <w:basedOn w:val="Normal"/>
    <w:next w:val="Normal"/>
    <w:uiPriority w:val="35"/>
    <w:unhideWhenUsed/>
    <w:qFormat/>
    <w:rsid w:val="0080148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03837"/>
    <w:pPr>
      <w:spacing w:after="0"/>
    </w:pPr>
  </w:style>
  <w:style w:type="character" w:styleId="Hyperlink">
    <w:name w:val="Hyperlink"/>
    <w:basedOn w:val="DefaultParagraphFont"/>
    <w:uiPriority w:val="99"/>
    <w:unhideWhenUsed/>
    <w:rsid w:val="00203837"/>
    <w:rPr>
      <w:color w:val="0563C1" w:themeColor="hyperlink"/>
      <w:u w:val="single"/>
    </w:rPr>
  </w:style>
  <w:style w:type="paragraph" w:styleId="TOCHeading">
    <w:name w:val="TOC Heading"/>
    <w:basedOn w:val="Heading1"/>
    <w:next w:val="Normal"/>
    <w:uiPriority w:val="39"/>
    <w:unhideWhenUsed/>
    <w:qFormat/>
    <w:rsid w:val="00E646F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646F5"/>
    <w:pPr>
      <w:spacing w:after="100"/>
    </w:pPr>
  </w:style>
  <w:style w:type="paragraph" w:styleId="TOC2">
    <w:name w:val="toc 2"/>
    <w:basedOn w:val="Normal"/>
    <w:next w:val="Normal"/>
    <w:autoRedefine/>
    <w:uiPriority w:val="39"/>
    <w:unhideWhenUsed/>
    <w:rsid w:val="00E646F5"/>
    <w:pPr>
      <w:spacing w:after="100"/>
      <w:ind w:left="240"/>
    </w:pPr>
  </w:style>
  <w:style w:type="character" w:styleId="UnresolvedMention">
    <w:name w:val="Unresolved Mention"/>
    <w:basedOn w:val="DefaultParagraphFont"/>
    <w:uiPriority w:val="99"/>
    <w:semiHidden/>
    <w:unhideWhenUsed/>
    <w:rsid w:val="00952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4875">
      <w:marLeft w:val="480"/>
      <w:marRight w:val="0"/>
      <w:marTop w:val="0"/>
      <w:marBottom w:val="0"/>
      <w:divBdr>
        <w:top w:val="none" w:sz="0" w:space="0" w:color="auto"/>
        <w:left w:val="none" w:sz="0" w:space="0" w:color="auto"/>
        <w:bottom w:val="none" w:sz="0" w:space="0" w:color="auto"/>
        <w:right w:val="none" w:sz="0" w:space="0" w:color="auto"/>
      </w:divBdr>
    </w:div>
    <w:div w:id="141313606">
      <w:marLeft w:val="480"/>
      <w:marRight w:val="0"/>
      <w:marTop w:val="0"/>
      <w:marBottom w:val="0"/>
      <w:divBdr>
        <w:top w:val="none" w:sz="0" w:space="0" w:color="auto"/>
        <w:left w:val="none" w:sz="0" w:space="0" w:color="auto"/>
        <w:bottom w:val="none" w:sz="0" w:space="0" w:color="auto"/>
        <w:right w:val="none" w:sz="0" w:space="0" w:color="auto"/>
      </w:divBdr>
    </w:div>
    <w:div w:id="257253492">
      <w:marLeft w:val="480"/>
      <w:marRight w:val="0"/>
      <w:marTop w:val="0"/>
      <w:marBottom w:val="0"/>
      <w:divBdr>
        <w:top w:val="none" w:sz="0" w:space="0" w:color="auto"/>
        <w:left w:val="none" w:sz="0" w:space="0" w:color="auto"/>
        <w:bottom w:val="none" w:sz="0" w:space="0" w:color="auto"/>
        <w:right w:val="none" w:sz="0" w:space="0" w:color="auto"/>
      </w:divBdr>
    </w:div>
    <w:div w:id="398987422">
      <w:marLeft w:val="480"/>
      <w:marRight w:val="0"/>
      <w:marTop w:val="0"/>
      <w:marBottom w:val="0"/>
      <w:divBdr>
        <w:top w:val="none" w:sz="0" w:space="0" w:color="auto"/>
        <w:left w:val="none" w:sz="0" w:space="0" w:color="auto"/>
        <w:bottom w:val="none" w:sz="0" w:space="0" w:color="auto"/>
        <w:right w:val="none" w:sz="0" w:space="0" w:color="auto"/>
      </w:divBdr>
    </w:div>
    <w:div w:id="403648162">
      <w:marLeft w:val="480"/>
      <w:marRight w:val="0"/>
      <w:marTop w:val="0"/>
      <w:marBottom w:val="0"/>
      <w:divBdr>
        <w:top w:val="none" w:sz="0" w:space="0" w:color="auto"/>
        <w:left w:val="none" w:sz="0" w:space="0" w:color="auto"/>
        <w:bottom w:val="none" w:sz="0" w:space="0" w:color="auto"/>
        <w:right w:val="none" w:sz="0" w:space="0" w:color="auto"/>
      </w:divBdr>
    </w:div>
    <w:div w:id="493953087">
      <w:marLeft w:val="480"/>
      <w:marRight w:val="0"/>
      <w:marTop w:val="0"/>
      <w:marBottom w:val="0"/>
      <w:divBdr>
        <w:top w:val="none" w:sz="0" w:space="0" w:color="auto"/>
        <w:left w:val="none" w:sz="0" w:space="0" w:color="auto"/>
        <w:bottom w:val="none" w:sz="0" w:space="0" w:color="auto"/>
        <w:right w:val="none" w:sz="0" w:space="0" w:color="auto"/>
      </w:divBdr>
    </w:div>
    <w:div w:id="652106615">
      <w:marLeft w:val="480"/>
      <w:marRight w:val="0"/>
      <w:marTop w:val="0"/>
      <w:marBottom w:val="0"/>
      <w:divBdr>
        <w:top w:val="none" w:sz="0" w:space="0" w:color="auto"/>
        <w:left w:val="none" w:sz="0" w:space="0" w:color="auto"/>
        <w:bottom w:val="none" w:sz="0" w:space="0" w:color="auto"/>
        <w:right w:val="none" w:sz="0" w:space="0" w:color="auto"/>
      </w:divBdr>
    </w:div>
    <w:div w:id="666055901">
      <w:marLeft w:val="480"/>
      <w:marRight w:val="0"/>
      <w:marTop w:val="0"/>
      <w:marBottom w:val="0"/>
      <w:divBdr>
        <w:top w:val="none" w:sz="0" w:space="0" w:color="auto"/>
        <w:left w:val="none" w:sz="0" w:space="0" w:color="auto"/>
        <w:bottom w:val="none" w:sz="0" w:space="0" w:color="auto"/>
        <w:right w:val="none" w:sz="0" w:space="0" w:color="auto"/>
      </w:divBdr>
    </w:div>
    <w:div w:id="803083759">
      <w:marLeft w:val="480"/>
      <w:marRight w:val="0"/>
      <w:marTop w:val="0"/>
      <w:marBottom w:val="0"/>
      <w:divBdr>
        <w:top w:val="none" w:sz="0" w:space="0" w:color="auto"/>
        <w:left w:val="none" w:sz="0" w:space="0" w:color="auto"/>
        <w:bottom w:val="none" w:sz="0" w:space="0" w:color="auto"/>
        <w:right w:val="none" w:sz="0" w:space="0" w:color="auto"/>
      </w:divBdr>
    </w:div>
    <w:div w:id="823550421">
      <w:marLeft w:val="480"/>
      <w:marRight w:val="0"/>
      <w:marTop w:val="0"/>
      <w:marBottom w:val="0"/>
      <w:divBdr>
        <w:top w:val="none" w:sz="0" w:space="0" w:color="auto"/>
        <w:left w:val="none" w:sz="0" w:space="0" w:color="auto"/>
        <w:bottom w:val="none" w:sz="0" w:space="0" w:color="auto"/>
        <w:right w:val="none" w:sz="0" w:space="0" w:color="auto"/>
      </w:divBdr>
    </w:div>
    <w:div w:id="904992978">
      <w:marLeft w:val="480"/>
      <w:marRight w:val="0"/>
      <w:marTop w:val="0"/>
      <w:marBottom w:val="0"/>
      <w:divBdr>
        <w:top w:val="none" w:sz="0" w:space="0" w:color="auto"/>
        <w:left w:val="none" w:sz="0" w:space="0" w:color="auto"/>
        <w:bottom w:val="none" w:sz="0" w:space="0" w:color="auto"/>
        <w:right w:val="none" w:sz="0" w:space="0" w:color="auto"/>
      </w:divBdr>
    </w:div>
    <w:div w:id="1035497639">
      <w:marLeft w:val="480"/>
      <w:marRight w:val="0"/>
      <w:marTop w:val="0"/>
      <w:marBottom w:val="0"/>
      <w:divBdr>
        <w:top w:val="none" w:sz="0" w:space="0" w:color="auto"/>
        <w:left w:val="none" w:sz="0" w:space="0" w:color="auto"/>
        <w:bottom w:val="none" w:sz="0" w:space="0" w:color="auto"/>
        <w:right w:val="none" w:sz="0" w:space="0" w:color="auto"/>
      </w:divBdr>
    </w:div>
    <w:div w:id="1075129372">
      <w:marLeft w:val="480"/>
      <w:marRight w:val="0"/>
      <w:marTop w:val="0"/>
      <w:marBottom w:val="0"/>
      <w:divBdr>
        <w:top w:val="none" w:sz="0" w:space="0" w:color="auto"/>
        <w:left w:val="none" w:sz="0" w:space="0" w:color="auto"/>
        <w:bottom w:val="none" w:sz="0" w:space="0" w:color="auto"/>
        <w:right w:val="none" w:sz="0" w:space="0" w:color="auto"/>
      </w:divBdr>
    </w:div>
    <w:div w:id="1151407355">
      <w:marLeft w:val="480"/>
      <w:marRight w:val="0"/>
      <w:marTop w:val="0"/>
      <w:marBottom w:val="0"/>
      <w:divBdr>
        <w:top w:val="none" w:sz="0" w:space="0" w:color="auto"/>
        <w:left w:val="none" w:sz="0" w:space="0" w:color="auto"/>
        <w:bottom w:val="none" w:sz="0" w:space="0" w:color="auto"/>
        <w:right w:val="none" w:sz="0" w:space="0" w:color="auto"/>
      </w:divBdr>
    </w:div>
    <w:div w:id="1271670441">
      <w:marLeft w:val="480"/>
      <w:marRight w:val="0"/>
      <w:marTop w:val="0"/>
      <w:marBottom w:val="0"/>
      <w:divBdr>
        <w:top w:val="none" w:sz="0" w:space="0" w:color="auto"/>
        <w:left w:val="none" w:sz="0" w:space="0" w:color="auto"/>
        <w:bottom w:val="none" w:sz="0" w:space="0" w:color="auto"/>
        <w:right w:val="none" w:sz="0" w:space="0" w:color="auto"/>
      </w:divBdr>
    </w:div>
    <w:div w:id="1296564715">
      <w:marLeft w:val="480"/>
      <w:marRight w:val="0"/>
      <w:marTop w:val="0"/>
      <w:marBottom w:val="0"/>
      <w:divBdr>
        <w:top w:val="none" w:sz="0" w:space="0" w:color="auto"/>
        <w:left w:val="none" w:sz="0" w:space="0" w:color="auto"/>
        <w:bottom w:val="none" w:sz="0" w:space="0" w:color="auto"/>
        <w:right w:val="none" w:sz="0" w:space="0" w:color="auto"/>
      </w:divBdr>
    </w:div>
    <w:div w:id="1416972350">
      <w:marLeft w:val="480"/>
      <w:marRight w:val="0"/>
      <w:marTop w:val="0"/>
      <w:marBottom w:val="0"/>
      <w:divBdr>
        <w:top w:val="none" w:sz="0" w:space="0" w:color="auto"/>
        <w:left w:val="none" w:sz="0" w:space="0" w:color="auto"/>
        <w:bottom w:val="none" w:sz="0" w:space="0" w:color="auto"/>
        <w:right w:val="none" w:sz="0" w:space="0" w:color="auto"/>
      </w:divBdr>
    </w:div>
    <w:div w:id="1469933155">
      <w:marLeft w:val="480"/>
      <w:marRight w:val="0"/>
      <w:marTop w:val="0"/>
      <w:marBottom w:val="0"/>
      <w:divBdr>
        <w:top w:val="none" w:sz="0" w:space="0" w:color="auto"/>
        <w:left w:val="none" w:sz="0" w:space="0" w:color="auto"/>
        <w:bottom w:val="none" w:sz="0" w:space="0" w:color="auto"/>
        <w:right w:val="none" w:sz="0" w:space="0" w:color="auto"/>
      </w:divBdr>
    </w:div>
    <w:div w:id="1476096197">
      <w:marLeft w:val="480"/>
      <w:marRight w:val="0"/>
      <w:marTop w:val="0"/>
      <w:marBottom w:val="0"/>
      <w:divBdr>
        <w:top w:val="none" w:sz="0" w:space="0" w:color="auto"/>
        <w:left w:val="none" w:sz="0" w:space="0" w:color="auto"/>
        <w:bottom w:val="none" w:sz="0" w:space="0" w:color="auto"/>
        <w:right w:val="none" w:sz="0" w:space="0" w:color="auto"/>
      </w:divBdr>
    </w:div>
    <w:div w:id="1559823703">
      <w:marLeft w:val="480"/>
      <w:marRight w:val="0"/>
      <w:marTop w:val="0"/>
      <w:marBottom w:val="0"/>
      <w:divBdr>
        <w:top w:val="none" w:sz="0" w:space="0" w:color="auto"/>
        <w:left w:val="none" w:sz="0" w:space="0" w:color="auto"/>
        <w:bottom w:val="none" w:sz="0" w:space="0" w:color="auto"/>
        <w:right w:val="none" w:sz="0" w:space="0" w:color="auto"/>
      </w:divBdr>
    </w:div>
    <w:div w:id="1576550311">
      <w:marLeft w:val="480"/>
      <w:marRight w:val="0"/>
      <w:marTop w:val="0"/>
      <w:marBottom w:val="0"/>
      <w:divBdr>
        <w:top w:val="none" w:sz="0" w:space="0" w:color="auto"/>
        <w:left w:val="none" w:sz="0" w:space="0" w:color="auto"/>
        <w:bottom w:val="none" w:sz="0" w:space="0" w:color="auto"/>
        <w:right w:val="none" w:sz="0" w:space="0" w:color="auto"/>
      </w:divBdr>
    </w:div>
    <w:div w:id="1615400483">
      <w:marLeft w:val="480"/>
      <w:marRight w:val="0"/>
      <w:marTop w:val="0"/>
      <w:marBottom w:val="0"/>
      <w:divBdr>
        <w:top w:val="none" w:sz="0" w:space="0" w:color="auto"/>
        <w:left w:val="none" w:sz="0" w:space="0" w:color="auto"/>
        <w:bottom w:val="none" w:sz="0" w:space="0" w:color="auto"/>
        <w:right w:val="none" w:sz="0" w:space="0" w:color="auto"/>
      </w:divBdr>
    </w:div>
    <w:div w:id="1782846393">
      <w:marLeft w:val="480"/>
      <w:marRight w:val="0"/>
      <w:marTop w:val="0"/>
      <w:marBottom w:val="0"/>
      <w:divBdr>
        <w:top w:val="none" w:sz="0" w:space="0" w:color="auto"/>
        <w:left w:val="none" w:sz="0" w:space="0" w:color="auto"/>
        <w:bottom w:val="none" w:sz="0" w:space="0" w:color="auto"/>
        <w:right w:val="none" w:sz="0" w:space="0" w:color="auto"/>
      </w:divBdr>
    </w:div>
    <w:div w:id="1946693611">
      <w:marLeft w:val="480"/>
      <w:marRight w:val="0"/>
      <w:marTop w:val="0"/>
      <w:marBottom w:val="0"/>
      <w:divBdr>
        <w:top w:val="none" w:sz="0" w:space="0" w:color="auto"/>
        <w:left w:val="none" w:sz="0" w:space="0" w:color="auto"/>
        <w:bottom w:val="none" w:sz="0" w:space="0" w:color="auto"/>
        <w:right w:val="none" w:sz="0" w:space="0" w:color="auto"/>
      </w:divBdr>
    </w:div>
    <w:div w:id="2007321177">
      <w:marLeft w:val="480"/>
      <w:marRight w:val="0"/>
      <w:marTop w:val="0"/>
      <w:marBottom w:val="0"/>
      <w:divBdr>
        <w:top w:val="none" w:sz="0" w:space="0" w:color="auto"/>
        <w:left w:val="none" w:sz="0" w:space="0" w:color="auto"/>
        <w:bottom w:val="none" w:sz="0" w:space="0" w:color="auto"/>
        <w:right w:val="none" w:sz="0" w:space="0" w:color="auto"/>
      </w:divBdr>
    </w:div>
    <w:div w:id="2020307411">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hyperlink" Target="https://www.researchgate.net/profile/Ali-Alhaj-3/publication/389273104_EXPLORING_KING_KHALID_UNIVERSITY_FACULTY_MEMBERS&#8217;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 TargetMode="External"/><Relationship Id="rId21" Type="http://schemas.openxmlformats.org/officeDocument/2006/relationships/image" Target="media/image16.jpeg"/><Relationship Id="rId34" Type="http://schemas.openxmlformats.org/officeDocument/2006/relationships/hyperlink" Target="https://doi.org/10.1057/S41270-024-00355-6" TargetMode="External"/><Relationship Id="rId42" Type="http://schemas.openxmlformats.org/officeDocument/2006/relationships/hyperlink" Target="https://www.researchgate.net/profile/Ali-Alhaj-3/publication/389273104_EXPLORING_KING_KHALID_UNIVERSITY_FACULTY_MEMBERS&#8217;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 TargetMode="External"/><Relationship Id="rId47" Type="http://schemas.openxmlformats.org/officeDocument/2006/relationships/hyperlink" Target="https://www.emerald.com/books/edited-volume/17353/chapter/94318977" TargetMode="External"/><Relationship Id="rId50" Type="http://schemas.openxmlformats.org/officeDocument/2006/relationships/hyperlink" Target="https://doi.org/10.1108/978-1-83608-298-920251009/FULL/HTML" TargetMode="External"/><Relationship Id="rId55" Type="http://schemas.openxmlformats.org/officeDocument/2006/relationships/hyperlink" Target="https://doi.org/10.1504/IJBPIM.2025.146532"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hyperlink" Target="https://doi.org/10.1007/978-3-031-97613-1_10" TargetMode="External"/><Relationship Id="rId37" Type="http://schemas.openxmlformats.org/officeDocument/2006/relationships/hyperlink" Target="https://doi.org/10.5281/zenodo.17315079" TargetMode="External"/><Relationship Id="rId40" Type="http://schemas.openxmlformats.org/officeDocument/2006/relationships/hyperlink" Target="https://doi.org/10.1007/s42380-025-00295-4" TargetMode="External"/><Relationship Id="rId45" Type="http://schemas.openxmlformats.org/officeDocument/2006/relationships/hyperlink" Target="https://doi.org/10.1007/978-981-96-8901-9_3" TargetMode="External"/><Relationship Id="rId53" Type="http://schemas.openxmlformats.org/officeDocument/2006/relationships/hyperlink" Target="https://doi.org/10.1080/23311975.2025.2469765" TargetMode="External"/><Relationship Id="rId58" Type="http://schemas.openxmlformats.org/officeDocument/2006/relationships/glossaryDocument" Target="glossary/document.xml"/><Relationship Id="rId5" Type="http://schemas.openxmlformats.org/officeDocument/2006/relationships/webSettings" Target="webSettings.xml"/><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hyperlink" Targe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 TargetMode="External"/><Relationship Id="rId35" Type="http://schemas.openxmlformats.org/officeDocument/2006/relationships/hyperlink" Target="https://doi.org/10.1007/978-3-031-97613-1_10" TargetMode="External"/><Relationship Id="rId43" Type="http://schemas.openxmlformats.org/officeDocument/2006/relationships/hyperlink" Target="file:///Users/sanyasun/Downloads/.%20https:/al-kindipublishers.org/index.php/jcsts/article/view/9086" TargetMode="External"/><Relationship Id="rId48" Type="http://schemas.openxmlformats.org/officeDocument/2006/relationships/hyperlink" Target="https://doi.org/10.1007/s10639-024-12944-0" TargetMode="External"/><Relationship Id="rId56" Type="http://schemas.openxmlformats.org/officeDocument/2006/relationships/fontTable" Target="fontTable.xml"/><Relationship Id="rId8" Type="http://schemas.openxmlformats.org/officeDocument/2006/relationships/image" Target="media/image3.jpeg"/><Relationship Id="rId51" Type="http://schemas.openxmlformats.org/officeDocument/2006/relationships/hyperlink" Targe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 TargetMode="Externa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hyperlink" Target="https://osuva.uwasa.fi/items/541b29da-8a1e-4e64-9b4e-17500fc04b73" TargetMode="External"/><Relationship Id="rId38" Type="http://schemas.openxmlformats.org/officeDocument/2006/relationships/hyperlink" Target="https://doi.org/10.1080/23311975.2024.2448608" TargetMode="External"/><Relationship Id="rId46" Type="http://schemas.openxmlformats.org/officeDocument/2006/relationships/hyperlink" Target="https://doi.org/10.1108/IMR-04-2025-0176/1310577" TargetMode="External"/><Relationship Id="rId59" Type="http://schemas.openxmlformats.org/officeDocument/2006/relationships/theme" Target="theme/theme1.xml"/><Relationship Id="rId20" Type="http://schemas.openxmlformats.org/officeDocument/2006/relationships/image" Target="media/image15.jpeg"/><Relationship Id="rId41" Type="http://schemas.openxmlformats.org/officeDocument/2006/relationships/hyperlink" Target="https://doi.org/10.1007/s42452-025-06693-z" TargetMode="External"/><Relationship Id="rId54" Type="http://schemas.openxmlformats.org/officeDocument/2006/relationships/hyperlink" Target="https://doi.org/10.1108/978-1-83608-298-920251009/FULL/HTML" TargetMode="External"/><Relationship Id="rId1" Type="http://schemas.openxmlformats.org/officeDocument/2006/relationships/customXml" Target="../customXml/item1.xml"/><Relationship Id="rId6" Type="http://schemas.openxmlformats.org/officeDocument/2006/relationships/image" Target="media/image1.tmp"/><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hyperlink" Target="https://doi.org/10.1080/02650487.2024.2325835" TargetMode="External"/><Relationship Id="rId49" Type="http://schemas.openxmlformats.org/officeDocument/2006/relationships/hyperlink" Target="https://www.researchgate.net/profile/Pallavi-Tyagi-5/publication/389737196_The_Influence_of_Digital_Marketing_Strategies_on_Consumer_Purchase_Decisions/links/683e7a858a76251f22eb19c0/The-Influence-of-Digital-Marketing-Strategies-on-Consumer-Purchase-Decisions.pdf" TargetMode="External"/><Relationship Id="rId57" Type="http://schemas.microsoft.com/office/2011/relationships/people" Target="people.xml"/><Relationship Id="rId10" Type="http://schemas.openxmlformats.org/officeDocument/2006/relationships/image" Target="media/image5.jpeg"/><Relationship Id="rId31" Type="http://schemas.openxmlformats.org/officeDocument/2006/relationships/hyperlink" Targe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 TargetMode="External"/><Relationship Id="rId44" Type="http://schemas.openxmlformats.org/officeDocument/2006/relationships/hyperlink" Target="https://doi.org/10.1201/9781003558279-13/APPLICATION-DATA-SCIENCE-ARTIFICIAL-INTELLIGENCE-RETAIL-SECTOR-KIRAN-MENGHANI-NITISH-PATHAK" TargetMode="External"/><Relationship Id="rId52" Type="http://schemas.openxmlformats.org/officeDocument/2006/relationships/hyperlink" Targe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99A9D8A1E9B54EBDB9987B3511596D"/>
        <w:category>
          <w:name w:val="General"/>
          <w:gallery w:val="placeholder"/>
        </w:category>
        <w:types>
          <w:type w:val="bbPlcHdr"/>
        </w:types>
        <w:behaviors>
          <w:behavior w:val="content"/>
        </w:behaviors>
        <w:guid w:val="{1ED3B6C3-7F8B-C34B-9B2E-21DB606BB407}"/>
      </w:docPartPr>
      <w:docPartBody>
        <w:p w:rsidR="00FE4DD6" w:rsidRDefault="00BA6591" w:rsidP="00BA6591">
          <w:pPr>
            <w:pStyle w:val="9D99A9D8A1E9B54EBDB9987B3511596D"/>
          </w:pPr>
          <w:r w:rsidRPr="0002286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5D60BB26-4CF7-4CBE-8105-E7374AB8A962}"/>
      </w:docPartPr>
      <w:docPartBody>
        <w:p w:rsidR="00B409F6" w:rsidRDefault="00057E23">
          <w:r w:rsidRPr="00955271">
            <w:rPr>
              <w:rStyle w:val="PlaceholderText"/>
            </w:rPr>
            <w:t>Click or tap here to enter text.</w:t>
          </w:r>
        </w:p>
      </w:docPartBody>
    </w:docPart>
    <w:docPart>
      <w:docPartPr>
        <w:name w:val="4028EC237044407DBF3BE35ECA58C72F"/>
        <w:category>
          <w:name w:val="General"/>
          <w:gallery w:val="placeholder"/>
        </w:category>
        <w:types>
          <w:type w:val="bbPlcHdr"/>
        </w:types>
        <w:behaviors>
          <w:behavior w:val="content"/>
        </w:behaviors>
        <w:guid w:val="{CD20C017-593C-4FCB-91F5-277CC9465917}"/>
      </w:docPartPr>
      <w:docPartBody>
        <w:p w:rsidR="00B409F6" w:rsidRDefault="00057E23" w:rsidP="00057E23">
          <w:pPr>
            <w:pStyle w:val="4028EC237044407DBF3BE35ECA58C72F"/>
          </w:pPr>
          <w:r w:rsidRPr="0002286D">
            <w:rPr>
              <w:rStyle w:val="PlaceholderText"/>
            </w:rPr>
            <w:t>Click or tap here to enter text.</w:t>
          </w:r>
        </w:p>
      </w:docPartBody>
    </w:docPart>
    <w:docPart>
      <w:docPartPr>
        <w:name w:val="38F309F16A1743CD9949F588DAC60DB2"/>
        <w:category>
          <w:name w:val="General"/>
          <w:gallery w:val="placeholder"/>
        </w:category>
        <w:types>
          <w:type w:val="bbPlcHdr"/>
        </w:types>
        <w:behaviors>
          <w:behavior w:val="content"/>
        </w:behaviors>
        <w:guid w:val="{AD901193-04A2-4C29-A68F-C8B06108EC0E}"/>
      </w:docPartPr>
      <w:docPartBody>
        <w:p w:rsidR="00966266" w:rsidRDefault="00093493" w:rsidP="00093493">
          <w:pPr>
            <w:pStyle w:val="38F309F16A1743CD9949F588DAC60DB2"/>
          </w:pPr>
          <w:r w:rsidRPr="009552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591"/>
    <w:rsid w:val="00007350"/>
    <w:rsid w:val="00057E23"/>
    <w:rsid w:val="00093493"/>
    <w:rsid w:val="001A6659"/>
    <w:rsid w:val="003D5A99"/>
    <w:rsid w:val="003E354D"/>
    <w:rsid w:val="006D10C4"/>
    <w:rsid w:val="006E1550"/>
    <w:rsid w:val="00742DE5"/>
    <w:rsid w:val="00753B97"/>
    <w:rsid w:val="0079472A"/>
    <w:rsid w:val="007F2748"/>
    <w:rsid w:val="00966266"/>
    <w:rsid w:val="00A21A8F"/>
    <w:rsid w:val="00A63E1B"/>
    <w:rsid w:val="00AE7ECE"/>
    <w:rsid w:val="00B40592"/>
    <w:rsid w:val="00B409F6"/>
    <w:rsid w:val="00B75335"/>
    <w:rsid w:val="00BA4768"/>
    <w:rsid w:val="00BA6591"/>
    <w:rsid w:val="00C74DD4"/>
    <w:rsid w:val="00D465C2"/>
    <w:rsid w:val="00E15D05"/>
    <w:rsid w:val="00E2733A"/>
    <w:rsid w:val="00E34DEE"/>
    <w:rsid w:val="00FE4DD6"/>
    <w:rsid w:val="00FF2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3493"/>
    <w:rPr>
      <w:color w:val="666666"/>
    </w:rPr>
  </w:style>
  <w:style w:type="paragraph" w:customStyle="1" w:styleId="9D99A9D8A1E9B54EBDB9987B3511596D">
    <w:name w:val="9D99A9D8A1E9B54EBDB9987B3511596D"/>
    <w:rsid w:val="00BA6591"/>
  </w:style>
  <w:style w:type="paragraph" w:customStyle="1" w:styleId="4028EC237044407DBF3BE35ECA58C72F">
    <w:name w:val="4028EC237044407DBF3BE35ECA58C72F"/>
    <w:rsid w:val="00057E23"/>
    <w:rPr>
      <w:lang w:val="en-IN" w:eastAsia="en-IN"/>
    </w:rPr>
  </w:style>
  <w:style w:type="paragraph" w:customStyle="1" w:styleId="38F309F16A1743CD9949F588DAC60DB2">
    <w:name w:val="38F309F16A1743CD9949F588DAC60DB2"/>
    <w:rsid w:val="00093493"/>
    <w:rPr>
      <w:lang w:val="en-IN" w:eastAsia="en-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304922-2AC3-4713-B49C-92510876AD74}">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7100172719"/>
    <we:property name="MENDELEY_CITATIONS" value="[{&quot;citationID&quot;:&quot;MENDELEY_CITATION_9c7e35e9-7e40-492d-ad0a-824675942fef&quot;,&quot;properties&quot;:{&quot;noteIndex&quot;:0},&quot;isEdited&quot;:false,&quot;manualOverride&quot;:{&quot;isManuallyOverridden&quot;:false,&quot;citeprocText&quot;:&quot;(Singla &amp;#38; Shalender, 2025)&quot;,&quot;manualOverrideText&quot;:&quot;&quot;},&quot;citationTag&quot;:&quot;MENDELEY_CITATION_v3_eyJjaXRhdGlvbklEIjoiTUVOREVMRVlfQ0lUQVRJT05fOWM3ZTM1ZTktN2U0MC00OTJkLWFkMGEtODI0Njc1OTQyZm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quot;,&quot;citationItems&quot;:[{&quot;id&quot;:&quot;a78be582-0083-39aa-a1ec-f169161c2d93&quot;,&quot;itemData&quot;:{&quot;type&quot;:&quot;book&quot;,&quot;id&quot;:&quot;a78be582-0083-39aa-a1ec-f169161c2d93&quot;,&quot;title&quot;:&quot;Navigating Data Science: Unleashing the Creative Potential of Artificial Intelligence&quot;,&quot;author&quot;:[{&quot;family&quot;:&quot;Singla&quot;,&quot;given&quot;:&quot;B&quot;,&quot;parse-names&quot;:false,&quot;dropping-particle&quot;:&quot;&quot;,&quot;non-dropping-particle&quot;:&quot;&quot;},{&quot;family&quot;:&quot;Shalender&quot;,&quot;given&quot;:&quot;K&quot;,&quot;parse-names&quot;:false,&quot;dropping-particle&quot;:&quot;&quot;,&quot;non-dropping-particle&quot;:&quot;&quot;}],&quot;container-title&quot;:&quot;Navigating Data Science&quot;,&quot;accessed&quot;:{&quot;date-parts&quot;:[[2026,4,2]]},&quot;DOI&quot;:&quot;10.1108/978-1-83608-298-920251009/FULL/HTML&quot;,&quot;URL&quot;:&quot;https://www.emerald.com/insight/content/doi/10.1108/978-1-83608-298-920251009/full/html&quot;,&quot;issued&quot;:{&quot;date-parts&quot;:[[2025,12,30]]},&quot;number-of-pages&quot;:&quot;i-xvi&quot;,&quot;publisher&quot;:&quot;Emerald Publishing Limited&quot;,&quot;container-title-short&quot;:&quot;&quot;},&quot;isTemporary&quot;:false}]},{&quot;citationID&quot;:&quot;MENDELEY_CITATION_22b7c908-540a-488d-b750-ec525d5322cf&quot;,&quot;properties&quot;:{&quot;noteIndex&quot;:0},&quot;isEdited&quot;:false,&quot;manualOverride&quot;:{&quot;isManuallyOverridden&quot;:false,&quot;citeprocText&quot;:&quot;(Lakshmi, 2025)&quot;,&quot;manualOverrideText&quot;:&quot;&quot;},&quot;citationTag&quot;:&quot;MENDELEY_CITATION_v3_eyJjaXRhdGlvbklEIjoiTUVOREVMRVlfQ0lUQVRJT05fMjJiN2M5MDgtNTQwYS00ODhkLWI3NTAtZWM1MjVkNTMyMmNm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quot;,&quot;citationItems&quot;:[{&quot;id&quot;:&quot;566eb89d-d7ae-3d2a-b3d2-834b806bd033&quot;,&quot;itemData&quot;:{&quot;type&quot;:&quot;article-journal&quot;,&quot;id&quot;:&quot;566eb89d-d7ae-3d2a-b3d2-834b806bd033&quot;,&quot;title&quot;:&quot;Exploring king khalid university faculty members' perspectives on consumer behavior and the evolution of marketing strategies in the age of artificial intelligence&quot;,&quot;author&quot;:[{&quot;family&quot;:&quot;Lakshmi&quot;,&quot;given&quot;:&quot;SR&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6aa1061b-2116-4ee3-a344-cb4997033a48&quot;,&quot;properties&quot;:{&quot;noteIndex&quot;:0},&quot;isEdited&quot;:false,&quot;manualOverride&quot;:{&quot;isManuallyOverridden&quot;:false,&quot;citeprocText&quot;:&quot;(Simetgo et al., 2025)&quot;,&quot;manualOverrideText&quot;:&quot;&quot;},&quot;citationTag&quot;:&quot;MENDELEY_CITATION_v3_eyJjaXRhdGlvbklEIjoiTUVOREVMRVlfQ0lUQVRJT05fNmFhMTA2MWItMjExNi00ZWUzLWEzNDQtY2I0OTk3MDMzYTQ4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quot;,&quot;citationItems&quot;:[{&quot;id&quot;:&quot;45b7745d-c459-3540-b317-4b2621f2f06c&quot;,&quot;itemData&quot;:{&quot;type&quot;:&quot;article-journal&quot;,&quot;id&quot;:&quot;45b7745d-c459-3540-b317-4b2621f2f06c&quot;,&quot;title&quot;:&quot;The Role of ChatGPT and Artificial Intelligence in Customer Management Strategy Transformation: A Systematic&quot;,&quot;author&quot;:[{&quot;family&quot;:&quot;Simetgo&quot;,&quot;given&quot;:&quot;K&quot;,&quot;parse-names&quot;:false,&quot;dropping-particle&quot;:&quot;&quot;,&quot;non-dropping-particle&quot;:&quot;&quot;},{&quot;family&quot;:&quot;Giovanis&quot;,&quot;given&quot;:&quot;AN&quot;,&quot;parse-names&quot;:false,&quot;dropping-particle&quot;:&quot;&quot;,&quot;non-dropping-particle&quot;:&quot;&quot;},{&quot;family&quot;:&quot;Kallivokas&quot;,&quot;given&quot;:&quot;D&quot;,&quot;parse-names&quot;:false,&quot;dropping-particle&quot;:&quot;&quot;,&quot;non-dropping-particle&quot;:&quot;&quot;}],&quot;accessed&quot;:{&quot;date-parts&quot;:[[2026,4,2]]},&quot;URL&quot;:&quo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quot;,&quot;issued&quot;:{&quot;date-parts&quot;:[[2025]]},&quot;container-title-short&quot;:&quot;&quot;},&quot;isTemporary&quot;:false}]},{&quot;citationID&quot;:&quot;MENDELEY_CITATION_bd2de5a0-22f1-4c37-9829-4a06c69db5aa&quot;,&quot;properties&quot;:{&quot;noteIndex&quot;:0},&quot;isEdited&quot;:false,&quot;manualOverride&quot;:{&quot;isManuallyOverridden&quot;:false,&quot;citeprocText&quot;:&quot;(Simetgo &amp;#38; Giovanis, 2025)&quot;,&quot;manualOverrideText&quot;:&quot;&quot;},&quot;citationTag&quot;:&quot;MENDELEY_CITATION_v3_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&quot;,&quot;citationItems&quot;:[{&quot;id&quot;:&quot;77f1cdb2-2952-3d3d-a04e-132b63266532&quot;,&quot;itemData&quot;:{&quot;type&quot;:&quot;article-journal&quot;,&quot;id&quot;:&quot;77f1cdb2-2952-3d3d-a04e-132b63266532&quot;,&quot;title&quot;:&quot;The Role of ChatGPT and Artificial Intelligence in Customer Management Strategy Transformation: A Systematic&quot;,&quot;author&quot;:[{&quot;family&quot;:&quot;Simetgo&quot;,&quot;given&quot;:&quot;K&quot;,&quot;parse-names&quot;:false,&quot;dropping-particle&quot;:&quot;&quot;,&quot;non-dropping-particle&quot;:&quot;&quot;},{&quot;family&quot;:&quot;Giovanis&quot;,&quot;given&quot;:&quot;AN&quot;,&quot;parse-names&quot;:false,&quot;dropping-particle&quot;:&quot;&quot;,&quot;non-dropping-particle&quot;:&quot;&quot;}],&quot;accessed&quot;:{&quot;date-parts&quot;:[[2026,4,2]]},&quot;URL&quot;:&quo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quot;,&quot;issued&quot;:{&quot;date-parts&quot;:[[2025]]},&quot;container-title-short&quot;:&quot;&quot;},&quot;isTemporary&quot;:false}]},{&quot;citationID&quot;:&quot;MENDELEY_CITATION_ee77fc50-fc9a-4240-a4a9-911ce7839164&quot;,&quot;properties&quot;:{&quot;noteIndex&quot;:0},&quot;isEdited&quot;:false,&quot;manualOverride&quot;:{&quot;isManuallyOverridden&quot;:false,&quot;citeprocText&quot;:&quot;(Chowdhury &amp;#38; Marwah, 2026)&quot;,&quot;manualOverrideText&quot;:&quot;&quot;},&quot;citationTag&quot;:&quot;MENDELEY_CITATION_v3_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&quot;,&quot;citationItems&quot;:[{&quot;id&quot;:&quot;bd394df6-9932-3622-80c3-f16aeeea7742&quot;,&quot;itemData&quot;:{&quot;type&quot;:&quot;article-journal&quot;,&quot;id&quot;:&quot;bd394df6-9932-3622-80c3-f16aeeea7742&quot;,&quot;title&quot;:&quot;The Role of Digital Marketing Approaches on Customer Purchasing Behaviour in the UK&quot;,&quot;author&quot;:[{&quot;family&quot;:&quot;Chowdhury&quot;,&quot;given&quot;:&quot;Abdur Rahman&quot;,&quot;parse-names&quot;:false,&quot;dropping-particle&quot;:&quot;&quot;,&quot;non-dropping-particle&quot;:&quot;&quot;},{&quot;family&quot;:&quot;Marwah&quot;,&quot;given&quot;:&quot;Khyati&quot;,&quot;parse-names&quot;:false,&quot;dropping-particle&quot;:&quot;&quot;,&quot;non-dropping-particle&quot;:&quot;&quot;}],&quot;container-title&quot;:&quot;Springer&quot;,&quot;accessed&quot;:{&quot;date-parts&quot;:[[2026,4,2]]},&quot;DOI&quot;:&quot;10.1007/978-3-031-97613-1_10&quot;,&quot;ISSN&quot;:&quot;21976511&quot;,&quot;URL&quot;:&quot;https://link.springer.com/chapter/10.1007/978-3-031-97613-1_10&quot;,&quot;issued&quot;:{&quot;date-parts&quot;:[[2026]]},&quot;page&quot;:&quot;107-119&quot;,&quot;abstract&quot;:&quot;The study explores how digital marketing affects UK retail consumer purchasing patterns by analyzing different digital channels’ success and their effects on customer engagement and buying decisions. The study adopted a systematic literature review to identify key trends. The research reveals multiple transformations that have taken place in the marketing processes and consumer behaviour patterns. Digital marketers show a preference for paid search since it consumes 50% of digital ad budgets but social media emerges as the leading platform for consumer engagement reaching 45% of users. Research highlights a discrepancy between exposure and effectiveness because 41% of consumers reported being bothered by Internet advertising. The research shows that search engines start the shopping process for 40% of consumers which emphasizes search optimization importance in current retail marketing strategies. The study indicates digital retail media advertising will grow to reach £7.88 billion by 2026 as digital channels become more vital in retail marketing. The research proposes actionable strategies for UK retailers that demand improved channel integration alongside enhanced data analysis and customer targeting techniques. The paper delivers knowledge for the theoretical and empirical advancement of digital marketing strategies and actions along with reinforcing critical methodological factors related to data availability and technology evolution. This study demonstrates a new consumer behavior pattern resulting from the COVID-19 pandemic where video content and social media continue to play essential roles in marketing strategies. The research shows key problems in measurement and attribution which require improved frameworks to compare marketing performance across different touch-points. Retail firms can benefit from practical guidance to boost their digital marketing strategies while the study simultaneously exposes research deficiencies in new technology adoption and post-pandemic consumer behaviour changes in global retail markets.&quot;,&quot;publisher&quot;:&quot;Springer Science and Business Media Deutschland GmbH&quot;,&quot;volume&quot;:&quot;178&quot;,&quot;container-title-short&quot;:&quot;&quot;},&quot;isTemporary&quot;:false}]},{&quot;citationID&quot;:&quot;MENDELEY_CITATION_c78e4740-bbc4-4d03-a193-41f4b0d7736d&quot;,&quot;properties&quot;:{&quot;noteIndex&quot;:0},&quot;isEdited&quot;:false,&quot;manualOverride&quot;:{&quot;isManuallyOverridden&quot;:false,&quot;citeprocText&quot;:&quot;(Alhumaid, 2025)&quot;,&quot;manualOverrideText&quot;:&quot;&quot;},&quot;citationTag&quot;:&quot;MENDELEY_CITATION_v3_eyJjaXRhdGlvbklEIjoiTUVOREVMRVlfQ0lUQVRJT05fYzc4ZTQ3NDAtYmJjNC00ZDAzLWExOTMtNDFmNGIwZDc3MzZk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quot;,&quot;citationItems&quot;:[{&quot;id&quot;:&quot;4295d327-6213-32f3-a86b-b009786be9c6&quot;,&quot;itemData&quot;:{&quot;type&quot;:&quot;article-journal&quot;,&quot;id&quot;:&quot;4295d327-6213-32f3-a86b-b009786be9c6&quot;,&quot;title&quot;:&quot;Artificial intelligence, big data, and their impact on improving marketing effectiveness and customer experience in the retail sector in the Kingdom of Saudi&quot;,&quot;author&quot;:[{&quot;family&quot;:&quot;Alhumaid&quot;,&quot;given&quot;:&quot;MM&quot;,&quot;parse-names&quot;:false,&quot;dropping-particle&quot;:&quot;&quot;,&quot;non-dropping-particle&quot;:&quot;&quot;}],&quot;container-title&quot;:&quot;researchgate.net&quot;,&quot;accessed&quot;:{&quot;date-parts&quot;:[[2026,4,2]]},&quot;URL&quot;:&quo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quot;,&quot;issued&quot;:{&quot;date-parts&quot;:[[2025]]},&quot;container-title-short&quot;:&quot;&quot;},&quot;isTemporary&quot;:false}]},{&quot;citationID&quot;:&quot;MENDELEY_CITATION_6fcb60f3-7487-4787-bb68-3789945f4d3a&quot;,&quot;properties&quot;:{&quot;noteIndex&quot;:0},&quot;isEdited&quot;:false,&quot;manualOverride&quot;:{&quot;isManuallyOverridden&quot;:false,&quot;citeprocText&quot;:&quot;(Shalender &amp;#38; Singh, 2025)&quot;,&quot;manualOverrideText&quot;:&quot;&quot;},&quot;citationTag&quot;:&quot;MENDELEY_CITATION_v3_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&quot;,&quot;citationItems&quot;:[{&quot;id&quot;:&quot;18238c43-9ebf-3e52-a832-389eed46be7a&quot;,&quot;itemData&quot;:{&quot;type&quot;:&quot;book&quot;,&quot;id&quot;:&quot;18238c43-9ebf-3e52-a832-389eed46be7a&quot;,&quot;title&quot;:&quot;Navigating Data Science: Unleashing the Creative Potential of Artificial Intelligence&quot;,&quot;author&quot;:[{&quot;family&quot;:&quot;Shalender&quot;,&quot;given&quot;:&quot;K&quot;,&quot;parse-names&quot;:false,&quot;dropping-particle&quot;:&quot;&quot;,&quot;non-dropping-particle&quot;:&quot;&quot;},{&quot;family&quot;:&quot;Singh&quot;,&quot;given&quot;:&quot;N&quot;,&quot;parse-names&quot;:false,&quot;dropping-particle&quot;:&quot;&quot;,&quot;non-dropping-particle&quot;:&quot;&quot;}],&quot;container-title&quot;:&quot;Navigating Data Science&quot;,&quot;accessed&quot;:{&quot;date-parts&quot;:[[2026,4,2]]},&quot;DOI&quot;:&quot;10.1108/978-1-83608-298-920251009/FULL/HTML&quot;,&quot;URL&quot;:&quot;https://www.emerald.com/insight/content/doi/10.1108/978-1-83608-298-920251009/full/html&quot;,&quot;issued&quot;:{&quot;date-parts&quot;:[[2025,12,30]]},&quot;number-of-pages&quot;:&quot;i-xvi&quot;,&quot;publisher&quot;:&quot;Emerald Publishing Limited&quot;,&quot;container-title-short&quot;:&quot;&quot;},&quot;isTemporary&quot;:false}]},{&quot;citationID&quot;:&quot;MENDELEY_CITATION_d5d1f4e8-b671-45b7-83a4-b92fb9a6220a&quot;,&quot;properties&quot;:{&quot;noteIndex&quot;:0},&quot;isEdited&quot;:false,&quot;manualOverride&quot;:{&quot;isManuallyOverridden&quot;:false,&quot;citeprocText&quot;:&quot;(Kennedy &amp;#38; Bryson, 2025)&quot;,&quot;manualOverrideText&quot;:&quot;&quot;},&quot;citationTag&quot;:&quot;MENDELEY_CITATION_v3_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&quot;,&quot;citationItems&quot;:[{&quot;id&quot;:&quot;1e0a3837-382e-3f03-99c5-e0d098cb5b18&quot;,&quot;itemData&quot;:{&quot;type&quot;:&quot;article-journal&quot;,&quot;id&quot;:&quot;1e0a3837-382e-3f03-99c5-e0d098cb5b18&quot;,&quot;title&quot;:&quot;Fake profiles, mean comments, and toxic communities: College students' perspectives on cyberbullying across social media platforms&quot;,&quot;author&quot;:[{&quot;family&quot;:&quot;Kennedy&quot;,&quot;given&quot;:&quot;Reeve&quot;,&quot;parse-names&quot;:false,&quot;dropping-particle&quot;:&quot;&quot;,&quot;non-dropping-particle&quot;:&quot;&quot;},{&quot;family&quot;:&quot;Bryson&quot;,&quot;given&quot;:&quot;Sara&quot;,&quot;parse-names&quot;:false,&quot;dropping-particle&quot;:&quot;&quot;,&quot;non-dropping-particle&quot;:&quot;&quot;}],&quot;container-title&quot;:&quot;Springer&quot;,&quot;accessed&quot;:{&quot;date-parts&quot;:[[2026,3,7]]},&quot;DOI&quot;:&quot;10.1007/s42380-025-00295-4&quot;,&quot;ISBN&quot;:&quot;0123456789&quot;,&quot;ISSN&quot;:&quot;25233661&quot;,&quot;URL&quot;:&quot;https://link.springer.com/article/10.1007/s42380-025-00295-4&quot;,&quot;issued&quot;:{&quot;date-parts&quot;:[[2025]]},&quot;abstract&quot;:&quot;Cyberbullying is a public health issue that continues to concern both the public and research spheres. As the use of social media platforms becomes more rampant, so does the risk of being impacted by cyberbullying. While it seems clear that cyberbullying might vary across social media platforms, limited research has examined how and why it varies. A better understanding of this variation can help in designing policies that are targeted toward minimizing cyberbullying and the resulting negative mental health impacts. The present study explored variations in cyberbullying across social media platforms by conducting 35 semi-structured interviews and three focus groups with college students from a university in the southeastern United States (US). All participants had either experienced or witnessed cyberbullying. Through thematic analysis of the interview and focus group data, the research team developed six themes that capture how and why cyberbullying varies both across and within social media platforms. The themes include (1) the level of anonymity, (2) the publicity of the posts, (3) the user profile, (4) community culture, (5) the purpose and format of the posts, and (6) the level and type of regulation. The themes highlight important features of social media platforms that can either facilitate or inhibit cyberbullying. Practice and policy implications of the findings are discussed.&quot;,&quot;publisher&quot;:&quot;Springer Nature&quot;,&quot;container-title-short&quot;:&quot;&quot;},&quot;isTemporary&quot;:false}]},{&quot;citationID&quot;:&quot;MENDELEY_CITATION_20b3a9df-a62d-4d47-bfb8-6239a1ec9b1e&quot;,&quot;properties&quot;:{&quot;noteIndex&quot;:0},&quot;isEdited&quot;:false,&quot;manualOverride&quot;:{&quot;isManuallyOverridden&quot;:false,&quot;citeprocText&quot;:&quot;(Odoom &amp;#38; Agyepong, 2025)&quot;,&quot;manualOverrideText&quot;:&quot;&quot;},&quot;citationTag&quot;:&quot;MENDELEY_CITATION_v3_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&quot;,&quot;citationItems&quot;:[{&quot;id&quot;:&quot;11e2d54f-f267-3b83-8945-b4bbe672f396&quot;,&quot;itemData&quot;:{&quot;type&quot;:&quot;article-journal&quot;,&quot;id&quot;:&quot;11e2d54f-f267-3b83-8945-b4bbe672f396&quot;,&quot;title&quot;:&quot;Unveiling the social media landscape: exploring factors influencing usage patterns among tertiary education students in Ghana&quot;,&quot;author&quot;:[{&quot;family&quot;:&quot;Odoom&quot;,&quot;given&quot;:&quot;Daniel&quot;,&quot;parse-names&quot;:false,&quot;dropping-particle&quot;:&quot;&quot;,&quot;non-dropping-particle&quot;:&quot;&quot;},{&quot;family&quot;:&quot;Agyepong&quot;,&quot;given&quot;:&quot;Lawrencia&quot;,&quot;parse-names&quot;:false,&quot;dropping-particle&quot;:&quot;&quot;,&quot;non-dropping-particle&quot;:&quot;&quot;}],&quot;container-title&quot;:&quot;Springer&quot;,&quot;accessed&quot;:{&quot;date-parts&quot;:[[2026,3,7]]},&quot;DOI&quot;:&quot;10.1007/s10639-024-12944-0&quot;,&quot;ISSN&quot;:&quot;15737608&quot;,&quot;URL&quot;:&quot;https://link.springer.com/article/10.1007/s10639-024-12944-0&quot;,&quot;issued&quot;:{&quot;date-parts&quot;:[[2025,2,1]]},&quot;page&quot;:&quot;3861-3883&quot;,&quot;abstract&quot;:&quot;This research assessed the factors affecting social media usage by tertiary education students in Ghana. The technology acceptance model underpinned the study. A total of 513 tertiary education students selected from across the country completed a set of questionnaires using Google Forms. Frequencies, percentages, means, independent samples t-test, and ANOVA were used as the analytical framework for the study. Although respondents were very highly aware of social media platforms such as Facebook, Instagram, and WhatsApp, they were less aware of platforms such as Flicker, SoundCloud, Evernote, Pinterest, 2go, and MySpace. In addition, respondents reported that the extent to which social media was used for information sharing, entertainment, education, interpersonal connectivity, and social bonding was high. The level at which social media was used for self-promotion, impression management, self-disclosure, and self-documentation, and displaying creativity was moderate. The major factors respondents considered when using social media platforms were the convenience of the platforms, their experience with the platforms, their perceived usefulness, social influence, and the cost of the platforms. Despite their importance, legal risks and privacy issues did not strongly feature in the factors respondents considered before using social media platforms. Significant differences existed in the respondents’ views on the factors affecting their social media platform usage based on age. Tertiary education students in Ghana are advised to maximise their use of social media platforms for educational purposes. Finally, to avoid inconveniences, Ghanaian tertiary education students should pay increased attention to the legal implications and privacy issues associated with social media adoption.&quot;,&quot;publisher&quot;:&quot;Springer&quot;,&quot;issue&quot;:&quot;3&quot;,&quot;volume&quot;:&quot;30&quot;,&quot;container-title-short&quot;:&quot;&quot;},&quot;isTemporary&quot;:false}]},{&quot;citationID&quot;:&quot;MENDELEY_CITATION_51030863-6e5d-4b7e-958a-a194514f892e&quot;,&quot;properties&quot;:{&quot;noteIndex&quot;:0},&quot;isEdited&quot;:false,&quot;manualOverride&quot;:{&quot;isManuallyOverridden&quot;:false,&quot;citeprocText&quot;:&quot;(Basu &amp;#38; Kumar, 2025)&quot;,&quot;manualOverrideText&quot;:&quot;&quot;},&quot;citationTag&quot;:&quot;MENDELEY_CITATION_v3_eyJjaXRhdGlvbklEIjoiTUVOREVMRVlfQ0lUQVRJT05fNTEwMzA4NjMtNmU1ZC00YjdlLTk1OGEtYTE5NDUxNGY4OTJl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quot;,&quot;citationItems&quot;:[{&quot;id&quot;:&quot;3c61d1b9-30f9-3c14-b336-b89b1f7df1aa&quot;,&quot;itemData&quot;:{&quot;type&quot;:&quot;article-journal&quot;,&quot;id&quot;:&quot;3c61d1b9-30f9-3c14-b336-b89b1f7df1aa&quot;,&quot;title&quot;:&quot;The interplay of artificial intelligence, machine learning, and data analytics in digital marketing and promotions: a review and research agenda: R. Basu et al.&quot;,&quot;author&quot;:[{&quot;family&quot;:&quot;Basu&quot;,&quot;given&quot;:&quot;Rituparna&quot;,&quot;parse-names&quot;:false,&quot;dropping-particle&quot;:&quot;&quot;,&quot;non-dropping-particle&quot;:&quot;&quot;},{&quot;family&quot;:&quot;Kumar&quot;,&quot;given&quot;:&quot;Satish&quot;,&quot;parse-names&quot;:false,&quot;dropping-particle&quot;:&quot;&quot;,&quot;non-dropping-particle&quot;:&quot;&quot;}],&quot;container-title&quot;:&quot;Springer&quot;,&quot;accessed&quot;:{&quot;date-parts&quot;:[[2026,4,2]]},&quot;DOI&quot;:&quot;10.1057/S41270-024-00355-6&quot;,&quot;ISSN&quot;:&quot;20503326&quot;,&quot;URL&quot;:&quot;https://link.springer.com/article/10.1057/s41270-024-00355-6&quot;,&quot;issued&quot;:{&quot;date-parts&quot;:[[2025,6,1]]},&quot;page&quot;:&quot;267-287&quot;,&quot;abstract&quot;:&quot;In contemporary data-driven business environments, the adoption of artificial intelligence (AI), machine learning (ML), and data analytics has enabled the practice of digital marketing and promotions with incomparable efficiency. To provide insights into the current trends and future directions of research in this overlapping knowledge cluster, the present study examines 94 published journal articles to date obtained from the Scopus database. Utilizing the systematic performance analysis and review method (SPAR-4-SLR), the paper uses Excel and VOSviewer to present a bibliometric review. Following a thorough disciplinary analysis of the articles, the paper identifies five main research clusters representing the domain (i) AI and Digital Marketing (ii) Branding Automation and Engagement (iii) Optimizing E-Commerce and Social Media Marketing (iv) AI-Powered Personalized Marketing (v) Emerging Tools in Digital Marketing. In this paper, we draw on some of the key theories relevant to the field and develop an Antecedent-Decision-Outcome framework that examines the factors affecting the use of digital technologies and the benefits derived from them. Pivotal research questions are also articulated in this study to guide future inquiries in this evolving area of study.&quot;,&quot;publisher&quot;:&quot;Palgrave Macmillan&quot;,&quot;issue&quot;:&quot;2&quot;,&quot;volume&quot;:&quot;13&quot;,&quot;container-title-short&quot;:&quot;&quot;},&quot;isTemporary&quot;:false}]},{&quot;citationID&quot;:&quot;MENDELEY_CITATION_992ff441-c08f-4dc3-b263-6ad9f7d1e7ca&quot;,&quot;properties&quot;:{&quot;noteIndex&quot;:0},&quot;isEdited&quot;:false,&quot;manualOverride&quot;:{&quot;isManuallyOverridden&quot;:true,&quot;citeprocText&quot;:&quot;(Kumar &amp;#38; Gupta, 2025)&quot;,&quot;manualOverrideText&quot;:&quot;(Kumar &amp; Gupta, 2025).&quot;},&quot;citationTag&quot;:&quot;MENDELEY_CITATION_v3_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&quot;,&quot;citationItems&quot;:[{&quot;id&quot;:&quot;1c361629-de44-3f85-b981-89a867a64ec2&quot;,&quot;itemData&quot;:{&quot;type&quot;:&quot;article-journal&quot;,&quot;id&quot;:&quot;1c361629-de44-3f85-b981-89a867a64ec2&quot;,&quot;title&quot;:&quot;Pioneering zero-waste technologies utilization and its framework on sustainable management: international, national and state level&quot;,&quot;author&quot;:[{&quot;family&quot;:&quot;Kumar&quot;,&quot;given&quot;:&quot;Rahul&quot;,&quot;parse-names&quot;:false,&quot;dropping-particle&quot;:&quot;&quot;,&quot;non-dropping-particle&quot;:&quot;&quot;},{&quot;family&quot;:&quot;Gupta&quot;,&quot;given&quot;:&quot;Gauranshi&quot;,&quot;parse-names&quot;:false,&quot;dropping-particle&quot;:&quot;&quot;,&quot;non-dropping-particle&quot;:&quot;&quot;}],&quot;container-title&quot;:&quot;Springer&quot;,&quot;accessed&quot;:{&quot;date-parts&quot;:[[2026,3,7]]},&quot;DOI&quot;:&quot;10.1007/s42452-025-06693-z&quot;,&quot;ISBN&quot;:&quot;0123456789&quot;,&quot;ISSN&quot;:&quot;30049261&quot;,&quot;URL&quot;:&quot;https://link.springer.com/article/10.1007/s42452-025-06693-z&quot;,&quot;issued&quot;:{&quot;date-parts&quot;:[[2025,3,1]]},&quot;page&quot;:&quot;224&quot;,&quot;abstract&quot;:&quot;Advancing decentralized waste valorization systems for circular economy integration and enhanced resource recovery. Transforming organic waste into high value bio products through scalable, innovative bioprocessing technologies. Integrating zero-waste solutions into urban planning to build resilient, climate-positive circular cities.&quot;,&quot;publisher&quot;:&quot;Springer Nature&quot;,&quot;issue&quot;:&quot;3&quot;,&quot;volume&quot;:&quot;7&quot;,&quot;container-title-short&quot;:&quot;&quot;},&quot;isTemporary&quot;:false}]},{&quot;citationID&quot;:&quot;MENDELEY_CITATION_893b735c-51a4-4595-a16d-cf2d15eb1fec&quot;,&quot;properties&quot;:{&quot;noteIndex&quot;:0},&quot;isEdited&quot;:false,&quot;manualOverride&quot;:{&quot;isManuallyOverridden&quot;:false,&quot;citeprocText&quot;:&quot;(Yas &amp;#38; Aldabbagh, 2025)&quot;,&quot;manualOverrideText&quot;:&quot;&quot;},&quot;citationTag&quot;:&quot;MENDELEY_CITATION_v3_eyJjaXRhdGlvbklEIjoiTUVOREVMRVlfQ0lUQVRJT05fODkzYjczNWMtNTFhNC00NTk1LWExNmQtY2YyZDE1ZWIxZmVj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quot;,&quot;citationItems&quot;:[{&quot;id&quot;:&quot;28fb18d1-743f-359d-9af5-82f32f8db730&quot;,&quot;itemData&quot;:{&quot;type&quot;:&quot;article-journal&quot;,&quot;id&quot;:&quot;28fb18d1-743f-359d-9af5-82f32f8db730&quot;,&quot;title&quot;:&quot;Is artificial intelligence a game-changer in steering e-business into the future? uncovering latent topics with probabilistic generative models&quot;,&quot;author&quot;:[{&quot;family&quot;:&quot;Yas&quot;,&quot;given&quot;:&quot;H&quot;,&quot;parse-names&quot;:false,&quot;dropping-particle&quot;:&quot;&quot;,&quot;non-dropping-particle&quot;:&quot;&quot;},{&quot;family&quot;:&quot;Aldabbagh&quot;,&quot;given&quot;:&quot;Z&quot;,&quot;parse-names&quot;:false,&quot;dropping-particle&quot;:&quot;&quot;,&quot;non-dropping-particle&quot;:&quot;&quot;}],&quot;container-title&quot;:&quot;mdpi.com&quot;,&quot;accessed&quot;:{&quot;date-parts&quot;:[[2026,4,2]]},&quot;DOI&quot;:&quot;10.1504/IJBPIM.2025.146532&quot;,&quot;ISSN&quot;:&quot;17418771&quot;,&quot;URL&quot;:&quot;https://www.mdpi.com/0718-1876/20/1/16&quot;,&quot;issued&quot;:{&quot;date-parts&quot;:[[2025]]},&quot;page&quot;:&quot;105-121&quot;,&quot;abstract&quot;:&quot;Advertisement increases sales, profit, brand values, reputation, production costs, etc. To reduce the cost of advertising, artificial intelligence-based advertising may be used in the near future. The present study was carried out in various regions of India. Around 482 respondents participated in the survey. Results revealed that there is no significance between the various business sectors, but significance exists between the various modes of advertisement. This paper attempts to study and develop a new research model to derive an AI algorithm to link and bridge the gap between business sector and advertising mode with the customer’s personal interests, browsing history, and personal information, analyse the customer’s expectations, pop up the customer-based advertisement module, and distribute it to the advertising channels based on the preferred mode of advertising of the seller’s input along with customer feedback and sales feedback from the seller to realign the assumptions and current trends.&quot;,&quot;publisher&quot;:&quot;Inderscience Publishers&quot;,&quot;issue&quot;:&quot;2&quot;,&quot;volume&quot;:&quot;12&quot;,&quot;container-title-short&quot;:&quot;&quot;},&quot;isTemporary&quot;:false}]},{&quot;citationID&quot;:&quot;MENDELEY_CITATION_013fb10f-6667-4c54-9eaf-1062333d547a&quot;,&quot;properties&quot;:{&quot;noteIndex&quot;:0},&quot;isEdited&quot;:false,&quot;manualOverride&quot;:{&quot;isManuallyOverridden&quot;:false,&quot;citeprocText&quot;:&quot;(Haldar &amp;#38; Alam, 2025)&quot;,&quot;manualOverrideText&quot;:&quot;&quot;},&quot;citationTag&quot;:&quot;MENDELEY_CITATION_v3_eyJjaXRhdGlvbklEIjoiTUVOREVMRVlfQ0lUQVRJT05fMDEzZmIxMGYtNjY2Ny00YzU0LTllYWYtMTA2MjMzM2Q1NDdh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quot;,&quot;citationItems&quot;:[{&quot;id&quot;:&quot;5331cc77-4607-397b-b706-716fa46ccd53&quot;,&quot;itemData&quot;:{&quot;type&quot;:&quot;article-journal&quot;,&quot;id&quot;:&quot;5331cc77-4607-397b-b706-716fa46ccd53&quot;,&quot;title&quot;:&quot;AI-driven business analytics for economic growth leveraging machine learning and MIS for data-driven decision-making in the US economy&quot;,&quot;author&quot;:[{&quot;family&quot;:&quot;Haldar&quot;,&quot;given&quot;:&quot;U&quot;,&quot;parse-names&quot;:false,&quot;dropping-particle&quot;:&quot;&quot;,&quot;non-dropping-particle&quot;:&quot;&quot;},{&quot;family&quot;:&quot;Alam&quot;,&quot;given&quot;:&quot;GT&quot;,&quot;parse-names&quot;:false,&quot;dropping-particle&quot;:&quot;&quot;,&quot;non-dropping-particle&quot;:&quot;&quot;}],&quot;container-title&quot;:&quot;ceeol.com&quot;,&quot;accessed&quot;:{&quot;date-parts&quot;:[[2026,4,2]]},&quot;DOI&quot;:&quot;10.1080/23311975.2024.2448608&quot;,&quot;ISSN&quot;:&quot;23311975&quot;,&quot;URL&quot;:&quot;https://www.ceeol.com/search/article-detail?id=1359523&quot;,&quot;issued&quot;:{&quot;date-parts&quot;:[[2025]]},&quot;abstract&quot;:&quot;The marketing technology ecosystem is rapidly evolving, integrating digital tools and platforms to transform marketing practices. This study analyses this dynamic and diverse field, addressing research trends, theoretical foundations and future directions. This research uses a multimethod approach combining bibliometric analysis, systematic literature review and content analysis. The study analyzed 144 articles from 2017 to 2024, using the theory, context, characteristics and method (TCCM) framework to structure the findings. Key research themes include artificial intelligence (AI), blockchain, digital marketing and customer experience. Journals like Industrial Marketing Management dominate the field, with the United States and the United Kingdom (UK) leading in publications; theoretical foundations focus on service-dominant logic (SDL), digital transformation, and ecosystem perspectives. Commonly used theories include technology acceptance models and dynamic capabilities, applied across various industries and digital platforms. Research methods range from quantitative surveys to qualitative case studies and emerging AI-driven analytics. The study highlights the field’s rapid evolution and diverse, interdisciplinary nature, combining various perspectives and expertise. Exciting future research directions include integrating emerging technologies, exploring sustainability and ethical implications, and developing more sophisticated, multimethod approaches to capture the complexity of marketing technology ecosystems.&quot;,&quot;publisher&quot;:&quot;Cogent OA&quot;,&quot;issue&quot;:&quot;1&quot;,&quot;volume&quot;:&quot;12&quot;,&quot;container-title-short&quot;:&quot;&quot;},&quot;isTemporary&quot;:false}]},{&quot;citationID&quot;:&quot;MENDELEY_CITATION_1875f475-80aa-46a4-94fb-6c6b3f660312&quot;,&quot;properties&quot;:{&quot;noteIndex&quot;:0},&quot;isEdited&quot;:false,&quot;manualOverride&quot;:{&quot;isManuallyOverridden&quot;:false,&quot;citeprocText&quot;:&quot;(Dek &amp;#38; N Ibrahim, 2025)&quot;,&quot;manualOverrideText&quot;:&quot;&quot;},&quot;citationTag&quot;:&quot;MENDELEY_CITATION_v3_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&quot;,&quot;citationItems&quot;:[{&quot;id&quot;:&quot;6a866d2f-e8a9-35f9-aa01-99857c7469db&quot;,&quot;itemData&quot;:{&quot;type&quot;:&quot;article-journal&quot;,&quot;id&quot;:&quot;6a866d2f-e8a9-35f9-aa01-99857c7469db&quot;,&quot;title&quot;:&quot;Artificial Intelligence in Digital Marketing: Impacts on Consumer Decision-Making and Privacy Concerns&quot;,&quot;author&quot;:[{&quot;family&quot;:&quot;Dek&quot;,&quot;given&quot;:&quot;H&quot;,&quot;parse-names&quot;:false,&quot;dropping-particle&quot;:&quot;&quot;,&quot;non-dropping-particle&quot;:&quot;&quot;},{&quot;family&quot;:&quot;N Ibrahim&quot;,&quot;given&quot;:&quot;&quot;,&quot;parse-names&quot;:false,&quot;dropping-particle&quot;:&quot;&quot;,&quot;non-dropping-particle&quot;:&quot;&quot;}],&quot;container-title&quot;:&quot;resdojournals.com&quot;,&quot;accessed&quot;:{&quot;date-parts&quot;:[[2026,4,2]]},&quot;DOI&quot;:&quot;10.5281/zenodo.17315079&quot;,&quot;URL&quot;:&quot;http://resdojournals.com/index.php/jpo/article/view/433&quot;,&quot;issued&quot;:{&quot;date-parts&quot;:[[2025]]},&quot;page&quot;:&quot;1-16&quot;,&quot;abstract&quot;:&quot;This paper describes how consumer decision-making will be revolutionized by the use of artificial intelligence in the future, as reflected in product recommendation systems, chatbots, dynamic advertising, and voice assistants on digital marketing channels. In this paper, findings are presented from a survey carried out among a sample size of 327 respondents addressing the effectiveness of CO in the consumer journey, the stage at which AI is most used in the consumer journey, emotional involvement, and perceived privacy. The findings indicate that artificial intelligence is most effective for supporting decision-making in the evaluation stage of the buying cycle (i.e., between the decision stage and the purchase stage). Crucially, personalization and continuous engagement are crucial to generate satisfaction and loyalty-recommendation centers were the biggest impact driver, while chatbots were seen more for enabling additional support, brand information retrieval, and interaction. As far as post-purchase consumer satisfaction, the voice assistants were either far too verbose, very directive, but there were flashy red flags and privacy accuracy concerns. In determining the research model, this study uses the Technology Acceptance Model and the theory of algorithmic trust, and combines them in the explanation of the working mechanism of the generative trust and emotional synchronism on the adoption mechanism of artificial intelligence in marketing. The take-home message of the study was that while AI undoubtedly improves educational efficiency from an operating perspective, personalization, and consumer engagement, its long-term contribution to the overall bottom line with respect to adoption will be due to transparency and a responsible perspective towards the consumer.&quot;,&quot;issue&quot;:&quot;3&quot;,&quot;volume&quot;:&quot;8&quot;,&quot;container-title-short&quot;:&quot;&quot;},&quot;isTemporary&quot;:false}]},{&quot;citationID&quot;:&quot;MENDELEY_CITATION_e3f18520-ff4c-460c-87c5-70a80bba23cd&quot;,&quot;properties&quot;:{&quot;noteIndex&quot;:0},&quot;isEdited&quot;:false,&quot;manualOverride&quot;:{&quot;isManuallyOverridden&quot;:false,&quot;citeprocText&quot;:&quot;(Mittal &amp;#38; Rani, 2026)&quot;,&quot;manualOverrideText&quot;:&quot;&quot;},&quot;citationTag&quot;:&quot;MENDELEY_CITATION_v3_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&quot;,&quot;citationItems&quot;:[{&quot;id&quot;:&quot;dd7ffeca-d029-34fe-8caa-a194c5a1c9bf&quot;,&quot;itemData&quot;:{&quot;type&quot;:&quot;article-journal&quot;,&quot;id&quot;:&quot;dd7ffeca-d029-34fe-8caa-a194c5a1c9bf&quot;,&quot;title&quot;:&quot;Artificial Intelligence and IoT in retail marketing: innovations in smart stores and personalized shopping&quot;,&quot;author&quot;:[{&quot;family&quot;:&quot;Mittal&quot;,&quot;given&quot;:&quot;A&quot;,&quot;parse-names&quot;:false,&quot;dropping-particle&quot;:&quot;&quot;,&quot;non-dropping-particle&quot;:&quot;&quot;},{&quot;family&quot;:&quot;Rani&quot;,&quot;given&quot;:&quot;KD&quot;,&quot;parse-names&quot;:false,&quot;dropping-particle&quot;:&quot;&quot;,&quot;non-dropping-particle&quot;:&quot;&quot;}],&quot;container-title&quot;:&quot;researchgate.net&quot;,&quot;accessed&quot;:{&quot;date-parts&quot;:[[2026,4,2]]},&quot;DOI&quot;:&quot;10.1007/978-981-96-8901-9_3&quot;,&quot;ISBN&quot;:&quot;9789819689002&quot;,&quot;ISSN&quot;:&quot;23673389&quot;,&quot;URL&quot;:&quot;https://www.researchgate.net/profile/Mohammed-Usman-30/publication/390740662_Artificial_Intelligence_and_IoT_in_Retail_Marketing_Innovations_in_Smart_Stores_and_Personalized_Shopping/links/67fb7b79bd3f1930dd5d5d44/Artificial-Intelligence-and-IoT-in-Retail-Marketing-Innovations-in-Smart-Stores-and-Personalized-Shopping.pdf&quot;,&quot;issued&quot;:{&quot;date-parts&quot;:[[2026]]},&quot;page&quot;:&quot;23-31&quot;,&quot;abstract&quot;:&quot;Digital transformation in the retail sector is caused significantly by rapid technological advancement and changes in consumer behavior. Customers expect more individualized, easier, and cheaper shopping experiences. To satisfy all these new demands, retailers need digital tools and tactics. This paper examines the major drivers of the digital revolution in retail marketing-omnichannel retailing, sustainability, advancements in payment technology, and personalization. A business can offer appropriate experiences to their customers through the personalization for increased customer satisfaction and loyalty in retailing through omnichannel retailing with a smooth consumer experience by marrying the online with the offline consumer environment. Moreover, as every customer demands for retailers to show actions that display their values about the environment for instance, hence sustainability is rapidly becoming important in the retail operation. In addition, the development of payment technologies such as contactless payments and digital wallets has increased security and convenience. The article further adds on how this can be exploited through digital marketing, AI, and data analytics to satisfy this ever-changing appetite of the customers. AI allows it to do predictive modeling and for making tailored recommendations, while a data analytics model provides actionable insights into customer behavior. Digital marketing includes social media interactions and contents across all types of customer touchpoints. However, the issue of data privacy and the expense of implementation in the context of upskilled employees is an important concern for retailers. For retailers, in the increasingly competitive retailing environment though, digital transformation is the harbinger of the creation of loyalty, efficiency in operations, and sustainability.&quot;,&quot;publisher&quot;:&quot;Springer Science and Business Media Deutschland GmbH&quot;,&quot;issue&quot;:&quot;6&quot;,&quot;volume&quot;:&quot;1519 LNNS&quot;,&quot;container-title-short&quot;:&quot;&quot;},&quot;isTemporary&quot;:false}]},{&quot;citationID&quot;:&quot;MENDELEY_CITATION_cea75465-7d4e-41ef-961a-4b62fdd0f916&quot;,&quot;properties&quot;:{&quot;noteIndex&quot;:0},&quot;isEdited&quot;:false,&quot;manualOverride&quot;:{&quot;isManuallyOverridden&quot;:false,&quot;citeprocText&quot;:&quot;(Rahman &amp;#38; Rahayu, 2025)&quot;,&quot;manualOverrideText&quot;:&quot;&quot;},&quot;citationTag&quot;:&quot;MENDELEY_CITATION_v3_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&quot;,&quot;citationItems&quot;:[{&quot;id&quot;:&quot;9faa2294-59c5-32a1-a09f-523b90ed1647&quot;,&quot;itemData&quot;:{&quot;type&quot;:&quot;article-journal&quot;,&quot;id&quot;:&quot;9faa2294-59c5-32a1-a09f-523b90ed1647&quot;,&quot;title&quot;:&quot;The Influence of Digital Marketing Strategies on Consumer Purchase Decisions&quot;,&quot;author&quot;:[{&quot;family&quot;:&quot;Rahman&quot;,&quot;given&quot;:&quot;SAY&quot;,&quot;parse-names&quot;:false,&quot;dropping-particle&quot;:&quot;&quot;,&quot;non-dropping-particle&quot;:&quot;&quot;},{&quot;family&quot;:&quot;Rahayu&quot;,&quot;given&quot;:&quot;A&quot;,&quot;parse-names&quot;:false,&quot;dropping-particle&quot;:&quot;&quot;,&quot;non-dropping-particle&quot;:&quot;&quot;}],&quot;container-title&quot;:&quot;researchgate.net&quot;,&quot;accessed&quot;:{&quot;date-parts&quot;:[[2026,4,2]]},&quot;URL&quot;:&quot;https://www.researchgate.net/profile/Pallavi-Tyagi-5/publication/389737196_The_Influence_of_Digital_Marketing_Strategies_on_Consumer_Purchase_Decisions/links/683e7a858a76251f22eb19c0/The-Influence-of-Digital-Marketing-Strategies-on-Consumer-Purchase-Decisions.pdf&quot;,&quot;issued&quot;:{&quot;date-parts&quot;:[[2025]]},&quot;container-title-short&quot;:&quot;&quot;},&quot;isTemporary&quot;:false}]},{&quot;citationID&quot;:&quot;MENDELEY_CITATION_3f2b6d01-1fd3-43a1-88f7-be8c100ae04f&quot;,&quot;properties&quot;:{&quot;noteIndex&quot;:0},&quot;isEdited&quot;:false,&quot;manualOverride&quot;:{&quot;isManuallyOverridden&quot;:true,&quot;citeprocText&quot;:&quot;(Askri &amp;#38; Shah, 2026)&quot;,&quot;manualOverrideText&quot;:&quot;(Askri and Shah, 2026).&quot;},&quot;citationTag&quot;:&quot;MENDELEY_CITATION_v3_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&quot;,&quot;citationItems&quot;:[{&quot;id&quot;:&quot;ea60de37-dee1-324c-b1fb-ca8fff419834&quot;,&quot;itemData&quot;:{&quot;type&quot;:&quot;article-journal&quot;,&quot;id&quot;:&quot;ea60de37-dee1-324c-b1fb-ca8fff419834&quot;,&quot;title&quot;:&quot;The Role of Digital Marketing Approaches on Customer Purchasing Behaviour in the UK&quot;,&quot;author&quot;:[{&quot;family&quot;:&quot;Askri&quot;,&quot;given&quot;:&quot;Soumaya&quot;,&quot;parse-names&quot;:false,&quot;dropping-particle&quot;:&quot;&quot;,&quot;non-dropping-particle&quot;:&quot;&quot;},{&quot;family&quot;:&quot;Shah&quot;,&quot;given&quot;:&quot;Arfeen&quot;,&quot;parse-names&quot;:false,&quot;dropping-particle&quot;:&quot;&quot;,&quot;non-dropping-particle&quot;:&quot;&quot;}],&quot;container-title&quot;:&quot;Springer&quot;,&quot;accessed&quot;:{&quot;date-parts&quot;:[[2026,4,2]]},&quot;DOI&quot;:&quot;10.1007/978-3-031-97613-1_10&quot;,&quot;ISSN&quot;:&quot;21976511&quot;,&quot;URL&quot;:&quot;https://link.springer.com/chapter/10.1007/978-3-031-97613-1_10&quot;,&quot;issued&quot;:{&quot;date-parts&quot;:[[2026]]},&quot;page&quot;:&quot;107-119&quot;,&quot;abstract&quot;:&quot;The study explores how digital marketing affects UK retail consumer purchasing patterns by analyzing different digital channels’ success and their effects on customer engagement and buying decisions. The study adopted a systematic literature review to identify key trends. The research reveals multiple transformations that have taken place in the marketing processes and consumer behaviour patterns. Digital marketers show a preference for paid search since it consumes 50% of digital ad budgets but social media emerges as the leading platform for consumer engagement reaching 45% of users. Research highlights a discrepancy between exposure and effectiveness because 41% of consumers reported being bothered by Internet advertising. The research shows that search engines start the shopping process for 40% of consumers which emphasizes search optimization importance in current retail marketing strategies. The study indicates digital retail media advertising will grow to reach £7.88 billion by 2026 as digital channels become more vital in retail marketing. The research proposes actionable strategies for UK retailers that demand improved channel integration alongside enhanced data analysis and customer targeting techniques. The paper delivers knowledge for the theoretical and empirical advancement of digital marketing strategies and actions along with reinforcing critical methodological factors related to data availability and technology evolution. This study demonstrates a new consumer behavior pattern resulting from the COVID-19 pandemic where video content and social media continue to play essential roles in marketing strategies. The research shows key problems in measurement and attribution which require improved frameworks to compare marketing performance across different touch-points. Retail firms can benefit from practical guidance to boost their digital marketing strategies while the study simultaneously exposes research deficiencies in new technology adoption and post-pandemic consumer behaviour changes in global retail markets.&quot;,&quot;publisher&quot;:&quot;Springer Science and Business Media Deutschland GmbH&quot;,&quot;volume&quot;:&quot;178&quot;,&quot;container-title-short&quot;:&quot;&quot;},&quot;isTemporary&quot;:false}]},{&quot;citationID&quot;:&quot;MENDELEY_CITATION_e3848613-5929-4cc8-923f-4f81061cee9d&quot;,&quot;properties&quot;:{&quot;noteIndex&quot;:0},&quot;isEdited&quot;:false,&quot;manualOverride&quot;:{&quot;isManuallyOverridden&quot;:false,&quot;citeprocText&quot;:&quot;(Menghani &amp;#38; N Pathak, 2025)&quot;,&quot;manualOverrideText&quot;:&quot;&quot;},&quot;citationTag&quot;:&quot;MENDELEY_CITATION_v3_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&quot;,&quot;citationItems&quot;:[{&quot;id&quot;:&quot;743a6595-c760-31b8-9611-dec62f2d1510&quot;,&quot;itemData&quot;:{&quot;type&quot;:&quot;article-journal&quot;,&quot;id&quot;:&quot;743a6595-c760-31b8-9611-dec62f2d1510&quot;,&quot;title&quot;:&quot;Application of Data Science and Artificial Intelligence in Retail Sector&quot;,&quot;author&quot;:[{&quot;family&quot;:&quot;Menghani&quot;,&quot;given&quot;:&quot;K&quot;,&quot;parse-names&quot;:false,&quot;dropping-particle&quot;:&quot;&quot;,&quot;non-dropping-particle&quot;:&quot;&quot;},{&quot;family&quot;:&quot;N Pathak&quot;,&quot;given&quot;:&quot;&quot;,&quot;parse-names&quot;:false,&quot;dropping-particle&quot;:&quot;&quot;,&quot;non-dropping-particle&quot;:&quot;&quot;}],&quot;container-title&quot;:&quot;taylorfrancis.com&quot;,&quot;accessed&quot;:{&quot;date-parts&quot;:[[2026,4,2]]},&quot;DOI&quot;:&quot;10.1201/9781003558279-13/APPLICATION-DATA-SCIENCE-ARTIFICIAL-INTELLIGENCE-RETAIL-SECTOR-KIRAN-MENGHANI-NITISH-PATHAK&quot;,&quot;ISBN&quot;:&quot;9781040228661&quot;,&quot;URL&quot;:&quot;https://www.taylorfrancis.com/chapters/edit/10.1201/9781003558279-13/application-data-science-artificial-intelligence-retail-sector-kiran-menghani-nitish-pathak&quot;,&quot;issued&quot;:{&quot;date-parts&quot;:[[2025,1,1]]},&quot;page&quot;:&quot;291-312&quot;,&quot;abstract&quot;:&quot;Data science applications in the retail sector have increased as a result of the advantages being fully utilized by internet behemoths like Netflix and Amazon. Deep analytics are used by these companies, and their supply chains are improved. Marketing strategies are also tailored. Customers enjoy their experiences more as a result, and businesses profit more. Behavioral analytics and consumer intelligence are also used by AI in retail to enhance a number of customer service touchpoints and gain insightful knowledge about various market demographics. The chapter is based on the configuration of data science applications and implications of AI on the retail sector. In this chapter, the proposed method is based on empirical data drawn from various research papers and journals, as well as domain sites and online shopping apps of retail giants running business online, brick and mortar, or even omnichannel way. It presents the importance of Data science and AI technology used in the retail sector with complete technology solutions given and illustrations attached herewith. The secondary data is collected keeping in view the technology introduced and on cards in relation to AI and data science application in the retail sector post year 2020. Results and findings in this chapter show that data science applications in the retail industry like CRM, behavior analytics, Fraud detection, merchandise management, etc., are being explained. AI applications like AI-based self-checkout technology, Chatbots, point of sale automation, AR, computer vision, etc., are elucidated in the chapter. New technologies are being adopted by retailers. Consumer behavior, society, and retail are all constantly evolving. The retail industry has done a good job of adapting to the times. Retailers are making changes to their business plans, store designs, methods of interacting with customers, and operational procedures. For marketing, retail operations, and commercial transactions, modern merchants use new technologies. Social networking is a tool that modern businesses utilize to connect with their customers. Artificial intelligence (AI) is transforming the retail sector. Retailers can utilize artificial intelligence (AI) to interact with customers and operate more efficiently. Techniques include using computer vision to tailor promotions in real time and machine learning for inventory management. Digital transformation in retail is made feasible by data science. It entails transforming data into insights that inform choices and boost corporate performance. AI in retail, more specifically machine learning and deep learning, is responsible for a major portion of these discoveries. Amazing customer experiences, opportunities to enhance revenue, rapid innovation, and savvy operations are the results for retailers, all of which aid them in achieving operational and financial efficiency. High consumer expectations and a new covenant of data-driven retail experiences define the current retail sector. To develop a meaningful and relevant personalized shopping experience at scale, however, is not an easy task for retailers. When digital and physical purchase channels mix, the retailers who can grow their retail channels will stand out as the market leaders.&quot;,&quot;publisher&quot;:&quot;Apple Academic Press&quot;,&quot;container-title-short&quot;:&quot;&quot;},&quot;isTemporary&quot;:false}]},{&quot;citationID&quot;:&quot;MENDELEY_CITATION_98271837-672c-418e-989a-e2686d198e44&quot;,&quot;properties&quot;:{&quot;noteIndex&quot;:0},&quot;isEdited&quot;:false,&quot;manualOverride&quot;:{&quot;isManuallyOverridden&quot;:false,&quot;citeprocText&quot;:&quot;(Kallivokas, 2025)&quot;,&quot;manualOverrideText&quot;:&quot;&quot;},&quot;citationTag&quot;:&quot;MENDELEY_CITATION_v3_eyJjaXRhdGlvbklEIjoiTUVOREVMRVlfQ0lUQVRJT05fOTgyNzE4MzctNjcyYy00MThlLTk4OWEtZTI2ODZkMTk4ZTQ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quot;,&quot;citationItems&quot;:[{&quot;id&quot;:&quot;5f1bcf13-8308-310d-bdd9-cc8ce0e844c2&quot;,&quot;itemData&quot;:{&quot;type&quot;:&quot;article-journal&quot;,&quot;id&quot;:&quot;5f1bcf13-8308-310d-bdd9-cc8ce0e844c2&quot;,&quot;title&quot;:&quot;Exploring king khalid university faculty members' perspectives on consumer behavior and the evolution of marketing strategies in the age of artificial intelligence&quot;,&quot;author&quot;:[{&quot;family&quot;:&quot;Kallivokas&quot;,&quot;given&quot;:&quot;D&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409a0e87-0d7c-49cb-9e51-5e15106d9402&quot;,&quot;properties&quot;:{&quot;noteIndex&quot;:0},&quot;isEdited&quot;:false,&quot;manualOverride&quot;:{&quot;isManuallyOverridden&quot;:false,&quot;citeprocText&quot;:&quot;(Barry &amp;#38; Kohtamäki, 2025)&quot;,&quot;manualOverrideText&quot;:&quot;&quot;},&quot;citationTag&quot;:&quot;MENDELEY_CITATION_v3_eyJjaXRhdGlvbklEIjoiTUVOREVMRVlfQ0lUQVRJT05fNDA5YTBlODctMGQ3Yy00OWNiLTllNTEtNWUxNTEwNmQ5NDAy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quot;,&quot;citationItems&quot;:[{&quot;id&quot;:&quot;b29bee2c-d8cd-34f7-bc90-8d44e62ffb17&quot;,&quot;itemData&quot;:{&quot;type&quot;:&quot;article-journal&quot;,&quot;id&quot;:&quot;b29bee2c-d8cd-34f7-bc90-8d44e62ffb17&quot;,&quot;title&quot;:&quot;The Role of Artificial Intelligence in the Future of Work: Insights from the Marketing Field&quot;,&quot;author&quot;:[{&quot;family&quot;:&quot;Barry&quot;,&quot;given&quot;:&quot;Noora&quot;,&quot;parse-names&quot;:false,&quot;dropping-particle&quot;:&quot;&quot;,&quot;non-dropping-particle&quot;:&quot;&quot;},{&quot;family&quot;:&quot;Kohtamäki&quot;,&quot;given&quot;:&quot;Marko&quot;,&quot;parse-names&quot;:false,&quot;dropping-particle&quot;:&quot;&quot;,&quot;non-dropping-particle&quot;:&quot;&quot;}],&quot;accessed&quot;:{&quot;date-parts&quot;:[[2026,4,2]]},&quot;URL&quot;:&quot;https://osuva.uwasa.fi/items/541b29da-8a1e-4e64-9b4e-17500fc04b73&quot;,&quot;issued&quot;:{&quot;date-parts&quot;:[[2025]]},&quot;container-title-short&quot;:&quot;&quot;},&quot;isTemporary&quot;:false}]},{&quot;citationID&quot;:&quot;MENDELEY_CITATION_d2c1f59c-bb2c-4bdc-a3e7-aceca938a287&quot;,&quot;properties&quot;:{&quot;noteIndex&quot;:0},&quot;isEdited&quot;:false,&quot;manualOverride&quot;:{&quot;isManuallyOverridden&quot;:false,&quot;citeprocText&quot;:&quot;(Singh &amp;#38; Taterh, 2025)&quot;,&quot;manualOverrideText&quot;:&quot;&quot;},&quot;citationTag&quot;:&quot;MENDELEY_CITATION_v3_eyJjaXRhdGlvbklEIjoiTUVOREVMRVlfQ0lUQVRJT05fZDJjMWY1OWMtYmIyYy00YmRjLWEzZTctYWNlY2E5MzhhMjg3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quot;,&quot;citationItems&quot;:[{&quot;id&quot;:&quot;faeccfd8-403c-3bae-8f62-29e45477f78c&quot;,&quot;itemData&quot;:{&quot;type&quot;:&quot;article-journal&quot;,&quot;id&quot;:&quot;faeccfd8-403c-3bae-8f62-29e45477f78c&quot;,&quot;title&quot;:&quot;Digital Transformation in SME Retail Operations: An Empirical Study of AI-Driven Inventory Management Systems in Regulated Markets&quot;,&quot;author&quot;:[{&quot;family&quot;:&quot;Singh&quot;,&quot;given&quot;:&quot;AK&quot;,&quot;parse-names&quot;:false,&quot;dropping-particle&quot;:&quot;&quot;,&quot;non-dropping-particle&quot;:&quot;&quot;},{&quot;family&quot;:&quot;Taterh&quot;,&quot;given&quot;:&quot;S&quot;,&quot;parse-names&quot;:false,&quot;dropping-particle&quot;:&quot;&quot;,&quot;non-dropping-particle&quot;:&quot;&quot;}],&quot;container-title&quot;:&quot;papers.ssrn.com&quot;,&quot;accessed&quot;:{&quot;date-parts&quot;:[[2026,4,2]]},&quot;DOI&quot;:&quot;10.1080/23311975.2025.2469765&quot;,&quot;ISSN&quot;:&quot;23311975&quot;,&quot;URL&quot;:&quot;https://papers.ssrn.com/sol3/papers.cfm?abstract_id=5401566&quot;,&quot;issued&quot;:{&quot;date-parts&quot;:[[2025]]},&quot;abstract&quot;:&quot;Consumer trust is vital in the personal care and cosmetics industry as artificial intelligence (AI) and machine learning (ML) reshape digital interactions. With the sector undergoing rapid digital transformation, understanding how AI influences trust is critical. This study explores the factors affecting consumer trust in AI-driven beauty solutions in the UK and Ireland, focusing on transparency, ethical AI governance, and personalized digital experiences. A systematic literature review was conducted across Web of Science, Scopus, PubMed, IEEE Xplore, and Google Scholar, covering studies published between 2010 and 2023. The research was guided by the Critical Realism framework, enabling the examination of both observable factors (e.g. technological functionality, data privacy) and underlying influences (e.g., social, cultural, and organizational trust dynamics). Screening followed predefined criteria based on the PRISMA framework, ensuring a transparent and structured approach to the inclusion and exclusion of studies. The results indicate that consumer trust is strongly influenced by transparency, efficiency, and the ethical handling of AI-driven technologies. Personalized digital experiences contribute to greater trust and engagement, yet privacy concerns remain a significant barrier to AI adoption. The study highlights the importance of ethical AI frameworks and regulatory measures in fostering trust and ensuring the sustainable integration of AI technologies in the cosmetics and personal care sector. For industry practitioners, this study provides strategies to enhance consumer trust in AI-driven personalization, including greater transparency in data usage, strengthened privacy protections, and ethical AI governance.&quot;,&quot;publisher&quot;:&quot;Cogent OA&quot;,&quot;issue&quot;:&quot;1&quot;,&quot;volume&quot;:&quot;12&quot;,&quot;container-title-short&quot;:&quot;&quot;},&quot;isTemporary&quot;:false}]},{&quot;citationID&quot;:&quot;MENDELEY_CITATION_799f231b-508f-41a0-9bb2-c2f1c2a54089&quot;,&quot;properties&quot;:{&quot;noteIndex&quot;:0},&quot;isEdited&quot;:false,&quot;manualOverride&quot;:{&quot;isManuallyOverridden&quot;:false,&quot;citeprocText&quot;:&quot;(Nyagadza &amp;#38; Bashar, 2025)&quot;,&quot;manualOverrideText&quot;:&quot;&quot;},&quot;citationTag&quot;:&quot;MENDELEY_CITATION_v3_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&quot;,&quot;citationItems&quot;:[{&quot;id&quot;:&quot;f49307c4-87c8-35bd-b1c0-7117f8e26617&quot;,&quot;itemData&quot;:{&quot;type&quot;:&quot;article-journal&quot;,&quot;id&quot;:&quot;f49307c4-87c8-35bd-b1c0-7117f8e26617&quot;,&quot;title&quot;:&quot;Artificial Intelligence (AI), Machine Learning (ML) and Big Data Analytics' Impact on Frugal Digital Marketing Firms&quot;,&quot;author&quot;:[{&quot;family&quot;:&quot;Nyagadza&quot;,&quot;given&quot;:&quot;B&quot;,&quot;parse-names&quot;:false,&quot;dropping-particle&quot;:&quot;&quot;,&quot;non-dropping-particle&quot;:&quot;&quot;},{&quot;family&quot;:&quot;Bashar&quot;,&quot;given&quot;:&quot;A&quot;,&quot;parse-names&quot;:false,&quot;dropping-particle&quot;:&quot;&quot;,&quot;non-dropping-particle&quot;:&quot;&quot;}],&quot;accessed&quot;:{&quot;date-parts&quot;:[[2026,4,2]]},&quot;URL&quot;:&quot;https://www.emerald.com/books/edited-volume/17353/chapter/94318977&quot;,&quot;issued&quot;:{&quot;date-parts&quot;:[[2025]]},&quot;container-title-short&quot;:&quot;&quot;},&quot;isTemporary&quot;:false}]},{&quot;citationID&quot;:&quot;MENDELEY_CITATION_9def21ce-37e5-4415-b1c1-f2ba8e2385b7&quot;,&quot;properties&quot;:{&quot;noteIndex&quot;:0},&quot;isEdited&quot;:false,&quot;manualOverride&quot;:{&quot;isManuallyOverridden&quot;:false,&quot;citeprocText&quot;:&quot;(Chu &amp;#38; Mundel, 2025)&quot;,&quot;manualOverrideText&quot;:&quot;&quot;},&quot;citationTag&quot;:&quot;MENDELEY_CITATION_v3_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&quot;,&quot;citationItems&quot;:[{&quot;id&quot;:&quot;cfee5dbd-2f40-3fc2-83d2-5f86bd62b3b5&quot;,&quot;itemData&quot;:{&quot;type&quot;:&quot;article-journal&quot;,&quot;id&quot;:&quot;cfee5dbd-2f40-3fc2-83d2-5f86bd62b3b5&quot;,&quot;title&quot;:&quot;Artificial intelligence, virtual and augmented reality, social media, online reviews, and influencers: a review of how service businesses use promotional devices and&quot;,&quot;author&quot;:[{&quot;family&quot;:&quot;Chu&quot;,&quot;given&quot;:&quot;Shu Chuan&quot;,&quot;parse-names&quot;:false,&quot;dropping-particle&quot;:&quot;&quot;,&quot;non-dropping-particle&quot;:&quot;&quot;},{&quot;family&quot;:&quot;Mundel&quot;,&quot;given&quot;:&quot;Juan&quot;,&quot;parse-names&quot;:false,&quot;dropping-particle&quot;:&quot;&quot;,&quot;non-dropping-particle&quot;:&quot;&quot;}],&quot;container-title&quot;:&quot;Taylor &amp; Francis&quot;,&quot;accessed&quot;:{&quot;date-parts&quot;:[[2026,4,2]]},&quot;DOI&quot;:&quot;10.1080/02650487.2024.2325835&quot;,&quot;ISSN&quot;:&quot;02650487&quot;,&quot;URL&quot;:&quot;https://www.tandfonline.com/doi/abs/10.1080/02650487.2024.2325835&quot;,&quot;issued&quot;:{&quot;date-parts&quot;:[[2025]]},&quot;page&quot;:&quot;798-828&quot;,&quot;abstract&quot;:&quot;Today’s rapidly changing digital environments require service ­businesses to have a greater understanding of digital media as new forms of digital communication shift how companies interact with customers and enable service businesses to deliver service information and customer experiences more effectively. This article reviews the literature on online advertising and marketing for services, with a focus on the hospitality, tourism, and travel (HTT) industry. Specifically, the current article proposes six important research agendas related to service businesses, mainly focusing on the roles of 1) online reviews, 2) social media, 3) artificial intelligence and computational advertising, 4) virtual reality and augmented reality, 5) influencers, and 6) theoretical considerations of service marketing. This article sets up an agenda for future research directions by discussing 1) new technologies, 2) cross-cultural research in service businesses, and 3) ethical and diversity considerations.&quot;,&quot;publisher&quot;:&quot;Taylor and Francis Ltd.&quot;,&quot;issue&quot;:&quot;5&quot;,&quot;volume&quot;:&quot;44&quot;,&quot;container-title-short&quot;:&quot;&quot;},&quot;isTemporary&quot;:false}]},{&quot;citationID&quot;:&quot;MENDELEY_CITATION_9e772b78-0610-4c1f-a223-86297fe0c2db&quot;,&quot;properties&quot;:{&quot;noteIndex&quot;:0},&quot;isEdited&quot;:false,&quot;manualOverride&quot;:{&quot;isManuallyOverridden&quot;:false,&quot;citeprocText&quot;:&quot;(Le, 2025)&quot;,&quot;manualOverrideText&quot;:&quot;&quot;},&quot;citationTag&quot;:&quot;MENDELEY_CITATION_v3_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&quot;,&quot;citationItems&quot;:[{&quot;id&quot;:&quot;83dd6612-a7ad-32f5-8217-dae8a9bc5ee5&quot;,&quot;itemData&quot;:{&quot;type&quot;:&quot;article-journal&quot;,&quot;id&quot;:&quot;83dd6612-a7ad-32f5-8217-dae8a9bc5ee5&quot;,&quot;title&quot;:&quot;How digital marketing affiliates the digital stores: a deep dive into Shopify, Amazon, Walmart, and Other E-Commerce giants&quot;,&quot;author&quot;:[{&quot;family&quot;:&quot;Le&quot;,&quot;given&quot;:&quot;Hoang Tran Phuoc Mai&quot;,&quot;parse-names&quot;:false,&quot;dropping-particle&quot;:&quot;&quot;,&quot;non-dropping-particle&quot;:&quot;&quot;}],&quot;container-title&quot;:&quot;al-kindipublishers.org&quot;,&quot;accessed&quot;:{&quot;date-parts&quot;:[[2026,4,2]]},&quot;URL&quot;:&quot;https://al-kindipublishers.org/index.php/jcsts/article/view/9086&quot;,&quot;issued&quot;:{&quot;date-parts&quot;:[[2025]]},&quot;page&quot;:&quot;1-9&quot;,&quot;abstract&quot;:&quot;Article Type : Research Article Artificial Intelligence (AI) has emerged as a transformative force in the digital era, significantly impacting various economic sectors, including manufacturing, finance, and public services. This study aims to analyze the role of AI in economic transformation and labor market dynamics in Indonesia. AI facilitates operational efficiency through automation and data-driven decision-making, potentially boosting economic growth. However, the implementation of AI also presents several challenges, such as skill gaps, ethical issues, and regulatory needs. While AI can lead to the displacement of routine jobs, it also creates opportunities for new roles requiring advanced skills in technology management. The research highlights the necessity for reskilling and upskilling the workforce to adapt to emerging technologies. Furthermore, effective policy responses from the government and private sector are crucial to mitigate the socioeconomic disparities exacerbated by AI. By understanding how to leverage AI for inclusive and sustainable growth, this research contributes to the ongoing discourse on the future of work and economic dynamics in the context of rapid technological advancements in Indonesia.&quot;,&quot;issue&quot;:&quot;1&quot;,&quot;volume&quot;:&quot;1&quot;,&quot;container-title-short&quot;:&quot;&quot;},&quot;isTemporary&quot;:false}]},{&quot;citationID&quot;:&quot;MENDELEY_CITATION_5c9bc536-fcbc-4fa0-927c-32f8cb71e65d&quot;,&quot;properties&quot;:{&quot;noteIndex&quot;:0},&quot;isEdited&quot;:false,&quot;manualOverride&quot;:{&quot;isManuallyOverridden&quot;:false,&quot;citeprocText&quot;:&quot;(Nguyen &amp;#38; Chebbi, 2025)&quot;,&quot;manualOverrideText&quot;:&quot;&quot;},&quot;citationTag&quot;:&quot;MENDELEY_CITATION_v3_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&quot;,&quot;citationItems&quot;:[{&quot;id&quot;:&quot;25c69448-8f70-3bc2-8a88-cf9530286b69&quot;,&quot;itemData&quot;:{&quot;type&quot;:&quot;article-journal&quot;,&quot;id&quot;:&quot;25c69448-8f70-3bc2-8a88-cf9530286b69&quot;,&quot;title&quot;:&quot;Digital marketing tools and digital transformation capability as a factor in enhancing business performance in China and Kazakhstan&quot;,&quot;author&quot;:[{&quot;family&quot;:&quot;Nguyen&quot;,&quot;given&quot;:&quot;Phuong&quot;,&quot;parse-names&quot;:false,&quot;dropping-particle&quot;:&quot;V.&quot;,&quot;non-dropping-particle&quot;:&quot;&quot;},{&quot;family&quot;:&quot;Chebbi&quot;,&quot;given&quot;:&quot;Hela&quot;,&quot;parse-names&quot;:false,&quot;dropping-particle&quot;:&quot;&quot;,&quot;non-dropping-particle&quot;:&quot;&quot;}],&quot;container-title&quot;:&quot;nature.com&quot;,&quot;accessed&quot;:{&quot;date-parts&quot;:[[2026,4,2]]},&quot;DOI&quot;:&quot;10.1108/IMR-04-2025-0176/1310577&quot;,&quot;ISBN&quot;:&quot;4159802520967x&quot;,&quot;ISSN&quot;:&quot;02651335&quot;,&quot;URL&quot;:&quot;https://www.nature.com/articles/s41598-025-20967-x&quot;,&quot;issued&quot;:{&quot;date-parts&quot;:[[2025]]},&quot;page&quot;:&quot;1-36&quot;,&quot;abstract&quot;:&quot;Purpose – This research systematically investigates the main themes in international marketing and management (IMM) literature published between 1983 and March 2025. Drawing on a comprehensive review of academic publications, it uncovers prevailing research trends and outlines a future agenda, with special attention to the role of artificial intelligence (AI) in shaping the field. A distinctive feature of this review is its focus on international selling, which serves as the lens for examining how AI is reshaping IMM theory, practice and research development. Design/methodology/approach – The analysis is based on a dataset of 450 peer-reviewed articles sourced from 38 top-tier (Q1) marketing journals. These articles were selected through a keyword-based search strategy targeting titles and keywords explicitly related to IMM. The study employed a hybrid systematic review combining bibliometric analysis and qualitative content analysis, utilizing KH Coder 3.0. Techniques such as multidimensional scaling and co-occurrence network analysis were applied to extract thematic structures and research patterns. Findings – The findings indicate a notable shift in IMM research over time, reflected in evolving topics, methods and theoretical approaches. Four main themes and eleven sub-themes were identified. These include (1) international management strategies; (2) market entry strategies – covering cultural distance, strategic alliances, Chinese market contexts, international joint ventures and cross-border acquisitions; (3) digital marketing strategies, with emphasis on platform-based sales and online retail and (4) internationalization and global expansion, informed by transaction cost theory, institutional environments and the roles of small and medium-sized enterprises and multinational corporations. Five emerging themes in the application of AI contribute to enhanced customer satisfaction, stronger engagement and loyalty, more effective co-creation processes, refined market entry strategies, deeper insights into consumer behavior and technological trends and improved performance in omnichannel retailing. Originality/value – Unlike prior reviews that examine digitalization and international marketing in isolation, this study uniquely positions international selling as the central lens to explore how AI is transforming research themes, theoretical foundations and managerial practices in IMM.&quot;,&quot;publisher&quot;:&quot;Emerald Publishing&quot;,&quot;container-title-short&quot;:&quot;&quot;},&quot;isTemporary&quot;:false}]},{&quot;citationID&quot;:&quot;MENDELEY_CITATION_57172e8f-72ec-4452-a74e-a3b1c39044b6&quot;,&quot;properties&quot;:{&quot;noteIndex&quot;:0},&quot;isEdited&quot;:false,&quot;manualOverride&quot;:{&quot;isManuallyOverridden&quot;:false,&quot;citeprocText&quot;:&quot;(Aktar, 2025)&quot;,&quot;manualOverrideText&quot;:&quot;&quot;},&quot;citationTag&quot;:&quot;MENDELEY_CITATION_v3_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&quot;,&quot;citationItems&quot;:[{&quot;id&quot;:&quot;75de1981-0bf4-392b-970c-ea8f07f90f5b&quot;,&quot;itemData&quot;:{&quot;type&quot;:&quot;article-journal&quot;,&quot;id&quot;:&quot;75de1981-0bf4-392b-970c-ea8f07f90f5b&quot;,&quot;title&quot;:&quot;Artificial intelligence, big data, and their impact on improving marketing effectiveness and customer experience in the retail sector in the Kingdom of Saudi&quot;,&quot;author&quot;:[{&quot;family&quot;:&quot;Aktar&quot;,&quot;given&quot;:&quot;Md Nayeem&quot;,&quot;parse-names&quot;:false,&quot;dropping-particle&quot;:&quot;&quot;,&quot;non-dropping-particle&quot;:&quot;&quot;}],&quot;container-title&quot;:&quot;researchgate.net&quot;,&quot;accessed&quot;:{&quot;date-parts&quot;:[[2026,4,2]]},&quot;URL&quot;:&quo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quot;,&quot;issued&quot;:{&quot;date-parts&quot;:[[2025]]},&quot;container-title-short&quot;:&quot;&quot;},&quot;isTemporary&quot;:false}]},{&quot;citationID&quot;:&quot;MENDELEY_CITATION_00a7e50a-5bd6-4ba1-bc9c-20bbb52f947c&quot;,&quot;properties&quot;:{&quot;noteIndex&quot;:0},&quot;isEdited&quot;:false,&quot;manualOverride&quot;:{&quot;isManuallyOverridden&quot;:false,&quot;citeprocText&quot;:&quot;(Basu &amp;#38; Kumar, 2025)&quot;,&quot;manualOverrideText&quot;:&quot;&quot;},&quot;citationTag&quot;:&quot;MENDELEY_CITATION_v3_eyJjaXRhdGlvbklEIjoiTUVOREVMRVlfQ0lUQVRJT05fMDBhN2U1MGEtNWJkNi00YmExLWJjOWMtMjBiYmI1MmY5NDdj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quot;,&quot;citationItems&quot;:[{&quot;id&quot;:&quot;3c61d1b9-30f9-3c14-b336-b89b1f7df1aa&quot;,&quot;itemData&quot;:{&quot;type&quot;:&quot;article-journal&quot;,&quot;id&quot;:&quot;3c61d1b9-30f9-3c14-b336-b89b1f7df1aa&quot;,&quot;title&quot;:&quot;The interplay of artificial intelligence, machine learning, and data analytics in digital marketing and promotions: a review and research agenda: R. Basu et al.&quot;,&quot;author&quot;:[{&quot;family&quot;:&quot;Basu&quot;,&quot;given&quot;:&quot;Rituparna&quot;,&quot;parse-names&quot;:false,&quot;dropping-particle&quot;:&quot;&quot;,&quot;non-dropping-particle&quot;:&quot;&quot;},{&quot;family&quot;:&quot;Kumar&quot;,&quot;given&quot;:&quot;Satish&quot;,&quot;parse-names&quot;:false,&quot;dropping-particle&quot;:&quot;&quot;,&quot;non-dropping-particle&quot;:&quot;&quot;}],&quot;container-title&quot;:&quot;Springer&quot;,&quot;accessed&quot;:{&quot;date-parts&quot;:[[2026,4,2]]},&quot;DOI&quot;:&quot;10.1057/S41270-024-00355-6&quot;,&quot;ISSN&quot;:&quot;20503326&quot;,&quot;URL&quot;:&quot;https://link.springer.com/article/10.1057/s41270-024-00355-6&quot;,&quot;issued&quot;:{&quot;date-parts&quot;:[[2025,6,1]]},&quot;page&quot;:&quot;267-287&quot;,&quot;abstract&quot;:&quot;In contemporary data-driven business environments, the adoption of artificial intelligence (AI), machine learning (ML), and data analytics has enabled the practice of digital marketing and promotions with incomparable efficiency. To provide insights into the current trends and future directions of research in this overlapping knowledge cluster, the present study examines 94 published journal articles to date obtained from the Scopus database. Utilizing the systematic performance analysis and review method (SPAR-4-SLR), the paper uses Excel and VOSviewer to present a bibliometric review. Following a thorough disciplinary analysis of the articles, the paper identifies five main research clusters representing the domain (i) AI and Digital Marketing (ii) Branding Automation and Engagement (iii) Optimizing E-Commerce and Social Media Marketing (iv) AI-Powered Personalized Marketing (v) Emerging Tools in Digital Marketing. In this paper, we draw on some of the key theories relevant to the field and develop an Antecedent-Decision-Outcome framework that examines the factors affecting the use of digital technologies and the benefits derived from them. Pivotal research questions are also articulated in this study to guide future inquiries in this evolving area of study.&quot;,&quot;publisher&quot;:&quot;Palgrave Macmillan&quot;,&quot;issue&quot;:&quot;2&quot;,&quot;volume&quot;:&quot;13&quot;,&quot;container-title-short&quot;:&quot;&quot;},&quot;isTemporary&quot;:false}]},{&quot;citationID&quot;:&quot;MENDELEY_CITATION_843bb375-a8ba-4cc0-ba93-921501e755ef&quot;,&quot;properties&quot;:{&quot;noteIndex&quot;:0},&quot;isEdited&quot;:false,&quot;manualOverride&quot;:{&quot;isManuallyOverridden&quot;:false,&quot;citeprocText&quot;:&quot;(Singla &amp;#38; Shalender, 2025)&quot;,&quot;manualOverrideText&quot;:&quot;&quot;},&quot;citationTag&quot;:&quot;MENDELEY_CITATION_v3_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&quot;,&quot;citationItems&quot;:[{&quot;id&quot;:&quot;a78be582-0083-39aa-a1ec-f169161c2d93&quot;,&quot;itemData&quot;:{&quot;type&quot;:&quot;book&quot;,&quot;id&quot;:&quot;a78be582-0083-39aa-a1ec-f169161c2d93&quot;,&quot;title&quot;:&quot;Navigating Data Science: Unleashing the Creative Potential of Artificial Intelligence&quot;,&quot;author&quot;:[{&quot;family&quot;:&quot;Singla&quot;,&quot;given&quot;:&quot;B&quot;,&quot;parse-names&quot;:false,&quot;dropping-particle&quot;:&quot;&quot;,&quot;non-dropping-particle&quot;:&quot;&quot;},{&quot;family&quot;:&quot;Shalender&quot;,&quot;given&quot;:&quot;K&quot;,&quot;parse-names&quot;:false,&quot;dropping-particle&quot;:&quot;&quot;,&quot;non-dropping-particle&quot;:&quot;&quot;}],&quot;container-title&quot;:&quot;Navigating Data Science&quot;,&quot;accessed&quot;:{&quot;date-parts&quot;:[[2026,4,2]]},&quot;DOI&quot;:&quot;10.1108/978-1-83608-298-920251009/FULL/HTML&quot;,&quot;URL&quot;:&quot;https://www.emerald.com/insight/content/doi/10.1108/978-1-83608-298-920251009/full/html&quot;,&quot;issued&quot;:{&quot;date-parts&quot;:[[2025,12,30]]},&quot;number-of-pages&quot;:&quot;i-xvi&quot;,&quot;publisher&quot;:&quot;Emerald Publishing Limited&quot;,&quot;container-title-short&quot;:&quot;&quot;},&quot;isTemporary&quot;:false}]},{&quot;citationID&quot;:&quot;MENDELEY_CITATION_e55a0b2b-aa27-4941-8132-1594faa203e0&quot;,&quot;properties&quot;:{&quot;noteIndex&quot;:0},&quot;isEdited&quot;:false,&quot;manualOverride&quot;:{&quot;isManuallyOverridden&quot;:false,&quot;citeprocText&quot;:&quot;(Lakshmi, 2025)&quot;,&quot;manualOverrideText&quot;:&quot;&quot;},&quot;citationTag&quot;:&quot;MENDELEY_CITATION_v3_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&quot;,&quot;citationItems&quot;:[{&quot;id&quot;:&quot;566eb89d-d7ae-3d2a-b3d2-834b806bd033&quot;,&quot;itemData&quot;:{&quot;type&quot;:&quot;article-journal&quot;,&quot;id&quot;:&quot;566eb89d-d7ae-3d2a-b3d2-834b806bd033&quot;,&quot;title&quot;:&quot;Exploring king khalid university faculty members' perspectives on consumer behavior and the evolution of marketing strategies in the age of artificial intelligence&quot;,&quot;author&quot;:[{&quot;family&quot;:&quot;Lakshmi&quot;,&quot;given&quot;:&quot;SR&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2c5a9152-27a0-4392-82d5-abf88c81afa6&quot;,&quot;properties&quot;:{&quot;noteIndex&quot;:0},&quot;isEdited&quot;:false,&quot;manualOverride&quot;:{&quot;isManuallyOverridden&quot;:false,&quot;citeprocText&quot;:&quot;(Simetgo et al., 2025)&quot;,&quot;manualOverrideText&quot;:&quot;&quot;},&quot;citationTag&quot;:&quot;MENDELEY_CITATION_v3_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&quot;,&quot;citationItems&quot;:[{&quot;id&quot;:&quot;45b7745d-c459-3540-b317-4b2621f2f06c&quot;,&quot;itemData&quot;:{&quot;type&quot;:&quot;article-journal&quot;,&quot;id&quot;:&quot;45b7745d-c459-3540-b317-4b2621f2f06c&quot;,&quot;title&quot;:&quot;The Role of ChatGPT and Artificial Intelligence in Customer Management Strategy Transformation: A Systematic&quot;,&quot;author&quot;:[{&quot;family&quot;:&quot;Simetgo&quot;,&quot;given&quot;:&quot;K&quot;,&quot;parse-names&quot;:false,&quot;dropping-particle&quot;:&quot;&quot;,&quot;non-dropping-particle&quot;:&quot;&quot;},{&quot;family&quot;:&quot;Giovanis&quot;,&quot;given&quot;:&quot;AN&quot;,&quot;parse-names&quot;:false,&quot;dropping-particle&quot;:&quot;&quot;,&quot;non-dropping-particle&quot;:&quot;&quot;},{&quot;family&quot;:&quot;Kallivokas&quot;,&quot;given&quot;:&quot;D&quot;,&quot;parse-names&quot;:false,&quot;dropping-particle&quot;:&quot;&quot;,&quot;non-dropping-particle&quot;:&quot;&quot;}],&quot;accessed&quot;:{&quot;date-parts&quot;:[[2026,4,2]]},&quot;URL&quot;:&quot;https://www.researchgate.net/profile/Keivan-Simetgo-Simko/publication/389148202_The_role_of_ChatGPT_and_artificial_intelligence_in_customer_management_strategy_transformation_A_systematic_literature_review/links/6839d9bfd1054b0207f86fa1/The-role-of-ChatGPT-and-artificial-intelligence-in-customer-management-strategy-transformation-A-systematic-literature-review.pdf&quot;,&quot;issued&quot;:{&quot;date-parts&quot;:[[2025]]},&quot;container-title-short&quot;:&quot;&quot;},&quot;isTemporary&quot;:false}]},{&quot;citationID&quot;:&quot;MENDELEY_CITATION_b95d9567-d09a-4bf8-be06-bbe12948bf9b&quot;,&quot;properties&quot;:{&quot;noteIndex&quot;:0},&quot;isEdited&quot;:false,&quot;manualOverride&quot;:{&quot;isManuallyOverridden&quot;:false,&quot;citeprocText&quot;:&quot;(Alhumaid, 2025)&quot;,&quot;manualOverrideText&quot;:&quot;&quot;},&quot;citationTag&quot;:&quot;MENDELEY_CITATION_v3_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&quot;,&quot;citationItems&quot;:[{&quot;id&quot;:&quot;4295d327-6213-32f3-a86b-b009786be9c6&quot;,&quot;itemData&quot;:{&quot;type&quot;:&quot;article-journal&quot;,&quot;id&quot;:&quot;4295d327-6213-32f3-a86b-b009786be9c6&quot;,&quot;title&quot;:&quot;Artificial intelligence, big data, and their impact on improving marketing effectiveness and customer experience in the retail sector in the Kingdom of Saudi&quot;,&quot;author&quot;:[{&quot;family&quot;:&quot;Alhumaid&quot;,&quot;given&quot;:&quot;MM&quot;,&quot;parse-names&quot;:false,&quot;dropping-particle&quot;:&quot;&quot;,&quot;non-dropping-particle&quot;:&quot;&quot;}],&quot;container-title&quot;:&quot;researchgate.net&quot;,&quot;accessed&quot;:{&quot;date-parts&quot;:[[2026,4,2]]},&quot;URL&quot;:&quot;https://www.researchgate.net/profile/Ibrahim-Alotaibi/publication/388028349_Artificial_Intelligence_Big_Data_and_Their_Impact_on_Improving_Marketing_Effectiveness_and_Customer_Experience_in_the_Retail_Sector_in_the_Kingdom_of_Saudi_Arabia/links/6787bb74f8b7bf1abcbc5fcb/Artificial-Intelligence-Big-Data-and-Their-Impact-on-Improving-Marketing-Effectiveness-and-Customer-Experience-in-the-Retail-Sector-in-the-Kingdom-of-Saudi-Arabia.pdf&quot;,&quot;issued&quot;:{&quot;date-parts&quot;:[[2025]]},&quot;container-title-short&quot;:&quot;&quot;},&quot;isTemporary&quot;:false}]},{&quot;citationID&quot;:&quot;MENDELEY_CITATION_12891ee1-d1ef-49f0-bccc-8ad450937c1c&quot;,&quot;properties&quot;:{&quot;noteIndex&quot;:0},&quot;isEdited&quot;:false,&quot;manualOverride&quot;:{&quot;isManuallyOverridden&quot;:false,&quot;citeprocText&quot;:&quot;(Haldar &amp;#38; Alam, 2025)&quot;,&quot;manualOverrideText&quot;:&quot;&quot;},&quot;citationTag&quot;:&quot;MENDELEY_CITATION_v3_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&quot;,&quot;citationItems&quot;:[{&quot;id&quot;:&quot;5331cc77-4607-397b-b706-716fa46ccd53&quot;,&quot;itemData&quot;:{&quot;type&quot;:&quot;article-journal&quot;,&quot;id&quot;:&quot;5331cc77-4607-397b-b706-716fa46ccd53&quot;,&quot;title&quot;:&quot;AI-driven business analytics for economic growth leveraging machine learning and MIS for data-driven decision-making in the US economy&quot;,&quot;author&quot;:[{&quot;family&quot;:&quot;Haldar&quot;,&quot;given&quot;:&quot;U&quot;,&quot;parse-names&quot;:false,&quot;dropping-particle&quot;:&quot;&quot;,&quot;non-dropping-particle&quot;:&quot;&quot;},{&quot;family&quot;:&quot;Alam&quot;,&quot;given&quot;:&quot;GT&quot;,&quot;parse-names&quot;:false,&quot;dropping-particle&quot;:&quot;&quot;,&quot;non-dropping-particle&quot;:&quot;&quot;}],&quot;container-title&quot;:&quot;ceeol.com&quot;,&quot;accessed&quot;:{&quot;date-parts&quot;:[[2026,4,2]]},&quot;DOI&quot;:&quot;10.1080/23311975.2024.2448608&quot;,&quot;ISSN&quot;:&quot;23311975&quot;,&quot;URL&quot;:&quot;https://www.ceeol.com/search/article-detail?id=1359523&quot;,&quot;issued&quot;:{&quot;date-parts&quot;:[[2025]]},&quot;abstract&quot;:&quot;The marketing technology ecosystem is rapidly evolving, integrating digital tools and platforms to transform marketing practices. This study analyses this dynamic and diverse field, addressing research trends, theoretical foundations and future directions. This research uses a multimethod approach combining bibliometric analysis, systematic literature review and content analysis. The study analyzed 144 articles from 2017 to 2024, using the theory, context, characteristics and method (TCCM) framework to structure the findings. Key research themes include artificial intelligence (AI), blockchain, digital marketing and customer experience. Journals like Industrial Marketing Management dominate the field, with the United States and the United Kingdom (UK) leading in publications; theoretical foundations focus on service-dominant logic (SDL), digital transformation, and ecosystem perspectives. Commonly used theories include technology acceptance models and dynamic capabilities, applied across various industries and digital platforms. Research methods range from quantitative surveys to qualitative case studies and emerging AI-driven analytics. The study highlights the field’s rapid evolution and diverse, interdisciplinary nature, combining various perspectives and expertise. Exciting future research directions include integrating emerging technologies, exploring sustainability and ethical implications, and developing more sophisticated, multimethod approaches to capture the complexity of marketing technology ecosystems.&quot;,&quot;publisher&quot;:&quot;Cogent OA&quot;,&quot;issue&quot;:&quot;1&quot;,&quot;volume&quot;:&quot;12&quot;,&quot;container-title-short&quot;:&quot;&quot;},&quot;isTemporary&quot;:false}]},{&quot;citationID&quot;:&quot;MENDELEY_CITATION_d8b12b11-85b4-45b4-a723-4dfcf743a1e8&quot;,&quot;properties&quot;:{&quot;noteIndex&quot;:0},&quot;isEdited&quot;:false,&quot;manualOverride&quot;:{&quot;isManuallyOverridden&quot;:false,&quot;citeprocText&quot;:&quot;(Yas &amp;#38; Aldabbagh, 2025)&quot;,&quot;manualOverrideText&quot;:&quot;&quot;},&quot;citationTag&quot;:&quot;MENDELEY_CITATION_v3_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&quot;,&quot;citationItems&quot;:[{&quot;id&quot;:&quot;28fb18d1-743f-359d-9af5-82f32f8db730&quot;,&quot;itemData&quot;:{&quot;type&quot;:&quot;article-journal&quot;,&quot;id&quot;:&quot;28fb18d1-743f-359d-9af5-82f32f8db730&quot;,&quot;title&quot;:&quot;Is artificial intelligence a game-changer in steering e-business into the future? uncovering latent topics with probabilistic generative models&quot;,&quot;author&quot;:[{&quot;family&quot;:&quot;Yas&quot;,&quot;given&quot;:&quot;H&quot;,&quot;parse-names&quot;:false,&quot;dropping-particle&quot;:&quot;&quot;,&quot;non-dropping-particle&quot;:&quot;&quot;},{&quot;family&quot;:&quot;Aldabbagh&quot;,&quot;given&quot;:&quot;Z&quot;,&quot;parse-names&quot;:false,&quot;dropping-particle&quot;:&quot;&quot;,&quot;non-dropping-particle&quot;:&quot;&quot;}],&quot;container-title&quot;:&quot;mdpi.com&quot;,&quot;accessed&quot;:{&quot;date-parts&quot;:[[2026,4,2]]},&quot;DOI&quot;:&quot;10.1504/IJBPIM.2025.146532&quot;,&quot;ISSN&quot;:&quot;17418771&quot;,&quot;URL&quot;:&quot;https://www.mdpi.com/0718-1876/20/1/16&quot;,&quot;issued&quot;:{&quot;date-parts&quot;:[[2025]]},&quot;page&quot;:&quot;105-121&quot;,&quot;abstract&quot;:&quot;Advertisement increases sales, profit, brand values, reputation, production costs, etc. To reduce the cost of advertising, artificial intelligence-based advertising may be used in the near future. The present study was carried out in various regions of India. Around 482 respondents participated in the survey. Results revealed that there is no significance between the various business sectors, but significance exists between the various modes of advertisement. This paper attempts to study and develop a new research model to derive an AI algorithm to link and bridge the gap between business sector and advertising mode with the customer’s personal interests, browsing history, and personal information, analyse the customer’s expectations, pop up the customer-based advertisement module, and distribute it to the advertising channels based on the preferred mode of advertising of the seller’s input along with customer feedback and sales feedback from the seller to realign the assumptions and current trends.&quot;,&quot;publisher&quot;:&quot;Inderscience Publishers&quot;,&quot;issue&quot;:&quot;2&quot;,&quot;volume&quot;:&quot;12&quot;,&quot;container-title-short&quot;:&quot;&quot;},&quot;isTemporary&quot;:false}]},{&quot;citationID&quot;:&quot;MENDELEY_CITATION_ff19c0ff-277f-4e90-8566-94cff888ba31&quot;,&quot;properties&quot;:{&quot;noteIndex&quot;:0},&quot;isEdited&quot;:false,&quot;manualOverride&quot;:{&quot;isManuallyOverridden&quot;:false,&quot;citeprocText&quot;:&quot;(Singh &amp;#38; Taterh, 2025)&quot;,&quot;manualOverrideText&quot;:&quot;&quot;},&quot;citationTag&quot;:&quot;MENDELEY_CITATION_v3_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&quot;,&quot;citationItems&quot;:[{&quot;id&quot;:&quot;faeccfd8-403c-3bae-8f62-29e45477f78c&quot;,&quot;itemData&quot;:{&quot;type&quot;:&quot;article-journal&quot;,&quot;id&quot;:&quot;faeccfd8-403c-3bae-8f62-29e45477f78c&quot;,&quot;title&quot;:&quot;Digital Transformation in SME Retail Operations: An Empirical Study of AI-Driven Inventory Management Systems in Regulated Markets&quot;,&quot;author&quot;:[{&quot;family&quot;:&quot;Singh&quot;,&quot;given&quot;:&quot;AK&quot;,&quot;parse-names&quot;:false,&quot;dropping-particle&quot;:&quot;&quot;,&quot;non-dropping-particle&quot;:&quot;&quot;},{&quot;family&quot;:&quot;Taterh&quot;,&quot;given&quot;:&quot;S&quot;,&quot;parse-names&quot;:false,&quot;dropping-particle&quot;:&quot;&quot;,&quot;non-dropping-particle&quot;:&quot;&quot;}],&quot;container-title&quot;:&quot;papers.ssrn.com&quot;,&quot;accessed&quot;:{&quot;date-parts&quot;:[[2026,4,2]]},&quot;DOI&quot;:&quot;10.1080/23311975.2025.2469765&quot;,&quot;ISSN&quot;:&quot;23311975&quot;,&quot;URL&quot;:&quot;https://papers.ssrn.com/sol3/papers.cfm?abstract_id=5401566&quot;,&quot;issued&quot;:{&quot;date-parts&quot;:[[2025]]},&quot;abstract&quot;:&quot;Consumer trust is vital in the personal care and cosmetics industry as artificial intelligence (AI) and machine learning (ML) reshape digital interactions. With the sector undergoing rapid digital transformation, understanding how AI influences trust is critical. This study explores the factors affecting consumer trust in AI-driven beauty solutions in the UK and Ireland, focusing on transparency, ethical AI governance, and personalized digital experiences. A systematic literature review was conducted across Web of Science, Scopus, PubMed, IEEE Xplore, and Google Scholar, covering studies published between 2010 and 2023. The research was guided by the Critical Realism framework, enabling the examination of both observable factors (e.g. technological functionality, data privacy) and underlying influences (e.g., social, cultural, and organizational trust dynamics). Screening followed predefined criteria based on the PRISMA framework, ensuring a transparent and structured approach to the inclusion and exclusion of studies. The results indicate that consumer trust is strongly influenced by transparency, efficiency, and the ethical handling of AI-driven technologies. Personalized digital experiences contribute to greater trust and engagement, yet privacy concerns remain a significant barrier to AI adoption. The study highlights the importance of ethical AI frameworks and regulatory measures in fostering trust and ensuring the sustainable integration of AI technologies in the cosmetics and personal care sector. For industry practitioners, this study provides strategies to enhance consumer trust in AI-driven personalization, including greater transparency in data usage, strengthened privacy protections, and ethical AI governance.&quot;,&quot;publisher&quot;:&quot;Cogent OA&quot;,&quot;issue&quot;:&quot;1&quot;,&quot;volume&quot;:&quot;12&quot;,&quot;container-title-short&quot;:&quot;&quot;},&quot;isTemporary&quot;:false}]},{&quot;citationID&quot;:&quot;MENDELEY_CITATION_46f17cf6-81c7-499e-b247-48a1e86710f4&quot;,&quot;properties&quot;:{&quot;noteIndex&quot;:0},&quot;isEdited&quot;:false,&quot;manualOverride&quot;:{&quot;isManuallyOverridden&quot;:false,&quot;citeprocText&quot;:&quot;(Askri &amp;#38; Shah, 2026)&quot;,&quot;manualOverrideText&quot;:&quot;&quot;},&quot;citationTag&quot;:&quot;MENDELEY_CITATION_v3_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&quot;,&quot;citationItems&quot;:[{&quot;id&quot;:&quot;ea60de37-dee1-324c-b1fb-ca8fff419834&quot;,&quot;itemData&quot;:{&quot;type&quot;:&quot;article-journal&quot;,&quot;id&quot;:&quot;ea60de37-dee1-324c-b1fb-ca8fff419834&quot;,&quot;title&quot;:&quot;The Role of Digital Marketing Approaches on Customer Purchasing Behaviour in the UK&quot;,&quot;author&quot;:[{&quot;family&quot;:&quot;Askri&quot;,&quot;given&quot;:&quot;Soumaya&quot;,&quot;parse-names&quot;:false,&quot;dropping-particle&quot;:&quot;&quot;,&quot;non-dropping-particle&quot;:&quot;&quot;},{&quot;family&quot;:&quot;Shah&quot;,&quot;given&quot;:&quot;Arfeen&quot;,&quot;parse-names&quot;:false,&quot;dropping-particle&quot;:&quot;&quot;,&quot;non-dropping-particle&quot;:&quot;&quot;}],&quot;container-title&quot;:&quot;Springer&quot;,&quot;accessed&quot;:{&quot;date-parts&quot;:[[2026,4,2]]},&quot;DOI&quot;:&quot;10.1007/978-3-031-97613-1_10&quot;,&quot;ISSN&quot;:&quot;21976511&quot;,&quot;URL&quot;:&quot;https://link.springer.com/chapter/10.1007/978-3-031-97613-1_10&quot;,&quot;issued&quot;:{&quot;date-parts&quot;:[[2026]]},&quot;page&quot;:&quot;107-119&quot;,&quot;abstract&quot;:&quot;The study explores how digital marketing affects UK retail consumer purchasing patterns by analyzing different digital channels’ success and their effects on customer engagement and buying decisions. The study adopted a systematic literature review to identify key trends. The research reveals multiple transformations that have taken place in the marketing processes and consumer behaviour patterns. Digital marketers show a preference for paid search since it consumes 50% of digital ad budgets but social media emerges as the leading platform for consumer engagement reaching 45% of users. Research highlights a discrepancy between exposure and effectiveness because 41% of consumers reported being bothered by Internet advertising. The research shows that search engines start the shopping process for 40% of consumers which emphasizes search optimization importance in current retail marketing strategies. The study indicates digital retail media advertising will grow to reach £7.88 billion by 2026 as digital channels become more vital in retail marketing. The research proposes actionable strategies for UK retailers that demand improved channel integration alongside enhanced data analysis and customer targeting techniques. The paper delivers knowledge for the theoretical and empirical advancement of digital marketing strategies and actions along with reinforcing critical methodological factors related to data availability and technology evolution. This study demonstrates a new consumer behavior pattern resulting from the COVID-19 pandemic where video content and social media continue to play essential roles in marketing strategies. The research shows key problems in measurement and attribution which require improved frameworks to compare marketing performance across different touch-points. Retail firms can benefit from practical guidance to boost their digital marketing strategies while the study simultaneously exposes research deficiencies in new technology adoption and post-pandemic consumer behaviour changes in global retail markets.&quot;,&quot;publisher&quot;:&quot;Springer Science and Business Media Deutschland GmbH&quot;,&quot;volume&quot;:&quot;178&quot;,&quot;container-title-short&quot;:&quot;&quot;},&quot;isTemporary&quot;:false}]},{&quot;citationID&quot;:&quot;MENDELEY_CITATION_2a5d1d38-d962-4262-bba0-5f288766fa36&quot;,&quot;properties&quot;:{&quot;noteIndex&quot;:0},&quot;isEdited&quot;:false,&quot;manualOverride&quot;:{&quot;isManuallyOverridden&quot;:false,&quot;citeprocText&quot;:&quot;(Basu &amp;#38; Kumar, 2025)&quot;,&quot;manualOverrideText&quot;:&quot;&quot;},&quot;citationTag&quot;:&quot;MENDELEY_CITATION_v3_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&quot;,&quot;citationItems&quot;:[{&quot;id&quot;:&quot;3c61d1b9-30f9-3c14-b336-b89b1f7df1aa&quot;,&quot;itemData&quot;:{&quot;type&quot;:&quot;article-journal&quot;,&quot;id&quot;:&quot;3c61d1b9-30f9-3c14-b336-b89b1f7df1aa&quot;,&quot;title&quot;:&quot;The interplay of artificial intelligence, machine learning, and data analytics in digital marketing and promotions: a review and research agenda: R. Basu et al.&quot;,&quot;author&quot;:[{&quot;family&quot;:&quot;Basu&quot;,&quot;given&quot;:&quot;Rituparna&quot;,&quot;parse-names&quot;:false,&quot;dropping-particle&quot;:&quot;&quot;,&quot;non-dropping-particle&quot;:&quot;&quot;},{&quot;family&quot;:&quot;Kumar&quot;,&quot;given&quot;:&quot;Satish&quot;,&quot;parse-names&quot;:false,&quot;dropping-particle&quot;:&quot;&quot;,&quot;non-dropping-particle&quot;:&quot;&quot;}],&quot;container-title&quot;:&quot;Springer&quot;,&quot;accessed&quot;:{&quot;date-parts&quot;:[[2026,4,2]]},&quot;DOI&quot;:&quot;10.1057/S41270-024-00355-6&quot;,&quot;ISSN&quot;:&quot;20503326&quot;,&quot;URL&quot;:&quot;https://link.springer.com/article/10.1057/s41270-024-00355-6&quot;,&quot;issued&quot;:{&quot;date-parts&quot;:[[2025,6,1]]},&quot;page&quot;:&quot;267-287&quot;,&quot;abstract&quot;:&quot;In contemporary data-driven business environments, the adoption of artificial intelligence (AI), machine learning (ML), and data analytics has enabled the practice of digital marketing and promotions with incomparable efficiency. To provide insights into the current trends and future directions of research in this overlapping knowledge cluster, the present study examines 94 published journal articles to date obtained from the Scopus database. Utilizing the systematic performance analysis and review method (SPAR-4-SLR), the paper uses Excel and VOSviewer to present a bibliometric review. Following a thorough disciplinary analysis of the articles, the paper identifies five main research clusters representing the domain (i) AI and Digital Marketing (ii) Branding Automation and Engagement (iii) Optimizing E-Commerce and Social Media Marketing (iv) AI-Powered Personalized Marketing (v) Emerging Tools in Digital Marketing. In this paper, we draw on some of the key theories relevant to the field and develop an Antecedent-Decision-Outcome framework that examines the factors affecting the use of digital technologies and the benefits derived from them. Pivotal research questions are also articulated in this study to guide future inquiries in this evolving area of study.&quot;,&quot;publisher&quot;:&quot;Palgrave Macmillan&quot;,&quot;issue&quot;:&quot;2&quot;,&quot;volume&quot;:&quot;13&quot;,&quot;container-title-short&quot;:&quot;&quot;},&quot;isTemporary&quot;:false}]},{&quot;citationID&quot;:&quot;MENDELEY_CITATION_af684afc-37b8-4d40-89f4-e4aba7397f64&quot;,&quot;properties&quot;:{&quot;noteIndex&quot;:0},&quot;isEdited&quot;:false,&quot;manualOverride&quot;:{&quot;isManuallyOverridden&quot;:false,&quot;citeprocText&quot;:&quot;(Barry &amp;#38; Kohtamäki, 2025)&quot;,&quot;manualOverrideText&quot;:&quot;&quot;},&quot;citationItems&quot;:[{&quot;id&quot;:&quot;b29bee2c-d8cd-34f7-bc90-8d44e62ffb17&quot;,&quot;itemData&quot;:{&quot;type&quot;:&quot;article-journal&quot;,&quot;id&quot;:&quot;b29bee2c-d8cd-34f7-bc90-8d44e62ffb17&quot;,&quot;title&quot;:&quot;The Role of Artificial Intelligence in the Future of Work: Insights from the Marketing Field&quot;,&quot;author&quot;:[{&quot;family&quot;:&quot;Barry&quot;,&quot;given&quot;:&quot;Noora&quot;,&quot;parse-names&quot;:false,&quot;dropping-particle&quot;:&quot;&quot;,&quot;non-dropping-particle&quot;:&quot;&quot;},{&quot;family&quot;:&quot;Kohtamäki&quot;,&quot;given&quot;:&quot;Marko&quot;,&quot;parse-names&quot;:false,&quot;dropping-particle&quot;:&quot;&quot;,&quot;non-dropping-particle&quot;:&quot;&quot;}],&quot;accessed&quot;:{&quot;date-parts&quot;:[[2026,4,2]]},&quot;URL&quot;:&quot;https://osuva.uwasa.fi/items/541b29da-8a1e-4e64-9b4e-17500fc04b73&quot;,&quot;issued&quot;:{&quot;date-parts&quot;:[[2025]]},&quot;container-title-short&quot;:&quot;&quot;},&quot;isTemporary&quot;:false}],&quot;citationTag&quot;:&quot;MENDELEY_CITATION_v3_eyJjaXRhdGlvbklEIjoiTUVOREVMRVlfQ0lUQVRJT05fYWY2ODRhZmMtMzdiOC00ZDQwLTg5ZjQtZTRhYmE3Mzk3ZjY0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quot;},{&quot;citationID&quot;:&quot;MENDELEY_CITATION_3c11dfeb-233a-4deb-8e7f-b0fd5488ce14&quot;,&quot;properties&quot;:{&quot;noteIndex&quot;:0},&quot;isEdited&quot;:false,&quot;manualOverride&quot;:{&quot;isManuallyOverridden&quot;:false,&quot;citeprocText&quot;:&quot;(Kallivokas, 2025)&quot;,&quot;manualOverrideText&quot;:&quot;&quot;},&quot;citationTag&quot;:&quot;MENDELEY_CITATION_v3_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&quot;,&quot;citationItems&quot;:[{&quot;id&quot;:&quot;5f1bcf13-8308-310d-bdd9-cc8ce0e844c2&quot;,&quot;itemData&quot;:{&quot;type&quot;:&quot;article-journal&quot;,&quot;id&quot;:&quot;5f1bcf13-8308-310d-bdd9-cc8ce0e844c2&quot;,&quot;title&quot;:&quot;Exploring king khalid university faculty members' perspectives on consumer behavior and the evolution of marketing strategies in the age of artificial intelligence&quot;,&quot;author&quot;:[{&quot;family&quot;:&quot;Kallivokas&quot;,&quot;given&quot;:&quot;D&quot;,&quot;parse-names&quot;:false,&quot;dropping-particle&quot;:&quot;&quot;,&quot;non-dropping-particle&quot;:&quot;&quot;}],&quot;container-title&quot;:&quot;researchgate.net&quot;,&quot;accessed&quot;:{&quot;date-parts&quot;:[[2026,4,2]]},&quot;URL&quot;:&quot;https://www.researchgate.net/profile/Ali-Alhaj-3/publication/389273104_EXPLORING_KING_KHALID_UNIVERSITY_FACULTY_MEMBERS'_PERSPECTIVES_ON_CONSUMER_BEHAVIOR_AND_THE_EVOLUTION_OF_MARKETING_STRATEGIES_IN_THE_AGE_OF_ARTIFICIAL_INTELLIGENCE_Perspectives_on_Consumer_Behavior_an/links/67bc7338207c0c20fa9579c4/EXPLORING-KING-KHALID-UNIVERSITY-FACULTY-MEMBERS-PERSPECTIVES-ON-CONSUMER-BEHAVIOR-AND-THE-EVOLUTION-OF-MARKETING-STRATEGIES-IN-THE-AGE-OF-ARTIFICIAL-INTELLIGENCE-Perspectives-on-Consumer-Behavior-and.pdf&quot;,&quot;issued&quot;:{&quot;date-parts&quot;:[[2025]]},&quot;container-title-short&quot;:&quot;&quot;},&quot;isTemporary&quot;:false}]},{&quot;citationID&quot;:&quot;MENDELEY_CITATION_1b205b76-076c-4655-90df-070498f4b681&quot;,&quot;properties&quot;:{&quot;noteIndex&quot;:0},&quot;isEdited&quot;:false,&quot;manualOverride&quot;:{&quot;isManuallyOverridden&quot;:false,&quot;citeprocText&quot;:&quot;(Barry &amp;#38; Kohtamäki, 2025)&quot;,&quot;manualOverrideText&quot;:&quot;&quot;},&quot;citationTag&quot;:&quot;MENDELEY_CITATION_v3_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&quot;,&quot;citationItems&quot;:[{&quot;id&quot;:&quot;b29bee2c-d8cd-34f7-bc90-8d44e62ffb17&quot;,&quot;itemData&quot;:{&quot;type&quot;:&quot;article-journal&quot;,&quot;id&quot;:&quot;b29bee2c-d8cd-34f7-bc90-8d44e62ffb17&quot;,&quot;title&quot;:&quot;The Role of Artificial Intelligence in the Future of Work: Insights from the Marketing Field&quot;,&quot;author&quot;:[{&quot;family&quot;:&quot;Barry&quot;,&quot;given&quot;:&quot;Noora&quot;,&quot;parse-names&quot;:false,&quot;dropping-particle&quot;:&quot;&quot;,&quot;non-dropping-particle&quot;:&quot;&quot;},{&quot;family&quot;:&quot;Kohtamäki&quot;,&quot;given&quot;:&quot;Marko&quot;,&quot;parse-names&quot;:false,&quot;dropping-particle&quot;:&quot;&quot;,&quot;non-dropping-particle&quot;:&quot;&quot;}],&quot;accessed&quot;:{&quot;date-parts&quot;:[[2026,4,2]]},&quot;URL&quot;:&quot;https://osuva.uwasa.fi/items/541b29da-8a1e-4e64-9b4e-17500fc04b73&quot;,&quot;issued&quot;:{&quot;date-parts&quot;:[[2025]]},&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D5C987-2FA7-4843-8D29-BD610C002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8700</Words>
  <Characters>53539</Characters>
  <Application>Microsoft Office Word</Application>
  <DocSecurity>0</DocSecurity>
  <Lines>1030</Lines>
  <Paragraphs>364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61923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Sanya Suneja </dc:creator>
  <cp:keywords/>
  <dc:description/>
  <cp:lastModifiedBy>Sanya Suneja (2234449)</cp:lastModifiedBy>
  <cp:revision>2</cp:revision>
  <cp:lastPrinted>2026-04-06T11:32:00Z</cp:lastPrinted>
  <dcterms:created xsi:type="dcterms:W3CDTF">2026-05-01T13:49:00Z</dcterms:created>
  <dcterms:modified xsi:type="dcterms:W3CDTF">2026-05-01T13:49:00Z</dcterms:modified>
  <cp:category/>
</cp:coreProperties>
</file>