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7892B" w14:textId="02C486F1" w:rsidR="67E835EE" w:rsidRDefault="5F3C1E75" w:rsidP="37AD99BF">
      <w:pPr>
        <w:jc w:val="center"/>
        <w:rPr>
          <w:rFonts w:asciiTheme="majorHAnsi" w:eastAsiaTheme="majorEastAsia" w:hAnsiTheme="majorHAnsi" w:cstheme="majorBidi"/>
          <w:b/>
          <w:bCs/>
          <w:color w:val="000000" w:themeColor="text1"/>
          <w:sz w:val="40"/>
          <w:szCs w:val="40"/>
        </w:rPr>
      </w:pPr>
      <w:r w:rsidRPr="37AD99BF">
        <w:rPr>
          <w:rFonts w:asciiTheme="majorHAnsi" w:eastAsiaTheme="majorEastAsia" w:hAnsiTheme="majorHAnsi" w:cstheme="majorBidi"/>
          <w:b/>
          <w:bCs/>
          <w:color w:val="000000" w:themeColor="text1"/>
          <w:sz w:val="40"/>
          <w:szCs w:val="40"/>
        </w:rPr>
        <w:t>Is the Modern Theory of Holographic Universe a Version of Platonic Cosmology?</w:t>
      </w:r>
    </w:p>
    <w:p w14:paraId="4371869A" w14:textId="155383F1" w:rsidR="67E835EE" w:rsidRDefault="16451C4B" w:rsidP="37AD99BF">
      <w:pPr>
        <w:jc w:val="center"/>
        <w:rPr>
          <w:rFonts w:eastAsiaTheme="minorEastAsia"/>
          <w:color w:val="000000" w:themeColor="text1"/>
          <w:sz w:val="24"/>
          <w:szCs w:val="24"/>
        </w:rPr>
      </w:pPr>
      <w:r w:rsidRPr="37AD99BF">
        <w:rPr>
          <w:rFonts w:eastAsiaTheme="minorEastAsia"/>
          <w:color w:val="000000" w:themeColor="text1"/>
          <w:sz w:val="24"/>
          <w:szCs w:val="24"/>
        </w:rPr>
        <w:t>by</w:t>
      </w:r>
    </w:p>
    <w:p w14:paraId="3EFF913B" w14:textId="39D452D5" w:rsidR="67E835EE" w:rsidRDefault="16451C4B" w:rsidP="37AD99BF">
      <w:pPr>
        <w:spacing w:after="120" w:line="240" w:lineRule="auto"/>
        <w:ind w:left="720"/>
        <w:jc w:val="center"/>
        <w:rPr>
          <w:sz w:val="24"/>
          <w:szCs w:val="24"/>
        </w:rPr>
      </w:pPr>
      <w:r w:rsidRPr="37AD99BF">
        <w:rPr>
          <w:sz w:val="24"/>
          <w:szCs w:val="24"/>
        </w:rPr>
        <w:t xml:space="preserve">Karen Hanson            </w:t>
      </w:r>
    </w:p>
    <w:p w14:paraId="4008339F" w14:textId="647FA258" w:rsidR="67E835EE" w:rsidRDefault="67E835EE" w:rsidP="37AD99BF">
      <w:pPr>
        <w:spacing w:after="120" w:line="240" w:lineRule="auto"/>
        <w:ind w:left="720"/>
        <w:rPr>
          <w:sz w:val="24"/>
          <w:szCs w:val="24"/>
        </w:rPr>
      </w:pPr>
    </w:p>
    <w:p w14:paraId="2905FD23" w14:textId="0381B360" w:rsidR="67E835EE" w:rsidRDefault="67E835EE" w:rsidP="37AD99BF">
      <w:pPr>
        <w:spacing w:after="120" w:line="240" w:lineRule="auto"/>
        <w:ind w:left="720"/>
        <w:rPr>
          <w:sz w:val="24"/>
          <w:szCs w:val="24"/>
        </w:rPr>
      </w:pPr>
    </w:p>
    <w:p w14:paraId="2C813FDF" w14:textId="2176DF6B" w:rsidR="67E835EE" w:rsidRDefault="67E835EE" w:rsidP="37AD99BF">
      <w:pPr>
        <w:spacing w:after="120" w:line="240" w:lineRule="auto"/>
        <w:ind w:left="720"/>
        <w:rPr>
          <w:sz w:val="24"/>
          <w:szCs w:val="24"/>
        </w:rPr>
      </w:pPr>
    </w:p>
    <w:p w14:paraId="26B2600C" w14:textId="4CE792E0" w:rsidR="67E835EE" w:rsidRDefault="67E835EE" w:rsidP="37AD99BF">
      <w:pPr>
        <w:spacing w:after="120" w:line="240" w:lineRule="auto"/>
        <w:ind w:left="720"/>
        <w:rPr>
          <w:sz w:val="24"/>
          <w:szCs w:val="24"/>
        </w:rPr>
      </w:pPr>
    </w:p>
    <w:p w14:paraId="7085D801" w14:textId="18866532" w:rsidR="67E835EE" w:rsidRDefault="67E835EE" w:rsidP="37AD99BF">
      <w:pPr>
        <w:spacing w:after="120" w:line="240" w:lineRule="auto"/>
        <w:ind w:left="720"/>
        <w:rPr>
          <w:sz w:val="24"/>
          <w:szCs w:val="24"/>
        </w:rPr>
      </w:pPr>
    </w:p>
    <w:p w14:paraId="18523DB6" w14:textId="704A03E6" w:rsidR="67E835EE" w:rsidRDefault="67E835EE" w:rsidP="37AD99BF">
      <w:pPr>
        <w:spacing w:after="120" w:line="240" w:lineRule="auto"/>
        <w:ind w:left="720"/>
        <w:rPr>
          <w:sz w:val="24"/>
          <w:szCs w:val="24"/>
        </w:rPr>
      </w:pPr>
    </w:p>
    <w:p w14:paraId="2F3CEEB5" w14:textId="2AB210B6" w:rsidR="67E835EE" w:rsidRDefault="67E835EE" w:rsidP="37AD99BF">
      <w:pPr>
        <w:spacing w:after="120" w:line="240" w:lineRule="auto"/>
        <w:ind w:left="720"/>
        <w:jc w:val="center"/>
        <w:rPr>
          <w:sz w:val="24"/>
          <w:szCs w:val="24"/>
        </w:rPr>
      </w:pPr>
    </w:p>
    <w:p w14:paraId="4C1D3FA6" w14:textId="7324522C" w:rsidR="67E835EE" w:rsidRDefault="67E835EE" w:rsidP="37AD99BF">
      <w:pPr>
        <w:spacing w:after="120" w:line="240" w:lineRule="auto"/>
        <w:ind w:left="720"/>
        <w:jc w:val="center"/>
        <w:rPr>
          <w:sz w:val="24"/>
          <w:szCs w:val="24"/>
        </w:rPr>
      </w:pPr>
    </w:p>
    <w:p w14:paraId="0EC0A39D" w14:textId="3545D3F1" w:rsidR="67E835EE" w:rsidRDefault="67E835EE" w:rsidP="37AD99BF">
      <w:pPr>
        <w:spacing w:after="120" w:line="240" w:lineRule="auto"/>
        <w:ind w:left="720"/>
        <w:jc w:val="center"/>
        <w:rPr>
          <w:sz w:val="24"/>
          <w:szCs w:val="24"/>
        </w:rPr>
      </w:pPr>
    </w:p>
    <w:p w14:paraId="7F0C20DA" w14:textId="78256ABE" w:rsidR="67E835EE" w:rsidRDefault="67E835EE" w:rsidP="37AD99BF">
      <w:pPr>
        <w:spacing w:after="120" w:line="240" w:lineRule="auto"/>
        <w:ind w:left="720"/>
        <w:jc w:val="center"/>
        <w:rPr>
          <w:sz w:val="24"/>
          <w:szCs w:val="24"/>
        </w:rPr>
      </w:pPr>
    </w:p>
    <w:p w14:paraId="63EF3313" w14:textId="04C544F9" w:rsidR="67E835EE" w:rsidRDefault="67E835EE" w:rsidP="37AD99BF">
      <w:pPr>
        <w:spacing w:after="120" w:line="240" w:lineRule="auto"/>
        <w:ind w:left="720"/>
        <w:jc w:val="center"/>
        <w:rPr>
          <w:sz w:val="24"/>
          <w:szCs w:val="24"/>
        </w:rPr>
      </w:pPr>
    </w:p>
    <w:p w14:paraId="4390D595" w14:textId="1B8DBA0E" w:rsidR="67E835EE" w:rsidRDefault="67E835EE" w:rsidP="37AD99BF">
      <w:pPr>
        <w:spacing w:after="120" w:line="240" w:lineRule="auto"/>
        <w:ind w:left="720"/>
        <w:jc w:val="center"/>
        <w:rPr>
          <w:sz w:val="24"/>
          <w:szCs w:val="24"/>
        </w:rPr>
      </w:pPr>
    </w:p>
    <w:p w14:paraId="3FF61271" w14:textId="45B1CA92" w:rsidR="67E835EE" w:rsidRDefault="67E835EE" w:rsidP="37AD99BF">
      <w:pPr>
        <w:spacing w:after="120" w:line="240" w:lineRule="auto"/>
        <w:ind w:left="720"/>
        <w:jc w:val="center"/>
        <w:rPr>
          <w:sz w:val="24"/>
          <w:szCs w:val="24"/>
        </w:rPr>
      </w:pPr>
    </w:p>
    <w:p w14:paraId="228E259E" w14:textId="7B302FE4" w:rsidR="67E835EE" w:rsidRDefault="67E835EE" w:rsidP="37AD99BF">
      <w:pPr>
        <w:spacing w:after="120" w:line="240" w:lineRule="auto"/>
        <w:ind w:left="720"/>
        <w:jc w:val="center"/>
        <w:rPr>
          <w:sz w:val="24"/>
          <w:szCs w:val="24"/>
        </w:rPr>
      </w:pPr>
    </w:p>
    <w:p w14:paraId="1E221976" w14:textId="6B07EE7D" w:rsidR="67E835EE" w:rsidRDefault="67E835EE" w:rsidP="37AD99BF">
      <w:pPr>
        <w:spacing w:after="120" w:line="240" w:lineRule="auto"/>
        <w:ind w:left="720"/>
        <w:jc w:val="center"/>
        <w:rPr>
          <w:sz w:val="24"/>
          <w:szCs w:val="24"/>
        </w:rPr>
      </w:pPr>
    </w:p>
    <w:p w14:paraId="52E27989" w14:textId="2C6765AE" w:rsidR="67E835EE" w:rsidRDefault="67E835EE" w:rsidP="37AD99BF">
      <w:pPr>
        <w:spacing w:after="120" w:line="240" w:lineRule="auto"/>
        <w:ind w:left="720"/>
        <w:jc w:val="center"/>
        <w:rPr>
          <w:sz w:val="24"/>
          <w:szCs w:val="24"/>
        </w:rPr>
      </w:pPr>
    </w:p>
    <w:p w14:paraId="54E1E7E7" w14:textId="19374761" w:rsidR="67E835EE" w:rsidRDefault="67E835EE" w:rsidP="37AD99BF">
      <w:pPr>
        <w:spacing w:after="120" w:line="240" w:lineRule="auto"/>
        <w:ind w:left="720"/>
        <w:jc w:val="center"/>
        <w:rPr>
          <w:sz w:val="24"/>
          <w:szCs w:val="24"/>
        </w:rPr>
      </w:pPr>
    </w:p>
    <w:p w14:paraId="74AD61C0" w14:textId="42CC18B2" w:rsidR="67E835EE" w:rsidRDefault="551BA3EA" w:rsidP="37AD99BF">
      <w:pPr>
        <w:spacing w:after="120" w:line="240" w:lineRule="auto"/>
        <w:ind w:left="720"/>
        <w:jc w:val="center"/>
        <w:rPr>
          <w:sz w:val="24"/>
          <w:szCs w:val="24"/>
        </w:rPr>
      </w:pPr>
      <w:r w:rsidRPr="37AD99BF">
        <w:rPr>
          <w:sz w:val="24"/>
          <w:szCs w:val="24"/>
        </w:rPr>
        <w:t>A D</w:t>
      </w:r>
      <w:r w:rsidR="16451C4B" w:rsidRPr="37AD99BF">
        <w:rPr>
          <w:sz w:val="24"/>
          <w:szCs w:val="24"/>
        </w:rPr>
        <w:t xml:space="preserve">issertation </w:t>
      </w:r>
      <w:proofErr w:type="spellStart"/>
      <w:r w:rsidR="16451C4B" w:rsidRPr="37AD99BF">
        <w:rPr>
          <w:sz w:val="24"/>
          <w:szCs w:val="24"/>
        </w:rPr>
        <w:t>Submited</w:t>
      </w:r>
      <w:proofErr w:type="spellEnd"/>
      <w:r w:rsidR="16451C4B" w:rsidRPr="37AD99BF">
        <w:rPr>
          <w:sz w:val="24"/>
          <w:szCs w:val="24"/>
        </w:rPr>
        <w:t xml:space="preserve"> to the University of Wales Trinity Saint David</w:t>
      </w:r>
    </w:p>
    <w:p w14:paraId="3DBF0495" w14:textId="2802D594" w:rsidR="67E835EE" w:rsidRDefault="67E835EE" w:rsidP="37AD99BF">
      <w:pPr>
        <w:spacing w:after="120" w:line="240" w:lineRule="auto"/>
        <w:ind w:left="720"/>
        <w:jc w:val="center"/>
        <w:rPr>
          <w:sz w:val="24"/>
          <w:szCs w:val="24"/>
        </w:rPr>
      </w:pPr>
    </w:p>
    <w:p w14:paraId="595AECE6" w14:textId="544D5732" w:rsidR="67E835EE" w:rsidRDefault="67E835EE" w:rsidP="37AD99BF">
      <w:pPr>
        <w:spacing w:after="120" w:line="240" w:lineRule="auto"/>
        <w:ind w:left="720"/>
        <w:jc w:val="center"/>
        <w:rPr>
          <w:sz w:val="24"/>
          <w:szCs w:val="24"/>
        </w:rPr>
      </w:pPr>
    </w:p>
    <w:p w14:paraId="2E7BB867" w14:textId="006FA868" w:rsidR="67E835EE" w:rsidRDefault="67E835EE" w:rsidP="37AD99BF">
      <w:pPr>
        <w:spacing w:after="120" w:line="240" w:lineRule="auto"/>
        <w:ind w:left="720"/>
        <w:jc w:val="center"/>
        <w:rPr>
          <w:sz w:val="24"/>
          <w:szCs w:val="24"/>
        </w:rPr>
      </w:pPr>
    </w:p>
    <w:p w14:paraId="018E8A4E" w14:textId="55CDE024" w:rsidR="67E835EE" w:rsidRDefault="67E835EE" w:rsidP="37AD99BF">
      <w:pPr>
        <w:spacing w:after="120" w:line="240" w:lineRule="auto"/>
        <w:ind w:left="720"/>
        <w:jc w:val="center"/>
        <w:rPr>
          <w:sz w:val="24"/>
          <w:szCs w:val="24"/>
        </w:rPr>
      </w:pPr>
    </w:p>
    <w:p w14:paraId="6444113D" w14:textId="7495D430" w:rsidR="67E835EE" w:rsidRDefault="67E835EE" w:rsidP="37AD99BF">
      <w:pPr>
        <w:spacing w:after="120" w:line="240" w:lineRule="auto"/>
        <w:ind w:left="720"/>
        <w:jc w:val="center"/>
        <w:rPr>
          <w:sz w:val="24"/>
          <w:szCs w:val="24"/>
        </w:rPr>
      </w:pPr>
    </w:p>
    <w:p w14:paraId="0FD01AA5" w14:textId="2C087781" w:rsidR="67E835EE" w:rsidRDefault="67E835EE" w:rsidP="37AD99BF">
      <w:pPr>
        <w:spacing w:after="120" w:line="240" w:lineRule="auto"/>
        <w:ind w:left="720"/>
        <w:jc w:val="center"/>
        <w:rPr>
          <w:sz w:val="24"/>
          <w:szCs w:val="24"/>
        </w:rPr>
      </w:pPr>
    </w:p>
    <w:p w14:paraId="71DCB127" w14:textId="4170497D" w:rsidR="67E835EE" w:rsidRDefault="2C76F1ED" w:rsidP="37AD99BF">
      <w:pPr>
        <w:spacing w:after="120" w:line="240" w:lineRule="auto"/>
        <w:ind w:left="720"/>
        <w:jc w:val="center"/>
        <w:rPr>
          <w:sz w:val="24"/>
          <w:szCs w:val="24"/>
        </w:rPr>
      </w:pPr>
      <w:r w:rsidRPr="37AD99BF">
        <w:rPr>
          <w:sz w:val="24"/>
          <w:szCs w:val="24"/>
        </w:rPr>
        <w:t>I</w:t>
      </w:r>
      <w:r w:rsidR="16451C4B" w:rsidRPr="37AD99BF">
        <w:rPr>
          <w:sz w:val="24"/>
          <w:szCs w:val="24"/>
        </w:rPr>
        <w:t>n Partial Fulfilment of the Requirements for the degree of Master of Philos</w:t>
      </w:r>
      <w:r w:rsidR="1528EC4F" w:rsidRPr="37AD99BF">
        <w:rPr>
          <w:sz w:val="24"/>
          <w:szCs w:val="24"/>
        </w:rPr>
        <w:t xml:space="preserve">ophy </w:t>
      </w:r>
      <w:r w:rsidR="55BFE519" w:rsidRPr="37AD99BF">
        <w:rPr>
          <w:sz w:val="24"/>
          <w:szCs w:val="24"/>
        </w:rPr>
        <w:t>September 2025</w:t>
      </w:r>
    </w:p>
    <w:p w14:paraId="30637B4D" w14:textId="44F863B3" w:rsidR="67E835EE" w:rsidRDefault="67E835EE" w:rsidP="37AD99BF">
      <w:pPr>
        <w:spacing w:after="120" w:line="240" w:lineRule="auto"/>
        <w:ind w:left="720"/>
        <w:rPr>
          <w:sz w:val="24"/>
          <w:szCs w:val="24"/>
        </w:rPr>
      </w:pPr>
    </w:p>
    <w:p w14:paraId="731AED4F" w14:textId="52D5D1B9" w:rsidR="67E835EE" w:rsidRDefault="67E835EE" w:rsidP="37AD99BF">
      <w:pPr>
        <w:spacing w:after="120" w:line="240" w:lineRule="auto"/>
        <w:ind w:left="720"/>
      </w:pPr>
    </w:p>
    <w:p w14:paraId="1770A913" w14:textId="1DF93B2B" w:rsidR="67E835EE" w:rsidRDefault="67E835EE" w:rsidP="37AD99BF">
      <w:pPr>
        <w:spacing w:after="120" w:line="240" w:lineRule="auto"/>
        <w:ind w:left="720"/>
      </w:pPr>
    </w:p>
    <w:p w14:paraId="0EFD28F1" w14:textId="292F1FBF" w:rsidR="67E835EE" w:rsidRDefault="484A2C94" w:rsidP="37AD99BF">
      <w:pPr>
        <w:spacing w:after="120" w:line="240" w:lineRule="auto"/>
        <w:ind w:left="720"/>
        <w:rPr>
          <w:rFonts w:ascii="Arial" w:eastAsia="Arial" w:hAnsi="Arial" w:cs="Arial"/>
          <w:color w:val="000000" w:themeColor="text1"/>
          <w:sz w:val="24"/>
          <w:szCs w:val="24"/>
        </w:rPr>
      </w:pPr>
      <w:r>
        <w:rPr>
          <w:noProof/>
        </w:rPr>
        <w:drawing>
          <wp:inline distT="0" distB="0" distL="0" distR="0" wp14:anchorId="15E5DB36" wp14:editId="5F7599FA">
            <wp:extent cx="1857375" cy="647700"/>
            <wp:effectExtent l="0" t="0" r="0" b="0"/>
            <wp:docPr id="1875387670" name="drawing"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387670" name=""/>
                    <pic:cNvPicPr/>
                  </pic:nvPicPr>
                  <pic:blipFill>
                    <a:blip r:embed="rId7">
                      <a:extLst>
                        <a:ext uri="{28A0092B-C50C-407E-A947-70E740481C1C}">
                          <a14:useLocalDpi xmlns:a14="http://schemas.microsoft.com/office/drawing/2010/main"/>
                        </a:ext>
                      </a:extLst>
                    </a:blip>
                    <a:stretch>
                      <a:fillRect/>
                    </a:stretch>
                  </pic:blipFill>
                  <pic:spPr>
                    <a:xfrm>
                      <a:off x="0" y="0"/>
                      <a:ext cx="1857375" cy="647700"/>
                    </a:xfrm>
                    <a:prstGeom prst="rect">
                      <a:avLst/>
                    </a:prstGeom>
                  </pic:spPr>
                </pic:pic>
              </a:graphicData>
            </a:graphic>
          </wp:inline>
        </w:drawing>
      </w:r>
    </w:p>
    <w:p w14:paraId="4DA5F60E" w14:textId="7B1A5039" w:rsidR="67E835EE" w:rsidRDefault="484A2C94" w:rsidP="37AD99BF">
      <w:pPr>
        <w:pBdr>
          <w:top w:val="single" w:sz="4" w:space="1" w:color="auto"/>
          <w:left w:val="single" w:sz="4" w:space="4" w:color="auto"/>
          <w:bottom w:val="single" w:sz="4" w:space="1" w:color="auto"/>
          <w:right w:val="single" w:sz="4" w:space="4" w:color="auto"/>
        </w:pBdr>
        <w:spacing w:after="120" w:line="240" w:lineRule="auto"/>
        <w:jc w:val="center"/>
        <w:rPr>
          <w:rFonts w:ascii="Arial" w:eastAsia="Arial" w:hAnsi="Arial" w:cs="Arial"/>
          <w:color w:val="000000" w:themeColor="text1"/>
          <w:sz w:val="24"/>
          <w:szCs w:val="24"/>
        </w:rPr>
      </w:pPr>
      <w:r w:rsidRPr="37AD99BF">
        <w:rPr>
          <w:rFonts w:ascii="Arial" w:eastAsia="Arial" w:hAnsi="Arial" w:cs="Arial"/>
          <w:b/>
          <w:bCs/>
          <w:color w:val="000000" w:themeColor="text1"/>
          <w:sz w:val="24"/>
          <w:szCs w:val="24"/>
        </w:rPr>
        <w:t>Master’s Degrees by Examination and Dissertation</w:t>
      </w:r>
    </w:p>
    <w:p w14:paraId="693FA078" w14:textId="114DD4D2" w:rsidR="67E835EE" w:rsidRDefault="484A2C94" w:rsidP="37AD99BF">
      <w:pPr>
        <w:pBdr>
          <w:top w:val="single" w:sz="4" w:space="1" w:color="auto"/>
          <w:left w:val="single" w:sz="4" w:space="4" w:color="auto"/>
          <w:bottom w:val="single" w:sz="4" w:space="1" w:color="auto"/>
          <w:right w:val="single" w:sz="4" w:space="4" w:color="auto"/>
        </w:pBdr>
        <w:spacing w:after="120" w:line="240" w:lineRule="auto"/>
        <w:jc w:val="center"/>
        <w:rPr>
          <w:rFonts w:ascii="Arial" w:eastAsia="Arial" w:hAnsi="Arial" w:cs="Arial"/>
          <w:color w:val="000000" w:themeColor="text1"/>
          <w:sz w:val="24"/>
          <w:szCs w:val="24"/>
        </w:rPr>
      </w:pPr>
      <w:r w:rsidRPr="37AD99BF">
        <w:rPr>
          <w:rFonts w:ascii="Arial" w:eastAsia="Arial" w:hAnsi="Arial" w:cs="Arial"/>
          <w:b/>
          <w:bCs/>
          <w:color w:val="000000" w:themeColor="text1"/>
          <w:sz w:val="24"/>
          <w:szCs w:val="24"/>
        </w:rPr>
        <w:t>Declaration Form</w:t>
      </w:r>
    </w:p>
    <w:p w14:paraId="499A4051" w14:textId="6194B8D5" w:rsidR="67E835EE" w:rsidRDefault="484A2C94" w:rsidP="37AD99BF">
      <w:pPr>
        <w:pBdr>
          <w:top w:val="single" w:sz="4" w:space="1" w:color="auto"/>
          <w:left w:val="single" w:sz="4" w:space="4" w:color="auto"/>
          <w:bottom w:val="single" w:sz="4" w:space="1" w:color="auto"/>
          <w:right w:val="single" w:sz="4" w:space="4" w:color="auto"/>
        </w:pBdr>
        <w:spacing w:after="120" w:line="240" w:lineRule="auto"/>
        <w:rPr>
          <w:rFonts w:ascii="Arial" w:eastAsia="Arial" w:hAnsi="Arial" w:cs="Arial"/>
          <w:color w:val="000000" w:themeColor="text1"/>
          <w:sz w:val="24"/>
          <w:szCs w:val="24"/>
        </w:rPr>
      </w:pPr>
      <w:r w:rsidRPr="37AD99BF">
        <w:rPr>
          <w:rFonts w:ascii="Arial" w:eastAsia="Arial" w:hAnsi="Arial" w:cs="Arial"/>
          <w:color w:val="000000" w:themeColor="text1"/>
          <w:sz w:val="24"/>
          <w:szCs w:val="24"/>
        </w:rPr>
        <w:t>1. This work has not previously been accepted in substance for any degree and is not being concurrently submitted in candidature for any degree.</w:t>
      </w:r>
    </w:p>
    <w:p w14:paraId="2902F83C" w14:textId="0F353D9F" w:rsidR="67E835EE" w:rsidRDefault="484A2C94" w:rsidP="37AD99BF">
      <w:pPr>
        <w:pBdr>
          <w:top w:val="single" w:sz="4" w:space="1" w:color="auto"/>
          <w:left w:val="single" w:sz="4" w:space="4" w:color="auto"/>
          <w:bottom w:val="single" w:sz="4" w:space="1" w:color="auto"/>
          <w:right w:val="single" w:sz="4" w:space="4" w:color="auto"/>
        </w:pBdr>
        <w:spacing w:after="120" w:line="360" w:lineRule="auto"/>
        <w:rPr>
          <w:rFonts w:ascii="Arial" w:eastAsia="Arial" w:hAnsi="Arial" w:cs="Arial"/>
          <w:color w:val="000000" w:themeColor="text1"/>
          <w:sz w:val="24"/>
          <w:szCs w:val="24"/>
        </w:rPr>
      </w:pPr>
      <w:r w:rsidRPr="37AD99BF">
        <w:rPr>
          <w:rFonts w:ascii="Arial" w:eastAsia="Arial" w:hAnsi="Arial" w:cs="Arial"/>
          <w:color w:val="000000" w:themeColor="text1"/>
          <w:sz w:val="24"/>
          <w:szCs w:val="24"/>
        </w:rPr>
        <w:t>Name..…….……………Karen Hanson………………………………………...</w:t>
      </w:r>
    </w:p>
    <w:p w14:paraId="07734BF3" w14:textId="14E0B300" w:rsidR="67E835EE" w:rsidRDefault="484A2C94" w:rsidP="37AD99BF">
      <w:pPr>
        <w:pBdr>
          <w:top w:val="single" w:sz="4" w:space="1" w:color="auto"/>
          <w:left w:val="single" w:sz="4" w:space="4" w:color="auto"/>
          <w:bottom w:val="single" w:sz="4" w:space="1" w:color="auto"/>
          <w:right w:val="single" w:sz="4" w:space="4" w:color="auto"/>
        </w:pBdr>
        <w:spacing w:after="120" w:line="360" w:lineRule="auto"/>
        <w:rPr>
          <w:rFonts w:ascii="Arial" w:eastAsia="Arial" w:hAnsi="Arial" w:cs="Arial"/>
          <w:color w:val="000000" w:themeColor="text1"/>
          <w:sz w:val="24"/>
          <w:szCs w:val="24"/>
        </w:rPr>
      </w:pPr>
      <w:r w:rsidRPr="37AD99BF">
        <w:rPr>
          <w:rFonts w:ascii="Arial" w:eastAsia="Arial" w:hAnsi="Arial" w:cs="Arial"/>
          <w:color w:val="000000" w:themeColor="text1"/>
          <w:sz w:val="24"/>
          <w:szCs w:val="24"/>
        </w:rPr>
        <w:t>Date …………………01/10/2025…………………………………………...</w:t>
      </w:r>
    </w:p>
    <w:p w14:paraId="2A33C441" w14:textId="70062B3A" w:rsidR="67E835EE" w:rsidRDefault="67E835EE" w:rsidP="37AD99BF">
      <w:pPr>
        <w:pBdr>
          <w:top w:val="single" w:sz="4" w:space="1" w:color="auto"/>
          <w:left w:val="single" w:sz="4" w:space="4" w:color="auto"/>
          <w:bottom w:val="single" w:sz="4" w:space="1" w:color="auto"/>
          <w:right w:val="single" w:sz="4" w:space="4" w:color="auto"/>
        </w:pBdr>
        <w:spacing w:after="120" w:line="360" w:lineRule="auto"/>
        <w:rPr>
          <w:rFonts w:ascii="Arial" w:eastAsia="Arial" w:hAnsi="Arial" w:cs="Arial"/>
          <w:color w:val="000000" w:themeColor="text1"/>
          <w:sz w:val="24"/>
          <w:szCs w:val="24"/>
        </w:rPr>
      </w:pPr>
    </w:p>
    <w:p w14:paraId="081B5EBB" w14:textId="056DBE09" w:rsidR="67E835EE" w:rsidRDefault="484A2C94" w:rsidP="37AD99BF">
      <w:pPr>
        <w:pBdr>
          <w:top w:val="single" w:sz="4" w:space="1" w:color="auto"/>
          <w:left w:val="single" w:sz="4" w:space="4" w:color="auto"/>
          <w:bottom w:val="single" w:sz="4" w:space="1" w:color="auto"/>
          <w:right w:val="single" w:sz="4" w:space="4" w:color="auto"/>
        </w:pBdr>
        <w:spacing w:after="120" w:line="240" w:lineRule="auto"/>
        <w:rPr>
          <w:rFonts w:ascii="Arial" w:eastAsia="Arial" w:hAnsi="Arial" w:cs="Arial"/>
          <w:color w:val="000000" w:themeColor="text1"/>
          <w:sz w:val="24"/>
          <w:szCs w:val="24"/>
        </w:rPr>
      </w:pPr>
      <w:r w:rsidRPr="37AD99BF">
        <w:rPr>
          <w:rFonts w:ascii="Arial" w:eastAsia="Arial" w:hAnsi="Arial" w:cs="Arial"/>
          <w:color w:val="000000" w:themeColor="text1"/>
          <w:sz w:val="24"/>
          <w:szCs w:val="24"/>
        </w:rPr>
        <w:t>2. This dissertation is being submitted in partial fulfilment of the requirements for the degree of     MA Cultural Astronomy &amp; Astrology</w:t>
      </w:r>
    </w:p>
    <w:p w14:paraId="09B95ADD" w14:textId="7AE3772D" w:rsidR="67E835EE" w:rsidRDefault="484A2C94" w:rsidP="37AD99BF">
      <w:pPr>
        <w:pBdr>
          <w:top w:val="single" w:sz="4" w:space="1" w:color="auto"/>
          <w:left w:val="single" w:sz="4" w:space="4" w:color="auto"/>
          <w:bottom w:val="single" w:sz="4" w:space="1" w:color="auto"/>
          <w:right w:val="single" w:sz="4" w:space="4" w:color="auto"/>
        </w:pBdr>
        <w:spacing w:after="120" w:line="360" w:lineRule="auto"/>
        <w:rPr>
          <w:rFonts w:ascii="Arial" w:eastAsia="Arial" w:hAnsi="Arial" w:cs="Arial"/>
          <w:color w:val="000000" w:themeColor="text1"/>
          <w:sz w:val="24"/>
          <w:szCs w:val="24"/>
        </w:rPr>
      </w:pPr>
      <w:r w:rsidRPr="37AD99BF">
        <w:rPr>
          <w:rFonts w:ascii="Arial" w:eastAsia="Arial" w:hAnsi="Arial" w:cs="Arial"/>
          <w:color w:val="000000" w:themeColor="text1"/>
          <w:sz w:val="24"/>
          <w:szCs w:val="24"/>
        </w:rPr>
        <w:t>Name… …………………Karen Hanson…………………………………….</w:t>
      </w:r>
    </w:p>
    <w:p w14:paraId="31E70E12" w14:textId="02A154F7" w:rsidR="67E835EE" w:rsidRDefault="484A2C94" w:rsidP="37AD99BF">
      <w:pPr>
        <w:pBdr>
          <w:top w:val="single" w:sz="4" w:space="1" w:color="auto"/>
          <w:left w:val="single" w:sz="4" w:space="4" w:color="auto"/>
          <w:bottom w:val="single" w:sz="4" w:space="1" w:color="auto"/>
          <w:right w:val="single" w:sz="4" w:space="4" w:color="auto"/>
        </w:pBdr>
        <w:spacing w:after="120" w:line="360" w:lineRule="auto"/>
        <w:rPr>
          <w:rFonts w:ascii="Arial" w:eastAsia="Arial" w:hAnsi="Arial" w:cs="Arial"/>
          <w:color w:val="000000" w:themeColor="text1"/>
          <w:sz w:val="24"/>
          <w:szCs w:val="24"/>
        </w:rPr>
      </w:pPr>
      <w:r w:rsidRPr="37AD99BF">
        <w:rPr>
          <w:rFonts w:ascii="Arial" w:eastAsia="Arial" w:hAnsi="Arial" w:cs="Arial"/>
          <w:color w:val="000000" w:themeColor="text1"/>
          <w:sz w:val="24"/>
          <w:szCs w:val="24"/>
        </w:rPr>
        <w:t>Date  ………………………01/10/2025……………….…………..…………...</w:t>
      </w:r>
    </w:p>
    <w:p w14:paraId="21D2B1AE" w14:textId="4B020C40" w:rsidR="67E835EE" w:rsidRDefault="67E835EE" w:rsidP="37AD99BF">
      <w:pPr>
        <w:pBdr>
          <w:top w:val="single" w:sz="4" w:space="1" w:color="auto"/>
          <w:left w:val="single" w:sz="4" w:space="4" w:color="auto"/>
          <w:bottom w:val="single" w:sz="4" w:space="1" w:color="auto"/>
          <w:right w:val="single" w:sz="4" w:space="4" w:color="auto"/>
        </w:pBdr>
        <w:spacing w:after="120" w:line="360" w:lineRule="auto"/>
        <w:rPr>
          <w:rFonts w:ascii="Arial" w:eastAsia="Arial" w:hAnsi="Arial" w:cs="Arial"/>
          <w:color w:val="000000" w:themeColor="text1"/>
          <w:sz w:val="24"/>
          <w:szCs w:val="24"/>
        </w:rPr>
      </w:pPr>
    </w:p>
    <w:p w14:paraId="5429131D" w14:textId="5047D8E3" w:rsidR="67E835EE" w:rsidRDefault="484A2C94" w:rsidP="37AD99BF">
      <w:pPr>
        <w:pBdr>
          <w:top w:val="single" w:sz="4" w:space="1" w:color="auto"/>
          <w:left w:val="single" w:sz="4" w:space="4" w:color="auto"/>
          <w:bottom w:val="single" w:sz="4" w:space="1" w:color="auto"/>
          <w:right w:val="single" w:sz="4" w:space="4" w:color="auto"/>
        </w:pBdr>
        <w:spacing w:after="120" w:line="240" w:lineRule="auto"/>
        <w:rPr>
          <w:rFonts w:ascii="Arial" w:eastAsia="Arial" w:hAnsi="Arial" w:cs="Arial"/>
          <w:color w:val="000000" w:themeColor="text1"/>
          <w:sz w:val="24"/>
          <w:szCs w:val="24"/>
        </w:rPr>
      </w:pPr>
      <w:r w:rsidRPr="37AD99BF">
        <w:rPr>
          <w:rFonts w:ascii="Arial" w:eastAsia="Arial" w:hAnsi="Arial" w:cs="Arial"/>
          <w:color w:val="000000" w:themeColor="text1"/>
          <w:sz w:val="24"/>
          <w:szCs w:val="24"/>
        </w:rPr>
        <w:t>3. This dissertation is the result of my own independent work/investigation, except where otherwise stated.</w:t>
      </w:r>
    </w:p>
    <w:p w14:paraId="3A64EB6F" w14:textId="096494C2" w:rsidR="67E835EE" w:rsidRDefault="484A2C94" w:rsidP="37AD99BF">
      <w:pPr>
        <w:pBdr>
          <w:top w:val="single" w:sz="4" w:space="1" w:color="auto"/>
          <w:left w:val="single" w:sz="4" w:space="4" w:color="auto"/>
          <w:bottom w:val="single" w:sz="4" w:space="1" w:color="auto"/>
          <w:right w:val="single" w:sz="4" w:space="4" w:color="auto"/>
        </w:pBdr>
        <w:spacing w:after="120" w:line="240" w:lineRule="auto"/>
        <w:rPr>
          <w:rFonts w:ascii="Arial" w:eastAsia="Arial" w:hAnsi="Arial" w:cs="Arial"/>
          <w:color w:val="000000" w:themeColor="text1"/>
          <w:sz w:val="24"/>
          <w:szCs w:val="24"/>
        </w:rPr>
      </w:pPr>
      <w:r w:rsidRPr="37AD99BF">
        <w:rPr>
          <w:rFonts w:ascii="Arial" w:eastAsia="Arial" w:hAnsi="Arial" w:cs="Arial"/>
          <w:color w:val="000000" w:themeColor="text1"/>
          <w:sz w:val="24"/>
          <w:szCs w:val="24"/>
        </w:rPr>
        <w:t xml:space="preserve">Other sources are acknowledged by footnotes giving explicit references. </w:t>
      </w:r>
    </w:p>
    <w:p w14:paraId="23949D52" w14:textId="1D4F135B" w:rsidR="67E835EE" w:rsidRDefault="484A2C94" w:rsidP="37AD99BF">
      <w:pPr>
        <w:pBdr>
          <w:top w:val="single" w:sz="4" w:space="1" w:color="auto"/>
          <w:left w:val="single" w:sz="4" w:space="4" w:color="auto"/>
          <w:bottom w:val="single" w:sz="4" w:space="1" w:color="auto"/>
          <w:right w:val="single" w:sz="4" w:space="4" w:color="auto"/>
        </w:pBdr>
        <w:spacing w:after="120" w:line="240" w:lineRule="auto"/>
        <w:rPr>
          <w:rFonts w:ascii="Arial" w:eastAsia="Arial" w:hAnsi="Arial" w:cs="Arial"/>
          <w:color w:val="000000" w:themeColor="text1"/>
          <w:sz w:val="24"/>
          <w:szCs w:val="24"/>
        </w:rPr>
      </w:pPr>
      <w:r w:rsidRPr="37AD99BF">
        <w:rPr>
          <w:rFonts w:ascii="Arial" w:eastAsia="Arial" w:hAnsi="Arial" w:cs="Arial"/>
          <w:color w:val="000000" w:themeColor="text1"/>
          <w:sz w:val="24"/>
          <w:szCs w:val="24"/>
        </w:rPr>
        <w:t>A bibliography is appended.</w:t>
      </w:r>
    </w:p>
    <w:p w14:paraId="10F4829C" w14:textId="45CE7277" w:rsidR="67E835EE" w:rsidRDefault="484A2C94" w:rsidP="37AD99BF">
      <w:pPr>
        <w:pBdr>
          <w:top w:val="single" w:sz="4" w:space="1" w:color="auto"/>
          <w:left w:val="single" w:sz="4" w:space="4" w:color="auto"/>
          <w:bottom w:val="single" w:sz="4" w:space="1" w:color="auto"/>
          <w:right w:val="single" w:sz="4" w:space="4" w:color="auto"/>
        </w:pBdr>
        <w:spacing w:after="120" w:line="360" w:lineRule="auto"/>
        <w:rPr>
          <w:rFonts w:ascii="Arial" w:eastAsia="Arial" w:hAnsi="Arial" w:cs="Arial"/>
          <w:color w:val="000000" w:themeColor="text1"/>
          <w:sz w:val="24"/>
          <w:szCs w:val="24"/>
        </w:rPr>
      </w:pPr>
      <w:r w:rsidRPr="37AD99BF">
        <w:rPr>
          <w:rFonts w:ascii="Arial" w:eastAsia="Arial" w:hAnsi="Arial" w:cs="Arial"/>
          <w:color w:val="000000" w:themeColor="text1"/>
          <w:sz w:val="24"/>
          <w:szCs w:val="24"/>
        </w:rPr>
        <w:t>Name……………: Karen Hanson………………………….……………….</w:t>
      </w:r>
    </w:p>
    <w:p w14:paraId="5D85D9B8" w14:textId="51ED0E60" w:rsidR="67E835EE" w:rsidRDefault="484A2C94" w:rsidP="37AD99BF">
      <w:pPr>
        <w:pBdr>
          <w:top w:val="single" w:sz="4" w:space="1" w:color="auto"/>
          <w:left w:val="single" w:sz="4" w:space="4" w:color="auto"/>
          <w:bottom w:val="single" w:sz="4" w:space="1" w:color="auto"/>
          <w:right w:val="single" w:sz="4" w:space="4" w:color="auto"/>
        </w:pBdr>
        <w:spacing w:after="120" w:line="360" w:lineRule="auto"/>
        <w:rPr>
          <w:rFonts w:ascii="Arial" w:eastAsia="Arial" w:hAnsi="Arial" w:cs="Arial"/>
          <w:color w:val="000000" w:themeColor="text1"/>
          <w:sz w:val="24"/>
          <w:szCs w:val="24"/>
        </w:rPr>
      </w:pPr>
      <w:r w:rsidRPr="37AD99BF">
        <w:rPr>
          <w:rFonts w:ascii="Arial" w:eastAsia="Arial" w:hAnsi="Arial" w:cs="Arial"/>
          <w:color w:val="000000" w:themeColor="text1"/>
          <w:sz w:val="24"/>
          <w:szCs w:val="24"/>
        </w:rPr>
        <w:t>Date:  ………………01/10/2025……………………...……………………….</w:t>
      </w:r>
    </w:p>
    <w:p w14:paraId="212B6C78" w14:textId="1E39A038" w:rsidR="67E835EE" w:rsidRDefault="484A2C94" w:rsidP="37AD99BF">
      <w:pPr>
        <w:pBdr>
          <w:top w:val="single" w:sz="4" w:space="1" w:color="auto"/>
          <w:left w:val="single" w:sz="4" w:space="4" w:color="auto"/>
          <w:bottom w:val="single" w:sz="4" w:space="1" w:color="auto"/>
          <w:right w:val="single" w:sz="4" w:space="4" w:color="auto"/>
        </w:pBdr>
        <w:spacing w:after="120" w:line="240" w:lineRule="auto"/>
        <w:rPr>
          <w:rFonts w:ascii="Arial" w:eastAsia="Arial" w:hAnsi="Arial" w:cs="Arial"/>
          <w:color w:val="000000" w:themeColor="text1"/>
          <w:sz w:val="24"/>
          <w:szCs w:val="24"/>
        </w:rPr>
      </w:pPr>
      <w:r w:rsidRPr="37AD99BF">
        <w:rPr>
          <w:rFonts w:ascii="Arial" w:eastAsia="Arial" w:hAnsi="Arial" w:cs="Arial"/>
          <w:color w:val="000000" w:themeColor="text1"/>
          <w:sz w:val="24"/>
          <w:szCs w:val="24"/>
        </w:rPr>
        <w:t xml:space="preserve">  </w:t>
      </w:r>
    </w:p>
    <w:p w14:paraId="4D757A63" w14:textId="423BCE26" w:rsidR="67E835EE" w:rsidRDefault="484A2C94" w:rsidP="37AD99BF">
      <w:pPr>
        <w:pBdr>
          <w:top w:val="single" w:sz="4" w:space="1" w:color="auto"/>
          <w:left w:val="single" w:sz="4" w:space="4" w:color="auto"/>
          <w:bottom w:val="single" w:sz="4" w:space="1" w:color="auto"/>
          <w:right w:val="single" w:sz="4" w:space="4" w:color="auto"/>
        </w:pBdr>
        <w:spacing w:after="120" w:line="240" w:lineRule="auto"/>
        <w:rPr>
          <w:rFonts w:ascii="Arial" w:eastAsia="Arial" w:hAnsi="Arial" w:cs="Arial"/>
          <w:color w:val="000000" w:themeColor="text1"/>
          <w:sz w:val="24"/>
          <w:szCs w:val="24"/>
        </w:rPr>
      </w:pPr>
      <w:r w:rsidRPr="37AD99BF">
        <w:rPr>
          <w:rFonts w:ascii="Arial" w:eastAsia="Arial" w:hAnsi="Arial" w:cs="Arial"/>
          <w:color w:val="000000" w:themeColor="text1"/>
          <w:sz w:val="24"/>
          <w:szCs w:val="24"/>
        </w:rPr>
        <w:t xml:space="preserve">4. I hereby give consent for my dissertation, if accepted, to be available for photocopying, inter- library loan, and for deposit in the University’s digital repository </w:t>
      </w:r>
    </w:p>
    <w:p w14:paraId="1817553F" w14:textId="2B7F8E98" w:rsidR="67E835EE" w:rsidRDefault="484A2C94" w:rsidP="37AD99BF">
      <w:pPr>
        <w:pBdr>
          <w:top w:val="single" w:sz="4" w:space="1" w:color="auto"/>
          <w:left w:val="single" w:sz="4" w:space="4" w:color="auto"/>
          <w:bottom w:val="single" w:sz="4" w:space="1" w:color="auto"/>
          <w:right w:val="single" w:sz="4" w:space="4" w:color="auto"/>
        </w:pBdr>
        <w:spacing w:after="120" w:line="360" w:lineRule="auto"/>
        <w:rPr>
          <w:rFonts w:ascii="Arial" w:eastAsia="Arial" w:hAnsi="Arial" w:cs="Arial"/>
          <w:color w:val="000000" w:themeColor="text1"/>
          <w:sz w:val="24"/>
          <w:szCs w:val="24"/>
        </w:rPr>
      </w:pPr>
      <w:r w:rsidRPr="37AD99BF">
        <w:rPr>
          <w:rFonts w:ascii="Arial" w:eastAsia="Arial" w:hAnsi="Arial" w:cs="Arial"/>
          <w:color w:val="000000" w:themeColor="text1"/>
          <w:sz w:val="24"/>
          <w:szCs w:val="24"/>
        </w:rPr>
        <w:t>Name……………………Karen Hanson…………………………………….</w:t>
      </w:r>
    </w:p>
    <w:p w14:paraId="26C799DD" w14:textId="42E14114" w:rsidR="67E835EE" w:rsidRDefault="484A2C94" w:rsidP="37AD99BF">
      <w:pPr>
        <w:pBdr>
          <w:top w:val="single" w:sz="4" w:space="1" w:color="auto"/>
          <w:left w:val="single" w:sz="4" w:space="4" w:color="auto"/>
          <w:bottom w:val="single" w:sz="4" w:space="1" w:color="auto"/>
          <w:right w:val="single" w:sz="4" w:space="4" w:color="auto"/>
        </w:pBdr>
        <w:spacing w:after="120" w:line="360" w:lineRule="auto"/>
        <w:rPr>
          <w:rFonts w:ascii="Arial" w:eastAsia="Arial" w:hAnsi="Arial" w:cs="Arial"/>
          <w:color w:val="000000" w:themeColor="text1"/>
          <w:sz w:val="24"/>
          <w:szCs w:val="24"/>
        </w:rPr>
      </w:pPr>
      <w:r w:rsidRPr="37AD99BF">
        <w:rPr>
          <w:rFonts w:ascii="Arial" w:eastAsia="Arial" w:hAnsi="Arial" w:cs="Arial"/>
          <w:color w:val="000000" w:themeColor="text1"/>
          <w:sz w:val="24"/>
          <w:szCs w:val="24"/>
        </w:rPr>
        <w:t>Date………………………01/10/2025………….……………………………..</w:t>
      </w:r>
    </w:p>
    <w:p w14:paraId="448AFAB6" w14:textId="65DC5FEF" w:rsidR="67E835EE" w:rsidRDefault="484A2C94" w:rsidP="37AD99BF">
      <w:pPr>
        <w:pBdr>
          <w:top w:val="single" w:sz="4" w:space="1" w:color="auto"/>
          <w:left w:val="single" w:sz="4" w:space="4" w:color="auto"/>
          <w:bottom w:val="single" w:sz="4" w:space="1" w:color="auto"/>
          <w:right w:val="single" w:sz="4" w:space="4" w:color="auto"/>
        </w:pBdr>
        <w:spacing w:after="120" w:line="240" w:lineRule="auto"/>
        <w:rPr>
          <w:rFonts w:ascii="Arial" w:eastAsia="Arial" w:hAnsi="Arial" w:cs="Arial"/>
          <w:color w:val="000000" w:themeColor="text1"/>
          <w:sz w:val="24"/>
          <w:szCs w:val="24"/>
        </w:rPr>
      </w:pPr>
      <w:r w:rsidRPr="37AD99BF">
        <w:rPr>
          <w:rFonts w:ascii="Arial" w:eastAsia="Arial" w:hAnsi="Arial" w:cs="Arial"/>
          <w:b/>
          <w:bCs/>
          <w:color w:val="000000" w:themeColor="text1"/>
          <w:sz w:val="24"/>
          <w:szCs w:val="24"/>
        </w:rPr>
        <w:t>Supervisor’s Declaration</w:t>
      </w:r>
      <w:r w:rsidRPr="37AD99BF">
        <w:rPr>
          <w:rFonts w:ascii="Arial" w:eastAsia="Arial" w:hAnsi="Arial" w:cs="Arial"/>
          <w:color w:val="000000" w:themeColor="text1"/>
          <w:sz w:val="24"/>
          <w:szCs w:val="24"/>
        </w:rPr>
        <w:t>.</w:t>
      </w:r>
    </w:p>
    <w:p w14:paraId="2BDC5216" w14:textId="656A846A" w:rsidR="67E835EE" w:rsidRDefault="484A2C94" w:rsidP="37AD99BF">
      <w:pPr>
        <w:pBdr>
          <w:top w:val="single" w:sz="4" w:space="1" w:color="auto"/>
          <w:left w:val="single" w:sz="4" w:space="4" w:color="auto"/>
          <w:bottom w:val="single" w:sz="4" w:space="1" w:color="auto"/>
          <w:right w:val="single" w:sz="4" w:space="4" w:color="auto"/>
        </w:pBdr>
        <w:spacing w:after="120" w:line="240" w:lineRule="auto"/>
        <w:rPr>
          <w:rFonts w:ascii="Arial" w:eastAsia="Arial" w:hAnsi="Arial" w:cs="Arial"/>
          <w:color w:val="000000" w:themeColor="text1"/>
          <w:sz w:val="24"/>
          <w:szCs w:val="24"/>
        </w:rPr>
      </w:pPr>
      <w:r w:rsidRPr="37AD99BF">
        <w:rPr>
          <w:rFonts w:ascii="Arial" w:eastAsia="Arial" w:hAnsi="Arial" w:cs="Arial"/>
          <w:color w:val="000000" w:themeColor="text1"/>
          <w:sz w:val="24"/>
          <w:szCs w:val="24"/>
        </w:rPr>
        <w:t>I am satisfied that this work is the result of the student’s own efforts.</w:t>
      </w:r>
    </w:p>
    <w:p w14:paraId="049B4617" w14:textId="52FBEC8D" w:rsidR="67E835EE" w:rsidRDefault="484A2C94" w:rsidP="37AD99BF">
      <w:pPr>
        <w:pBdr>
          <w:top w:val="single" w:sz="4" w:space="1" w:color="auto"/>
          <w:left w:val="single" w:sz="4" w:space="4" w:color="auto"/>
          <w:bottom w:val="single" w:sz="4" w:space="1" w:color="auto"/>
          <w:right w:val="single" w:sz="4" w:space="4" w:color="auto"/>
        </w:pBdr>
        <w:spacing w:after="120" w:line="360" w:lineRule="auto"/>
        <w:jc w:val="both"/>
        <w:rPr>
          <w:rFonts w:ascii="Arial" w:eastAsia="Arial" w:hAnsi="Arial" w:cs="Arial"/>
          <w:color w:val="000000" w:themeColor="text1"/>
          <w:sz w:val="24"/>
          <w:szCs w:val="24"/>
        </w:rPr>
      </w:pPr>
      <w:r w:rsidRPr="37AD99BF">
        <w:rPr>
          <w:rFonts w:ascii="Arial" w:eastAsia="Arial" w:hAnsi="Arial" w:cs="Arial"/>
          <w:color w:val="000000" w:themeColor="text1"/>
          <w:sz w:val="24"/>
          <w:szCs w:val="24"/>
        </w:rPr>
        <w:t>Signed:  …………</w:t>
      </w:r>
    </w:p>
    <w:p w14:paraId="3182787A" w14:textId="352A9D8C" w:rsidR="67E835EE" w:rsidRDefault="67E835EE" w:rsidP="37AD99BF">
      <w:pPr>
        <w:jc w:val="center"/>
        <w:rPr>
          <w:rFonts w:ascii="Calibri" w:eastAsia="Calibri" w:hAnsi="Calibri" w:cs="Calibri"/>
          <w:color w:val="000000" w:themeColor="text1"/>
          <w:sz w:val="24"/>
          <w:szCs w:val="24"/>
        </w:rPr>
      </w:pPr>
    </w:p>
    <w:p w14:paraId="61E359D7" w14:textId="63A481F9" w:rsidR="67E835EE" w:rsidRDefault="67E835EE" w:rsidP="37AD99BF">
      <w:pPr>
        <w:jc w:val="center"/>
        <w:rPr>
          <w:rFonts w:ascii="Calibri" w:eastAsia="Calibri" w:hAnsi="Calibri" w:cs="Calibri"/>
          <w:b/>
          <w:bCs/>
          <w:color w:val="000000" w:themeColor="text1"/>
          <w:sz w:val="24"/>
          <w:szCs w:val="24"/>
        </w:rPr>
      </w:pPr>
    </w:p>
    <w:p w14:paraId="3D0977D9" w14:textId="3B4A6222" w:rsidR="67E835EE" w:rsidRDefault="522D45A9" w:rsidP="37AD99BF">
      <w:pPr>
        <w:jc w:val="center"/>
        <w:rPr>
          <w:rFonts w:ascii="Calibri" w:eastAsia="Calibri" w:hAnsi="Calibri" w:cs="Calibri"/>
          <w:b/>
          <w:bCs/>
          <w:color w:val="000000" w:themeColor="text1"/>
          <w:sz w:val="24"/>
          <w:szCs w:val="24"/>
        </w:rPr>
      </w:pPr>
      <w:r w:rsidRPr="37AD99BF">
        <w:rPr>
          <w:rFonts w:ascii="Calibri" w:eastAsia="Calibri" w:hAnsi="Calibri" w:cs="Calibri"/>
          <w:b/>
          <w:bCs/>
          <w:color w:val="000000" w:themeColor="text1"/>
          <w:sz w:val="24"/>
          <w:szCs w:val="24"/>
        </w:rPr>
        <w:t>Table of Content</w:t>
      </w:r>
    </w:p>
    <w:p w14:paraId="62C25F0A" w14:textId="3917A6C7" w:rsidR="67E835EE" w:rsidRDefault="67E835EE" w:rsidP="37AD99BF">
      <w:pPr>
        <w:jc w:val="center"/>
        <w:rPr>
          <w:rFonts w:ascii="Calibri" w:eastAsia="Calibri" w:hAnsi="Calibri" w:cs="Calibri"/>
          <w:b/>
          <w:bCs/>
          <w:color w:val="000000" w:themeColor="text1"/>
          <w:sz w:val="24"/>
          <w:szCs w:val="24"/>
        </w:rPr>
      </w:pPr>
    </w:p>
    <w:p w14:paraId="45487F95" w14:textId="45B91F26" w:rsidR="67E835EE" w:rsidRDefault="320A2543" w:rsidP="37AD99BF">
      <w:pPr>
        <w:rPr>
          <w:rFonts w:ascii="Calibri" w:eastAsia="Calibri" w:hAnsi="Calibri" w:cs="Calibri"/>
          <w:b/>
          <w:bCs/>
          <w:color w:val="000000" w:themeColor="text1"/>
          <w:sz w:val="24"/>
          <w:szCs w:val="24"/>
          <w:u w:val="single"/>
        </w:rPr>
      </w:pPr>
      <w:r w:rsidRPr="37AD99BF">
        <w:rPr>
          <w:rFonts w:ascii="Calibri" w:eastAsia="Calibri" w:hAnsi="Calibri" w:cs="Calibri"/>
          <w:b/>
          <w:bCs/>
          <w:color w:val="000000" w:themeColor="text1"/>
          <w:sz w:val="24"/>
          <w:szCs w:val="24"/>
          <w:u w:val="single"/>
        </w:rPr>
        <w:t>Section One</w:t>
      </w:r>
    </w:p>
    <w:p w14:paraId="4C0CC5EE" w14:textId="10903C69" w:rsidR="67E835EE" w:rsidRDefault="38F7885D" w:rsidP="37AD99BF">
      <w:pPr>
        <w:rPr>
          <w:rFonts w:ascii="Calibri" w:eastAsia="Calibri" w:hAnsi="Calibri" w:cs="Calibri"/>
          <w:color w:val="000000" w:themeColor="text1"/>
        </w:rPr>
      </w:pPr>
      <w:r w:rsidRPr="37AD99BF">
        <w:rPr>
          <w:rFonts w:ascii="Calibri" w:eastAsia="Calibri" w:hAnsi="Calibri" w:cs="Calibri"/>
          <w:color w:val="000000" w:themeColor="text1"/>
        </w:rPr>
        <w:t>Abstract.......................................................................................</w:t>
      </w:r>
      <w:r w:rsidR="3D3AFC9E" w:rsidRPr="37AD99BF">
        <w:rPr>
          <w:rFonts w:ascii="Calibri" w:eastAsia="Calibri" w:hAnsi="Calibri" w:cs="Calibri"/>
          <w:color w:val="000000" w:themeColor="text1"/>
        </w:rPr>
        <w:t>................</w:t>
      </w:r>
      <w:r w:rsidRPr="37AD99BF">
        <w:rPr>
          <w:rFonts w:ascii="Calibri" w:eastAsia="Calibri" w:hAnsi="Calibri" w:cs="Calibri"/>
          <w:color w:val="000000" w:themeColor="text1"/>
        </w:rPr>
        <w:t>......................................</w:t>
      </w:r>
      <w:r w:rsidR="40BA6C2F" w:rsidRPr="37AD99BF">
        <w:rPr>
          <w:rFonts w:ascii="Calibri" w:eastAsia="Calibri" w:hAnsi="Calibri" w:cs="Calibri"/>
          <w:color w:val="000000" w:themeColor="text1"/>
        </w:rPr>
        <w:t xml:space="preserve"> 4</w:t>
      </w:r>
    </w:p>
    <w:p w14:paraId="4F133353" w14:textId="7637A9B8" w:rsidR="67E835EE" w:rsidRDefault="665FC3B3" w:rsidP="37AD99BF">
      <w:pPr>
        <w:rPr>
          <w:rFonts w:ascii="Calibri" w:eastAsia="Calibri" w:hAnsi="Calibri" w:cs="Calibri"/>
          <w:color w:val="000000" w:themeColor="text1"/>
        </w:rPr>
      </w:pPr>
      <w:r w:rsidRPr="37AD99BF">
        <w:rPr>
          <w:rFonts w:ascii="Calibri" w:eastAsia="Calibri" w:hAnsi="Calibri" w:cs="Calibri"/>
          <w:color w:val="000000" w:themeColor="text1"/>
        </w:rPr>
        <w:t xml:space="preserve">Chapter 1 - </w:t>
      </w:r>
      <w:r w:rsidR="40BA6C2F" w:rsidRPr="37AD99BF">
        <w:rPr>
          <w:rFonts w:ascii="Calibri" w:eastAsia="Calibri" w:hAnsi="Calibri" w:cs="Calibri"/>
          <w:color w:val="000000" w:themeColor="text1"/>
        </w:rPr>
        <w:t>Introduction................................................................................................................ 5-</w:t>
      </w:r>
      <w:r w:rsidR="1A94FD09" w:rsidRPr="37AD99BF">
        <w:rPr>
          <w:rFonts w:ascii="Calibri" w:eastAsia="Calibri" w:hAnsi="Calibri" w:cs="Calibri"/>
          <w:color w:val="000000" w:themeColor="text1"/>
        </w:rPr>
        <w:t>7</w:t>
      </w:r>
    </w:p>
    <w:p w14:paraId="6ADE2AA4" w14:textId="5B422FF3" w:rsidR="67E835EE" w:rsidRDefault="3F785A7D" w:rsidP="37AD99BF">
      <w:pPr>
        <w:rPr>
          <w:rFonts w:ascii="Calibri" w:eastAsia="Calibri" w:hAnsi="Calibri" w:cs="Calibri"/>
          <w:b/>
          <w:bCs/>
          <w:color w:val="000000" w:themeColor="text1"/>
          <w:sz w:val="24"/>
          <w:szCs w:val="24"/>
          <w:u w:val="single"/>
        </w:rPr>
      </w:pPr>
      <w:r w:rsidRPr="37AD99BF">
        <w:rPr>
          <w:rFonts w:ascii="Calibri" w:eastAsia="Calibri" w:hAnsi="Calibri" w:cs="Calibri"/>
          <w:b/>
          <w:bCs/>
          <w:color w:val="000000" w:themeColor="text1"/>
          <w:sz w:val="24"/>
          <w:szCs w:val="24"/>
          <w:u w:val="single"/>
        </w:rPr>
        <w:t xml:space="preserve">Section </w:t>
      </w:r>
      <w:r w:rsidR="2B0E65F4" w:rsidRPr="37AD99BF">
        <w:rPr>
          <w:rFonts w:ascii="Calibri" w:eastAsia="Calibri" w:hAnsi="Calibri" w:cs="Calibri"/>
          <w:b/>
          <w:bCs/>
          <w:color w:val="000000" w:themeColor="text1"/>
          <w:sz w:val="24"/>
          <w:szCs w:val="24"/>
          <w:u w:val="single"/>
        </w:rPr>
        <w:t>Two</w:t>
      </w:r>
    </w:p>
    <w:p w14:paraId="4F7A5B54" w14:textId="33F26F2B" w:rsidR="67E835EE" w:rsidRDefault="40BA6C2F" w:rsidP="37AD99BF">
      <w:pPr>
        <w:rPr>
          <w:rFonts w:ascii="Calibri" w:eastAsia="Calibri" w:hAnsi="Calibri" w:cs="Calibri"/>
          <w:color w:val="000000" w:themeColor="text1"/>
        </w:rPr>
      </w:pPr>
      <w:r w:rsidRPr="37AD99BF">
        <w:rPr>
          <w:rFonts w:ascii="Calibri" w:eastAsia="Calibri" w:hAnsi="Calibri" w:cs="Calibri"/>
          <w:color w:val="000000" w:themeColor="text1"/>
        </w:rPr>
        <w:t>Cha</w:t>
      </w:r>
      <w:r w:rsidR="18883DCB" w:rsidRPr="37AD99BF">
        <w:rPr>
          <w:rFonts w:ascii="Calibri" w:eastAsia="Calibri" w:hAnsi="Calibri" w:cs="Calibri"/>
          <w:color w:val="000000" w:themeColor="text1"/>
        </w:rPr>
        <w:t>pter 2</w:t>
      </w:r>
      <w:r w:rsidR="1B6407D8" w:rsidRPr="37AD99BF">
        <w:rPr>
          <w:rFonts w:ascii="Calibri" w:eastAsia="Calibri" w:hAnsi="Calibri" w:cs="Calibri"/>
          <w:color w:val="000000" w:themeColor="text1"/>
        </w:rPr>
        <w:t xml:space="preserve"> – Idealism..................................................................................................................... </w:t>
      </w:r>
      <w:r w:rsidR="77C523E6" w:rsidRPr="37AD99BF">
        <w:rPr>
          <w:rFonts w:ascii="Calibri" w:eastAsia="Calibri" w:hAnsi="Calibri" w:cs="Calibri"/>
          <w:color w:val="000000" w:themeColor="text1"/>
        </w:rPr>
        <w:t>8-12</w:t>
      </w:r>
    </w:p>
    <w:p w14:paraId="5DB2E7E5" w14:textId="403E112D" w:rsidR="67E835EE" w:rsidRDefault="77C523E6" w:rsidP="37AD99BF">
      <w:pPr>
        <w:rPr>
          <w:rFonts w:ascii="Calibri" w:eastAsia="Calibri" w:hAnsi="Calibri" w:cs="Calibri"/>
          <w:color w:val="000000" w:themeColor="text1"/>
        </w:rPr>
      </w:pPr>
      <w:r w:rsidRPr="37AD99BF">
        <w:rPr>
          <w:rFonts w:ascii="Calibri" w:eastAsia="Calibri" w:hAnsi="Calibri" w:cs="Calibri"/>
          <w:color w:val="000000" w:themeColor="text1"/>
        </w:rPr>
        <w:t>Chapter 3 – Cosmology................................................................................................................</w:t>
      </w:r>
      <w:r w:rsidR="1F13CBAA" w:rsidRPr="37AD99BF">
        <w:rPr>
          <w:rFonts w:ascii="Calibri" w:eastAsia="Calibri" w:hAnsi="Calibri" w:cs="Calibri"/>
          <w:color w:val="000000" w:themeColor="text1"/>
        </w:rPr>
        <w:t>13-14</w:t>
      </w:r>
    </w:p>
    <w:p w14:paraId="61CA991B" w14:textId="4C6A99C9" w:rsidR="67E835EE" w:rsidRDefault="77C523E6" w:rsidP="37AD99BF">
      <w:pPr>
        <w:rPr>
          <w:rFonts w:ascii="Calibri" w:eastAsia="Calibri" w:hAnsi="Calibri" w:cs="Calibri"/>
          <w:color w:val="000000" w:themeColor="text1"/>
        </w:rPr>
      </w:pPr>
      <w:r w:rsidRPr="37AD99BF">
        <w:rPr>
          <w:rFonts w:ascii="Calibri" w:eastAsia="Calibri" w:hAnsi="Calibri" w:cs="Calibri"/>
          <w:color w:val="000000" w:themeColor="text1"/>
        </w:rPr>
        <w:t>Chapter 4 – Holographic Universe</w:t>
      </w:r>
      <w:r w:rsidR="34825C6C" w:rsidRPr="37AD99BF">
        <w:rPr>
          <w:rFonts w:ascii="Calibri" w:eastAsia="Calibri" w:hAnsi="Calibri" w:cs="Calibri"/>
          <w:color w:val="000000" w:themeColor="text1"/>
        </w:rPr>
        <w:t>...............................................................................................</w:t>
      </w:r>
      <w:r w:rsidR="6CA74B06" w:rsidRPr="37AD99BF">
        <w:rPr>
          <w:rFonts w:ascii="Calibri" w:eastAsia="Calibri" w:hAnsi="Calibri" w:cs="Calibri"/>
          <w:color w:val="000000" w:themeColor="text1"/>
        </w:rPr>
        <w:t>15-17</w:t>
      </w:r>
    </w:p>
    <w:p w14:paraId="3C7BD9A2" w14:textId="59CB6F8E" w:rsidR="67E835EE" w:rsidRDefault="0748B32D" w:rsidP="37AD99BF">
      <w:pPr>
        <w:rPr>
          <w:rFonts w:ascii="Calibri" w:eastAsia="Calibri" w:hAnsi="Calibri" w:cs="Calibri"/>
          <w:b/>
          <w:bCs/>
          <w:color w:val="000000" w:themeColor="text1"/>
          <w:sz w:val="24"/>
          <w:szCs w:val="24"/>
          <w:u w:val="single"/>
        </w:rPr>
      </w:pPr>
      <w:r w:rsidRPr="37AD99BF">
        <w:rPr>
          <w:rFonts w:ascii="Calibri" w:eastAsia="Calibri" w:hAnsi="Calibri" w:cs="Calibri"/>
          <w:b/>
          <w:bCs/>
          <w:color w:val="000000" w:themeColor="text1"/>
          <w:sz w:val="24"/>
          <w:szCs w:val="24"/>
          <w:u w:val="single"/>
        </w:rPr>
        <w:t>Section Three</w:t>
      </w:r>
    </w:p>
    <w:p w14:paraId="31E3F3C5" w14:textId="74A0D4D4" w:rsidR="67E835EE" w:rsidRDefault="77C523E6" w:rsidP="37AD99BF">
      <w:pPr>
        <w:rPr>
          <w:rFonts w:ascii="Calibri" w:eastAsia="Calibri" w:hAnsi="Calibri" w:cs="Calibri"/>
          <w:color w:val="000000" w:themeColor="text1"/>
        </w:rPr>
      </w:pPr>
      <w:r w:rsidRPr="37AD99BF">
        <w:rPr>
          <w:rFonts w:ascii="Calibri" w:eastAsia="Calibri" w:hAnsi="Calibri" w:cs="Calibri"/>
          <w:color w:val="000000" w:themeColor="text1"/>
        </w:rPr>
        <w:t>Chapter 5 – Findings</w:t>
      </w:r>
      <w:r w:rsidR="7D37A8E8" w:rsidRPr="37AD99BF">
        <w:rPr>
          <w:rFonts w:ascii="Calibri" w:eastAsia="Calibri" w:hAnsi="Calibri" w:cs="Calibri"/>
          <w:color w:val="000000" w:themeColor="text1"/>
        </w:rPr>
        <w:t>....................................................................................................................</w:t>
      </w:r>
      <w:r w:rsidR="19961FD4" w:rsidRPr="37AD99BF">
        <w:rPr>
          <w:rFonts w:ascii="Calibri" w:eastAsia="Calibri" w:hAnsi="Calibri" w:cs="Calibri"/>
          <w:color w:val="000000" w:themeColor="text1"/>
        </w:rPr>
        <w:t>18-25</w:t>
      </w:r>
    </w:p>
    <w:p w14:paraId="5DF3BEA4" w14:textId="3D15BFB4" w:rsidR="67E835EE" w:rsidRDefault="60835AFA" w:rsidP="37AD99BF">
      <w:pPr>
        <w:rPr>
          <w:rFonts w:ascii="Calibri" w:eastAsia="Calibri" w:hAnsi="Calibri" w:cs="Calibri"/>
          <w:b/>
          <w:bCs/>
          <w:color w:val="000000" w:themeColor="text1"/>
          <w:sz w:val="24"/>
          <w:szCs w:val="24"/>
          <w:u w:val="single"/>
        </w:rPr>
      </w:pPr>
      <w:r w:rsidRPr="37AD99BF">
        <w:rPr>
          <w:rFonts w:ascii="Calibri" w:eastAsia="Calibri" w:hAnsi="Calibri" w:cs="Calibri"/>
          <w:b/>
          <w:bCs/>
          <w:color w:val="000000" w:themeColor="text1"/>
          <w:sz w:val="24"/>
          <w:szCs w:val="24"/>
          <w:u w:val="single"/>
        </w:rPr>
        <w:t>Section Four</w:t>
      </w:r>
    </w:p>
    <w:p w14:paraId="5FC74673" w14:textId="27F64062" w:rsidR="67E835EE" w:rsidRDefault="77C523E6" w:rsidP="37AD99BF">
      <w:pPr>
        <w:rPr>
          <w:rFonts w:ascii="Calibri" w:eastAsia="Calibri" w:hAnsi="Calibri" w:cs="Calibri"/>
          <w:color w:val="000000" w:themeColor="text1"/>
        </w:rPr>
      </w:pPr>
      <w:r w:rsidRPr="37AD99BF">
        <w:rPr>
          <w:rFonts w:ascii="Calibri" w:eastAsia="Calibri" w:hAnsi="Calibri" w:cs="Calibri"/>
          <w:color w:val="000000" w:themeColor="text1"/>
        </w:rPr>
        <w:t>Chapter 6 – Conclusion</w:t>
      </w:r>
      <w:r w:rsidR="373788C1" w:rsidRPr="37AD99BF">
        <w:rPr>
          <w:rFonts w:ascii="Calibri" w:eastAsia="Calibri" w:hAnsi="Calibri" w:cs="Calibri"/>
          <w:color w:val="000000" w:themeColor="text1"/>
        </w:rPr>
        <w:t>................................................................................................................</w:t>
      </w:r>
      <w:r w:rsidR="673D01E7" w:rsidRPr="37AD99BF">
        <w:rPr>
          <w:rFonts w:ascii="Calibri" w:eastAsia="Calibri" w:hAnsi="Calibri" w:cs="Calibri"/>
          <w:color w:val="000000" w:themeColor="text1"/>
        </w:rPr>
        <w:t>26-30</w:t>
      </w:r>
    </w:p>
    <w:p w14:paraId="2A6EF4EE" w14:textId="21176810" w:rsidR="67E835EE" w:rsidRDefault="77C523E6" w:rsidP="37AD99BF">
      <w:pPr>
        <w:rPr>
          <w:rFonts w:ascii="Calibri" w:eastAsia="Calibri" w:hAnsi="Calibri" w:cs="Calibri"/>
          <w:color w:val="000000" w:themeColor="text1"/>
        </w:rPr>
      </w:pPr>
      <w:r w:rsidRPr="37AD99BF">
        <w:rPr>
          <w:rFonts w:ascii="Calibri" w:eastAsia="Calibri" w:hAnsi="Calibri" w:cs="Calibri"/>
          <w:color w:val="000000" w:themeColor="text1"/>
        </w:rPr>
        <w:t>Bibliography</w:t>
      </w:r>
      <w:r w:rsidR="4104ADC7" w:rsidRPr="37AD99BF">
        <w:rPr>
          <w:rFonts w:ascii="Calibri" w:eastAsia="Calibri" w:hAnsi="Calibri" w:cs="Calibri"/>
          <w:color w:val="000000" w:themeColor="text1"/>
        </w:rPr>
        <w:t>................................................................................................................................31-35</w:t>
      </w:r>
    </w:p>
    <w:p w14:paraId="4EAE6897" w14:textId="10CD57A9" w:rsidR="67E835EE" w:rsidRDefault="67E835EE" w:rsidP="37AD99BF">
      <w:pPr>
        <w:rPr>
          <w:rFonts w:ascii="Calibri" w:eastAsia="Calibri" w:hAnsi="Calibri" w:cs="Calibri"/>
          <w:color w:val="000000" w:themeColor="text1"/>
        </w:rPr>
      </w:pPr>
    </w:p>
    <w:p w14:paraId="61856246" w14:textId="3B944178" w:rsidR="67E835EE" w:rsidRDefault="67E835EE" w:rsidP="37AD99BF">
      <w:pPr>
        <w:rPr>
          <w:rFonts w:ascii="Calibri" w:eastAsia="Calibri" w:hAnsi="Calibri" w:cs="Calibri"/>
          <w:color w:val="000000" w:themeColor="text1"/>
        </w:rPr>
      </w:pPr>
    </w:p>
    <w:p w14:paraId="37849C35" w14:textId="0654BEE4" w:rsidR="67E835EE" w:rsidRDefault="67E835EE" w:rsidP="37AD99BF">
      <w:pPr>
        <w:jc w:val="center"/>
        <w:rPr>
          <w:rFonts w:ascii="Calibri" w:eastAsia="Calibri" w:hAnsi="Calibri" w:cs="Calibri"/>
          <w:b/>
          <w:bCs/>
          <w:color w:val="000000" w:themeColor="text1"/>
          <w:sz w:val="24"/>
          <w:szCs w:val="24"/>
        </w:rPr>
      </w:pPr>
    </w:p>
    <w:p w14:paraId="0F569FE4" w14:textId="5C2BE853" w:rsidR="67E835EE" w:rsidRDefault="67E835EE" w:rsidP="37AD99BF">
      <w:pPr>
        <w:jc w:val="center"/>
        <w:rPr>
          <w:rFonts w:ascii="Calibri" w:eastAsia="Calibri" w:hAnsi="Calibri" w:cs="Calibri"/>
          <w:b/>
          <w:bCs/>
          <w:color w:val="000000" w:themeColor="text1"/>
          <w:sz w:val="24"/>
          <w:szCs w:val="24"/>
        </w:rPr>
      </w:pPr>
    </w:p>
    <w:p w14:paraId="7C88873E" w14:textId="17304BE1" w:rsidR="67E835EE" w:rsidRDefault="67E835EE" w:rsidP="37AD99BF">
      <w:pPr>
        <w:jc w:val="center"/>
        <w:rPr>
          <w:rFonts w:ascii="Calibri" w:eastAsia="Calibri" w:hAnsi="Calibri" w:cs="Calibri"/>
          <w:b/>
          <w:bCs/>
          <w:color w:val="000000" w:themeColor="text1"/>
          <w:sz w:val="24"/>
          <w:szCs w:val="24"/>
        </w:rPr>
      </w:pPr>
    </w:p>
    <w:p w14:paraId="0B47D524" w14:textId="507C206B" w:rsidR="67E835EE" w:rsidRDefault="67E835EE" w:rsidP="37AD99BF">
      <w:pPr>
        <w:jc w:val="center"/>
        <w:rPr>
          <w:rFonts w:ascii="Calibri" w:eastAsia="Calibri" w:hAnsi="Calibri" w:cs="Calibri"/>
          <w:b/>
          <w:bCs/>
          <w:color w:val="000000" w:themeColor="text1"/>
          <w:sz w:val="24"/>
          <w:szCs w:val="24"/>
        </w:rPr>
      </w:pPr>
    </w:p>
    <w:p w14:paraId="423F517D" w14:textId="355E5949" w:rsidR="67E835EE" w:rsidRDefault="67E835EE" w:rsidP="37AD99BF">
      <w:pPr>
        <w:jc w:val="center"/>
        <w:rPr>
          <w:rFonts w:ascii="Calibri" w:eastAsia="Calibri" w:hAnsi="Calibri" w:cs="Calibri"/>
          <w:b/>
          <w:bCs/>
          <w:color w:val="000000" w:themeColor="text1"/>
          <w:sz w:val="24"/>
          <w:szCs w:val="24"/>
        </w:rPr>
      </w:pPr>
    </w:p>
    <w:p w14:paraId="5A5E2037" w14:textId="3DD9E40D" w:rsidR="67E835EE" w:rsidRDefault="67E835EE" w:rsidP="37AD99BF">
      <w:pPr>
        <w:jc w:val="center"/>
        <w:rPr>
          <w:rFonts w:ascii="Calibri" w:eastAsia="Calibri" w:hAnsi="Calibri" w:cs="Calibri"/>
          <w:b/>
          <w:bCs/>
          <w:color w:val="000000" w:themeColor="text1"/>
          <w:sz w:val="24"/>
          <w:szCs w:val="24"/>
        </w:rPr>
      </w:pPr>
    </w:p>
    <w:p w14:paraId="159C235E" w14:textId="175DA5BF" w:rsidR="67E835EE" w:rsidRDefault="67E835EE" w:rsidP="37AD99BF">
      <w:pPr>
        <w:jc w:val="center"/>
        <w:rPr>
          <w:rFonts w:ascii="Calibri" w:eastAsia="Calibri" w:hAnsi="Calibri" w:cs="Calibri"/>
          <w:b/>
          <w:bCs/>
          <w:color w:val="000000" w:themeColor="text1"/>
          <w:sz w:val="24"/>
          <w:szCs w:val="24"/>
        </w:rPr>
      </w:pPr>
    </w:p>
    <w:p w14:paraId="00C1713E" w14:textId="56773B9A" w:rsidR="67E835EE" w:rsidRDefault="67E835EE" w:rsidP="37AD99BF">
      <w:pPr>
        <w:jc w:val="center"/>
        <w:rPr>
          <w:rFonts w:ascii="Calibri" w:eastAsia="Calibri" w:hAnsi="Calibri" w:cs="Calibri"/>
          <w:b/>
          <w:bCs/>
          <w:color w:val="000000" w:themeColor="text1"/>
          <w:sz w:val="24"/>
          <w:szCs w:val="24"/>
        </w:rPr>
      </w:pPr>
    </w:p>
    <w:p w14:paraId="406063D6" w14:textId="604DAA8E" w:rsidR="67E835EE" w:rsidRDefault="67E835EE" w:rsidP="37AD99BF">
      <w:pPr>
        <w:jc w:val="center"/>
        <w:rPr>
          <w:rFonts w:ascii="Calibri" w:eastAsia="Calibri" w:hAnsi="Calibri" w:cs="Calibri"/>
          <w:b/>
          <w:bCs/>
          <w:color w:val="000000" w:themeColor="text1"/>
          <w:sz w:val="24"/>
          <w:szCs w:val="24"/>
        </w:rPr>
      </w:pPr>
    </w:p>
    <w:p w14:paraId="5EDD6768" w14:textId="0D00CBB6" w:rsidR="67E835EE" w:rsidRDefault="67E835EE" w:rsidP="37AD99BF">
      <w:pPr>
        <w:jc w:val="center"/>
        <w:rPr>
          <w:rFonts w:ascii="Calibri" w:eastAsia="Calibri" w:hAnsi="Calibri" w:cs="Calibri"/>
          <w:b/>
          <w:bCs/>
          <w:color w:val="000000" w:themeColor="text1"/>
          <w:sz w:val="24"/>
          <w:szCs w:val="24"/>
        </w:rPr>
      </w:pPr>
    </w:p>
    <w:p w14:paraId="1587E65E" w14:textId="5A5418DA" w:rsidR="67E835EE" w:rsidRDefault="67E835EE" w:rsidP="37AD99BF">
      <w:pPr>
        <w:jc w:val="center"/>
        <w:rPr>
          <w:rFonts w:ascii="Calibri" w:eastAsia="Calibri" w:hAnsi="Calibri" w:cs="Calibri"/>
          <w:b/>
          <w:bCs/>
          <w:color w:val="000000" w:themeColor="text1"/>
          <w:sz w:val="24"/>
          <w:szCs w:val="24"/>
        </w:rPr>
      </w:pPr>
    </w:p>
    <w:p w14:paraId="4F27ED5D" w14:textId="5D5E3A3D" w:rsidR="67E835EE" w:rsidRDefault="67E835EE" w:rsidP="37AD99BF">
      <w:pPr>
        <w:jc w:val="center"/>
        <w:rPr>
          <w:rFonts w:ascii="Calibri" w:eastAsia="Calibri" w:hAnsi="Calibri" w:cs="Calibri"/>
          <w:b/>
          <w:bCs/>
          <w:color w:val="000000" w:themeColor="text1"/>
          <w:sz w:val="24"/>
          <w:szCs w:val="24"/>
        </w:rPr>
      </w:pPr>
    </w:p>
    <w:p w14:paraId="07B79F8D" w14:textId="44AB9D11" w:rsidR="67E835EE" w:rsidRDefault="67E835EE" w:rsidP="37AD99BF">
      <w:pPr>
        <w:jc w:val="center"/>
        <w:rPr>
          <w:rFonts w:ascii="Calibri" w:eastAsia="Calibri" w:hAnsi="Calibri" w:cs="Calibri"/>
          <w:b/>
          <w:bCs/>
          <w:color w:val="000000" w:themeColor="text1"/>
          <w:sz w:val="24"/>
          <w:szCs w:val="24"/>
        </w:rPr>
      </w:pPr>
    </w:p>
    <w:p w14:paraId="62473DA9" w14:textId="33B9236B" w:rsidR="67E835EE" w:rsidRDefault="67E835EE" w:rsidP="37AD99BF">
      <w:pPr>
        <w:jc w:val="center"/>
        <w:rPr>
          <w:rFonts w:ascii="Calibri" w:eastAsia="Calibri" w:hAnsi="Calibri" w:cs="Calibri"/>
          <w:b/>
          <w:bCs/>
          <w:color w:val="000000" w:themeColor="text1"/>
          <w:sz w:val="24"/>
          <w:szCs w:val="24"/>
        </w:rPr>
      </w:pPr>
    </w:p>
    <w:p w14:paraId="00C41241" w14:textId="6E6FFD1E" w:rsidR="67E835EE" w:rsidRDefault="67E835EE" w:rsidP="37AD99BF">
      <w:pPr>
        <w:jc w:val="center"/>
        <w:rPr>
          <w:rFonts w:ascii="Calibri" w:eastAsia="Calibri" w:hAnsi="Calibri" w:cs="Calibri"/>
          <w:b/>
          <w:bCs/>
          <w:color w:val="000000" w:themeColor="text1"/>
          <w:sz w:val="24"/>
          <w:szCs w:val="24"/>
        </w:rPr>
      </w:pPr>
    </w:p>
    <w:p w14:paraId="5B9B127A" w14:textId="209299C2" w:rsidR="67E835EE" w:rsidRDefault="67E835EE" w:rsidP="37AD99BF">
      <w:pPr>
        <w:jc w:val="center"/>
        <w:rPr>
          <w:rFonts w:ascii="Calibri" w:eastAsia="Calibri" w:hAnsi="Calibri" w:cs="Calibri"/>
          <w:b/>
          <w:bCs/>
          <w:color w:val="000000" w:themeColor="text1"/>
          <w:sz w:val="24"/>
          <w:szCs w:val="24"/>
        </w:rPr>
      </w:pPr>
    </w:p>
    <w:p w14:paraId="465BB749" w14:textId="5D43D3D1" w:rsidR="67E835EE" w:rsidRDefault="1D01D64C" w:rsidP="37AD99BF">
      <w:pPr>
        <w:rPr>
          <w:rFonts w:ascii="Calibri" w:eastAsia="Calibri" w:hAnsi="Calibri" w:cs="Calibri"/>
          <w:color w:val="000000" w:themeColor="text1"/>
        </w:rPr>
      </w:pPr>
      <w:r w:rsidRPr="37AD99BF">
        <w:rPr>
          <w:rFonts w:ascii="Calibri" w:eastAsia="Calibri" w:hAnsi="Calibri" w:cs="Calibri"/>
          <w:color w:val="000000" w:themeColor="text1"/>
          <w:u w:val="single"/>
        </w:rPr>
        <w:t>A</w:t>
      </w:r>
      <w:r w:rsidR="5B86B930" w:rsidRPr="37AD99BF">
        <w:rPr>
          <w:rFonts w:ascii="Calibri" w:eastAsia="Calibri" w:hAnsi="Calibri" w:cs="Calibri"/>
          <w:color w:val="000000" w:themeColor="text1"/>
          <w:u w:val="single"/>
        </w:rPr>
        <w:t>bstract</w:t>
      </w:r>
    </w:p>
    <w:p w14:paraId="03B6AC42" w14:textId="4E789BA6" w:rsidR="67E835EE" w:rsidRDefault="5B86B930" w:rsidP="37AD99BF">
      <w:pPr>
        <w:jc w:val="both"/>
        <w:rPr>
          <w:rFonts w:ascii="Calibri" w:eastAsia="Calibri" w:hAnsi="Calibri" w:cs="Calibri"/>
        </w:rPr>
      </w:pPr>
      <w:r w:rsidRPr="37AD99BF">
        <w:rPr>
          <w:rFonts w:ascii="Calibri" w:eastAsia="Calibri" w:hAnsi="Calibri" w:cs="Calibri"/>
          <w:color w:val="000000" w:themeColor="text1"/>
        </w:rPr>
        <w:t xml:space="preserve">The problems debated and considered in classical antiquity concerning the nature of reality are still as relevant today, laying the groundwork for modern scientific and philosophical thought regarding cosmology and our place in the universe. Classical science assumes a view of reality that exists independent of the observer while idealism and quantum physics posit a reality that may be fundamentally shaped by consciousness or perception. The research asks if the modern theory of holographic universe is a version of Platonic cosmology using public content from online social media and discussion platforms. The findings indicate that most online users included within the research believe the holographic universe theory to be a form of idealism but not necessarily the mind-independent idealism of Platonic thought with key themes across all online platforms proposing that the theory presents a new way of understanding reality as a mind-dependent construct formed by a conscious observer within it. </w:t>
      </w:r>
      <w:r w:rsidRPr="37AD99BF">
        <w:rPr>
          <w:rFonts w:ascii="Calibri" w:eastAsia="Calibri" w:hAnsi="Calibri" w:cs="Calibri"/>
        </w:rPr>
        <w:t xml:space="preserve"> </w:t>
      </w:r>
    </w:p>
    <w:p w14:paraId="56C2A6EE" w14:textId="27BC2C89" w:rsidR="67E835EE" w:rsidRDefault="67E835EE" w:rsidP="37AD99BF">
      <w:pPr>
        <w:jc w:val="center"/>
        <w:rPr>
          <w:rFonts w:ascii="Calibri" w:eastAsia="Calibri" w:hAnsi="Calibri" w:cs="Calibri"/>
          <w:b/>
          <w:bCs/>
          <w:color w:val="000000" w:themeColor="text1"/>
          <w:sz w:val="24"/>
          <w:szCs w:val="24"/>
        </w:rPr>
      </w:pPr>
    </w:p>
    <w:p w14:paraId="7C3C5FF8" w14:textId="2EA5C54B" w:rsidR="67E835EE" w:rsidRDefault="67E835EE" w:rsidP="37AD99BF">
      <w:pPr>
        <w:jc w:val="center"/>
        <w:rPr>
          <w:rFonts w:ascii="Calibri" w:eastAsia="Calibri" w:hAnsi="Calibri" w:cs="Calibri"/>
          <w:b/>
          <w:bCs/>
          <w:color w:val="000000" w:themeColor="text1"/>
          <w:sz w:val="24"/>
          <w:szCs w:val="24"/>
        </w:rPr>
      </w:pPr>
    </w:p>
    <w:p w14:paraId="38D9A8CB" w14:textId="4019CD20" w:rsidR="67E835EE" w:rsidRDefault="67E835EE" w:rsidP="37AD99BF">
      <w:pPr>
        <w:jc w:val="center"/>
        <w:rPr>
          <w:rFonts w:ascii="Calibri" w:eastAsia="Calibri" w:hAnsi="Calibri" w:cs="Calibri"/>
          <w:b/>
          <w:bCs/>
          <w:color w:val="000000" w:themeColor="text1"/>
          <w:sz w:val="24"/>
          <w:szCs w:val="24"/>
        </w:rPr>
      </w:pPr>
    </w:p>
    <w:p w14:paraId="0B687AF8" w14:textId="38971012" w:rsidR="67E835EE" w:rsidRDefault="67E835EE" w:rsidP="37AD99BF">
      <w:pPr>
        <w:jc w:val="center"/>
        <w:rPr>
          <w:rFonts w:ascii="Calibri" w:eastAsia="Calibri" w:hAnsi="Calibri" w:cs="Calibri"/>
          <w:b/>
          <w:bCs/>
          <w:color w:val="000000" w:themeColor="text1"/>
          <w:sz w:val="24"/>
          <w:szCs w:val="24"/>
        </w:rPr>
      </w:pPr>
    </w:p>
    <w:p w14:paraId="6E8D0743" w14:textId="103D338F" w:rsidR="67E835EE" w:rsidRDefault="67E835EE" w:rsidP="37AD99BF">
      <w:pPr>
        <w:jc w:val="center"/>
        <w:rPr>
          <w:rFonts w:ascii="Calibri" w:eastAsia="Calibri" w:hAnsi="Calibri" w:cs="Calibri"/>
          <w:b/>
          <w:bCs/>
          <w:color w:val="000000" w:themeColor="text1"/>
          <w:sz w:val="24"/>
          <w:szCs w:val="24"/>
        </w:rPr>
      </w:pPr>
    </w:p>
    <w:p w14:paraId="0E6EDBEF" w14:textId="3879E994" w:rsidR="67E835EE" w:rsidRDefault="67E835EE" w:rsidP="37AD99BF">
      <w:pPr>
        <w:jc w:val="center"/>
        <w:rPr>
          <w:rFonts w:ascii="Calibri" w:eastAsia="Calibri" w:hAnsi="Calibri" w:cs="Calibri"/>
          <w:b/>
          <w:bCs/>
          <w:color w:val="000000" w:themeColor="text1"/>
          <w:sz w:val="24"/>
          <w:szCs w:val="24"/>
        </w:rPr>
      </w:pPr>
    </w:p>
    <w:p w14:paraId="0D7BD9BA" w14:textId="10BE2A33" w:rsidR="67E835EE" w:rsidRDefault="67E835EE" w:rsidP="37AD99BF">
      <w:pPr>
        <w:jc w:val="center"/>
        <w:rPr>
          <w:rFonts w:ascii="Calibri" w:eastAsia="Calibri" w:hAnsi="Calibri" w:cs="Calibri"/>
          <w:b/>
          <w:bCs/>
          <w:color w:val="000000" w:themeColor="text1"/>
          <w:sz w:val="24"/>
          <w:szCs w:val="24"/>
        </w:rPr>
      </w:pPr>
    </w:p>
    <w:p w14:paraId="35794AC5" w14:textId="51CCDD8A" w:rsidR="67E835EE" w:rsidRDefault="67E835EE" w:rsidP="37AD99BF">
      <w:pPr>
        <w:jc w:val="center"/>
        <w:rPr>
          <w:rFonts w:ascii="Calibri" w:eastAsia="Calibri" w:hAnsi="Calibri" w:cs="Calibri"/>
          <w:b/>
          <w:bCs/>
          <w:color w:val="000000" w:themeColor="text1"/>
          <w:sz w:val="24"/>
          <w:szCs w:val="24"/>
        </w:rPr>
      </w:pPr>
    </w:p>
    <w:p w14:paraId="3B0516B1" w14:textId="1FA98013" w:rsidR="67E835EE" w:rsidRDefault="67E835EE" w:rsidP="37AD99BF">
      <w:pPr>
        <w:jc w:val="center"/>
        <w:rPr>
          <w:rFonts w:ascii="Calibri" w:eastAsia="Calibri" w:hAnsi="Calibri" w:cs="Calibri"/>
          <w:b/>
          <w:bCs/>
          <w:color w:val="000000" w:themeColor="text1"/>
          <w:sz w:val="24"/>
          <w:szCs w:val="24"/>
        </w:rPr>
      </w:pPr>
    </w:p>
    <w:p w14:paraId="7DECC932" w14:textId="76809FA4" w:rsidR="67E835EE" w:rsidRDefault="67E835EE" w:rsidP="37AD99BF">
      <w:pPr>
        <w:jc w:val="center"/>
        <w:rPr>
          <w:rFonts w:ascii="Calibri" w:eastAsia="Calibri" w:hAnsi="Calibri" w:cs="Calibri"/>
          <w:b/>
          <w:bCs/>
          <w:color w:val="000000" w:themeColor="text1"/>
          <w:sz w:val="24"/>
          <w:szCs w:val="24"/>
        </w:rPr>
      </w:pPr>
    </w:p>
    <w:p w14:paraId="7EC3B830" w14:textId="41858620" w:rsidR="67E835EE" w:rsidRDefault="67E835EE" w:rsidP="37AD99BF">
      <w:pPr>
        <w:jc w:val="center"/>
        <w:rPr>
          <w:rFonts w:ascii="Calibri" w:eastAsia="Calibri" w:hAnsi="Calibri" w:cs="Calibri"/>
          <w:b/>
          <w:bCs/>
          <w:color w:val="000000" w:themeColor="text1"/>
          <w:sz w:val="24"/>
          <w:szCs w:val="24"/>
        </w:rPr>
      </w:pPr>
    </w:p>
    <w:p w14:paraId="15E6ADE1" w14:textId="6B0E2B95" w:rsidR="67E835EE" w:rsidRDefault="67E835EE" w:rsidP="37AD99BF">
      <w:pPr>
        <w:jc w:val="center"/>
        <w:rPr>
          <w:rFonts w:ascii="Calibri" w:eastAsia="Calibri" w:hAnsi="Calibri" w:cs="Calibri"/>
          <w:b/>
          <w:bCs/>
          <w:color w:val="000000" w:themeColor="text1"/>
          <w:sz w:val="24"/>
          <w:szCs w:val="24"/>
        </w:rPr>
      </w:pPr>
    </w:p>
    <w:p w14:paraId="0A5321E1" w14:textId="5FF436C0" w:rsidR="67E835EE" w:rsidRDefault="67E835EE" w:rsidP="37AD99BF">
      <w:pPr>
        <w:jc w:val="center"/>
        <w:rPr>
          <w:rFonts w:ascii="Calibri" w:eastAsia="Calibri" w:hAnsi="Calibri" w:cs="Calibri"/>
          <w:b/>
          <w:bCs/>
          <w:color w:val="000000" w:themeColor="text1"/>
          <w:sz w:val="24"/>
          <w:szCs w:val="24"/>
        </w:rPr>
      </w:pPr>
    </w:p>
    <w:p w14:paraId="40FFD3FA" w14:textId="274B42ED" w:rsidR="67E835EE" w:rsidRDefault="67E835EE" w:rsidP="37AD99BF">
      <w:pPr>
        <w:jc w:val="center"/>
        <w:rPr>
          <w:rFonts w:ascii="Calibri" w:eastAsia="Calibri" w:hAnsi="Calibri" w:cs="Calibri"/>
          <w:b/>
          <w:bCs/>
          <w:color w:val="000000" w:themeColor="text1"/>
          <w:sz w:val="24"/>
          <w:szCs w:val="24"/>
        </w:rPr>
      </w:pPr>
    </w:p>
    <w:p w14:paraId="3CFC8F48" w14:textId="4D4477B2" w:rsidR="67E835EE" w:rsidRDefault="67E835EE" w:rsidP="37AD99BF">
      <w:pPr>
        <w:jc w:val="center"/>
        <w:rPr>
          <w:rFonts w:ascii="Calibri" w:eastAsia="Calibri" w:hAnsi="Calibri" w:cs="Calibri"/>
          <w:b/>
          <w:bCs/>
          <w:color w:val="000000" w:themeColor="text1"/>
          <w:sz w:val="24"/>
          <w:szCs w:val="24"/>
        </w:rPr>
      </w:pPr>
    </w:p>
    <w:p w14:paraId="089BA88C" w14:textId="3F75911C" w:rsidR="67E835EE" w:rsidRDefault="67E835EE" w:rsidP="37AD99BF">
      <w:pPr>
        <w:jc w:val="center"/>
        <w:rPr>
          <w:rFonts w:ascii="Calibri" w:eastAsia="Calibri" w:hAnsi="Calibri" w:cs="Calibri"/>
          <w:b/>
          <w:bCs/>
          <w:color w:val="000000" w:themeColor="text1"/>
          <w:sz w:val="24"/>
          <w:szCs w:val="24"/>
        </w:rPr>
      </w:pPr>
    </w:p>
    <w:p w14:paraId="7E1EBF0F" w14:textId="0F28E26A" w:rsidR="67E835EE" w:rsidRDefault="67E835EE" w:rsidP="37AD99BF">
      <w:pPr>
        <w:jc w:val="center"/>
        <w:rPr>
          <w:rFonts w:ascii="Calibri" w:eastAsia="Calibri" w:hAnsi="Calibri" w:cs="Calibri"/>
          <w:b/>
          <w:bCs/>
          <w:color w:val="000000" w:themeColor="text1"/>
          <w:sz w:val="24"/>
          <w:szCs w:val="24"/>
        </w:rPr>
      </w:pPr>
    </w:p>
    <w:p w14:paraId="33EC60C5" w14:textId="09B26671" w:rsidR="67E835EE" w:rsidRDefault="67E835EE" w:rsidP="37AD99BF">
      <w:pPr>
        <w:jc w:val="center"/>
        <w:rPr>
          <w:rFonts w:ascii="Calibri" w:eastAsia="Calibri" w:hAnsi="Calibri" w:cs="Calibri"/>
          <w:b/>
          <w:bCs/>
          <w:color w:val="000000" w:themeColor="text1"/>
          <w:sz w:val="24"/>
          <w:szCs w:val="24"/>
        </w:rPr>
      </w:pPr>
    </w:p>
    <w:p w14:paraId="7B3BCCE2" w14:textId="25DEE467" w:rsidR="67E835EE" w:rsidRDefault="67E835EE" w:rsidP="37AD99BF">
      <w:pPr>
        <w:jc w:val="center"/>
        <w:rPr>
          <w:rFonts w:ascii="Calibri" w:eastAsia="Calibri" w:hAnsi="Calibri" w:cs="Calibri"/>
          <w:b/>
          <w:bCs/>
          <w:color w:val="000000" w:themeColor="text1"/>
          <w:sz w:val="24"/>
          <w:szCs w:val="24"/>
        </w:rPr>
      </w:pPr>
    </w:p>
    <w:p w14:paraId="55AE2AAA" w14:textId="7203828E" w:rsidR="67E835EE" w:rsidRDefault="67E835EE" w:rsidP="37AD99BF">
      <w:pPr>
        <w:jc w:val="center"/>
        <w:rPr>
          <w:rFonts w:ascii="Calibri" w:eastAsia="Calibri" w:hAnsi="Calibri" w:cs="Calibri"/>
          <w:b/>
          <w:bCs/>
          <w:color w:val="000000" w:themeColor="text1"/>
          <w:sz w:val="24"/>
          <w:szCs w:val="24"/>
        </w:rPr>
      </w:pPr>
    </w:p>
    <w:p w14:paraId="24C4208E" w14:textId="47D1B099" w:rsidR="67E835EE" w:rsidRDefault="5B86B930" w:rsidP="37AD99BF">
      <w:pPr>
        <w:jc w:val="center"/>
        <w:rPr>
          <w:rFonts w:ascii="Calibri" w:eastAsia="Calibri" w:hAnsi="Calibri" w:cs="Calibri"/>
          <w:color w:val="000000" w:themeColor="text1"/>
          <w:sz w:val="24"/>
          <w:szCs w:val="24"/>
        </w:rPr>
      </w:pPr>
      <w:r w:rsidRPr="37AD99BF">
        <w:rPr>
          <w:rFonts w:ascii="Calibri" w:eastAsia="Calibri" w:hAnsi="Calibri" w:cs="Calibri"/>
          <w:b/>
          <w:bCs/>
          <w:color w:val="000000" w:themeColor="text1"/>
          <w:sz w:val="24"/>
          <w:szCs w:val="24"/>
        </w:rPr>
        <w:t>C</w:t>
      </w:r>
      <w:r w:rsidR="67E835EE" w:rsidRPr="37AD99BF">
        <w:rPr>
          <w:rFonts w:ascii="Calibri" w:eastAsia="Calibri" w:hAnsi="Calibri" w:cs="Calibri"/>
          <w:b/>
          <w:bCs/>
          <w:color w:val="000000" w:themeColor="text1"/>
          <w:sz w:val="24"/>
          <w:szCs w:val="24"/>
        </w:rPr>
        <w:t>hapter 1</w:t>
      </w:r>
    </w:p>
    <w:p w14:paraId="62831869" w14:textId="6A492ACC" w:rsidR="3EBF76CD" w:rsidRDefault="51198485" w:rsidP="3EBF76CD">
      <w:pPr>
        <w:jc w:val="center"/>
        <w:rPr>
          <w:rFonts w:ascii="Calibri" w:eastAsia="Calibri" w:hAnsi="Calibri" w:cs="Calibri"/>
          <w:b/>
          <w:bCs/>
          <w:color w:val="000000" w:themeColor="text1"/>
          <w:sz w:val="24"/>
          <w:szCs w:val="24"/>
        </w:rPr>
      </w:pPr>
      <w:r w:rsidRPr="36A71E5A">
        <w:rPr>
          <w:rFonts w:ascii="Calibri" w:eastAsia="Calibri" w:hAnsi="Calibri" w:cs="Calibri"/>
          <w:b/>
          <w:bCs/>
          <w:color w:val="000000" w:themeColor="text1"/>
          <w:sz w:val="24"/>
          <w:szCs w:val="24"/>
        </w:rPr>
        <w:t>Introduction</w:t>
      </w:r>
    </w:p>
    <w:p w14:paraId="38DDB271" w14:textId="0F537A10" w:rsidR="67E835EE" w:rsidRDefault="67E835EE" w:rsidP="36A71E5A">
      <w:pPr>
        <w:rPr>
          <w:rFonts w:ascii="Calibri" w:eastAsia="Calibri" w:hAnsi="Calibri" w:cs="Calibri"/>
          <w:color w:val="000000" w:themeColor="text1"/>
        </w:rPr>
      </w:pPr>
      <w:r w:rsidRPr="36A71E5A">
        <w:rPr>
          <w:rFonts w:ascii="Calibri" w:eastAsia="Calibri" w:hAnsi="Calibri" w:cs="Calibri"/>
          <w:color w:val="000000" w:themeColor="text1"/>
          <w:u w:val="single"/>
        </w:rPr>
        <w:t>Aim:</w:t>
      </w:r>
      <w:r w:rsidRPr="36A71E5A">
        <w:rPr>
          <w:rFonts w:ascii="Calibri" w:eastAsia="Calibri" w:hAnsi="Calibri" w:cs="Calibri"/>
          <w:color w:val="000000" w:themeColor="text1"/>
        </w:rPr>
        <w:t xml:space="preserve"> </w:t>
      </w:r>
    </w:p>
    <w:p w14:paraId="3B6B9FAC" w14:textId="24D89C98" w:rsidR="67E835EE" w:rsidRDefault="67E835EE" w:rsidP="3EBF76CD">
      <w:pPr>
        <w:rPr>
          <w:rFonts w:ascii="Calibri" w:eastAsia="Calibri" w:hAnsi="Calibri" w:cs="Calibri"/>
          <w:color w:val="000000" w:themeColor="text1"/>
        </w:rPr>
      </w:pPr>
      <w:r w:rsidRPr="37AD99BF">
        <w:rPr>
          <w:rFonts w:ascii="Calibri" w:eastAsia="Calibri" w:hAnsi="Calibri" w:cs="Calibri"/>
          <w:color w:val="000000" w:themeColor="text1"/>
        </w:rPr>
        <w:t>Is t</w:t>
      </w:r>
      <w:r w:rsidR="0D179AC6" w:rsidRPr="37AD99BF">
        <w:rPr>
          <w:rFonts w:ascii="Calibri" w:eastAsia="Calibri" w:hAnsi="Calibri" w:cs="Calibri"/>
          <w:color w:val="000000" w:themeColor="text1"/>
        </w:rPr>
        <w:t>he Modern Theory of Holographic Universe a Version of Platonic Cosmology?</w:t>
      </w:r>
    </w:p>
    <w:p w14:paraId="1CAC813E" w14:textId="4CA58639" w:rsidR="67E835EE" w:rsidRDefault="67E835EE" w:rsidP="3EBF76CD">
      <w:pPr>
        <w:rPr>
          <w:rFonts w:ascii="Calibri" w:eastAsia="Calibri" w:hAnsi="Calibri" w:cs="Calibri"/>
          <w:color w:val="000000" w:themeColor="text1"/>
        </w:rPr>
      </w:pPr>
      <w:r w:rsidRPr="36A71E5A">
        <w:rPr>
          <w:rFonts w:ascii="Calibri" w:eastAsia="Calibri" w:hAnsi="Calibri" w:cs="Calibri"/>
          <w:color w:val="000000" w:themeColor="text1"/>
          <w:u w:val="single"/>
        </w:rPr>
        <w:t>Introduction</w:t>
      </w:r>
    </w:p>
    <w:p w14:paraId="63F687D2" w14:textId="176CE38F" w:rsidR="67E835EE" w:rsidRDefault="7E9A1AF6" w:rsidP="3EBF76CD">
      <w:pPr>
        <w:jc w:val="both"/>
        <w:rPr>
          <w:rFonts w:ascii="Calibri" w:eastAsia="Calibri" w:hAnsi="Calibri" w:cs="Calibri"/>
          <w:color w:val="000000" w:themeColor="text1"/>
        </w:rPr>
      </w:pPr>
      <w:r w:rsidRPr="0F09DEA0">
        <w:rPr>
          <w:rFonts w:ascii="Calibri" w:eastAsia="Calibri" w:hAnsi="Calibri" w:cs="Calibri"/>
          <w:color w:val="000000" w:themeColor="text1"/>
        </w:rPr>
        <w:t>M</w:t>
      </w:r>
      <w:r w:rsidR="67E835EE" w:rsidRPr="0F09DEA0">
        <w:rPr>
          <w:rFonts w:ascii="Calibri" w:eastAsia="Calibri" w:hAnsi="Calibri" w:cs="Calibri"/>
          <w:color w:val="000000" w:themeColor="text1"/>
        </w:rPr>
        <w:t xml:space="preserve">odels of the universe have </w:t>
      </w:r>
      <w:r w:rsidR="1FFE5B8F" w:rsidRPr="0F09DEA0">
        <w:rPr>
          <w:rFonts w:ascii="Calibri" w:eastAsia="Calibri" w:hAnsi="Calibri" w:cs="Calibri"/>
          <w:color w:val="000000" w:themeColor="text1"/>
        </w:rPr>
        <w:t xml:space="preserve">always </w:t>
      </w:r>
      <w:r w:rsidR="67E835EE" w:rsidRPr="0F09DEA0">
        <w:rPr>
          <w:rFonts w:ascii="Calibri" w:eastAsia="Calibri" w:hAnsi="Calibri" w:cs="Calibri"/>
          <w:color w:val="000000" w:themeColor="text1"/>
        </w:rPr>
        <w:t>been created as a means of making sense of the external world</w:t>
      </w:r>
      <w:r w:rsidR="4D806AC7" w:rsidRPr="0F09DEA0">
        <w:rPr>
          <w:rFonts w:ascii="Calibri" w:eastAsia="Calibri" w:hAnsi="Calibri" w:cs="Calibri"/>
          <w:color w:val="000000" w:themeColor="text1"/>
        </w:rPr>
        <w:t xml:space="preserve"> </w:t>
      </w:r>
      <w:r w:rsidR="4614D9F6" w:rsidRPr="0F09DEA0">
        <w:rPr>
          <w:rFonts w:ascii="Calibri" w:eastAsia="Calibri" w:hAnsi="Calibri" w:cs="Calibri"/>
          <w:color w:val="000000" w:themeColor="text1"/>
        </w:rPr>
        <w:t>that</w:t>
      </w:r>
      <w:r w:rsidR="67E835EE" w:rsidRPr="0F09DEA0">
        <w:rPr>
          <w:rFonts w:ascii="Calibri" w:eastAsia="Calibri" w:hAnsi="Calibri" w:cs="Calibri"/>
          <w:color w:val="000000" w:themeColor="text1"/>
        </w:rPr>
        <w:t xml:space="preserve"> is fundamentally influenced by sensory perception and </w:t>
      </w:r>
      <w:r w:rsidR="220EB04C" w:rsidRPr="0F09DEA0">
        <w:rPr>
          <w:rFonts w:ascii="Calibri" w:eastAsia="Calibri" w:hAnsi="Calibri" w:cs="Calibri"/>
          <w:color w:val="000000" w:themeColor="text1"/>
        </w:rPr>
        <w:t xml:space="preserve">existing </w:t>
      </w:r>
      <w:r w:rsidR="67E835EE" w:rsidRPr="0F09DEA0">
        <w:rPr>
          <w:rFonts w:ascii="Calibri" w:eastAsia="Calibri" w:hAnsi="Calibri" w:cs="Calibri"/>
          <w:color w:val="000000" w:themeColor="text1"/>
        </w:rPr>
        <w:t xml:space="preserve">cosmologies. Within quantum mechanics, the holographic universe theory presents a cosmology that could be argued to lean towards an idealist perspective. This research </w:t>
      </w:r>
      <w:r w:rsidR="12FA56AB" w:rsidRPr="3D33B77E">
        <w:rPr>
          <w:rFonts w:ascii="Calibri" w:eastAsia="Calibri" w:hAnsi="Calibri" w:cs="Calibri"/>
          <w:color w:val="000000" w:themeColor="text1"/>
        </w:rPr>
        <w:t>e</w:t>
      </w:r>
      <w:r w:rsidR="67E835EE" w:rsidRPr="3D33B77E">
        <w:rPr>
          <w:rFonts w:ascii="Calibri" w:eastAsia="Calibri" w:hAnsi="Calibri" w:cs="Calibri"/>
          <w:color w:val="000000" w:themeColor="text1"/>
        </w:rPr>
        <w:t>xamine</w:t>
      </w:r>
      <w:r w:rsidR="5E981966" w:rsidRPr="3D33B77E">
        <w:rPr>
          <w:rFonts w:ascii="Calibri" w:eastAsia="Calibri" w:hAnsi="Calibri" w:cs="Calibri"/>
          <w:color w:val="000000" w:themeColor="text1"/>
        </w:rPr>
        <w:t>s</w:t>
      </w:r>
      <w:r w:rsidR="67E835EE" w:rsidRPr="0F09DEA0">
        <w:rPr>
          <w:rFonts w:ascii="Calibri" w:eastAsia="Calibri" w:hAnsi="Calibri" w:cs="Calibri"/>
          <w:color w:val="000000" w:themeColor="text1"/>
        </w:rPr>
        <w:t xml:space="preserve"> how this newly emerging theory of holographic universe is understood by social media users to indicate a Platonic</w:t>
      </w:r>
      <w:r w:rsidR="07864D99" w:rsidRPr="3D33B77E">
        <w:rPr>
          <w:rFonts w:ascii="Calibri" w:eastAsia="Calibri" w:hAnsi="Calibri" w:cs="Calibri"/>
          <w:color w:val="000000" w:themeColor="text1"/>
        </w:rPr>
        <w:t xml:space="preserve"> I</w:t>
      </w:r>
      <w:r w:rsidR="67E835EE" w:rsidRPr="3D33B77E">
        <w:rPr>
          <w:rFonts w:ascii="Calibri" w:eastAsia="Calibri" w:hAnsi="Calibri" w:cs="Calibri"/>
          <w:color w:val="000000" w:themeColor="text1"/>
        </w:rPr>
        <w:t>dealist</w:t>
      </w:r>
      <w:r w:rsidR="67E835EE" w:rsidRPr="0F09DEA0">
        <w:rPr>
          <w:rFonts w:ascii="Calibri" w:eastAsia="Calibri" w:hAnsi="Calibri" w:cs="Calibri"/>
          <w:color w:val="000000" w:themeColor="text1"/>
        </w:rPr>
        <w:t xml:space="preserve"> ontology.</w:t>
      </w:r>
    </w:p>
    <w:p w14:paraId="6A4B2246" w14:textId="6BFDFE5E" w:rsidR="67E835EE" w:rsidRDefault="67E835EE" w:rsidP="3EBF76CD">
      <w:pPr>
        <w:jc w:val="both"/>
        <w:rPr>
          <w:rFonts w:ascii="Calibri" w:eastAsia="Calibri" w:hAnsi="Calibri" w:cs="Calibri"/>
          <w:color w:val="000000" w:themeColor="text1"/>
        </w:rPr>
      </w:pPr>
      <w:r w:rsidRPr="36A71E5A">
        <w:rPr>
          <w:rFonts w:ascii="Calibri" w:eastAsia="Calibri" w:hAnsi="Calibri" w:cs="Calibri"/>
          <w:color w:val="000000" w:themeColor="text1"/>
          <w:u w:val="single"/>
        </w:rPr>
        <w:t>Rationale and Background of the Study</w:t>
      </w:r>
    </w:p>
    <w:p w14:paraId="4CDB3C9C" w14:textId="3105DA6B" w:rsidR="67E835EE" w:rsidRDefault="67E835EE" w:rsidP="3D33B77E">
      <w:pPr>
        <w:jc w:val="both"/>
        <w:rPr>
          <w:rFonts w:ascii="Calibri" w:eastAsia="Calibri" w:hAnsi="Calibri" w:cs="Calibri"/>
          <w:color w:val="FF0000"/>
        </w:rPr>
      </w:pPr>
      <w:r w:rsidRPr="3EBF76CD">
        <w:rPr>
          <w:rFonts w:ascii="Calibri" w:eastAsia="Calibri" w:hAnsi="Calibri" w:cs="Calibri"/>
          <w:color w:val="000000" w:themeColor="text1"/>
        </w:rPr>
        <w:t>The problem of establishing a single, absolute</w:t>
      </w:r>
      <w:r w:rsidR="13FCCB10" w:rsidRPr="3EBF76CD">
        <w:rPr>
          <w:rFonts w:ascii="Calibri" w:eastAsia="Calibri" w:hAnsi="Calibri" w:cs="Calibri"/>
          <w:color w:val="000000" w:themeColor="text1"/>
        </w:rPr>
        <w:t>,</w:t>
      </w:r>
      <w:r w:rsidRPr="3EBF76CD">
        <w:rPr>
          <w:rFonts w:ascii="Calibri" w:eastAsia="Calibri" w:hAnsi="Calibri" w:cs="Calibri"/>
          <w:color w:val="000000" w:themeColor="text1"/>
        </w:rPr>
        <w:t xml:space="preserve"> and objective reality is founded within scientific argument and philosophical discourse. </w:t>
      </w:r>
      <w:bookmarkStart w:id="0" w:name="_Int_TlZWeqT1"/>
      <w:r w:rsidRPr="3EBF76CD">
        <w:rPr>
          <w:rFonts w:ascii="Calibri" w:eastAsia="Calibri" w:hAnsi="Calibri" w:cs="Calibri"/>
          <w:color w:val="000000" w:themeColor="text1"/>
        </w:rPr>
        <w:t>Emerging</w:t>
      </w:r>
      <w:bookmarkEnd w:id="0"/>
      <w:r w:rsidRPr="3EBF76CD">
        <w:rPr>
          <w:rFonts w:ascii="Calibri" w:eastAsia="Calibri" w:hAnsi="Calibri" w:cs="Calibri"/>
          <w:color w:val="000000" w:themeColor="text1"/>
        </w:rPr>
        <w:t xml:space="preserve"> cosmological models are advanced and favoured according to cultural and social beliefs. The definition of cosmology is not limited to the physical and scientific study concerning the origins of the </w:t>
      </w:r>
      <w:r w:rsidR="713CB44A" w:rsidRPr="3EBF76CD">
        <w:rPr>
          <w:rFonts w:ascii="Calibri" w:eastAsia="Calibri" w:hAnsi="Calibri" w:cs="Calibri"/>
          <w:color w:val="000000" w:themeColor="text1"/>
        </w:rPr>
        <w:t>universe but</w:t>
      </w:r>
      <w:r w:rsidRPr="3EBF76CD">
        <w:rPr>
          <w:rFonts w:ascii="Calibri" w:eastAsia="Calibri" w:hAnsi="Calibri" w:cs="Calibri"/>
          <w:color w:val="000000" w:themeColor="text1"/>
        </w:rPr>
        <w:t xml:space="preserve"> instead </w:t>
      </w:r>
      <w:r w:rsidR="7DA1D229" w:rsidRPr="3EBF76CD">
        <w:rPr>
          <w:rFonts w:ascii="Calibri" w:eastAsia="Calibri" w:hAnsi="Calibri" w:cs="Calibri"/>
          <w:color w:val="000000" w:themeColor="text1"/>
        </w:rPr>
        <w:t xml:space="preserve">raises </w:t>
      </w:r>
      <w:r w:rsidRPr="3EBF76CD">
        <w:rPr>
          <w:rFonts w:ascii="Calibri" w:eastAsia="Calibri" w:hAnsi="Calibri" w:cs="Calibri"/>
          <w:color w:val="000000" w:themeColor="text1"/>
        </w:rPr>
        <w:t>profound and ontological questions concerning existence and place within the cosmos. Proposing that scientific cosmology should be understood as a significant cultural influence, Campion recognised quantum mechanics as a fundamental cause of change regarding perception in recent times.</w:t>
      </w:r>
      <w:r w:rsidRPr="3EBF76CD">
        <w:rPr>
          <w:rStyle w:val="FootnoteReference"/>
          <w:rFonts w:ascii="Calibri" w:eastAsia="Calibri" w:hAnsi="Calibri" w:cs="Calibri"/>
          <w:color w:val="000000" w:themeColor="text1"/>
        </w:rPr>
        <w:footnoteReference w:id="2"/>
      </w:r>
      <w:r w:rsidR="0D9232A2" w:rsidRPr="0F09DEA0">
        <w:rPr>
          <w:rFonts w:ascii="Calibri" w:eastAsia="Calibri" w:hAnsi="Calibri" w:cs="Calibri"/>
          <w:color w:val="000000" w:themeColor="text1"/>
        </w:rPr>
        <w:t xml:space="preserve"> </w:t>
      </w:r>
      <w:r w:rsidRPr="3EBF76CD">
        <w:rPr>
          <w:rFonts w:ascii="Calibri" w:eastAsia="Calibri" w:hAnsi="Calibri" w:cs="Calibri"/>
          <w:color w:val="000000" w:themeColor="text1"/>
        </w:rPr>
        <w:t>The holographic universe theory within quantum mechanics is still within its nascent phase yet has fundamentally challenged the nature of an objective reality and questioned the perceptual understanding of a subjective observer.</w:t>
      </w:r>
      <w:r w:rsidRPr="3EBF76CD">
        <w:rPr>
          <w:rStyle w:val="FootnoteReference"/>
          <w:rFonts w:ascii="Calibri" w:eastAsia="Calibri" w:hAnsi="Calibri" w:cs="Calibri"/>
          <w:color w:val="000000" w:themeColor="text1"/>
        </w:rPr>
        <w:footnoteReference w:id="3"/>
      </w:r>
    </w:p>
    <w:p w14:paraId="31552F76" w14:textId="02EFB1DF" w:rsidR="00155C4D" w:rsidRDefault="29B172B6" w:rsidP="36A71E5A">
      <w:pPr>
        <w:jc w:val="both"/>
        <w:rPr>
          <w:ins w:id="1" w:author="Nicholas Campion" w:date="2025-08-17T12:36:00Z" w16du:dateUtc="2025-08-17T11:36:00Z"/>
          <w:rFonts w:ascii="Calibri" w:eastAsia="Calibri" w:hAnsi="Calibri" w:cs="Calibri"/>
        </w:rPr>
      </w:pPr>
      <w:r w:rsidRPr="36A71E5A">
        <w:rPr>
          <w:rFonts w:ascii="Calibri" w:eastAsia="Calibri" w:hAnsi="Calibri" w:cs="Calibri"/>
        </w:rPr>
        <w:t xml:space="preserve">Discussion regarding the holographic universe theory is widely available </w:t>
      </w:r>
      <w:r w:rsidR="4B6AA1B2" w:rsidRPr="36A71E5A">
        <w:rPr>
          <w:rFonts w:ascii="Calibri" w:eastAsia="Calibri" w:hAnsi="Calibri" w:cs="Calibri"/>
        </w:rPr>
        <w:t>across</w:t>
      </w:r>
      <w:r w:rsidR="01F27C36" w:rsidRPr="36A71E5A">
        <w:rPr>
          <w:rFonts w:ascii="Calibri" w:eastAsia="Calibri" w:hAnsi="Calibri" w:cs="Calibri"/>
        </w:rPr>
        <w:t xml:space="preserve"> numerous</w:t>
      </w:r>
      <w:r w:rsidRPr="36A71E5A">
        <w:rPr>
          <w:rFonts w:ascii="Calibri" w:eastAsia="Calibri" w:hAnsi="Calibri" w:cs="Calibri"/>
        </w:rPr>
        <w:t xml:space="preserve"> online platforms </w:t>
      </w:r>
      <w:r w:rsidR="295F12AE" w:rsidRPr="36A71E5A">
        <w:rPr>
          <w:rFonts w:ascii="Calibri" w:eastAsia="Calibri" w:hAnsi="Calibri" w:cs="Calibri"/>
        </w:rPr>
        <w:t xml:space="preserve">and is </w:t>
      </w:r>
      <w:r w:rsidR="24E2A373" w:rsidRPr="36A71E5A">
        <w:rPr>
          <w:rFonts w:ascii="Calibri" w:eastAsia="Calibri" w:hAnsi="Calibri" w:cs="Calibri"/>
        </w:rPr>
        <w:t>contemporary, vibrant</w:t>
      </w:r>
      <w:r w:rsidR="7497C6A9" w:rsidRPr="36A71E5A">
        <w:rPr>
          <w:rFonts w:ascii="Calibri" w:eastAsia="Calibri" w:hAnsi="Calibri" w:cs="Calibri"/>
        </w:rPr>
        <w:t>, and dynamic</w:t>
      </w:r>
      <w:r w:rsidR="032FDDF8" w:rsidRPr="36A71E5A">
        <w:rPr>
          <w:rFonts w:ascii="Calibri" w:eastAsia="Calibri" w:hAnsi="Calibri" w:cs="Calibri"/>
        </w:rPr>
        <w:t>.</w:t>
      </w:r>
      <w:r w:rsidR="77E0ABDD" w:rsidRPr="36A71E5A">
        <w:rPr>
          <w:rFonts w:ascii="Calibri" w:eastAsia="Calibri" w:hAnsi="Calibri" w:cs="Calibri"/>
        </w:rPr>
        <w:t xml:space="preserve"> </w:t>
      </w:r>
      <w:r w:rsidR="00155C4D" w:rsidRPr="36A71E5A">
        <w:rPr>
          <w:rFonts w:ascii="Calibri" w:eastAsia="Calibri" w:hAnsi="Calibri" w:cs="Calibri"/>
        </w:rPr>
        <w:t>For example, o</w:t>
      </w:r>
      <w:r w:rsidR="6091A812" w:rsidRPr="36A71E5A">
        <w:rPr>
          <w:rFonts w:ascii="Calibri" w:eastAsia="Calibri" w:hAnsi="Calibri" w:cs="Calibri"/>
        </w:rPr>
        <w:t xml:space="preserve">ne </w:t>
      </w:r>
      <w:r w:rsidR="00155C4D" w:rsidRPr="36A71E5A">
        <w:rPr>
          <w:rFonts w:ascii="Calibri" w:eastAsia="Calibri" w:hAnsi="Calibri" w:cs="Calibri"/>
        </w:rPr>
        <w:t xml:space="preserve">recent </w:t>
      </w:r>
      <w:r w:rsidR="6091A812" w:rsidRPr="36A71E5A">
        <w:rPr>
          <w:rFonts w:ascii="Calibri" w:eastAsia="Calibri" w:hAnsi="Calibri" w:cs="Calibri"/>
        </w:rPr>
        <w:t xml:space="preserve">online user </w:t>
      </w:r>
      <w:r w:rsidR="2CBE9A46" w:rsidRPr="36A71E5A">
        <w:rPr>
          <w:rFonts w:ascii="Calibri" w:eastAsia="Calibri" w:hAnsi="Calibri" w:cs="Calibri"/>
        </w:rPr>
        <w:t xml:space="preserve">on a discussion platform </w:t>
      </w:r>
      <w:r w:rsidR="6091A812" w:rsidRPr="36A71E5A">
        <w:rPr>
          <w:rFonts w:ascii="Calibri" w:eastAsia="Calibri" w:hAnsi="Calibri" w:cs="Calibri"/>
        </w:rPr>
        <w:t xml:space="preserve">expressed </w:t>
      </w:r>
      <w:r w:rsidR="395E2AF8" w:rsidRPr="36A71E5A">
        <w:rPr>
          <w:rFonts w:ascii="Calibri" w:eastAsia="Calibri" w:hAnsi="Calibri" w:cs="Calibri"/>
        </w:rPr>
        <w:t xml:space="preserve">an opinion </w:t>
      </w:r>
      <w:r w:rsidR="0AFB81C9" w:rsidRPr="36A71E5A">
        <w:rPr>
          <w:rFonts w:ascii="Calibri" w:eastAsia="Calibri" w:hAnsi="Calibri" w:cs="Calibri"/>
        </w:rPr>
        <w:t>that the</w:t>
      </w:r>
      <w:r w:rsidR="51487DC2" w:rsidRPr="36A71E5A">
        <w:rPr>
          <w:rFonts w:ascii="Calibri" w:eastAsia="Calibri" w:hAnsi="Calibri" w:cs="Calibri"/>
        </w:rPr>
        <w:t xml:space="preserve"> holographic universe</w:t>
      </w:r>
      <w:r w:rsidR="3FD238F7" w:rsidRPr="36A71E5A">
        <w:rPr>
          <w:rFonts w:ascii="Calibri" w:eastAsia="Calibri" w:hAnsi="Calibri" w:cs="Calibri"/>
        </w:rPr>
        <w:t xml:space="preserve"> theory</w:t>
      </w:r>
      <w:r w:rsidR="51487DC2" w:rsidRPr="36A71E5A">
        <w:rPr>
          <w:rFonts w:ascii="Calibri" w:eastAsia="Calibri" w:hAnsi="Calibri" w:cs="Calibri"/>
        </w:rPr>
        <w:t xml:space="preserve"> is not an original concept</w:t>
      </w:r>
      <w:r w:rsidR="3608E9CA" w:rsidRPr="36A71E5A">
        <w:rPr>
          <w:rFonts w:ascii="Calibri" w:eastAsia="Calibri" w:hAnsi="Calibri" w:cs="Calibri"/>
        </w:rPr>
        <w:t xml:space="preserve">, </w:t>
      </w:r>
      <w:r w:rsidR="52FE1301" w:rsidRPr="36A71E5A">
        <w:rPr>
          <w:rFonts w:ascii="Calibri" w:eastAsia="Calibri" w:hAnsi="Calibri" w:cs="Calibri"/>
        </w:rPr>
        <w:t xml:space="preserve">since </w:t>
      </w:r>
    </w:p>
    <w:p w14:paraId="153E0EF7" w14:textId="77BA48E8" w:rsidR="00155C4D" w:rsidRPr="00155C4D" w:rsidRDefault="51487DC2" w:rsidP="36A71E5A">
      <w:pPr>
        <w:ind w:left="720" w:right="720"/>
        <w:jc w:val="both"/>
        <w:rPr>
          <w:rFonts w:ascii="Calibri" w:eastAsia="Calibri" w:hAnsi="Calibri" w:cs="Calibri"/>
          <w:color w:val="000000" w:themeColor="text1"/>
        </w:rPr>
      </w:pPr>
      <w:r w:rsidRPr="36A71E5A">
        <w:rPr>
          <w:rFonts w:ascii="Calibri" w:eastAsia="Calibri" w:hAnsi="Calibri" w:cs="Calibri"/>
        </w:rPr>
        <w:t xml:space="preserve">as early as the </w:t>
      </w:r>
      <w:proofErr w:type="spellStart"/>
      <w:r w:rsidRPr="36A71E5A">
        <w:rPr>
          <w:rFonts w:ascii="Calibri" w:eastAsia="Calibri" w:hAnsi="Calibri" w:cs="Calibri"/>
        </w:rPr>
        <w:t>3nd</w:t>
      </w:r>
      <w:proofErr w:type="spellEnd"/>
      <w:r w:rsidRPr="36A71E5A">
        <w:rPr>
          <w:rFonts w:ascii="Calibri" w:eastAsia="Calibri" w:hAnsi="Calibri" w:cs="Calibri"/>
        </w:rPr>
        <w:t xml:space="preserve"> century AD, the </w:t>
      </w:r>
      <w:proofErr w:type="spellStart"/>
      <w:r w:rsidRPr="36A71E5A">
        <w:rPr>
          <w:rFonts w:ascii="Calibri" w:eastAsia="Calibri" w:hAnsi="Calibri" w:cs="Calibri"/>
        </w:rPr>
        <w:t>Neoplatonists</w:t>
      </w:r>
      <w:proofErr w:type="spellEnd"/>
      <w:r w:rsidRPr="36A71E5A">
        <w:rPr>
          <w:rFonts w:ascii="Calibri" w:eastAsia="Calibri" w:hAnsi="Calibri" w:cs="Calibri"/>
        </w:rPr>
        <w:t xml:space="preserve"> had considered the idea of holography through an interpretation of Plato’s concept of forms, (correspondences, laws, signatures, resemblances) as Ideas within the larger consciousness system, which remain probabilities until conditions in the physical world become suitable for them to take shape as the hypostasis of universal mind.</w:t>
      </w:r>
      <w:r w:rsidR="67E835EE" w:rsidRPr="36A71E5A">
        <w:rPr>
          <w:rStyle w:val="FootnoteReference"/>
          <w:rFonts w:ascii="Calibri" w:eastAsia="Calibri" w:hAnsi="Calibri" w:cs="Calibri"/>
        </w:rPr>
        <w:footnoteReference w:id="4"/>
      </w:r>
      <w:r w:rsidR="77EB0E88" w:rsidRPr="00155C4D">
        <w:rPr>
          <w:rFonts w:ascii="Calibri" w:eastAsia="Calibri" w:hAnsi="Calibri" w:cs="Calibri"/>
          <w:color w:val="181C1F"/>
        </w:rPr>
        <w:t xml:space="preserve"> </w:t>
      </w:r>
      <w:r w:rsidR="67E835EE" w:rsidRPr="00155C4D">
        <w:rPr>
          <w:rFonts w:ascii="Calibri" w:eastAsia="Calibri" w:hAnsi="Calibri" w:cs="Calibri"/>
          <w:color w:val="000000" w:themeColor="text1"/>
        </w:rPr>
        <w:t xml:space="preserve"> </w:t>
      </w:r>
    </w:p>
    <w:p w14:paraId="300FB2B0" w14:textId="0190661B" w:rsidR="67E835EE" w:rsidRDefault="00155C4D" w:rsidP="36A71E5A">
      <w:pPr>
        <w:jc w:val="both"/>
        <w:rPr>
          <w:rFonts w:ascii="Calibri" w:eastAsia="Calibri" w:hAnsi="Calibri" w:cs="Calibri"/>
        </w:rPr>
      </w:pPr>
      <w:r w:rsidRPr="36A71E5A">
        <w:rPr>
          <w:rFonts w:ascii="Calibri" w:eastAsia="Calibri" w:hAnsi="Calibri" w:cs="Calibri"/>
          <w:color w:val="000000" w:themeColor="text1"/>
        </w:rPr>
        <w:t xml:space="preserve">Following such current discussions </w:t>
      </w:r>
      <w:r w:rsidR="4C72FAF5" w:rsidRPr="36A71E5A">
        <w:rPr>
          <w:rFonts w:ascii="Calibri" w:eastAsia="Calibri" w:hAnsi="Calibri" w:cs="Calibri"/>
          <w:color w:val="000000" w:themeColor="text1"/>
        </w:rPr>
        <w:t>and recent</w:t>
      </w:r>
      <w:r w:rsidR="67E835EE" w:rsidRPr="36A71E5A">
        <w:rPr>
          <w:rFonts w:ascii="Calibri" w:eastAsia="Calibri" w:hAnsi="Calibri" w:cs="Calibri"/>
          <w:color w:val="000000" w:themeColor="text1"/>
        </w:rPr>
        <w:t xml:space="preserve"> advance</w:t>
      </w:r>
      <w:r w:rsidRPr="36A71E5A">
        <w:rPr>
          <w:rFonts w:ascii="Calibri" w:eastAsia="Calibri" w:hAnsi="Calibri" w:cs="Calibri"/>
          <w:color w:val="000000" w:themeColor="text1"/>
        </w:rPr>
        <w:t>s</w:t>
      </w:r>
      <w:r w:rsidR="579C8FF4" w:rsidRPr="36A71E5A">
        <w:rPr>
          <w:rFonts w:ascii="Calibri" w:eastAsia="Calibri" w:hAnsi="Calibri" w:cs="Calibri"/>
          <w:color w:val="000000" w:themeColor="text1"/>
        </w:rPr>
        <w:t xml:space="preserve"> </w:t>
      </w:r>
      <w:r w:rsidR="67E835EE" w:rsidRPr="36A71E5A">
        <w:rPr>
          <w:rFonts w:ascii="Calibri" w:eastAsia="Calibri" w:hAnsi="Calibri" w:cs="Calibri"/>
          <w:color w:val="000000" w:themeColor="text1"/>
        </w:rPr>
        <w:t>within scientific theory, the primary aim</w:t>
      </w:r>
      <w:r w:rsidRPr="36A71E5A">
        <w:rPr>
          <w:rFonts w:ascii="Calibri" w:eastAsia="Calibri" w:hAnsi="Calibri" w:cs="Calibri"/>
          <w:color w:val="000000" w:themeColor="text1"/>
        </w:rPr>
        <w:t xml:space="preserve"> is to examine whether the current theory of holographic universe is a manifestation of Platonic Idealism. </w:t>
      </w:r>
      <w:r w:rsidR="7552B4A2" w:rsidRPr="36A71E5A">
        <w:rPr>
          <w:rFonts w:ascii="Calibri" w:eastAsia="Calibri" w:hAnsi="Calibri" w:cs="Calibri"/>
          <w:color w:val="000000" w:themeColor="text1"/>
        </w:rPr>
        <w:t>To</w:t>
      </w:r>
      <w:r w:rsidRPr="36A71E5A">
        <w:rPr>
          <w:rFonts w:ascii="Calibri" w:eastAsia="Calibri" w:hAnsi="Calibri" w:cs="Calibri"/>
          <w:color w:val="000000" w:themeColor="text1"/>
        </w:rPr>
        <w:t xml:space="preserve"> do this I will, first, </w:t>
      </w:r>
      <w:r w:rsidR="67E835EE" w:rsidRPr="36A71E5A">
        <w:rPr>
          <w:rFonts w:ascii="Calibri" w:eastAsia="Calibri" w:hAnsi="Calibri" w:cs="Calibri"/>
          <w:color w:val="000000" w:themeColor="text1"/>
        </w:rPr>
        <w:t>examine</w:t>
      </w:r>
      <w:r w:rsidR="67E835EE" w:rsidRPr="36A71E5A">
        <w:rPr>
          <w:rFonts w:ascii="Calibri" w:eastAsia="Calibri" w:hAnsi="Calibri" w:cs="Calibri"/>
        </w:rPr>
        <w:t xml:space="preserve"> the </w:t>
      </w:r>
      <w:r w:rsidR="25018CD6" w:rsidRPr="36A71E5A">
        <w:rPr>
          <w:rFonts w:ascii="Calibri" w:eastAsia="Calibri" w:hAnsi="Calibri" w:cs="Calibri"/>
        </w:rPr>
        <w:t xml:space="preserve">philosophy of idealism and </w:t>
      </w:r>
      <w:r w:rsidR="67E835EE" w:rsidRPr="36A71E5A">
        <w:rPr>
          <w:rFonts w:ascii="Calibri" w:eastAsia="Calibri" w:hAnsi="Calibri" w:cs="Calibri"/>
          <w:color w:val="000000" w:themeColor="text1"/>
        </w:rPr>
        <w:t xml:space="preserve">the holographic universe theory </w:t>
      </w:r>
      <w:r w:rsidR="0F2067A7" w:rsidRPr="36A71E5A">
        <w:rPr>
          <w:rFonts w:ascii="Calibri" w:eastAsia="Calibri" w:hAnsi="Calibri" w:cs="Calibri"/>
          <w:color w:val="000000" w:themeColor="text1"/>
        </w:rPr>
        <w:t>and</w:t>
      </w:r>
      <w:r w:rsidRPr="36A71E5A">
        <w:rPr>
          <w:rFonts w:ascii="Calibri" w:eastAsia="Calibri" w:hAnsi="Calibri" w:cs="Calibri"/>
          <w:color w:val="000000" w:themeColor="text1"/>
        </w:rPr>
        <w:t xml:space="preserve"> second</w:t>
      </w:r>
      <w:r w:rsidR="03C4FC5D" w:rsidRPr="36A71E5A">
        <w:rPr>
          <w:rFonts w:ascii="Calibri" w:eastAsia="Calibri" w:hAnsi="Calibri" w:cs="Calibri"/>
          <w:color w:val="000000" w:themeColor="text1"/>
        </w:rPr>
        <w:t>,</w:t>
      </w:r>
      <w:r w:rsidR="3302E23A" w:rsidRPr="36A71E5A">
        <w:rPr>
          <w:rFonts w:ascii="Calibri" w:eastAsia="Calibri" w:hAnsi="Calibri" w:cs="Calibri"/>
          <w:color w:val="000000" w:themeColor="text1"/>
        </w:rPr>
        <w:t xml:space="preserve"> </w:t>
      </w:r>
      <w:r w:rsidR="67E835EE" w:rsidRPr="36A71E5A">
        <w:rPr>
          <w:rFonts w:ascii="Calibri" w:eastAsia="Calibri" w:hAnsi="Calibri" w:cs="Calibri"/>
          <w:color w:val="000000" w:themeColor="text1"/>
        </w:rPr>
        <w:t xml:space="preserve">investigate its impact upon the worldviews and cosmologies of </w:t>
      </w:r>
      <w:r w:rsidR="19D133BF" w:rsidRPr="36A71E5A">
        <w:rPr>
          <w:rFonts w:ascii="Calibri" w:eastAsia="Calibri" w:hAnsi="Calibri" w:cs="Calibri"/>
          <w:color w:val="000000" w:themeColor="text1"/>
        </w:rPr>
        <w:t>online</w:t>
      </w:r>
      <w:r w:rsidR="67E835EE" w:rsidRPr="36A71E5A">
        <w:rPr>
          <w:rFonts w:ascii="Calibri" w:eastAsia="Calibri" w:hAnsi="Calibri" w:cs="Calibri"/>
          <w:color w:val="000000" w:themeColor="text1"/>
        </w:rPr>
        <w:t xml:space="preserve"> users.</w:t>
      </w:r>
      <w:r w:rsidR="3CB73E29" w:rsidRPr="36A71E5A">
        <w:rPr>
          <w:rFonts w:ascii="Calibri" w:eastAsia="Calibri" w:hAnsi="Calibri" w:cs="Calibri"/>
          <w:color w:val="000000" w:themeColor="text1"/>
        </w:rPr>
        <w:t xml:space="preserve"> </w:t>
      </w:r>
      <w:r w:rsidRPr="36A71E5A">
        <w:rPr>
          <w:rFonts w:ascii="Calibri" w:eastAsia="Calibri" w:hAnsi="Calibri" w:cs="Calibri"/>
        </w:rPr>
        <w:t xml:space="preserve">I will examine the work of </w:t>
      </w:r>
      <w:r w:rsidR="4A86882C" w:rsidRPr="36A71E5A">
        <w:rPr>
          <w:rFonts w:ascii="Calibri" w:eastAsia="Calibri" w:hAnsi="Calibri" w:cs="Calibri"/>
        </w:rPr>
        <w:t>five major modern Western idealists</w:t>
      </w:r>
      <w:r w:rsidR="39EC11D7" w:rsidRPr="36A71E5A">
        <w:rPr>
          <w:rFonts w:ascii="Calibri" w:eastAsia="Calibri" w:hAnsi="Calibri" w:cs="Calibri"/>
        </w:rPr>
        <w:t>,</w:t>
      </w:r>
      <w:r w:rsidR="7EFFEA02" w:rsidRPr="36A71E5A">
        <w:rPr>
          <w:rFonts w:ascii="Calibri" w:eastAsia="Calibri" w:hAnsi="Calibri" w:cs="Calibri"/>
        </w:rPr>
        <w:t xml:space="preserve"> namely </w:t>
      </w:r>
      <w:commentRangeStart w:id="2"/>
      <w:r w:rsidR="5612DA70" w:rsidRPr="36A71E5A">
        <w:rPr>
          <w:rFonts w:ascii="Calibri" w:eastAsia="Calibri" w:hAnsi="Calibri" w:cs="Calibri"/>
        </w:rPr>
        <w:t xml:space="preserve">Descartes, </w:t>
      </w:r>
      <w:r w:rsidR="425EF6F0" w:rsidRPr="36A71E5A">
        <w:rPr>
          <w:rFonts w:ascii="Calibri" w:eastAsia="Calibri" w:hAnsi="Calibri" w:cs="Calibri"/>
        </w:rPr>
        <w:t>Berkeley</w:t>
      </w:r>
      <w:r w:rsidR="5612DA70" w:rsidRPr="36A71E5A">
        <w:rPr>
          <w:rFonts w:ascii="Calibri" w:eastAsia="Calibri" w:hAnsi="Calibri" w:cs="Calibri"/>
        </w:rPr>
        <w:t>, Kant, Fichte,</w:t>
      </w:r>
      <w:r w:rsidR="0390529D" w:rsidRPr="36A71E5A">
        <w:rPr>
          <w:rFonts w:ascii="Calibri" w:eastAsia="Calibri" w:hAnsi="Calibri" w:cs="Calibri"/>
        </w:rPr>
        <w:t xml:space="preserve"> and Hegel</w:t>
      </w:r>
      <w:r w:rsidRPr="36A71E5A">
        <w:rPr>
          <w:rFonts w:ascii="Calibri" w:eastAsia="Calibri" w:hAnsi="Calibri" w:cs="Calibri"/>
        </w:rPr>
        <w:t>,</w:t>
      </w:r>
      <w:commentRangeEnd w:id="2"/>
      <w:r>
        <w:rPr>
          <w:rStyle w:val="CommentReference"/>
        </w:rPr>
        <w:commentReference w:id="2"/>
      </w:r>
      <w:r w:rsidRPr="36A71E5A">
        <w:rPr>
          <w:rFonts w:ascii="Calibri" w:eastAsia="Calibri" w:hAnsi="Calibri" w:cs="Calibri"/>
        </w:rPr>
        <w:t xml:space="preserve"> </w:t>
      </w:r>
      <w:r w:rsidR="6917ABBD" w:rsidRPr="36A71E5A">
        <w:rPr>
          <w:rFonts w:ascii="Calibri" w:eastAsia="Calibri" w:hAnsi="Calibri" w:cs="Calibri"/>
        </w:rPr>
        <w:t>who Guyer proposes</w:t>
      </w:r>
      <w:r w:rsidR="0AC43DD3" w:rsidRPr="36A71E5A">
        <w:rPr>
          <w:rFonts w:ascii="Calibri" w:eastAsia="Calibri" w:hAnsi="Calibri" w:cs="Calibri"/>
        </w:rPr>
        <w:t xml:space="preserve">, </w:t>
      </w:r>
      <w:r w:rsidR="00F32C22" w:rsidRPr="36A71E5A">
        <w:rPr>
          <w:rFonts w:ascii="Calibri" w:eastAsia="Calibri" w:hAnsi="Calibri" w:cs="Calibri"/>
        </w:rPr>
        <w:t>establish</w:t>
      </w:r>
      <w:r w:rsidR="32E2F863" w:rsidRPr="36A71E5A">
        <w:rPr>
          <w:rFonts w:ascii="Calibri" w:eastAsia="Calibri" w:hAnsi="Calibri" w:cs="Calibri"/>
        </w:rPr>
        <w:t>ed</w:t>
      </w:r>
      <w:r w:rsidR="00F32C22" w:rsidRPr="36A71E5A">
        <w:rPr>
          <w:rFonts w:ascii="Calibri" w:eastAsia="Calibri" w:hAnsi="Calibri" w:cs="Calibri"/>
        </w:rPr>
        <w:t xml:space="preserve"> the continuity of Platonic through in modern western </w:t>
      </w:r>
      <w:r w:rsidR="607EAD79" w:rsidRPr="36A71E5A">
        <w:rPr>
          <w:rFonts w:ascii="Calibri" w:eastAsia="Calibri" w:hAnsi="Calibri" w:cs="Calibri"/>
        </w:rPr>
        <w:t>philosophy and</w:t>
      </w:r>
      <w:r w:rsidR="00F32C22" w:rsidRPr="36A71E5A">
        <w:rPr>
          <w:rFonts w:ascii="Calibri" w:eastAsia="Calibri" w:hAnsi="Calibri" w:cs="Calibri"/>
        </w:rPr>
        <w:t xml:space="preserve"> ask whether there are any variations relevant to holographic </w:t>
      </w:r>
      <w:r w:rsidR="7997D4B1" w:rsidRPr="36A71E5A">
        <w:rPr>
          <w:rFonts w:ascii="Calibri" w:eastAsia="Calibri" w:hAnsi="Calibri" w:cs="Calibri"/>
        </w:rPr>
        <w:t>theory.</w:t>
      </w:r>
      <w:r w:rsidRPr="36A71E5A">
        <w:rPr>
          <w:rStyle w:val="FootnoteReference"/>
          <w:rFonts w:ascii="Calibri" w:eastAsia="Calibri" w:hAnsi="Calibri" w:cs="Calibri"/>
        </w:rPr>
        <w:footnoteReference w:id="5"/>
      </w:r>
    </w:p>
    <w:p w14:paraId="278D787F" w14:textId="2F74996E" w:rsidR="37AD99BF" w:rsidRDefault="37AD99BF" w:rsidP="37AD99BF">
      <w:pPr>
        <w:rPr>
          <w:rFonts w:ascii="Calibri" w:eastAsia="Calibri" w:hAnsi="Calibri" w:cs="Calibri"/>
          <w:u w:val="single"/>
        </w:rPr>
      </w:pPr>
    </w:p>
    <w:p w14:paraId="30341C63" w14:textId="18CE5972" w:rsidR="67E835EE" w:rsidRDefault="67E835EE" w:rsidP="36A71E5A">
      <w:pPr>
        <w:rPr>
          <w:rFonts w:ascii="Calibri" w:eastAsia="Calibri" w:hAnsi="Calibri" w:cs="Calibri"/>
          <w:u w:val="single"/>
        </w:rPr>
      </w:pPr>
      <w:r w:rsidRPr="36A71E5A">
        <w:rPr>
          <w:rFonts w:ascii="Calibri" w:eastAsia="Calibri" w:hAnsi="Calibri" w:cs="Calibri"/>
          <w:u w:val="single"/>
        </w:rPr>
        <w:t>Structure the dissertation will take</w:t>
      </w:r>
    </w:p>
    <w:p w14:paraId="5C726851" w14:textId="23FD4B2A" w:rsidR="67E835EE" w:rsidRDefault="67E835EE" w:rsidP="3EBF76CD">
      <w:pPr>
        <w:jc w:val="both"/>
        <w:rPr>
          <w:rFonts w:ascii="Calibri" w:eastAsia="Calibri" w:hAnsi="Calibri" w:cs="Calibri"/>
          <w:color w:val="000000" w:themeColor="text1"/>
        </w:rPr>
      </w:pPr>
      <w:r w:rsidRPr="36A71E5A">
        <w:rPr>
          <w:rFonts w:ascii="Calibri" w:eastAsia="Calibri" w:hAnsi="Calibri" w:cs="Calibri"/>
          <w:color w:val="000000" w:themeColor="text1"/>
        </w:rPr>
        <w:t xml:space="preserve">The </w:t>
      </w:r>
      <w:r w:rsidR="00A463D7" w:rsidRPr="36A71E5A">
        <w:rPr>
          <w:rFonts w:ascii="Calibri" w:eastAsia="Calibri" w:hAnsi="Calibri" w:cs="Calibri"/>
          <w:color w:val="000000" w:themeColor="text1"/>
        </w:rPr>
        <w:t xml:space="preserve">dissertation </w:t>
      </w:r>
      <w:r w:rsidRPr="36A71E5A">
        <w:rPr>
          <w:rFonts w:ascii="Calibri" w:eastAsia="Calibri" w:hAnsi="Calibri" w:cs="Calibri"/>
          <w:color w:val="000000" w:themeColor="text1"/>
        </w:rPr>
        <w:t>is separated into four sections. The first section introduces the background and rationale of the study as well as the methodological approaches to be used. The second section presents literary research into the background of idealism, cosmology, worldviews, and the holographic universe theory. The third section presents the findings and discussion while section four contains the conclusion</w:t>
      </w:r>
      <w:r w:rsidR="0D804B9B" w:rsidRPr="36A71E5A">
        <w:rPr>
          <w:rFonts w:ascii="Calibri" w:eastAsia="Calibri" w:hAnsi="Calibri" w:cs="Calibri"/>
          <w:color w:val="000000" w:themeColor="text1"/>
        </w:rPr>
        <w:t xml:space="preserve"> and</w:t>
      </w:r>
      <w:r w:rsidRPr="36A71E5A">
        <w:rPr>
          <w:rFonts w:ascii="Calibri" w:eastAsia="Calibri" w:hAnsi="Calibri" w:cs="Calibri"/>
          <w:color w:val="000000" w:themeColor="text1"/>
        </w:rPr>
        <w:t xml:space="preserve"> bibliography.</w:t>
      </w:r>
    </w:p>
    <w:p w14:paraId="257C8829" w14:textId="4EE77858" w:rsidR="67E835EE" w:rsidRDefault="67E835EE" w:rsidP="3EBF76CD">
      <w:pPr>
        <w:rPr>
          <w:rFonts w:ascii="Calibri" w:eastAsia="Calibri" w:hAnsi="Calibri" w:cs="Calibri"/>
          <w:color w:val="000000" w:themeColor="text1"/>
        </w:rPr>
      </w:pPr>
      <w:r w:rsidRPr="36A71E5A">
        <w:rPr>
          <w:rFonts w:ascii="Calibri" w:eastAsia="Calibri" w:hAnsi="Calibri" w:cs="Calibri"/>
          <w:color w:val="000000" w:themeColor="text1"/>
          <w:u w:val="single"/>
        </w:rPr>
        <w:t>Methodology</w:t>
      </w:r>
    </w:p>
    <w:p w14:paraId="4E3E2061" w14:textId="6F503BA4" w:rsidR="67E835EE" w:rsidRDefault="67E835EE" w:rsidP="36A71E5A">
      <w:pPr>
        <w:jc w:val="both"/>
        <w:rPr>
          <w:rFonts w:ascii="Calibri" w:eastAsia="Calibri" w:hAnsi="Calibri" w:cs="Calibri"/>
          <w:color w:val="000000" w:themeColor="text1"/>
        </w:rPr>
      </w:pPr>
      <w:r w:rsidRPr="0F09DEA0">
        <w:rPr>
          <w:rFonts w:ascii="Calibri" w:eastAsia="Calibri" w:hAnsi="Calibri" w:cs="Calibri"/>
          <w:color w:val="000000" w:themeColor="text1"/>
        </w:rPr>
        <w:t xml:space="preserve">The aim of the research is to discover whether the modern theory of holographic universe is a version of Platonic </w:t>
      </w:r>
      <w:r w:rsidR="78ADE5A1" w:rsidRPr="0F09DEA0">
        <w:rPr>
          <w:rFonts w:ascii="Calibri" w:eastAsia="Calibri" w:hAnsi="Calibri" w:cs="Calibri"/>
          <w:color w:val="000000" w:themeColor="text1"/>
        </w:rPr>
        <w:t>Id</w:t>
      </w:r>
      <w:r w:rsidRPr="0F09DEA0">
        <w:rPr>
          <w:rFonts w:ascii="Calibri" w:eastAsia="Calibri" w:hAnsi="Calibri" w:cs="Calibri"/>
          <w:color w:val="000000" w:themeColor="text1"/>
        </w:rPr>
        <w:t>ealism and the information for this purpose will be gathered from online platforms</w:t>
      </w:r>
      <w:r w:rsidR="7CC723A7" w:rsidRPr="0F09DEA0">
        <w:rPr>
          <w:rFonts w:ascii="Calibri" w:eastAsia="Calibri" w:hAnsi="Calibri" w:cs="Calibri"/>
          <w:color w:val="000000" w:themeColor="text1"/>
        </w:rPr>
        <w:t>.</w:t>
      </w:r>
      <w:r w:rsidR="291F908B" w:rsidRPr="0F09DEA0">
        <w:rPr>
          <w:rFonts w:ascii="Calibri" w:eastAsia="Calibri" w:hAnsi="Calibri" w:cs="Calibri"/>
          <w:color w:val="000000" w:themeColor="text1"/>
        </w:rPr>
        <w:t xml:space="preserve"> </w:t>
      </w:r>
      <w:r w:rsidR="0C137EB3" w:rsidRPr="3EBF76CD">
        <w:rPr>
          <w:rFonts w:ascii="Calibri" w:eastAsia="Calibri" w:hAnsi="Calibri" w:cs="Calibri"/>
          <w:color w:val="000000" w:themeColor="text1"/>
        </w:rPr>
        <w:t>According to</w:t>
      </w:r>
      <w:r w:rsidR="7A77C9F8" w:rsidRPr="3EBF76CD">
        <w:rPr>
          <w:rFonts w:ascii="Calibri" w:eastAsia="Calibri" w:hAnsi="Calibri" w:cs="Calibri"/>
          <w:color w:val="000000" w:themeColor="text1"/>
        </w:rPr>
        <w:t xml:space="preserve"> </w:t>
      </w:r>
      <w:r w:rsidR="305D7627" w:rsidRPr="3EBF76CD">
        <w:rPr>
          <w:rFonts w:ascii="Calibri" w:eastAsia="Calibri" w:hAnsi="Calibri" w:cs="Calibri"/>
          <w:color w:val="000000" w:themeColor="text1"/>
        </w:rPr>
        <w:t xml:space="preserve">Zimmer and </w:t>
      </w:r>
      <w:proofErr w:type="spellStart"/>
      <w:r w:rsidR="305D7627" w:rsidRPr="3EBF76CD">
        <w:rPr>
          <w:rFonts w:ascii="Calibri" w:eastAsia="Calibri" w:hAnsi="Calibri" w:cs="Calibri"/>
          <w:color w:val="000000" w:themeColor="text1"/>
        </w:rPr>
        <w:t>Kinder-Kurlanda</w:t>
      </w:r>
      <w:proofErr w:type="spellEnd"/>
      <w:r w:rsidR="305D7627" w:rsidRPr="3EBF76CD">
        <w:rPr>
          <w:rFonts w:ascii="Calibri" w:eastAsia="Calibri" w:hAnsi="Calibri" w:cs="Calibri"/>
          <w:color w:val="000000" w:themeColor="text1"/>
        </w:rPr>
        <w:t xml:space="preserve">, online platforms have provided 'new </w:t>
      </w:r>
      <w:r w:rsidR="53D6F7F9" w:rsidRPr="3EBF76CD">
        <w:rPr>
          <w:rFonts w:ascii="Calibri" w:eastAsia="Calibri" w:hAnsi="Calibri" w:cs="Calibri"/>
          <w:color w:val="000000" w:themeColor="text1"/>
        </w:rPr>
        <w:t>resources for researchers seeking to explore, observe, and measure human opinions'</w:t>
      </w:r>
      <w:r w:rsidR="47840A6E" w:rsidRPr="3EBF76CD">
        <w:rPr>
          <w:rFonts w:ascii="Calibri" w:eastAsia="Calibri" w:hAnsi="Calibri" w:cs="Calibri"/>
          <w:color w:val="000000" w:themeColor="text1"/>
        </w:rPr>
        <w:t xml:space="preserve"> </w:t>
      </w:r>
      <w:r w:rsidR="382E9A29" w:rsidRPr="3EBF76CD">
        <w:rPr>
          <w:rFonts w:ascii="Calibri" w:eastAsia="Calibri" w:hAnsi="Calibri" w:cs="Calibri"/>
          <w:color w:val="000000" w:themeColor="text1"/>
        </w:rPr>
        <w:t xml:space="preserve">and for this reason, this </w:t>
      </w:r>
      <w:r w:rsidR="703841F8" w:rsidRPr="3EBF76CD">
        <w:rPr>
          <w:rFonts w:ascii="Calibri" w:eastAsia="Calibri" w:hAnsi="Calibri" w:cs="Calibri"/>
          <w:color w:val="000000" w:themeColor="text1"/>
        </w:rPr>
        <w:t>study</w:t>
      </w:r>
      <w:r w:rsidR="382E9A29" w:rsidRPr="3EBF76CD">
        <w:rPr>
          <w:rFonts w:ascii="Calibri" w:eastAsia="Calibri" w:hAnsi="Calibri" w:cs="Calibri"/>
          <w:color w:val="000000" w:themeColor="text1"/>
        </w:rPr>
        <w:t xml:space="preserve"> will </w:t>
      </w:r>
      <w:r w:rsidR="4FA30869" w:rsidRPr="3EBF76CD">
        <w:rPr>
          <w:rFonts w:ascii="Calibri" w:eastAsia="Calibri" w:hAnsi="Calibri" w:cs="Calibri"/>
          <w:color w:val="000000" w:themeColor="text1"/>
        </w:rPr>
        <w:t xml:space="preserve">use </w:t>
      </w:r>
      <w:r w:rsidR="382E9A29" w:rsidRPr="3EBF76CD">
        <w:rPr>
          <w:rFonts w:ascii="Calibri" w:eastAsia="Calibri" w:hAnsi="Calibri" w:cs="Calibri"/>
          <w:color w:val="000000" w:themeColor="text1"/>
        </w:rPr>
        <w:t xml:space="preserve">social media </w:t>
      </w:r>
      <w:r w:rsidR="584E221A" w:rsidRPr="3EBF76CD">
        <w:rPr>
          <w:rFonts w:ascii="Calibri" w:eastAsia="Calibri" w:hAnsi="Calibri" w:cs="Calibri"/>
          <w:color w:val="000000" w:themeColor="text1"/>
        </w:rPr>
        <w:t>and</w:t>
      </w:r>
      <w:r w:rsidR="382E9A29" w:rsidRPr="3EBF76CD">
        <w:rPr>
          <w:rFonts w:ascii="Calibri" w:eastAsia="Calibri" w:hAnsi="Calibri" w:cs="Calibri"/>
          <w:color w:val="000000" w:themeColor="text1"/>
        </w:rPr>
        <w:t xml:space="preserve"> discussion platforms </w:t>
      </w:r>
      <w:r w:rsidR="1765238B" w:rsidRPr="3EBF76CD">
        <w:rPr>
          <w:rFonts w:ascii="Calibri" w:eastAsia="Calibri" w:hAnsi="Calibri" w:cs="Calibri"/>
          <w:color w:val="000000" w:themeColor="text1"/>
        </w:rPr>
        <w:t xml:space="preserve">that are </w:t>
      </w:r>
      <w:r w:rsidR="6DBD76E8" w:rsidRPr="3EBF76CD">
        <w:rPr>
          <w:rFonts w:ascii="Calibri" w:eastAsia="Calibri" w:hAnsi="Calibri" w:cs="Calibri"/>
          <w:color w:val="000000" w:themeColor="text1"/>
        </w:rPr>
        <w:t xml:space="preserve">openly </w:t>
      </w:r>
      <w:r w:rsidR="3AAF7438" w:rsidRPr="3EBF76CD">
        <w:rPr>
          <w:rFonts w:ascii="Calibri" w:eastAsia="Calibri" w:hAnsi="Calibri" w:cs="Calibri"/>
          <w:color w:val="000000" w:themeColor="text1"/>
        </w:rPr>
        <w:t xml:space="preserve">accessible to the public and </w:t>
      </w:r>
      <w:r w:rsidR="65776708" w:rsidRPr="3EBF76CD">
        <w:rPr>
          <w:rFonts w:ascii="Calibri" w:eastAsia="Calibri" w:hAnsi="Calibri" w:cs="Calibri"/>
          <w:color w:val="000000" w:themeColor="text1"/>
        </w:rPr>
        <w:t>re</w:t>
      </w:r>
      <w:r w:rsidR="5103555A" w:rsidRPr="3EBF76CD">
        <w:rPr>
          <w:rFonts w:ascii="Calibri" w:eastAsia="Calibri" w:hAnsi="Calibri" w:cs="Calibri"/>
          <w:color w:val="000000" w:themeColor="text1"/>
        </w:rPr>
        <w:t xml:space="preserve">quires no </w:t>
      </w:r>
      <w:r w:rsidR="037A6010" w:rsidRPr="3EBF76CD">
        <w:rPr>
          <w:rFonts w:ascii="Calibri" w:eastAsia="Calibri" w:hAnsi="Calibri" w:cs="Calibri"/>
          <w:color w:val="000000" w:themeColor="text1"/>
        </w:rPr>
        <w:t xml:space="preserve">direct </w:t>
      </w:r>
      <w:r w:rsidR="5103555A" w:rsidRPr="3EBF76CD">
        <w:rPr>
          <w:rFonts w:ascii="Calibri" w:eastAsia="Calibri" w:hAnsi="Calibri" w:cs="Calibri"/>
          <w:color w:val="000000" w:themeColor="text1"/>
        </w:rPr>
        <w:t>interaction with research participants</w:t>
      </w:r>
      <w:r w:rsidR="3AF4A7B1" w:rsidRPr="3EBF76CD">
        <w:rPr>
          <w:rFonts w:ascii="Calibri" w:eastAsia="Calibri" w:hAnsi="Calibri" w:cs="Calibri"/>
          <w:color w:val="000000" w:themeColor="text1"/>
        </w:rPr>
        <w:t>.</w:t>
      </w:r>
      <w:r w:rsidRPr="0F09DEA0">
        <w:rPr>
          <w:rStyle w:val="FootnoteReference"/>
          <w:rFonts w:ascii="Calibri" w:eastAsia="Calibri" w:hAnsi="Calibri" w:cs="Calibri"/>
          <w:color w:val="000000" w:themeColor="text1"/>
        </w:rPr>
        <w:footnoteReference w:id="6"/>
      </w:r>
      <w:r w:rsidR="53C71827" w:rsidRPr="0F09DEA0">
        <w:rPr>
          <w:rFonts w:ascii="Calibri" w:eastAsia="Calibri" w:hAnsi="Calibri" w:cs="Calibri"/>
          <w:color w:val="000000" w:themeColor="text1"/>
        </w:rPr>
        <w:t xml:space="preserve"> </w:t>
      </w:r>
      <w:r w:rsidR="4CC1BE52" w:rsidRPr="0F09DEA0">
        <w:rPr>
          <w:rFonts w:ascii="Calibri" w:eastAsia="Calibri" w:hAnsi="Calibri" w:cs="Calibri"/>
          <w:color w:val="000000" w:themeColor="text1"/>
        </w:rPr>
        <w:t xml:space="preserve">As </w:t>
      </w:r>
      <w:proofErr w:type="spellStart"/>
      <w:r w:rsidR="53C71827" w:rsidRPr="0F09DEA0">
        <w:rPr>
          <w:rFonts w:ascii="Calibri" w:eastAsia="Calibri" w:hAnsi="Calibri" w:cs="Calibri"/>
          <w:color w:val="000000" w:themeColor="text1"/>
        </w:rPr>
        <w:t>Ságvá</w:t>
      </w:r>
      <w:r w:rsidR="0F1D0686" w:rsidRPr="0F09DEA0">
        <w:rPr>
          <w:rFonts w:ascii="Calibri" w:eastAsia="Calibri" w:hAnsi="Calibri" w:cs="Calibri"/>
          <w:color w:val="000000" w:themeColor="text1"/>
        </w:rPr>
        <w:t>ri</w:t>
      </w:r>
      <w:proofErr w:type="spellEnd"/>
      <w:r w:rsidR="0F1D0686" w:rsidRPr="0F09DEA0">
        <w:rPr>
          <w:rFonts w:ascii="Calibri" w:eastAsia="Calibri" w:hAnsi="Calibri" w:cs="Calibri"/>
          <w:color w:val="000000" w:themeColor="text1"/>
        </w:rPr>
        <w:t xml:space="preserve">, </w:t>
      </w:r>
      <w:proofErr w:type="spellStart"/>
      <w:r w:rsidR="0F1D0686" w:rsidRPr="0F09DEA0">
        <w:rPr>
          <w:rFonts w:ascii="Calibri" w:eastAsia="Calibri" w:hAnsi="Calibri" w:cs="Calibri"/>
          <w:color w:val="000000" w:themeColor="text1"/>
        </w:rPr>
        <w:t>Gulyás</w:t>
      </w:r>
      <w:proofErr w:type="spellEnd"/>
      <w:r w:rsidR="0F1D0686" w:rsidRPr="0F09DEA0">
        <w:rPr>
          <w:rFonts w:ascii="Calibri" w:eastAsia="Calibri" w:hAnsi="Calibri" w:cs="Calibri"/>
          <w:color w:val="000000" w:themeColor="text1"/>
        </w:rPr>
        <w:t xml:space="preserve"> and </w:t>
      </w:r>
      <w:proofErr w:type="spellStart"/>
      <w:r w:rsidR="0F1D0686" w:rsidRPr="0F09DEA0">
        <w:rPr>
          <w:rFonts w:ascii="Calibri" w:eastAsia="Calibri" w:hAnsi="Calibri" w:cs="Calibri"/>
          <w:color w:val="000000" w:themeColor="text1"/>
        </w:rPr>
        <w:t>Koltai</w:t>
      </w:r>
      <w:proofErr w:type="spellEnd"/>
      <w:r w:rsidR="0F1D0686" w:rsidRPr="0F09DEA0">
        <w:rPr>
          <w:rFonts w:ascii="Calibri" w:eastAsia="Calibri" w:hAnsi="Calibri" w:cs="Calibri"/>
          <w:color w:val="000000" w:themeColor="text1"/>
        </w:rPr>
        <w:t xml:space="preserve"> </w:t>
      </w:r>
      <w:r w:rsidR="3AD41D35" w:rsidRPr="0F09DEA0">
        <w:rPr>
          <w:rFonts w:ascii="Calibri" w:eastAsia="Calibri" w:hAnsi="Calibri" w:cs="Calibri"/>
          <w:color w:val="000000" w:themeColor="text1"/>
        </w:rPr>
        <w:t>argue that</w:t>
      </w:r>
      <w:r w:rsidR="0F1D0686" w:rsidRPr="0F09DEA0">
        <w:rPr>
          <w:rFonts w:ascii="Calibri" w:eastAsia="Calibri" w:hAnsi="Calibri" w:cs="Calibri"/>
          <w:color w:val="000000" w:themeColor="text1"/>
        </w:rPr>
        <w:t xml:space="preserve"> </w:t>
      </w:r>
      <w:r w:rsidR="0EDA709C" w:rsidRPr="0F09DEA0">
        <w:rPr>
          <w:rFonts w:ascii="Calibri" w:eastAsia="Calibri" w:hAnsi="Calibri" w:cs="Calibri"/>
          <w:color w:val="000000" w:themeColor="text1"/>
        </w:rPr>
        <w:t xml:space="preserve">passive data </w:t>
      </w:r>
      <w:r w:rsidR="64352582" w:rsidRPr="0F09DEA0">
        <w:rPr>
          <w:rFonts w:ascii="Calibri" w:eastAsia="Calibri" w:hAnsi="Calibri" w:cs="Calibri"/>
          <w:color w:val="000000" w:themeColor="text1"/>
        </w:rPr>
        <w:t>provide</w:t>
      </w:r>
      <w:r w:rsidR="18A61586" w:rsidRPr="0F09DEA0">
        <w:rPr>
          <w:rFonts w:ascii="Calibri" w:eastAsia="Calibri" w:hAnsi="Calibri" w:cs="Calibri"/>
          <w:color w:val="000000" w:themeColor="text1"/>
        </w:rPr>
        <w:t xml:space="preserve">s </w:t>
      </w:r>
      <w:r w:rsidR="64352582" w:rsidRPr="0F09DEA0">
        <w:rPr>
          <w:rFonts w:ascii="Calibri" w:eastAsia="Calibri" w:hAnsi="Calibri" w:cs="Calibri"/>
          <w:color w:val="000000" w:themeColor="text1"/>
        </w:rPr>
        <w:t xml:space="preserve">more insight into the opinions of </w:t>
      </w:r>
      <w:r w:rsidR="37A32287" w:rsidRPr="0F09DEA0">
        <w:rPr>
          <w:rFonts w:ascii="Calibri" w:eastAsia="Calibri" w:hAnsi="Calibri" w:cs="Calibri"/>
          <w:color w:val="000000" w:themeColor="text1"/>
        </w:rPr>
        <w:t xml:space="preserve">participants and </w:t>
      </w:r>
      <w:r w:rsidR="7A530588" w:rsidRPr="0F09DEA0">
        <w:rPr>
          <w:rFonts w:ascii="Calibri" w:eastAsia="Calibri" w:hAnsi="Calibri" w:cs="Calibri"/>
          <w:color w:val="000000" w:themeColor="text1"/>
        </w:rPr>
        <w:t xml:space="preserve">is </w:t>
      </w:r>
      <w:r w:rsidR="1BCE485E" w:rsidRPr="0F09DEA0">
        <w:rPr>
          <w:rFonts w:ascii="Calibri" w:eastAsia="Calibri" w:hAnsi="Calibri" w:cs="Calibri"/>
          <w:color w:val="000000" w:themeColor="text1"/>
        </w:rPr>
        <w:t xml:space="preserve">more representative of public </w:t>
      </w:r>
      <w:r w:rsidR="0DAEF79B" w:rsidRPr="0F09DEA0">
        <w:rPr>
          <w:rFonts w:ascii="Calibri" w:eastAsia="Calibri" w:hAnsi="Calibri" w:cs="Calibri"/>
          <w:color w:val="000000" w:themeColor="text1"/>
        </w:rPr>
        <w:t>behaviour currently</w:t>
      </w:r>
      <w:r w:rsidR="6C51F5EC" w:rsidRPr="0F09DEA0">
        <w:rPr>
          <w:rFonts w:ascii="Calibri" w:eastAsia="Calibri" w:hAnsi="Calibri" w:cs="Calibri"/>
          <w:color w:val="000000" w:themeColor="text1"/>
        </w:rPr>
        <w:t xml:space="preserve"> d</w:t>
      </w:r>
      <w:r w:rsidR="6C51F5EC" w:rsidRPr="36A71E5A">
        <w:rPr>
          <w:rFonts w:ascii="Calibri" w:eastAsia="Calibri" w:hAnsi="Calibri" w:cs="Calibri"/>
          <w:color w:val="000000" w:themeColor="text1"/>
        </w:rPr>
        <w:t xml:space="preserve">ata collection within this research will therefore consist of passive sampling using online platforms such as Facebook that </w:t>
      </w:r>
      <w:proofErr w:type="spellStart"/>
      <w:r w:rsidR="6C51F5EC" w:rsidRPr="36A71E5A">
        <w:rPr>
          <w:rFonts w:ascii="Calibri" w:eastAsia="Calibri" w:hAnsi="Calibri" w:cs="Calibri"/>
          <w:color w:val="000000" w:themeColor="text1"/>
        </w:rPr>
        <w:t>Facca</w:t>
      </w:r>
      <w:proofErr w:type="spellEnd"/>
      <w:r w:rsidR="6C51F5EC" w:rsidRPr="36A71E5A">
        <w:rPr>
          <w:rFonts w:ascii="Calibri" w:eastAsia="Calibri" w:hAnsi="Calibri" w:cs="Calibri"/>
          <w:color w:val="000000" w:themeColor="text1"/>
        </w:rPr>
        <w:t xml:space="preserve"> et al believe, offers a valid measurement of public opinion.</w:t>
      </w:r>
      <w:r w:rsidRPr="36A71E5A">
        <w:rPr>
          <w:rStyle w:val="FootnoteReference"/>
          <w:rFonts w:ascii="Calibri" w:eastAsia="Calibri" w:hAnsi="Calibri" w:cs="Calibri"/>
          <w:color w:val="000000" w:themeColor="text1"/>
        </w:rPr>
        <w:footnoteReference w:id="7"/>
      </w:r>
      <w:r w:rsidRPr="3EBF76CD">
        <w:rPr>
          <w:rFonts w:ascii="Calibri" w:eastAsia="Calibri" w:hAnsi="Calibri" w:cs="Calibri"/>
          <w:color w:val="000000" w:themeColor="text1"/>
        </w:rPr>
        <w:t xml:space="preserve"> According to </w:t>
      </w:r>
      <w:proofErr w:type="spellStart"/>
      <w:r w:rsidRPr="3EBF76CD">
        <w:rPr>
          <w:rFonts w:ascii="Calibri" w:eastAsia="Calibri" w:hAnsi="Calibri" w:cs="Calibri"/>
          <w:color w:val="000000" w:themeColor="text1"/>
        </w:rPr>
        <w:t>Hargittai</w:t>
      </w:r>
      <w:proofErr w:type="spellEnd"/>
      <w:r w:rsidRPr="3EBF76CD">
        <w:rPr>
          <w:rFonts w:ascii="Calibri" w:eastAsia="Calibri" w:hAnsi="Calibri" w:cs="Calibri"/>
          <w:color w:val="000000" w:themeColor="text1"/>
        </w:rPr>
        <w:t xml:space="preserve">, </w:t>
      </w:r>
      <w:proofErr w:type="spellStart"/>
      <w:r w:rsidRPr="3EBF76CD">
        <w:rPr>
          <w:rFonts w:ascii="Calibri" w:eastAsia="Calibri" w:hAnsi="Calibri" w:cs="Calibri"/>
          <w:color w:val="000000" w:themeColor="text1"/>
        </w:rPr>
        <w:t>Füchslin</w:t>
      </w:r>
      <w:proofErr w:type="spellEnd"/>
      <w:r w:rsidR="7813E520" w:rsidRPr="3EBF76CD">
        <w:rPr>
          <w:rFonts w:ascii="Calibri" w:eastAsia="Calibri" w:hAnsi="Calibri" w:cs="Calibri"/>
          <w:color w:val="000000" w:themeColor="text1"/>
        </w:rPr>
        <w:t>,</w:t>
      </w:r>
      <w:r w:rsidRPr="3EBF76CD">
        <w:rPr>
          <w:rFonts w:ascii="Calibri" w:eastAsia="Calibri" w:hAnsi="Calibri" w:cs="Calibri"/>
          <w:color w:val="000000" w:themeColor="text1"/>
        </w:rPr>
        <w:t xml:space="preserve"> and </w:t>
      </w:r>
      <w:proofErr w:type="spellStart"/>
      <w:r w:rsidRPr="3EBF76CD">
        <w:rPr>
          <w:rFonts w:ascii="Calibri" w:eastAsia="Calibri" w:hAnsi="Calibri" w:cs="Calibri"/>
          <w:color w:val="000000" w:themeColor="text1"/>
        </w:rPr>
        <w:t>Schäfer</w:t>
      </w:r>
      <w:proofErr w:type="spellEnd"/>
      <w:r w:rsidRPr="3EBF76CD">
        <w:rPr>
          <w:rFonts w:ascii="Calibri" w:eastAsia="Calibri" w:hAnsi="Calibri" w:cs="Calibri"/>
          <w:color w:val="000000" w:themeColor="text1"/>
        </w:rPr>
        <w:t>, a major strength of social media platforms is allowing a diverse representation of cultures, nationalities and ages to share information and engage in heterogeneous content regarding science that is not 'dependant on traditional social media gatekeepers.'</w:t>
      </w:r>
      <w:r w:rsidRPr="3EBF76CD">
        <w:rPr>
          <w:rStyle w:val="FootnoteReference"/>
          <w:rFonts w:ascii="Calibri" w:eastAsia="Calibri" w:hAnsi="Calibri" w:cs="Calibri"/>
          <w:color w:val="000000" w:themeColor="text1"/>
        </w:rPr>
        <w:footnoteReference w:id="8"/>
      </w:r>
      <w:r w:rsidRPr="3EBF76CD">
        <w:rPr>
          <w:rFonts w:ascii="Calibri" w:eastAsia="Calibri" w:hAnsi="Calibri" w:cs="Calibri"/>
          <w:color w:val="000000" w:themeColor="text1"/>
          <w:vertAlign w:val="superscript"/>
        </w:rPr>
        <w:t xml:space="preserve"> </w:t>
      </w:r>
      <w:r w:rsidRPr="3EBF76CD">
        <w:rPr>
          <w:rFonts w:ascii="Calibri" w:eastAsia="Calibri" w:hAnsi="Calibri" w:cs="Calibri"/>
          <w:color w:val="000000" w:themeColor="text1"/>
        </w:rPr>
        <w:t xml:space="preserve">Within this research, online dialogic communication that encourages engagement and discussion regarding the holographic universe theory will be examined and this fits in with </w:t>
      </w:r>
      <w:r w:rsidR="5E6C2BC1" w:rsidRPr="3EBF76CD">
        <w:rPr>
          <w:rFonts w:ascii="Calibri" w:eastAsia="Calibri" w:hAnsi="Calibri" w:cs="Calibri"/>
          <w:color w:val="000000" w:themeColor="text1"/>
        </w:rPr>
        <w:t>McKenna's f</w:t>
      </w:r>
      <w:r w:rsidRPr="3EBF76CD">
        <w:rPr>
          <w:rFonts w:ascii="Calibri" w:eastAsia="Calibri" w:hAnsi="Calibri" w:cs="Calibri"/>
          <w:color w:val="000000" w:themeColor="text1"/>
        </w:rPr>
        <w:t>indings t</w:t>
      </w:r>
      <w:r w:rsidR="56572F5E" w:rsidRPr="3EBF76CD">
        <w:rPr>
          <w:rFonts w:ascii="Calibri" w:eastAsia="Calibri" w:hAnsi="Calibri" w:cs="Calibri"/>
          <w:color w:val="000000" w:themeColor="text1"/>
        </w:rPr>
        <w:t>hat q</w:t>
      </w:r>
      <w:r w:rsidRPr="3EBF76CD">
        <w:rPr>
          <w:rFonts w:ascii="Calibri" w:eastAsia="Calibri" w:hAnsi="Calibri" w:cs="Calibri"/>
          <w:color w:val="000000" w:themeColor="text1"/>
        </w:rPr>
        <w:t>ualitative research within online content provides 'a tremendous opportunity to provide insights and data', by allowing the researcher a window into the individual's understanding of the world.</w:t>
      </w:r>
      <w:r w:rsidRPr="3EBF76CD">
        <w:rPr>
          <w:rStyle w:val="FootnoteReference"/>
          <w:rFonts w:ascii="Calibri" w:eastAsia="Calibri" w:hAnsi="Calibri" w:cs="Calibri"/>
          <w:color w:val="000000" w:themeColor="text1"/>
        </w:rPr>
        <w:footnoteReference w:id="9"/>
      </w:r>
      <w:r w:rsidRPr="3EBF76CD">
        <w:rPr>
          <w:rFonts w:ascii="Calibri" w:eastAsia="Calibri" w:hAnsi="Calibri" w:cs="Calibri"/>
          <w:color w:val="000000" w:themeColor="text1"/>
        </w:rPr>
        <w:t xml:space="preserve"> </w:t>
      </w:r>
    </w:p>
    <w:p w14:paraId="7BD9A822" w14:textId="04517AAA" w:rsidR="67E835EE" w:rsidRDefault="67E835EE" w:rsidP="37AD99BF">
      <w:pPr>
        <w:jc w:val="both"/>
        <w:rPr>
          <w:rStyle w:val="FootnoteReference"/>
          <w:rFonts w:ascii="Calibri" w:eastAsia="Calibri" w:hAnsi="Calibri" w:cs="Calibri"/>
          <w:color w:val="000000" w:themeColor="text1"/>
        </w:rPr>
      </w:pPr>
      <w:r w:rsidRPr="37AD99BF">
        <w:rPr>
          <w:rFonts w:ascii="Calibri" w:eastAsia="Calibri" w:hAnsi="Calibri" w:cs="Calibri"/>
          <w:color w:val="000000" w:themeColor="text1"/>
          <w:u w:val="single"/>
        </w:rPr>
        <w:t>Limitations of the Research</w:t>
      </w:r>
    </w:p>
    <w:p w14:paraId="3C0D8A46" w14:textId="062F5878" w:rsidR="67E835EE" w:rsidRDefault="67E835EE" w:rsidP="37AD99BF">
      <w:pPr>
        <w:jc w:val="both"/>
        <w:rPr>
          <w:rStyle w:val="FootnoteReference"/>
          <w:rFonts w:ascii="Calibri" w:eastAsia="Calibri" w:hAnsi="Calibri" w:cs="Calibri"/>
          <w:color w:val="000000" w:themeColor="text1"/>
        </w:rPr>
      </w:pPr>
      <w:r w:rsidRPr="3EBF76CD">
        <w:rPr>
          <w:rFonts w:ascii="Calibri" w:eastAsia="Calibri" w:hAnsi="Calibri" w:cs="Calibri"/>
          <w:color w:val="000000" w:themeColor="text1"/>
        </w:rPr>
        <w:t xml:space="preserve">This study has notable </w:t>
      </w:r>
      <w:r w:rsidR="31B1FA9C" w:rsidRPr="3EBF76CD">
        <w:rPr>
          <w:rFonts w:ascii="Calibri" w:eastAsia="Calibri" w:hAnsi="Calibri" w:cs="Calibri"/>
          <w:color w:val="000000" w:themeColor="text1"/>
        </w:rPr>
        <w:t>limitation</w:t>
      </w:r>
      <w:r w:rsidR="65596B33" w:rsidRPr="3EBF76CD">
        <w:rPr>
          <w:rFonts w:ascii="Calibri" w:eastAsia="Calibri" w:hAnsi="Calibri" w:cs="Calibri"/>
          <w:color w:val="000000" w:themeColor="text1"/>
        </w:rPr>
        <w:t>s</w:t>
      </w:r>
      <w:r w:rsidR="6036D398" w:rsidRPr="3EBF76CD">
        <w:rPr>
          <w:rFonts w:ascii="Calibri" w:eastAsia="Calibri" w:hAnsi="Calibri" w:cs="Calibri"/>
          <w:color w:val="000000" w:themeColor="text1"/>
        </w:rPr>
        <w:t xml:space="preserve"> and might</w:t>
      </w:r>
      <w:r w:rsidRPr="3EBF76CD">
        <w:rPr>
          <w:rFonts w:ascii="Calibri" w:eastAsia="Calibri" w:hAnsi="Calibri" w:cs="Calibri"/>
          <w:color w:val="000000" w:themeColor="text1"/>
        </w:rPr>
        <w:t xml:space="preserve"> be subject to selection bias. </w:t>
      </w:r>
      <w:r w:rsidR="351E81E6" w:rsidRPr="36A71E5A">
        <w:rPr>
          <w:rFonts w:ascii="Calibri" w:eastAsia="Calibri" w:hAnsi="Calibri" w:cs="Calibri"/>
          <w:color w:val="000000" w:themeColor="text1"/>
        </w:rPr>
        <w:t>A limited research sample size and selection may not be representative of a broader population</w:t>
      </w:r>
      <w:r w:rsidR="1B91634F" w:rsidRPr="36A71E5A">
        <w:rPr>
          <w:rFonts w:ascii="Calibri" w:eastAsia="Calibri" w:hAnsi="Calibri" w:cs="Calibri"/>
          <w:color w:val="000000" w:themeColor="text1"/>
        </w:rPr>
        <w:t xml:space="preserve"> and </w:t>
      </w:r>
      <w:r w:rsidR="351E81E6" w:rsidRPr="36A71E5A">
        <w:rPr>
          <w:rFonts w:ascii="Calibri" w:eastAsia="Calibri" w:hAnsi="Calibri" w:cs="Calibri"/>
          <w:color w:val="000000" w:themeColor="text1"/>
        </w:rPr>
        <w:t xml:space="preserve">could be deleted </w:t>
      </w:r>
      <w:r w:rsidR="32C291E7" w:rsidRPr="37AD99BF">
        <w:rPr>
          <w:rFonts w:ascii="Calibri" w:eastAsia="Calibri" w:hAnsi="Calibri" w:cs="Calibri"/>
          <w:color w:val="000000" w:themeColor="text1"/>
        </w:rPr>
        <w:t xml:space="preserve">or </w:t>
      </w:r>
      <w:r w:rsidR="351E81E6" w:rsidRPr="36A71E5A">
        <w:rPr>
          <w:rFonts w:ascii="Calibri" w:eastAsia="Calibri" w:hAnsi="Calibri" w:cs="Calibri"/>
          <w:color w:val="000000" w:themeColor="text1"/>
        </w:rPr>
        <w:t>edited</w:t>
      </w:r>
      <w:r w:rsidR="0F963FFC" w:rsidRPr="36A71E5A">
        <w:rPr>
          <w:rFonts w:ascii="Calibri" w:eastAsia="Calibri" w:hAnsi="Calibri" w:cs="Calibri"/>
          <w:color w:val="000000" w:themeColor="text1"/>
        </w:rPr>
        <w:t>.</w:t>
      </w:r>
      <w:r w:rsidR="173455DC" w:rsidRPr="36A71E5A">
        <w:rPr>
          <w:rFonts w:ascii="Calibri" w:eastAsia="Calibri" w:hAnsi="Calibri" w:cs="Calibri"/>
          <w:color w:val="000000" w:themeColor="text1"/>
        </w:rPr>
        <w:t xml:space="preserve"> </w:t>
      </w:r>
      <w:r w:rsidR="351E81E6" w:rsidRPr="36A71E5A">
        <w:rPr>
          <w:rFonts w:ascii="Calibri" w:eastAsia="Calibri" w:hAnsi="Calibri" w:cs="Calibri"/>
          <w:color w:val="000000" w:themeColor="text1"/>
        </w:rPr>
        <w:t>As there are vast quantities of online content from social media and research platforms concerning the research themes, selecting which data to use can be subject to researcher bias and only information that supports personal or professional beliefs can be preferred.</w:t>
      </w:r>
      <w:r w:rsidR="351E81E6" w:rsidRPr="3EBF76CD">
        <w:rPr>
          <w:rFonts w:ascii="Calibri" w:eastAsia="Calibri" w:hAnsi="Calibri" w:cs="Calibri"/>
          <w:color w:val="000000" w:themeColor="text1"/>
        </w:rPr>
        <w:t xml:space="preserve"> </w:t>
      </w:r>
      <w:proofErr w:type="spellStart"/>
      <w:r w:rsidRPr="3EBF76CD">
        <w:rPr>
          <w:rFonts w:ascii="Calibri" w:eastAsia="Calibri" w:hAnsi="Calibri" w:cs="Calibri"/>
          <w:color w:val="000000" w:themeColor="text1"/>
        </w:rPr>
        <w:t>Lohmann</w:t>
      </w:r>
      <w:proofErr w:type="spellEnd"/>
      <w:r w:rsidRPr="3EBF76CD">
        <w:rPr>
          <w:rFonts w:ascii="Calibri" w:eastAsia="Calibri" w:hAnsi="Calibri" w:cs="Calibri"/>
          <w:color w:val="000000" w:themeColor="text1"/>
        </w:rPr>
        <w:t xml:space="preserve"> and </w:t>
      </w:r>
      <w:proofErr w:type="spellStart"/>
      <w:r w:rsidRPr="3EBF76CD">
        <w:rPr>
          <w:rFonts w:ascii="Calibri" w:eastAsia="Calibri" w:hAnsi="Calibri" w:cs="Calibri"/>
          <w:color w:val="000000" w:themeColor="text1"/>
        </w:rPr>
        <w:t>Zagheni</w:t>
      </w:r>
      <w:proofErr w:type="spellEnd"/>
      <w:r w:rsidRPr="3EBF76CD">
        <w:rPr>
          <w:rFonts w:ascii="Calibri" w:eastAsia="Calibri" w:hAnsi="Calibri" w:cs="Calibri"/>
          <w:color w:val="000000" w:themeColor="text1"/>
        </w:rPr>
        <w:t xml:space="preserve"> found the potential of self-selection bias within their research and concluded that bootstrapping was a tool to overcome selection bias though this method was refuted by </w:t>
      </w:r>
      <w:proofErr w:type="spellStart"/>
      <w:r w:rsidRPr="3EBF76CD">
        <w:rPr>
          <w:rFonts w:ascii="Calibri" w:eastAsia="Calibri" w:hAnsi="Calibri" w:cs="Calibri"/>
          <w:color w:val="000000" w:themeColor="text1"/>
        </w:rPr>
        <w:t>Daughton</w:t>
      </w:r>
      <w:proofErr w:type="spellEnd"/>
      <w:r w:rsidRPr="3EBF76CD">
        <w:rPr>
          <w:rFonts w:ascii="Calibri" w:eastAsia="Calibri" w:hAnsi="Calibri" w:cs="Calibri"/>
          <w:color w:val="000000" w:themeColor="text1"/>
        </w:rPr>
        <w:t xml:space="preserve"> and Paul who argued that bootstrapping cannot adequately eliminate</w:t>
      </w:r>
      <w:r w:rsidR="74028A80" w:rsidRPr="3EBF76CD">
        <w:rPr>
          <w:rFonts w:ascii="Calibri" w:eastAsia="Calibri" w:hAnsi="Calibri" w:cs="Calibri"/>
          <w:color w:val="000000" w:themeColor="text1"/>
        </w:rPr>
        <w:t xml:space="preserve"> </w:t>
      </w:r>
      <w:r w:rsidR="74028A80" w:rsidRPr="37AD99BF">
        <w:rPr>
          <w:rFonts w:ascii="Calibri" w:eastAsia="Calibri" w:hAnsi="Calibri" w:cs="Calibri"/>
          <w:color w:val="000000" w:themeColor="text1"/>
        </w:rPr>
        <w:t>sampling bias due to the nature of the research.</w:t>
      </w:r>
      <w:r w:rsidRPr="3EBF76CD">
        <w:rPr>
          <w:rStyle w:val="FootnoteReference"/>
          <w:rFonts w:ascii="Calibri" w:eastAsia="Calibri" w:hAnsi="Calibri" w:cs="Calibri"/>
          <w:color w:val="000000" w:themeColor="text1"/>
        </w:rPr>
        <w:footnoteReference w:id="10"/>
      </w:r>
      <w:r w:rsidRPr="3EBF76CD">
        <w:rPr>
          <w:rFonts w:ascii="Calibri" w:eastAsia="Calibri" w:hAnsi="Calibri" w:cs="Calibri"/>
          <w:color w:val="000000" w:themeColor="text1"/>
        </w:rPr>
        <w:t xml:space="preserve"> In their research on echo chambers within social media, </w:t>
      </w:r>
      <w:proofErr w:type="spellStart"/>
      <w:r w:rsidRPr="3EBF76CD">
        <w:rPr>
          <w:rFonts w:ascii="Calibri" w:eastAsia="Calibri" w:hAnsi="Calibri" w:cs="Calibri"/>
          <w:color w:val="000000" w:themeColor="text1"/>
        </w:rPr>
        <w:t>Geiβ</w:t>
      </w:r>
      <w:proofErr w:type="spellEnd"/>
      <w:r w:rsidRPr="3EBF76CD">
        <w:rPr>
          <w:rFonts w:ascii="Calibri" w:eastAsia="Calibri" w:hAnsi="Calibri" w:cs="Calibri"/>
          <w:color w:val="000000" w:themeColor="text1"/>
        </w:rPr>
        <w:t xml:space="preserve"> et al identified several factors that can influence interaction with online information including distortion of selective processes based on </w:t>
      </w:r>
      <w:r w:rsidR="60DA9C17" w:rsidRPr="3EBF76CD">
        <w:rPr>
          <w:rFonts w:ascii="Calibri" w:eastAsia="Calibri" w:hAnsi="Calibri" w:cs="Calibri"/>
          <w:color w:val="000000" w:themeColor="text1"/>
        </w:rPr>
        <w:t>opinion</w:t>
      </w:r>
      <w:r w:rsidR="7A02365D" w:rsidRPr="3EBF76CD">
        <w:rPr>
          <w:rFonts w:ascii="Calibri" w:eastAsia="Calibri" w:hAnsi="Calibri" w:cs="Calibri"/>
          <w:color w:val="000000" w:themeColor="text1"/>
        </w:rPr>
        <w:t>.</w:t>
      </w:r>
      <w:r w:rsidRPr="3EBF76CD">
        <w:rPr>
          <w:rStyle w:val="FootnoteReference"/>
          <w:rFonts w:ascii="Calibri" w:eastAsia="Calibri" w:hAnsi="Calibri" w:cs="Calibri"/>
          <w:color w:val="000000" w:themeColor="text1"/>
        </w:rPr>
        <w:footnoteReference w:id="11"/>
      </w:r>
      <w:r w:rsidRPr="3EBF76CD">
        <w:rPr>
          <w:rFonts w:ascii="Calibri" w:eastAsia="Calibri" w:hAnsi="Calibri" w:cs="Calibri"/>
          <w:color w:val="000000" w:themeColor="text1"/>
        </w:rPr>
        <w:t xml:space="preserve"> While it is reasonable to suggest that not all social media posts accurately reflect the opinions of users, the findings of </w:t>
      </w:r>
      <w:proofErr w:type="spellStart"/>
      <w:r w:rsidRPr="3EBF76CD">
        <w:rPr>
          <w:rFonts w:ascii="Calibri" w:eastAsia="Calibri" w:hAnsi="Calibri" w:cs="Calibri"/>
          <w:color w:val="000000" w:themeColor="text1"/>
        </w:rPr>
        <w:t>Geiβ</w:t>
      </w:r>
      <w:proofErr w:type="spellEnd"/>
      <w:r w:rsidRPr="3EBF76CD">
        <w:rPr>
          <w:rFonts w:ascii="Calibri" w:eastAsia="Calibri" w:hAnsi="Calibri" w:cs="Calibri"/>
          <w:color w:val="000000" w:themeColor="text1"/>
        </w:rPr>
        <w:t xml:space="preserve"> et al do indicate that general information uploaded online does resonate with individual opinions prior to encountering</w:t>
      </w:r>
      <w:r w:rsidR="1E8FF2CF" w:rsidRPr="3EBF76CD">
        <w:rPr>
          <w:rFonts w:ascii="Calibri" w:eastAsia="Calibri" w:hAnsi="Calibri" w:cs="Calibri"/>
          <w:color w:val="000000" w:themeColor="text1"/>
        </w:rPr>
        <w:t>.</w:t>
      </w:r>
      <w:r w:rsidRPr="37AD99BF">
        <w:rPr>
          <w:rStyle w:val="FootnoteReference"/>
          <w:rFonts w:ascii="Calibri" w:eastAsia="Calibri" w:hAnsi="Calibri" w:cs="Calibri"/>
          <w:color w:val="000000" w:themeColor="text1"/>
        </w:rPr>
        <w:footnoteReference w:id="12"/>
      </w:r>
    </w:p>
    <w:p w14:paraId="4D11E0DE" w14:textId="048EDDD5" w:rsidR="67E835EE" w:rsidRDefault="67E835EE" w:rsidP="3EBF76CD">
      <w:pPr>
        <w:jc w:val="both"/>
        <w:rPr>
          <w:rFonts w:ascii="Calibri" w:eastAsia="Calibri" w:hAnsi="Calibri" w:cs="Calibri"/>
          <w:color w:val="000000" w:themeColor="text1"/>
        </w:rPr>
      </w:pPr>
      <w:r w:rsidRPr="3EBF76CD">
        <w:rPr>
          <w:rFonts w:ascii="Calibri" w:eastAsia="Calibri" w:hAnsi="Calibri" w:cs="Calibri"/>
          <w:color w:val="000000" w:themeColor="text1"/>
        </w:rPr>
        <w:t xml:space="preserve"> </w:t>
      </w:r>
      <w:r w:rsidRPr="3EBF76CD">
        <w:rPr>
          <w:rFonts w:ascii="Calibri" w:eastAsia="Calibri" w:hAnsi="Calibri" w:cs="Calibri"/>
          <w:color w:val="000000" w:themeColor="text1"/>
          <w:u w:val="single"/>
        </w:rPr>
        <w:t>Ethics</w:t>
      </w:r>
    </w:p>
    <w:p w14:paraId="4F7B8CF0" w14:textId="485153A1" w:rsidR="67E835EE" w:rsidRDefault="67E835EE" w:rsidP="3EBF76CD">
      <w:pPr>
        <w:jc w:val="both"/>
        <w:rPr>
          <w:rFonts w:ascii="Calibri" w:eastAsia="Calibri" w:hAnsi="Calibri" w:cs="Calibri"/>
          <w:color w:val="000000" w:themeColor="text1"/>
        </w:rPr>
      </w:pPr>
      <w:r w:rsidRPr="3EBF76CD">
        <w:rPr>
          <w:rFonts w:ascii="Calibri" w:eastAsia="Calibri" w:hAnsi="Calibri" w:cs="Calibri"/>
          <w:color w:val="000000" w:themeColor="text1"/>
        </w:rPr>
        <w:t>Confidentiality is a key concern w</w:t>
      </w:r>
      <w:r w:rsidR="4D7940D8" w:rsidRPr="3EBF76CD">
        <w:rPr>
          <w:rFonts w:ascii="Calibri" w:eastAsia="Calibri" w:hAnsi="Calibri" w:cs="Calibri"/>
          <w:color w:val="000000" w:themeColor="text1"/>
        </w:rPr>
        <w:t>hen collecting passive data from online</w:t>
      </w:r>
      <w:r w:rsidRPr="3EBF76CD">
        <w:rPr>
          <w:rFonts w:ascii="Calibri" w:eastAsia="Calibri" w:hAnsi="Calibri" w:cs="Calibri"/>
          <w:color w:val="000000" w:themeColor="text1"/>
        </w:rPr>
        <w:t xml:space="preserve"> research. The content resulting from searches is not necessarily public domain even though terms of use stipulate otherwise. </w:t>
      </w:r>
      <w:proofErr w:type="spellStart"/>
      <w:r w:rsidRPr="3EBF76CD">
        <w:rPr>
          <w:rFonts w:ascii="Calibri" w:eastAsia="Calibri" w:hAnsi="Calibri" w:cs="Calibri"/>
          <w:color w:val="000000" w:themeColor="text1"/>
        </w:rPr>
        <w:t>Weissman</w:t>
      </w:r>
      <w:proofErr w:type="spellEnd"/>
      <w:r w:rsidRPr="3EBF76CD">
        <w:rPr>
          <w:rFonts w:ascii="Calibri" w:eastAsia="Calibri" w:hAnsi="Calibri" w:cs="Calibri"/>
          <w:color w:val="000000" w:themeColor="text1"/>
        </w:rPr>
        <w:t xml:space="preserve"> considers that Facebook content, which refers to any type of information that users post or share on the platform, is dependent on privacy and application settings until deleted from the platform and therefore public content is dependent on the user setting.</w:t>
      </w:r>
      <w:r w:rsidRPr="3EBF76CD">
        <w:rPr>
          <w:rStyle w:val="FootnoteReference"/>
          <w:rFonts w:ascii="Calibri" w:eastAsia="Calibri" w:hAnsi="Calibri" w:cs="Calibri"/>
          <w:color w:val="000000" w:themeColor="text1"/>
        </w:rPr>
        <w:footnoteReference w:id="13"/>
      </w:r>
      <w:r w:rsidRPr="3EBF76CD">
        <w:rPr>
          <w:rFonts w:ascii="Calibri" w:eastAsia="Calibri" w:hAnsi="Calibri" w:cs="Calibri"/>
          <w:color w:val="000000" w:themeColor="text1"/>
        </w:rPr>
        <w:t xml:space="preserve"> Conversely, </w:t>
      </w:r>
      <w:proofErr w:type="spellStart"/>
      <w:r w:rsidRPr="3EBF76CD">
        <w:rPr>
          <w:rFonts w:ascii="Calibri" w:eastAsia="Calibri" w:hAnsi="Calibri" w:cs="Calibri"/>
          <w:color w:val="000000" w:themeColor="text1"/>
        </w:rPr>
        <w:t>Lüders</w:t>
      </w:r>
      <w:proofErr w:type="spellEnd"/>
      <w:r w:rsidRPr="3EBF76CD">
        <w:rPr>
          <w:rFonts w:ascii="Calibri" w:eastAsia="Calibri" w:hAnsi="Calibri" w:cs="Calibri"/>
          <w:color w:val="000000" w:themeColor="text1"/>
        </w:rPr>
        <w:t xml:space="preserve"> argues that while traditional research methods require informed consent to participate, researchers using online content face challenges over what is deemed private and public and published information uploaded within the public domain should not be regarded as consent and 'up for grabs.'</w:t>
      </w:r>
      <w:r w:rsidRPr="3EBF76CD">
        <w:rPr>
          <w:rStyle w:val="FootnoteReference"/>
          <w:rFonts w:ascii="Calibri" w:eastAsia="Calibri" w:hAnsi="Calibri" w:cs="Calibri"/>
          <w:color w:val="000000" w:themeColor="text1"/>
        </w:rPr>
        <w:footnoteReference w:id="14"/>
      </w:r>
      <w:r w:rsidR="0280B665" w:rsidRPr="3EBF76CD">
        <w:rPr>
          <w:rFonts w:ascii="Calibri" w:eastAsia="Calibri" w:hAnsi="Calibri" w:cs="Calibri"/>
          <w:color w:val="000000" w:themeColor="text1"/>
        </w:rPr>
        <w:t xml:space="preserve"> </w:t>
      </w:r>
      <w:r w:rsidRPr="3EBF76CD">
        <w:rPr>
          <w:rFonts w:ascii="Calibri" w:eastAsia="Calibri" w:hAnsi="Calibri" w:cs="Calibri"/>
          <w:color w:val="000000" w:themeColor="text1"/>
        </w:rPr>
        <w:t xml:space="preserve">In accordance with </w:t>
      </w:r>
      <w:proofErr w:type="spellStart"/>
      <w:r w:rsidRPr="3EBF76CD">
        <w:rPr>
          <w:rFonts w:ascii="Calibri" w:eastAsia="Calibri" w:hAnsi="Calibri" w:cs="Calibri"/>
          <w:color w:val="000000" w:themeColor="text1"/>
        </w:rPr>
        <w:t>Lüders</w:t>
      </w:r>
      <w:proofErr w:type="spellEnd"/>
      <w:r w:rsidRPr="3EBF76CD">
        <w:rPr>
          <w:rFonts w:ascii="Calibri" w:eastAsia="Calibri" w:hAnsi="Calibri" w:cs="Calibri"/>
          <w:color w:val="000000" w:themeColor="text1"/>
        </w:rPr>
        <w:t xml:space="preserve"> argument, I will ensure that full anonymity is given concerning public posts used in the research that have resulted from key word searches as well as no reference to personal names, profiles or other background information.</w:t>
      </w:r>
    </w:p>
    <w:p w14:paraId="65FFED87" w14:textId="7C2EFC6A" w:rsidR="3EBF76CD" w:rsidRDefault="3EBF76CD" w:rsidP="3EBF76CD">
      <w:pPr>
        <w:jc w:val="center"/>
        <w:rPr>
          <w:b/>
          <w:bCs/>
          <w:sz w:val="24"/>
          <w:szCs w:val="24"/>
        </w:rPr>
      </w:pPr>
    </w:p>
    <w:p w14:paraId="24C5CC77" w14:textId="3610554B" w:rsidR="3EBF76CD" w:rsidRDefault="3EBF76CD" w:rsidP="3EBF76CD">
      <w:pPr>
        <w:jc w:val="center"/>
        <w:rPr>
          <w:b/>
          <w:bCs/>
          <w:sz w:val="24"/>
          <w:szCs w:val="24"/>
        </w:rPr>
      </w:pPr>
    </w:p>
    <w:p w14:paraId="36595644" w14:textId="5B362C4A" w:rsidR="3EBF76CD" w:rsidRDefault="3EBF76CD" w:rsidP="3EBF76CD">
      <w:pPr>
        <w:jc w:val="center"/>
        <w:rPr>
          <w:b/>
          <w:bCs/>
          <w:sz w:val="24"/>
          <w:szCs w:val="24"/>
        </w:rPr>
      </w:pPr>
    </w:p>
    <w:p w14:paraId="2ABDBB3B" w14:textId="5EF8039A" w:rsidR="3EBF76CD" w:rsidRDefault="3EBF76CD" w:rsidP="3EBF76CD">
      <w:pPr>
        <w:jc w:val="center"/>
        <w:rPr>
          <w:b/>
          <w:bCs/>
          <w:sz w:val="24"/>
          <w:szCs w:val="24"/>
        </w:rPr>
      </w:pPr>
    </w:p>
    <w:p w14:paraId="5E2B835F" w14:textId="13E40333" w:rsidR="3EBF76CD" w:rsidRDefault="3EBF76CD" w:rsidP="3EBF76CD">
      <w:pPr>
        <w:jc w:val="center"/>
        <w:rPr>
          <w:b/>
          <w:bCs/>
          <w:sz w:val="24"/>
          <w:szCs w:val="24"/>
        </w:rPr>
      </w:pPr>
    </w:p>
    <w:p w14:paraId="4B0BB09E" w14:textId="5D773079" w:rsidR="0F09DEA0" w:rsidRDefault="0F09DEA0" w:rsidP="0F09DEA0">
      <w:pPr>
        <w:jc w:val="center"/>
        <w:rPr>
          <w:b/>
          <w:bCs/>
          <w:sz w:val="24"/>
          <w:szCs w:val="24"/>
        </w:rPr>
      </w:pPr>
    </w:p>
    <w:p w14:paraId="5FBA56AC" w14:textId="31B5CA5D" w:rsidR="36A71E5A" w:rsidRDefault="36A71E5A" w:rsidP="36A71E5A">
      <w:pPr>
        <w:jc w:val="center"/>
        <w:rPr>
          <w:b/>
          <w:bCs/>
          <w:sz w:val="24"/>
          <w:szCs w:val="24"/>
        </w:rPr>
      </w:pPr>
    </w:p>
    <w:p w14:paraId="0D3EE7CA" w14:textId="69391FC0" w:rsidR="36A71E5A" w:rsidRDefault="36A71E5A" w:rsidP="36A71E5A">
      <w:pPr>
        <w:jc w:val="center"/>
        <w:rPr>
          <w:b/>
          <w:bCs/>
          <w:sz w:val="24"/>
          <w:szCs w:val="24"/>
        </w:rPr>
      </w:pPr>
    </w:p>
    <w:p w14:paraId="25BF3264" w14:textId="63743967" w:rsidR="36A71E5A" w:rsidRDefault="36A71E5A" w:rsidP="36A71E5A">
      <w:pPr>
        <w:jc w:val="center"/>
        <w:rPr>
          <w:b/>
          <w:bCs/>
          <w:sz w:val="24"/>
          <w:szCs w:val="24"/>
        </w:rPr>
      </w:pPr>
    </w:p>
    <w:p w14:paraId="6F7365EE" w14:textId="6846C657" w:rsidR="37AD99BF" w:rsidRDefault="37AD99BF" w:rsidP="37AD99BF">
      <w:pPr>
        <w:jc w:val="center"/>
        <w:rPr>
          <w:b/>
          <w:bCs/>
          <w:sz w:val="24"/>
          <w:szCs w:val="24"/>
        </w:rPr>
      </w:pPr>
    </w:p>
    <w:p w14:paraId="17EA8984" w14:textId="4EE97541" w:rsidR="37AD99BF" w:rsidRDefault="37AD99BF" w:rsidP="37AD99BF">
      <w:pPr>
        <w:jc w:val="center"/>
        <w:rPr>
          <w:b/>
          <w:bCs/>
          <w:sz w:val="24"/>
          <w:szCs w:val="24"/>
        </w:rPr>
      </w:pPr>
    </w:p>
    <w:p w14:paraId="680FC09F" w14:textId="06E37996" w:rsidR="37AD99BF" w:rsidRDefault="37AD99BF" w:rsidP="37AD99BF">
      <w:pPr>
        <w:jc w:val="center"/>
        <w:rPr>
          <w:b/>
          <w:bCs/>
          <w:sz w:val="24"/>
          <w:szCs w:val="24"/>
        </w:rPr>
      </w:pPr>
    </w:p>
    <w:p w14:paraId="56895BE5" w14:textId="72E0903C" w:rsidR="37AD99BF" w:rsidRDefault="37AD99BF" w:rsidP="37AD99BF">
      <w:pPr>
        <w:jc w:val="center"/>
        <w:rPr>
          <w:b/>
          <w:bCs/>
          <w:sz w:val="24"/>
          <w:szCs w:val="24"/>
        </w:rPr>
      </w:pPr>
    </w:p>
    <w:p w14:paraId="5CC1AD68" w14:textId="75145EA8" w:rsidR="37AD99BF" w:rsidRDefault="37AD99BF" w:rsidP="37AD99BF">
      <w:pPr>
        <w:jc w:val="center"/>
        <w:rPr>
          <w:b/>
          <w:bCs/>
          <w:sz w:val="24"/>
          <w:szCs w:val="24"/>
        </w:rPr>
      </w:pPr>
    </w:p>
    <w:p w14:paraId="3B278D62" w14:textId="7CBA3971" w:rsidR="37AD99BF" w:rsidRDefault="37AD99BF" w:rsidP="37AD99BF">
      <w:pPr>
        <w:jc w:val="center"/>
        <w:rPr>
          <w:b/>
          <w:bCs/>
          <w:sz w:val="24"/>
          <w:szCs w:val="24"/>
        </w:rPr>
      </w:pPr>
    </w:p>
    <w:p w14:paraId="657FD9B9" w14:textId="7C0D4CD8" w:rsidR="37AD99BF" w:rsidRDefault="37AD99BF" w:rsidP="37AD99BF">
      <w:pPr>
        <w:jc w:val="center"/>
        <w:rPr>
          <w:b/>
          <w:bCs/>
          <w:sz w:val="24"/>
          <w:szCs w:val="24"/>
        </w:rPr>
      </w:pPr>
    </w:p>
    <w:p w14:paraId="4620995D" w14:textId="013C8436" w:rsidR="37AD99BF" w:rsidRDefault="37AD99BF" w:rsidP="37AD99BF">
      <w:pPr>
        <w:jc w:val="center"/>
        <w:rPr>
          <w:b/>
          <w:bCs/>
          <w:sz w:val="24"/>
          <w:szCs w:val="24"/>
        </w:rPr>
      </w:pPr>
    </w:p>
    <w:p w14:paraId="68268305" w14:textId="483585A8" w:rsidR="37AD99BF" w:rsidRDefault="37AD99BF" w:rsidP="37AD99BF">
      <w:pPr>
        <w:jc w:val="center"/>
        <w:rPr>
          <w:b/>
          <w:bCs/>
          <w:sz w:val="24"/>
          <w:szCs w:val="24"/>
        </w:rPr>
      </w:pPr>
    </w:p>
    <w:p w14:paraId="152DA84C" w14:textId="2A849AEE" w:rsidR="37AD99BF" w:rsidRDefault="37AD99BF" w:rsidP="37AD99BF">
      <w:pPr>
        <w:jc w:val="center"/>
        <w:rPr>
          <w:b/>
          <w:bCs/>
          <w:sz w:val="24"/>
          <w:szCs w:val="24"/>
        </w:rPr>
      </w:pPr>
    </w:p>
    <w:p w14:paraId="10617EE8" w14:textId="2CFA4952" w:rsidR="37AD99BF" w:rsidRDefault="37AD99BF" w:rsidP="37AD99BF">
      <w:pPr>
        <w:jc w:val="center"/>
        <w:rPr>
          <w:b/>
          <w:bCs/>
          <w:sz w:val="24"/>
          <w:szCs w:val="24"/>
        </w:rPr>
      </w:pPr>
    </w:p>
    <w:p w14:paraId="0784E2E2" w14:textId="66C55339" w:rsidR="37AD99BF" w:rsidRDefault="37AD99BF" w:rsidP="37AD99BF">
      <w:pPr>
        <w:jc w:val="center"/>
        <w:rPr>
          <w:b/>
          <w:bCs/>
          <w:sz w:val="24"/>
          <w:szCs w:val="24"/>
        </w:rPr>
      </w:pPr>
    </w:p>
    <w:p w14:paraId="19CFF035" w14:textId="63260FB4" w:rsidR="37AD99BF" w:rsidRDefault="37AD99BF" w:rsidP="37AD99BF">
      <w:pPr>
        <w:jc w:val="center"/>
        <w:rPr>
          <w:b/>
          <w:bCs/>
          <w:sz w:val="24"/>
          <w:szCs w:val="24"/>
        </w:rPr>
      </w:pPr>
    </w:p>
    <w:p w14:paraId="27E7FF6C" w14:textId="4CF0BCC3" w:rsidR="37AD99BF" w:rsidRDefault="37AD99BF" w:rsidP="37AD99BF">
      <w:pPr>
        <w:jc w:val="center"/>
        <w:rPr>
          <w:b/>
          <w:bCs/>
          <w:sz w:val="24"/>
          <w:szCs w:val="24"/>
        </w:rPr>
      </w:pPr>
    </w:p>
    <w:p w14:paraId="642AE961" w14:textId="7FFFD58E" w:rsidR="37AD99BF" w:rsidRDefault="37AD99BF" w:rsidP="37AD99BF">
      <w:pPr>
        <w:jc w:val="center"/>
        <w:rPr>
          <w:b/>
          <w:bCs/>
          <w:sz w:val="24"/>
          <w:szCs w:val="24"/>
        </w:rPr>
      </w:pPr>
    </w:p>
    <w:p w14:paraId="2E5203D8" w14:textId="6FEDAD30" w:rsidR="00F045E9" w:rsidRDefault="7F2326D2" w:rsidP="6CFC7CA1">
      <w:pPr>
        <w:jc w:val="center"/>
        <w:rPr>
          <w:sz w:val="24"/>
          <w:szCs w:val="24"/>
        </w:rPr>
      </w:pPr>
      <w:r w:rsidRPr="37AD99BF">
        <w:rPr>
          <w:b/>
          <w:bCs/>
          <w:sz w:val="24"/>
          <w:szCs w:val="24"/>
        </w:rPr>
        <w:t>C</w:t>
      </w:r>
      <w:r w:rsidR="43BE545E" w:rsidRPr="37AD99BF">
        <w:rPr>
          <w:b/>
          <w:bCs/>
          <w:sz w:val="24"/>
          <w:szCs w:val="24"/>
        </w:rPr>
        <w:t xml:space="preserve">hapter </w:t>
      </w:r>
      <w:r w:rsidR="4C2C3CB1" w:rsidRPr="37AD99BF">
        <w:rPr>
          <w:b/>
          <w:bCs/>
          <w:sz w:val="24"/>
          <w:szCs w:val="24"/>
        </w:rPr>
        <w:t>2</w:t>
      </w:r>
      <w:r w:rsidR="43BE545E" w:rsidRPr="37AD99BF">
        <w:rPr>
          <w:sz w:val="24"/>
          <w:szCs w:val="24"/>
        </w:rPr>
        <w:t xml:space="preserve"> </w:t>
      </w:r>
    </w:p>
    <w:p w14:paraId="1B6A3E60" w14:textId="77777777" w:rsidR="00F045E9" w:rsidRDefault="43BE545E" w:rsidP="6CFC7CA1">
      <w:pPr>
        <w:jc w:val="center"/>
        <w:rPr>
          <w:b/>
          <w:bCs/>
          <w:sz w:val="24"/>
          <w:szCs w:val="24"/>
        </w:rPr>
      </w:pPr>
      <w:r w:rsidRPr="6CFC7CA1">
        <w:rPr>
          <w:b/>
          <w:bCs/>
          <w:sz w:val="24"/>
          <w:szCs w:val="24"/>
        </w:rPr>
        <w:t>Idealism</w:t>
      </w:r>
    </w:p>
    <w:p w14:paraId="15F4B252" w14:textId="77777777" w:rsidR="57C823F9" w:rsidRDefault="57C823F9" w:rsidP="57C823F9">
      <w:pPr>
        <w:jc w:val="both"/>
        <w:rPr>
          <w:b/>
          <w:bCs/>
        </w:rPr>
      </w:pPr>
    </w:p>
    <w:p w14:paraId="6769B5CC" w14:textId="77777777" w:rsidR="48014F17" w:rsidRDefault="48014F17" w:rsidP="36A71E5A">
      <w:pPr>
        <w:jc w:val="both"/>
        <w:rPr>
          <w:u w:val="single"/>
        </w:rPr>
      </w:pPr>
      <w:r w:rsidRPr="37AD99BF">
        <w:rPr>
          <w:u w:val="single"/>
        </w:rPr>
        <w:t>Chapter Description</w:t>
      </w:r>
    </w:p>
    <w:p w14:paraId="4DBF9761" w14:textId="116F9A3A" w:rsidR="0C9710A8" w:rsidRDefault="1962152C" w:rsidP="36A71E5A">
      <w:pPr>
        <w:jc w:val="both"/>
      </w:pPr>
      <w:r w:rsidRPr="37AD99BF">
        <w:rPr>
          <w:rFonts w:ascii="Calibri" w:eastAsia="Calibri" w:hAnsi="Calibri" w:cs="Calibri"/>
        </w:rPr>
        <w:t>This chapter will analyse the core concepts of Platonic Idealism that has established the groundwork for modern idealism.</w:t>
      </w:r>
      <w:r w:rsidR="7C275BF2" w:rsidRPr="37AD99BF">
        <w:rPr>
          <w:rFonts w:ascii="Calibri" w:eastAsia="Calibri" w:hAnsi="Calibri" w:cs="Calibri"/>
        </w:rPr>
        <w:t xml:space="preserve"> </w:t>
      </w:r>
      <w:r w:rsidR="79BBDA9F" w:rsidRPr="37AD99BF">
        <w:t>Idealism has a firm footing within the philosophical traditions of western thought, and while</w:t>
      </w:r>
      <w:r w:rsidR="4EC6A78E" w:rsidRPr="37AD99BF">
        <w:t xml:space="preserve"> </w:t>
      </w:r>
      <w:r w:rsidR="40DFF056" w:rsidRPr="37AD99BF">
        <w:t>P</w:t>
      </w:r>
      <w:r w:rsidR="4DE4065D" w:rsidRPr="37AD99BF">
        <w:t xml:space="preserve">latonic </w:t>
      </w:r>
      <w:r w:rsidR="5E3E56F6" w:rsidRPr="37AD99BF">
        <w:t>I</w:t>
      </w:r>
      <w:r w:rsidR="44287243" w:rsidRPr="37AD99BF">
        <w:t xml:space="preserve">dealism </w:t>
      </w:r>
      <w:r w:rsidR="7EE2812C" w:rsidRPr="37AD99BF">
        <w:t>will be discussed</w:t>
      </w:r>
      <w:r w:rsidR="51D953CA" w:rsidRPr="37AD99BF">
        <w:t xml:space="preserve"> </w:t>
      </w:r>
      <w:r w:rsidR="7DC6E4E6" w:rsidRPr="37AD99BF">
        <w:t>initially</w:t>
      </w:r>
      <w:r w:rsidR="673FA39D" w:rsidRPr="37AD99BF">
        <w:t xml:space="preserve">, </w:t>
      </w:r>
      <w:r w:rsidR="52BD0025" w:rsidRPr="37AD99BF">
        <w:t xml:space="preserve">the </w:t>
      </w:r>
      <w:r w:rsidR="3FDCB3F0" w:rsidRPr="37AD99BF">
        <w:t xml:space="preserve">many variations of his </w:t>
      </w:r>
      <w:r w:rsidR="766A1800" w:rsidRPr="37AD99BF">
        <w:t xml:space="preserve">philosophy on </w:t>
      </w:r>
      <w:r w:rsidR="1ED57A76" w:rsidRPr="37AD99BF">
        <w:t xml:space="preserve">modern </w:t>
      </w:r>
      <w:r w:rsidR="766A1800" w:rsidRPr="37AD99BF">
        <w:t xml:space="preserve">Western </w:t>
      </w:r>
      <w:r w:rsidR="7A72E421" w:rsidRPr="37AD99BF">
        <w:t xml:space="preserve">idealist </w:t>
      </w:r>
      <w:r w:rsidR="766A1800" w:rsidRPr="37AD99BF">
        <w:t>thought</w:t>
      </w:r>
      <w:r w:rsidR="3C5C0085" w:rsidRPr="37AD99BF">
        <w:t xml:space="preserve"> </w:t>
      </w:r>
      <w:r w:rsidR="428CC2EB" w:rsidRPr="37AD99BF">
        <w:t xml:space="preserve">will </w:t>
      </w:r>
      <w:r w:rsidR="0715D821" w:rsidRPr="37AD99BF">
        <w:t xml:space="preserve">then </w:t>
      </w:r>
      <w:r w:rsidR="428CC2EB" w:rsidRPr="37AD99BF">
        <w:t xml:space="preserve">be </w:t>
      </w:r>
      <w:r w:rsidR="124470B6" w:rsidRPr="37AD99BF">
        <w:t>examined</w:t>
      </w:r>
      <w:r w:rsidR="03E9D263" w:rsidRPr="37AD99BF">
        <w:t>. L</w:t>
      </w:r>
      <w:r w:rsidR="3C5C0085" w:rsidRPr="37AD99BF">
        <w:t xml:space="preserve">ater chapters will </w:t>
      </w:r>
      <w:r w:rsidR="7585DEC4" w:rsidRPr="37AD99BF">
        <w:t xml:space="preserve">then </w:t>
      </w:r>
      <w:r w:rsidR="3C5C0085" w:rsidRPr="37AD99BF">
        <w:t xml:space="preserve">explore </w:t>
      </w:r>
      <w:r w:rsidR="5B7D8F88" w:rsidRPr="37AD99BF">
        <w:t>cos</w:t>
      </w:r>
      <w:r w:rsidR="6AA4FE57" w:rsidRPr="37AD99BF">
        <w:t>mological</w:t>
      </w:r>
      <w:r w:rsidR="0AB33D24" w:rsidRPr="37AD99BF">
        <w:t xml:space="preserve"> and </w:t>
      </w:r>
      <w:r w:rsidR="10830ED8" w:rsidRPr="37AD99BF">
        <w:t>holographic</w:t>
      </w:r>
      <w:r w:rsidR="6AA4FE57" w:rsidRPr="37AD99BF">
        <w:t xml:space="preserve"> </w:t>
      </w:r>
      <w:r w:rsidR="2DD87F80" w:rsidRPr="37AD99BF">
        <w:t>universe theories</w:t>
      </w:r>
      <w:r w:rsidR="37EAC5BB" w:rsidRPr="37AD99BF">
        <w:t xml:space="preserve"> in the context of idealism.</w:t>
      </w:r>
    </w:p>
    <w:p w14:paraId="00456ECE" w14:textId="50F94857" w:rsidR="628B48E2" w:rsidRDefault="5067CCF6" w:rsidP="36A71E5A">
      <w:pPr>
        <w:jc w:val="both"/>
        <w:rPr>
          <w:u w:val="single"/>
        </w:rPr>
      </w:pPr>
      <w:r w:rsidRPr="36A71E5A">
        <w:rPr>
          <w:u w:val="single"/>
        </w:rPr>
        <w:t>Platonic Idealism</w:t>
      </w:r>
    </w:p>
    <w:p w14:paraId="558EB0F5" w14:textId="58BEAD9E" w:rsidR="628B48E2" w:rsidRDefault="2748C880" w:rsidP="2D656EE1">
      <w:pPr>
        <w:jc w:val="both"/>
        <w:rPr>
          <w:rStyle w:val="FootnoteReference"/>
        </w:rPr>
      </w:pPr>
      <w:r w:rsidRPr="0460E638">
        <w:t>Plato</w:t>
      </w:r>
      <w:r w:rsidR="0B53F9B7" w:rsidRPr="0460E638">
        <w:t xml:space="preserve"> outlined the creation of the cosmos</w:t>
      </w:r>
      <w:r w:rsidR="69DB2837" w:rsidRPr="0460E638">
        <w:t xml:space="preserve"> in the dialogue </w:t>
      </w:r>
      <w:proofErr w:type="spellStart"/>
      <w:r w:rsidR="69DB2837" w:rsidRPr="37AD99BF">
        <w:rPr>
          <w:i/>
          <w:iCs/>
        </w:rPr>
        <w:t>Timaeus</w:t>
      </w:r>
      <w:proofErr w:type="spellEnd"/>
      <w:r w:rsidR="592B75A1" w:rsidRPr="37AD99BF">
        <w:rPr>
          <w:i/>
          <w:iCs/>
        </w:rPr>
        <w:t xml:space="preserve">, </w:t>
      </w:r>
      <w:r w:rsidR="200B67A6" w:rsidRPr="2D656EE1">
        <w:t xml:space="preserve">laying the </w:t>
      </w:r>
      <w:r w:rsidR="6E31A7E4" w:rsidRPr="2D656EE1">
        <w:t xml:space="preserve">philosophical </w:t>
      </w:r>
      <w:r w:rsidR="200B67A6" w:rsidRPr="2D656EE1">
        <w:t xml:space="preserve">foundation </w:t>
      </w:r>
      <w:r w:rsidR="57D1B79F" w:rsidRPr="2D656EE1">
        <w:t xml:space="preserve">for a </w:t>
      </w:r>
      <w:r w:rsidR="3D84A2AD" w:rsidRPr="2D656EE1">
        <w:t>universe</w:t>
      </w:r>
      <w:r w:rsidR="57D1B79F" w:rsidRPr="2D656EE1">
        <w:t xml:space="preserve"> </w:t>
      </w:r>
      <w:r w:rsidR="7C73288C" w:rsidRPr="2D656EE1">
        <w:t>formed by</w:t>
      </w:r>
      <w:r w:rsidR="57B23D1B" w:rsidRPr="2D656EE1">
        <w:t xml:space="preserve"> a divine creator</w:t>
      </w:r>
      <w:r w:rsidR="2595C68A" w:rsidRPr="2D656EE1">
        <w:t>.</w:t>
      </w:r>
      <w:r w:rsidR="1E28040E" w:rsidRPr="2D656EE1">
        <w:t xml:space="preserve"> In Platonic cosmology, the </w:t>
      </w:r>
      <w:r w:rsidR="1031C9E0" w:rsidRPr="2D656EE1">
        <w:t>cosmos originate</w:t>
      </w:r>
      <w:r w:rsidR="16EB4DEE" w:rsidRPr="2D656EE1">
        <w:t>d</w:t>
      </w:r>
      <w:r w:rsidR="1031C9E0" w:rsidRPr="2D656EE1">
        <w:t xml:space="preserve"> from a</w:t>
      </w:r>
      <w:r w:rsidR="47BC6CD6" w:rsidRPr="2D656EE1">
        <w:t xml:space="preserve"> '</w:t>
      </w:r>
      <w:r w:rsidR="077A3CCA" w:rsidRPr="2D656EE1">
        <w:t>D</w:t>
      </w:r>
      <w:r w:rsidR="47BC6CD6" w:rsidRPr="2D656EE1">
        <w:t xml:space="preserve">emiurge', </w:t>
      </w:r>
      <w:r w:rsidR="7291FFD5" w:rsidRPr="2D656EE1">
        <w:t>an</w:t>
      </w:r>
      <w:r w:rsidR="107E52DF" w:rsidRPr="2D656EE1">
        <w:t xml:space="preserve"> objective and</w:t>
      </w:r>
      <w:r w:rsidR="7291FFD5" w:rsidRPr="2D656EE1">
        <w:t xml:space="preserve"> impersonal </w:t>
      </w:r>
      <w:r w:rsidR="243F5960" w:rsidRPr="2D656EE1">
        <w:t>god</w:t>
      </w:r>
      <w:r w:rsidR="7D00060F" w:rsidRPr="2D656EE1">
        <w:t>,</w:t>
      </w:r>
      <w:r w:rsidR="13459525" w:rsidRPr="2D656EE1">
        <w:t xml:space="preserve"> focused on the abstract concepts of truth and virtue rather than </w:t>
      </w:r>
      <w:r w:rsidR="0DBC92FB" w:rsidRPr="2D656EE1">
        <w:t>a personal deity involved within the physical world.</w:t>
      </w:r>
      <w:r w:rsidR="0B53F9B7" w:rsidRPr="2D656EE1">
        <w:rPr>
          <w:rStyle w:val="FootnoteReference"/>
        </w:rPr>
        <w:footnoteReference w:id="15"/>
      </w:r>
      <w:r w:rsidR="73BC5C1C" w:rsidRPr="2D656EE1">
        <w:t xml:space="preserve"> This divine craftsman </w:t>
      </w:r>
      <w:r w:rsidR="000FF137" w:rsidRPr="2D656EE1">
        <w:t>is</w:t>
      </w:r>
      <w:r w:rsidR="088E9895" w:rsidRPr="2D656EE1">
        <w:t xml:space="preserve"> by nature</w:t>
      </w:r>
      <w:r w:rsidR="000FF137" w:rsidRPr="2D656EE1">
        <w:t xml:space="preserve"> </w:t>
      </w:r>
      <w:r w:rsidR="481CBF93" w:rsidRPr="2D656EE1">
        <w:t xml:space="preserve">intelligent, rational </w:t>
      </w:r>
      <w:r w:rsidR="0EB731AA" w:rsidRPr="2D656EE1">
        <w:t xml:space="preserve">and sensible, </w:t>
      </w:r>
      <w:r w:rsidR="5F6DF0C6" w:rsidRPr="2D656EE1">
        <w:t xml:space="preserve">a perfect being </w:t>
      </w:r>
      <w:r w:rsidR="4759BAF4" w:rsidRPr="2D656EE1">
        <w:t>representing goodness and fairness and w</w:t>
      </w:r>
      <w:r w:rsidR="0132561F" w:rsidRPr="2D656EE1">
        <w:t xml:space="preserve">as </w:t>
      </w:r>
      <w:r w:rsidR="42550FD6" w:rsidRPr="2D656EE1">
        <w:t xml:space="preserve">named </w:t>
      </w:r>
      <w:r w:rsidR="5FE21CC1" w:rsidRPr="2D656EE1">
        <w:t xml:space="preserve">by Plato, </w:t>
      </w:r>
      <w:r w:rsidR="42550FD6" w:rsidRPr="2D656EE1">
        <w:t>as the</w:t>
      </w:r>
      <w:r w:rsidR="2B1CCCF9" w:rsidRPr="2D656EE1">
        <w:t xml:space="preserve"> 'Constructor' and</w:t>
      </w:r>
      <w:r w:rsidR="42550FD6" w:rsidRPr="2D656EE1">
        <w:t xml:space="preserve"> 'Maker and Father of this Universe</w:t>
      </w:r>
      <w:r w:rsidR="5235691B" w:rsidRPr="2D656EE1">
        <w:t>.'</w:t>
      </w:r>
      <w:r w:rsidR="0B53F9B7" w:rsidRPr="2D656EE1">
        <w:rPr>
          <w:rStyle w:val="FootnoteReference"/>
        </w:rPr>
        <w:footnoteReference w:id="16"/>
      </w:r>
      <w:r w:rsidR="5FBD5E3E" w:rsidRPr="2D656EE1">
        <w:t xml:space="preserve"> </w:t>
      </w:r>
      <w:r w:rsidR="6A01288E" w:rsidRPr="2D656EE1">
        <w:t>Plato proposed</w:t>
      </w:r>
      <w:r w:rsidR="592B75A1" w:rsidRPr="000792AC">
        <w:t xml:space="preserve"> that the universe originated from the </w:t>
      </w:r>
      <w:r w:rsidR="6A01288E" w:rsidRPr="2D656EE1">
        <w:t xml:space="preserve">'Mind of God', and the </w:t>
      </w:r>
      <w:r w:rsidR="51EE6D41" w:rsidRPr="2D656EE1">
        <w:t>Platonic designer</w:t>
      </w:r>
      <w:r w:rsidR="1FA8A3AE" w:rsidRPr="2D656EE1">
        <w:t xml:space="preserve">, fashioning a universe 'which is comprehensible by rational discourse and understanding and is always in the same state', </w:t>
      </w:r>
      <w:r w:rsidR="2D13DBD4" w:rsidRPr="2D656EE1">
        <w:t xml:space="preserve">can </w:t>
      </w:r>
      <w:r w:rsidR="2824D6A9" w:rsidRPr="2D656EE1">
        <w:t xml:space="preserve">therefore </w:t>
      </w:r>
      <w:r w:rsidR="2D13DBD4" w:rsidRPr="2D656EE1">
        <w:t>be seen through</w:t>
      </w:r>
      <w:r w:rsidR="60FCE106" w:rsidRPr="2D656EE1">
        <w:t xml:space="preserve"> </w:t>
      </w:r>
      <w:r w:rsidR="6A01288E" w:rsidRPr="2D656EE1">
        <w:t>Reason</w:t>
      </w:r>
      <w:r w:rsidR="74C9899E" w:rsidRPr="2D656EE1">
        <w:t>.</w:t>
      </w:r>
      <w:r w:rsidR="0B53F9B7" w:rsidRPr="1B6D69B2">
        <w:rPr>
          <w:rStyle w:val="FootnoteReference"/>
        </w:rPr>
        <w:footnoteReference w:id="17"/>
      </w:r>
      <w:r w:rsidR="4D27BF37" w:rsidRPr="2D656EE1">
        <w:t xml:space="preserve"> T</w:t>
      </w:r>
      <w:r w:rsidR="36DF4C6D" w:rsidRPr="2D656EE1">
        <w:t>he divine craftsman embodies a</w:t>
      </w:r>
      <w:r w:rsidR="38E3B4C7" w:rsidRPr="2D656EE1">
        <w:t>n immutable</w:t>
      </w:r>
      <w:r w:rsidR="36DF4C6D" w:rsidRPr="2D656EE1">
        <w:t xml:space="preserve"> ration</w:t>
      </w:r>
      <w:r w:rsidR="04B28B19" w:rsidRPr="2D656EE1">
        <w:t xml:space="preserve">ality </w:t>
      </w:r>
      <w:r w:rsidR="5E0FF2A2" w:rsidRPr="2D656EE1">
        <w:t>and harmonious need for cosmic order</w:t>
      </w:r>
      <w:r w:rsidR="41FE50F8" w:rsidRPr="2D656EE1">
        <w:t>, thereby requiring</w:t>
      </w:r>
      <w:r w:rsidR="5A07718D" w:rsidRPr="2D656EE1">
        <w:t xml:space="preserve"> the necessity of</w:t>
      </w:r>
      <w:r w:rsidR="41FE50F8" w:rsidRPr="2D656EE1">
        <w:t xml:space="preserve"> reason over worship </w:t>
      </w:r>
      <w:r w:rsidR="3154DF12" w:rsidRPr="2D656EE1">
        <w:t>t</w:t>
      </w:r>
      <w:r w:rsidR="41FE50F8" w:rsidRPr="2D656EE1">
        <w:t>o acquire knowledge of h</w:t>
      </w:r>
      <w:r w:rsidR="3F4F4F67" w:rsidRPr="2D656EE1">
        <w:t>is intelligent cosmos.</w:t>
      </w:r>
      <w:r w:rsidR="360A0C90" w:rsidRPr="2D656EE1">
        <w:t xml:space="preserve"> </w:t>
      </w:r>
      <w:r w:rsidR="0E2AA9E7" w:rsidRPr="2D656EE1">
        <w:t>Plato outlined the idea of a world soul constructed by the Demiurge, distinct and prior to the world body and 'placed (in the centre) ...enveloped within the exterior of its body' to rule the physical world.</w:t>
      </w:r>
      <w:r w:rsidR="0B53F9B7" w:rsidRPr="2D656EE1">
        <w:rPr>
          <w:rStyle w:val="FootnoteReference"/>
        </w:rPr>
        <w:footnoteReference w:id="18"/>
      </w:r>
      <w:r w:rsidR="51FEB639">
        <w:t xml:space="preserve"> </w:t>
      </w:r>
      <w:r w:rsidR="5B263AE6">
        <w:t xml:space="preserve">Emanating </w:t>
      </w:r>
      <w:r w:rsidR="0D4FF2F7">
        <w:t xml:space="preserve">from the world soul, </w:t>
      </w:r>
      <w:r w:rsidR="2A8BCD8F">
        <w:t xml:space="preserve">all </w:t>
      </w:r>
      <w:r w:rsidR="0D4FF2F7">
        <w:t xml:space="preserve">physical matter is </w:t>
      </w:r>
      <w:r w:rsidR="42BF4026">
        <w:t>arranged</w:t>
      </w:r>
      <w:r w:rsidR="5DE03A37">
        <w:t xml:space="preserve"> according to</w:t>
      </w:r>
      <w:r w:rsidR="42BF4026">
        <w:t xml:space="preserve"> divine intellect and reason</w:t>
      </w:r>
      <w:r w:rsidR="44C39117">
        <w:t xml:space="preserve"> </w:t>
      </w:r>
      <w:r w:rsidR="5100D940">
        <w:t xml:space="preserve">with the cosmos </w:t>
      </w:r>
      <w:r w:rsidR="44C39117">
        <w:t xml:space="preserve">resembling a </w:t>
      </w:r>
      <w:r w:rsidR="2345D08D">
        <w:t>'</w:t>
      </w:r>
      <w:r w:rsidR="77539636">
        <w:t>L</w:t>
      </w:r>
      <w:r w:rsidR="44C39117">
        <w:t xml:space="preserve">iving </w:t>
      </w:r>
      <w:r w:rsidR="68DE1EA3">
        <w:t>Creature endowed with soul and reason owing to the provide</w:t>
      </w:r>
      <w:r w:rsidR="3C0AE0F3">
        <w:t>n</w:t>
      </w:r>
      <w:r w:rsidR="68DE1EA3">
        <w:t>ce</w:t>
      </w:r>
      <w:r w:rsidR="592B75A1" w:rsidRPr="000792AC">
        <w:t xml:space="preserve"> of God</w:t>
      </w:r>
      <w:r w:rsidR="68DE1EA3">
        <w:t>.'</w:t>
      </w:r>
      <w:r w:rsidR="0B53F9B7" w:rsidRPr="1B6D69B2">
        <w:rPr>
          <w:rStyle w:val="FootnoteReference"/>
        </w:rPr>
        <w:footnoteReference w:id="19"/>
      </w:r>
      <w:r w:rsidR="055B6B2A">
        <w:t xml:space="preserve"> </w:t>
      </w:r>
      <w:r w:rsidR="5E799BC2">
        <w:t xml:space="preserve">Key to Platonic </w:t>
      </w:r>
      <w:r w:rsidR="2BF8FA3F">
        <w:t>principle,</w:t>
      </w:r>
      <w:r w:rsidR="5E799BC2">
        <w:t xml:space="preserve"> therefore, is the understanding that prior to the physical and mental realms, a divine craftsman designed a</w:t>
      </w:r>
      <w:r w:rsidR="526749D0">
        <w:t>n unchangeable</w:t>
      </w:r>
      <w:r w:rsidR="5E799BC2">
        <w:t xml:space="preserve"> world </w:t>
      </w:r>
      <w:r w:rsidR="4CA4C61F">
        <w:t>that</w:t>
      </w:r>
      <w:r w:rsidR="5E799BC2">
        <w:t xml:space="preserve"> is comprehensible only by reason and wisdom</w:t>
      </w:r>
      <w:r w:rsidR="07A49C5E">
        <w:t xml:space="preserve"> and this </w:t>
      </w:r>
      <w:r w:rsidR="5E799BC2">
        <w:t>form</w:t>
      </w:r>
      <w:r w:rsidR="41C8BB1D">
        <w:t>ed</w:t>
      </w:r>
      <w:r w:rsidR="5E799BC2">
        <w:t xml:space="preserve"> the basis </w:t>
      </w:r>
      <w:r w:rsidR="6B4D585B">
        <w:t>for</w:t>
      </w:r>
      <w:r w:rsidR="5E799BC2">
        <w:t xml:space="preserve"> </w:t>
      </w:r>
      <w:r w:rsidR="02BA07BC">
        <w:t xml:space="preserve">the </w:t>
      </w:r>
      <w:r w:rsidR="178881BA">
        <w:t>physical</w:t>
      </w:r>
      <w:r w:rsidR="3D979BCC">
        <w:t xml:space="preserve"> </w:t>
      </w:r>
      <w:r w:rsidR="005A0F55">
        <w:t>world.</w:t>
      </w:r>
      <w:r w:rsidR="0B53F9B7" w:rsidRPr="1B6D69B2">
        <w:rPr>
          <w:rStyle w:val="FootnoteReference"/>
        </w:rPr>
        <w:footnoteReference w:id="20"/>
      </w:r>
      <w:r w:rsidR="5E0564A6">
        <w:t xml:space="preserve"> </w:t>
      </w:r>
    </w:p>
    <w:p w14:paraId="043F2AF3" w14:textId="285042D7" w:rsidR="628B48E2" w:rsidRDefault="2274EACD" w:rsidP="2D656EE1">
      <w:pPr>
        <w:jc w:val="both"/>
      </w:pPr>
      <w:r>
        <w:t>Plato understood the mental ideas and physical forms that furnish the external world to be 'archetypes', 'made in the image and possessing a likeness which must be likely and duly corresponding with their subject.'</w:t>
      </w:r>
      <w:r w:rsidR="0B53F9B7" w:rsidRPr="1B6D69B2">
        <w:rPr>
          <w:rStyle w:val="FootnoteReference"/>
        </w:rPr>
        <w:footnoteReference w:id="21"/>
      </w:r>
      <w:r>
        <w:t xml:space="preserve"> Platonic Archetypes </w:t>
      </w:r>
      <w:r w:rsidR="11FC48E0">
        <w:t xml:space="preserve">are </w:t>
      </w:r>
      <w:r w:rsidR="504C8434">
        <w:t xml:space="preserve">composed of </w:t>
      </w:r>
      <w:r w:rsidRPr="37AD99BF">
        <w:rPr>
          <w:i/>
          <w:iCs/>
        </w:rPr>
        <w:t>Ideas</w:t>
      </w:r>
      <w:r>
        <w:t xml:space="preserve"> </w:t>
      </w:r>
      <w:r w:rsidR="4259BAAC">
        <w:t>'accomplished in the likeness of that whereupon it was likened',</w:t>
      </w:r>
      <w:r w:rsidR="56AF070A">
        <w:t xml:space="preserve"> </w:t>
      </w:r>
      <w:r>
        <w:t>that</w:t>
      </w:r>
      <w:r w:rsidR="77364FED" w:rsidRPr="2D656EE1">
        <w:t xml:space="preserve"> physically</w:t>
      </w:r>
      <w:r w:rsidR="29F25E77">
        <w:t xml:space="preserve"> manifest the </w:t>
      </w:r>
      <w:r w:rsidR="383E259B">
        <w:t>f</w:t>
      </w:r>
      <w:r w:rsidR="34ABADB8">
        <w:t>orm</w:t>
      </w:r>
      <w:r w:rsidR="29F25E77">
        <w:t xml:space="preserve">s of the eternal </w:t>
      </w:r>
      <w:r w:rsidR="3EA1DAF0">
        <w:t>essence</w:t>
      </w:r>
      <w:r w:rsidR="1CE8D06D">
        <w:t xml:space="preserve"> found beyond the phenomenal appearance and therefore </w:t>
      </w:r>
      <w:r w:rsidR="15014E56">
        <w:t>it is</w:t>
      </w:r>
      <w:r w:rsidR="314DF5F9">
        <w:t xml:space="preserve"> not '</w:t>
      </w:r>
      <w:r w:rsidR="1CE8D06D">
        <w:t xml:space="preserve">sense perception </w:t>
      </w:r>
      <w:r w:rsidR="6EFEB7DF">
        <w:t>but</w:t>
      </w:r>
      <w:r w:rsidR="4A02B22C">
        <w:t>...</w:t>
      </w:r>
      <w:r w:rsidR="6EFEB7DF">
        <w:t xml:space="preserve"> understanding</w:t>
      </w:r>
      <w:r w:rsidR="1CE8D06D">
        <w:t xml:space="preserve"> </w:t>
      </w:r>
      <w:r w:rsidR="143DBFA9">
        <w:t>only'</w:t>
      </w:r>
      <w:r w:rsidR="3EA1DAF0">
        <w:t xml:space="preserve"> that</w:t>
      </w:r>
      <w:r w:rsidR="3FF1C9E6">
        <w:t xml:space="preserve"> </w:t>
      </w:r>
      <w:r w:rsidR="30E5DB53">
        <w:t>determin</w:t>
      </w:r>
      <w:r w:rsidR="5A90F560">
        <w:t>e</w:t>
      </w:r>
      <w:r w:rsidR="47295406">
        <w:t>s</w:t>
      </w:r>
      <w:r w:rsidR="20F78252">
        <w:t xml:space="preserve"> physical</w:t>
      </w:r>
      <w:r w:rsidR="6B120D8B">
        <w:t xml:space="preserve"> perception</w:t>
      </w:r>
      <w:r w:rsidR="7DF3898A">
        <w:t>.</w:t>
      </w:r>
      <w:r w:rsidRPr="3D33B77E">
        <w:rPr>
          <w:rStyle w:val="FootnoteReference"/>
        </w:rPr>
        <w:footnoteReference w:id="22"/>
      </w:r>
      <w:r w:rsidR="59FFED4C">
        <w:t xml:space="preserve"> </w:t>
      </w:r>
      <w:r w:rsidR="01AB07B1">
        <w:t xml:space="preserve">Though Plato </w:t>
      </w:r>
      <w:r w:rsidR="139635E8">
        <w:t>primarily used the term</w:t>
      </w:r>
      <w:r w:rsidR="171F2058">
        <w:t>s</w:t>
      </w:r>
      <w:r w:rsidR="139635E8">
        <w:t xml:space="preserve"> </w:t>
      </w:r>
      <w:proofErr w:type="spellStart"/>
      <w:r w:rsidR="139635E8" w:rsidRPr="37AD99BF">
        <w:rPr>
          <w:i/>
          <w:iCs/>
        </w:rPr>
        <w:t>Eidos</w:t>
      </w:r>
      <w:proofErr w:type="spellEnd"/>
      <w:r w:rsidR="4D7E310E" w:rsidRPr="37AD99BF">
        <w:rPr>
          <w:i/>
          <w:iCs/>
        </w:rPr>
        <w:t xml:space="preserve"> </w:t>
      </w:r>
      <w:r w:rsidR="27BC265C" w:rsidRPr="2D656EE1">
        <w:t xml:space="preserve">and </w:t>
      </w:r>
      <w:r w:rsidR="27BC265C" w:rsidRPr="37AD99BF">
        <w:rPr>
          <w:i/>
          <w:iCs/>
        </w:rPr>
        <w:t>Idea</w:t>
      </w:r>
      <w:r w:rsidR="459E2620" w:rsidRPr="37AD99BF">
        <w:rPr>
          <w:i/>
          <w:iCs/>
        </w:rPr>
        <w:t>,</w:t>
      </w:r>
      <w:r w:rsidR="27BC265C" w:rsidRPr="37AD99BF">
        <w:rPr>
          <w:i/>
          <w:iCs/>
        </w:rPr>
        <w:t xml:space="preserve"> </w:t>
      </w:r>
      <w:r w:rsidR="1954B98D" w:rsidRPr="2D656EE1">
        <w:t xml:space="preserve">which means </w:t>
      </w:r>
      <w:r w:rsidR="5EA845AA" w:rsidRPr="2D656EE1">
        <w:t>that which is seen or intuited</w:t>
      </w:r>
      <w:r w:rsidR="1954B98D" w:rsidRPr="2D656EE1">
        <w:t xml:space="preserve"> to point</w:t>
      </w:r>
      <w:r w:rsidR="71988D37" w:rsidRPr="2D656EE1">
        <w:t xml:space="preserve"> to a pre-existent essence </w:t>
      </w:r>
      <w:r w:rsidR="51CDE77C" w:rsidRPr="2D656EE1">
        <w:t xml:space="preserve">that ultimately </w:t>
      </w:r>
      <w:r w:rsidR="2F4C4212" w:rsidRPr="2D656EE1">
        <w:t>determines an</w:t>
      </w:r>
      <w:r w:rsidR="51CDE77C" w:rsidRPr="2D656EE1">
        <w:t xml:space="preserve"> underlying layer of reality beyond the physical world, </w:t>
      </w:r>
      <w:r w:rsidR="43FCC59D" w:rsidRPr="2D656EE1">
        <w:t xml:space="preserve">according to </w:t>
      </w:r>
      <w:proofErr w:type="spellStart"/>
      <w:r w:rsidR="43FCC59D" w:rsidRPr="2D656EE1">
        <w:t>Frede</w:t>
      </w:r>
      <w:proofErr w:type="spellEnd"/>
      <w:r w:rsidR="43FCC59D" w:rsidRPr="2D656EE1">
        <w:t xml:space="preserve"> and </w:t>
      </w:r>
      <w:proofErr w:type="spellStart"/>
      <w:r w:rsidR="31E03A11" w:rsidRPr="2D656EE1">
        <w:t>Mi-Kyoung</w:t>
      </w:r>
      <w:proofErr w:type="spellEnd"/>
      <w:r w:rsidR="43FCC59D" w:rsidRPr="2D656EE1">
        <w:t xml:space="preserve">, </w:t>
      </w:r>
      <w:r w:rsidR="5A5AD9F3" w:rsidRPr="2D656EE1">
        <w:t>the terms 'forms', 'archetypes' and '</w:t>
      </w:r>
      <w:r w:rsidR="4BCDFBE5" w:rsidRPr="2D656EE1">
        <w:t>i</w:t>
      </w:r>
      <w:r w:rsidR="5A5AD9F3" w:rsidRPr="2D656EE1">
        <w:t xml:space="preserve">deal </w:t>
      </w:r>
      <w:r w:rsidR="0E9B4983" w:rsidRPr="2D656EE1">
        <w:t xml:space="preserve">forms' </w:t>
      </w:r>
      <w:r w:rsidR="42189FF1" w:rsidRPr="2D656EE1">
        <w:t>are</w:t>
      </w:r>
      <w:r w:rsidR="57489A36" w:rsidRPr="2D656EE1">
        <w:t xml:space="preserve"> </w:t>
      </w:r>
      <w:r w:rsidR="4B586E12" w:rsidRPr="2D656EE1">
        <w:t>also v</w:t>
      </w:r>
      <w:r w:rsidR="42189FF1" w:rsidRPr="2D656EE1">
        <w:t>ariously used.</w:t>
      </w:r>
      <w:r w:rsidR="0B53F9B7" w:rsidRPr="2D656EE1">
        <w:rPr>
          <w:rStyle w:val="FootnoteReference"/>
        </w:rPr>
        <w:footnoteReference w:id="23"/>
      </w:r>
      <w:r w:rsidR="42189FF1" w:rsidRPr="2D656EE1">
        <w:t xml:space="preserve"> </w:t>
      </w:r>
      <w:r w:rsidR="496E7560" w:rsidRPr="2D656EE1">
        <w:rPr>
          <w:rFonts w:ascii="Calibri" w:eastAsia="Calibri" w:hAnsi="Calibri" w:cs="Calibri"/>
          <w:color w:val="000000" w:themeColor="text1"/>
        </w:rPr>
        <w:t>All objects and qualities that occur within the mental realm are therefore expounded upon by Plato as nothing more than reflections of the transcendental forms, archetypes that are apprehended intelligibly, 'as Reason perceives Forms', rather than the senses.</w:t>
      </w:r>
      <w:r w:rsidR="0B53F9B7" w:rsidRPr="2D656EE1">
        <w:rPr>
          <w:rStyle w:val="FootnoteReference"/>
        </w:rPr>
        <w:footnoteReference w:id="24"/>
      </w:r>
      <w:r w:rsidR="600668EB">
        <w:t xml:space="preserve"> </w:t>
      </w:r>
      <w:r w:rsidR="516D478F">
        <w:t>C</w:t>
      </w:r>
      <w:r>
        <w:t xml:space="preserve">rucial to Platonic Idealism is that the </w:t>
      </w:r>
      <w:r w:rsidR="657BD0C9">
        <w:t>I</w:t>
      </w:r>
      <w:r>
        <w:t xml:space="preserve">dea of an object is neither a mental </w:t>
      </w:r>
      <w:r w:rsidR="4383B452">
        <w:t>re</w:t>
      </w:r>
      <w:r>
        <w:t xml:space="preserve">construct nor an outward image but rather an absolute comprehension of its essential being and consequently, the </w:t>
      </w:r>
      <w:proofErr w:type="spellStart"/>
      <w:r>
        <w:t>pre-existant</w:t>
      </w:r>
      <w:proofErr w:type="spellEnd"/>
      <w:r>
        <w:t xml:space="preserve"> essence of a tree, pre-exists the physical actuality of a tree.</w:t>
      </w:r>
    </w:p>
    <w:p w14:paraId="751F08E5" w14:textId="0B172FB9" w:rsidR="628B48E2" w:rsidRDefault="68131DE9" w:rsidP="36A71E5A">
      <w:pPr>
        <w:jc w:val="both"/>
        <w:rPr>
          <w:rStyle w:val="FootnoteReference"/>
        </w:rPr>
      </w:pPr>
      <w:r>
        <w:t xml:space="preserve">Platonic cosmology </w:t>
      </w:r>
      <w:r w:rsidR="2274EACD">
        <w:t>draw</w:t>
      </w:r>
      <w:r w:rsidR="7AD5A4D0">
        <w:t>s</w:t>
      </w:r>
      <w:r w:rsidR="2274EACD">
        <w:t xml:space="preserve"> the distinction between </w:t>
      </w:r>
      <w:r w:rsidR="277C5B19">
        <w:t xml:space="preserve">the </w:t>
      </w:r>
      <w:r w:rsidR="294B80B8">
        <w:t xml:space="preserve">two </w:t>
      </w:r>
      <w:r w:rsidR="277C5B19">
        <w:t xml:space="preserve">modes of existence, </w:t>
      </w:r>
      <w:r w:rsidR="3F175268">
        <w:t xml:space="preserve">Being, or </w:t>
      </w:r>
      <w:r w:rsidR="2274EACD">
        <w:t>that which is forever being</w:t>
      </w:r>
      <w:r w:rsidR="3FD83A30">
        <w:t>,</w:t>
      </w:r>
      <w:r w:rsidR="2911403A">
        <w:t xml:space="preserve"> '</w:t>
      </w:r>
      <w:r w:rsidR="2274EACD">
        <w:t xml:space="preserve">has no </w:t>
      </w:r>
      <w:r w:rsidR="3DC91E99">
        <w:t>becoming</w:t>
      </w:r>
      <w:r w:rsidR="46D21D8B">
        <w:t>'</w:t>
      </w:r>
      <w:r w:rsidR="3DC91E99">
        <w:t xml:space="preserve"> and 'is ever uniformly existent' and Becoming - </w:t>
      </w:r>
      <w:r w:rsidR="7573AF5B">
        <w:t>'</w:t>
      </w:r>
      <w:r w:rsidR="3DC91E99">
        <w:t>that</w:t>
      </w:r>
      <w:r w:rsidR="2274EACD">
        <w:t xml:space="preserve"> which comes to be but never is</w:t>
      </w:r>
      <w:r w:rsidR="26927291">
        <w:t xml:space="preserve">' </w:t>
      </w:r>
      <w:r w:rsidR="2335546B">
        <w:t>or</w:t>
      </w:r>
      <w:r w:rsidR="26927291">
        <w:t xml:space="preserve"> 'becomes and perishes and is never really existent.'</w:t>
      </w:r>
      <w:r w:rsidR="0B53F9B7" w:rsidRPr="1B6D69B2">
        <w:rPr>
          <w:rStyle w:val="FootnoteReference"/>
        </w:rPr>
        <w:footnoteReference w:id="25"/>
      </w:r>
      <w:r w:rsidR="7453D596">
        <w:t xml:space="preserve"> </w:t>
      </w:r>
      <w:r w:rsidR="6739E782">
        <w:t>Key to Pl</w:t>
      </w:r>
      <w:r w:rsidR="5C0887B6">
        <w:t xml:space="preserve">atonic thought is the understanding that </w:t>
      </w:r>
      <w:r w:rsidR="14378191">
        <w:t xml:space="preserve">the mode of </w:t>
      </w:r>
      <w:r w:rsidR="5C0887B6">
        <w:t xml:space="preserve">Being is eternal and outside </w:t>
      </w:r>
      <w:r w:rsidR="7CCF6381">
        <w:t xml:space="preserve">of </w:t>
      </w:r>
      <w:r w:rsidR="5C0887B6">
        <w:t>time</w:t>
      </w:r>
      <w:r w:rsidR="4E0951C5">
        <w:t>,</w:t>
      </w:r>
      <w:r w:rsidR="5C0887B6">
        <w:t xml:space="preserve"> containing all things </w:t>
      </w:r>
      <w:r w:rsidR="2A7CE13A">
        <w:t xml:space="preserve">in a state of potential, </w:t>
      </w:r>
      <w:r w:rsidR="6F4B6CE2">
        <w:t xml:space="preserve">while </w:t>
      </w:r>
      <w:r w:rsidR="596CDAEB">
        <w:t xml:space="preserve">conversely </w:t>
      </w:r>
      <w:r w:rsidR="2A7CE13A">
        <w:t>within the mode of Becoming</w:t>
      </w:r>
      <w:r w:rsidR="4192A6A3">
        <w:t>, all th</w:t>
      </w:r>
      <w:r w:rsidR="2E426BFE">
        <w:t xml:space="preserve">ings are constantly changing and </w:t>
      </w:r>
      <w:r w:rsidR="7D926D89">
        <w:t>therefore ephemeral and illusory</w:t>
      </w:r>
      <w:r w:rsidR="68A0AFA2">
        <w:t xml:space="preserve">. </w:t>
      </w:r>
      <w:r w:rsidR="2274EACD">
        <w:t xml:space="preserve"> </w:t>
      </w:r>
      <w:r w:rsidR="54656C6C">
        <w:t>Being co</w:t>
      </w:r>
      <w:r w:rsidR="4E74631C">
        <w:t xml:space="preserve">ntains the eternal and perfect archetypes </w:t>
      </w:r>
      <w:r w:rsidR="0FA96121">
        <w:t xml:space="preserve">that </w:t>
      </w:r>
      <w:r w:rsidR="0DEF128E">
        <w:t>manifest within</w:t>
      </w:r>
      <w:r w:rsidR="0FA96121">
        <w:t xml:space="preserve"> the physical world as </w:t>
      </w:r>
      <w:r w:rsidR="4031B1C8">
        <w:t>Ideas</w:t>
      </w:r>
      <w:r w:rsidR="628200EC">
        <w:t xml:space="preserve"> and Forms</w:t>
      </w:r>
      <w:r w:rsidR="01290B28">
        <w:t>,</w:t>
      </w:r>
      <w:r w:rsidR="0B8E0FAE">
        <w:t xml:space="preserve"> which are by nature </w:t>
      </w:r>
      <w:r w:rsidR="0AE50DC1">
        <w:t>changeable</w:t>
      </w:r>
      <w:r w:rsidR="2EF84E9B">
        <w:t>, perishable</w:t>
      </w:r>
      <w:r w:rsidR="4E74631C">
        <w:t xml:space="preserve"> </w:t>
      </w:r>
      <w:r w:rsidR="62A461B1">
        <w:t xml:space="preserve">and forever in the state of </w:t>
      </w:r>
      <w:r w:rsidR="0350A490">
        <w:t>B</w:t>
      </w:r>
      <w:r w:rsidR="62A461B1">
        <w:t>ecoming.</w:t>
      </w:r>
      <w:r w:rsidR="4E74631C">
        <w:t xml:space="preserve">  </w:t>
      </w:r>
      <w:r w:rsidR="2274EACD">
        <w:t xml:space="preserve">Contending that beyond the material world exists the perfect, immaterial and transcendent </w:t>
      </w:r>
      <w:r w:rsidR="5BE68055">
        <w:t>realm that</w:t>
      </w:r>
      <w:r w:rsidR="2274EACD">
        <w:t xml:space="preserve"> 'has not been brought into being </w:t>
      </w:r>
      <w:r w:rsidR="2274EACD" w:rsidRPr="36A71E5A">
        <w:t xml:space="preserve">and is not destroyed', Plato asserted a </w:t>
      </w:r>
      <w:r w:rsidR="60EACE44" w:rsidRPr="36A71E5A">
        <w:t>contrast</w:t>
      </w:r>
      <w:r w:rsidR="2274EACD" w:rsidRPr="36A71E5A">
        <w:t xml:space="preserve"> between the actuality of </w:t>
      </w:r>
      <w:r w:rsidR="65BBB2F9" w:rsidRPr="36A71E5A">
        <w:t>'B</w:t>
      </w:r>
      <w:r w:rsidR="2274EACD" w:rsidRPr="36A71E5A">
        <w:t>eing</w:t>
      </w:r>
      <w:r w:rsidR="020D9391" w:rsidRPr="36A71E5A">
        <w:t>'</w:t>
      </w:r>
      <w:r w:rsidR="2274EACD" w:rsidRPr="36A71E5A">
        <w:t xml:space="preserve"> and the potentiality of </w:t>
      </w:r>
      <w:r w:rsidR="78CD15A1" w:rsidRPr="36A71E5A">
        <w:t>'B</w:t>
      </w:r>
      <w:r w:rsidR="2274EACD" w:rsidRPr="36A71E5A">
        <w:t>ecoming</w:t>
      </w:r>
      <w:r w:rsidR="1195E093" w:rsidRPr="36A71E5A">
        <w:t>'</w:t>
      </w:r>
      <w:r w:rsidR="2274EACD" w:rsidRPr="36A71E5A">
        <w:t xml:space="preserve"> that is found within the</w:t>
      </w:r>
      <w:r w:rsidR="71AA4F44" w:rsidRPr="36A71E5A">
        <w:t xml:space="preserve"> physical</w:t>
      </w:r>
      <w:r w:rsidR="2274EACD" w:rsidRPr="36A71E5A">
        <w:t xml:space="preserve"> world.</w:t>
      </w:r>
      <w:r w:rsidR="0B53F9B7" w:rsidRPr="36A71E5A">
        <w:rPr>
          <w:rStyle w:val="FootnoteReference"/>
        </w:rPr>
        <w:footnoteReference w:id="26"/>
      </w:r>
      <w:r w:rsidR="2274EACD" w:rsidRPr="36A71E5A">
        <w:t xml:space="preserve"> </w:t>
      </w:r>
    </w:p>
    <w:p w14:paraId="02B872E3" w14:textId="44D356D4" w:rsidR="628B48E2" w:rsidRDefault="00A51159" w:rsidP="36A71E5A">
      <w:pPr>
        <w:jc w:val="both"/>
      </w:pPr>
      <w:r w:rsidRPr="36A71E5A">
        <w:t xml:space="preserve">Upon creating the material world, the Platonic god </w:t>
      </w:r>
      <w:r w:rsidR="0A511309" w:rsidRPr="36A71E5A">
        <w:t xml:space="preserve">then </w:t>
      </w:r>
      <w:r w:rsidR="7116BA5F" w:rsidRPr="36A71E5A">
        <w:t>infused</w:t>
      </w:r>
      <w:r w:rsidRPr="36A71E5A">
        <w:t xml:space="preserve"> conscio</w:t>
      </w:r>
      <w:r w:rsidR="0CA7FEB5" w:rsidRPr="36A71E5A">
        <w:t xml:space="preserve">usness and intellect within </w:t>
      </w:r>
      <w:r w:rsidR="3E25E104" w:rsidRPr="36A71E5A">
        <w:t>physical matter</w:t>
      </w:r>
      <w:r w:rsidR="15509E89" w:rsidRPr="36A71E5A">
        <w:t>, creating 'reason in soul and soul in body', whereby mind and thought came into time and manifested the</w:t>
      </w:r>
      <w:r w:rsidR="131B5754" w:rsidRPr="36A71E5A">
        <w:t xml:space="preserve"> physical world.</w:t>
      </w:r>
      <w:r w:rsidR="6C573C1F" w:rsidRPr="36A71E5A">
        <w:rPr>
          <w:rStyle w:val="FootnoteReference"/>
        </w:rPr>
        <w:footnoteReference w:id="27"/>
      </w:r>
      <w:r w:rsidR="007FD90D" w:rsidRPr="36A71E5A">
        <w:t xml:space="preserve"> </w:t>
      </w:r>
      <w:r w:rsidR="25BCEFAE" w:rsidRPr="36A71E5A">
        <w:t>Declaring that 'this cosmos has verily come into existence as a Living Creature endowed with soul and reason owing to the providence of God</w:t>
      </w:r>
      <w:r w:rsidR="28C9DD6A" w:rsidRPr="36A71E5A">
        <w:t>'</w:t>
      </w:r>
      <w:r w:rsidR="25BCEFAE" w:rsidRPr="36A71E5A">
        <w:t xml:space="preserve">, </w:t>
      </w:r>
      <w:r w:rsidR="55FBBD08" w:rsidRPr="36A71E5A">
        <w:t>Plato understood c</w:t>
      </w:r>
      <w:r w:rsidR="79C6E39E" w:rsidRPr="36A71E5A">
        <w:t xml:space="preserve">onsciousness </w:t>
      </w:r>
      <w:r w:rsidR="5A93AF17" w:rsidRPr="36A71E5A">
        <w:t xml:space="preserve">as </w:t>
      </w:r>
      <w:r w:rsidR="33320924" w:rsidRPr="36A71E5A">
        <w:t xml:space="preserve">necessary </w:t>
      </w:r>
      <w:r w:rsidR="223ECCD9" w:rsidRPr="36A71E5A">
        <w:t xml:space="preserve">to create </w:t>
      </w:r>
      <w:r w:rsidR="6D92E9F9" w:rsidRPr="36A71E5A">
        <w:t>mental concepts</w:t>
      </w:r>
      <w:r w:rsidR="2405F573" w:rsidRPr="36A71E5A">
        <w:t xml:space="preserve"> and ideas that manifest </w:t>
      </w:r>
      <w:r w:rsidR="447A1AC5" w:rsidRPr="36A71E5A">
        <w:t xml:space="preserve">externally as objects </w:t>
      </w:r>
      <w:r w:rsidR="2405F573" w:rsidRPr="36A71E5A">
        <w:t>wit</w:t>
      </w:r>
      <w:r w:rsidR="50596872" w:rsidRPr="36A71E5A">
        <w:t>hin the physical realm.</w:t>
      </w:r>
      <w:r w:rsidR="0B53F9B7" w:rsidRPr="36A71E5A">
        <w:rPr>
          <w:rStyle w:val="FootnoteReference"/>
        </w:rPr>
        <w:footnoteReference w:id="28"/>
      </w:r>
      <w:r w:rsidR="71F3A792" w:rsidRPr="36A71E5A">
        <w:t xml:space="preserve"> </w:t>
      </w:r>
      <w:r w:rsidR="37EEF56E" w:rsidRPr="36A71E5A">
        <w:t>When perceived through the lens of consciousness, t</w:t>
      </w:r>
      <w:r w:rsidR="71F3A792" w:rsidRPr="36A71E5A">
        <w:t xml:space="preserve">he </w:t>
      </w:r>
      <w:r w:rsidR="170F7750" w:rsidRPr="36A71E5A">
        <w:t xml:space="preserve">physical </w:t>
      </w:r>
      <w:r w:rsidR="71F3A792" w:rsidRPr="36A71E5A">
        <w:t xml:space="preserve">realm </w:t>
      </w:r>
      <w:r w:rsidR="34CA9A38" w:rsidRPr="36A71E5A">
        <w:t xml:space="preserve">outwardly </w:t>
      </w:r>
      <w:r w:rsidR="36E1DF00" w:rsidRPr="36A71E5A">
        <w:t xml:space="preserve">manifests the </w:t>
      </w:r>
      <w:r w:rsidR="4DB197AD" w:rsidRPr="36A71E5A">
        <w:t xml:space="preserve">internal </w:t>
      </w:r>
      <w:r w:rsidR="5A6CC906" w:rsidRPr="36A71E5A">
        <w:t>i</w:t>
      </w:r>
      <w:r w:rsidR="78CE0488" w:rsidRPr="36A71E5A">
        <w:t>deal</w:t>
      </w:r>
      <w:r w:rsidR="52DB7952" w:rsidRPr="36A71E5A">
        <w:t xml:space="preserve"> and creation is therefore infused with consciousness</w:t>
      </w:r>
      <w:r w:rsidR="53A96014" w:rsidRPr="36A71E5A">
        <w:t xml:space="preserve"> emanating from the </w:t>
      </w:r>
      <w:r w:rsidR="65E43249" w:rsidRPr="36A71E5A">
        <w:t xml:space="preserve">single, </w:t>
      </w:r>
      <w:r w:rsidR="53A96014" w:rsidRPr="36A71E5A">
        <w:t>divine creator</w:t>
      </w:r>
      <w:r w:rsidR="7BD2C6CB" w:rsidRPr="36A71E5A">
        <w:t>.</w:t>
      </w:r>
      <w:r w:rsidR="6C573C1F" w:rsidRPr="36A71E5A">
        <w:rPr>
          <w:rStyle w:val="FootnoteReference"/>
        </w:rPr>
        <w:footnoteReference w:id="29"/>
      </w:r>
      <w:r w:rsidR="54414BF0" w:rsidRPr="36A71E5A">
        <w:t xml:space="preserve"> Creating the body of </w:t>
      </w:r>
      <w:r w:rsidR="5C9A360B" w:rsidRPr="36A71E5A">
        <w:t>'</w:t>
      </w:r>
      <w:r w:rsidR="7AF0CE38" w:rsidRPr="36A71E5A">
        <w:t xml:space="preserve">a </w:t>
      </w:r>
      <w:r w:rsidR="64A16B6E" w:rsidRPr="36A71E5A">
        <w:t>living cosmos'</w:t>
      </w:r>
      <w:r w:rsidR="54414BF0" w:rsidRPr="36A71E5A">
        <w:t xml:space="preserve"> and the body of the living form</w:t>
      </w:r>
      <w:r w:rsidR="21C9C686" w:rsidRPr="36A71E5A">
        <w:t xml:space="preserve"> in the same manner with soul and reason</w:t>
      </w:r>
      <w:r w:rsidR="54414BF0" w:rsidRPr="36A71E5A">
        <w:t>, the</w:t>
      </w:r>
      <w:r w:rsidR="61BE9355" w:rsidRPr="36A71E5A">
        <w:t xml:space="preserve"> soul is extended in space</w:t>
      </w:r>
      <w:r w:rsidR="5050ECEE" w:rsidRPr="36A71E5A">
        <w:t xml:space="preserve">, allowing motion of body and </w:t>
      </w:r>
      <w:r w:rsidR="6E55FD3A" w:rsidRPr="36A71E5A">
        <w:t>interaction with the physical world and consequently as Campio</w:t>
      </w:r>
      <w:r w:rsidR="5782CD50" w:rsidRPr="36A71E5A">
        <w:t>n</w:t>
      </w:r>
      <w:r w:rsidR="6F8441EB" w:rsidRPr="36A71E5A">
        <w:t xml:space="preserve"> </w:t>
      </w:r>
      <w:r w:rsidR="6E55FD3A" w:rsidRPr="36A71E5A">
        <w:t>asserts,' matter is depe</w:t>
      </w:r>
      <w:r w:rsidR="58979EC8" w:rsidRPr="36A71E5A">
        <w:t>ndent on consciousness.'</w:t>
      </w:r>
      <w:r w:rsidR="0B53F9B7" w:rsidRPr="36A71E5A">
        <w:rPr>
          <w:rStyle w:val="FootnoteReference"/>
        </w:rPr>
        <w:footnoteReference w:id="30"/>
      </w:r>
    </w:p>
    <w:p w14:paraId="3B756097" w14:textId="77777777" w:rsidR="0460E638" w:rsidRDefault="186E0EA5" w:rsidP="36A71E5A">
      <w:pPr>
        <w:rPr>
          <w:u w:val="single"/>
        </w:rPr>
      </w:pPr>
      <w:r w:rsidRPr="36A71E5A">
        <w:rPr>
          <w:u w:val="single"/>
        </w:rPr>
        <w:t>Major Features of Platonic Idealism</w:t>
      </w:r>
    </w:p>
    <w:p w14:paraId="2FE7AA97" w14:textId="77777777" w:rsidR="0460E638" w:rsidRDefault="0460E638" w:rsidP="36A71E5A">
      <w:pPr>
        <w:pStyle w:val="ListParagraph"/>
      </w:pPr>
    </w:p>
    <w:p w14:paraId="658834D3" w14:textId="2610BA93" w:rsidR="0460E638" w:rsidRDefault="4B1AF008" w:rsidP="36A71E5A">
      <w:pPr>
        <w:pStyle w:val="ListParagraph"/>
        <w:numPr>
          <w:ilvl w:val="0"/>
          <w:numId w:val="4"/>
        </w:numPr>
        <w:jc w:val="both"/>
      </w:pPr>
      <w:r w:rsidRPr="36A71E5A">
        <w:t xml:space="preserve">Platonic Ideas: </w:t>
      </w:r>
      <w:r w:rsidR="1D1161AF" w:rsidRPr="36A71E5A">
        <w:t xml:space="preserve">Also known as Forms, </w:t>
      </w:r>
      <w:r w:rsidR="28A53F9D" w:rsidRPr="36A71E5A">
        <w:t>Ideas exist primarily within the universe</w:t>
      </w:r>
      <w:r w:rsidR="3589E388" w:rsidRPr="36A71E5A">
        <w:t xml:space="preserve"> </w:t>
      </w:r>
      <w:r w:rsidR="1F03422B" w:rsidRPr="36A71E5A">
        <w:t xml:space="preserve">as the </w:t>
      </w:r>
      <w:r w:rsidR="227FB0A8" w:rsidRPr="36A71E5A">
        <w:t xml:space="preserve">true </w:t>
      </w:r>
      <w:r w:rsidR="1F03422B" w:rsidRPr="36A71E5A">
        <w:t>representation</w:t>
      </w:r>
      <w:r w:rsidR="227FB0A8" w:rsidRPr="36A71E5A">
        <w:t xml:space="preserve"> of all </w:t>
      </w:r>
      <w:r w:rsidR="26259DD6" w:rsidRPr="36A71E5A">
        <w:t>things</w:t>
      </w:r>
      <w:r w:rsidR="597784FE" w:rsidRPr="36A71E5A">
        <w:t xml:space="preserve"> </w:t>
      </w:r>
      <w:r w:rsidR="3078C5DD" w:rsidRPr="36A71E5A">
        <w:t>and</w:t>
      </w:r>
      <w:r w:rsidRPr="36A71E5A">
        <w:t xml:space="preserve"> are inherent in </w:t>
      </w:r>
      <w:r w:rsidR="7AC7C76A" w:rsidRPr="36A71E5A">
        <w:t xml:space="preserve">the </w:t>
      </w:r>
      <w:r w:rsidRPr="36A71E5A">
        <w:t>soul prior to birth.</w:t>
      </w:r>
      <w:r w:rsidR="677A0B65" w:rsidRPr="36A71E5A">
        <w:t xml:space="preserve"> Ideas </w:t>
      </w:r>
      <w:r w:rsidR="1CB1F66C" w:rsidRPr="36A71E5A">
        <w:t>are</w:t>
      </w:r>
      <w:r w:rsidR="769EDAF4" w:rsidRPr="36A71E5A">
        <w:t xml:space="preserve"> perfect, unchanging, and eterna</w:t>
      </w:r>
      <w:r w:rsidR="2EC0EEA6" w:rsidRPr="36A71E5A">
        <w:t>l</w:t>
      </w:r>
      <w:r w:rsidR="0ADC815E" w:rsidRPr="36A71E5A">
        <w:t>,</w:t>
      </w:r>
      <w:r w:rsidR="211DD51C" w:rsidRPr="36A71E5A">
        <w:t xml:space="preserve"> and</w:t>
      </w:r>
      <w:r w:rsidR="0ADC815E" w:rsidRPr="36A71E5A">
        <w:t xml:space="preserve"> exist</w:t>
      </w:r>
      <w:r w:rsidR="52098C30" w:rsidRPr="36A71E5A">
        <w:t xml:space="preserve"> </w:t>
      </w:r>
      <w:r w:rsidR="28A53F9D" w:rsidRPr="36A71E5A">
        <w:t>apart from</w:t>
      </w:r>
      <w:r w:rsidR="3B221D96" w:rsidRPr="36A71E5A">
        <w:t xml:space="preserve"> </w:t>
      </w:r>
      <w:r w:rsidR="28A53F9D" w:rsidRPr="36A71E5A">
        <w:t xml:space="preserve">the mind and </w:t>
      </w:r>
      <w:r w:rsidR="3900E825" w:rsidRPr="36A71E5A">
        <w:t xml:space="preserve">the </w:t>
      </w:r>
      <w:r w:rsidR="28A53F9D" w:rsidRPr="36A71E5A">
        <w:t>physical world</w:t>
      </w:r>
      <w:r w:rsidR="17737556" w:rsidRPr="36A71E5A">
        <w:t>.</w:t>
      </w:r>
    </w:p>
    <w:p w14:paraId="0553FEA2" w14:textId="1C14CE3C" w:rsidR="2D656EE1" w:rsidRDefault="2D656EE1" w:rsidP="36A71E5A">
      <w:pPr>
        <w:pStyle w:val="ListParagraph"/>
        <w:jc w:val="both"/>
      </w:pPr>
    </w:p>
    <w:p w14:paraId="516703EF" w14:textId="686EC7C3" w:rsidR="0460E638" w:rsidRDefault="00E24A5F" w:rsidP="36A71E5A">
      <w:pPr>
        <w:pStyle w:val="ListParagraph"/>
        <w:numPr>
          <w:ilvl w:val="0"/>
          <w:numId w:val="4"/>
        </w:numPr>
        <w:jc w:val="both"/>
      </w:pPr>
      <w:r w:rsidRPr="36A71E5A">
        <w:t>Being and Becoming</w:t>
      </w:r>
      <w:r w:rsidR="2EBF6395" w:rsidRPr="36A71E5A">
        <w:t xml:space="preserve">: </w:t>
      </w:r>
      <w:r w:rsidRPr="36A71E5A">
        <w:t>Being is the</w:t>
      </w:r>
      <w:r w:rsidR="1369155C" w:rsidRPr="36A71E5A">
        <w:t xml:space="preserve"> perfect and unchanging realm in which perfect Ideas or Forms originate. This </w:t>
      </w:r>
      <w:r w:rsidR="5987F1A2" w:rsidRPr="36A71E5A">
        <w:t>eternal realm</w:t>
      </w:r>
      <w:r w:rsidR="13D04F95" w:rsidRPr="36A71E5A">
        <w:t xml:space="preserve"> of Being</w:t>
      </w:r>
      <w:r w:rsidR="1369155C" w:rsidRPr="36A71E5A">
        <w:t xml:space="preserve"> is the true reality and is separate from the </w:t>
      </w:r>
      <w:r w:rsidR="4D84BD5C" w:rsidRPr="36A71E5A">
        <w:t xml:space="preserve">unstable and </w:t>
      </w:r>
      <w:r w:rsidR="1369155C" w:rsidRPr="36A71E5A">
        <w:t xml:space="preserve">physical world </w:t>
      </w:r>
      <w:r w:rsidR="245CAC2A" w:rsidRPr="36A71E5A">
        <w:t xml:space="preserve">of Becoming </w:t>
      </w:r>
      <w:r w:rsidR="4CAC87E3" w:rsidRPr="36A71E5A">
        <w:t xml:space="preserve">that is </w:t>
      </w:r>
      <w:r w:rsidR="245CAC2A" w:rsidRPr="36A71E5A">
        <w:t xml:space="preserve">made up </w:t>
      </w:r>
      <w:r w:rsidR="1369155C" w:rsidRPr="36A71E5A">
        <w:t>of the senses.</w:t>
      </w:r>
    </w:p>
    <w:p w14:paraId="6591D6B1" w14:textId="1117F2D2" w:rsidR="0460E638" w:rsidRDefault="0460E638" w:rsidP="36A71E5A">
      <w:pPr>
        <w:pStyle w:val="ListParagraph"/>
        <w:jc w:val="both"/>
      </w:pPr>
    </w:p>
    <w:p w14:paraId="355F77EB" w14:textId="73791E1D" w:rsidR="0460E638" w:rsidRDefault="476A0B95" w:rsidP="36A71E5A">
      <w:pPr>
        <w:pStyle w:val="ListParagraph"/>
        <w:numPr>
          <w:ilvl w:val="0"/>
          <w:numId w:val="4"/>
        </w:numPr>
        <w:jc w:val="both"/>
      </w:pPr>
      <w:r w:rsidRPr="36A71E5A">
        <w:t xml:space="preserve">Knowledge: </w:t>
      </w:r>
      <w:r w:rsidR="6E3BE7B8" w:rsidRPr="36A71E5A">
        <w:t>Reason and intellect</w:t>
      </w:r>
      <w:r w:rsidR="406C4142" w:rsidRPr="36A71E5A">
        <w:t xml:space="preserve"> rather than the senses</w:t>
      </w:r>
      <w:r w:rsidR="6E3BE7B8" w:rsidRPr="36A71E5A">
        <w:t xml:space="preserve"> allow access to the Realm of </w:t>
      </w:r>
      <w:r w:rsidR="2DB6352D" w:rsidRPr="36A71E5A">
        <w:t>Forms. True</w:t>
      </w:r>
      <w:r w:rsidR="7FCF3D6B" w:rsidRPr="36A71E5A">
        <w:t xml:space="preserve"> k</w:t>
      </w:r>
      <w:r w:rsidR="6E3BE7B8" w:rsidRPr="36A71E5A">
        <w:t>nowledge comes from understanding the perfect</w:t>
      </w:r>
      <w:r w:rsidR="5679F2CA" w:rsidRPr="36A71E5A">
        <w:t xml:space="preserve"> and eternal</w:t>
      </w:r>
      <w:r w:rsidR="6E3BE7B8" w:rsidRPr="36A71E5A">
        <w:t xml:space="preserve"> Forms</w:t>
      </w:r>
      <w:r w:rsidR="74DD988F" w:rsidRPr="36A71E5A">
        <w:t xml:space="preserve"> beyond their imitable, physical representations.</w:t>
      </w:r>
    </w:p>
    <w:p w14:paraId="3A6FAFBD" w14:textId="125D114B" w:rsidR="3EBF76CD" w:rsidRDefault="3EBF76CD" w:rsidP="36A71E5A">
      <w:pPr>
        <w:pStyle w:val="ListParagraph"/>
        <w:jc w:val="both"/>
      </w:pPr>
    </w:p>
    <w:p w14:paraId="66853DD7" w14:textId="523B5DE6" w:rsidR="3EBF76CD" w:rsidRDefault="5C42A09B" w:rsidP="36A71E5A">
      <w:pPr>
        <w:pStyle w:val="ListParagraph"/>
        <w:numPr>
          <w:ilvl w:val="0"/>
          <w:numId w:val="4"/>
        </w:numPr>
        <w:jc w:val="both"/>
      </w:pPr>
      <w:r w:rsidRPr="36A71E5A">
        <w:t xml:space="preserve">Consciousness: </w:t>
      </w:r>
      <w:r w:rsidR="2918B38E" w:rsidRPr="36A71E5A">
        <w:t xml:space="preserve">Consciousness is necessary to create </w:t>
      </w:r>
      <w:r w:rsidR="12ED8AF6" w:rsidRPr="36A71E5A">
        <w:t xml:space="preserve">the </w:t>
      </w:r>
      <w:r w:rsidR="2918B38E" w:rsidRPr="36A71E5A">
        <w:t xml:space="preserve">mental concepts and ideas that manifest externally as objects within the physical realm. </w:t>
      </w:r>
      <w:r w:rsidR="52D8066D" w:rsidRPr="36A71E5A">
        <w:t xml:space="preserve">All </w:t>
      </w:r>
      <w:r w:rsidR="35ADA71F" w:rsidRPr="36A71E5A">
        <w:t>awareness</w:t>
      </w:r>
      <w:r w:rsidR="0920AD18" w:rsidRPr="36A71E5A">
        <w:t xml:space="preserve"> </w:t>
      </w:r>
      <w:r w:rsidR="7A5800D6" w:rsidRPr="36A71E5A">
        <w:t xml:space="preserve">and understanding </w:t>
      </w:r>
      <w:r w:rsidR="59F46F4C" w:rsidRPr="36A71E5A">
        <w:t>are</w:t>
      </w:r>
      <w:r w:rsidR="7A5800D6" w:rsidRPr="36A71E5A">
        <w:t xml:space="preserve"> </w:t>
      </w:r>
      <w:r w:rsidR="5D6BEA92" w:rsidRPr="36A71E5A">
        <w:t>perceived</w:t>
      </w:r>
      <w:r w:rsidR="7A5800D6" w:rsidRPr="36A71E5A">
        <w:t xml:space="preserve"> </w:t>
      </w:r>
      <w:r w:rsidR="0920AD18" w:rsidRPr="36A71E5A">
        <w:t>through the lens of consciousness</w:t>
      </w:r>
      <w:r w:rsidR="2109EE69" w:rsidRPr="36A71E5A">
        <w:t>.</w:t>
      </w:r>
    </w:p>
    <w:p w14:paraId="7CF75B08" w14:textId="77777777" w:rsidR="0460E638" w:rsidRDefault="0460E638" w:rsidP="0F2B2739">
      <w:pPr>
        <w:jc w:val="center"/>
        <w:rPr>
          <w:b/>
          <w:bCs/>
        </w:rPr>
      </w:pPr>
    </w:p>
    <w:p w14:paraId="07E77EA1" w14:textId="54058A5D" w:rsidR="36A71E5A" w:rsidRDefault="36A71E5A" w:rsidP="36A71E5A">
      <w:pPr>
        <w:rPr>
          <w:u w:val="single"/>
        </w:rPr>
      </w:pPr>
    </w:p>
    <w:p w14:paraId="386C385E" w14:textId="77777777" w:rsidR="0460E638" w:rsidRDefault="05F344B3" w:rsidP="36A71E5A">
      <w:pPr>
        <w:rPr>
          <w:u w:val="single"/>
        </w:rPr>
      </w:pPr>
      <w:r w:rsidRPr="36A71E5A">
        <w:rPr>
          <w:u w:val="single"/>
        </w:rPr>
        <w:t>T</w:t>
      </w:r>
      <w:r w:rsidR="73191E66" w:rsidRPr="36A71E5A">
        <w:rPr>
          <w:u w:val="single"/>
        </w:rPr>
        <w:t>heories</w:t>
      </w:r>
      <w:r w:rsidRPr="36A71E5A">
        <w:rPr>
          <w:u w:val="single"/>
        </w:rPr>
        <w:t xml:space="preserve"> of Idealism</w:t>
      </w:r>
      <w:r w:rsidR="25DC805F" w:rsidRPr="36A71E5A">
        <w:rPr>
          <w:u w:val="single"/>
        </w:rPr>
        <w:t xml:space="preserve"> in Western Philosophy</w:t>
      </w:r>
    </w:p>
    <w:p w14:paraId="2ABB4EBC" w14:textId="3A989806" w:rsidR="0460E638" w:rsidRDefault="0947A7DE" w:rsidP="36A71E5A">
      <w:pPr>
        <w:jc w:val="both"/>
      </w:pPr>
      <w:r w:rsidRPr="36A71E5A">
        <w:t xml:space="preserve">According to Strauss, </w:t>
      </w:r>
      <w:r w:rsidR="3C745A68" w:rsidRPr="36A71E5A">
        <w:t xml:space="preserve">Platonic </w:t>
      </w:r>
      <w:r w:rsidR="2E4EC5C9" w:rsidRPr="36A71E5A">
        <w:t>i</w:t>
      </w:r>
      <w:r w:rsidR="3C745A68" w:rsidRPr="36A71E5A">
        <w:t>dealism provides a framework</w:t>
      </w:r>
      <w:r w:rsidR="2AB3DD58" w:rsidRPr="36A71E5A">
        <w:t xml:space="preserve"> </w:t>
      </w:r>
      <w:r w:rsidR="3C745A68" w:rsidRPr="36A71E5A">
        <w:t xml:space="preserve">for understanding abstract concepts and ideals found within the physical world and </w:t>
      </w:r>
      <w:r w:rsidR="49143B9B" w:rsidRPr="36A71E5A">
        <w:t>woul</w:t>
      </w:r>
      <w:r w:rsidR="4FFC4507" w:rsidRPr="36A71E5A">
        <w:t>d</w:t>
      </w:r>
      <w:r w:rsidR="3C745A68" w:rsidRPr="36A71E5A">
        <w:t xml:space="preserve"> </w:t>
      </w:r>
      <w:r w:rsidR="6617B80C" w:rsidRPr="36A71E5A">
        <w:t xml:space="preserve">allow later </w:t>
      </w:r>
      <w:r w:rsidR="3C745A68" w:rsidRPr="36A71E5A">
        <w:t>philo</w:t>
      </w:r>
      <w:r w:rsidR="3CCB2DA5" w:rsidRPr="36A71E5A">
        <w:t>soph</w:t>
      </w:r>
      <w:r w:rsidR="7FBF0C84" w:rsidRPr="36A71E5A">
        <w:t>ers</w:t>
      </w:r>
      <w:r w:rsidR="3CCB2DA5" w:rsidRPr="36A71E5A">
        <w:t xml:space="preserve"> a foundational concept </w:t>
      </w:r>
      <w:r w:rsidR="6CD82582" w:rsidRPr="36A71E5A">
        <w:t xml:space="preserve">to </w:t>
      </w:r>
      <w:r w:rsidR="3CCB2DA5" w:rsidRPr="36A71E5A">
        <w:t>understan</w:t>
      </w:r>
      <w:r w:rsidR="55A5598A" w:rsidRPr="36A71E5A">
        <w:t>d</w:t>
      </w:r>
      <w:r w:rsidR="3CCB2DA5" w:rsidRPr="36A71E5A">
        <w:t xml:space="preserve"> </w:t>
      </w:r>
      <w:r w:rsidR="78F0F6CD" w:rsidRPr="36A71E5A">
        <w:t>re</w:t>
      </w:r>
      <w:r w:rsidR="7446E79E" w:rsidRPr="36A71E5A">
        <w:t>ality beyond sense experience.</w:t>
      </w:r>
      <w:r w:rsidR="3F8B52B6" w:rsidRPr="36A71E5A">
        <w:rPr>
          <w:rStyle w:val="FootnoteReference"/>
        </w:rPr>
        <w:footnoteReference w:id="31"/>
      </w:r>
      <w:r w:rsidR="1F9BE86F" w:rsidRPr="36A71E5A">
        <w:t xml:space="preserve"> </w:t>
      </w:r>
      <w:r w:rsidR="39315A87" w:rsidRPr="36A71E5A">
        <w:t>Platonic Idealism has significantly contributed to Western philosophical systems and the profound influence of Plato's philosophy on the western worldview allowed Whitehead to assert, 'the safest characterisation of the European philosophical tradition is that it consists of a series of footnotes to Plato.'</w:t>
      </w:r>
      <w:r w:rsidRPr="36A71E5A">
        <w:rPr>
          <w:rStyle w:val="FootnoteReference"/>
        </w:rPr>
        <w:footnoteReference w:id="32"/>
      </w:r>
      <w:r w:rsidR="39315A87">
        <w:t xml:space="preserve"> </w:t>
      </w:r>
      <w:r w:rsidR="036B12FF">
        <w:t>T</w:t>
      </w:r>
      <w:r w:rsidR="69E24998" w:rsidRPr="36A71E5A">
        <w:t xml:space="preserve">hinkers such as Descartes, </w:t>
      </w:r>
      <w:r w:rsidR="2852BAF6" w:rsidRPr="36A71E5A">
        <w:t>Berkeley</w:t>
      </w:r>
      <w:r w:rsidR="69E24998" w:rsidRPr="36A71E5A">
        <w:t>,</w:t>
      </w:r>
      <w:r w:rsidR="0F014F45" w:rsidRPr="36A71E5A">
        <w:t xml:space="preserve"> Kant, Fichte, and Hegel</w:t>
      </w:r>
      <w:r w:rsidR="3B15DDF1" w:rsidRPr="36A71E5A">
        <w:t xml:space="preserve"> </w:t>
      </w:r>
      <w:r w:rsidR="38AD2ED4" w:rsidRPr="36A71E5A">
        <w:t xml:space="preserve">were significantly influenced by Plato's </w:t>
      </w:r>
      <w:r w:rsidR="116D4D97" w:rsidRPr="36A71E5A">
        <w:t xml:space="preserve">Theory of Forms which posited a </w:t>
      </w:r>
      <w:r w:rsidR="2BED167B" w:rsidRPr="36A71E5A">
        <w:t xml:space="preserve">dualistic view of </w:t>
      </w:r>
      <w:r w:rsidR="644C0460" w:rsidRPr="36A71E5A">
        <w:t>existence</w:t>
      </w:r>
      <w:r w:rsidR="2BED167B" w:rsidRPr="36A71E5A">
        <w:t xml:space="preserve"> </w:t>
      </w:r>
      <w:r w:rsidR="3ACAC8B6" w:rsidRPr="36A71E5A">
        <w:t>and Forms as the ultimate reality</w:t>
      </w:r>
      <w:r w:rsidR="2325CEC3" w:rsidRPr="36A71E5A">
        <w:t xml:space="preserve"> and t</w:t>
      </w:r>
      <w:r w:rsidR="347EC367" w:rsidRPr="36A71E5A">
        <w:t>aking Platonic Idealism as their starting point, th</w:t>
      </w:r>
      <w:r w:rsidR="73CE9A56" w:rsidRPr="36A71E5A">
        <w:t xml:space="preserve">ey </w:t>
      </w:r>
      <w:r w:rsidR="347EC367" w:rsidRPr="36A71E5A">
        <w:t>tra</w:t>
      </w:r>
      <w:r w:rsidR="1C6C290F" w:rsidRPr="36A71E5A">
        <w:t xml:space="preserve">nsformed and reinterpreted </w:t>
      </w:r>
      <w:r w:rsidR="24052FF9" w:rsidRPr="36A71E5A">
        <w:t>its</w:t>
      </w:r>
      <w:r w:rsidR="1C6C290F" w:rsidRPr="36A71E5A">
        <w:t xml:space="preserve"> philosophy</w:t>
      </w:r>
      <w:r w:rsidR="2608BC71" w:rsidRPr="36A71E5A">
        <w:t xml:space="preserve"> to inquire into </w:t>
      </w:r>
      <w:r w:rsidR="6C89ED02" w:rsidRPr="36A71E5A">
        <w:t>the</w:t>
      </w:r>
      <w:r w:rsidR="3898A2F2" w:rsidRPr="36A71E5A">
        <w:t xml:space="preserve"> </w:t>
      </w:r>
      <w:r w:rsidR="6C89ED02" w:rsidRPr="36A71E5A">
        <w:t>nature</w:t>
      </w:r>
      <w:r w:rsidR="6B5D034A" w:rsidRPr="36A71E5A">
        <w:t xml:space="preserve"> </w:t>
      </w:r>
      <w:r w:rsidR="2089B2FC" w:rsidRPr="36A71E5A">
        <w:t xml:space="preserve">of existence </w:t>
      </w:r>
      <w:r w:rsidR="6B5D034A" w:rsidRPr="36A71E5A">
        <w:t xml:space="preserve">and present </w:t>
      </w:r>
      <w:r w:rsidR="603D6E29" w:rsidRPr="36A71E5A">
        <w:t xml:space="preserve">diverse </w:t>
      </w:r>
      <w:r w:rsidR="62EFE65A" w:rsidRPr="36A71E5A">
        <w:t xml:space="preserve">perspectives of a reality that </w:t>
      </w:r>
      <w:r w:rsidR="28BFC134" w:rsidRPr="36A71E5A">
        <w:t>is f</w:t>
      </w:r>
      <w:r w:rsidR="62EFE65A" w:rsidRPr="36A71E5A">
        <w:t xml:space="preserve">undamentally mental in </w:t>
      </w:r>
      <w:r w:rsidR="5E76C40A" w:rsidRPr="36A71E5A">
        <w:t>nature.</w:t>
      </w:r>
    </w:p>
    <w:p w14:paraId="6EC83AF1" w14:textId="77777777" w:rsidR="0460E638" w:rsidRDefault="31242DB9" w:rsidP="36A71E5A">
      <w:pPr>
        <w:jc w:val="both"/>
        <w:rPr>
          <w:u w:val="single"/>
        </w:rPr>
      </w:pPr>
      <w:r w:rsidRPr="36A71E5A">
        <w:rPr>
          <w:u w:val="single"/>
        </w:rPr>
        <w:t>Descartes</w:t>
      </w:r>
    </w:p>
    <w:p w14:paraId="5E5FD598" w14:textId="42836747" w:rsidR="0460E638" w:rsidRDefault="144386B3" w:rsidP="36A71E5A">
      <w:pPr>
        <w:jc w:val="both"/>
        <w:rPr>
          <w:rFonts w:ascii="Calibri" w:eastAsia="Calibri" w:hAnsi="Calibri" w:cs="Calibri"/>
        </w:rPr>
      </w:pPr>
      <w:r w:rsidRPr="3D33B77E">
        <w:rPr>
          <w:rFonts w:ascii="Calibri" w:eastAsia="Calibri" w:hAnsi="Calibri" w:cs="Calibri"/>
          <w:color w:val="000000" w:themeColor="text1"/>
        </w:rPr>
        <w:t xml:space="preserve">One of the most significant contributions to </w:t>
      </w:r>
      <w:r w:rsidR="69CBCA03" w:rsidRPr="3D33B77E">
        <w:rPr>
          <w:rFonts w:ascii="Calibri" w:eastAsia="Calibri" w:hAnsi="Calibri" w:cs="Calibri"/>
          <w:color w:val="000000" w:themeColor="text1"/>
        </w:rPr>
        <w:t>i</w:t>
      </w:r>
      <w:r w:rsidRPr="3D33B77E">
        <w:rPr>
          <w:rFonts w:ascii="Calibri" w:eastAsia="Calibri" w:hAnsi="Calibri" w:cs="Calibri"/>
          <w:color w:val="000000" w:themeColor="text1"/>
        </w:rPr>
        <w:t xml:space="preserve">dealism, considerably reinforcing the tradition in </w:t>
      </w:r>
      <w:r w:rsidR="25966880" w:rsidRPr="3D33B77E">
        <w:rPr>
          <w:rFonts w:ascii="Calibri" w:eastAsia="Calibri" w:hAnsi="Calibri" w:cs="Calibri"/>
          <w:color w:val="000000" w:themeColor="text1"/>
        </w:rPr>
        <w:t>early- modern</w:t>
      </w:r>
      <w:r w:rsidRPr="3D33B77E">
        <w:rPr>
          <w:rFonts w:ascii="Calibri" w:eastAsia="Calibri" w:hAnsi="Calibri" w:cs="Calibri"/>
          <w:color w:val="000000" w:themeColor="text1"/>
        </w:rPr>
        <w:t xml:space="preserve"> European thought</w:t>
      </w:r>
      <w:r w:rsidR="51495496" w:rsidRPr="3D33B77E">
        <w:rPr>
          <w:rFonts w:ascii="Calibri" w:eastAsia="Calibri" w:hAnsi="Calibri" w:cs="Calibri"/>
          <w:color w:val="000000" w:themeColor="text1"/>
        </w:rPr>
        <w:t xml:space="preserve"> according to Hatfield</w:t>
      </w:r>
      <w:r w:rsidRPr="3D33B77E">
        <w:rPr>
          <w:rFonts w:ascii="Calibri" w:eastAsia="Calibri" w:hAnsi="Calibri" w:cs="Calibri"/>
          <w:color w:val="000000" w:themeColor="text1"/>
        </w:rPr>
        <w:t>, wa</w:t>
      </w:r>
      <w:r w:rsidR="0DD571D3" w:rsidRPr="3D33B77E">
        <w:rPr>
          <w:rFonts w:ascii="Calibri" w:eastAsia="Calibri" w:hAnsi="Calibri" w:cs="Calibri"/>
          <w:color w:val="000000" w:themeColor="text1"/>
        </w:rPr>
        <w:t>s made by the</w:t>
      </w:r>
      <w:r w:rsidR="4CAE5636" w:rsidRPr="3D33B77E">
        <w:rPr>
          <w:rFonts w:ascii="Calibri" w:eastAsia="Calibri" w:hAnsi="Calibri" w:cs="Calibri"/>
          <w:color w:val="000000" w:themeColor="text1"/>
        </w:rPr>
        <w:t xml:space="preserve"> Fr</w:t>
      </w:r>
      <w:r w:rsidR="02A61465" w:rsidRPr="3D33B77E">
        <w:rPr>
          <w:rFonts w:ascii="Calibri" w:eastAsia="Calibri" w:hAnsi="Calibri" w:cs="Calibri"/>
          <w:color w:val="000000" w:themeColor="text1"/>
        </w:rPr>
        <w:t xml:space="preserve">ench philosopher </w:t>
      </w:r>
      <w:r w:rsidR="4CAE5636" w:rsidRPr="3D33B77E">
        <w:rPr>
          <w:rFonts w:ascii="Calibri" w:eastAsia="Calibri" w:hAnsi="Calibri" w:cs="Calibri"/>
          <w:color w:val="000000" w:themeColor="text1"/>
        </w:rPr>
        <w:t>René Descartes (1596-1650)</w:t>
      </w:r>
      <w:r w:rsidR="3360C5F0" w:rsidRPr="3D33B77E">
        <w:rPr>
          <w:rFonts w:ascii="Calibri" w:eastAsia="Calibri" w:hAnsi="Calibri" w:cs="Calibri"/>
          <w:color w:val="000000" w:themeColor="text1"/>
        </w:rPr>
        <w:t xml:space="preserve">, </w:t>
      </w:r>
      <w:r w:rsidR="1DCD0158" w:rsidRPr="3D33B77E">
        <w:rPr>
          <w:rFonts w:ascii="Calibri" w:eastAsia="Calibri" w:hAnsi="Calibri" w:cs="Calibri"/>
          <w:color w:val="000000" w:themeColor="text1"/>
        </w:rPr>
        <w:t>who, like</w:t>
      </w:r>
      <w:r w:rsidR="789BE387" w:rsidRPr="3D33B77E">
        <w:rPr>
          <w:rFonts w:ascii="Calibri" w:eastAsia="Calibri" w:hAnsi="Calibri" w:cs="Calibri"/>
          <w:color w:val="000000" w:themeColor="text1"/>
        </w:rPr>
        <w:t xml:space="preserve"> Plato, </w:t>
      </w:r>
      <w:r w:rsidR="594684C3" w:rsidRPr="3D33B77E">
        <w:rPr>
          <w:rFonts w:ascii="Calibri" w:eastAsia="Calibri" w:hAnsi="Calibri" w:cs="Calibri"/>
          <w:color w:val="000000" w:themeColor="text1"/>
        </w:rPr>
        <w:t>q</w:t>
      </w:r>
      <w:r w:rsidR="2E5ED8A2">
        <w:t xml:space="preserve">uestioned </w:t>
      </w:r>
      <w:r w:rsidR="58A702CF">
        <w:t xml:space="preserve">whether the external world exists independent of </w:t>
      </w:r>
      <w:r w:rsidR="2E98D39D">
        <w:t xml:space="preserve">sense </w:t>
      </w:r>
      <w:r w:rsidR="58A702CF">
        <w:t>cognition</w:t>
      </w:r>
      <w:r w:rsidR="1C588C66">
        <w:t>.</w:t>
      </w:r>
      <w:r w:rsidRPr="36A71E5A">
        <w:rPr>
          <w:rStyle w:val="FootnoteReference"/>
        </w:rPr>
        <w:footnoteReference w:id="33"/>
      </w:r>
      <w:r w:rsidR="58A702CF">
        <w:t xml:space="preserve"> </w:t>
      </w:r>
      <w:r w:rsidR="44348A3D">
        <w:t>While t</w:t>
      </w:r>
      <w:r w:rsidR="04FF17C5">
        <w:t>here is some debate about Descartes' role in the lineage of idealism</w:t>
      </w:r>
      <w:r w:rsidR="753D5EFA">
        <w:t xml:space="preserve"> </w:t>
      </w:r>
      <w:r w:rsidR="04FF17C5">
        <w:t>and his relationship with Plat</w:t>
      </w:r>
      <w:r w:rsidR="4FD06E72">
        <w:t>onism</w:t>
      </w:r>
      <w:r w:rsidR="59D24D52">
        <w:t xml:space="preserve">, </w:t>
      </w:r>
      <w:r w:rsidR="1F11CCCB" w:rsidRPr="000792AC">
        <w:t xml:space="preserve">Descartes identity as an idealist began with a sceptical approach, examining what he described </w:t>
      </w:r>
      <w:r w:rsidR="5759DE55" w:rsidRPr="000792AC">
        <w:t xml:space="preserve">as </w:t>
      </w:r>
      <w:r w:rsidR="2E5ED8A2" w:rsidRPr="000792AC">
        <w:t>the 'highly doubtful and uncertain</w:t>
      </w:r>
      <w:r w:rsidR="0195DA34" w:rsidRPr="000792AC">
        <w:t>'</w:t>
      </w:r>
      <w:r w:rsidR="2E5ED8A2" w:rsidRPr="000792AC">
        <w:t xml:space="preserve"> acceptance of</w:t>
      </w:r>
      <w:r w:rsidR="672A2C81" w:rsidRPr="000792AC">
        <w:t xml:space="preserve"> 'many false opinions as true</w:t>
      </w:r>
      <w:r w:rsidR="620229E1" w:rsidRPr="000792AC">
        <w:t>.</w:t>
      </w:r>
      <w:r w:rsidR="672A2C81" w:rsidRPr="000792AC">
        <w:t>'</w:t>
      </w:r>
      <w:r w:rsidR="3F8B52B6" w:rsidRPr="000792AC">
        <w:rPr>
          <w:rStyle w:val="FootnoteReference"/>
        </w:rPr>
        <w:footnoteReference w:id="34"/>
      </w:r>
      <w:r w:rsidR="7B127897">
        <w:t xml:space="preserve"> </w:t>
      </w:r>
      <w:r w:rsidR="4EC0D485" w:rsidRPr="36A71E5A">
        <w:t>Descartes, like Plato d</w:t>
      </w:r>
      <w:r w:rsidR="11BB1B74" w:rsidRPr="36A71E5A">
        <w:t>istrusted</w:t>
      </w:r>
      <w:r w:rsidR="7B127897" w:rsidRPr="36A71E5A">
        <w:t xml:space="preserve"> the body and considered</w:t>
      </w:r>
      <w:r w:rsidR="4B8C779B" w:rsidRPr="36A71E5A">
        <w:t xml:space="preserve"> </w:t>
      </w:r>
      <w:r w:rsidR="1748F0A7" w:rsidRPr="36A71E5A">
        <w:t>the senses as unreliable.</w:t>
      </w:r>
      <w:r w:rsidR="7B127897" w:rsidRPr="36A71E5A">
        <w:t xml:space="preserve"> </w:t>
      </w:r>
      <w:r w:rsidR="13834935" w:rsidRPr="36A71E5A">
        <w:t xml:space="preserve">Using the example of the sun, Descartes asserted that though the </w:t>
      </w:r>
      <w:r w:rsidR="0BD8D2B5" w:rsidRPr="36A71E5A">
        <w:t>senses</w:t>
      </w:r>
      <w:r w:rsidR="13834935" w:rsidRPr="36A71E5A">
        <w:t xml:space="preserve"> </w:t>
      </w:r>
      <w:r w:rsidR="1EEA7239" w:rsidRPr="36A71E5A">
        <w:t xml:space="preserve">perceive </w:t>
      </w:r>
      <w:r w:rsidR="32311F8D" w:rsidRPr="36A71E5A">
        <w:t>its dimension to be small</w:t>
      </w:r>
      <w:r w:rsidR="391889E2" w:rsidRPr="36A71E5A">
        <w:t xml:space="preserve">, </w:t>
      </w:r>
      <w:r w:rsidR="3E31EEA0" w:rsidRPr="36A71E5A">
        <w:t xml:space="preserve">the intellect understands the true magnitude </w:t>
      </w:r>
      <w:r w:rsidR="6CF45FE7" w:rsidRPr="36A71E5A">
        <w:t>of its size.</w:t>
      </w:r>
      <w:r w:rsidR="1F11CCCB" w:rsidRPr="36A71E5A">
        <w:rPr>
          <w:rStyle w:val="FootnoteReference"/>
        </w:rPr>
        <w:footnoteReference w:id="35"/>
      </w:r>
      <w:r w:rsidR="56697132" w:rsidRPr="36A71E5A">
        <w:t xml:space="preserve"> </w:t>
      </w:r>
      <w:r w:rsidR="59579046">
        <w:t>Having arrived at the conclusion that inherent knowledge and perception may be deceptive, Descartes asserted that the only truth which can be said with any certainty is that 'I am therefore...only a thinking being.'</w:t>
      </w:r>
      <w:r w:rsidR="31242DB9" w:rsidRPr="758B2336">
        <w:rPr>
          <w:rStyle w:val="FootnoteReference"/>
        </w:rPr>
        <w:footnoteReference w:id="36"/>
      </w:r>
      <w:r w:rsidR="59579046">
        <w:t xml:space="preserve"> </w:t>
      </w:r>
      <w:r w:rsidR="33FEB746">
        <w:t xml:space="preserve">Descartes </w:t>
      </w:r>
      <w:r w:rsidR="59579046">
        <w:t>assert</w:t>
      </w:r>
      <w:r w:rsidR="29AB3192">
        <w:t>ed</w:t>
      </w:r>
      <w:r w:rsidR="59579046">
        <w:t xml:space="preserve"> a</w:t>
      </w:r>
      <w:r w:rsidR="5FA3BF20">
        <w:t xml:space="preserve"> firm</w:t>
      </w:r>
      <w:r w:rsidR="38520D7A">
        <w:t>, unshakable</w:t>
      </w:r>
      <w:r w:rsidR="290DE8C2">
        <w:t xml:space="preserve"> f</w:t>
      </w:r>
      <w:r w:rsidR="15E5893B">
        <w:t xml:space="preserve">oundation of knowledge </w:t>
      </w:r>
      <w:r w:rsidR="15AEA8F8">
        <w:t>in the certainty of his own existence as</w:t>
      </w:r>
      <w:r w:rsidR="15E5893B">
        <w:t xml:space="preserve"> a thinking self</w:t>
      </w:r>
      <w:r w:rsidR="70F1E9CE">
        <w:t xml:space="preserve">, </w:t>
      </w:r>
      <w:r w:rsidR="4C9A2F6C">
        <w:t xml:space="preserve">which he </w:t>
      </w:r>
      <w:r w:rsidR="70F1E9CE">
        <w:t xml:space="preserve">advanced as the </w:t>
      </w:r>
      <w:r w:rsidR="70F1E9CE" w:rsidRPr="37AD99BF">
        <w:rPr>
          <w:i/>
          <w:iCs/>
        </w:rPr>
        <w:t>Cogito</w:t>
      </w:r>
      <w:r w:rsidR="70F1E9CE">
        <w:t>, the understanding that, 'I am a thing which thinks...doubts, which affirms, which denies.'</w:t>
      </w:r>
      <w:r w:rsidRPr="36A71E5A">
        <w:rPr>
          <w:rStyle w:val="FootnoteReference"/>
        </w:rPr>
        <w:footnoteReference w:id="37"/>
      </w:r>
      <w:r w:rsidR="783EB428">
        <w:t xml:space="preserve"> </w:t>
      </w:r>
      <w:r w:rsidR="59579046">
        <w:t xml:space="preserve">Descartes philosophical inference, </w:t>
      </w:r>
      <w:r w:rsidR="59579046" w:rsidRPr="37AD99BF">
        <w:rPr>
          <w:i/>
          <w:iCs/>
        </w:rPr>
        <w:t>Cogito Ergo Sum</w:t>
      </w:r>
      <w:r w:rsidR="59579046">
        <w:t>, asserting the 'proposition that I am, I exist'</w:t>
      </w:r>
      <w:r w:rsidR="02DB67B3">
        <w:t>, allow</w:t>
      </w:r>
      <w:r w:rsidR="363B5AC3">
        <w:t xml:space="preserve">s </w:t>
      </w:r>
      <w:r w:rsidR="59579046">
        <w:t>'a focus on the mind as the only certainty amidst the illusory senses that are transient, mutable and subjective.'</w:t>
      </w:r>
      <w:r w:rsidR="31242DB9" w:rsidRPr="758B2336">
        <w:rPr>
          <w:rStyle w:val="FootnoteReference"/>
        </w:rPr>
        <w:footnoteReference w:id="38"/>
      </w:r>
      <w:r w:rsidR="59579046">
        <w:t xml:space="preserve"> </w:t>
      </w:r>
    </w:p>
    <w:p w14:paraId="03F27EF2" w14:textId="6E139F38" w:rsidR="0460E638" w:rsidRDefault="0F853308" w:rsidP="36A71E5A">
      <w:pPr>
        <w:jc w:val="both"/>
      </w:pPr>
      <w:r w:rsidRPr="36A71E5A">
        <w:t xml:space="preserve">Comparisons can be drawn </w:t>
      </w:r>
      <w:r w:rsidR="644955EC" w:rsidRPr="36A71E5A">
        <w:t>with</w:t>
      </w:r>
      <w:r w:rsidRPr="36A71E5A">
        <w:t xml:space="preserve"> what Buckle describes as 'the broadly Platonic nature of Cartesian Dualism' which involves 'turning away from</w:t>
      </w:r>
      <w:r w:rsidR="5192E99F" w:rsidRPr="36A71E5A">
        <w:t xml:space="preserve"> </w:t>
      </w:r>
      <w:r w:rsidRPr="36A71E5A">
        <w:t>the sensed world of change and decay to the eternal truths discoverable by the intellect.'</w:t>
      </w:r>
      <w:r w:rsidR="1F11CCCB" w:rsidRPr="36A71E5A">
        <w:rPr>
          <w:rStyle w:val="FootnoteReference"/>
        </w:rPr>
        <w:footnoteReference w:id="39"/>
      </w:r>
      <w:r w:rsidR="35863585" w:rsidRPr="36A71E5A">
        <w:t xml:space="preserve"> </w:t>
      </w:r>
      <w:r w:rsidR="5DD54290" w:rsidRPr="36A71E5A">
        <w:t xml:space="preserve"> </w:t>
      </w:r>
      <w:r w:rsidR="6E071931" w:rsidRPr="36A71E5A">
        <w:t xml:space="preserve">Like Plato, </w:t>
      </w:r>
      <w:r w:rsidR="72690FF7" w:rsidRPr="36A71E5A">
        <w:t>Descartes argued that t</w:t>
      </w:r>
      <w:r w:rsidR="6BAAB07B">
        <w:t>he mind can succeed where the evidence of the senses fails</w:t>
      </w:r>
      <w:r w:rsidR="02F872AA">
        <w:t xml:space="preserve"> by employing reason to achieve certainty</w:t>
      </w:r>
      <w:r w:rsidR="6C6ECC70">
        <w:t xml:space="preserve"> and </w:t>
      </w:r>
      <w:r w:rsidR="6C6ECC70" w:rsidRPr="36A71E5A">
        <w:t>explored innate ideas as fundamental building blocks to understanding the external world. He suggested that ideas could be directed internally as mental objects such as the fictitious 'winged horse Pegasus', sensory objects such as the sun or innate objects such as God and logic.</w:t>
      </w:r>
      <w:r w:rsidR="144386B3" w:rsidRPr="36A71E5A">
        <w:rPr>
          <w:rStyle w:val="FootnoteReference"/>
        </w:rPr>
        <w:footnoteReference w:id="40"/>
      </w:r>
      <w:r w:rsidR="6C6ECC70" w:rsidRPr="36A71E5A">
        <w:t xml:space="preserve"> </w:t>
      </w:r>
      <w:r w:rsidR="6FF3B7FE" w:rsidRPr="36A71E5A">
        <w:t xml:space="preserve">This draws parallel with Platonic philosophy and its belief </w:t>
      </w:r>
      <w:r w:rsidR="66347AEF" w:rsidRPr="36A71E5A">
        <w:t xml:space="preserve">that knowledge of the physical world is innate, constant, and something to be recalled rather than learnt. </w:t>
      </w:r>
      <w:r w:rsidR="4D911FAC" w:rsidRPr="36A71E5A">
        <w:t>In sum, t</w:t>
      </w:r>
      <w:r w:rsidR="15F809B7" w:rsidRPr="36A71E5A">
        <w:t xml:space="preserve">he frameworks </w:t>
      </w:r>
      <w:r w:rsidR="2B3A9DDC" w:rsidRPr="36A71E5A">
        <w:t>of Descartes</w:t>
      </w:r>
      <w:r w:rsidR="66347AEF" w:rsidRPr="36A71E5A">
        <w:t xml:space="preserve">' mind-body problem </w:t>
      </w:r>
      <w:r w:rsidR="644AE5A3" w:rsidRPr="36A71E5A">
        <w:t xml:space="preserve">and </w:t>
      </w:r>
      <w:r w:rsidR="66347AEF" w:rsidRPr="36A71E5A">
        <w:t>Plato</w:t>
      </w:r>
      <w:r w:rsidR="04872AD5" w:rsidRPr="36A71E5A">
        <w:t>'s</w:t>
      </w:r>
      <w:r w:rsidR="66347AEF" w:rsidRPr="36A71E5A">
        <w:t xml:space="preserve"> </w:t>
      </w:r>
      <w:r w:rsidR="5BAFC803" w:rsidRPr="36A71E5A">
        <w:t>Theory of Forms</w:t>
      </w:r>
      <w:r w:rsidR="644819E1" w:rsidRPr="36A71E5A">
        <w:t xml:space="preserve"> </w:t>
      </w:r>
      <w:r w:rsidR="35BFB6BA" w:rsidRPr="36A71E5A">
        <w:t xml:space="preserve">both </w:t>
      </w:r>
      <w:r w:rsidR="66347AEF" w:rsidRPr="36A71E5A">
        <w:t>espoused a mind that is fundamentally distinct and exists apart from the body and explored a dualistic understanding of reality that emphasises rational thought and a distrust on the senses.</w:t>
      </w:r>
    </w:p>
    <w:p w14:paraId="35125D58" w14:textId="35EB8AF6" w:rsidR="37AD99BF" w:rsidRDefault="37AD99BF" w:rsidP="37AD99BF">
      <w:pPr>
        <w:jc w:val="both"/>
        <w:rPr>
          <w:u w:val="single"/>
        </w:rPr>
      </w:pPr>
    </w:p>
    <w:p w14:paraId="5594A640" w14:textId="4557EAC6" w:rsidR="0460E638" w:rsidRDefault="2A1E71D6" w:rsidP="36A71E5A">
      <w:pPr>
        <w:jc w:val="both"/>
        <w:rPr>
          <w:rStyle w:val="FootnoteReference"/>
          <w:u w:val="single"/>
        </w:rPr>
      </w:pPr>
      <w:r w:rsidRPr="36A71E5A">
        <w:rPr>
          <w:u w:val="single"/>
        </w:rPr>
        <w:t xml:space="preserve">Bishop </w:t>
      </w:r>
      <w:r w:rsidR="2E327987" w:rsidRPr="36A71E5A">
        <w:rPr>
          <w:u w:val="single"/>
        </w:rPr>
        <w:t>Berkeley</w:t>
      </w:r>
    </w:p>
    <w:p w14:paraId="236B3EE9" w14:textId="7FA87165" w:rsidR="0460E638" w:rsidRDefault="25989419" w:rsidP="36A71E5A">
      <w:pPr>
        <w:jc w:val="both"/>
      </w:pPr>
      <w:r w:rsidRPr="36A71E5A">
        <w:t xml:space="preserve">Following Descartes, </w:t>
      </w:r>
      <w:r w:rsidR="6BF9FE1F" w:rsidRPr="36A71E5A">
        <w:t xml:space="preserve">George </w:t>
      </w:r>
      <w:r w:rsidR="5E796E5F" w:rsidRPr="36A71E5A">
        <w:t xml:space="preserve">Berkeley (1685-1753) </w:t>
      </w:r>
      <w:r w:rsidR="2AE841DA" w:rsidRPr="36A71E5A">
        <w:t xml:space="preserve">was to carry the idealist argument forward in England. Berkeley </w:t>
      </w:r>
      <w:r w:rsidR="5E796E5F" w:rsidRPr="36A71E5A">
        <w:t>was a philosopher, Anglican Bishop</w:t>
      </w:r>
      <w:r w:rsidR="794B6DFC" w:rsidRPr="36A71E5A">
        <w:t>, metaphysician,</w:t>
      </w:r>
      <w:r w:rsidR="5E796E5F" w:rsidRPr="36A71E5A">
        <w:t xml:space="preserve"> and a social r</w:t>
      </w:r>
      <w:r w:rsidR="5E796E5F" w:rsidRPr="0460E638">
        <w:t>eformer,</w:t>
      </w:r>
      <w:r w:rsidR="72E376A1" w:rsidRPr="0460E638">
        <w:t xml:space="preserve"> with a considerable reputation</w:t>
      </w:r>
      <w:r w:rsidR="590662B4" w:rsidRPr="0460E638">
        <w:t>, wh</w:t>
      </w:r>
      <w:r w:rsidR="1049DFD6" w:rsidRPr="0460E638">
        <w:t>o</w:t>
      </w:r>
      <w:r w:rsidR="590662B4" w:rsidRPr="0460E638">
        <w:t>,</w:t>
      </w:r>
      <w:r w:rsidR="1049DFD6" w:rsidRPr="0460E638">
        <w:t xml:space="preserve"> </w:t>
      </w:r>
      <w:r w:rsidR="55B52B6B" w:rsidRPr="0460E638">
        <w:t>Downing</w:t>
      </w:r>
      <w:r w:rsidR="07478787" w:rsidRPr="0460E638">
        <w:t xml:space="preserve"> asserts,</w:t>
      </w:r>
      <w:r w:rsidR="6EFEADE4" w:rsidRPr="0460E638">
        <w:t xml:space="preserve"> </w:t>
      </w:r>
      <w:r w:rsidR="2F2382F7">
        <w:t>'was one of the great philosophers of the early modern period</w:t>
      </w:r>
      <w:r w:rsidR="1205B161">
        <w:t>.</w:t>
      </w:r>
      <w:r w:rsidR="2F2382F7">
        <w:t>'</w:t>
      </w:r>
      <w:r w:rsidR="2E327987" w:rsidRPr="2FBF7B7C">
        <w:rPr>
          <w:rStyle w:val="FootnoteReference"/>
        </w:rPr>
        <w:footnoteReference w:id="41"/>
      </w:r>
      <w:r w:rsidR="65265355">
        <w:t xml:space="preserve"> </w:t>
      </w:r>
      <w:r w:rsidR="07AA6268">
        <w:t xml:space="preserve"> </w:t>
      </w:r>
      <w:r w:rsidR="5B127254">
        <w:t>A</w:t>
      </w:r>
      <w:r w:rsidR="05B2070B" w:rsidRPr="0460E638">
        <w:t xml:space="preserve">sserting the primacy of </w:t>
      </w:r>
      <w:r w:rsidR="6FE82C6A" w:rsidRPr="0460E638">
        <w:t>i</w:t>
      </w:r>
      <w:r w:rsidR="05B2070B" w:rsidRPr="0460E638">
        <w:t xml:space="preserve">deas </w:t>
      </w:r>
      <w:r w:rsidR="508AD756" w:rsidRPr="0460E638">
        <w:t>as the building blocks of reality</w:t>
      </w:r>
      <w:r w:rsidR="3C66D61D">
        <w:t xml:space="preserve">, Berkeley </w:t>
      </w:r>
      <w:r w:rsidR="1163F36D">
        <w:t xml:space="preserve">rejected the objective physicality of the world, arguing </w:t>
      </w:r>
      <w:r w:rsidR="5CC8549E" w:rsidRPr="0460E638">
        <w:t xml:space="preserve">that objects exist </w:t>
      </w:r>
      <w:r w:rsidR="30DCCEE5" w:rsidRPr="0460E638">
        <w:t xml:space="preserve">only </w:t>
      </w:r>
      <w:r w:rsidR="5CC8549E" w:rsidRPr="0460E638">
        <w:t xml:space="preserve">as </w:t>
      </w:r>
      <w:r w:rsidR="4C181A75" w:rsidRPr="0460E638">
        <w:t>a</w:t>
      </w:r>
      <w:r w:rsidR="756A3CC2" w:rsidRPr="0460E638">
        <w:t xml:space="preserve"> </w:t>
      </w:r>
      <w:r w:rsidR="4C181A75">
        <w:t xml:space="preserve">collection of </w:t>
      </w:r>
      <w:r w:rsidR="5E9D1AD3">
        <w:t>'</w:t>
      </w:r>
      <w:r w:rsidR="4C181A75">
        <w:t>finite ideas</w:t>
      </w:r>
      <w:r w:rsidR="423A9931">
        <w:t>'</w:t>
      </w:r>
      <w:r w:rsidR="4C181A75">
        <w:t xml:space="preserve"> </w:t>
      </w:r>
      <w:r w:rsidR="5CC8549E" w:rsidRPr="0460E638">
        <w:t>perce</w:t>
      </w:r>
      <w:r w:rsidR="115BDA46" w:rsidRPr="0460E638">
        <w:t>ived in</w:t>
      </w:r>
      <w:r w:rsidR="5CC8549E" w:rsidRPr="0460E638">
        <w:t xml:space="preserve"> the mind and</w:t>
      </w:r>
      <w:r w:rsidR="5B994B37" w:rsidRPr="0460E638">
        <w:t xml:space="preserve"> cannot</w:t>
      </w:r>
      <w:r w:rsidR="37370801" w:rsidRPr="0460E638">
        <w:t xml:space="preserve"> </w:t>
      </w:r>
      <w:r w:rsidR="08C0804A" w:rsidRPr="0460E638">
        <w:t>'</w:t>
      </w:r>
      <w:r w:rsidR="37370801" w:rsidRPr="0460E638">
        <w:t xml:space="preserve">exist otherwise than in a mind </w:t>
      </w:r>
      <w:r w:rsidR="496FC3A0" w:rsidRPr="0460E638">
        <w:t>per</w:t>
      </w:r>
      <w:r w:rsidR="37370801" w:rsidRPr="0460E638">
        <w:t>ceiving</w:t>
      </w:r>
      <w:r w:rsidR="7DF894DF" w:rsidRPr="0460E638">
        <w:t xml:space="preserve"> them</w:t>
      </w:r>
      <w:r w:rsidR="03EF9893" w:rsidRPr="0460E638">
        <w:t>.</w:t>
      </w:r>
      <w:r w:rsidR="59062FA1" w:rsidRPr="0460E638">
        <w:t>'</w:t>
      </w:r>
      <w:r w:rsidR="3F8B52B6" w:rsidRPr="000792AC">
        <w:rPr>
          <w:rStyle w:val="FootnoteReference"/>
        </w:rPr>
        <w:footnoteReference w:id="42"/>
      </w:r>
      <w:r w:rsidR="7B73F32A">
        <w:t xml:space="preserve"> </w:t>
      </w:r>
      <w:r w:rsidR="6A7357DE">
        <w:t>Berkeley's principle, summed up as</w:t>
      </w:r>
      <w:r w:rsidR="6A7357DE" w:rsidRPr="37AD99BF">
        <w:rPr>
          <w:i/>
          <w:iCs/>
        </w:rPr>
        <w:t xml:space="preserve"> </w:t>
      </w:r>
      <w:proofErr w:type="spellStart"/>
      <w:r w:rsidR="6A7357DE" w:rsidRPr="37AD99BF">
        <w:rPr>
          <w:i/>
          <w:iCs/>
        </w:rPr>
        <w:t>Esse</w:t>
      </w:r>
      <w:proofErr w:type="spellEnd"/>
      <w:r w:rsidR="6A7357DE" w:rsidRPr="37AD99BF">
        <w:rPr>
          <w:i/>
          <w:iCs/>
        </w:rPr>
        <w:t xml:space="preserve"> is </w:t>
      </w:r>
      <w:proofErr w:type="spellStart"/>
      <w:r w:rsidR="6A7357DE" w:rsidRPr="37AD99BF">
        <w:rPr>
          <w:i/>
          <w:iCs/>
        </w:rPr>
        <w:t>percipi</w:t>
      </w:r>
      <w:proofErr w:type="spellEnd"/>
      <w:r w:rsidR="6A7357DE" w:rsidRPr="37AD99BF">
        <w:rPr>
          <w:i/>
          <w:iCs/>
        </w:rPr>
        <w:t xml:space="preserve">, </w:t>
      </w:r>
      <w:r w:rsidR="6A7357DE">
        <w:t>or</w:t>
      </w:r>
      <w:r w:rsidR="6A7357DE" w:rsidRPr="37AD99BF">
        <w:rPr>
          <w:i/>
          <w:iCs/>
        </w:rPr>
        <w:t xml:space="preserve"> '</w:t>
      </w:r>
      <w:r w:rsidR="6A7357DE">
        <w:t>to be is to be perceived'</w:t>
      </w:r>
      <w:r w:rsidR="6A7357DE" w:rsidRPr="37AD99BF">
        <w:rPr>
          <w:i/>
          <w:iCs/>
        </w:rPr>
        <w:t xml:space="preserve">, </w:t>
      </w:r>
      <w:r w:rsidR="6A7357DE">
        <w:t>is based on the understanding that any quality associated with an external object, even seemingly perceived by the senses, is necessarily mind-dependent, existing only 'out of the minds of thinking things which perceive them.'</w:t>
      </w:r>
      <w:r w:rsidRPr="38EC5109">
        <w:rPr>
          <w:rStyle w:val="FootnoteReference"/>
        </w:rPr>
        <w:footnoteReference w:id="43"/>
      </w:r>
      <w:r w:rsidR="0DB26C6E">
        <w:t xml:space="preserve"> </w:t>
      </w:r>
      <w:r w:rsidR="0DB26C6E" w:rsidRPr="36A71E5A">
        <w:t>Unlike Platonic philosophy that asserted a mistrust of the senses and primacy of intellect to recollect through reason and intuition, Berkeley believed that all knowledge of the physical world came only through the senses, that in turn, formed ideas in the mind.</w:t>
      </w:r>
      <w:r w:rsidRPr="36A71E5A">
        <w:rPr>
          <w:rStyle w:val="FootnoteReference"/>
        </w:rPr>
        <w:footnoteReference w:id="44"/>
      </w:r>
      <w:r w:rsidR="0DB26C6E" w:rsidRPr="36A71E5A">
        <w:t xml:space="preserve"> T</w:t>
      </w:r>
      <w:r w:rsidR="015516BD" w:rsidRPr="36A71E5A">
        <w:t>he mind i</w:t>
      </w:r>
      <w:r w:rsidR="2ACBD6E5" w:rsidRPr="36A71E5A">
        <w:t>n Berkeley's philosophy i</w:t>
      </w:r>
      <w:r w:rsidR="015516BD" w:rsidRPr="36A71E5A">
        <w:t>s crucial in understanding realit</w:t>
      </w:r>
      <w:r w:rsidR="0B38D8DF" w:rsidRPr="36A71E5A">
        <w:t>y</w:t>
      </w:r>
      <w:r w:rsidR="2F64281E" w:rsidRPr="36A71E5A">
        <w:t xml:space="preserve"> and in contrast to </w:t>
      </w:r>
      <w:r w:rsidR="18569E73" w:rsidRPr="36A71E5A">
        <w:t xml:space="preserve">Plato </w:t>
      </w:r>
      <w:r w:rsidR="7D139B1B" w:rsidRPr="36A71E5A">
        <w:t xml:space="preserve">who </w:t>
      </w:r>
      <w:r w:rsidR="18569E73" w:rsidRPr="36A71E5A">
        <w:t>assert</w:t>
      </w:r>
      <w:r w:rsidR="7C9DA938" w:rsidRPr="36A71E5A">
        <w:t>ed</w:t>
      </w:r>
      <w:r w:rsidR="18569E73" w:rsidRPr="36A71E5A">
        <w:t xml:space="preserve"> a mind-independent reality</w:t>
      </w:r>
      <w:r w:rsidR="7E938318" w:rsidRPr="36A71E5A">
        <w:t xml:space="preserve"> with the intellect as a way of distinguishing between appearances</w:t>
      </w:r>
      <w:r w:rsidR="01C2BDE6" w:rsidRPr="36A71E5A">
        <w:t xml:space="preserve">, </w:t>
      </w:r>
      <w:r w:rsidR="18569E73" w:rsidRPr="36A71E5A">
        <w:t>the mind-dependent reality of Berkeley</w:t>
      </w:r>
      <w:r w:rsidR="24FCA9AE" w:rsidRPr="36A71E5A">
        <w:t xml:space="preserve"> </w:t>
      </w:r>
      <w:r w:rsidR="5DC6B4D0" w:rsidRPr="36A71E5A">
        <w:t>viewed</w:t>
      </w:r>
      <w:r w:rsidR="24FCA9AE" w:rsidRPr="36A71E5A">
        <w:t xml:space="preserve"> the mind as fundamental in constructing</w:t>
      </w:r>
      <w:r w:rsidR="43243CC7" w:rsidRPr="36A71E5A">
        <w:t xml:space="preserve"> the external worl</w:t>
      </w:r>
      <w:r w:rsidR="4089F740" w:rsidRPr="36A71E5A">
        <w:t>d.</w:t>
      </w:r>
    </w:p>
    <w:p w14:paraId="6D145C84" w14:textId="77777777" w:rsidR="0460E638" w:rsidRDefault="09606A05" w:rsidP="36A71E5A">
      <w:pPr>
        <w:jc w:val="both"/>
        <w:rPr>
          <w:u w:val="single"/>
        </w:rPr>
      </w:pPr>
      <w:r w:rsidRPr="36A71E5A">
        <w:rPr>
          <w:u w:val="single"/>
        </w:rPr>
        <w:t>Immanuel Kant</w:t>
      </w:r>
    </w:p>
    <w:p w14:paraId="49D04834" w14:textId="35A732EF" w:rsidR="6C0AD2D5" w:rsidRDefault="3574ACB5" w:rsidP="36A71E5A">
      <w:pPr>
        <w:jc w:val="both"/>
      </w:pPr>
      <w:r w:rsidRPr="0460E638">
        <w:t xml:space="preserve">Immanuel </w:t>
      </w:r>
      <w:r w:rsidR="344389A7" w:rsidRPr="0460E638">
        <w:t>Kant</w:t>
      </w:r>
      <w:r w:rsidR="1954451B" w:rsidRPr="0460E638">
        <w:t xml:space="preserve"> (1724-1804)</w:t>
      </w:r>
      <w:r w:rsidR="344389A7" w:rsidRPr="0460E638">
        <w:t xml:space="preserve"> </w:t>
      </w:r>
      <w:r w:rsidR="2826B703">
        <w:t>established the line of German Idealism</w:t>
      </w:r>
      <w:r w:rsidR="49C7240A">
        <w:t xml:space="preserve"> that carried </w:t>
      </w:r>
      <w:r w:rsidR="5AE4125F">
        <w:t>Plato's</w:t>
      </w:r>
      <w:r w:rsidR="7107B971">
        <w:t xml:space="preserve"> </w:t>
      </w:r>
      <w:r w:rsidR="17820076">
        <w:t xml:space="preserve">thinking </w:t>
      </w:r>
      <w:r w:rsidR="5EE7D2AC">
        <w:t xml:space="preserve">that the mind actively constructs an external reality </w:t>
      </w:r>
      <w:r w:rsidR="1BCC4FE4">
        <w:t>forward</w:t>
      </w:r>
      <w:r w:rsidR="3AE25297">
        <w:t>. A</w:t>
      </w:r>
      <w:r w:rsidR="54D250CD">
        <w:t xml:space="preserve">ccording to </w:t>
      </w:r>
      <w:proofErr w:type="spellStart"/>
      <w:r w:rsidR="54D250CD">
        <w:t>Rohlf</w:t>
      </w:r>
      <w:proofErr w:type="spellEnd"/>
      <w:r w:rsidR="54D250CD">
        <w:t>,</w:t>
      </w:r>
      <w:r w:rsidR="2826B703">
        <w:t xml:space="preserve"> </w:t>
      </w:r>
      <w:r w:rsidR="27D06B62">
        <w:t>Kant</w:t>
      </w:r>
      <w:r w:rsidR="2826B703">
        <w:t xml:space="preserve"> </w:t>
      </w:r>
      <w:r w:rsidR="1C4C096E" w:rsidRPr="0460E638">
        <w:t>is a</w:t>
      </w:r>
      <w:r w:rsidR="13D9828F" w:rsidRPr="0460E638">
        <w:t xml:space="preserve"> </w:t>
      </w:r>
      <w:r w:rsidR="6FDCF980" w:rsidRPr="0460E638">
        <w:t>'</w:t>
      </w:r>
      <w:r w:rsidR="13D9828F" w:rsidRPr="0460E638">
        <w:t xml:space="preserve">central figure </w:t>
      </w:r>
      <w:r w:rsidR="3E298553" w:rsidRPr="0460E638">
        <w:t>in modern philosophy</w:t>
      </w:r>
      <w:r w:rsidR="6822AC78" w:rsidRPr="0460E638">
        <w:t>'</w:t>
      </w:r>
      <w:r w:rsidR="3E298553" w:rsidRPr="0460E638">
        <w:t xml:space="preserve">, </w:t>
      </w:r>
      <w:r w:rsidR="1FF86643" w:rsidRPr="0460E638">
        <w:t>w</w:t>
      </w:r>
      <w:r w:rsidR="1AC80E30" w:rsidRPr="0460E638">
        <w:t>ho 'l</w:t>
      </w:r>
      <w:r w:rsidR="0E91223B" w:rsidRPr="0460E638">
        <w:t>ay down terms for much of recent philosophy</w:t>
      </w:r>
      <w:r w:rsidR="5156792F" w:rsidRPr="0460E638">
        <w:t>'</w:t>
      </w:r>
      <w:r w:rsidR="2A6FE951" w:rsidRPr="0460E638">
        <w:t>,</w:t>
      </w:r>
      <w:r w:rsidR="051EAACF" w:rsidRPr="0460E638">
        <w:t xml:space="preserve"> and consequently, 'continues to exercise a significant influence </w:t>
      </w:r>
      <w:r w:rsidR="645D88E2" w:rsidRPr="0460E638">
        <w:t>today in metaphysics, epistemology, ethics, political philosophy, aesthetics, and other fields.'</w:t>
      </w:r>
      <w:r w:rsidR="468C646C" w:rsidRPr="000792AC">
        <w:rPr>
          <w:rStyle w:val="FootnoteReference"/>
        </w:rPr>
        <w:footnoteReference w:id="45"/>
      </w:r>
      <w:r w:rsidR="6DFF7304">
        <w:t xml:space="preserve"> </w:t>
      </w:r>
      <w:r w:rsidR="4817A99F">
        <w:t>The revolutionary</w:t>
      </w:r>
      <w:r w:rsidR="347D848E">
        <w:t xml:space="preserve"> significance of</w:t>
      </w:r>
      <w:r w:rsidR="11F2A357">
        <w:t xml:space="preserve"> </w:t>
      </w:r>
      <w:r w:rsidR="0264F9E0">
        <w:t>Kant'</w:t>
      </w:r>
      <w:r w:rsidR="11F2A357">
        <w:t>s</w:t>
      </w:r>
      <w:r w:rsidR="29B7D62D">
        <w:t xml:space="preserve"> work</w:t>
      </w:r>
      <w:r w:rsidR="6ADEE2E2" w:rsidRPr="37AD99BF">
        <w:rPr>
          <w:i/>
          <w:iCs/>
        </w:rPr>
        <w:t xml:space="preserve"> </w:t>
      </w:r>
      <w:r w:rsidR="51CFA386" w:rsidRPr="7F113D7F">
        <w:t>can best be understood through Plato's understanding that the physical world</w:t>
      </w:r>
      <w:r w:rsidR="438FE6C3" w:rsidRPr="7F113D7F">
        <w:t xml:space="preserve"> cannot be </w:t>
      </w:r>
      <w:r w:rsidR="26C4D56E" w:rsidRPr="7F113D7F">
        <w:t>passively</w:t>
      </w:r>
      <w:r w:rsidR="3165B93D" w:rsidRPr="7F113D7F">
        <w:t xml:space="preserve"> </w:t>
      </w:r>
      <w:r w:rsidR="10E218C1" w:rsidRPr="7F113D7F">
        <w:t>grasped</w:t>
      </w:r>
      <w:r w:rsidR="438FE6C3" w:rsidRPr="7F113D7F">
        <w:t xml:space="preserve"> by empirical senses alone</w:t>
      </w:r>
      <w:r w:rsidR="27642458" w:rsidRPr="7F113D7F">
        <w:t xml:space="preserve"> but</w:t>
      </w:r>
      <w:r w:rsidR="2EF4CE4B" w:rsidRPr="7F113D7F">
        <w:t xml:space="preserve"> r</w:t>
      </w:r>
      <w:r w:rsidR="4B31FFA4" w:rsidRPr="7F113D7F">
        <w:t xml:space="preserve">ather there is an active, mental </w:t>
      </w:r>
      <w:r w:rsidR="790E357D" w:rsidRPr="7F113D7F">
        <w:t xml:space="preserve">intuition </w:t>
      </w:r>
      <w:r w:rsidR="4B31FFA4" w:rsidRPr="7F113D7F">
        <w:t>t</w:t>
      </w:r>
      <w:r w:rsidR="2C752F9C" w:rsidRPr="7F113D7F">
        <w:t>hat</w:t>
      </w:r>
      <w:r w:rsidR="4B31FFA4" w:rsidRPr="7F113D7F">
        <w:t xml:space="preserve"> give</w:t>
      </w:r>
      <w:r w:rsidR="0431CB1A" w:rsidRPr="7F113D7F">
        <w:t xml:space="preserve">s </w:t>
      </w:r>
      <w:r w:rsidR="575F0DDC" w:rsidRPr="7F113D7F">
        <w:t xml:space="preserve">its </w:t>
      </w:r>
      <w:r w:rsidR="4B31FFA4" w:rsidRPr="7F113D7F">
        <w:t>meaning</w:t>
      </w:r>
      <w:r w:rsidR="101A2D3B" w:rsidRPr="7F113D7F">
        <w:t xml:space="preserve"> and shape.</w:t>
      </w:r>
      <w:r w:rsidRPr="7F113D7F">
        <w:rPr>
          <w:rStyle w:val="FootnoteReference"/>
        </w:rPr>
        <w:footnoteReference w:id="46"/>
      </w:r>
      <w:r w:rsidR="241C707D" w:rsidRPr="7F113D7F">
        <w:t xml:space="preserve"> </w:t>
      </w:r>
      <w:r w:rsidR="4D8507B0">
        <w:t xml:space="preserve">Kant argued that as appearances based on cognitive experience are dependent upon the senses and cannot be perceived directly, then this implied that 'all objects in space are mere appearances, </w:t>
      </w:r>
      <w:r w:rsidR="23101922">
        <w:t>i.e.</w:t>
      </w:r>
      <w:r w:rsidR="4D8507B0">
        <w:t>, not things in themselves but representations of our sensory intuition.'</w:t>
      </w:r>
      <w:r w:rsidRPr="3A7B77CF">
        <w:rPr>
          <w:rStyle w:val="FootnoteReference"/>
        </w:rPr>
        <w:footnoteReference w:id="47"/>
      </w:r>
      <w:r w:rsidR="3EA54D35">
        <w:t xml:space="preserve"> </w:t>
      </w:r>
      <w:r w:rsidR="11F98400" w:rsidRPr="000792AC">
        <w:t>Like</w:t>
      </w:r>
      <w:r w:rsidR="429CB9F3" w:rsidRPr="000792AC">
        <w:t xml:space="preserve"> </w:t>
      </w:r>
      <w:r w:rsidR="3C995117" w:rsidRPr="000792AC">
        <w:t xml:space="preserve">Plato's </w:t>
      </w:r>
      <w:r w:rsidR="79CFB676" w:rsidRPr="000792AC">
        <w:t>T</w:t>
      </w:r>
      <w:r w:rsidR="3C995117" w:rsidRPr="000792AC">
        <w:t xml:space="preserve">heory of </w:t>
      </w:r>
      <w:r w:rsidR="509BAE8B" w:rsidRPr="000792AC">
        <w:t>F</w:t>
      </w:r>
      <w:r w:rsidR="3C995117" w:rsidRPr="000792AC">
        <w:t xml:space="preserve">orms </w:t>
      </w:r>
      <w:r w:rsidR="4E77666A" w:rsidRPr="000792AC">
        <w:t xml:space="preserve">that </w:t>
      </w:r>
      <w:r w:rsidR="5BD91B9D" w:rsidRPr="000792AC">
        <w:t>is</w:t>
      </w:r>
      <w:r w:rsidR="3C995117" w:rsidRPr="000792AC">
        <w:t xml:space="preserve"> </w:t>
      </w:r>
      <w:r w:rsidR="547DD010" w:rsidRPr="000792AC">
        <w:t xml:space="preserve">intuited by </w:t>
      </w:r>
      <w:r w:rsidR="732F8CDA" w:rsidRPr="000792AC">
        <w:t>rational thought</w:t>
      </w:r>
      <w:r w:rsidR="7B786D0B" w:rsidRPr="000792AC">
        <w:t xml:space="preserve">, </w:t>
      </w:r>
      <w:r w:rsidR="59048B2D" w:rsidRPr="000792AC">
        <w:t>Kant introduced the concept</w:t>
      </w:r>
      <w:r w:rsidR="2CB53273" w:rsidRPr="000792AC">
        <w:t>s</w:t>
      </w:r>
      <w:r w:rsidR="59048B2D" w:rsidRPr="000792AC">
        <w:t xml:space="preserve"> of the </w:t>
      </w:r>
      <w:proofErr w:type="spellStart"/>
      <w:r w:rsidR="59048B2D" w:rsidRPr="37AD99BF">
        <w:rPr>
          <w:i/>
          <w:iCs/>
        </w:rPr>
        <w:t>noumenal</w:t>
      </w:r>
      <w:proofErr w:type="spellEnd"/>
      <w:r w:rsidR="59048B2D" w:rsidRPr="37AD99BF">
        <w:rPr>
          <w:i/>
          <w:iCs/>
        </w:rPr>
        <w:t xml:space="preserve"> realm</w:t>
      </w:r>
      <w:r w:rsidR="0EB0F476" w:rsidRPr="000792AC">
        <w:t>,</w:t>
      </w:r>
      <w:r w:rsidR="04A69921" w:rsidRPr="000792AC">
        <w:t xml:space="preserve"> </w:t>
      </w:r>
      <w:r w:rsidR="0EB0F476" w:rsidRPr="000792AC">
        <w:t xml:space="preserve">'cogitated by the understanding alone' and the </w:t>
      </w:r>
      <w:r w:rsidR="0EB0F476" w:rsidRPr="37AD99BF">
        <w:rPr>
          <w:i/>
          <w:iCs/>
        </w:rPr>
        <w:t>phenomenal realm</w:t>
      </w:r>
      <w:r w:rsidR="345E45E8" w:rsidRPr="37AD99BF">
        <w:rPr>
          <w:i/>
          <w:iCs/>
        </w:rPr>
        <w:t>,</w:t>
      </w:r>
      <w:r w:rsidR="3E7ADEC5" w:rsidRPr="2FBF7B7C">
        <w:t xml:space="preserve"> which is experienced and made up</w:t>
      </w:r>
      <w:r w:rsidR="3F35605F" w:rsidRPr="2FBF7B7C">
        <w:t xml:space="preserve"> </w:t>
      </w:r>
      <w:r w:rsidR="3F35605F" w:rsidRPr="000792AC">
        <w:t>of 'objects and subject, as they affect our senses.'</w:t>
      </w:r>
      <w:r w:rsidR="468C646C" w:rsidRPr="000792AC">
        <w:rPr>
          <w:rStyle w:val="FootnoteReference"/>
        </w:rPr>
        <w:footnoteReference w:id="48"/>
      </w:r>
      <w:r w:rsidR="6B4DDB70" w:rsidRPr="000792AC">
        <w:t xml:space="preserve"> </w:t>
      </w:r>
      <w:r w:rsidR="703240AD" w:rsidRPr="000792AC">
        <w:t xml:space="preserve"> </w:t>
      </w:r>
      <w:r w:rsidR="5B3C2380" w:rsidRPr="000792AC">
        <w:t>He</w:t>
      </w:r>
      <w:r w:rsidR="6F79C1CF" w:rsidRPr="000792AC">
        <w:t xml:space="preserve"> believed that </w:t>
      </w:r>
      <w:r w:rsidR="75BAD55A" w:rsidRPr="000792AC">
        <w:t>the cognitive structures within the mind</w:t>
      </w:r>
      <w:r w:rsidR="70A2A284" w:rsidRPr="000792AC">
        <w:t xml:space="preserve"> </w:t>
      </w:r>
      <w:r w:rsidR="5D0C6BE3" w:rsidRPr="000792AC">
        <w:t>that make</w:t>
      </w:r>
      <w:r w:rsidR="19F7FAB2" w:rsidRPr="000792AC">
        <w:t xml:space="preserve"> sense of </w:t>
      </w:r>
      <w:r w:rsidR="17877254" w:rsidRPr="000792AC">
        <w:t>the sensory world are intuitive and knowable a</w:t>
      </w:r>
      <w:r w:rsidR="395F195C" w:rsidRPr="000792AC">
        <w:t xml:space="preserve"> priori by means of</w:t>
      </w:r>
      <w:r w:rsidR="395F195C">
        <w:t xml:space="preserve"> innate, mental concepts</w:t>
      </w:r>
      <w:r w:rsidR="5FD5EA24">
        <w:t xml:space="preserve"> and together with an 'a posterior sensory perception' that is spatial and temporal, could a true understanding of </w:t>
      </w:r>
      <w:r w:rsidR="18C9D636">
        <w:t>the phenomenal</w:t>
      </w:r>
      <w:r w:rsidR="5FD5EA24">
        <w:t xml:space="preserve"> world be achieved</w:t>
      </w:r>
      <w:r w:rsidR="24D775E5">
        <w:t>.</w:t>
      </w:r>
      <w:r w:rsidR="7302E218" w:rsidRPr="2FBF7B7C">
        <w:rPr>
          <w:rStyle w:val="FootnoteReference"/>
        </w:rPr>
        <w:footnoteReference w:id="49"/>
      </w:r>
      <w:r w:rsidR="0BAFD3A8">
        <w:t xml:space="preserve"> </w:t>
      </w:r>
      <w:r w:rsidR="47B58230" w:rsidRPr="36A71E5A">
        <w:t>K</w:t>
      </w:r>
      <w:r w:rsidR="6534D520" w:rsidRPr="36A71E5A">
        <w:t xml:space="preserve">antian and Platonic Idealism both </w:t>
      </w:r>
      <w:r w:rsidR="32039EE8" w:rsidRPr="36A71E5A">
        <w:t>advance</w:t>
      </w:r>
      <w:r w:rsidR="77F93BB7" w:rsidRPr="36A71E5A">
        <w:t>d</w:t>
      </w:r>
      <w:r w:rsidR="32039EE8" w:rsidRPr="36A71E5A">
        <w:t xml:space="preserve"> a mind-dependent reality but vary considerably </w:t>
      </w:r>
      <w:r w:rsidR="3C984867" w:rsidRPr="36A71E5A">
        <w:t xml:space="preserve">in their understanding of how the mind constructs reality. While Plato believed that </w:t>
      </w:r>
      <w:r w:rsidR="13CE83B3" w:rsidRPr="36A71E5A">
        <w:t>Forms are mind-</w:t>
      </w:r>
      <w:r w:rsidR="318CCF83" w:rsidRPr="36A71E5A">
        <w:t>independent</w:t>
      </w:r>
      <w:r w:rsidR="13CE83B3" w:rsidRPr="36A71E5A">
        <w:t xml:space="preserve"> Kant argued that the world is depend</w:t>
      </w:r>
      <w:r w:rsidR="00E24A5F" w:rsidRPr="36A71E5A">
        <w:t>e</w:t>
      </w:r>
      <w:r w:rsidR="13CE83B3" w:rsidRPr="36A71E5A">
        <w:t xml:space="preserve">nt on the mind which actively structures an experience of it through </w:t>
      </w:r>
      <w:r w:rsidR="660C3DDA" w:rsidRPr="36A71E5A">
        <w:t>forms of intuition and innate categories.</w:t>
      </w:r>
    </w:p>
    <w:p w14:paraId="0179186B" w14:textId="649E640B" w:rsidR="4222F3F0" w:rsidRDefault="4222F3F0" w:rsidP="36A71E5A">
      <w:pPr>
        <w:jc w:val="both"/>
        <w:rPr>
          <w:u w:val="single"/>
        </w:rPr>
      </w:pPr>
      <w:r w:rsidRPr="36A71E5A">
        <w:rPr>
          <w:u w:val="single"/>
        </w:rPr>
        <w:t xml:space="preserve">Johann </w:t>
      </w:r>
      <w:r w:rsidR="6D600466" w:rsidRPr="36A71E5A">
        <w:rPr>
          <w:u w:val="single"/>
        </w:rPr>
        <w:t xml:space="preserve">Gottlieb </w:t>
      </w:r>
      <w:r w:rsidR="0F1B24CE" w:rsidRPr="36A71E5A">
        <w:rPr>
          <w:u w:val="single"/>
        </w:rPr>
        <w:t>Fichte</w:t>
      </w:r>
    </w:p>
    <w:p w14:paraId="199E7AF3" w14:textId="0B9C5C70" w:rsidR="6C0AD2D5" w:rsidRDefault="5DC948CC" w:rsidP="36A71E5A">
      <w:pPr>
        <w:jc w:val="both"/>
        <w:rPr>
          <w:rFonts w:ascii="Calibri" w:eastAsia="Calibri" w:hAnsi="Calibri" w:cs="Calibri"/>
        </w:rPr>
      </w:pPr>
      <w:r w:rsidRPr="0460E638">
        <w:t>Johann</w:t>
      </w:r>
      <w:r w:rsidR="219DD68B" w:rsidRPr="0460E638">
        <w:t xml:space="preserve"> Gottlieb</w:t>
      </w:r>
      <w:r w:rsidRPr="0460E638">
        <w:t xml:space="preserve"> </w:t>
      </w:r>
      <w:r w:rsidR="514D9796" w:rsidRPr="0460E638">
        <w:t>Fi</w:t>
      </w:r>
      <w:r w:rsidR="02B5C395" w:rsidRPr="0460E638">
        <w:t>cht</w:t>
      </w:r>
      <w:r w:rsidR="514D9796" w:rsidRPr="0460E638">
        <w:t>e (1762-1814)</w:t>
      </w:r>
      <w:r w:rsidR="55CAE642" w:rsidRPr="0460E638">
        <w:t xml:space="preserve"> </w:t>
      </w:r>
      <w:r w:rsidR="726FACC4" w:rsidRPr="0460E638">
        <w:t xml:space="preserve">was an influential </w:t>
      </w:r>
      <w:r w:rsidR="028AC24E" w:rsidRPr="0460E638">
        <w:t xml:space="preserve">German </w:t>
      </w:r>
      <w:r w:rsidR="5CD1498E" w:rsidRPr="0460E638">
        <w:t>philosopher</w:t>
      </w:r>
      <w:r w:rsidR="0C4BE6F9" w:rsidRPr="0460E638">
        <w:t xml:space="preserve"> </w:t>
      </w:r>
      <w:r w:rsidR="6355431D" w:rsidRPr="0460E638">
        <w:t>who</w:t>
      </w:r>
      <w:r w:rsidR="24CD5919">
        <w:t xml:space="preserve"> built upon the tradition of Platonic Idealism,</w:t>
      </w:r>
      <w:r w:rsidR="4DA339A0" w:rsidRPr="0460E638">
        <w:t xml:space="preserve"> </w:t>
      </w:r>
      <w:r w:rsidR="3B73944B" w:rsidRPr="0460E638">
        <w:t>Wood maintains,</w:t>
      </w:r>
      <w:r w:rsidR="5D47B08C" w:rsidRPr="0460E638">
        <w:t xml:space="preserve"> </w:t>
      </w:r>
      <w:r w:rsidR="4699E7C7" w:rsidRPr="0460E638">
        <w:t>b</w:t>
      </w:r>
      <w:r w:rsidR="021C28BD" w:rsidRPr="0460E638">
        <w:t xml:space="preserve">y drawing </w:t>
      </w:r>
      <w:r w:rsidR="4E6AC043" w:rsidRPr="0460E638">
        <w:t>on the understanding of innate knowledge to explain self-awareness</w:t>
      </w:r>
      <w:r w:rsidR="41E4896B" w:rsidRPr="0460E638">
        <w:t xml:space="preserve">, consciousness, </w:t>
      </w:r>
      <w:r w:rsidR="4E6AC043" w:rsidRPr="0460E638">
        <w:t xml:space="preserve">and </w:t>
      </w:r>
      <w:r w:rsidR="4DEE6520" w:rsidRPr="0460E638">
        <w:t>rationali</w:t>
      </w:r>
      <w:r w:rsidR="501DDA23" w:rsidRPr="0460E638">
        <w:t>ty within</w:t>
      </w:r>
      <w:r w:rsidR="02AA2CE5" w:rsidRPr="0460E638">
        <w:t xml:space="preserve"> the individual</w:t>
      </w:r>
      <w:r w:rsidR="048D5382" w:rsidRPr="0460E638">
        <w:t>.</w:t>
      </w:r>
      <w:r w:rsidRPr="7F113D7F">
        <w:rPr>
          <w:rStyle w:val="FootnoteReference"/>
        </w:rPr>
        <w:footnoteReference w:id="50"/>
      </w:r>
      <w:r w:rsidR="44B6D32A" w:rsidRPr="2FBF7B7C">
        <w:t xml:space="preserve"> </w:t>
      </w:r>
      <w:r w:rsidR="6C58200E" w:rsidRPr="2FBF7B7C">
        <w:t>Understanding that 'you cannot think anything at all</w:t>
      </w:r>
      <w:r w:rsidR="2C2687D2" w:rsidRPr="2FBF7B7C">
        <w:t xml:space="preserve"> without adding in thought your Ego as self-consciousness</w:t>
      </w:r>
      <w:r w:rsidR="636B6EA1" w:rsidRPr="2FBF7B7C">
        <w:t>'</w:t>
      </w:r>
      <w:r w:rsidR="2C2687D2" w:rsidRPr="2FBF7B7C">
        <w:t>, Fichte believe</w:t>
      </w:r>
      <w:r w:rsidR="5531C50B" w:rsidRPr="2FBF7B7C">
        <w:t xml:space="preserve">d </w:t>
      </w:r>
      <w:r w:rsidR="2C2687D2" w:rsidRPr="2FBF7B7C">
        <w:t>that</w:t>
      </w:r>
      <w:r w:rsidR="79252EFB" w:rsidRPr="2FBF7B7C">
        <w:t xml:space="preserve"> </w:t>
      </w:r>
      <w:r w:rsidR="5C212665" w:rsidRPr="2FBF7B7C">
        <w:t xml:space="preserve">it </w:t>
      </w:r>
      <w:r w:rsidR="311D2F7E" w:rsidRPr="2FBF7B7C">
        <w:t xml:space="preserve">was </w:t>
      </w:r>
      <w:r w:rsidR="5C212665" w:rsidRPr="2FBF7B7C">
        <w:t>only through self-awareness that the</w:t>
      </w:r>
      <w:r w:rsidR="6A50919A" w:rsidRPr="2FBF7B7C">
        <w:t xml:space="preserve"> duality of subject/object comes into being</w:t>
      </w:r>
      <w:r w:rsidR="53C9C1E4" w:rsidRPr="2FBF7B7C">
        <w:t>,</w:t>
      </w:r>
      <w:r w:rsidR="6A50919A" w:rsidRPr="2FBF7B7C">
        <w:t xml:space="preserve"> allowing the experience of self </w:t>
      </w:r>
      <w:r w:rsidR="29D539C7" w:rsidRPr="2FBF7B7C">
        <w:t>and the</w:t>
      </w:r>
      <w:r w:rsidR="5DF61846" w:rsidRPr="2FBF7B7C">
        <w:t xml:space="preserve"> external world.</w:t>
      </w:r>
      <w:r w:rsidRPr="36A71E5A">
        <w:rPr>
          <w:rStyle w:val="FootnoteReference"/>
        </w:rPr>
        <w:footnoteReference w:id="51"/>
      </w:r>
      <w:r w:rsidR="29599ADB">
        <w:t xml:space="preserve"> </w:t>
      </w:r>
      <w:proofErr w:type="spellStart"/>
      <w:r w:rsidR="29599ADB">
        <w:t>Husserl</w:t>
      </w:r>
      <w:proofErr w:type="spellEnd"/>
      <w:r w:rsidR="29599ADB">
        <w:t xml:space="preserve"> </w:t>
      </w:r>
      <w:r w:rsidR="70308B1D">
        <w:t>argu</w:t>
      </w:r>
      <w:r w:rsidR="29599ADB">
        <w:t>e</w:t>
      </w:r>
      <w:r w:rsidR="21C25F2E">
        <w:t>d</w:t>
      </w:r>
      <w:r w:rsidR="29599ADB">
        <w:t xml:space="preserve"> that Fichte was deeply influenced by the Platonic notion of Ideas regarding the phenomenal </w:t>
      </w:r>
      <w:r w:rsidR="3615D1B7">
        <w:t>world and that sense-perception alone cannot attain to objective experience</w:t>
      </w:r>
      <w:r w:rsidR="03B3CB9A">
        <w:t>'.</w:t>
      </w:r>
      <w:r w:rsidRPr="36A71E5A">
        <w:rPr>
          <w:rStyle w:val="FootnoteReference"/>
        </w:rPr>
        <w:footnoteReference w:id="52"/>
      </w:r>
      <w:r w:rsidR="03B3CB9A">
        <w:t xml:space="preserve"> I</w:t>
      </w:r>
      <w:r w:rsidR="3615D1B7">
        <w:t xml:space="preserve">t is </w:t>
      </w:r>
      <w:r w:rsidR="3615D1B7" w:rsidRPr="36A71E5A">
        <w:rPr>
          <w:rFonts w:ascii="Calibri" w:eastAsia="Calibri" w:hAnsi="Calibri" w:cs="Calibri"/>
        </w:rPr>
        <w:t>the absolute Ego,</w:t>
      </w:r>
      <w:r w:rsidR="0A2437F1" w:rsidRPr="36A71E5A">
        <w:rPr>
          <w:rFonts w:ascii="Calibri" w:eastAsia="Calibri" w:hAnsi="Calibri" w:cs="Calibri"/>
        </w:rPr>
        <w:t xml:space="preserve"> Fichte asserted, that by</w:t>
      </w:r>
      <w:r w:rsidR="3615D1B7" w:rsidRPr="36A71E5A">
        <w:rPr>
          <w:rFonts w:ascii="Calibri" w:eastAsia="Calibri" w:hAnsi="Calibri" w:cs="Calibri"/>
        </w:rPr>
        <w:t xml:space="preserve"> positing itself as 'the totality of all reality', thereby constructs the outward illusions of objectivity through the subjective mind and intellectual intuition.</w:t>
      </w:r>
      <w:r w:rsidRPr="36A71E5A">
        <w:rPr>
          <w:rStyle w:val="FootnoteReference"/>
          <w:rFonts w:ascii="Calibri" w:eastAsia="Calibri" w:hAnsi="Calibri" w:cs="Calibri"/>
        </w:rPr>
        <w:footnoteReference w:id="53"/>
      </w:r>
      <w:r w:rsidR="1DF638B9" w:rsidRPr="36A71E5A">
        <w:t xml:space="preserve"> </w:t>
      </w:r>
      <w:r w:rsidR="29599ADB" w:rsidRPr="36A71E5A">
        <w:t xml:space="preserve">In agreement with Plato, </w:t>
      </w:r>
      <w:r w:rsidR="4EA2E322" w:rsidRPr="36A71E5A">
        <w:t>F</w:t>
      </w:r>
      <w:r w:rsidR="1E744A9F" w:rsidRPr="36A71E5A">
        <w:rPr>
          <w:rFonts w:ascii="Calibri" w:eastAsia="Calibri" w:hAnsi="Calibri" w:cs="Calibri"/>
          <w:color w:val="000000" w:themeColor="text1"/>
        </w:rPr>
        <w:t>ichte</w:t>
      </w:r>
      <w:r w:rsidR="29599ADB" w:rsidRPr="36A71E5A">
        <w:rPr>
          <w:rFonts w:ascii="Calibri" w:eastAsia="Calibri" w:hAnsi="Calibri" w:cs="Calibri"/>
        </w:rPr>
        <w:t xml:space="preserve"> </w:t>
      </w:r>
      <w:r w:rsidR="2DCE05B7" w:rsidRPr="36A71E5A">
        <w:rPr>
          <w:rFonts w:ascii="Calibri" w:eastAsia="Calibri" w:hAnsi="Calibri" w:cs="Calibri"/>
          <w:color w:val="000000" w:themeColor="text1"/>
        </w:rPr>
        <w:t>raised the question of whether the physical world exists objectively or within the introspective confines of the mind</w:t>
      </w:r>
      <w:r w:rsidR="0969612D" w:rsidRPr="36A71E5A">
        <w:rPr>
          <w:rFonts w:ascii="Calibri" w:eastAsia="Calibri" w:hAnsi="Calibri" w:cs="Calibri"/>
          <w:color w:val="000000" w:themeColor="text1"/>
        </w:rPr>
        <w:t>, arguing</w:t>
      </w:r>
      <w:r w:rsidR="29599ADB" w:rsidRPr="36A71E5A">
        <w:t xml:space="preserve"> that 'all is utterly subjective, not at all objective',</w:t>
      </w:r>
      <w:r w:rsidR="4D3289C6" w:rsidRPr="36A71E5A">
        <w:t xml:space="preserve"> and like Plato, he </w:t>
      </w:r>
      <w:r w:rsidR="46E52EA0" w:rsidRPr="36A71E5A">
        <w:t>maintain</w:t>
      </w:r>
      <w:r w:rsidR="3E7CA42A" w:rsidRPr="36A71E5A">
        <w:t>ed</w:t>
      </w:r>
      <w:r w:rsidR="29599ADB" w:rsidRPr="36A71E5A">
        <w:t xml:space="preserve"> that there was an eternal realm, </w:t>
      </w:r>
      <w:r w:rsidR="3A44D154" w:rsidRPr="36A71E5A">
        <w:t>that contained</w:t>
      </w:r>
      <w:r w:rsidR="29599ADB" w:rsidRPr="36A71E5A">
        <w:t xml:space="preserve"> 'the truth', devoid of the perceptual servitude found within the lower, material realms.</w:t>
      </w:r>
      <w:r w:rsidRPr="36A71E5A">
        <w:rPr>
          <w:rStyle w:val="FootnoteReference"/>
        </w:rPr>
        <w:footnoteReference w:id="54"/>
      </w:r>
      <w:r w:rsidR="716C5721" w:rsidRPr="36A71E5A">
        <w:t xml:space="preserve"> Ultimately, p</w:t>
      </w:r>
      <w:r w:rsidR="29599ADB" w:rsidRPr="36A71E5A">
        <w:t>erception for Fichte is subjective and mind-dependent with the self being an active force in shaping an experience of the world while Plato posited a mind-independent realm of Forms that exists objectively and is not dependent on a sense of self.</w:t>
      </w:r>
    </w:p>
    <w:p w14:paraId="4D93BCCE" w14:textId="102F52FD" w:rsidR="6C0AD2D5" w:rsidRDefault="59161D6C" w:rsidP="36A71E5A">
      <w:pPr>
        <w:jc w:val="both"/>
        <w:rPr>
          <w:rFonts w:ascii="Calibri" w:eastAsia="Calibri" w:hAnsi="Calibri" w:cs="Calibri"/>
          <w:color w:val="000000" w:themeColor="text1"/>
          <w:u w:val="single"/>
        </w:rPr>
      </w:pPr>
      <w:r w:rsidRPr="37AD99BF">
        <w:rPr>
          <w:rFonts w:ascii="Calibri" w:eastAsia="Calibri" w:hAnsi="Calibri" w:cs="Calibri"/>
          <w:color w:val="000000" w:themeColor="text1"/>
          <w:u w:val="single"/>
        </w:rPr>
        <w:t>Georg</w:t>
      </w:r>
      <w:r w:rsidRPr="37AD99BF">
        <w:rPr>
          <w:u w:val="single"/>
        </w:rPr>
        <w:t xml:space="preserve"> Wilhelm Friedrich Hegel</w:t>
      </w:r>
      <w:r w:rsidRPr="37AD99BF">
        <w:rPr>
          <w:rFonts w:ascii="Calibri" w:eastAsia="Calibri" w:hAnsi="Calibri" w:cs="Calibri"/>
          <w:color w:val="000000" w:themeColor="text1"/>
          <w:u w:val="single"/>
        </w:rPr>
        <w:t xml:space="preserve"> </w:t>
      </w:r>
    </w:p>
    <w:p w14:paraId="19F0ADB7" w14:textId="73F6F870" w:rsidR="6C0AD2D5" w:rsidRDefault="3C42A7B6" w:rsidP="36A71E5A">
      <w:pPr>
        <w:jc w:val="both"/>
        <w:rPr>
          <w:rStyle w:val="FootnoteReference"/>
        </w:rPr>
      </w:pPr>
      <w:r w:rsidRPr="000792AC">
        <w:rPr>
          <w:lang w:val="en-US"/>
        </w:rPr>
        <w:t>Georg Wilhelm Friedrich Hegel (1770-1831)</w:t>
      </w:r>
      <w:r w:rsidR="37103776" w:rsidRPr="000792AC">
        <w:rPr>
          <w:lang w:val="en-US"/>
        </w:rPr>
        <w:t xml:space="preserve"> was 'a major figure in the "German idealist" tradition', accordi</w:t>
      </w:r>
      <w:r w:rsidR="7BBB42D4" w:rsidRPr="000792AC">
        <w:rPr>
          <w:lang w:val="en-US"/>
        </w:rPr>
        <w:t xml:space="preserve">ng to </w:t>
      </w:r>
      <w:proofErr w:type="spellStart"/>
      <w:r w:rsidR="7BBB42D4" w:rsidRPr="000792AC">
        <w:rPr>
          <w:lang w:val="en-US"/>
        </w:rPr>
        <w:t>Ameriks</w:t>
      </w:r>
      <w:proofErr w:type="spellEnd"/>
      <w:r w:rsidR="7BBB42D4" w:rsidRPr="000792AC">
        <w:rPr>
          <w:lang w:val="en-US"/>
        </w:rPr>
        <w:t xml:space="preserve">, </w:t>
      </w:r>
      <w:r w:rsidR="6031E436" w:rsidRPr="000792AC">
        <w:rPr>
          <w:lang w:val="en-US"/>
        </w:rPr>
        <w:t>espousing 'Absolute Idealism' as a consci</w:t>
      </w:r>
      <w:r w:rsidR="4468FFBC" w:rsidRPr="000792AC">
        <w:rPr>
          <w:lang w:val="en-US"/>
        </w:rPr>
        <w:t>ous means of manifesting the physical world.</w:t>
      </w:r>
      <w:r w:rsidR="61A047CB" w:rsidRPr="000792AC">
        <w:rPr>
          <w:rStyle w:val="FootnoteReference"/>
          <w:lang w:val="en-US"/>
        </w:rPr>
        <w:footnoteReference w:id="55"/>
      </w:r>
      <w:r w:rsidR="77C4D535" w:rsidRPr="2FBF7B7C">
        <w:rPr>
          <w:lang w:val="en-US"/>
        </w:rPr>
        <w:t xml:space="preserve"> </w:t>
      </w:r>
      <w:r w:rsidR="5E068B29" w:rsidRPr="0F2B2739">
        <w:t>P</w:t>
      </w:r>
      <w:r w:rsidR="7EA68782" w:rsidRPr="0F2B2739">
        <w:t>la</w:t>
      </w:r>
      <w:r w:rsidR="3DF99A02" w:rsidRPr="0460E638">
        <w:t>toni</w:t>
      </w:r>
      <w:r w:rsidR="23B86263" w:rsidRPr="0460E638">
        <w:t>c Idealism</w:t>
      </w:r>
      <w:r w:rsidR="3DF99A02" w:rsidRPr="0460E638">
        <w:t xml:space="preserve"> </w:t>
      </w:r>
      <w:r w:rsidR="02DA13CC" w:rsidRPr="0460E638">
        <w:t>deeply influenced the philosophy of</w:t>
      </w:r>
      <w:r w:rsidR="6C2D2582" w:rsidRPr="0460E638">
        <w:t xml:space="preserve"> </w:t>
      </w:r>
      <w:r w:rsidR="3FEF8C78" w:rsidRPr="0460E638">
        <w:t>Hegel for</w:t>
      </w:r>
      <w:r w:rsidR="02DA13CC" w:rsidRPr="0460E638">
        <w:t xml:space="preserve"> whom existence, merging between 'being' and 'non-being', was in the eternal process of becoming</w:t>
      </w:r>
      <w:r w:rsidR="7C3B86AB">
        <w:t>. Hegel believed that as</w:t>
      </w:r>
      <w:r w:rsidR="02DA13CC">
        <w:t xml:space="preserve"> finite minds perceiving an external</w:t>
      </w:r>
      <w:r w:rsidR="6FA4AAEF" w:rsidRPr="0460E638">
        <w:t xml:space="preserve"> realm</w:t>
      </w:r>
      <w:r w:rsidR="02DA13CC" w:rsidRPr="0460E638">
        <w:t xml:space="preserve">, </w:t>
      </w:r>
      <w:r w:rsidR="32BA3603" w:rsidRPr="0460E638">
        <w:t>the objective world</w:t>
      </w:r>
      <w:r w:rsidR="2D4D3B53" w:rsidRPr="0460E638">
        <w:t xml:space="preserve"> </w:t>
      </w:r>
      <w:r w:rsidR="02DA13CC" w:rsidRPr="0460E638">
        <w:t>is</w:t>
      </w:r>
      <w:r w:rsidR="1B857A8F" w:rsidRPr="0460E638">
        <w:t xml:space="preserve"> </w:t>
      </w:r>
      <w:r w:rsidR="02DA13CC" w:rsidRPr="0460E638">
        <w:t>shaped by ideas/universals which originate from the shared ideas that determine perception - 'the Spirit'.</w:t>
      </w:r>
      <w:r w:rsidR="6C0AD2D5" w:rsidRPr="0460E638">
        <w:rPr>
          <w:rStyle w:val="FootnoteReference"/>
        </w:rPr>
        <w:footnoteReference w:id="56"/>
      </w:r>
      <w:r w:rsidR="02DA13CC" w:rsidRPr="2FBF7B7C">
        <w:rPr>
          <w:lang w:val="en-US"/>
        </w:rPr>
        <w:t xml:space="preserve"> </w:t>
      </w:r>
      <w:r w:rsidR="4FAE7522" w:rsidRPr="0460E638">
        <w:t xml:space="preserve">As spirit is continually evolving through the dialectical process of thesis, antithesis and synthesis, </w:t>
      </w:r>
      <w:r w:rsidR="5B09294D" w:rsidRPr="0460E638">
        <w:t>he</w:t>
      </w:r>
      <w:r w:rsidR="4FAE7522" w:rsidRPr="0460E638">
        <w:t xml:space="preserve"> believed that this allowed the insightful and rational thinking necessary for self-reflection and self-actualisation to understand reality as it really is.</w:t>
      </w:r>
      <w:r w:rsidR="6C0AD2D5" w:rsidRPr="0460E638">
        <w:rPr>
          <w:rStyle w:val="FootnoteReference"/>
        </w:rPr>
        <w:footnoteReference w:id="57"/>
      </w:r>
      <w:r w:rsidR="73AE754F">
        <w:t xml:space="preserve"> </w:t>
      </w:r>
      <w:r w:rsidR="62C724D4">
        <w:t xml:space="preserve">Hegel maintained </w:t>
      </w:r>
      <w:r w:rsidR="33A64539">
        <w:t>th</w:t>
      </w:r>
      <w:r w:rsidR="052AA6B6">
        <w:t>at</w:t>
      </w:r>
      <w:r w:rsidR="33A64539">
        <w:t xml:space="preserve"> </w:t>
      </w:r>
      <w:r w:rsidR="15FA071B" w:rsidRPr="38EC5109">
        <w:rPr>
          <w:lang w:val="en-US"/>
        </w:rPr>
        <w:t xml:space="preserve">recollection </w:t>
      </w:r>
      <w:r w:rsidR="022CA5D0" w:rsidRPr="38EC5109">
        <w:rPr>
          <w:lang w:val="en-US"/>
        </w:rPr>
        <w:t>and self</w:t>
      </w:r>
      <w:r w:rsidR="60BFB543" w:rsidRPr="38EC5109">
        <w:rPr>
          <w:lang w:val="en-US"/>
        </w:rPr>
        <w:t>-</w:t>
      </w:r>
      <w:r w:rsidR="4A544572" w:rsidRPr="38EC5109">
        <w:rPr>
          <w:lang w:val="en-US"/>
        </w:rPr>
        <w:t>knowledge</w:t>
      </w:r>
      <w:r w:rsidR="60BFB543" w:rsidRPr="38EC5109">
        <w:rPr>
          <w:lang w:val="en-US"/>
        </w:rPr>
        <w:t xml:space="preserve"> </w:t>
      </w:r>
      <w:r w:rsidR="278681DF" w:rsidRPr="38EC5109">
        <w:rPr>
          <w:lang w:val="en-US"/>
        </w:rPr>
        <w:t xml:space="preserve">shapes </w:t>
      </w:r>
      <w:r w:rsidR="60BFB543" w:rsidRPr="38EC5109">
        <w:rPr>
          <w:lang w:val="en-US"/>
        </w:rPr>
        <w:t>perception and informs an understanding of the objective, outer world</w:t>
      </w:r>
      <w:r w:rsidR="4C68A4C3" w:rsidRPr="38EC5109">
        <w:rPr>
          <w:lang w:val="en-US"/>
        </w:rPr>
        <w:t>, allowing spirit to continually evolve</w:t>
      </w:r>
      <w:r w:rsidR="3B6F9BAA" w:rsidRPr="38EC5109">
        <w:rPr>
          <w:lang w:val="en-US"/>
        </w:rPr>
        <w:t xml:space="preserve"> until it comes to ultimately </w:t>
      </w:r>
      <w:proofErr w:type="spellStart"/>
      <w:r w:rsidR="3B6F9BAA" w:rsidRPr="38EC5109">
        <w:rPr>
          <w:lang w:val="en-US"/>
        </w:rPr>
        <w:t>realise</w:t>
      </w:r>
      <w:proofErr w:type="spellEnd"/>
      <w:r w:rsidR="3B6F9BAA" w:rsidRPr="38EC5109">
        <w:rPr>
          <w:lang w:val="en-US"/>
        </w:rPr>
        <w:t xml:space="preserve"> itself as the totality of reality</w:t>
      </w:r>
      <w:r w:rsidR="6BCD8260" w:rsidRPr="38EC5109">
        <w:rPr>
          <w:lang w:val="en-US"/>
        </w:rPr>
        <w:t xml:space="preserve"> -</w:t>
      </w:r>
      <w:r w:rsidR="4C68A4C3" w:rsidRPr="38EC5109">
        <w:rPr>
          <w:lang w:val="en-US"/>
        </w:rPr>
        <w:t xml:space="preserve"> 'The Absolute'.</w:t>
      </w:r>
      <w:r w:rsidRPr="38EC5109">
        <w:rPr>
          <w:rStyle w:val="FootnoteReference"/>
          <w:lang w:val="en-US"/>
        </w:rPr>
        <w:footnoteReference w:id="58"/>
      </w:r>
      <w:r w:rsidR="60BFB543">
        <w:t xml:space="preserve"> </w:t>
      </w:r>
      <w:r w:rsidR="5DB51003" w:rsidRPr="36A71E5A">
        <w:t xml:space="preserve">Asserting that Hegel was the first German thinker to </w:t>
      </w:r>
      <w:r w:rsidR="4D4203EF" w:rsidRPr="36A71E5A">
        <w:t xml:space="preserve">engage earnestly </w:t>
      </w:r>
      <w:r w:rsidR="462A152C" w:rsidRPr="36A71E5A">
        <w:t>with</w:t>
      </w:r>
      <w:r w:rsidR="4D4203EF" w:rsidRPr="36A71E5A">
        <w:t xml:space="preserve"> Pla</w:t>
      </w:r>
      <w:r w:rsidR="156A7FC6" w:rsidRPr="36A71E5A">
        <w:t xml:space="preserve">to’s </w:t>
      </w:r>
      <w:r w:rsidR="40AB7985" w:rsidRPr="36A71E5A">
        <w:t xml:space="preserve">thinking </w:t>
      </w:r>
      <w:r w:rsidR="156A7FC6" w:rsidRPr="36A71E5A">
        <w:t>in his own</w:t>
      </w:r>
      <w:r w:rsidR="37D7D75A" w:rsidRPr="36A71E5A">
        <w:t xml:space="preserve"> philosophical concept of</w:t>
      </w:r>
      <w:r w:rsidR="156A7FC6" w:rsidRPr="36A71E5A">
        <w:t xml:space="preserve"> Idealism</w:t>
      </w:r>
      <w:r w:rsidR="73DA637D" w:rsidRPr="36A71E5A">
        <w:t xml:space="preserve">, </w:t>
      </w:r>
      <w:proofErr w:type="spellStart"/>
      <w:r w:rsidR="73DA637D" w:rsidRPr="36A71E5A">
        <w:t>Surber</w:t>
      </w:r>
      <w:proofErr w:type="spellEnd"/>
      <w:r w:rsidR="73DA637D" w:rsidRPr="36A71E5A">
        <w:t xml:space="preserve"> </w:t>
      </w:r>
      <w:r w:rsidR="4EA1AE59" w:rsidRPr="36A71E5A">
        <w:t xml:space="preserve">believed that the Platonic Idea represented </w:t>
      </w:r>
      <w:r w:rsidR="476D803D" w:rsidRPr="36A71E5A">
        <w:t>what Hegel would later term, ‘the Concept</w:t>
      </w:r>
      <w:r w:rsidR="1388D753" w:rsidRPr="36A71E5A">
        <w:t xml:space="preserve">’, </w:t>
      </w:r>
      <w:r w:rsidR="358125D1" w:rsidRPr="36A71E5A">
        <w:t>(</w:t>
      </w:r>
      <w:r w:rsidR="1388D753" w:rsidRPr="36A71E5A">
        <w:t>the</w:t>
      </w:r>
      <w:r w:rsidR="192E5805" w:rsidRPr="36A71E5A">
        <w:t xml:space="preserve"> </w:t>
      </w:r>
      <w:r w:rsidR="1388D753" w:rsidRPr="36A71E5A">
        <w:t>unity of form and content</w:t>
      </w:r>
      <w:r w:rsidR="1C2F5597" w:rsidRPr="36A71E5A">
        <w:t>)</w:t>
      </w:r>
      <w:r w:rsidR="0AE38559" w:rsidRPr="36A71E5A">
        <w:t>.</w:t>
      </w:r>
      <w:r w:rsidR="476D803D" w:rsidRPr="36A71E5A">
        <w:t>’</w:t>
      </w:r>
      <w:r w:rsidR="23DF17B1" w:rsidRPr="36A71E5A">
        <w:rPr>
          <w:rStyle w:val="FootnoteReference"/>
        </w:rPr>
        <w:footnoteReference w:id="59"/>
      </w:r>
      <w:r w:rsidR="59372E22" w:rsidRPr="36A71E5A">
        <w:t xml:space="preserve"> </w:t>
      </w:r>
      <w:r w:rsidR="752F55FE" w:rsidRPr="36A71E5A">
        <w:t xml:space="preserve">Plato believed that true reality exists in the eternal and perfect </w:t>
      </w:r>
      <w:r w:rsidR="2722EDF1" w:rsidRPr="36A71E5A">
        <w:t>Forms,</w:t>
      </w:r>
      <w:r w:rsidR="752F55FE" w:rsidRPr="36A71E5A">
        <w:t xml:space="preserve"> and this provided a foundation for Hegel</w:t>
      </w:r>
      <w:r w:rsidR="20B1CD25" w:rsidRPr="36A71E5A">
        <w:t xml:space="preserve"> to </w:t>
      </w:r>
      <w:r w:rsidR="4C49D645" w:rsidRPr="36A71E5A">
        <w:t xml:space="preserve">develop his </w:t>
      </w:r>
      <w:r w:rsidR="2B82C749" w:rsidRPr="36A71E5A">
        <w:t>concept which</w:t>
      </w:r>
      <w:r w:rsidR="35B4D97C" w:rsidRPr="36A71E5A">
        <w:t xml:space="preserve"> unlike the Platonic Idea, is not a static </w:t>
      </w:r>
      <w:r w:rsidR="7D3756E1" w:rsidRPr="36A71E5A">
        <w:t>entity</w:t>
      </w:r>
      <w:r w:rsidR="35B4D97C" w:rsidRPr="36A71E5A">
        <w:t xml:space="preserve">, according to </w:t>
      </w:r>
      <w:proofErr w:type="spellStart"/>
      <w:r w:rsidR="35B4D97C" w:rsidRPr="36A71E5A">
        <w:t>Mayb</w:t>
      </w:r>
      <w:r w:rsidR="6092FDAB" w:rsidRPr="36A71E5A">
        <w:t>ee</w:t>
      </w:r>
      <w:proofErr w:type="spellEnd"/>
      <w:r w:rsidR="6092FDAB" w:rsidRPr="36A71E5A">
        <w:t>, but rather a dynamic, self-devel</w:t>
      </w:r>
      <w:r w:rsidR="4B6FAD14" w:rsidRPr="36A71E5A">
        <w:t>oping process within consciousness and reality.'</w:t>
      </w:r>
      <w:r w:rsidRPr="36A71E5A">
        <w:rPr>
          <w:rStyle w:val="FootnoteReference"/>
        </w:rPr>
        <w:footnoteReference w:id="60"/>
      </w:r>
      <w:r w:rsidR="23DF17B1" w:rsidRPr="36A71E5A">
        <w:rPr>
          <w:lang w:val="en-US"/>
        </w:rPr>
        <w:t xml:space="preserve"> </w:t>
      </w:r>
    </w:p>
    <w:p w14:paraId="38AFB52A" w14:textId="748119DC" w:rsidR="79AA268F" w:rsidRDefault="79AA268F" w:rsidP="36A71E5A">
      <w:pPr>
        <w:jc w:val="both"/>
        <w:rPr>
          <w:u w:val="single"/>
        </w:rPr>
      </w:pPr>
      <w:r w:rsidRPr="36A71E5A">
        <w:rPr>
          <w:u w:val="single"/>
        </w:rPr>
        <w:t xml:space="preserve">Chapter </w:t>
      </w:r>
      <w:r w:rsidR="34C6D8EA" w:rsidRPr="36A71E5A">
        <w:rPr>
          <w:u w:val="single"/>
        </w:rPr>
        <w:t>Conclusion</w:t>
      </w:r>
    </w:p>
    <w:p w14:paraId="214E20A8" w14:textId="2826D0EC" w:rsidR="0DB6EBC0" w:rsidRDefault="0DB6EBC0" w:rsidP="36A71E5A">
      <w:pPr>
        <w:jc w:val="both"/>
      </w:pPr>
      <w:r w:rsidRPr="37AD99BF">
        <w:t>Platonism established the groundwork for Western idealism and paved the way for modern philosophers to explore themes of perception and reality.</w:t>
      </w:r>
      <w:r w:rsidR="63E65654" w:rsidRPr="37AD99BF">
        <w:t xml:space="preserve"> </w:t>
      </w:r>
      <w:r w:rsidR="6F8C2C29" w:rsidRPr="37AD99BF">
        <w:t>Pla</w:t>
      </w:r>
      <w:r w:rsidR="34C6D8EA" w:rsidRPr="37AD99BF">
        <w:t xml:space="preserve">to's Realm of Forms </w:t>
      </w:r>
      <w:r w:rsidR="747C4B5B" w:rsidRPr="37AD99BF">
        <w:t xml:space="preserve">continues to resonate with and influence the development of </w:t>
      </w:r>
      <w:r w:rsidR="482AAF09" w:rsidRPr="37AD99BF">
        <w:t>i</w:t>
      </w:r>
      <w:r w:rsidR="747C4B5B" w:rsidRPr="37AD99BF">
        <w:t xml:space="preserve">dealism </w:t>
      </w:r>
      <w:r w:rsidR="286386A2" w:rsidRPr="37AD99BF">
        <w:t>and ongoing debates regarding consciousness</w:t>
      </w:r>
      <w:r w:rsidR="2C607588" w:rsidRPr="37AD99BF">
        <w:t xml:space="preserve">, </w:t>
      </w:r>
      <w:r w:rsidR="286386A2" w:rsidRPr="37AD99BF">
        <w:t xml:space="preserve">the </w:t>
      </w:r>
      <w:r w:rsidR="3B89542C" w:rsidRPr="37AD99BF">
        <w:t xml:space="preserve">dualistic </w:t>
      </w:r>
      <w:r w:rsidR="286386A2" w:rsidRPr="37AD99BF">
        <w:t>relationship between mind and body</w:t>
      </w:r>
      <w:r w:rsidR="09F2B721" w:rsidRPr="37AD99BF">
        <w:t>, and the nature of reality.</w:t>
      </w:r>
      <w:r w:rsidR="286386A2" w:rsidRPr="37AD99BF">
        <w:t xml:space="preserve"> Each subsequent idea</w:t>
      </w:r>
      <w:r w:rsidR="05C2AFC5" w:rsidRPr="37AD99BF">
        <w:t xml:space="preserve">list thinker since </w:t>
      </w:r>
      <w:r w:rsidR="27D611FB" w:rsidRPr="37AD99BF">
        <w:t>Plato</w:t>
      </w:r>
      <w:r w:rsidR="05C2AFC5" w:rsidRPr="37AD99BF">
        <w:t xml:space="preserve"> has developed their own interpretations and </w:t>
      </w:r>
      <w:r w:rsidR="36ED4C5B" w:rsidRPr="37AD99BF">
        <w:t xml:space="preserve">elaborations </w:t>
      </w:r>
      <w:r w:rsidR="1E24F7EA" w:rsidRPr="37AD99BF">
        <w:t>concerning the primacy of mind</w:t>
      </w:r>
      <w:r w:rsidR="2A7F970E" w:rsidRPr="37AD99BF">
        <w:t xml:space="preserve"> and </w:t>
      </w:r>
      <w:r w:rsidR="5E0B80C9" w:rsidRPr="37AD99BF">
        <w:t>how perception and knowledge are understood today</w:t>
      </w:r>
      <w:r w:rsidR="1A2F7883" w:rsidRPr="37AD99BF">
        <w:t xml:space="preserve"> though later idealists would reject a mind-independent reality and focus on the mind's role in constructing </w:t>
      </w:r>
      <w:r w:rsidR="46BDDAA1" w:rsidRPr="37AD99BF">
        <w:t>the universe.</w:t>
      </w:r>
      <w:r w:rsidR="3FB305E2" w:rsidRPr="37AD99BF">
        <w:t xml:space="preserve"> </w:t>
      </w:r>
    </w:p>
    <w:p w14:paraId="597B2848" w14:textId="0083C62A" w:rsidR="3A00C0F4" w:rsidRDefault="3A00C0F4" w:rsidP="3A00C0F4">
      <w:pPr>
        <w:jc w:val="both"/>
      </w:pPr>
    </w:p>
    <w:p w14:paraId="5EF7A090" w14:textId="5B5EE34E" w:rsidR="3A00C0F4" w:rsidRDefault="3A00C0F4" w:rsidP="3A00C0F4">
      <w:pPr>
        <w:jc w:val="both"/>
      </w:pPr>
    </w:p>
    <w:p w14:paraId="0D528C61" w14:textId="709157AE" w:rsidR="3A00C0F4" w:rsidRDefault="3A00C0F4" w:rsidP="3A00C0F4">
      <w:pPr>
        <w:jc w:val="both"/>
      </w:pPr>
    </w:p>
    <w:p w14:paraId="4AD3E7D9" w14:textId="6045F51A" w:rsidR="3F362DDB" w:rsidRDefault="3F362DDB" w:rsidP="37AD99BF">
      <w:pPr>
        <w:jc w:val="center"/>
        <w:rPr>
          <w:rFonts w:ascii="Calibri" w:eastAsia="Calibri" w:hAnsi="Calibri" w:cs="Calibri"/>
          <w:color w:val="000000" w:themeColor="text1"/>
          <w:sz w:val="24"/>
          <w:szCs w:val="24"/>
        </w:rPr>
      </w:pPr>
      <w:r w:rsidRPr="37AD99BF">
        <w:rPr>
          <w:rFonts w:ascii="Calibri" w:eastAsia="Calibri" w:hAnsi="Calibri" w:cs="Calibri"/>
          <w:b/>
          <w:bCs/>
          <w:color w:val="000000" w:themeColor="text1"/>
          <w:sz w:val="24"/>
          <w:szCs w:val="24"/>
        </w:rPr>
        <w:t>Chapter 3</w:t>
      </w:r>
    </w:p>
    <w:p w14:paraId="232E0E5A" w14:textId="54439FE4" w:rsidR="3F362DDB" w:rsidRDefault="3F362DDB" w:rsidP="3E98ECA0">
      <w:pPr>
        <w:jc w:val="center"/>
        <w:rPr>
          <w:rFonts w:ascii="Calibri" w:eastAsia="Calibri" w:hAnsi="Calibri" w:cs="Calibri"/>
          <w:color w:val="000000" w:themeColor="text1"/>
          <w:sz w:val="24"/>
          <w:szCs w:val="24"/>
        </w:rPr>
      </w:pPr>
      <w:r w:rsidRPr="37AD99BF">
        <w:rPr>
          <w:rFonts w:ascii="Calibri" w:eastAsia="Calibri" w:hAnsi="Calibri" w:cs="Calibri"/>
          <w:b/>
          <w:bCs/>
          <w:color w:val="000000" w:themeColor="text1"/>
          <w:sz w:val="24"/>
          <w:szCs w:val="24"/>
        </w:rPr>
        <w:t xml:space="preserve">Cosmology </w:t>
      </w:r>
    </w:p>
    <w:p w14:paraId="3A761324" w14:textId="7288610F" w:rsidR="41615FB3" w:rsidRDefault="41615FB3" w:rsidP="41615FB3">
      <w:pPr>
        <w:jc w:val="both"/>
        <w:rPr>
          <w:rFonts w:ascii="Calibri" w:eastAsia="Calibri" w:hAnsi="Calibri" w:cs="Calibri"/>
          <w:color w:val="000000" w:themeColor="text1"/>
        </w:rPr>
      </w:pPr>
    </w:p>
    <w:p w14:paraId="18691E18" w14:textId="2A759F55" w:rsidR="3F362DDB" w:rsidRDefault="3F362DDB" w:rsidP="41615FB3">
      <w:pPr>
        <w:jc w:val="both"/>
        <w:rPr>
          <w:rFonts w:ascii="Calibri" w:eastAsia="Calibri" w:hAnsi="Calibri" w:cs="Calibri"/>
          <w:color w:val="000000" w:themeColor="text1"/>
        </w:rPr>
      </w:pPr>
      <w:r w:rsidRPr="36A71E5A">
        <w:rPr>
          <w:rFonts w:ascii="Calibri" w:eastAsia="Calibri" w:hAnsi="Calibri" w:cs="Calibri"/>
          <w:color w:val="000000" w:themeColor="text1"/>
          <w:u w:val="single"/>
        </w:rPr>
        <w:t>Chapter Description</w:t>
      </w:r>
    </w:p>
    <w:p w14:paraId="57663A6D" w14:textId="3A187A90" w:rsidR="3F362DDB" w:rsidRDefault="3F362DDB" w:rsidP="37AD99BF">
      <w:pPr>
        <w:jc w:val="both"/>
        <w:rPr>
          <w:rFonts w:ascii="Calibri" w:eastAsia="Calibri" w:hAnsi="Calibri" w:cs="Calibri"/>
        </w:rPr>
      </w:pPr>
      <w:r w:rsidRPr="41615FB3">
        <w:rPr>
          <w:rFonts w:ascii="Calibri" w:eastAsia="Calibri" w:hAnsi="Calibri" w:cs="Calibri"/>
          <w:color w:val="000000" w:themeColor="text1"/>
        </w:rPr>
        <w:t xml:space="preserve">Having considered the idealist worldview in Chapter 2, this chapter unpacks the concept of cosmology and </w:t>
      </w:r>
      <w:r w:rsidR="0AA27C8F" w:rsidRPr="41615FB3">
        <w:rPr>
          <w:rFonts w:ascii="Calibri" w:eastAsia="Calibri" w:hAnsi="Calibri" w:cs="Calibri"/>
          <w:color w:val="000000" w:themeColor="text1"/>
        </w:rPr>
        <w:t>its</w:t>
      </w:r>
      <w:r w:rsidRPr="41615FB3">
        <w:rPr>
          <w:rFonts w:ascii="Calibri" w:eastAsia="Calibri" w:hAnsi="Calibri" w:cs="Calibri"/>
          <w:color w:val="000000" w:themeColor="text1"/>
        </w:rPr>
        <w:t xml:space="preserve"> impact upon individual and cultural frames of reference and perceptions of reality. </w:t>
      </w:r>
      <w:proofErr w:type="spellStart"/>
      <w:r w:rsidRPr="41615FB3">
        <w:rPr>
          <w:rFonts w:ascii="Calibri" w:eastAsia="Calibri" w:hAnsi="Calibri" w:cs="Calibri"/>
          <w:color w:val="000000" w:themeColor="text1"/>
        </w:rPr>
        <w:t>Lupisella</w:t>
      </w:r>
      <w:proofErr w:type="spellEnd"/>
      <w:r w:rsidRPr="41615FB3">
        <w:rPr>
          <w:rFonts w:ascii="Calibri" w:eastAsia="Calibri" w:hAnsi="Calibri" w:cs="Calibri"/>
          <w:color w:val="000000" w:themeColor="text1"/>
        </w:rPr>
        <w:t xml:space="preserve"> </w:t>
      </w:r>
      <w:r w:rsidR="71797DF1" w:rsidRPr="41615FB3">
        <w:rPr>
          <w:rFonts w:ascii="Calibri" w:eastAsia="Calibri" w:hAnsi="Calibri" w:cs="Calibri"/>
          <w:color w:val="000000" w:themeColor="text1"/>
        </w:rPr>
        <w:t xml:space="preserve">believes </w:t>
      </w:r>
      <w:r w:rsidRPr="41615FB3">
        <w:rPr>
          <w:rFonts w:ascii="Calibri" w:eastAsia="Calibri" w:hAnsi="Calibri" w:cs="Calibri"/>
          <w:color w:val="000000" w:themeColor="text1"/>
        </w:rPr>
        <w:t>that worldviews are heavily informed by cosmology which can be termed as 'cosmological worldviews', while Campion argue</w:t>
      </w:r>
      <w:r w:rsidR="4FEEAC38" w:rsidRPr="41615FB3">
        <w:rPr>
          <w:rFonts w:ascii="Calibri" w:eastAsia="Calibri" w:hAnsi="Calibri" w:cs="Calibri"/>
          <w:color w:val="000000" w:themeColor="text1"/>
        </w:rPr>
        <w:t>s</w:t>
      </w:r>
      <w:r w:rsidRPr="41615FB3">
        <w:rPr>
          <w:rFonts w:ascii="Calibri" w:eastAsia="Calibri" w:hAnsi="Calibri" w:cs="Calibri"/>
          <w:color w:val="000000" w:themeColor="text1"/>
        </w:rPr>
        <w:t xml:space="preserve"> that worldviews are constructed and assimilated 'through the cultural lens of cosmology.'</w:t>
      </w:r>
      <w:r w:rsidRPr="41615FB3">
        <w:rPr>
          <w:rStyle w:val="FootnoteReference"/>
          <w:rFonts w:ascii="Calibri" w:eastAsia="Calibri" w:hAnsi="Calibri" w:cs="Calibri"/>
          <w:color w:val="000000" w:themeColor="text1"/>
        </w:rPr>
        <w:footnoteReference w:id="61"/>
      </w:r>
      <w:r w:rsidR="000B54B4" w:rsidRPr="41615FB3">
        <w:rPr>
          <w:rFonts w:ascii="Calibri" w:eastAsia="Calibri" w:hAnsi="Calibri" w:cs="Calibri"/>
          <w:color w:val="000000" w:themeColor="text1"/>
        </w:rPr>
        <w:t xml:space="preserve"> </w:t>
      </w:r>
      <w:r w:rsidR="0C08EE37" w:rsidRPr="41615FB3">
        <w:rPr>
          <w:rFonts w:ascii="Calibri" w:eastAsia="Calibri" w:hAnsi="Calibri" w:cs="Calibri"/>
          <w:color w:val="000000" w:themeColor="text1"/>
        </w:rPr>
        <w:t xml:space="preserve">Cosmological beliefs </w:t>
      </w:r>
      <w:r w:rsidR="7519AA78" w:rsidRPr="41615FB3">
        <w:rPr>
          <w:rFonts w:ascii="Calibri" w:eastAsia="Calibri" w:hAnsi="Calibri" w:cs="Calibri"/>
          <w:color w:val="000000" w:themeColor="text1"/>
        </w:rPr>
        <w:t>provide an understanding for our place in the cosmos and for that reason,</w:t>
      </w:r>
      <w:r w:rsidR="000B54B4" w:rsidRPr="41615FB3">
        <w:rPr>
          <w:rFonts w:ascii="Calibri" w:eastAsia="Calibri" w:hAnsi="Calibri" w:cs="Calibri"/>
          <w:color w:val="000000" w:themeColor="text1"/>
        </w:rPr>
        <w:t xml:space="preserve"> </w:t>
      </w:r>
      <w:r w:rsidRPr="41615FB3">
        <w:rPr>
          <w:rFonts w:ascii="Calibri" w:eastAsia="Calibri" w:hAnsi="Calibri" w:cs="Calibri"/>
          <w:color w:val="000000" w:themeColor="text1"/>
        </w:rPr>
        <w:t>Kuhn contend</w:t>
      </w:r>
      <w:r w:rsidR="18141A3F" w:rsidRPr="41615FB3">
        <w:rPr>
          <w:rFonts w:ascii="Calibri" w:eastAsia="Calibri" w:hAnsi="Calibri" w:cs="Calibri"/>
          <w:color w:val="000000" w:themeColor="text1"/>
        </w:rPr>
        <w:t xml:space="preserve">s </w:t>
      </w:r>
      <w:r w:rsidRPr="41615FB3">
        <w:rPr>
          <w:rFonts w:ascii="Calibri" w:eastAsia="Calibri" w:hAnsi="Calibri" w:cs="Calibri"/>
          <w:color w:val="000000" w:themeColor="text1"/>
        </w:rPr>
        <w:t>that, 'man does not exist long without inventing a cosmology, because a cosmology can provide him with a worldview which permeates and gives meaning to his every action, practical and spiritual.'</w:t>
      </w:r>
      <w:r w:rsidRPr="41615FB3">
        <w:rPr>
          <w:rStyle w:val="FootnoteReference"/>
          <w:rFonts w:ascii="Calibri" w:eastAsia="Calibri" w:hAnsi="Calibri" w:cs="Calibri"/>
          <w:color w:val="000000" w:themeColor="text1"/>
        </w:rPr>
        <w:footnoteReference w:id="62"/>
      </w:r>
      <w:r w:rsidRPr="41615FB3">
        <w:rPr>
          <w:rFonts w:ascii="Calibri" w:eastAsia="Calibri" w:hAnsi="Calibri" w:cs="Calibri"/>
          <w:color w:val="000000" w:themeColor="text1"/>
        </w:rPr>
        <w:t xml:space="preserve"> </w:t>
      </w:r>
      <w:r w:rsidR="2BCBEFCA" w:rsidRPr="37AD99BF">
        <w:rPr>
          <w:rFonts w:ascii="Calibri" w:eastAsia="Calibri" w:hAnsi="Calibri" w:cs="Calibri"/>
        </w:rPr>
        <w:t xml:space="preserve">The </w:t>
      </w:r>
      <w:proofErr w:type="spellStart"/>
      <w:r w:rsidR="2BCBEFCA" w:rsidRPr="37AD99BF">
        <w:rPr>
          <w:rFonts w:ascii="Calibri" w:eastAsia="Calibri" w:hAnsi="Calibri" w:cs="Calibri"/>
        </w:rPr>
        <w:t>cosmogeny</w:t>
      </w:r>
      <w:proofErr w:type="spellEnd"/>
      <w:r w:rsidR="2BCBEFCA" w:rsidRPr="37AD99BF">
        <w:rPr>
          <w:rFonts w:ascii="Calibri" w:eastAsia="Calibri" w:hAnsi="Calibri" w:cs="Calibri"/>
        </w:rPr>
        <w:t xml:space="preserve"> found in Plato's </w:t>
      </w:r>
      <w:proofErr w:type="spellStart"/>
      <w:r w:rsidR="2BCBEFCA" w:rsidRPr="37AD99BF">
        <w:rPr>
          <w:rFonts w:ascii="Calibri" w:eastAsia="Calibri" w:hAnsi="Calibri" w:cs="Calibri"/>
          <w:i/>
          <w:iCs/>
        </w:rPr>
        <w:t>Timaeus</w:t>
      </w:r>
      <w:proofErr w:type="spellEnd"/>
      <w:r w:rsidR="2BCBEFCA" w:rsidRPr="37AD99BF">
        <w:rPr>
          <w:rFonts w:ascii="Calibri" w:eastAsia="Calibri" w:hAnsi="Calibri" w:cs="Calibri"/>
        </w:rPr>
        <w:t xml:space="preserve"> has been considered as ever impacting upon and influencing a contemporary understanding of the cosmos and this chapter applies </w:t>
      </w:r>
      <w:r w:rsidR="7432277B" w:rsidRPr="37AD99BF">
        <w:rPr>
          <w:rFonts w:ascii="Calibri" w:eastAsia="Calibri" w:hAnsi="Calibri" w:cs="Calibri"/>
        </w:rPr>
        <w:t>idealism</w:t>
      </w:r>
      <w:r w:rsidR="2BCBEFCA" w:rsidRPr="37AD99BF">
        <w:rPr>
          <w:rFonts w:ascii="Calibri" w:eastAsia="Calibri" w:hAnsi="Calibri" w:cs="Calibri"/>
        </w:rPr>
        <w:t xml:space="preserve"> to emerging cosmological arguments that question the role of perception, consciousness, and humanity's role within the universe.</w:t>
      </w:r>
    </w:p>
    <w:p w14:paraId="1A2468CD" w14:textId="77E0DD96" w:rsidR="3F362DDB" w:rsidRDefault="3F362DDB" w:rsidP="37846F74">
      <w:pPr>
        <w:jc w:val="both"/>
        <w:rPr>
          <w:rFonts w:ascii="Calibri" w:eastAsia="Calibri" w:hAnsi="Calibri" w:cs="Calibri"/>
          <w:color w:val="000000" w:themeColor="text1"/>
          <w:u w:val="single"/>
        </w:rPr>
      </w:pPr>
      <w:r w:rsidRPr="36A71E5A">
        <w:rPr>
          <w:rFonts w:ascii="Calibri" w:eastAsia="Calibri" w:hAnsi="Calibri" w:cs="Calibri"/>
          <w:color w:val="000000" w:themeColor="text1"/>
          <w:u w:val="single"/>
        </w:rPr>
        <w:t>Cosmology</w:t>
      </w:r>
    </w:p>
    <w:p w14:paraId="64E128A2" w14:textId="1B96006F" w:rsidR="3F362DDB" w:rsidRDefault="23576117" w:rsidP="37AD99BF">
      <w:pPr>
        <w:jc w:val="both"/>
        <w:rPr>
          <w:rFonts w:ascii="Calibri" w:eastAsia="Calibri" w:hAnsi="Calibri" w:cs="Calibri"/>
          <w:color w:val="FF0000"/>
        </w:rPr>
      </w:pPr>
      <w:r w:rsidRPr="41615FB3">
        <w:rPr>
          <w:rFonts w:ascii="Calibri" w:eastAsia="Calibri" w:hAnsi="Calibri" w:cs="Calibri"/>
          <w:color w:val="000000" w:themeColor="text1"/>
        </w:rPr>
        <w:t xml:space="preserve">The </w:t>
      </w:r>
      <w:r w:rsidR="3272D544" w:rsidRPr="2F904DFD">
        <w:rPr>
          <w:rFonts w:ascii="Calibri" w:eastAsia="Calibri" w:hAnsi="Calibri" w:cs="Calibri"/>
          <w:color w:val="000000" w:themeColor="text1"/>
        </w:rPr>
        <w:t>Ancient Greek period was</w:t>
      </w:r>
      <w:r w:rsidRPr="41615FB3">
        <w:rPr>
          <w:rFonts w:ascii="Calibri" w:eastAsia="Calibri" w:hAnsi="Calibri" w:cs="Calibri"/>
          <w:color w:val="000000" w:themeColor="text1"/>
        </w:rPr>
        <w:t xml:space="preserve"> responsible, according to Wright, for bringing forth models of the cosmos based on mechanistic, mathematical</w:t>
      </w:r>
      <w:r w:rsidR="4CCC3416" w:rsidRPr="41615FB3">
        <w:rPr>
          <w:rFonts w:ascii="Calibri" w:eastAsia="Calibri" w:hAnsi="Calibri" w:cs="Calibri"/>
          <w:color w:val="000000" w:themeColor="text1"/>
        </w:rPr>
        <w:t>,</w:t>
      </w:r>
      <w:r w:rsidRPr="41615FB3">
        <w:rPr>
          <w:rFonts w:ascii="Calibri" w:eastAsia="Calibri" w:hAnsi="Calibri" w:cs="Calibri"/>
          <w:color w:val="000000" w:themeColor="text1"/>
        </w:rPr>
        <w:t xml:space="preserve"> and rationale principles that questioned the underlying nature of reality and purpose of existence.</w:t>
      </w:r>
      <w:r w:rsidR="3F362DDB" w:rsidRPr="41615FB3">
        <w:rPr>
          <w:rStyle w:val="FootnoteReference"/>
          <w:rFonts w:ascii="Calibri" w:eastAsia="Calibri" w:hAnsi="Calibri" w:cs="Calibri"/>
          <w:color w:val="000000" w:themeColor="text1"/>
        </w:rPr>
        <w:footnoteReference w:id="63"/>
      </w:r>
      <w:r w:rsidR="719AF019" w:rsidRPr="41615FB3">
        <w:rPr>
          <w:rFonts w:ascii="Calibri" w:eastAsia="Calibri" w:hAnsi="Calibri" w:cs="Calibri"/>
          <w:color w:val="000000" w:themeColor="text1"/>
        </w:rPr>
        <w:t xml:space="preserve"> </w:t>
      </w:r>
      <w:r w:rsidR="3A6F7C80" w:rsidRPr="41615FB3">
        <w:rPr>
          <w:rFonts w:ascii="Calibri" w:eastAsia="Calibri" w:hAnsi="Calibri" w:cs="Calibri"/>
          <w:color w:val="000000" w:themeColor="text1"/>
        </w:rPr>
        <w:t xml:space="preserve"> </w:t>
      </w:r>
      <w:r w:rsidRPr="41615FB3">
        <w:rPr>
          <w:rFonts w:ascii="Calibri" w:eastAsia="Calibri" w:hAnsi="Calibri" w:cs="Calibri"/>
          <w:color w:val="000000" w:themeColor="text1"/>
        </w:rPr>
        <w:t>The cosmogonic framework of Plato proposed a geocentric model with the earth as a st</w:t>
      </w:r>
      <w:r w:rsidR="693555F3" w:rsidRPr="41615FB3">
        <w:rPr>
          <w:rFonts w:ascii="Calibri" w:eastAsia="Calibri" w:hAnsi="Calibri" w:cs="Calibri"/>
          <w:color w:val="000000" w:themeColor="text1"/>
        </w:rPr>
        <w:t>ationary sphere</w:t>
      </w:r>
      <w:r w:rsidR="350DAD97" w:rsidRPr="41615FB3">
        <w:rPr>
          <w:rFonts w:ascii="Calibri" w:eastAsia="Calibri" w:hAnsi="Calibri" w:cs="Calibri"/>
          <w:color w:val="000000" w:themeColor="text1"/>
        </w:rPr>
        <w:t>,</w:t>
      </w:r>
      <w:r w:rsidRPr="41615FB3">
        <w:rPr>
          <w:rFonts w:ascii="Calibri" w:eastAsia="Calibri" w:hAnsi="Calibri" w:cs="Calibri"/>
          <w:color w:val="000000" w:themeColor="text1"/>
        </w:rPr>
        <w:t xml:space="preserve"> within a harmonious, ordered universe </w:t>
      </w:r>
      <w:r w:rsidR="52277DE1" w:rsidRPr="41615FB3">
        <w:rPr>
          <w:rFonts w:ascii="Calibri" w:eastAsia="Calibri" w:hAnsi="Calibri" w:cs="Calibri"/>
          <w:color w:val="000000" w:themeColor="text1"/>
        </w:rPr>
        <w:t xml:space="preserve">that was </w:t>
      </w:r>
      <w:r w:rsidRPr="41615FB3">
        <w:rPr>
          <w:rFonts w:ascii="Calibri" w:eastAsia="Calibri" w:hAnsi="Calibri" w:cs="Calibri"/>
          <w:color w:val="000000" w:themeColor="text1"/>
        </w:rPr>
        <w:t>created by a divine craftsman who fashioned the world of matter from the Realm of Ideals</w:t>
      </w:r>
      <w:r w:rsidR="0C18939E" w:rsidRPr="41615FB3">
        <w:rPr>
          <w:rFonts w:ascii="Calibri" w:eastAsia="Calibri" w:hAnsi="Calibri" w:cs="Calibri"/>
          <w:color w:val="000000" w:themeColor="text1"/>
        </w:rPr>
        <w:t>.</w:t>
      </w:r>
      <w:r w:rsidR="3F362DDB" w:rsidRPr="41615FB3">
        <w:rPr>
          <w:rStyle w:val="FootnoteReference"/>
          <w:rFonts w:ascii="Calibri" w:eastAsia="Calibri" w:hAnsi="Calibri" w:cs="Calibri"/>
          <w:color w:val="000000" w:themeColor="text1"/>
        </w:rPr>
        <w:footnoteReference w:id="64"/>
      </w:r>
      <w:r w:rsidR="0C18939E" w:rsidRPr="41615FB3">
        <w:rPr>
          <w:rFonts w:ascii="Calibri" w:eastAsia="Calibri" w:hAnsi="Calibri" w:cs="Calibri"/>
          <w:color w:val="000000" w:themeColor="text1"/>
        </w:rPr>
        <w:t xml:space="preserve"> </w:t>
      </w:r>
      <w:r w:rsidRPr="41615FB3">
        <w:rPr>
          <w:rFonts w:ascii="Calibri" w:eastAsia="Calibri" w:hAnsi="Calibri" w:cs="Calibri"/>
          <w:color w:val="000000" w:themeColor="text1"/>
        </w:rPr>
        <w:t xml:space="preserve">Campion maintains that </w:t>
      </w:r>
      <w:r w:rsidR="543C4A04" w:rsidRPr="2F904DFD">
        <w:rPr>
          <w:rFonts w:ascii="Calibri" w:eastAsia="Calibri" w:hAnsi="Calibri" w:cs="Calibri"/>
          <w:color w:val="000000" w:themeColor="text1"/>
        </w:rPr>
        <w:t>Plato's cosmogony</w:t>
      </w:r>
      <w:r w:rsidRPr="41615FB3">
        <w:rPr>
          <w:rFonts w:ascii="Calibri" w:eastAsia="Calibri" w:hAnsi="Calibri" w:cs="Calibri"/>
          <w:color w:val="000000" w:themeColor="text1"/>
        </w:rPr>
        <w:t xml:space="preserve"> '</w:t>
      </w:r>
      <w:proofErr w:type="spellStart"/>
      <w:r w:rsidRPr="41615FB3">
        <w:rPr>
          <w:rFonts w:ascii="Calibri" w:eastAsia="Calibri" w:hAnsi="Calibri" w:cs="Calibri"/>
          <w:color w:val="000000" w:themeColor="text1"/>
        </w:rPr>
        <w:t>polarized</w:t>
      </w:r>
      <w:proofErr w:type="spellEnd"/>
      <w:r w:rsidRPr="41615FB3">
        <w:rPr>
          <w:rFonts w:ascii="Calibri" w:eastAsia="Calibri" w:hAnsi="Calibri" w:cs="Calibri"/>
          <w:color w:val="000000" w:themeColor="text1"/>
        </w:rPr>
        <w:t>' Greek cosmology, impacting upon the physical and metaphysical ontologies of a later rational and ordered western cosmology.</w:t>
      </w:r>
      <w:r w:rsidR="3F362DDB" w:rsidRPr="41615FB3">
        <w:rPr>
          <w:rStyle w:val="FootnoteReference"/>
          <w:rFonts w:ascii="Calibri" w:eastAsia="Calibri" w:hAnsi="Calibri" w:cs="Calibri"/>
          <w:color w:val="000000" w:themeColor="text1"/>
        </w:rPr>
        <w:footnoteReference w:id="65"/>
      </w:r>
      <w:r w:rsidR="0C7E11F7" w:rsidRPr="41615FB3">
        <w:rPr>
          <w:rFonts w:ascii="Calibri" w:eastAsia="Calibri" w:hAnsi="Calibri" w:cs="Calibri"/>
          <w:color w:val="000000" w:themeColor="text1"/>
        </w:rPr>
        <w:t xml:space="preserve"> </w:t>
      </w:r>
      <w:r w:rsidR="2270091F" w:rsidRPr="41615FB3">
        <w:rPr>
          <w:rFonts w:ascii="Calibri" w:eastAsia="Calibri" w:hAnsi="Calibri" w:cs="Calibri"/>
          <w:color w:val="000000" w:themeColor="text1"/>
        </w:rPr>
        <w:t>T</w:t>
      </w:r>
      <w:r w:rsidRPr="41615FB3">
        <w:rPr>
          <w:rFonts w:ascii="Calibri" w:eastAsia="Calibri" w:hAnsi="Calibri" w:cs="Calibri"/>
          <w:color w:val="000000" w:themeColor="text1"/>
        </w:rPr>
        <w:t xml:space="preserve">he geocentric model proposed by Greek thinkers such as Plato </w:t>
      </w:r>
      <w:r w:rsidR="2AF815D6" w:rsidRPr="2F904DFD">
        <w:rPr>
          <w:rFonts w:ascii="Calibri" w:eastAsia="Calibri" w:hAnsi="Calibri" w:cs="Calibri"/>
          <w:color w:val="000000" w:themeColor="text1"/>
        </w:rPr>
        <w:t>remained the dominant worldview</w:t>
      </w:r>
      <w:r w:rsidR="40DAE5B8" w:rsidRPr="2F904DFD">
        <w:rPr>
          <w:rFonts w:ascii="Calibri" w:eastAsia="Calibri" w:hAnsi="Calibri" w:cs="Calibri"/>
          <w:color w:val="000000" w:themeColor="text1"/>
        </w:rPr>
        <w:t xml:space="preserve"> </w:t>
      </w:r>
      <w:r w:rsidRPr="41615FB3">
        <w:rPr>
          <w:rFonts w:ascii="Calibri" w:eastAsia="Calibri" w:hAnsi="Calibri" w:cs="Calibri"/>
          <w:color w:val="000000" w:themeColor="text1"/>
        </w:rPr>
        <w:t>until challenged by Nicolaus Copernicus (1473-1543)</w:t>
      </w:r>
      <w:r w:rsidR="155E0829" w:rsidRPr="41615FB3">
        <w:rPr>
          <w:rFonts w:ascii="Calibri" w:eastAsia="Calibri" w:hAnsi="Calibri" w:cs="Calibri"/>
          <w:color w:val="000000" w:themeColor="text1"/>
        </w:rPr>
        <w:t>,</w:t>
      </w:r>
      <w:r w:rsidRPr="41615FB3">
        <w:rPr>
          <w:rFonts w:ascii="Calibri" w:eastAsia="Calibri" w:hAnsi="Calibri" w:cs="Calibri"/>
          <w:color w:val="000000" w:themeColor="text1"/>
        </w:rPr>
        <w:t xml:space="preserve"> and the heliocentric model </w:t>
      </w:r>
      <w:r w:rsidR="5E2FAFFE" w:rsidRPr="41615FB3">
        <w:rPr>
          <w:rFonts w:ascii="Calibri" w:eastAsia="Calibri" w:hAnsi="Calibri" w:cs="Calibri"/>
          <w:color w:val="000000" w:themeColor="text1"/>
        </w:rPr>
        <w:t xml:space="preserve">was eventually accepted. </w:t>
      </w:r>
      <w:r w:rsidR="3E479DDA" w:rsidRPr="37AD99BF">
        <w:rPr>
          <w:rFonts w:ascii="Calibri" w:eastAsia="Calibri" w:hAnsi="Calibri" w:cs="Calibri"/>
        </w:rPr>
        <w:t>Kant drew comparisons Bird argues, between what he deemed, the 'Copernican Revolution' and his own theory that the mind is at the centre of everything, and reality therefore conforms to it.</w:t>
      </w:r>
      <w:r w:rsidRPr="37AD99BF">
        <w:rPr>
          <w:rStyle w:val="FootnoteReference"/>
          <w:rFonts w:ascii="Calibri" w:eastAsia="Calibri" w:hAnsi="Calibri" w:cs="Calibri"/>
        </w:rPr>
        <w:footnoteReference w:id="66"/>
      </w:r>
      <w:r w:rsidR="3E479DDA" w:rsidRPr="37AD99BF">
        <w:rPr>
          <w:rFonts w:ascii="Calibri" w:eastAsia="Calibri" w:hAnsi="Calibri" w:cs="Calibri"/>
        </w:rPr>
        <w:t xml:space="preserve"> Fichte later extended Kant's Copernican revolution in philosophy by emphasising the self-positing 'I' as the foundation for all subsequent knowledge and experience, providing a framework for understanding how the mind interacts with the world.</w:t>
      </w:r>
      <w:r w:rsidRPr="37AD99BF">
        <w:rPr>
          <w:rStyle w:val="FootnoteReference"/>
          <w:rFonts w:ascii="Calibri" w:eastAsia="Calibri" w:hAnsi="Calibri" w:cs="Calibri"/>
        </w:rPr>
        <w:footnoteReference w:id="67"/>
      </w:r>
      <w:r w:rsidR="3E479DDA" w:rsidRPr="37AD99BF">
        <w:rPr>
          <w:rFonts w:ascii="Calibri" w:eastAsia="Calibri" w:hAnsi="Calibri" w:cs="Calibri"/>
        </w:rPr>
        <w:t xml:space="preserve"> Following on, Issac Newton (1643-1727) would make fundamental and ground-breaking contributions to cosmology when formulating the three laws of motions and universal gravitation and this would influence Kant's assertion that the world is shaped by inherent structures of the mind that can perceive spatiotemporal features.</w:t>
      </w:r>
      <w:r w:rsidRPr="37AD99BF">
        <w:rPr>
          <w:rStyle w:val="FootnoteReference"/>
          <w:rFonts w:ascii="Calibri" w:eastAsia="Calibri" w:hAnsi="Calibri" w:cs="Calibri"/>
        </w:rPr>
        <w:footnoteReference w:id="68"/>
      </w:r>
      <w:r w:rsidR="6B7E164B" w:rsidRPr="37AD99BF">
        <w:rPr>
          <w:rFonts w:ascii="Calibri" w:eastAsia="Calibri" w:hAnsi="Calibri" w:cs="Calibri"/>
        </w:rPr>
        <w:t xml:space="preserve"> </w:t>
      </w:r>
      <w:r w:rsidR="3E479DDA" w:rsidRPr="37AD99BF">
        <w:rPr>
          <w:rFonts w:ascii="Calibri" w:eastAsia="Calibri" w:hAnsi="Calibri" w:cs="Calibri"/>
        </w:rPr>
        <w:t xml:space="preserve">While Newtonian cosmology postulates that space and time are actualities in the external world apart from the observer, Kant inferred that it is the innate and intuitive ability of the mind that organises sensory objects within space and time. </w:t>
      </w:r>
    </w:p>
    <w:p w14:paraId="75FE3CED" w14:textId="1B3328DE" w:rsidR="3F362DDB" w:rsidRDefault="3E479DDA" w:rsidP="37AD99BF">
      <w:pPr>
        <w:jc w:val="both"/>
        <w:rPr>
          <w:rFonts w:ascii="Calibri" w:eastAsia="Calibri" w:hAnsi="Calibri" w:cs="Calibri"/>
        </w:rPr>
      </w:pPr>
      <w:r w:rsidRPr="37AD99BF">
        <w:rPr>
          <w:rFonts w:ascii="Calibri" w:eastAsia="Calibri" w:hAnsi="Calibri" w:cs="Calibri"/>
        </w:rPr>
        <w:t xml:space="preserve">In turn, Newton was deeply influenced by Henry More according to </w:t>
      </w:r>
      <w:proofErr w:type="spellStart"/>
      <w:r w:rsidRPr="37AD99BF">
        <w:rPr>
          <w:rFonts w:ascii="Calibri" w:eastAsia="Calibri" w:hAnsi="Calibri" w:cs="Calibri"/>
        </w:rPr>
        <w:t>Janiak</w:t>
      </w:r>
      <w:proofErr w:type="spellEnd"/>
      <w:r w:rsidR="01F8F28B" w:rsidRPr="37AD99BF">
        <w:rPr>
          <w:rFonts w:ascii="Calibri" w:eastAsia="Calibri" w:hAnsi="Calibri" w:cs="Calibri"/>
        </w:rPr>
        <w:t>,</w:t>
      </w:r>
      <w:r w:rsidRPr="37AD99BF">
        <w:rPr>
          <w:rFonts w:ascii="Calibri" w:eastAsia="Calibri" w:hAnsi="Calibri" w:cs="Calibri"/>
        </w:rPr>
        <w:t xml:space="preserve"> whose criticism of Descartes regarding extension and space, led to Newton's 'rejection of Cartesian views of space and his embrace of space as a fundamental concept in philosophy.'</w:t>
      </w:r>
      <w:r w:rsidR="23576117" w:rsidRPr="37AD99BF">
        <w:rPr>
          <w:rStyle w:val="FootnoteReference"/>
          <w:rFonts w:ascii="Calibri" w:eastAsia="Calibri" w:hAnsi="Calibri" w:cs="Calibri"/>
        </w:rPr>
        <w:footnoteReference w:id="69"/>
      </w:r>
      <w:r w:rsidRPr="37AD99BF">
        <w:rPr>
          <w:rFonts w:ascii="Calibri" w:eastAsia="Calibri" w:hAnsi="Calibri" w:cs="Calibri"/>
        </w:rPr>
        <w:t xml:space="preserve"> However, Newtonian cosmology did not find favour with later idealists such as Hegel who critiqued the purely, external mechanistic view of Newton's physics and argued for a more internal and self-developing nature of reality.</w:t>
      </w:r>
      <w:r w:rsidRPr="37AD99BF">
        <w:rPr>
          <w:rFonts w:ascii="Calibri" w:eastAsia="Calibri" w:hAnsi="Calibri" w:cs="Calibri"/>
          <w:vertAlign w:val="superscript"/>
        </w:rPr>
        <w:t>98</w:t>
      </w:r>
      <w:r w:rsidR="6C768B37" w:rsidRPr="37AD99BF">
        <w:rPr>
          <w:rFonts w:ascii="Calibri" w:eastAsia="Calibri" w:hAnsi="Calibri" w:cs="Calibri"/>
          <w:vertAlign w:val="superscript"/>
        </w:rPr>
        <w:t xml:space="preserve"> </w:t>
      </w:r>
      <w:r w:rsidRPr="37AD99BF">
        <w:rPr>
          <w:rFonts w:ascii="Calibri" w:eastAsia="Calibri" w:hAnsi="Calibri" w:cs="Calibri"/>
        </w:rPr>
        <w:t xml:space="preserve">The discovery of the theories of relativity and special relativity in the early twentieth century by Albert Einstein (1879-1955), 'effectively demolished the foundations of classical mechanism and Newton's theory of gravity', according to </w:t>
      </w:r>
      <w:proofErr w:type="spellStart"/>
      <w:r w:rsidRPr="37AD99BF">
        <w:rPr>
          <w:rFonts w:ascii="Calibri" w:eastAsia="Calibri" w:hAnsi="Calibri" w:cs="Calibri"/>
        </w:rPr>
        <w:t>Smeenk</w:t>
      </w:r>
      <w:proofErr w:type="spellEnd"/>
      <w:r w:rsidRPr="37AD99BF">
        <w:rPr>
          <w:rFonts w:ascii="Calibri" w:eastAsia="Calibri" w:hAnsi="Calibri" w:cs="Calibri"/>
        </w:rPr>
        <w:t xml:space="preserve"> and Ellis.</w:t>
      </w:r>
      <w:r w:rsidR="23576117" w:rsidRPr="37AD99BF">
        <w:rPr>
          <w:rStyle w:val="FootnoteReference"/>
          <w:rFonts w:ascii="Calibri" w:eastAsia="Calibri" w:hAnsi="Calibri" w:cs="Calibri"/>
        </w:rPr>
        <w:footnoteReference w:id="70"/>
      </w:r>
      <w:r w:rsidRPr="37AD99BF">
        <w:rPr>
          <w:rFonts w:ascii="Calibri" w:eastAsia="Calibri" w:hAnsi="Calibri" w:cs="Calibri"/>
        </w:rPr>
        <w:t xml:space="preserve"> </w:t>
      </w:r>
      <w:proofErr w:type="spellStart"/>
      <w:r w:rsidRPr="37AD99BF">
        <w:rPr>
          <w:rFonts w:ascii="Calibri" w:eastAsia="Calibri" w:hAnsi="Calibri" w:cs="Calibri"/>
        </w:rPr>
        <w:t>Cassirer</w:t>
      </w:r>
      <w:proofErr w:type="spellEnd"/>
      <w:r w:rsidRPr="37AD99BF">
        <w:rPr>
          <w:rFonts w:ascii="Calibri" w:eastAsia="Calibri" w:hAnsi="Calibri" w:cs="Calibri"/>
        </w:rPr>
        <w:t xml:space="preserve"> highlighted a major connection</w:t>
      </w:r>
      <w:r w:rsidR="1AD84509" w:rsidRPr="37AD99BF">
        <w:rPr>
          <w:rFonts w:ascii="Calibri" w:eastAsia="Calibri" w:hAnsi="Calibri" w:cs="Calibri"/>
        </w:rPr>
        <w:t xml:space="preserve">, </w:t>
      </w:r>
      <w:proofErr w:type="spellStart"/>
      <w:r w:rsidR="1AD84509" w:rsidRPr="37AD99BF">
        <w:rPr>
          <w:rFonts w:ascii="Calibri" w:eastAsia="Calibri" w:hAnsi="Calibri" w:cs="Calibri"/>
        </w:rPr>
        <w:t>Pederson</w:t>
      </w:r>
      <w:proofErr w:type="spellEnd"/>
      <w:r w:rsidR="1AD84509" w:rsidRPr="37AD99BF">
        <w:rPr>
          <w:rFonts w:ascii="Calibri" w:eastAsia="Calibri" w:hAnsi="Calibri" w:cs="Calibri"/>
        </w:rPr>
        <w:t xml:space="preserve"> states,</w:t>
      </w:r>
      <w:r w:rsidRPr="37AD99BF">
        <w:rPr>
          <w:rFonts w:ascii="Calibri" w:eastAsia="Calibri" w:hAnsi="Calibri" w:cs="Calibri"/>
        </w:rPr>
        <w:t xml:space="preserve"> between relativity and Platonic reason that gives 'the discursive ability to judge on the interpretation of perception', and a disconnection with Kant's transcendental idealism which posits that space and time are absolute a priori intuitions rather than relative, empirical entities.</w:t>
      </w:r>
      <w:r w:rsidR="23576117" w:rsidRPr="37AD99BF">
        <w:rPr>
          <w:rStyle w:val="FootnoteReference"/>
          <w:rFonts w:ascii="Calibri" w:eastAsia="Calibri" w:hAnsi="Calibri" w:cs="Calibri"/>
        </w:rPr>
        <w:footnoteReference w:id="71"/>
      </w:r>
      <w:r w:rsidRPr="37AD99BF">
        <w:rPr>
          <w:rFonts w:ascii="Calibri" w:eastAsia="Calibri" w:hAnsi="Calibri" w:cs="Calibri"/>
        </w:rPr>
        <w:t xml:space="preserve"> Though reluctant to openly acknowledge Kant's influence within his work, </w:t>
      </w:r>
      <w:proofErr w:type="spellStart"/>
      <w:r w:rsidRPr="37AD99BF">
        <w:rPr>
          <w:rFonts w:ascii="Calibri" w:eastAsia="Calibri" w:hAnsi="Calibri" w:cs="Calibri"/>
        </w:rPr>
        <w:t>Palmquist</w:t>
      </w:r>
      <w:proofErr w:type="spellEnd"/>
      <w:r w:rsidRPr="37AD99BF">
        <w:rPr>
          <w:rFonts w:ascii="Calibri" w:eastAsia="Calibri" w:hAnsi="Calibri" w:cs="Calibri"/>
        </w:rPr>
        <w:t xml:space="preserve"> argues that Einstein retained the distinction between objective and subjective reality in his discovery of relativistic space-time.</w:t>
      </w:r>
      <w:r w:rsidR="23576117" w:rsidRPr="37AD99BF">
        <w:rPr>
          <w:rStyle w:val="FootnoteReference"/>
          <w:rFonts w:ascii="Calibri" w:eastAsia="Calibri" w:hAnsi="Calibri" w:cs="Calibri"/>
        </w:rPr>
        <w:footnoteReference w:id="72"/>
      </w:r>
      <w:r w:rsidRPr="37AD99BF">
        <w:rPr>
          <w:rFonts w:ascii="Calibri" w:eastAsia="Calibri" w:hAnsi="Calibri" w:cs="Calibri"/>
        </w:rPr>
        <w:t xml:space="preserve"> </w:t>
      </w:r>
    </w:p>
    <w:p w14:paraId="70E4598D" w14:textId="72DDDDC9" w:rsidR="3F362DDB" w:rsidRDefault="3E479DDA" w:rsidP="37AD99BF">
      <w:pPr>
        <w:jc w:val="both"/>
        <w:rPr>
          <w:rFonts w:ascii="Calibri" w:eastAsia="Calibri" w:hAnsi="Calibri" w:cs="Calibri"/>
        </w:rPr>
      </w:pPr>
      <w:r w:rsidRPr="37AD99BF">
        <w:rPr>
          <w:rFonts w:ascii="Calibri" w:eastAsia="Calibri" w:hAnsi="Calibri" w:cs="Calibri"/>
        </w:rPr>
        <w:t>Cosmologist Arthur Eddington was influential in proving Einstein's work on relativity and he argued 'that mind is more fundamental than matter how we understand and interpret the world' according to McKee and Reynolds.</w:t>
      </w:r>
      <w:r w:rsidR="23576117" w:rsidRPr="37AD99BF">
        <w:rPr>
          <w:rStyle w:val="FootnoteReference"/>
          <w:rFonts w:ascii="Calibri" w:eastAsia="Calibri" w:hAnsi="Calibri" w:cs="Calibri"/>
        </w:rPr>
        <w:footnoteReference w:id="73"/>
      </w:r>
      <w:r w:rsidRPr="37AD99BF">
        <w:rPr>
          <w:rFonts w:ascii="Calibri" w:eastAsia="Calibri" w:hAnsi="Calibri" w:cs="Calibri"/>
        </w:rPr>
        <w:t xml:space="preserve"> Eddington explored the philosophical implications of Einstein's discovery of relativity from an idealist perspective, and the difficulty of the physicist to accept that the substratum of everything is mental, before concluding that:</w:t>
      </w:r>
    </w:p>
    <w:p w14:paraId="14E90388" w14:textId="635A5B40" w:rsidR="3F362DDB" w:rsidRDefault="3E479DDA" w:rsidP="37AD99BF">
      <w:pPr>
        <w:ind w:left="432" w:right="432"/>
        <w:jc w:val="both"/>
        <w:rPr>
          <w:rFonts w:ascii="Calibri" w:eastAsia="Calibri" w:hAnsi="Calibri" w:cs="Calibri"/>
          <w:vertAlign w:val="superscript"/>
        </w:rPr>
      </w:pPr>
      <w:r w:rsidRPr="37AD99BF">
        <w:rPr>
          <w:rFonts w:ascii="Calibri" w:eastAsia="Calibri" w:hAnsi="Calibri" w:cs="Calibri"/>
        </w:rPr>
        <w:t>The stuff of the world is mind-stuff...The mind-stuff of the world is, of course, something more general than our individual conscious minds; but we may think of its nature as not altogether foreign to the feelings in our consciousness. The realistic matter and fields of force of former physical theory are altogether irrelevant – except insofar as the mind-stuff has itself spun these imaginings.</w:t>
      </w:r>
      <w:r w:rsidR="23576117" w:rsidRPr="37AD99BF">
        <w:rPr>
          <w:rStyle w:val="FootnoteReference"/>
          <w:rFonts w:ascii="Calibri" w:eastAsia="Calibri" w:hAnsi="Calibri" w:cs="Calibri"/>
        </w:rPr>
        <w:footnoteReference w:id="74"/>
      </w:r>
    </w:p>
    <w:p w14:paraId="77639FAF" w14:textId="1F88FF77" w:rsidR="3F362DDB" w:rsidRDefault="3E479DDA" w:rsidP="37AD99BF">
      <w:pPr>
        <w:jc w:val="both"/>
        <w:rPr>
          <w:rFonts w:ascii="Calibri" w:eastAsia="Calibri" w:hAnsi="Calibri" w:cs="Calibri"/>
        </w:rPr>
      </w:pPr>
      <w:r w:rsidRPr="37AD99BF">
        <w:rPr>
          <w:rFonts w:ascii="Calibri" w:eastAsia="Calibri" w:hAnsi="Calibri" w:cs="Calibri"/>
        </w:rPr>
        <w:t>Recently, alternative cosmological models and theories have been hypothesised including Roger Penrose's theory of a cyclical cosmology based on mathematical models that Sheldrake believes, offers 'a new, extravagant form of Platonism.'</w:t>
      </w:r>
      <w:r w:rsidR="23576117" w:rsidRPr="37AD99BF">
        <w:rPr>
          <w:rStyle w:val="FootnoteReference"/>
          <w:rFonts w:ascii="Calibri" w:eastAsia="Calibri" w:hAnsi="Calibri" w:cs="Calibri"/>
        </w:rPr>
        <w:footnoteReference w:id="75"/>
      </w:r>
      <w:r w:rsidRPr="37AD99BF">
        <w:rPr>
          <w:rFonts w:ascii="Calibri" w:eastAsia="Calibri" w:hAnsi="Calibri" w:cs="Calibri"/>
        </w:rPr>
        <w:t xml:space="preserve"> Emerging theories by Tegmark proposing that reality could be a mathematical structure and </w:t>
      </w:r>
      <w:proofErr w:type="spellStart"/>
      <w:r w:rsidRPr="37AD99BF">
        <w:rPr>
          <w:rFonts w:ascii="Calibri" w:eastAsia="Calibri" w:hAnsi="Calibri" w:cs="Calibri"/>
        </w:rPr>
        <w:t>Currivan's</w:t>
      </w:r>
      <w:proofErr w:type="spellEnd"/>
      <w:r w:rsidRPr="37AD99BF">
        <w:rPr>
          <w:rFonts w:ascii="Calibri" w:eastAsia="Calibri" w:hAnsi="Calibri" w:cs="Calibri"/>
        </w:rPr>
        <w:t xml:space="preserve"> postulation that Fibonacci numbers make up the informational universe also have strong connections to Platonism.</w:t>
      </w:r>
      <w:r w:rsidRPr="37AD99BF">
        <w:rPr>
          <w:rFonts w:ascii="Calibri" w:eastAsia="Calibri" w:hAnsi="Calibri" w:cs="Calibri"/>
          <w:vertAlign w:val="superscript"/>
        </w:rPr>
        <w:t>105</w:t>
      </w:r>
      <w:r w:rsidRPr="37AD99BF">
        <w:rPr>
          <w:rFonts w:ascii="Calibri" w:eastAsia="Calibri" w:hAnsi="Calibri" w:cs="Calibri"/>
        </w:rPr>
        <w:t xml:space="preserve"> </w:t>
      </w:r>
      <w:r w:rsidR="182D2F07" w:rsidRPr="37AD99BF">
        <w:rPr>
          <w:rFonts w:ascii="Calibri" w:eastAsia="Calibri" w:hAnsi="Calibri" w:cs="Calibri"/>
        </w:rPr>
        <w:t>There</w:t>
      </w:r>
      <w:r w:rsidR="79AC0E5B" w:rsidRPr="37AD99BF">
        <w:rPr>
          <w:rFonts w:ascii="Calibri" w:eastAsia="Calibri" w:hAnsi="Calibri" w:cs="Calibri"/>
        </w:rPr>
        <w:t xml:space="preserve"> is,</w:t>
      </w:r>
      <w:r w:rsidR="060D5886" w:rsidRPr="37AD99BF">
        <w:rPr>
          <w:rFonts w:ascii="Calibri" w:eastAsia="Calibri" w:hAnsi="Calibri" w:cs="Calibri"/>
        </w:rPr>
        <w:t xml:space="preserve"> therefore,</w:t>
      </w:r>
      <w:r w:rsidR="182D2F07" w:rsidRPr="37AD99BF">
        <w:rPr>
          <w:rFonts w:ascii="Calibri" w:eastAsia="Calibri" w:hAnsi="Calibri" w:cs="Calibri"/>
        </w:rPr>
        <w:t xml:space="preserve"> a</w:t>
      </w:r>
      <w:r w:rsidR="50F36D48" w:rsidRPr="37AD99BF">
        <w:rPr>
          <w:rFonts w:ascii="Calibri" w:eastAsia="Calibri" w:hAnsi="Calibri" w:cs="Calibri"/>
        </w:rPr>
        <w:t xml:space="preserve">n </w:t>
      </w:r>
      <w:r w:rsidR="7B8256EC" w:rsidRPr="37AD99BF">
        <w:rPr>
          <w:rFonts w:ascii="Calibri" w:eastAsia="Calibri" w:hAnsi="Calibri" w:cs="Calibri"/>
        </w:rPr>
        <w:t>evidential</w:t>
      </w:r>
      <w:r w:rsidR="182D2F07" w:rsidRPr="37AD99BF">
        <w:rPr>
          <w:rFonts w:ascii="Calibri" w:eastAsia="Calibri" w:hAnsi="Calibri" w:cs="Calibri"/>
        </w:rPr>
        <w:t xml:space="preserve"> link between cosmology and idealism </w:t>
      </w:r>
      <w:r w:rsidR="5A8126A2" w:rsidRPr="37AD99BF">
        <w:rPr>
          <w:rFonts w:ascii="Calibri" w:eastAsia="Calibri" w:hAnsi="Calibri" w:cs="Calibri"/>
        </w:rPr>
        <w:t>with both seen as interconnected aspects of</w:t>
      </w:r>
      <w:r w:rsidR="0B0AC5B9" w:rsidRPr="37AD99BF">
        <w:rPr>
          <w:rFonts w:ascii="Calibri" w:eastAsia="Calibri" w:hAnsi="Calibri" w:cs="Calibri"/>
        </w:rPr>
        <w:t xml:space="preserve"> </w:t>
      </w:r>
      <w:r w:rsidR="6C7759E4" w:rsidRPr="37AD99BF">
        <w:rPr>
          <w:rFonts w:ascii="Calibri" w:eastAsia="Calibri" w:hAnsi="Calibri" w:cs="Calibri"/>
        </w:rPr>
        <w:t>interpreting</w:t>
      </w:r>
      <w:r w:rsidR="5A8126A2" w:rsidRPr="37AD99BF">
        <w:rPr>
          <w:rFonts w:ascii="Calibri" w:eastAsia="Calibri" w:hAnsi="Calibri" w:cs="Calibri"/>
        </w:rPr>
        <w:t xml:space="preserve"> f</w:t>
      </w:r>
      <w:r w:rsidR="3BC406EF" w:rsidRPr="37AD99BF">
        <w:rPr>
          <w:rFonts w:ascii="Calibri" w:eastAsia="Calibri" w:hAnsi="Calibri" w:cs="Calibri"/>
        </w:rPr>
        <w:t>undamental reality</w:t>
      </w:r>
      <w:r w:rsidR="7ECF9CAC" w:rsidRPr="37AD99BF">
        <w:rPr>
          <w:rFonts w:ascii="Calibri" w:eastAsia="Calibri" w:hAnsi="Calibri" w:cs="Calibri"/>
        </w:rPr>
        <w:t>.</w:t>
      </w:r>
    </w:p>
    <w:p w14:paraId="47096EB3" w14:textId="56827E1E" w:rsidR="3F362DDB" w:rsidRDefault="3E479DDA" w:rsidP="37AD99BF">
      <w:pPr>
        <w:jc w:val="both"/>
        <w:rPr>
          <w:rFonts w:ascii="Calibri" w:eastAsia="Calibri" w:hAnsi="Calibri" w:cs="Calibri"/>
          <w:color w:val="000000" w:themeColor="text1"/>
        </w:rPr>
      </w:pPr>
      <w:r w:rsidRPr="37AD99BF">
        <w:rPr>
          <w:rFonts w:ascii="Calibri" w:eastAsia="Calibri" w:hAnsi="Calibri" w:cs="Calibri"/>
          <w:b/>
          <w:bCs/>
          <w:color w:val="000000" w:themeColor="text1"/>
          <w:u w:val="single"/>
        </w:rPr>
        <w:t>Chapter Conclusion</w:t>
      </w:r>
    </w:p>
    <w:p w14:paraId="145765EC" w14:textId="423877EF" w:rsidR="3F362DDB" w:rsidRDefault="3E479DDA" w:rsidP="37AD99BF">
      <w:pPr>
        <w:jc w:val="both"/>
        <w:rPr>
          <w:rFonts w:ascii="Calibri" w:eastAsia="Calibri" w:hAnsi="Calibri" w:cs="Calibri"/>
        </w:rPr>
      </w:pPr>
      <w:r w:rsidRPr="37AD99BF">
        <w:rPr>
          <w:rFonts w:ascii="Calibri" w:eastAsia="Calibri" w:hAnsi="Calibri" w:cs="Calibri"/>
        </w:rPr>
        <w:t>Modern cosmologies address the philosophical viewpoint of idealism, raising questions on the relationship between self and the world and the physical and mental realm. Emerging cosmological models based on information and consciousness are now requiring a re-evaluation of consciousness and how reality is experienced. The holographic universe theory fundamentally challenges a conventional understanding of reality by suggesting a deeper connection between mind and the universe and this potentially reshapes an understanding of the cosmos and individual existence within it.</w:t>
      </w:r>
    </w:p>
    <w:p w14:paraId="50FA96C6" w14:textId="11BD957B" w:rsidR="3F362DDB" w:rsidRDefault="3F362DDB" w:rsidP="37AD99BF">
      <w:pPr>
        <w:jc w:val="both"/>
        <w:rPr>
          <w:rFonts w:ascii="Calibri" w:eastAsia="Calibri" w:hAnsi="Calibri" w:cs="Calibri"/>
          <w:color w:val="000000" w:themeColor="text1"/>
        </w:rPr>
      </w:pPr>
    </w:p>
    <w:p w14:paraId="55785AAF" w14:textId="3852F0FE" w:rsidR="3F362DDB" w:rsidRDefault="3F362DDB" w:rsidP="37AD99BF">
      <w:pPr>
        <w:jc w:val="both"/>
        <w:rPr>
          <w:rFonts w:ascii="Calibri" w:eastAsia="Calibri" w:hAnsi="Calibri" w:cs="Calibri"/>
          <w:color w:val="000000" w:themeColor="text1"/>
        </w:rPr>
      </w:pPr>
    </w:p>
    <w:p w14:paraId="6BD06DAE" w14:textId="47528EE0" w:rsidR="37AD99BF" w:rsidRDefault="37AD99BF" w:rsidP="37AD99BF">
      <w:pPr>
        <w:jc w:val="both"/>
        <w:rPr>
          <w:rFonts w:ascii="Calibri" w:eastAsia="Calibri" w:hAnsi="Calibri" w:cs="Calibri"/>
          <w:color w:val="000000" w:themeColor="text1"/>
        </w:rPr>
      </w:pPr>
    </w:p>
    <w:p w14:paraId="4B80A8AC" w14:textId="33543E0B" w:rsidR="38EC5109" w:rsidRDefault="38EC5109" w:rsidP="38EC5109">
      <w:pPr>
        <w:jc w:val="center"/>
        <w:rPr>
          <w:b/>
          <w:bCs/>
          <w:sz w:val="24"/>
          <w:szCs w:val="24"/>
        </w:rPr>
      </w:pPr>
    </w:p>
    <w:p w14:paraId="245FD501" w14:textId="2F247789" w:rsidR="5F64AF7E" w:rsidRDefault="7D85B39C" w:rsidP="5F64AF7E">
      <w:pPr>
        <w:jc w:val="center"/>
        <w:rPr>
          <w:b/>
          <w:bCs/>
          <w:sz w:val="24"/>
          <w:szCs w:val="24"/>
        </w:rPr>
      </w:pPr>
      <w:r w:rsidRPr="36A71E5A">
        <w:rPr>
          <w:b/>
          <w:bCs/>
          <w:sz w:val="24"/>
          <w:szCs w:val="24"/>
        </w:rPr>
        <w:t>C</w:t>
      </w:r>
      <w:r w:rsidR="6B29BF23" w:rsidRPr="36A71E5A">
        <w:rPr>
          <w:b/>
          <w:bCs/>
          <w:sz w:val="24"/>
          <w:szCs w:val="24"/>
        </w:rPr>
        <w:t>hapter 4</w:t>
      </w:r>
    </w:p>
    <w:p w14:paraId="54481525" w14:textId="5B976D97" w:rsidR="2C2DEA34" w:rsidRDefault="2C2DEA34" w:rsidP="66296863">
      <w:pPr>
        <w:jc w:val="center"/>
      </w:pPr>
      <w:r w:rsidRPr="66296863">
        <w:rPr>
          <w:b/>
          <w:bCs/>
          <w:sz w:val="24"/>
          <w:szCs w:val="24"/>
        </w:rPr>
        <w:t>The Holographic Universe</w:t>
      </w:r>
    </w:p>
    <w:p w14:paraId="1985C39C" w14:textId="77777777" w:rsidR="2C2DEA34" w:rsidRDefault="2C2DEA34" w:rsidP="36A71E5A">
      <w:pPr>
        <w:jc w:val="both"/>
        <w:rPr>
          <w:u w:val="single"/>
        </w:rPr>
      </w:pPr>
      <w:r w:rsidRPr="36A71E5A">
        <w:rPr>
          <w:u w:val="single"/>
        </w:rPr>
        <w:t>Chapter Description</w:t>
      </w:r>
    </w:p>
    <w:p w14:paraId="75D5C7C5" w14:textId="6E289ECD" w:rsidR="2C2DEA34" w:rsidRDefault="7B582AFB" w:rsidP="36A71E5A">
      <w:pPr>
        <w:jc w:val="both"/>
      </w:pPr>
      <w:r w:rsidRPr="51127883">
        <w:rPr>
          <w:rFonts w:ascii="Calibri" w:eastAsia="Calibri" w:hAnsi="Calibri" w:cs="Calibri"/>
          <w:color w:val="000000" w:themeColor="text1"/>
        </w:rPr>
        <w:t>T</w:t>
      </w:r>
      <w:r w:rsidR="1E5399FC" w:rsidRPr="51127883">
        <w:rPr>
          <w:rFonts w:ascii="Calibri" w:eastAsia="Calibri" w:hAnsi="Calibri" w:cs="Calibri"/>
          <w:color w:val="000000" w:themeColor="text1"/>
        </w:rPr>
        <w:t>his chapter will explore the quantum holographic principle</w:t>
      </w:r>
      <w:r w:rsidR="5C6F64A2" w:rsidRPr="51127883">
        <w:rPr>
          <w:rFonts w:ascii="Calibri" w:eastAsia="Calibri" w:hAnsi="Calibri" w:cs="Calibri"/>
          <w:color w:val="000000" w:themeColor="text1"/>
        </w:rPr>
        <w:t xml:space="preserve"> and</w:t>
      </w:r>
      <w:r w:rsidR="415BDFB4" w:rsidRPr="51127883">
        <w:rPr>
          <w:rFonts w:ascii="Calibri" w:eastAsia="Calibri" w:hAnsi="Calibri" w:cs="Calibri"/>
          <w:color w:val="000000" w:themeColor="text1"/>
        </w:rPr>
        <w:t xml:space="preserve"> </w:t>
      </w:r>
      <w:r w:rsidR="3B7A0B73" w:rsidRPr="51127883">
        <w:rPr>
          <w:rFonts w:ascii="Calibri" w:eastAsia="Calibri" w:hAnsi="Calibri" w:cs="Calibri"/>
          <w:color w:val="000000" w:themeColor="text1"/>
        </w:rPr>
        <w:t xml:space="preserve">emerging </w:t>
      </w:r>
      <w:r w:rsidR="415BDFB4" w:rsidRPr="51127883">
        <w:rPr>
          <w:rFonts w:ascii="Calibri" w:eastAsia="Calibri" w:hAnsi="Calibri" w:cs="Calibri"/>
          <w:color w:val="000000" w:themeColor="text1"/>
        </w:rPr>
        <w:t>holographic universe theor</w:t>
      </w:r>
      <w:r w:rsidR="649A7D2B" w:rsidRPr="51127883">
        <w:rPr>
          <w:rFonts w:ascii="Calibri" w:eastAsia="Calibri" w:hAnsi="Calibri" w:cs="Calibri"/>
          <w:color w:val="000000" w:themeColor="text1"/>
        </w:rPr>
        <w:t>ies</w:t>
      </w:r>
      <w:r w:rsidR="60A969F7" w:rsidRPr="77D551DF">
        <w:t xml:space="preserve"> which propose</w:t>
      </w:r>
      <w:r w:rsidR="56E0FD26" w:rsidRPr="77D551DF">
        <w:t xml:space="preserve"> </w:t>
      </w:r>
      <w:r w:rsidR="60A969F7" w:rsidRPr="77D551DF">
        <w:t>that</w:t>
      </w:r>
      <w:r w:rsidR="415BDFB4" w:rsidRPr="77D551DF">
        <w:t xml:space="preserve"> the universe could be a </w:t>
      </w:r>
      <w:r w:rsidR="1AF2BC3C" w:rsidRPr="77D551DF">
        <w:t>h</w:t>
      </w:r>
      <w:r w:rsidR="415BDFB4" w:rsidRPr="77D551DF">
        <w:t>olographic</w:t>
      </w:r>
      <w:r w:rsidR="6198C536" w:rsidRPr="77D551DF">
        <w:t xml:space="preserve"> projection of a lower dimensional reality</w:t>
      </w:r>
      <w:r w:rsidR="1B8774FB" w:rsidRPr="77D551DF">
        <w:t>.</w:t>
      </w:r>
      <w:r w:rsidR="2F88AD11" w:rsidRPr="77D551DF">
        <w:t xml:space="preserve"> </w:t>
      </w:r>
      <w:r w:rsidR="28AA1771" w:rsidRPr="77D551DF">
        <w:t xml:space="preserve">Physicist </w:t>
      </w:r>
      <w:r w:rsidR="4CA577FA" w:rsidRPr="36A71E5A">
        <w:t>Werner Heisenberg believed</w:t>
      </w:r>
      <w:r w:rsidR="135B7E0F" w:rsidRPr="36A71E5A">
        <w:t>,</w:t>
      </w:r>
      <w:r w:rsidR="4CA577FA" w:rsidRPr="36A71E5A">
        <w:t xml:space="preserve"> that 'in the philosophy of Plato one already sees that another reality begins to become stronger', and </w:t>
      </w:r>
      <w:r w:rsidR="1A314689" w:rsidRPr="36A71E5A">
        <w:t>in line with the research question</w:t>
      </w:r>
      <w:r w:rsidR="4CA577FA" w:rsidRPr="36A71E5A">
        <w:t xml:space="preserve">, the connection between </w:t>
      </w:r>
      <w:r w:rsidR="1B093DD4" w:rsidRPr="36A71E5A">
        <w:t xml:space="preserve">the </w:t>
      </w:r>
      <w:r w:rsidR="365A36E5" w:rsidRPr="36A71E5A">
        <w:t>holographic universe</w:t>
      </w:r>
      <w:r w:rsidR="4CA577FA" w:rsidRPr="36A71E5A">
        <w:t xml:space="preserve"> </w:t>
      </w:r>
      <w:r w:rsidR="1C04A32A" w:rsidRPr="36A71E5A">
        <w:t xml:space="preserve">theory </w:t>
      </w:r>
      <w:r w:rsidR="4CA577FA" w:rsidRPr="36A71E5A">
        <w:t>and idealism will be explored</w:t>
      </w:r>
      <w:r w:rsidR="3EFDBD02" w:rsidRPr="36A71E5A">
        <w:t xml:space="preserve"> in this chapter</w:t>
      </w:r>
      <w:r w:rsidR="4CA577FA" w:rsidRPr="36A71E5A">
        <w:t>.</w:t>
      </w:r>
      <w:r w:rsidRPr="36A71E5A">
        <w:rPr>
          <w:rStyle w:val="FootnoteReference"/>
        </w:rPr>
        <w:footnoteReference w:id="76"/>
      </w:r>
      <w:r w:rsidR="2565481F">
        <w:t xml:space="preserve"> T</w:t>
      </w:r>
      <w:r w:rsidR="453411E5">
        <w:t xml:space="preserve">he scientific explanation of the holographic principle will be discussed </w:t>
      </w:r>
      <w:r w:rsidR="0916949F">
        <w:t xml:space="preserve">initially, then </w:t>
      </w:r>
      <w:r w:rsidR="453411E5">
        <w:t>scientific and philosophical theories will be discussed and personal viewpoints considered</w:t>
      </w:r>
      <w:r w:rsidR="6F74F3F4">
        <w:t>.</w:t>
      </w:r>
    </w:p>
    <w:p w14:paraId="008C297B" w14:textId="02692E8F" w:rsidR="2C2DEA34" w:rsidRDefault="6116B5D5" w:rsidP="3A00C0F4">
      <w:pPr>
        <w:jc w:val="both"/>
      </w:pPr>
      <w:r>
        <w:t xml:space="preserve"> </w:t>
      </w:r>
      <w:r w:rsidR="759D2926" w:rsidRPr="36A71E5A">
        <w:rPr>
          <w:u w:val="single"/>
        </w:rPr>
        <w:t>The Holographic Principle</w:t>
      </w:r>
    </w:p>
    <w:p w14:paraId="033336A5" w14:textId="7222F5DD" w:rsidR="05BC501B" w:rsidRDefault="7952A778" w:rsidP="72C4BD7D">
      <w:pPr>
        <w:jc w:val="both"/>
        <w:rPr>
          <w:rFonts w:ascii="Calibri" w:eastAsia="Calibri" w:hAnsi="Calibri" w:cs="Calibri"/>
        </w:rPr>
      </w:pPr>
      <w:r>
        <w:t>I</w:t>
      </w:r>
      <w:r w:rsidR="6CF8E430">
        <w:t>n</w:t>
      </w:r>
      <w:r w:rsidR="6773275E">
        <w:t xml:space="preserve"> </w:t>
      </w:r>
      <w:r w:rsidR="6CF8E430">
        <w:t xml:space="preserve">1972, Stephen Hawking proposed a mathematical theorem showing that </w:t>
      </w:r>
      <w:r w:rsidR="47E83466">
        <w:t>the entropy</w:t>
      </w:r>
      <w:r w:rsidR="7E94512C">
        <w:t xml:space="preserve"> (information)</w:t>
      </w:r>
      <w:r w:rsidR="47E83466">
        <w:t xml:space="preserve"> found within a black hole is proportional to the </w:t>
      </w:r>
      <w:r w:rsidR="1CED565B">
        <w:t>surface area</w:t>
      </w:r>
      <w:r w:rsidR="074F914A">
        <w:t>,</w:t>
      </w:r>
      <w:r w:rsidR="1CED565B">
        <w:t xml:space="preserve"> 'as if, each cell carrie</w:t>
      </w:r>
      <w:r w:rsidR="417595FA">
        <w:t>s</w:t>
      </w:r>
      <w:r w:rsidR="1CED565B">
        <w:t xml:space="preserve"> one bit of information</w:t>
      </w:r>
      <w:r w:rsidR="5E349CA3">
        <w:t>.</w:t>
      </w:r>
      <w:r w:rsidR="1CED565B">
        <w:t>'</w:t>
      </w:r>
      <w:r w:rsidR="05BC501B" w:rsidRPr="46F64BFF">
        <w:rPr>
          <w:rStyle w:val="FootnoteReference"/>
        </w:rPr>
        <w:footnoteReference w:id="77"/>
      </w:r>
      <w:r w:rsidR="5B7D299C">
        <w:t xml:space="preserve"> and this</w:t>
      </w:r>
      <w:r w:rsidR="7CF2973A">
        <w:t xml:space="preserve"> </w:t>
      </w:r>
      <w:r w:rsidR="777D0F00">
        <w:t>provid</w:t>
      </w:r>
      <w:r w:rsidR="20E0D0C9">
        <w:t>ed</w:t>
      </w:r>
      <w:r w:rsidR="73D94A1F">
        <w:t xml:space="preserve"> </w:t>
      </w:r>
      <w:r w:rsidR="777D0F00">
        <w:t xml:space="preserve">one of the main motivations for the </w:t>
      </w:r>
      <w:r w:rsidR="2229A526">
        <w:t>'</w:t>
      </w:r>
      <w:r w:rsidR="4691A08A">
        <w:t>holographic</w:t>
      </w:r>
      <w:r w:rsidR="777D0F00">
        <w:t xml:space="preserve"> </w:t>
      </w:r>
      <w:r w:rsidR="336D272A">
        <w:t>principle</w:t>
      </w:r>
      <w:r w:rsidR="6208E16C">
        <w:t>',</w:t>
      </w:r>
      <w:r w:rsidR="777D0F00">
        <w:t xml:space="preserve"> proposed by Gerard </w:t>
      </w:r>
      <w:r w:rsidR="41ADB8ED">
        <w:t>t'Hooft</w:t>
      </w:r>
      <w:r w:rsidR="7268515C">
        <w:t xml:space="preserve"> in 1993</w:t>
      </w:r>
      <w:r w:rsidR="6AA36F41">
        <w:t xml:space="preserve"> and realised </w:t>
      </w:r>
      <w:r w:rsidR="221E13D8">
        <w:t xml:space="preserve">mathematically </w:t>
      </w:r>
      <w:r w:rsidR="6AA36F41">
        <w:t>by Juan Maldacena in 1997</w:t>
      </w:r>
      <w:r w:rsidR="4AFC7CE7">
        <w:t xml:space="preserve">. </w:t>
      </w:r>
      <w:r w:rsidR="49216E1A">
        <w:t>The holographic principle</w:t>
      </w:r>
      <w:r w:rsidR="25F242DD">
        <w:t xml:space="preserve"> </w:t>
      </w:r>
      <w:r w:rsidR="372296CD">
        <w:t>put forward by t'Hooft</w:t>
      </w:r>
      <w:r w:rsidR="49457508">
        <w:t xml:space="preserve">, </w:t>
      </w:r>
      <w:r w:rsidR="10606422">
        <w:t xml:space="preserve">argued </w:t>
      </w:r>
      <w:r w:rsidR="49216E1A">
        <w:t>that the 3-dimensional universe, at a more fundamental level, is contained within its 2-dimensional boundary and 'can be compared with a hologram</w:t>
      </w:r>
      <w:r w:rsidR="41FDAE18">
        <w:t>.'</w:t>
      </w:r>
      <w:r w:rsidR="728ACAEC" w:rsidRPr="36A71E5A">
        <w:rPr>
          <w:rStyle w:val="FootnoteReference"/>
        </w:rPr>
        <w:footnoteReference w:id="78"/>
      </w:r>
      <w:r w:rsidR="41FDAE18">
        <w:t xml:space="preserve"> Maldacena introduced string theory to explain the holographic principle by coupling the classical quantum gravitational theory of negative curvature found in Anti de-Sitter space (AdS), with the conformal, quantum field theory that proposes living in a one-dimensional boundary (CFT).</w:t>
      </w:r>
      <w:r w:rsidR="684C639B" w:rsidRPr="72C4BD7D">
        <w:rPr>
          <w:rStyle w:val="FootnoteReference"/>
        </w:rPr>
        <w:footnoteReference w:id="79"/>
      </w:r>
      <w:r w:rsidR="41FDAE18">
        <w:t xml:space="preserve"> This suggests that all the information within the quantum gravity theory of AdS is encoded within the dimensional and non-gravitational CFT, giving rise to the actuality of a holographic universe in which everything takes place within its interior bulk but reflects the laws and processes acting out on its boundary.</w:t>
      </w:r>
      <w:r w:rsidR="684C639B" w:rsidRPr="72C4BD7D">
        <w:rPr>
          <w:rStyle w:val="FootnoteReference"/>
        </w:rPr>
        <w:footnoteReference w:id="80"/>
      </w:r>
      <w:r w:rsidR="405E72E4" w:rsidRPr="37AD99BF">
        <w:rPr>
          <w:rFonts w:ascii="Calibri" w:eastAsia="Calibri" w:hAnsi="Calibri" w:cs="Calibri"/>
          <w:color w:val="000000" w:themeColor="text1"/>
        </w:rPr>
        <w:t xml:space="preserve"> </w:t>
      </w:r>
      <w:r w:rsidR="266650CF" w:rsidRPr="37AD99BF">
        <w:rPr>
          <w:rFonts w:ascii="Calibri" w:eastAsia="Calibri" w:hAnsi="Calibri" w:cs="Calibri"/>
          <w:color w:val="000000" w:themeColor="text1"/>
        </w:rPr>
        <w:t xml:space="preserve">The AdS/CFT correspondence provides insights into the representational nature of space and time and is a powerful tool for exploring themes of reality involving a duality or separation between two distinct realms, one being fundamental in nature and the other being a representation of the primary realm. </w:t>
      </w:r>
      <w:r w:rsidR="266650CF" w:rsidRPr="36A71E5A">
        <w:rPr>
          <w:rFonts w:ascii="Calibri" w:eastAsia="Calibri" w:hAnsi="Calibri" w:cs="Calibri"/>
        </w:rPr>
        <w:t xml:space="preserve"> </w:t>
      </w:r>
    </w:p>
    <w:p w14:paraId="3134A94C" w14:textId="5FFE4FB6" w:rsidR="0E366C23" w:rsidRDefault="0E366C23" w:rsidP="36A71E5A">
      <w:pPr>
        <w:jc w:val="both"/>
        <w:rPr>
          <w:u w:val="single"/>
        </w:rPr>
      </w:pPr>
      <w:r w:rsidRPr="36A71E5A">
        <w:rPr>
          <w:u w:val="single"/>
        </w:rPr>
        <w:t xml:space="preserve">A </w:t>
      </w:r>
      <w:r w:rsidR="6E9B9F63" w:rsidRPr="36A71E5A">
        <w:rPr>
          <w:u w:val="single"/>
        </w:rPr>
        <w:t>Theoretical Explanation of the Holographic Principle</w:t>
      </w:r>
    </w:p>
    <w:p w14:paraId="02546DC9" w14:textId="1D818A23" w:rsidR="5CF934C3" w:rsidRDefault="5CF934C3" w:rsidP="37AD99BF">
      <w:pPr>
        <w:jc w:val="both"/>
        <w:rPr>
          <w:rFonts w:ascii="Calibri" w:eastAsia="Calibri" w:hAnsi="Calibri" w:cs="Calibri"/>
          <w:vertAlign w:val="superscript"/>
        </w:rPr>
      </w:pPr>
      <w:r w:rsidRPr="37AD99BF">
        <w:rPr>
          <w:rFonts w:ascii="Calibri" w:eastAsia="Calibri" w:hAnsi="Calibri" w:cs="Calibri"/>
          <w:color w:val="000000" w:themeColor="text1"/>
        </w:rPr>
        <w:t>Leonard Susskind proposed that the 3-dimensional world that is experienced spatially and temporally, could be 'a hologram, an image of reality coded on a distant two-dimensional surface.'</w:t>
      </w:r>
      <w:r w:rsidRPr="37AD99BF">
        <w:rPr>
          <w:rStyle w:val="FootnoteReference"/>
          <w:rFonts w:ascii="Calibri" w:eastAsia="Calibri" w:hAnsi="Calibri" w:cs="Calibri"/>
          <w:color w:val="000000" w:themeColor="text1"/>
        </w:rPr>
        <w:footnoteReference w:id="81"/>
      </w:r>
      <w:r w:rsidR="6EDC17F1" w:rsidRPr="37AD99BF">
        <w:rPr>
          <w:rFonts w:ascii="Calibri" w:eastAsia="Calibri" w:hAnsi="Calibri" w:cs="Calibri"/>
          <w:color w:val="000000" w:themeColor="text1"/>
        </w:rPr>
        <w:t xml:space="preserve"> </w:t>
      </w:r>
      <w:r w:rsidR="5D036F2E" w:rsidRPr="37AD99BF">
        <w:rPr>
          <w:rFonts w:ascii="Calibri" w:eastAsia="Calibri" w:hAnsi="Calibri" w:cs="Calibri"/>
        </w:rPr>
        <w:t xml:space="preserve">Susskind's </w:t>
      </w:r>
      <w:r w:rsidRPr="37AD99BF">
        <w:rPr>
          <w:rFonts w:ascii="Calibri" w:eastAsia="Calibri" w:hAnsi="Calibri" w:cs="Calibri"/>
        </w:rPr>
        <w:t>ideas regarding the holographic principle resonate with Platonic Idealism, notably the postulation of a higher dimensional reality that exists beyond the perceived representation of a lower dimension</w:t>
      </w:r>
      <w:r w:rsidR="5D5A7E96" w:rsidRPr="37AD99BF">
        <w:rPr>
          <w:rFonts w:ascii="Calibri" w:eastAsia="Calibri" w:hAnsi="Calibri" w:cs="Calibri"/>
        </w:rPr>
        <w:t>.</w:t>
      </w:r>
      <w:r w:rsidRPr="37AD99BF">
        <w:rPr>
          <w:rFonts w:ascii="Calibri" w:eastAsia="Calibri" w:hAnsi="Calibri" w:cs="Calibri"/>
        </w:rPr>
        <w:t xml:space="preserve"> John </w:t>
      </w:r>
      <w:proofErr w:type="spellStart"/>
      <w:r w:rsidRPr="37AD99BF">
        <w:rPr>
          <w:rFonts w:ascii="Calibri" w:eastAsia="Calibri" w:hAnsi="Calibri" w:cs="Calibri"/>
        </w:rPr>
        <w:t>Preskill</w:t>
      </w:r>
      <w:proofErr w:type="spellEnd"/>
      <w:r w:rsidRPr="37AD99BF">
        <w:rPr>
          <w:rFonts w:ascii="Calibri" w:eastAsia="Calibri" w:hAnsi="Calibri" w:cs="Calibri"/>
        </w:rPr>
        <w:t xml:space="preserve"> equally argues that 'physics describes reality... our perceptions are correlated with an underlying reality, external to me</w:t>
      </w:r>
      <w:r w:rsidRPr="37AD99BF">
        <w:rPr>
          <w:rFonts w:ascii="Calibri" w:eastAsia="Calibri" w:hAnsi="Calibri" w:cs="Calibri"/>
          <w:i/>
          <w:iCs/>
        </w:rPr>
        <w:t>.</w:t>
      </w:r>
      <w:r w:rsidR="1B107F97" w:rsidRPr="37AD99BF">
        <w:rPr>
          <w:rFonts w:ascii="Calibri" w:eastAsia="Calibri" w:hAnsi="Calibri" w:cs="Calibri"/>
        </w:rPr>
        <w:t>'</w:t>
      </w:r>
      <w:r w:rsidRPr="37AD99BF">
        <w:rPr>
          <w:rStyle w:val="FootnoteReference"/>
          <w:rFonts w:ascii="Calibri" w:eastAsia="Calibri" w:hAnsi="Calibri" w:cs="Calibri"/>
        </w:rPr>
        <w:footnoteReference w:id="82"/>
      </w:r>
      <w:r w:rsidRPr="37AD99BF">
        <w:rPr>
          <w:rFonts w:ascii="Calibri" w:eastAsia="Calibri" w:hAnsi="Calibri" w:cs="Calibri"/>
        </w:rPr>
        <w:t xml:space="preserve"> His theoretical model of the holographic principle that proposes a three-dimensional object in AdS space while its shadow appears within the one-dimensional CFT, draw</w:t>
      </w:r>
      <w:r w:rsidR="768A33A9" w:rsidRPr="37AD99BF">
        <w:rPr>
          <w:rFonts w:ascii="Calibri" w:eastAsia="Calibri" w:hAnsi="Calibri" w:cs="Calibri"/>
        </w:rPr>
        <w:t xml:space="preserve">s </w:t>
      </w:r>
      <w:r w:rsidRPr="37AD99BF">
        <w:rPr>
          <w:rFonts w:ascii="Calibri" w:eastAsia="Calibri" w:hAnsi="Calibri" w:cs="Calibri"/>
        </w:rPr>
        <w:t>parallels with Plato's higher dimensional Realm of Forms.</w:t>
      </w:r>
      <w:r w:rsidRPr="37AD99BF">
        <w:rPr>
          <w:rStyle w:val="FootnoteReference"/>
          <w:rFonts w:ascii="Calibri" w:eastAsia="Calibri" w:hAnsi="Calibri" w:cs="Calibri"/>
        </w:rPr>
        <w:footnoteReference w:id="83"/>
      </w:r>
      <w:r w:rsidRPr="37AD99BF">
        <w:rPr>
          <w:rFonts w:ascii="Calibri" w:eastAsia="Calibri" w:hAnsi="Calibri" w:cs="Calibri"/>
          <w:color w:val="FF0000"/>
        </w:rPr>
        <w:t xml:space="preserve"> </w:t>
      </w:r>
      <w:r w:rsidRPr="37AD99BF">
        <w:rPr>
          <w:rFonts w:ascii="Calibri" w:eastAsia="Calibri" w:hAnsi="Calibri" w:cs="Calibri"/>
          <w:color w:val="000000" w:themeColor="text1"/>
        </w:rPr>
        <w:t>Challenging traditional cosmologies that describe spacetime as a four-dimensiona</w:t>
      </w:r>
      <w:r w:rsidRPr="37AD99BF">
        <w:rPr>
          <w:rFonts w:ascii="Calibri" w:eastAsia="Calibri" w:hAnsi="Calibri" w:cs="Calibri"/>
        </w:rPr>
        <w:t xml:space="preserve">l continuum, theoretical physicist Stephen Hawking and cosmologist Thomas </w:t>
      </w:r>
      <w:proofErr w:type="spellStart"/>
      <w:r w:rsidRPr="37AD99BF">
        <w:rPr>
          <w:rFonts w:ascii="Calibri" w:eastAsia="Calibri" w:hAnsi="Calibri" w:cs="Calibri"/>
        </w:rPr>
        <w:t>Hertdog</w:t>
      </w:r>
      <w:proofErr w:type="spellEnd"/>
      <w:r w:rsidRPr="37AD99BF">
        <w:rPr>
          <w:rFonts w:ascii="Calibri" w:eastAsia="Calibri" w:hAnsi="Calibri" w:cs="Calibri"/>
        </w:rPr>
        <w:t xml:space="preserve"> asserted a cosmological model in which a 4D universe emerges from a timeless and abstract 2D surface.</w:t>
      </w:r>
      <w:r w:rsidRPr="37AD99BF">
        <w:rPr>
          <w:rStyle w:val="FootnoteReference"/>
          <w:rFonts w:ascii="Calibri" w:eastAsia="Calibri" w:hAnsi="Calibri" w:cs="Calibri"/>
        </w:rPr>
        <w:footnoteReference w:id="84"/>
      </w:r>
      <w:r w:rsidRPr="37AD99BF">
        <w:rPr>
          <w:rFonts w:ascii="Calibri" w:eastAsia="Calibri" w:hAnsi="Calibri" w:cs="Calibri"/>
        </w:rPr>
        <w:t xml:space="preserve"> Their model of an emergent holographic universe invites parallels with forms of idealism that posit a reality in which </w:t>
      </w:r>
      <w:r w:rsidR="24115B19" w:rsidRPr="37AD99BF">
        <w:rPr>
          <w:rFonts w:ascii="Calibri" w:eastAsia="Calibri" w:hAnsi="Calibri" w:cs="Calibri"/>
        </w:rPr>
        <w:t>consciousness</w:t>
      </w:r>
      <w:r w:rsidR="5CE8CF7F" w:rsidRPr="37AD99BF">
        <w:rPr>
          <w:rFonts w:ascii="Calibri" w:eastAsia="Calibri" w:hAnsi="Calibri" w:cs="Calibri"/>
        </w:rPr>
        <w:t xml:space="preserve"> </w:t>
      </w:r>
      <w:r w:rsidRPr="37AD99BF">
        <w:rPr>
          <w:rFonts w:ascii="Calibri" w:eastAsia="Calibri" w:hAnsi="Calibri" w:cs="Calibri"/>
        </w:rPr>
        <w:t>and the mind are emergent qualities that shape an understanding of the world through perception and reason, and this would be contrary to a Platonic universe with eternal laws.</w:t>
      </w:r>
      <w:r w:rsidRPr="37AD99BF">
        <w:rPr>
          <w:rStyle w:val="FootnoteReference"/>
          <w:rFonts w:ascii="Calibri" w:eastAsia="Calibri" w:hAnsi="Calibri" w:cs="Calibri"/>
        </w:rPr>
        <w:footnoteReference w:id="85"/>
      </w:r>
    </w:p>
    <w:p w14:paraId="1FA512C3" w14:textId="57BC8CBC" w:rsidR="5CF934C3" w:rsidRDefault="5CF934C3" w:rsidP="36A71E5A">
      <w:pPr>
        <w:jc w:val="both"/>
        <w:rPr>
          <w:rFonts w:ascii="Calibri" w:eastAsia="Calibri" w:hAnsi="Calibri" w:cs="Calibri"/>
          <w:vertAlign w:val="superscript"/>
        </w:rPr>
      </w:pPr>
      <w:r w:rsidRPr="37AD99BF">
        <w:rPr>
          <w:rFonts w:ascii="Calibri" w:eastAsia="Calibri" w:hAnsi="Calibri" w:cs="Calibri"/>
        </w:rPr>
        <w:t xml:space="preserve">Theoretical physicist David Bohm proposed a </w:t>
      </w:r>
      <w:proofErr w:type="spellStart"/>
      <w:r w:rsidRPr="37AD99BF">
        <w:rPr>
          <w:rFonts w:ascii="Calibri" w:eastAsia="Calibri" w:hAnsi="Calibri" w:cs="Calibri"/>
        </w:rPr>
        <w:t>holomovement</w:t>
      </w:r>
      <w:proofErr w:type="spellEnd"/>
      <w:r w:rsidRPr="37AD99BF">
        <w:rPr>
          <w:rFonts w:ascii="Calibri" w:eastAsia="Calibri" w:hAnsi="Calibri" w:cs="Calibri"/>
        </w:rPr>
        <w:t xml:space="preserve"> framework in which physical reality is the explicate/unfolded world of illusion whereas the deeper dimension of reality is the implicate/enfolded order of interconnected wholeness.</w:t>
      </w:r>
      <w:r w:rsidRPr="37AD99BF">
        <w:rPr>
          <w:rStyle w:val="FootnoteReference"/>
          <w:rFonts w:ascii="Calibri" w:eastAsia="Calibri" w:hAnsi="Calibri" w:cs="Calibri"/>
        </w:rPr>
        <w:footnoteReference w:id="86"/>
      </w:r>
      <w:r w:rsidRPr="37AD99BF">
        <w:rPr>
          <w:rFonts w:ascii="Calibri" w:eastAsia="Calibri" w:hAnsi="Calibri" w:cs="Calibri"/>
        </w:rPr>
        <w:t xml:space="preserve"> His cosmology resonates with Platonic Idealism; the implicate order describing the Realm of Forms and the explicate order defining the world of appearances. In his </w:t>
      </w:r>
      <w:proofErr w:type="spellStart"/>
      <w:r w:rsidRPr="37AD99BF">
        <w:rPr>
          <w:rFonts w:ascii="Calibri" w:eastAsia="Calibri" w:hAnsi="Calibri" w:cs="Calibri"/>
        </w:rPr>
        <w:t>holonomic</w:t>
      </w:r>
      <w:proofErr w:type="spellEnd"/>
      <w:r w:rsidRPr="37AD99BF">
        <w:rPr>
          <w:rFonts w:ascii="Calibri" w:eastAsia="Calibri" w:hAnsi="Calibri" w:cs="Calibri"/>
        </w:rPr>
        <w:t xml:space="preserve"> brain theory, Karl Pribram believes that 'an important aspect of brain function is accomplished in the holographic realm', that constructs 'our own sense of reality' by correlating interference patterns of waveforms and frequencies.'</w:t>
      </w:r>
      <w:r w:rsidRPr="37AD99BF">
        <w:rPr>
          <w:rStyle w:val="FootnoteReference"/>
          <w:rFonts w:ascii="Calibri" w:eastAsia="Calibri" w:hAnsi="Calibri" w:cs="Calibri"/>
        </w:rPr>
        <w:footnoteReference w:id="87"/>
      </w:r>
      <w:r w:rsidR="71F4743C" w:rsidRPr="37AD99BF">
        <w:rPr>
          <w:rFonts w:ascii="Calibri" w:eastAsia="Calibri" w:hAnsi="Calibri" w:cs="Calibri"/>
        </w:rPr>
        <w:t xml:space="preserve"> H</w:t>
      </w:r>
      <w:r w:rsidRPr="37AD99BF">
        <w:rPr>
          <w:rFonts w:ascii="Calibri" w:eastAsia="Calibri" w:hAnsi="Calibri" w:cs="Calibri"/>
        </w:rPr>
        <w:t>is work on the brain's role in constructing external perceptions resonates with Kantian thought that asserts a reality shaped by inherent structures within the mind. Like Pribram, Ken Wilber proposed that the mathematical computations performed by the brain 'plug into a realm where there is no space, no time, only dimensions of space and time;’ the brain acting as a hologram within a holographic universe.</w:t>
      </w:r>
      <w:r w:rsidRPr="37AD99BF">
        <w:rPr>
          <w:rStyle w:val="FootnoteReference"/>
          <w:rFonts w:ascii="Calibri" w:eastAsia="Calibri" w:hAnsi="Calibri" w:cs="Calibri"/>
        </w:rPr>
        <w:footnoteReference w:id="88"/>
      </w:r>
      <w:r w:rsidR="712D5E39" w:rsidRPr="37AD99BF">
        <w:rPr>
          <w:rFonts w:ascii="Calibri" w:eastAsia="Calibri" w:hAnsi="Calibri" w:cs="Calibri"/>
        </w:rPr>
        <w:t xml:space="preserve"> </w:t>
      </w:r>
      <w:r w:rsidRPr="37AD99BF">
        <w:rPr>
          <w:rFonts w:ascii="Calibri" w:eastAsia="Calibri" w:hAnsi="Calibri" w:cs="Calibri"/>
        </w:rPr>
        <w:t>Drawing similarities with Kant, Wilber views the brain as a 'universal perceiving apparatus' that acts like 'an inbuilt and universal filter' that is needed 'to function in the phenomenal domain.'</w:t>
      </w:r>
      <w:r w:rsidRPr="37AD99BF">
        <w:rPr>
          <w:rStyle w:val="FootnoteReference"/>
          <w:rFonts w:ascii="Calibri" w:eastAsia="Calibri" w:hAnsi="Calibri" w:cs="Calibri"/>
        </w:rPr>
        <w:footnoteReference w:id="89"/>
      </w:r>
      <w:r w:rsidRPr="37AD99BF">
        <w:rPr>
          <w:rFonts w:ascii="Calibri" w:eastAsia="Calibri" w:hAnsi="Calibri" w:cs="Calibri"/>
        </w:rPr>
        <w:t xml:space="preserve"> Donald Hoffman also explored Platonic themes of perception and consciousness in his 'Interface Theory of Perception (ITP)', comparing the holographic brain to a headset that encodes the field of information that make up the physical world, creating a simplified version of reality that gives rise to conscious experience.</w:t>
      </w:r>
      <w:r w:rsidRPr="37AD99BF">
        <w:rPr>
          <w:rStyle w:val="FootnoteReference"/>
          <w:rFonts w:ascii="Calibri" w:eastAsia="Calibri" w:hAnsi="Calibri" w:cs="Calibri"/>
        </w:rPr>
        <w:footnoteReference w:id="90"/>
      </w:r>
      <w:r w:rsidRPr="37AD99BF">
        <w:rPr>
          <w:rFonts w:ascii="Calibri" w:eastAsia="Calibri" w:hAnsi="Calibri" w:cs="Calibri"/>
        </w:rPr>
        <w:t xml:space="preserve"> In keeping with idealist thinking, he considers consciousness as fundamental, existing beyond space and time and proposes a reality consisting of an interacting network of conscious agents.</w:t>
      </w:r>
      <w:r w:rsidRPr="37AD99BF">
        <w:rPr>
          <w:rStyle w:val="FootnoteReference"/>
          <w:rFonts w:ascii="Calibri" w:eastAsia="Calibri" w:hAnsi="Calibri" w:cs="Calibri"/>
        </w:rPr>
        <w:footnoteReference w:id="91"/>
      </w:r>
    </w:p>
    <w:p w14:paraId="3D7BA177" w14:textId="0445D45E" w:rsidR="5CF934C3" w:rsidRDefault="5CF934C3" w:rsidP="36A71E5A">
      <w:pPr>
        <w:jc w:val="both"/>
        <w:rPr>
          <w:rFonts w:ascii="Calibri" w:eastAsia="Calibri" w:hAnsi="Calibri" w:cs="Calibri"/>
          <w:vertAlign w:val="superscript"/>
        </w:rPr>
      </w:pPr>
      <w:r w:rsidRPr="37AD99BF">
        <w:rPr>
          <w:rFonts w:ascii="Calibri" w:eastAsia="Calibri" w:hAnsi="Calibri" w:cs="Calibri"/>
        </w:rPr>
        <w:t xml:space="preserve">Within the scope of his work, </w:t>
      </w:r>
      <w:proofErr w:type="spellStart"/>
      <w:r w:rsidRPr="37AD99BF">
        <w:rPr>
          <w:rFonts w:ascii="Calibri" w:eastAsia="Calibri" w:hAnsi="Calibri" w:cs="Calibri"/>
        </w:rPr>
        <w:t>Germine</w:t>
      </w:r>
      <w:proofErr w:type="spellEnd"/>
      <w:r w:rsidRPr="37AD99BF">
        <w:rPr>
          <w:rFonts w:ascii="Calibri" w:eastAsia="Calibri" w:hAnsi="Calibri" w:cs="Calibri"/>
        </w:rPr>
        <w:t xml:space="preserve"> observed that, ’the brain is the centre of our conscious experience’, with complex mathematical analyses of electrical activity of the brain in space and time forming the </w:t>
      </w:r>
      <w:proofErr w:type="spellStart"/>
      <w:r w:rsidRPr="37AD99BF">
        <w:rPr>
          <w:rFonts w:ascii="Calibri" w:eastAsia="Calibri" w:hAnsi="Calibri" w:cs="Calibri"/>
        </w:rPr>
        <w:t>holoscape</w:t>
      </w:r>
      <w:proofErr w:type="spellEnd"/>
      <w:r w:rsidRPr="37AD99BF">
        <w:rPr>
          <w:rFonts w:ascii="Calibri" w:eastAsia="Calibri" w:hAnsi="Calibri" w:cs="Calibri"/>
        </w:rPr>
        <w:t xml:space="preserve"> of the brain, determining perception and allowing for an ’emergent observer-created reality’, that ’is consistent with the holographic principle.'</w:t>
      </w:r>
      <w:r w:rsidRPr="37AD99BF">
        <w:rPr>
          <w:rStyle w:val="FootnoteReference"/>
          <w:rFonts w:ascii="Calibri" w:eastAsia="Calibri" w:hAnsi="Calibri" w:cs="Calibri"/>
        </w:rPr>
        <w:footnoteReference w:id="92"/>
      </w:r>
      <w:r w:rsidR="66E00E91" w:rsidRPr="37AD99BF">
        <w:rPr>
          <w:rFonts w:ascii="Calibri" w:eastAsia="Calibri" w:hAnsi="Calibri" w:cs="Calibri"/>
        </w:rPr>
        <w:t xml:space="preserve"> </w:t>
      </w:r>
      <w:r w:rsidRPr="37AD99BF">
        <w:rPr>
          <w:rFonts w:ascii="Calibri" w:eastAsia="Calibri" w:hAnsi="Calibri" w:cs="Calibri"/>
        </w:rPr>
        <w:t>This is consistent with Platonic Ideas, Germaine argues, as consciousness is connected to recollection and similarly, Physicist Fred Alan Wolf also believes that 'implicit in the holographic model is the notion that what we sense as Out there in the physical world is not as it seems at all', but rather a series of recollected images that only appears solid through the senses.'</w:t>
      </w:r>
      <w:r w:rsidRPr="37AD99BF">
        <w:rPr>
          <w:rStyle w:val="FootnoteReference"/>
          <w:rFonts w:ascii="Calibri" w:eastAsia="Calibri" w:hAnsi="Calibri" w:cs="Calibri"/>
        </w:rPr>
        <w:footnoteReference w:id="93"/>
      </w:r>
      <w:r w:rsidR="1F498AA0" w:rsidRPr="37AD99BF">
        <w:rPr>
          <w:rFonts w:ascii="Calibri" w:eastAsia="Calibri" w:hAnsi="Calibri" w:cs="Calibri"/>
        </w:rPr>
        <w:t xml:space="preserve"> </w:t>
      </w:r>
      <w:r w:rsidRPr="37AD99BF">
        <w:rPr>
          <w:rFonts w:ascii="Calibri" w:eastAsia="Calibri" w:hAnsi="Calibri" w:cs="Calibri"/>
        </w:rPr>
        <w:t>Wolf alludes to Descartes theory of dualism within his work as hindering a correct understanding of reality and proposes a middle realm that acts as a bridge between the subjective world of consciousness and the objective world of physical reality.</w:t>
      </w:r>
      <w:r w:rsidRPr="37AD99BF">
        <w:rPr>
          <w:rStyle w:val="FootnoteReference"/>
          <w:rFonts w:ascii="Calibri" w:eastAsia="Calibri" w:hAnsi="Calibri" w:cs="Calibri"/>
        </w:rPr>
        <w:footnoteReference w:id="94"/>
      </w:r>
      <w:r w:rsidR="36A71E5A" w:rsidRPr="36A71E5A">
        <w:t xml:space="preserve"> </w:t>
      </w:r>
      <w:proofErr w:type="spellStart"/>
      <w:r w:rsidR="4BF9F4FB" w:rsidRPr="36A71E5A">
        <w:t>Zhigang</w:t>
      </w:r>
      <w:proofErr w:type="spellEnd"/>
      <w:r w:rsidR="4BF9F4FB" w:rsidRPr="36A71E5A">
        <w:t xml:space="preserve"> </w:t>
      </w:r>
      <w:proofErr w:type="spellStart"/>
      <w:r w:rsidR="4BF9F4FB" w:rsidRPr="36A71E5A">
        <w:t>Sha</w:t>
      </w:r>
      <w:proofErr w:type="spellEnd"/>
      <w:r w:rsidR="4BF9F4FB" w:rsidRPr="36A71E5A">
        <w:t xml:space="preserve"> &amp; </w:t>
      </w:r>
      <w:proofErr w:type="spellStart"/>
      <w:r w:rsidR="4BF9F4FB" w:rsidRPr="36A71E5A">
        <w:t>Rulin</w:t>
      </w:r>
      <w:proofErr w:type="spellEnd"/>
      <w:r w:rsidR="4BF9F4FB" w:rsidRPr="36A71E5A">
        <w:t xml:space="preserve"> </w:t>
      </w:r>
      <w:proofErr w:type="spellStart"/>
      <w:r w:rsidR="4BF9F4FB" w:rsidRPr="36A71E5A">
        <w:t>Xiu</w:t>
      </w:r>
      <w:proofErr w:type="spellEnd"/>
      <w:r w:rsidRPr="37AD99BF">
        <w:rPr>
          <w:rFonts w:ascii="Calibri" w:eastAsia="Calibri" w:hAnsi="Calibri" w:cs="Calibri"/>
        </w:rPr>
        <w:t xml:space="preserve"> have explored the holographic universe in terms of consciousness and concluded that consciousness is not an emergent property of the brain but rather a fundamental aspect of reality.</w:t>
      </w:r>
      <w:r w:rsidRPr="37AD99BF">
        <w:rPr>
          <w:rStyle w:val="FootnoteReference"/>
          <w:rFonts w:ascii="Calibri" w:eastAsia="Calibri" w:hAnsi="Calibri" w:cs="Calibri"/>
        </w:rPr>
        <w:footnoteReference w:id="95"/>
      </w:r>
      <w:r w:rsidRPr="37AD99BF">
        <w:rPr>
          <w:rFonts w:ascii="Calibri" w:eastAsia="Calibri" w:hAnsi="Calibri" w:cs="Calibri"/>
        </w:rPr>
        <w:t xml:space="preserve"> Drawing comparisons with Descartes assertion that 'the only certainty there is: I am conscious therefore I am', </w:t>
      </w:r>
      <w:proofErr w:type="spellStart"/>
      <w:r w:rsidRPr="37AD99BF">
        <w:rPr>
          <w:rFonts w:ascii="Calibri" w:eastAsia="Calibri" w:hAnsi="Calibri" w:cs="Calibri"/>
        </w:rPr>
        <w:t>Sha</w:t>
      </w:r>
      <w:proofErr w:type="spellEnd"/>
      <w:r w:rsidRPr="37AD99BF">
        <w:rPr>
          <w:rFonts w:ascii="Calibri" w:eastAsia="Calibri" w:hAnsi="Calibri" w:cs="Calibri"/>
        </w:rPr>
        <w:t xml:space="preserve"> &amp; </w:t>
      </w:r>
      <w:proofErr w:type="spellStart"/>
      <w:r w:rsidRPr="37AD99BF">
        <w:rPr>
          <w:rFonts w:ascii="Calibri" w:eastAsia="Calibri" w:hAnsi="Calibri" w:cs="Calibri"/>
        </w:rPr>
        <w:t>Xiu</w:t>
      </w:r>
      <w:proofErr w:type="spellEnd"/>
      <w:r w:rsidRPr="37AD99BF">
        <w:rPr>
          <w:rFonts w:ascii="Calibri" w:eastAsia="Calibri" w:hAnsi="Calibri" w:cs="Calibri"/>
        </w:rPr>
        <w:t xml:space="preserve"> suggest 'that consciousness may be more fundamental than the physical reality we experience.'</w:t>
      </w:r>
      <w:r w:rsidRPr="37AD99BF">
        <w:rPr>
          <w:rStyle w:val="FootnoteReference"/>
          <w:rFonts w:ascii="Calibri" w:eastAsia="Calibri" w:hAnsi="Calibri" w:cs="Calibri"/>
        </w:rPr>
        <w:footnoteReference w:id="96"/>
      </w:r>
    </w:p>
    <w:p w14:paraId="3CF63ADA" w14:textId="5367D36A" w:rsidR="5CF934C3" w:rsidRDefault="5CF934C3" w:rsidP="36A71E5A">
      <w:pPr>
        <w:jc w:val="both"/>
        <w:rPr>
          <w:rFonts w:ascii="Calibri" w:eastAsia="Calibri" w:hAnsi="Calibri" w:cs="Calibri"/>
          <w:color w:val="000000" w:themeColor="text1"/>
        </w:rPr>
      </w:pPr>
      <w:r w:rsidRPr="37AD99BF">
        <w:rPr>
          <w:rFonts w:ascii="Calibri" w:eastAsia="Calibri" w:hAnsi="Calibri" w:cs="Calibri"/>
        </w:rPr>
        <w:t>Arthur Eddington advocated philosophical idealism and proposed that the physical world is fundamentally mental rather than material, arguing that ‘the mind stuff of the world is, of course, something more general than our individual, conscious minds.'</w:t>
      </w:r>
      <w:r w:rsidRPr="37AD99BF">
        <w:rPr>
          <w:rStyle w:val="FootnoteReference"/>
          <w:rFonts w:ascii="Calibri" w:eastAsia="Calibri" w:hAnsi="Calibri" w:cs="Calibri"/>
        </w:rPr>
        <w:footnoteReference w:id="97"/>
      </w:r>
      <w:r w:rsidRPr="37AD99BF">
        <w:rPr>
          <w:rFonts w:ascii="Calibri" w:eastAsia="Calibri" w:hAnsi="Calibri" w:cs="Calibri"/>
        </w:rPr>
        <w:t xml:space="preserve"> Examining the nature of reality, Eddington suggested that the universe may be perceived as a 'thought or sensation in a universal Mind' and aligning with Hegelian philosophy, argued that ' the idea of a universal Mind or Logos would be a fairly logical inference from the present state of scientific theory.’</w:t>
      </w:r>
      <w:r w:rsidRPr="37AD99BF">
        <w:rPr>
          <w:rStyle w:val="FootnoteReference"/>
          <w:rFonts w:ascii="Calibri" w:eastAsia="Calibri" w:hAnsi="Calibri" w:cs="Calibri"/>
          <w:color w:val="000000" w:themeColor="text1"/>
        </w:rPr>
        <w:footnoteReference w:id="98"/>
      </w:r>
      <w:r w:rsidRPr="37AD99BF">
        <w:rPr>
          <w:rFonts w:ascii="Calibri" w:eastAsia="Calibri" w:hAnsi="Calibri" w:cs="Calibri"/>
          <w:color w:val="000000" w:themeColor="text1"/>
        </w:rPr>
        <w:t xml:space="preserve"> He maintained 'that mind is the first and most direct thing in our experience', and therefore it is not a question of why 'science must be reconcilable with an idealist view, but of examining how at the moment.’</w:t>
      </w:r>
      <w:r w:rsidRPr="37AD99BF">
        <w:rPr>
          <w:rStyle w:val="FootnoteReference"/>
          <w:rFonts w:ascii="Calibri" w:eastAsia="Calibri" w:hAnsi="Calibri" w:cs="Calibri"/>
          <w:color w:val="000000" w:themeColor="text1"/>
        </w:rPr>
        <w:footnoteReference w:id="99"/>
      </w:r>
      <w:r w:rsidRPr="37AD99BF">
        <w:rPr>
          <w:rFonts w:ascii="Calibri" w:eastAsia="Calibri" w:hAnsi="Calibri" w:cs="Calibri"/>
          <w:color w:val="000000" w:themeColor="text1"/>
        </w:rPr>
        <w:t xml:space="preserve"> Phillip Goff built upon Eddington's ideas, arguing that a philosophical grasp on the everyday concepts of consciousness, justice, free will and knowledge are beyond the grasp of most physicists who aspire to give a 'complete account of space, time and matter' using interactional variables, forces, and constants.</w:t>
      </w:r>
      <w:r w:rsidRPr="37AD99BF">
        <w:rPr>
          <w:rStyle w:val="FootnoteReference"/>
          <w:rFonts w:ascii="Calibri" w:eastAsia="Calibri" w:hAnsi="Calibri" w:cs="Calibri"/>
          <w:color w:val="000000" w:themeColor="text1"/>
        </w:rPr>
        <w:footnoteReference w:id="100"/>
      </w:r>
      <w:r w:rsidRPr="37AD99BF">
        <w:rPr>
          <w:rFonts w:ascii="Calibri" w:eastAsia="Calibri" w:hAnsi="Calibri" w:cs="Calibri"/>
          <w:color w:val="000000" w:themeColor="text1"/>
        </w:rPr>
        <w:t xml:space="preserve"> He believes that consciousness is a fundamental aspect of the physical world and not an emergent quality of the physical brain, recognising that classical science, unlike quantum theory, is unable to integrate consciousness</w:t>
      </w:r>
      <w:r w:rsidR="2884B750" w:rsidRPr="37AD99BF">
        <w:rPr>
          <w:rFonts w:ascii="Calibri" w:eastAsia="Calibri" w:hAnsi="Calibri" w:cs="Calibri"/>
          <w:color w:val="000000" w:themeColor="text1"/>
        </w:rPr>
        <w:t>.</w:t>
      </w:r>
      <w:r w:rsidRPr="37AD99BF">
        <w:rPr>
          <w:rStyle w:val="FootnoteReference"/>
          <w:rFonts w:ascii="Calibri" w:eastAsia="Calibri" w:hAnsi="Calibri" w:cs="Calibri"/>
          <w:color w:val="000000" w:themeColor="text1"/>
        </w:rPr>
        <w:footnoteReference w:id="101"/>
      </w:r>
      <w:r w:rsidRPr="37AD99BF">
        <w:rPr>
          <w:rFonts w:ascii="Calibri" w:eastAsia="Calibri" w:hAnsi="Calibri" w:cs="Calibri"/>
          <w:color w:val="000000" w:themeColor="text1"/>
          <w:vertAlign w:val="superscript"/>
        </w:rPr>
        <w:t xml:space="preserve"> </w:t>
      </w:r>
    </w:p>
    <w:p w14:paraId="7EFD6B50" w14:textId="17451518" w:rsidR="723CCCDE" w:rsidRDefault="723CCCDE" w:rsidP="36A71E5A">
      <w:pPr>
        <w:jc w:val="both"/>
        <w:rPr>
          <w:u w:val="single"/>
        </w:rPr>
      </w:pPr>
      <w:r w:rsidRPr="36A71E5A">
        <w:rPr>
          <w:u w:val="single"/>
        </w:rPr>
        <w:t>Personal Perspectives of the Holographic Principle</w:t>
      </w:r>
    </w:p>
    <w:p w14:paraId="3E371964" w14:textId="08924453" w:rsidR="103FE9DF" w:rsidRDefault="5596BF71" w:rsidP="36A71E5A">
      <w:pPr>
        <w:jc w:val="both"/>
        <w:rPr>
          <w:rFonts w:ascii="Calibri" w:eastAsia="Calibri" w:hAnsi="Calibri" w:cs="Calibri"/>
          <w:color w:val="000000" w:themeColor="text1"/>
        </w:rPr>
      </w:pPr>
      <w:r w:rsidRPr="37AD99BF">
        <w:rPr>
          <w:rFonts w:ascii="Calibri" w:eastAsia="Calibri" w:hAnsi="Calibri" w:cs="Calibri"/>
          <w:color w:val="000000" w:themeColor="text1"/>
        </w:rPr>
        <w:t>Bruno Del Medico examined the idealist influence on the holographic principle, focusing on the mental nature of reality and the role of conscious observer within it. His work was greatly influenced by Platonic thought and drawing parallels with quantum entanglement and Realm of Forms, suggested that there is a deeper reality in which mind and matter are interconnected.</w:t>
      </w:r>
      <w:r w:rsidR="07420529" w:rsidRPr="37AD99BF">
        <w:rPr>
          <w:rStyle w:val="FootnoteReference"/>
          <w:rFonts w:ascii="Calibri" w:eastAsia="Calibri" w:hAnsi="Calibri" w:cs="Calibri"/>
          <w:color w:val="000000" w:themeColor="text1"/>
        </w:rPr>
        <w:footnoteReference w:id="102"/>
      </w:r>
      <w:r w:rsidRPr="37AD99BF">
        <w:rPr>
          <w:rFonts w:ascii="Calibri" w:eastAsia="Calibri" w:hAnsi="Calibri" w:cs="Calibri"/>
          <w:color w:val="000000" w:themeColor="text1"/>
        </w:rPr>
        <w:t xml:space="preserve">  Author Marilyn Ferguson founded the Brain/Mind Bulletin newsletter in 1975, that helped to popularise significant scientific breakthroughs in the fields of physics, biology, neuroscience and psychology and in her research on the quantum brain model, she found parallels with Plato's Realm of Forms.</w:t>
      </w:r>
      <w:r w:rsidR="07420529" w:rsidRPr="37AD99BF">
        <w:rPr>
          <w:rStyle w:val="FootnoteReference"/>
          <w:rFonts w:ascii="Calibri" w:eastAsia="Calibri" w:hAnsi="Calibri" w:cs="Calibri"/>
          <w:color w:val="000000" w:themeColor="text1"/>
        </w:rPr>
        <w:footnoteReference w:id="103"/>
      </w:r>
      <w:r w:rsidR="742C53F2" w:rsidRPr="37AD99BF">
        <w:rPr>
          <w:rFonts w:ascii="Calibri" w:eastAsia="Calibri" w:hAnsi="Calibri" w:cs="Calibri"/>
          <w:color w:val="000000" w:themeColor="text1"/>
        </w:rPr>
        <w:t xml:space="preserve"> </w:t>
      </w:r>
      <w:r w:rsidRPr="37AD99BF">
        <w:rPr>
          <w:rFonts w:ascii="Calibri" w:eastAsia="Calibri" w:hAnsi="Calibri" w:cs="Calibri"/>
          <w:color w:val="000000" w:themeColor="text1"/>
        </w:rPr>
        <w:t>Ferguson found that like a holographic chip, 'our brains mathematically construct 'concrete' reality by interpreting frequencies from another dimension, a realm of meaningful, patterned primary reality that transcends time and space.  The brain is a hologram, interpreting a holographic universe.'</w:t>
      </w:r>
      <w:r w:rsidR="07420529" w:rsidRPr="37AD99BF">
        <w:rPr>
          <w:rStyle w:val="FootnoteReference"/>
          <w:rFonts w:ascii="Calibri" w:eastAsia="Calibri" w:hAnsi="Calibri" w:cs="Calibri"/>
          <w:color w:val="000000" w:themeColor="text1"/>
        </w:rPr>
        <w:footnoteReference w:id="104"/>
      </w:r>
      <w:r w:rsidRPr="37AD99BF">
        <w:rPr>
          <w:rFonts w:ascii="Calibri" w:eastAsia="Calibri" w:hAnsi="Calibri" w:cs="Calibri"/>
          <w:color w:val="000000" w:themeColor="text1"/>
        </w:rPr>
        <w:t xml:space="preserve"> </w:t>
      </w:r>
    </w:p>
    <w:p w14:paraId="3A0B599A" w14:textId="0993FB09" w:rsidR="103FE9DF" w:rsidRDefault="5596BF71" w:rsidP="36A71E5A">
      <w:pPr>
        <w:jc w:val="both"/>
        <w:rPr>
          <w:rFonts w:ascii="Calibri" w:eastAsia="Calibri" w:hAnsi="Calibri" w:cs="Calibri"/>
          <w:color w:val="000000" w:themeColor="text1"/>
        </w:rPr>
      </w:pPr>
      <w:r w:rsidRPr="36A71E5A">
        <w:rPr>
          <w:rFonts w:ascii="Calibri" w:eastAsia="Calibri" w:hAnsi="Calibri" w:cs="Calibri"/>
          <w:color w:val="000000" w:themeColor="text1"/>
          <w:u w:val="single"/>
        </w:rPr>
        <w:t>Chapter Conclusion</w:t>
      </w:r>
    </w:p>
    <w:p w14:paraId="443A79FB" w14:textId="67CD20CF" w:rsidR="103FE9DF" w:rsidRDefault="3C50302D" w:rsidP="37AD99BF">
      <w:pPr>
        <w:jc w:val="both"/>
        <w:rPr>
          <w:rFonts w:ascii="Calibri" w:eastAsia="Calibri" w:hAnsi="Calibri" w:cs="Calibri"/>
        </w:rPr>
      </w:pPr>
      <w:r w:rsidRPr="37AD99BF">
        <w:rPr>
          <w:rFonts w:ascii="Calibri" w:eastAsia="Calibri" w:hAnsi="Calibri" w:cs="Calibri"/>
        </w:rPr>
        <w:t>I</w:t>
      </w:r>
      <w:r w:rsidR="5596BF71" w:rsidRPr="37AD99BF">
        <w:rPr>
          <w:rFonts w:ascii="Calibri" w:eastAsia="Calibri" w:hAnsi="Calibri" w:cs="Calibri"/>
        </w:rPr>
        <w:t>nterpretations of the holographic universe theory provide a potentially revolutionary framework for idealist thought by raising questions regarding the nature of reality and the role of the mind and consciousness in it. By suggesting that the perceived three-dimensional reality is a projection of a lower-dimensional information surface, the theory implies that the universe is fundamentally informational in nature with individual experience experienced through the lens of the mind and consciousness. Interpretations of theory resonate with idealist thought by obscuring the distinction between the mental and physical and proposing an observer-created reality which connects subjective thought and experience with the objective world.</w:t>
      </w:r>
    </w:p>
    <w:p w14:paraId="341795DD" w14:textId="20E69E77" w:rsidR="103FE9DF" w:rsidRDefault="103FE9DF" w:rsidP="36A71E5A">
      <w:pPr>
        <w:jc w:val="both"/>
        <w:rPr>
          <w:rFonts w:ascii="Calibri" w:eastAsia="Calibri" w:hAnsi="Calibri" w:cs="Calibri"/>
          <w:color w:val="000000" w:themeColor="text1"/>
        </w:rPr>
      </w:pPr>
    </w:p>
    <w:p w14:paraId="7A425351" w14:textId="63E87EB9" w:rsidR="103FE9DF" w:rsidRDefault="103FE9DF" w:rsidP="36A71E5A">
      <w:pPr>
        <w:jc w:val="both"/>
        <w:rPr>
          <w:rFonts w:ascii="Calibri" w:eastAsia="Calibri" w:hAnsi="Calibri" w:cs="Calibri"/>
          <w:color w:val="000000" w:themeColor="text1"/>
        </w:rPr>
      </w:pPr>
    </w:p>
    <w:p w14:paraId="219DC22E" w14:textId="6331B696" w:rsidR="103FE9DF" w:rsidRDefault="103FE9DF" w:rsidP="36A71E5A">
      <w:pPr>
        <w:jc w:val="center"/>
        <w:rPr>
          <w:rFonts w:ascii="Calibri" w:eastAsia="Calibri" w:hAnsi="Calibri" w:cs="Calibri"/>
          <w:b/>
          <w:bCs/>
          <w:color w:val="000000" w:themeColor="text1"/>
          <w:sz w:val="24"/>
          <w:szCs w:val="24"/>
        </w:rPr>
      </w:pPr>
    </w:p>
    <w:p w14:paraId="22F3AF2A" w14:textId="60041E56" w:rsidR="103FE9DF" w:rsidRDefault="103FE9DF" w:rsidP="36A71E5A">
      <w:pPr>
        <w:jc w:val="center"/>
        <w:rPr>
          <w:rFonts w:ascii="Calibri" w:eastAsia="Calibri" w:hAnsi="Calibri" w:cs="Calibri"/>
          <w:b/>
          <w:bCs/>
          <w:color w:val="000000" w:themeColor="text1"/>
          <w:sz w:val="24"/>
          <w:szCs w:val="24"/>
        </w:rPr>
      </w:pPr>
    </w:p>
    <w:p w14:paraId="6A4959FC" w14:textId="3B0E115D" w:rsidR="103FE9DF" w:rsidRDefault="103FE9DF" w:rsidP="36A71E5A">
      <w:pPr>
        <w:jc w:val="center"/>
        <w:rPr>
          <w:rFonts w:ascii="Calibri" w:eastAsia="Calibri" w:hAnsi="Calibri" w:cs="Calibri"/>
          <w:b/>
          <w:bCs/>
          <w:color w:val="000000" w:themeColor="text1"/>
          <w:sz w:val="24"/>
          <w:szCs w:val="24"/>
        </w:rPr>
      </w:pPr>
    </w:p>
    <w:p w14:paraId="086226BB" w14:textId="6F406DA5" w:rsidR="103FE9DF" w:rsidRDefault="103FE9DF" w:rsidP="36A71E5A">
      <w:pPr>
        <w:jc w:val="center"/>
        <w:rPr>
          <w:rFonts w:ascii="Calibri" w:eastAsia="Calibri" w:hAnsi="Calibri" w:cs="Calibri"/>
          <w:b/>
          <w:bCs/>
          <w:color w:val="000000" w:themeColor="text1"/>
          <w:sz w:val="24"/>
          <w:szCs w:val="24"/>
        </w:rPr>
      </w:pPr>
    </w:p>
    <w:p w14:paraId="0E4B1433" w14:textId="3D7510DD" w:rsidR="103FE9DF" w:rsidRDefault="103FE9DF" w:rsidP="36A71E5A">
      <w:pPr>
        <w:jc w:val="center"/>
        <w:rPr>
          <w:rFonts w:ascii="Calibri" w:eastAsia="Calibri" w:hAnsi="Calibri" w:cs="Calibri"/>
          <w:b/>
          <w:bCs/>
          <w:color w:val="000000" w:themeColor="text1"/>
          <w:sz w:val="24"/>
          <w:szCs w:val="24"/>
        </w:rPr>
      </w:pPr>
    </w:p>
    <w:p w14:paraId="54EB8D0D" w14:textId="23230B44" w:rsidR="103FE9DF" w:rsidRDefault="103FE9DF" w:rsidP="36A71E5A">
      <w:pPr>
        <w:jc w:val="center"/>
        <w:rPr>
          <w:rFonts w:ascii="Calibri" w:eastAsia="Calibri" w:hAnsi="Calibri" w:cs="Calibri"/>
          <w:b/>
          <w:bCs/>
          <w:color w:val="000000" w:themeColor="text1"/>
          <w:sz w:val="24"/>
          <w:szCs w:val="24"/>
        </w:rPr>
      </w:pPr>
    </w:p>
    <w:p w14:paraId="30217648" w14:textId="6FEBEDDA" w:rsidR="103FE9DF" w:rsidRDefault="103FE9DF" w:rsidP="36A71E5A">
      <w:pPr>
        <w:jc w:val="center"/>
        <w:rPr>
          <w:rFonts w:ascii="Calibri" w:eastAsia="Calibri" w:hAnsi="Calibri" w:cs="Calibri"/>
          <w:b/>
          <w:bCs/>
          <w:color w:val="000000" w:themeColor="text1"/>
          <w:sz w:val="24"/>
          <w:szCs w:val="24"/>
        </w:rPr>
      </w:pPr>
    </w:p>
    <w:p w14:paraId="2DD257FA" w14:textId="3EE3202B" w:rsidR="103FE9DF" w:rsidRDefault="103FE9DF" w:rsidP="36A71E5A">
      <w:pPr>
        <w:jc w:val="center"/>
        <w:rPr>
          <w:rFonts w:ascii="Calibri" w:eastAsia="Calibri" w:hAnsi="Calibri" w:cs="Calibri"/>
          <w:b/>
          <w:bCs/>
          <w:color w:val="000000" w:themeColor="text1"/>
          <w:sz w:val="24"/>
          <w:szCs w:val="24"/>
        </w:rPr>
      </w:pPr>
    </w:p>
    <w:p w14:paraId="29B2BDAF" w14:textId="6E3334BF" w:rsidR="377C690A" w:rsidRDefault="377C690A" w:rsidP="3EBF76CD">
      <w:pPr>
        <w:jc w:val="center"/>
        <w:rPr>
          <w:rFonts w:ascii="Calibri" w:eastAsia="Calibri" w:hAnsi="Calibri" w:cs="Calibri"/>
          <w:color w:val="000000" w:themeColor="text1"/>
          <w:sz w:val="24"/>
          <w:szCs w:val="24"/>
        </w:rPr>
      </w:pPr>
      <w:r w:rsidRPr="3EBF76CD">
        <w:rPr>
          <w:rFonts w:ascii="Calibri" w:eastAsia="Calibri" w:hAnsi="Calibri" w:cs="Calibri"/>
          <w:b/>
          <w:bCs/>
          <w:color w:val="000000" w:themeColor="text1"/>
          <w:sz w:val="24"/>
          <w:szCs w:val="24"/>
        </w:rPr>
        <w:t xml:space="preserve">Chapter </w:t>
      </w:r>
      <w:r w:rsidR="2CFC8895" w:rsidRPr="38EC5109">
        <w:rPr>
          <w:rFonts w:ascii="Calibri" w:eastAsia="Calibri" w:hAnsi="Calibri" w:cs="Calibri"/>
          <w:b/>
          <w:bCs/>
          <w:color w:val="000000" w:themeColor="text1"/>
          <w:sz w:val="24"/>
          <w:szCs w:val="24"/>
        </w:rPr>
        <w:t>5</w:t>
      </w:r>
    </w:p>
    <w:p w14:paraId="6337D6A7" w14:textId="0AC205D9" w:rsidR="377C690A" w:rsidRDefault="45038749" w:rsidP="3EBF76CD">
      <w:pPr>
        <w:jc w:val="center"/>
        <w:rPr>
          <w:rFonts w:ascii="Calibri" w:eastAsia="Calibri" w:hAnsi="Calibri" w:cs="Calibri"/>
          <w:color w:val="000000" w:themeColor="text1"/>
          <w:sz w:val="24"/>
          <w:szCs w:val="24"/>
        </w:rPr>
      </w:pPr>
      <w:r w:rsidRPr="36A71E5A">
        <w:rPr>
          <w:rFonts w:ascii="Calibri" w:eastAsia="Calibri" w:hAnsi="Calibri" w:cs="Calibri"/>
          <w:b/>
          <w:bCs/>
          <w:color w:val="000000" w:themeColor="text1"/>
          <w:sz w:val="24"/>
          <w:szCs w:val="24"/>
        </w:rPr>
        <w:t xml:space="preserve">Findings </w:t>
      </w:r>
      <w:r w:rsidR="00C73E39" w:rsidRPr="36A71E5A">
        <w:rPr>
          <w:rFonts w:ascii="Calibri" w:eastAsia="Calibri" w:hAnsi="Calibri" w:cs="Calibri"/>
          <w:b/>
          <w:bCs/>
          <w:color w:val="000000" w:themeColor="text1"/>
          <w:sz w:val="24"/>
          <w:szCs w:val="24"/>
        </w:rPr>
        <w:t xml:space="preserve">and </w:t>
      </w:r>
      <w:r w:rsidRPr="36A71E5A">
        <w:rPr>
          <w:rFonts w:ascii="Calibri" w:eastAsia="Calibri" w:hAnsi="Calibri" w:cs="Calibri"/>
          <w:b/>
          <w:bCs/>
          <w:color w:val="000000" w:themeColor="text1"/>
          <w:sz w:val="24"/>
          <w:szCs w:val="24"/>
        </w:rPr>
        <w:t>D</w:t>
      </w:r>
      <w:r w:rsidR="377C690A" w:rsidRPr="36A71E5A">
        <w:rPr>
          <w:rFonts w:ascii="Calibri" w:eastAsia="Calibri" w:hAnsi="Calibri" w:cs="Calibri"/>
          <w:b/>
          <w:bCs/>
          <w:color w:val="000000" w:themeColor="text1"/>
          <w:sz w:val="24"/>
          <w:szCs w:val="24"/>
        </w:rPr>
        <w:t>iscussion</w:t>
      </w:r>
    </w:p>
    <w:p w14:paraId="508DCF68" w14:textId="3DE18A08" w:rsidR="377C690A" w:rsidRDefault="377C690A" w:rsidP="36A71E5A">
      <w:pPr>
        <w:jc w:val="both"/>
        <w:rPr>
          <w:rFonts w:ascii="Calibri" w:eastAsia="Calibri" w:hAnsi="Calibri" w:cs="Calibri"/>
          <w:color w:val="000000" w:themeColor="text1"/>
          <w:u w:val="single"/>
        </w:rPr>
      </w:pPr>
      <w:r w:rsidRPr="36A71E5A">
        <w:rPr>
          <w:rFonts w:ascii="Calibri" w:eastAsia="Calibri" w:hAnsi="Calibri" w:cs="Calibri"/>
          <w:color w:val="000000" w:themeColor="text1"/>
          <w:u w:val="single"/>
        </w:rPr>
        <w:t>Chapter Description</w:t>
      </w:r>
    </w:p>
    <w:p w14:paraId="56088ADD" w14:textId="270D7310" w:rsidR="377C690A" w:rsidRDefault="377C690A" w:rsidP="36A71E5A">
      <w:pPr>
        <w:spacing w:line="279" w:lineRule="auto"/>
        <w:jc w:val="both"/>
        <w:rPr>
          <w:rFonts w:ascii="Calibri" w:eastAsia="Calibri" w:hAnsi="Calibri" w:cs="Calibri"/>
        </w:rPr>
      </w:pPr>
      <w:r w:rsidRPr="37AD99BF">
        <w:rPr>
          <w:rFonts w:ascii="Calibri" w:eastAsia="Calibri" w:hAnsi="Calibri" w:cs="Calibri"/>
          <w:color w:val="000000" w:themeColor="text1"/>
        </w:rPr>
        <w:t xml:space="preserve">The purpose of this research </w:t>
      </w:r>
      <w:r w:rsidR="3B080F97" w:rsidRPr="37AD99BF">
        <w:rPr>
          <w:rFonts w:ascii="Calibri" w:eastAsia="Calibri" w:hAnsi="Calibri" w:cs="Calibri"/>
          <w:color w:val="000000" w:themeColor="text1"/>
        </w:rPr>
        <w:t>i</w:t>
      </w:r>
      <w:r w:rsidRPr="37AD99BF">
        <w:rPr>
          <w:rFonts w:ascii="Calibri" w:eastAsia="Calibri" w:hAnsi="Calibri" w:cs="Calibri"/>
          <w:color w:val="000000" w:themeColor="text1"/>
        </w:rPr>
        <w:t xml:space="preserve">s to </w:t>
      </w:r>
      <w:r w:rsidR="00C73E39" w:rsidRPr="37AD99BF">
        <w:rPr>
          <w:rFonts w:ascii="Calibri" w:eastAsia="Calibri" w:hAnsi="Calibri" w:cs="Calibri"/>
          <w:color w:val="000000" w:themeColor="text1"/>
        </w:rPr>
        <w:t xml:space="preserve">examine </w:t>
      </w:r>
      <w:r w:rsidRPr="37AD99BF">
        <w:rPr>
          <w:rFonts w:ascii="Calibri" w:eastAsia="Calibri" w:hAnsi="Calibri" w:cs="Calibri"/>
          <w:color w:val="000000" w:themeColor="text1"/>
        </w:rPr>
        <w:t>whether the modern theory of holographic universe is a version of Platonic cosmology</w:t>
      </w:r>
      <w:r w:rsidR="10B8CEE5" w:rsidRPr="37AD99BF">
        <w:rPr>
          <w:rFonts w:ascii="Calibri" w:eastAsia="Calibri" w:hAnsi="Calibri" w:cs="Calibri"/>
          <w:color w:val="000000" w:themeColor="text1"/>
        </w:rPr>
        <w:t xml:space="preserve"> using</w:t>
      </w:r>
      <w:r w:rsidR="12B069D5" w:rsidRPr="37AD99BF">
        <w:rPr>
          <w:rFonts w:ascii="Calibri" w:eastAsia="Calibri" w:hAnsi="Calibri" w:cs="Calibri"/>
          <w:color w:val="000000" w:themeColor="text1"/>
        </w:rPr>
        <w:t xml:space="preserve"> personal viewpoints from</w:t>
      </w:r>
      <w:r w:rsidR="00C73E39" w:rsidRPr="37AD99BF">
        <w:rPr>
          <w:rFonts w:ascii="Calibri" w:eastAsia="Calibri" w:hAnsi="Calibri" w:cs="Calibri"/>
          <w:color w:val="000000" w:themeColor="text1"/>
        </w:rPr>
        <w:t xml:space="preserve"> </w:t>
      </w:r>
      <w:r w:rsidRPr="37AD99BF">
        <w:rPr>
          <w:rFonts w:ascii="Calibri" w:eastAsia="Calibri" w:hAnsi="Calibri" w:cs="Calibri"/>
          <w:color w:val="000000" w:themeColor="text1"/>
        </w:rPr>
        <w:t>online</w:t>
      </w:r>
      <w:r w:rsidR="3E3A1AF6" w:rsidRPr="37AD99BF">
        <w:rPr>
          <w:rFonts w:ascii="Calibri" w:eastAsia="Calibri" w:hAnsi="Calibri" w:cs="Calibri"/>
          <w:color w:val="000000" w:themeColor="text1"/>
        </w:rPr>
        <w:t xml:space="preserve"> </w:t>
      </w:r>
      <w:r w:rsidRPr="37AD99BF">
        <w:rPr>
          <w:rFonts w:ascii="Calibri" w:eastAsia="Calibri" w:hAnsi="Calibri" w:cs="Calibri"/>
          <w:color w:val="000000" w:themeColor="text1"/>
        </w:rPr>
        <w:t xml:space="preserve">platforms. </w:t>
      </w:r>
      <w:r w:rsidR="00C73E39" w:rsidRPr="37AD99BF">
        <w:rPr>
          <w:rFonts w:ascii="Calibri" w:eastAsia="Calibri" w:hAnsi="Calibri" w:cs="Calibri"/>
          <w:color w:val="000000" w:themeColor="text1"/>
        </w:rPr>
        <w:t>Th</w:t>
      </w:r>
      <w:r w:rsidR="50FAB618" w:rsidRPr="37AD99BF">
        <w:rPr>
          <w:rFonts w:ascii="Calibri" w:eastAsia="Calibri" w:hAnsi="Calibri" w:cs="Calibri"/>
          <w:color w:val="000000" w:themeColor="text1"/>
        </w:rPr>
        <w:t>i</w:t>
      </w:r>
      <w:r w:rsidRPr="37AD99BF">
        <w:rPr>
          <w:rFonts w:ascii="Calibri" w:eastAsia="Calibri" w:hAnsi="Calibri" w:cs="Calibri"/>
          <w:color w:val="000000" w:themeColor="text1"/>
        </w:rPr>
        <w:t>s chapter will provide a discussion on the key themes that have emerged from the</w:t>
      </w:r>
      <w:r w:rsidR="00C73E39" w:rsidRPr="37AD99BF">
        <w:rPr>
          <w:rFonts w:ascii="Calibri" w:eastAsia="Calibri" w:hAnsi="Calibri" w:cs="Calibri"/>
          <w:color w:val="000000" w:themeColor="text1"/>
        </w:rPr>
        <w:t xml:space="preserve"> </w:t>
      </w:r>
      <w:r w:rsidR="38C68A41" w:rsidRPr="37AD99BF">
        <w:rPr>
          <w:rFonts w:ascii="Calibri" w:eastAsia="Calibri" w:hAnsi="Calibri" w:cs="Calibri"/>
          <w:color w:val="000000" w:themeColor="text1"/>
        </w:rPr>
        <w:t>research findings and</w:t>
      </w:r>
      <w:r w:rsidR="36D4E3CC" w:rsidRPr="37AD99BF">
        <w:rPr>
          <w:rFonts w:ascii="Calibri" w:eastAsia="Calibri" w:hAnsi="Calibri" w:cs="Calibri"/>
          <w:color w:val="000000" w:themeColor="text1"/>
        </w:rPr>
        <w:t xml:space="preserve"> have </w:t>
      </w:r>
      <w:r w:rsidR="50830BDF" w:rsidRPr="37AD99BF">
        <w:rPr>
          <w:rFonts w:ascii="Calibri" w:eastAsia="Calibri" w:hAnsi="Calibri" w:cs="Calibri"/>
          <w:color w:val="000000" w:themeColor="text1"/>
        </w:rPr>
        <w:t xml:space="preserve">been </w:t>
      </w:r>
      <w:r w:rsidR="3D9BD7CE" w:rsidRPr="37AD99BF">
        <w:rPr>
          <w:rFonts w:ascii="Calibri" w:eastAsia="Calibri" w:hAnsi="Calibri" w:cs="Calibri"/>
          <w:color w:val="000000" w:themeColor="text1"/>
        </w:rPr>
        <w:t>categorised</w:t>
      </w:r>
      <w:r w:rsidR="543A20DC" w:rsidRPr="37AD99BF">
        <w:rPr>
          <w:rFonts w:ascii="Calibri" w:eastAsia="Calibri" w:hAnsi="Calibri" w:cs="Calibri"/>
          <w:color w:val="000000" w:themeColor="text1"/>
        </w:rPr>
        <w:t xml:space="preserve"> </w:t>
      </w:r>
      <w:r w:rsidR="536A8891" w:rsidRPr="37AD99BF">
        <w:rPr>
          <w:rFonts w:ascii="Calibri" w:eastAsia="Calibri" w:hAnsi="Calibri" w:cs="Calibri"/>
          <w:color w:val="000000" w:themeColor="text1"/>
        </w:rPr>
        <w:t xml:space="preserve">according to the four major features of Platonic Idealism </w:t>
      </w:r>
      <w:r w:rsidR="72D373F6" w:rsidRPr="37AD99BF">
        <w:rPr>
          <w:rFonts w:ascii="Calibri" w:eastAsia="Calibri" w:hAnsi="Calibri" w:cs="Calibri"/>
          <w:color w:val="000000" w:themeColor="text1"/>
        </w:rPr>
        <w:t>that were identified</w:t>
      </w:r>
      <w:r w:rsidR="536A8891" w:rsidRPr="37AD99BF">
        <w:rPr>
          <w:rFonts w:ascii="Calibri" w:eastAsia="Calibri" w:hAnsi="Calibri" w:cs="Calibri"/>
          <w:color w:val="000000" w:themeColor="text1"/>
        </w:rPr>
        <w:t xml:space="preserve"> in chapter two. </w:t>
      </w:r>
    </w:p>
    <w:p w14:paraId="10806634" w14:textId="1233511E" w:rsidR="377C690A" w:rsidRDefault="377C690A" w:rsidP="36A71E5A">
      <w:pPr>
        <w:jc w:val="both"/>
        <w:rPr>
          <w:rFonts w:ascii="Calibri" w:eastAsia="Calibri" w:hAnsi="Calibri" w:cs="Calibri"/>
          <w:color w:val="000000" w:themeColor="text1"/>
          <w:u w:val="single"/>
        </w:rPr>
      </w:pPr>
      <w:r w:rsidRPr="36A71E5A">
        <w:rPr>
          <w:rFonts w:ascii="Calibri" w:eastAsia="Calibri" w:hAnsi="Calibri" w:cs="Calibri"/>
          <w:color w:val="000000" w:themeColor="text1"/>
          <w:u w:val="single"/>
        </w:rPr>
        <w:t>Discussion</w:t>
      </w:r>
      <w:r w:rsidR="00C73E39" w:rsidRPr="36A71E5A">
        <w:rPr>
          <w:rFonts w:ascii="Calibri" w:eastAsia="Calibri" w:hAnsi="Calibri" w:cs="Calibri"/>
          <w:color w:val="000000" w:themeColor="text1"/>
          <w:u w:val="single"/>
        </w:rPr>
        <w:t xml:space="preserve"> of the Holographic Universe on Social Media </w:t>
      </w:r>
    </w:p>
    <w:p w14:paraId="6094F562" w14:textId="268E4376" w:rsidR="4F1D50B1" w:rsidRDefault="4F1D50B1" w:rsidP="36A71E5A">
      <w:pPr>
        <w:jc w:val="both"/>
        <w:rPr>
          <w:rFonts w:ascii="Calibri" w:eastAsia="Calibri" w:hAnsi="Calibri" w:cs="Calibri"/>
          <w:color w:val="000000" w:themeColor="text1"/>
        </w:rPr>
      </w:pPr>
      <w:r w:rsidRPr="37AD99BF">
        <w:rPr>
          <w:rFonts w:eastAsiaTheme="minorEastAsia"/>
        </w:rPr>
        <w:t xml:space="preserve">As the research </w:t>
      </w:r>
      <w:r w:rsidR="132ED0C7" w:rsidRPr="37AD99BF">
        <w:rPr>
          <w:rFonts w:eastAsiaTheme="minorEastAsia"/>
        </w:rPr>
        <w:t xml:space="preserve">explored the opinions of online users regarding the holographic universe </w:t>
      </w:r>
      <w:r w:rsidR="06F11E52" w:rsidRPr="37AD99BF">
        <w:rPr>
          <w:rFonts w:eastAsiaTheme="minorEastAsia"/>
        </w:rPr>
        <w:t xml:space="preserve">within the context of Platonic Idealism, </w:t>
      </w:r>
      <w:r w:rsidR="2B153E0A" w:rsidRPr="37AD99BF">
        <w:rPr>
          <w:rFonts w:ascii="Calibri" w:eastAsia="Calibri" w:hAnsi="Calibri" w:cs="Calibri"/>
          <w:color w:val="000000" w:themeColor="text1"/>
        </w:rPr>
        <w:t xml:space="preserve">passive </w:t>
      </w:r>
      <w:r w:rsidR="54B2B4CB" w:rsidRPr="37AD99BF">
        <w:rPr>
          <w:rFonts w:ascii="Calibri" w:eastAsia="Calibri" w:hAnsi="Calibri" w:cs="Calibri"/>
          <w:color w:val="000000" w:themeColor="text1"/>
        </w:rPr>
        <w:t>data was collected from</w:t>
      </w:r>
      <w:r w:rsidR="2B153E0A" w:rsidRPr="37AD99BF">
        <w:rPr>
          <w:rFonts w:ascii="Calibri" w:eastAsia="Calibri" w:hAnsi="Calibri" w:cs="Calibri"/>
          <w:color w:val="000000" w:themeColor="text1"/>
        </w:rPr>
        <w:t xml:space="preserve"> Facebook, Medium, Reddit, </w:t>
      </w:r>
      <w:proofErr w:type="spellStart"/>
      <w:r w:rsidR="2B153E0A" w:rsidRPr="37AD99BF">
        <w:rPr>
          <w:rFonts w:ascii="Calibri" w:eastAsia="Calibri" w:hAnsi="Calibri" w:cs="Calibri"/>
          <w:color w:val="000000" w:themeColor="text1"/>
        </w:rPr>
        <w:t>Quora</w:t>
      </w:r>
      <w:proofErr w:type="spellEnd"/>
      <w:r w:rsidR="2B153E0A" w:rsidRPr="37AD99BF">
        <w:rPr>
          <w:rFonts w:ascii="Calibri" w:eastAsia="Calibri" w:hAnsi="Calibri" w:cs="Calibri"/>
          <w:color w:val="000000" w:themeColor="text1"/>
        </w:rPr>
        <w:t xml:space="preserve"> and </w:t>
      </w:r>
      <w:proofErr w:type="spellStart"/>
      <w:r w:rsidR="2B153E0A" w:rsidRPr="37AD99BF">
        <w:rPr>
          <w:rFonts w:ascii="Calibri" w:eastAsia="Calibri" w:hAnsi="Calibri" w:cs="Calibri"/>
          <w:color w:val="000000" w:themeColor="text1"/>
        </w:rPr>
        <w:t>Substack</w:t>
      </w:r>
      <w:proofErr w:type="spellEnd"/>
      <w:r w:rsidR="2B153E0A" w:rsidRPr="37AD99BF">
        <w:rPr>
          <w:rFonts w:eastAsiaTheme="minorEastAsia"/>
        </w:rPr>
        <w:t xml:space="preserve"> </w:t>
      </w:r>
      <w:r w:rsidR="280AF53F" w:rsidRPr="37AD99BF">
        <w:rPr>
          <w:rFonts w:eastAsiaTheme="minorEastAsia"/>
        </w:rPr>
        <w:t>within a</w:t>
      </w:r>
      <w:r w:rsidR="5E5B38EF" w:rsidRPr="37AD99BF">
        <w:rPr>
          <w:rFonts w:eastAsiaTheme="minorEastAsia"/>
        </w:rPr>
        <w:t xml:space="preserve"> </w:t>
      </w:r>
      <w:r w:rsidR="14258AD2" w:rsidRPr="37AD99BF">
        <w:rPr>
          <w:rFonts w:eastAsiaTheme="minorEastAsia"/>
        </w:rPr>
        <w:t>six-month</w:t>
      </w:r>
      <w:r w:rsidR="5E5B38EF" w:rsidRPr="37AD99BF">
        <w:rPr>
          <w:rFonts w:eastAsiaTheme="minorEastAsia"/>
        </w:rPr>
        <w:t xml:space="preserve"> period</w:t>
      </w:r>
      <w:r w:rsidR="16D022A5" w:rsidRPr="37AD99BF">
        <w:rPr>
          <w:rFonts w:eastAsiaTheme="minorEastAsia"/>
        </w:rPr>
        <w:t>. Search terms such as</w:t>
      </w:r>
      <w:r w:rsidR="5E5B38EF" w:rsidRPr="37AD99BF">
        <w:rPr>
          <w:rFonts w:eastAsiaTheme="minorEastAsia"/>
        </w:rPr>
        <w:t xml:space="preserve"> 'holographic universe', 'Plato' and 'Idealism'</w:t>
      </w:r>
      <w:r w:rsidR="4A3FB54D" w:rsidRPr="37AD99BF">
        <w:rPr>
          <w:rFonts w:eastAsiaTheme="minorEastAsia"/>
        </w:rPr>
        <w:t xml:space="preserve"> were used and t</w:t>
      </w:r>
      <w:r w:rsidR="60642DDB" w:rsidRPr="37AD99BF">
        <w:rPr>
          <w:rFonts w:ascii="Calibri" w:eastAsia="Calibri" w:hAnsi="Calibri" w:cs="Calibri"/>
          <w:color w:val="000000" w:themeColor="text1"/>
        </w:rPr>
        <w:t>hematic analysis of the sampling data involved identifying and interpreting t</w:t>
      </w:r>
      <w:r w:rsidR="61E67AC0" w:rsidRPr="37AD99BF">
        <w:rPr>
          <w:rFonts w:ascii="Calibri" w:eastAsia="Calibri" w:hAnsi="Calibri" w:cs="Calibri"/>
          <w:color w:val="000000" w:themeColor="text1"/>
        </w:rPr>
        <w:t>he online articles and discussion relevant to the research question.</w:t>
      </w:r>
    </w:p>
    <w:p w14:paraId="56FA2E5B" w14:textId="288F8BE1" w:rsidR="500C11E6" w:rsidRDefault="500C11E6" w:rsidP="36A71E5A">
      <w:pPr>
        <w:jc w:val="both"/>
        <w:rPr>
          <w:rFonts w:ascii="Calibri" w:eastAsia="Calibri" w:hAnsi="Calibri" w:cs="Calibri"/>
          <w:color w:val="FF0000"/>
        </w:rPr>
      </w:pPr>
      <w:r w:rsidRPr="36A71E5A">
        <w:rPr>
          <w:u w:val="single"/>
        </w:rPr>
        <w:t>Platonic Ideas</w:t>
      </w:r>
    </w:p>
    <w:p w14:paraId="738F56A4" w14:textId="58FBC851" w:rsidR="2411736E" w:rsidRDefault="2411736E" w:rsidP="36A71E5A">
      <w:pPr>
        <w:jc w:val="both"/>
        <w:rPr>
          <w:rFonts w:ascii="Calibri" w:eastAsia="Calibri" w:hAnsi="Calibri" w:cs="Calibri"/>
        </w:rPr>
      </w:pPr>
      <w:r w:rsidRPr="37AD99BF">
        <w:rPr>
          <w:rFonts w:ascii="Calibri" w:eastAsia="Calibri" w:hAnsi="Calibri" w:cs="Calibri"/>
        </w:rPr>
        <w:t xml:space="preserve">The modern theory of holographic universe is not an original concept according to the opinion of a Medium author, proposing that 'as early as the </w:t>
      </w:r>
      <w:proofErr w:type="spellStart"/>
      <w:r w:rsidRPr="37AD99BF">
        <w:rPr>
          <w:rFonts w:ascii="Calibri" w:eastAsia="Calibri" w:hAnsi="Calibri" w:cs="Calibri"/>
        </w:rPr>
        <w:t>3nd</w:t>
      </w:r>
      <w:proofErr w:type="spellEnd"/>
      <w:r w:rsidRPr="37AD99BF">
        <w:rPr>
          <w:rFonts w:ascii="Calibri" w:eastAsia="Calibri" w:hAnsi="Calibri" w:cs="Calibri"/>
        </w:rPr>
        <w:t xml:space="preserve"> century AD, the </w:t>
      </w:r>
      <w:proofErr w:type="spellStart"/>
      <w:r w:rsidRPr="37AD99BF">
        <w:rPr>
          <w:rFonts w:ascii="Calibri" w:eastAsia="Calibri" w:hAnsi="Calibri" w:cs="Calibri"/>
        </w:rPr>
        <w:t>Neoplatonists</w:t>
      </w:r>
      <w:proofErr w:type="spellEnd"/>
      <w:r w:rsidRPr="37AD99BF">
        <w:rPr>
          <w:rFonts w:ascii="Calibri" w:eastAsia="Calibri" w:hAnsi="Calibri" w:cs="Calibri"/>
        </w:rPr>
        <w:t xml:space="preserve"> had considered the idea of holography through an interpretation of Plato’s concept of forms, (correspondences, laws, signatures, resemblances) as Ideas within the larger consciousness system, which remain probabilities until conditions in the physical world become suitable for them to take shape as the hypostasis of universal mind.'</w:t>
      </w:r>
      <w:r w:rsidRPr="37AD99BF">
        <w:rPr>
          <w:rStyle w:val="FootnoteReference"/>
          <w:rFonts w:ascii="Calibri" w:eastAsia="Calibri" w:hAnsi="Calibri" w:cs="Calibri"/>
        </w:rPr>
        <w:footnoteReference w:id="105"/>
      </w:r>
      <w:r w:rsidRPr="37AD99BF">
        <w:rPr>
          <w:rFonts w:ascii="Calibri" w:eastAsia="Calibri" w:hAnsi="Calibri" w:cs="Calibri"/>
        </w:rPr>
        <w:t xml:space="preserve">  </w:t>
      </w:r>
      <w:r w:rsidR="591EC39B" w:rsidRPr="37AD99BF">
        <w:rPr>
          <w:rFonts w:ascii="Calibri" w:eastAsia="Calibri" w:hAnsi="Calibri" w:cs="Calibri"/>
        </w:rPr>
        <w:t>The Idea is a fundamental concept in Platonic philosophy, representing the true essence of all things, existing apart from the human mind, and emanating from the higher realm to give structure and meaning to the physical world.</w:t>
      </w:r>
      <w:r w:rsidRPr="37AD99BF">
        <w:rPr>
          <w:rStyle w:val="FootnoteReference"/>
          <w:rFonts w:ascii="Calibri" w:eastAsia="Calibri" w:hAnsi="Calibri" w:cs="Calibri"/>
        </w:rPr>
        <w:footnoteReference w:id="106"/>
      </w:r>
      <w:r w:rsidR="591EC39B" w:rsidRPr="37AD99BF">
        <w:rPr>
          <w:rFonts w:ascii="Calibri" w:eastAsia="Calibri" w:hAnsi="Calibri" w:cs="Calibri"/>
        </w:rPr>
        <w:t xml:space="preserve"> Though the author considers the Platonic Idea to derive from a higher realm, this realm is considered a universal consciousness system, that through the application of the holographic principle in quantum cosmology, defines a probability measure that forms the blueprint of physical life. In this way, the underlying, universal mind - the higher hypostasis, is the basis for interpreting these blueprints of life - the lower hypostasis, with both emanating from and depending upon each other and consciousness for existence. Conversely, Platonic Forms are static; they exist separately from the things they represent by providing the blueprint that the imperfect physical forms strive to emulate, and are accessible only through the distinct, individual mind that enables an understanding of this separate, higher realm.</w:t>
      </w:r>
      <w:r w:rsidRPr="37AD99BF">
        <w:rPr>
          <w:rStyle w:val="FootnoteReference"/>
          <w:rFonts w:ascii="Calibri" w:eastAsia="Calibri" w:hAnsi="Calibri" w:cs="Calibri"/>
        </w:rPr>
        <w:footnoteReference w:id="107"/>
      </w:r>
      <w:r w:rsidR="591EC39B" w:rsidRPr="37AD99BF">
        <w:rPr>
          <w:rFonts w:ascii="Calibri" w:eastAsia="Calibri" w:hAnsi="Calibri" w:cs="Calibri"/>
        </w:rPr>
        <w:t xml:space="preserve"> The underlying reality for the author, however, is derived from the universal mind that is not separate from the physical world but acts like an active and generating source of reality, shaping the emergent, quantum probabilities of the physical world that are experienced through consciousness and understood by mental reasoning.</w:t>
      </w:r>
    </w:p>
    <w:p w14:paraId="315F94FA" w14:textId="298E154E" w:rsidR="7DFAE17E" w:rsidRDefault="7DFAE17E" w:rsidP="36A71E5A">
      <w:pPr>
        <w:jc w:val="both"/>
        <w:rPr>
          <w:rFonts w:ascii="Calibri" w:eastAsia="Calibri" w:hAnsi="Calibri" w:cs="Calibri"/>
          <w:color w:val="FF0000"/>
        </w:rPr>
      </w:pPr>
      <w:r w:rsidRPr="37AD99BF">
        <w:rPr>
          <w:rFonts w:ascii="Calibri" w:eastAsia="Calibri" w:hAnsi="Calibri" w:cs="Calibri"/>
        </w:rPr>
        <w:t xml:space="preserve">The author's proposition that Ideas </w:t>
      </w:r>
      <w:r w:rsidR="3E1370F8" w:rsidRPr="37AD99BF">
        <w:rPr>
          <w:rFonts w:ascii="Calibri" w:eastAsia="Calibri" w:hAnsi="Calibri" w:cs="Calibri"/>
        </w:rPr>
        <w:t xml:space="preserve">remain </w:t>
      </w:r>
      <w:r w:rsidRPr="37AD99BF">
        <w:rPr>
          <w:rFonts w:ascii="Calibri" w:eastAsia="Calibri" w:hAnsi="Calibri" w:cs="Calibri"/>
        </w:rPr>
        <w:t xml:space="preserve">probabilities </w:t>
      </w:r>
      <w:r w:rsidR="60AAAE3D" w:rsidRPr="37AD99BF">
        <w:rPr>
          <w:rFonts w:ascii="Calibri" w:eastAsia="Calibri" w:hAnsi="Calibri" w:cs="Calibri"/>
        </w:rPr>
        <w:t>within a larger, unified consciousnes</w:t>
      </w:r>
      <w:r w:rsidR="6FAD5A12" w:rsidRPr="37AD99BF">
        <w:rPr>
          <w:rFonts w:ascii="Calibri" w:eastAsia="Calibri" w:hAnsi="Calibri" w:cs="Calibri"/>
        </w:rPr>
        <w:t>s before forming within the u</w:t>
      </w:r>
      <w:r w:rsidRPr="37AD99BF">
        <w:rPr>
          <w:rFonts w:ascii="Calibri" w:eastAsia="Calibri" w:hAnsi="Calibri" w:cs="Calibri"/>
        </w:rPr>
        <w:t>niversal mind</w:t>
      </w:r>
      <w:r w:rsidR="105764F6" w:rsidRPr="37AD99BF">
        <w:rPr>
          <w:rFonts w:ascii="Calibri" w:eastAsia="Calibri" w:hAnsi="Calibri" w:cs="Calibri"/>
        </w:rPr>
        <w:t xml:space="preserve">, </w:t>
      </w:r>
      <w:r w:rsidR="5AB0F2B7" w:rsidRPr="37AD99BF">
        <w:rPr>
          <w:rFonts w:ascii="Calibri" w:eastAsia="Calibri" w:hAnsi="Calibri" w:cs="Calibri"/>
        </w:rPr>
        <w:t xml:space="preserve">agrees better </w:t>
      </w:r>
      <w:r w:rsidRPr="37AD99BF">
        <w:rPr>
          <w:rFonts w:ascii="Calibri" w:eastAsia="Calibri" w:hAnsi="Calibri" w:cs="Calibri"/>
        </w:rPr>
        <w:t>with Descartes understanding that ideas are modes and representations of the mind and not direct objects in the consciousness that exist externally.</w:t>
      </w:r>
      <w:r w:rsidRPr="37AD99BF">
        <w:rPr>
          <w:rStyle w:val="FootnoteReference"/>
          <w:rFonts w:ascii="Calibri" w:eastAsia="Calibri" w:hAnsi="Calibri" w:cs="Calibri"/>
        </w:rPr>
        <w:footnoteReference w:id="108"/>
      </w:r>
      <w:r w:rsidRPr="37AD99BF">
        <w:rPr>
          <w:rFonts w:ascii="Calibri" w:eastAsia="Calibri" w:hAnsi="Calibri" w:cs="Calibri"/>
        </w:rPr>
        <w:t xml:space="preserve"> Descartes explored innate ideas as key tools in cognition that formed the basis for a rational understanding of the physical world whereas the Platonic Idea is external, existing independently of mind, perfect, and unchanging.</w:t>
      </w:r>
      <w:r w:rsidRPr="37AD99BF">
        <w:rPr>
          <w:rStyle w:val="FootnoteReference"/>
          <w:rFonts w:ascii="Calibri" w:eastAsia="Calibri" w:hAnsi="Calibri" w:cs="Calibri"/>
        </w:rPr>
        <w:footnoteReference w:id="109"/>
      </w:r>
      <w:r w:rsidRPr="37AD99BF">
        <w:rPr>
          <w:rFonts w:ascii="Calibri" w:eastAsia="Calibri" w:hAnsi="Calibri" w:cs="Calibri"/>
        </w:rPr>
        <w:t xml:space="preserve"> </w:t>
      </w:r>
      <w:r w:rsidR="2411736E" w:rsidRPr="37AD99BF">
        <w:rPr>
          <w:rFonts w:ascii="Calibri" w:eastAsia="Calibri" w:hAnsi="Calibri" w:cs="Calibri"/>
        </w:rPr>
        <w:t>Kant's transcendental idealism, asserting that space and time are not objective features of reality, but rather subjective features imposed by the mind that shapes an external world,</w:t>
      </w:r>
      <w:r w:rsidR="710B4E1C" w:rsidRPr="37AD99BF">
        <w:rPr>
          <w:rFonts w:ascii="Calibri" w:eastAsia="Calibri" w:hAnsi="Calibri" w:cs="Calibri"/>
        </w:rPr>
        <w:t xml:space="preserve"> also</w:t>
      </w:r>
      <w:r w:rsidR="2411736E" w:rsidRPr="37AD99BF">
        <w:rPr>
          <w:rFonts w:ascii="Calibri" w:eastAsia="Calibri" w:hAnsi="Calibri" w:cs="Calibri"/>
        </w:rPr>
        <w:t xml:space="preserve"> resonates with the indeterministic nature of quantum probability and the author's assertion that potential physical forms remain uncertain states within consciousness until shaped by the universal mind.</w:t>
      </w:r>
      <w:r w:rsidRPr="37AD99BF">
        <w:rPr>
          <w:rStyle w:val="FootnoteReference"/>
          <w:rFonts w:ascii="Calibri" w:eastAsia="Calibri" w:hAnsi="Calibri" w:cs="Calibri"/>
        </w:rPr>
        <w:footnoteReference w:id="110"/>
      </w:r>
      <w:r w:rsidR="2411736E" w:rsidRPr="37AD99BF">
        <w:rPr>
          <w:rFonts w:ascii="Calibri" w:eastAsia="Calibri" w:hAnsi="Calibri" w:cs="Calibri"/>
        </w:rPr>
        <w:t xml:space="preserve"> </w:t>
      </w:r>
      <w:r w:rsidR="791C4832" w:rsidRPr="37AD99BF">
        <w:rPr>
          <w:rFonts w:ascii="Calibri" w:eastAsia="Calibri" w:hAnsi="Calibri" w:cs="Calibri"/>
        </w:rPr>
        <w:t>Shifting</w:t>
      </w:r>
      <w:r w:rsidR="2411736E" w:rsidRPr="37AD99BF">
        <w:rPr>
          <w:rFonts w:ascii="Calibri" w:eastAsia="Calibri" w:hAnsi="Calibri" w:cs="Calibri"/>
        </w:rPr>
        <w:t xml:space="preserve"> the focus from the changeless realm of Platonic Forms to the mind's own capacity to construct an external world</w:t>
      </w:r>
      <w:r w:rsidR="4EEAFB0B" w:rsidRPr="37AD99BF">
        <w:rPr>
          <w:rFonts w:ascii="Calibri" w:eastAsia="Calibri" w:hAnsi="Calibri" w:cs="Calibri"/>
        </w:rPr>
        <w:t xml:space="preserve">, Kant's </w:t>
      </w:r>
      <w:r w:rsidR="2411736E" w:rsidRPr="37AD99BF">
        <w:rPr>
          <w:rFonts w:ascii="Calibri" w:eastAsia="Calibri" w:hAnsi="Calibri" w:cs="Calibri"/>
        </w:rPr>
        <w:t>proposi</w:t>
      </w:r>
      <w:r w:rsidR="1A736A96" w:rsidRPr="37AD99BF">
        <w:rPr>
          <w:rFonts w:ascii="Calibri" w:eastAsia="Calibri" w:hAnsi="Calibri" w:cs="Calibri"/>
        </w:rPr>
        <w:t>tion</w:t>
      </w:r>
      <w:r w:rsidR="2411736E" w:rsidRPr="37AD99BF">
        <w:rPr>
          <w:rFonts w:ascii="Calibri" w:eastAsia="Calibri" w:hAnsi="Calibri" w:cs="Calibri"/>
        </w:rPr>
        <w:t xml:space="preserve"> that reality is shaped by cognitive structures relates to the author's understanding that the physical world is shaped by the hypostasis of a universal mind.</w:t>
      </w:r>
      <w:r w:rsidRPr="37AD99BF">
        <w:rPr>
          <w:rStyle w:val="FootnoteReference"/>
          <w:rFonts w:ascii="Calibri" w:eastAsia="Calibri" w:hAnsi="Calibri" w:cs="Calibri"/>
        </w:rPr>
        <w:footnoteReference w:id="111"/>
      </w:r>
      <w:r w:rsidR="205885E5" w:rsidRPr="37AD99BF">
        <w:rPr>
          <w:rFonts w:ascii="Calibri" w:eastAsia="Calibri" w:hAnsi="Calibri" w:cs="Calibri"/>
        </w:rPr>
        <w:t xml:space="preserve">  Hegel's assertion that it is the innate categories within the mind that unconsciously and instinctively cognises the world through the dialectical method can </w:t>
      </w:r>
      <w:r w:rsidR="3A78D3E0" w:rsidRPr="37AD99BF">
        <w:rPr>
          <w:rFonts w:ascii="Calibri" w:eastAsia="Calibri" w:hAnsi="Calibri" w:cs="Calibri"/>
        </w:rPr>
        <w:t xml:space="preserve">further </w:t>
      </w:r>
      <w:r w:rsidR="205885E5" w:rsidRPr="37AD99BF">
        <w:rPr>
          <w:rFonts w:ascii="Calibri" w:eastAsia="Calibri" w:hAnsi="Calibri" w:cs="Calibri"/>
        </w:rPr>
        <w:t>be understood through the author's belief that Ideas 'remain probabilities until conditions in the physical world become suitable for them to take shape as the hypostasis of universal mind.'</w:t>
      </w:r>
      <w:r w:rsidRPr="37AD99BF">
        <w:rPr>
          <w:rStyle w:val="FootnoteReference"/>
          <w:rFonts w:ascii="Calibri" w:eastAsia="Calibri" w:hAnsi="Calibri" w:cs="Calibri"/>
        </w:rPr>
        <w:footnoteReference w:id="112"/>
      </w:r>
      <w:r w:rsidR="205885E5" w:rsidRPr="37AD99BF">
        <w:rPr>
          <w:rFonts w:ascii="Calibri" w:eastAsia="Calibri" w:hAnsi="Calibri" w:cs="Calibri"/>
        </w:rPr>
        <w:t xml:space="preserve"> It is the universal mind acting as a self-thinking reality that makes up the universe in Hegelian philosophy and this can be linked to the author's belief that holography points to a deeply interconnected and unified reality, based on the conscious and mental perception of a fundamentally informational universe.</w:t>
      </w:r>
    </w:p>
    <w:p w14:paraId="4AAACCC3" w14:textId="4D090C13" w:rsidR="4B7D760E" w:rsidRDefault="4B7D760E" w:rsidP="37AD99BF">
      <w:pPr>
        <w:jc w:val="both"/>
        <w:rPr>
          <w:rFonts w:ascii="Calibri" w:eastAsia="Calibri" w:hAnsi="Calibri" w:cs="Calibri"/>
          <w:color w:val="FF0000"/>
        </w:rPr>
      </w:pPr>
      <w:r w:rsidRPr="37AD99BF">
        <w:rPr>
          <w:rFonts w:ascii="Calibri" w:eastAsia="Calibri" w:hAnsi="Calibri" w:cs="Calibri"/>
        </w:rPr>
        <w:t>The author's assertion that Ideas remain probabilities until shaped by a universal mind</w:t>
      </w:r>
      <w:r w:rsidR="570AE8D8" w:rsidRPr="37AD99BF">
        <w:rPr>
          <w:rFonts w:ascii="Calibri" w:eastAsia="Calibri" w:hAnsi="Calibri" w:cs="Calibri"/>
        </w:rPr>
        <w:t xml:space="preserve"> can further </w:t>
      </w:r>
      <w:r w:rsidR="3BAD242F" w:rsidRPr="37AD99BF">
        <w:rPr>
          <w:rFonts w:ascii="Calibri" w:eastAsia="Calibri" w:hAnsi="Calibri" w:cs="Calibri"/>
        </w:rPr>
        <w:t xml:space="preserve">be </w:t>
      </w:r>
      <w:r w:rsidR="6598785E" w:rsidRPr="37AD99BF">
        <w:rPr>
          <w:rFonts w:ascii="Calibri" w:eastAsia="Calibri" w:hAnsi="Calibri" w:cs="Calibri"/>
        </w:rPr>
        <w:t>explored</w:t>
      </w:r>
      <w:r w:rsidR="3BAD242F" w:rsidRPr="37AD99BF">
        <w:rPr>
          <w:rFonts w:ascii="Calibri" w:eastAsia="Calibri" w:hAnsi="Calibri" w:cs="Calibri"/>
        </w:rPr>
        <w:t xml:space="preserve"> through </w:t>
      </w:r>
      <w:r w:rsidRPr="37AD99BF">
        <w:rPr>
          <w:rFonts w:ascii="Calibri" w:eastAsia="Calibri" w:hAnsi="Calibri" w:cs="Calibri"/>
        </w:rPr>
        <w:t xml:space="preserve">Bohm's </w:t>
      </w:r>
      <w:proofErr w:type="spellStart"/>
      <w:r w:rsidRPr="37AD99BF">
        <w:rPr>
          <w:rFonts w:ascii="Calibri" w:eastAsia="Calibri" w:hAnsi="Calibri" w:cs="Calibri"/>
        </w:rPr>
        <w:t>holomovement</w:t>
      </w:r>
      <w:proofErr w:type="spellEnd"/>
      <w:r w:rsidRPr="37AD99BF">
        <w:rPr>
          <w:rFonts w:ascii="Calibri" w:eastAsia="Calibri" w:hAnsi="Calibri" w:cs="Calibri"/>
        </w:rPr>
        <w:t xml:space="preserve"> framework </w:t>
      </w:r>
      <w:r w:rsidR="6CB01879" w:rsidRPr="37AD99BF">
        <w:rPr>
          <w:rFonts w:ascii="Calibri" w:eastAsia="Calibri" w:hAnsi="Calibri" w:cs="Calibri"/>
        </w:rPr>
        <w:t xml:space="preserve">with </w:t>
      </w:r>
      <w:r w:rsidR="31CE9BDA" w:rsidRPr="37AD99BF">
        <w:rPr>
          <w:rFonts w:ascii="Calibri" w:eastAsia="Calibri" w:hAnsi="Calibri" w:cs="Calibri"/>
        </w:rPr>
        <w:t xml:space="preserve">the </w:t>
      </w:r>
      <w:r w:rsidRPr="37AD99BF">
        <w:rPr>
          <w:rFonts w:ascii="Calibri" w:eastAsia="Calibri" w:hAnsi="Calibri" w:cs="Calibri"/>
        </w:rPr>
        <w:t>emergent processing of information</w:t>
      </w:r>
      <w:r w:rsidR="4687E14B" w:rsidRPr="37AD99BF">
        <w:rPr>
          <w:rFonts w:ascii="Calibri" w:eastAsia="Calibri" w:hAnsi="Calibri" w:cs="Calibri"/>
        </w:rPr>
        <w:t xml:space="preserve"> </w:t>
      </w:r>
      <w:r w:rsidR="1C145A1A" w:rsidRPr="37AD99BF">
        <w:rPr>
          <w:rFonts w:ascii="Calibri" w:eastAsia="Calibri" w:hAnsi="Calibri" w:cs="Calibri"/>
        </w:rPr>
        <w:t xml:space="preserve">moving from </w:t>
      </w:r>
      <w:r w:rsidRPr="37AD99BF">
        <w:rPr>
          <w:rFonts w:ascii="Calibri" w:eastAsia="Calibri" w:hAnsi="Calibri" w:cs="Calibri"/>
        </w:rPr>
        <w:t xml:space="preserve">lower to higher levels </w:t>
      </w:r>
      <w:r w:rsidR="7101007B" w:rsidRPr="37AD99BF">
        <w:rPr>
          <w:rFonts w:ascii="Calibri" w:eastAsia="Calibri" w:hAnsi="Calibri" w:cs="Calibri"/>
        </w:rPr>
        <w:t xml:space="preserve">and </w:t>
      </w:r>
      <w:r w:rsidRPr="37AD99BF">
        <w:rPr>
          <w:rFonts w:ascii="Calibri" w:eastAsia="Calibri" w:hAnsi="Calibri" w:cs="Calibri"/>
        </w:rPr>
        <w:t>physically experienced through an interconnected mind and consciousness.</w:t>
      </w:r>
      <w:r w:rsidRPr="37AD99BF">
        <w:rPr>
          <w:rStyle w:val="FootnoteReference"/>
          <w:rFonts w:ascii="Calibri" w:eastAsia="Calibri" w:hAnsi="Calibri" w:cs="Calibri"/>
        </w:rPr>
        <w:footnoteReference w:id="113"/>
      </w:r>
      <w:r w:rsidRPr="37AD99BF">
        <w:rPr>
          <w:rFonts w:ascii="Calibri" w:eastAsia="Calibri" w:hAnsi="Calibri" w:cs="Calibri"/>
        </w:rPr>
        <w:t xml:space="preserve"> Moreover, i</w:t>
      </w:r>
      <w:r w:rsidR="25E50260" w:rsidRPr="37AD99BF">
        <w:rPr>
          <w:rFonts w:ascii="Calibri" w:eastAsia="Calibri" w:hAnsi="Calibri" w:cs="Calibri"/>
        </w:rPr>
        <w:t>n terms of the author's view that holography underpins physical existence as Ideas that remain probable states until defined by the mind and consciousness, Eddington's Idealism proposed an indeterministic, external world that is transformed and shaped by the mind and consciousness which is contrary to Plato's static Forms that are accessed through consciousness.</w:t>
      </w:r>
      <w:r w:rsidR="2D849F0D" w:rsidRPr="37AD99BF">
        <w:rPr>
          <w:rFonts w:ascii="Calibri" w:eastAsia="Calibri" w:hAnsi="Calibri" w:cs="Calibri"/>
        </w:rPr>
        <w:t xml:space="preserve"> </w:t>
      </w:r>
      <w:r w:rsidR="0A3EB2CF" w:rsidRPr="37AD99BF">
        <w:rPr>
          <w:rFonts w:ascii="Calibri" w:eastAsia="Calibri" w:hAnsi="Calibri" w:cs="Calibri"/>
        </w:rPr>
        <w:t xml:space="preserve">In line with the user's comment, </w:t>
      </w:r>
      <w:r w:rsidR="2411736E" w:rsidRPr="37AD99BF">
        <w:rPr>
          <w:rFonts w:ascii="Calibri" w:eastAsia="Calibri" w:hAnsi="Calibri" w:cs="Calibri"/>
        </w:rPr>
        <w:t>Eddington believed that the fundamental 'stuff of the world is mind-stuff', with the mind-stuff being thought substance that emanates from a universal mind and the world stuff as conscious experience that brings matter into being.</w:t>
      </w:r>
      <w:r w:rsidRPr="37AD99BF">
        <w:rPr>
          <w:rStyle w:val="FootnoteReference"/>
          <w:rFonts w:ascii="Calibri" w:eastAsia="Calibri" w:hAnsi="Calibri" w:cs="Calibri"/>
        </w:rPr>
        <w:footnoteReference w:id="114"/>
      </w:r>
      <w:r w:rsidR="5BD01963" w:rsidRPr="37AD99BF">
        <w:rPr>
          <w:rFonts w:ascii="Calibri" w:eastAsia="Calibri" w:hAnsi="Calibri" w:cs="Calibri"/>
        </w:rPr>
        <w:t xml:space="preserve"> Contrary to Platonic Forms, h</w:t>
      </w:r>
      <w:r w:rsidR="2411736E" w:rsidRPr="37AD99BF">
        <w:rPr>
          <w:rFonts w:ascii="Calibri" w:eastAsia="Calibri" w:hAnsi="Calibri" w:cs="Calibri"/>
        </w:rPr>
        <w:t>e saw the insubstantiality of electrons and the quantum probability of modern science as symbolic representations of this underlying, mental reality that is interpreted through the mind as messages</w:t>
      </w:r>
      <w:r w:rsidR="1AF3BF86" w:rsidRPr="37AD99BF">
        <w:rPr>
          <w:rFonts w:ascii="Calibri" w:eastAsia="Calibri" w:hAnsi="Calibri" w:cs="Calibri"/>
        </w:rPr>
        <w:t xml:space="preserve"> and </w:t>
      </w:r>
      <w:r w:rsidR="2411736E" w:rsidRPr="37AD99BF">
        <w:rPr>
          <w:rFonts w:ascii="Calibri" w:eastAsia="Calibri" w:hAnsi="Calibri" w:cs="Calibri"/>
        </w:rPr>
        <w:t xml:space="preserve">sent to 'the seat of consciousness', </w:t>
      </w:r>
      <w:r w:rsidR="7C34A2EE" w:rsidRPr="37AD99BF">
        <w:rPr>
          <w:rFonts w:ascii="Calibri" w:eastAsia="Calibri" w:hAnsi="Calibri" w:cs="Calibri"/>
        </w:rPr>
        <w:t>to</w:t>
      </w:r>
      <w:r w:rsidR="2411736E" w:rsidRPr="37AD99BF">
        <w:rPr>
          <w:rFonts w:ascii="Calibri" w:eastAsia="Calibri" w:hAnsi="Calibri" w:cs="Calibri"/>
        </w:rPr>
        <w:t xml:space="preserve"> construct the quantum world</w:t>
      </w:r>
      <w:r w:rsidR="0A49354E" w:rsidRPr="37AD99BF">
        <w:rPr>
          <w:rFonts w:ascii="Calibri" w:eastAsia="Calibri" w:hAnsi="Calibri" w:cs="Calibri"/>
        </w:rPr>
        <w:t xml:space="preserve"> and this agrees with the user's understanding</w:t>
      </w:r>
      <w:r w:rsidR="2411736E" w:rsidRPr="37AD99BF">
        <w:rPr>
          <w:rFonts w:ascii="Calibri" w:eastAsia="Calibri" w:hAnsi="Calibri" w:cs="Calibri"/>
        </w:rPr>
        <w:t>.</w:t>
      </w:r>
      <w:r w:rsidRPr="37AD99BF">
        <w:rPr>
          <w:rStyle w:val="FootnoteReference"/>
          <w:rFonts w:ascii="Calibri" w:eastAsia="Calibri" w:hAnsi="Calibri" w:cs="Calibri"/>
        </w:rPr>
        <w:footnoteReference w:id="115"/>
      </w:r>
      <w:r w:rsidR="2411736E" w:rsidRPr="37AD99BF">
        <w:rPr>
          <w:rFonts w:ascii="Calibri" w:eastAsia="Calibri" w:hAnsi="Calibri" w:cs="Calibri"/>
        </w:rPr>
        <w:t xml:space="preserve"> </w:t>
      </w:r>
    </w:p>
    <w:p w14:paraId="4B66166F" w14:textId="1BA6D15B" w:rsidR="2411736E" w:rsidRDefault="2411736E" w:rsidP="37AD99BF">
      <w:pPr>
        <w:jc w:val="both"/>
        <w:rPr>
          <w:rFonts w:ascii="Calibri" w:eastAsia="Calibri" w:hAnsi="Calibri" w:cs="Calibri"/>
          <w:color w:val="FF0000"/>
        </w:rPr>
      </w:pPr>
      <w:r w:rsidRPr="37AD99BF">
        <w:rPr>
          <w:rFonts w:ascii="Calibri" w:eastAsia="Calibri" w:hAnsi="Calibri" w:cs="Calibri"/>
        </w:rPr>
        <w:t>A similar post from a Reddit comment suggests that 'the subject and object are no longer distinguishable, the knowing and the known are together and the holographic universe principle demands this unity of knower and the known to decipher its 2D boundary and regard the Platonic Idea within its 3D projection.'</w:t>
      </w:r>
      <w:r w:rsidRPr="37AD99BF">
        <w:rPr>
          <w:rStyle w:val="FootnoteReference"/>
          <w:rFonts w:ascii="Calibri" w:eastAsia="Calibri" w:hAnsi="Calibri" w:cs="Calibri"/>
        </w:rPr>
        <w:footnoteReference w:id="116"/>
      </w:r>
      <w:r w:rsidRPr="37AD99BF">
        <w:rPr>
          <w:rFonts w:ascii="Calibri" w:eastAsia="Calibri" w:hAnsi="Calibri" w:cs="Calibri"/>
        </w:rPr>
        <w:t xml:space="preserve"> </w:t>
      </w:r>
      <w:r w:rsidR="62891427" w:rsidRPr="37AD99BF">
        <w:rPr>
          <w:rFonts w:ascii="Calibri" w:eastAsia="Calibri" w:hAnsi="Calibri" w:cs="Calibri"/>
        </w:rPr>
        <w:t xml:space="preserve">Through the </w:t>
      </w:r>
      <w:r w:rsidR="0BE880D0" w:rsidRPr="37AD99BF">
        <w:rPr>
          <w:rFonts w:ascii="Calibri" w:eastAsia="Calibri" w:hAnsi="Calibri" w:cs="Calibri"/>
        </w:rPr>
        <w:t>T</w:t>
      </w:r>
      <w:r w:rsidR="62891427" w:rsidRPr="37AD99BF">
        <w:rPr>
          <w:rFonts w:ascii="Calibri" w:eastAsia="Calibri" w:hAnsi="Calibri" w:cs="Calibri"/>
        </w:rPr>
        <w:t xml:space="preserve">heory of Forms, Plato connected </w:t>
      </w:r>
      <w:r w:rsidRPr="37AD99BF">
        <w:rPr>
          <w:rFonts w:ascii="Calibri" w:eastAsia="Calibri" w:hAnsi="Calibri" w:cs="Calibri"/>
        </w:rPr>
        <w:t xml:space="preserve">the subject who </w:t>
      </w:r>
      <w:r w:rsidR="16252630" w:rsidRPr="37AD99BF">
        <w:rPr>
          <w:rFonts w:ascii="Calibri" w:eastAsia="Calibri" w:hAnsi="Calibri" w:cs="Calibri"/>
        </w:rPr>
        <w:t>recollects and understands</w:t>
      </w:r>
      <w:r w:rsidRPr="37AD99BF">
        <w:rPr>
          <w:rFonts w:ascii="Calibri" w:eastAsia="Calibri" w:hAnsi="Calibri" w:cs="Calibri"/>
        </w:rPr>
        <w:t xml:space="preserve"> the Forms through intuition and reason </w:t>
      </w:r>
      <w:r w:rsidR="59CD9356" w:rsidRPr="37AD99BF">
        <w:rPr>
          <w:rFonts w:ascii="Calibri" w:eastAsia="Calibri" w:hAnsi="Calibri" w:cs="Calibri"/>
        </w:rPr>
        <w:t>and</w:t>
      </w:r>
      <w:r w:rsidRPr="37AD99BF">
        <w:rPr>
          <w:rFonts w:ascii="Calibri" w:eastAsia="Calibri" w:hAnsi="Calibri" w:cs="Calibri"/>
        </w:rPr>
        <w:t xml:space="preserve"> the object </w:t>
      </w:r>
      <w:r w:rsidR="4D18FCCA" w:rsidRPr="37AD99BF">
        <w:rPr>
          <w:rFonts w:ascii="Calibri" w:eastAsia="Calibri" w:hAnsi="Calibri" w:cs="Calibri"/>
        </w:rPr>
        <w:t>that</w:t>
      </w:r>
      <w:r w:rsidRPr="37AD99BF">
        <w:rPr>
          <w:rFonts w:ascii="Calibri" w:eastAsia="Calibri" w:hAnsi="Calibri" w:cs="Calibri"/>
        </w:rPr>
        <w:t xml:space="preserve"> is the Idea, the eternal and true essence of a thing that exists independent of the subject.</w:t>
      </w:r>
      <w:r w:rsidRPr="37AD99BF">
        <w:rPr>
          <w:rStyle w:val="FootnoteReference"/>
          <w:rFonts w:ascii="Calibri" w:eastAsia="Calibri" w:hAnsi="Calibri" w:cs="Calibri"/>
        </w:rPr>
        <w:footnoteReference w:id="117"/>
      </w:r>
      <w:r w:rsidRPr="37AD99BF">
        <w:rPr>
          <w:rFonts w:ascii="Calibri" w:eastAsia="Calibri" w:hAnsi="Calibri" w:cs="Calibri"/>
        </w:rPr>
        <w:t xml:space="preserve"> The author of the post suggests that the holographic principle is key in integrating the knower in the act of decoding the 2D information of the Platonic Idea within the projection of the known 3D universe</w:t>
      </w:r>
      <w:r w:rsidR="1AB4D400" w:rsidRPr="37AD99BF">
        <w:rPr>
          <w:rFonts w:ascii="Calibri" w:eastAsia="Calibri" w:hAnsi="Calibri" w:cs="Calibri"/>
        </w:rPr>
        <w:t>. This</w:t>
      </w:r>
      <w:r w:rsidR="551BCFD4" w:rsidRPr="37AD99BF">
        <w:rPr>
          <w:rFonts w:ascii="Calibri" w:eastAsia="Calibri" w:hAnsi="Calibri" w:cs="Calibri"/>
        </w:rPr>
        <w:t xml:space="preserve"> fit</w:t>
      </w:r>
      <w:r w:rsidR="63D5C014" w:rsidRPr="37AD99BF">
        <w:rPr>
          <w:rFonts w:ascii="Calibri" w:eastAsia="Calibri" w:hAnsi="Calibri" w:cs="Calibri"/>
        </w:rPr>
        <w:t>s</w:t>
      </w:r>
      <w:r w:rsidR="551BCFD4" w:rsidRPr="37AD99BF">
        <w:rPr>
          <w:rFonts w:ascii="Calibri" w:eastAsia="Calibri" w:hAnsi="Calibri" w:cs="Calibri"/>
        </w:rPr>
        <w:t xml:space="preserve"> in with Plato's assertion that the </w:t>
      </w:r>
      <w:r w:rsidR="127B223B" w:rsidRPr="37AD99BF">
        <w:rPr>
          <w:rFonts w:ascii="Calibri" w:eastAsia="Calibri" w:hAnsi="Calibri" w:cs="Calibri"/>
        </w:rPr>
        <w:t>knower</w:t>
      </w:r>
      <w:r w:rsidR="6390C672" w:rsidRPr="37AD99BF">
        <w:rPr>
          <w:rFonts w:ascii="Calibri" w:eastAsia="Calibri" w:hAnsi="Calibri" w:cs="Calibri"/>
        </w:rPr>
        <w:t xml:space="preserve"> - </w:t>
      </w:r>
      <w:r w:rsidR="127B223B" w:rsidRPr="37AD99BF">
        <w:rPr>
          <w:rFonts w:ascii="Calibri" w:eastAsia="Calibri" w:hAnsi="Calibri" w:cs="Calibri"/>
        </w:rPr>
        <w:t>the soul</w:t>
      </w:r>
      <w:r w:rsidR="16A3DC55" w:rsidRPr="37AD99BF">
        <w:rPr>
          <w:rFonts w:ascii="Calibri" w:eastAsia="Calibri" w:hAnsi="Calibri" w:cs="Calibri"/>
        </w:rPr>
        <w:t>,</w:t>
      </w:r>
      <w:r w:rsidR="127B223B" w:rsidRPr="37AD99BF">
        <w:rPr>
          <w:rFonts w:ascii="Calibri" w:eastAsia="Calibri" w:hAnsi="Calibri" w:cs="Calibri"/>
        </w:rPr>
        <w:t xml:space="preserve"> is inherently connected to the known</w:t>
      </w:r>
      <w:r w:rsidR="68D93B98" w:rsidRPr="37AD99BF">
        <w:rPr>
          <w:rFonts w:ascii="Calibri" w:eastAsia="Calibri" w:hAnsi="Calibri" w:cs="Calibri"/>
        </w:rPr>
        <w:t xml:space="preserve"> - </w:t>
      </w:r>
      <w:r w:rsidR="127B223B" w:rsidRPr="37AD99BF">
        <w:rPr>
          <w:rFonts w:ascii="Calibri" w:eastAsia="Calibri" w:hAnsi="Calibri" w:cs="Calibri"/>
        </w:rPr>
        <w:t>the eternal Forms</w:t>
      </w:r>
      <w:r w:rsidR="1BEC9C57" w:rsidRPr="37AD99BF">
        <w:rPr>
          <w:rFonts w:ascii="Calibri" w:eastAsia="Calibri" w:hAnsi="Calibri" w:cs="Calibri"/>
        </w:rPr>
        <w:t xml:space="preserve">, with </w:t>
      </w:r>
      <w:r w:rsidR="63D51F3D" w:rsidRPr="37AD99BF">
        <w:rPr>
          <w:rFonts w:ascii="Calibri" w:eastAsia="Calibri" w:hAnsi="Calibri" w:cs="Calibri"/>
        </w:rPr>
        <w:t>both</w:t>
      </w:r>
      <w:r w:rsidR="393A4FF2" w:rsidRPr="37AD99BF">
        <w:rPr>
          <w:rFonts w:ascii="Calibri" w:eastAsia="Calibri" w:hAnsi="Calibri" w:cs="Calibri"/>
        </w:rPr>
        <w:t xml:space="preserve"> originating from the same, underlying realm.</w:t>
      </w:r>
      <w:r w:rsidR="393A4FF2" w:rsidRPr="37AD99BF">
        <w:rPr>
          <w:rFonts w:ascii="Calibri" w:eastAsia="Calibri" w:hAnsi="Calibri" w:cs="Calibri"/>
          <w:color w:val="FF0000"/>
        </w:rPr>
        <w:t xml:space="preserve"> </w:t>
      </w:r>
      <w:r w:rsidRPr="37AD99BF">
        <w:rPr>
          <w:rFonts w:ascii="Calibri" w:eastAsia="Calibri" w:hAnsi="Calibri" w:cs="Calibri"/>
        </w:rPr>
        <w:t>Kant asserted that the subject of knowledge, being the conscious mind and the object of the thing it experienced were distinct yet inseparable in constructing an objective reality and this fits in with the comment, 'the holographic universe demands this unity of knower and known.'</w:t>
      </w:r>
      <w:r w:rsidRPr="37AD99BF">
        <w:rPr>
          <w:rStyle w:val="FootnoteReference"/>
          <w:rFonts w:ascii="Calibri" w:eastAsia="Calibri" w:hAnsi="Calibri" w:cs="Calibri"/>
        </w:rPr>
        <w:footnoteReference w:id="118"/>
      </w:r>
      <w:r w:rsidRPr="37AD99BF">
        <w:rPr>
          <w:rFonts w:ascii="Calibri" w:eastAsia="Calibri" w:hAnsi="Calibri" w:cs="Calibri"/>
          <w:color w:val="FF0000"/>
        </w:rPr>
        <w:t xml:space="preserve"> </w:t>
      </w:r>
      <w:r w:rsidRPr="37AD99BF">
        <w:rPr>
          <w:rFonts w:ascii="Calibri" w:eastAsia="Calibri" w:hAnsi="Calibri" w:cs="Calibri"/>
        </w:rPr>
        <w:t>As the object of perception is not a thing-in-itself but that which appears within consciousness through the subject's cognitive processes, Kant asserted that objects are representations given to the subject with both dependent on each other to make experience possible.</w:t>
      </w:r>
      <w:r w:rsidRPr="37AD99BF">
        <w:rPr>
          <w:rStyle w:val="FootnoteReference"/>
          <w:rFonts w:ascii="Calibri" w:eastAsia="Calibri" w:hAnsi="Calibri" w:cs="Calibri"/>
        </w:rPr>
        <w:footnoteReference w:id="119"/>
      </w:r>
      <w:r w:rsidRPr="37AD99BF">
        <w:rPr>
          <w:rFonts w:ascii="Calibri" w:eastAsia="Calibri" w:hAnsi="Calibri" w:cs="Calibri"/>
        </w:rPr>
        <w:t xml:space="preserve"> Kant termed this philosophy as the 'Copernican Revolution', asserting that reality conforms to the sensory and cognitive systems that shape phenomenal experience, and this draws a parallel with the holographic universe theory where reality is emergent from an underlying source that is experienced rather than seen as it ultimately is as a thing-in-itself.</w:t>
      </w:r>
      <w:r w:rsidRPr="37AD99BF">
        <w:rPr>
          <w:rStyle w:val="FootnoteReference"/>
          <w:rFonts w:ascii="Calibri" w:eastAsia="Calibri" w:hAnsi="Calibri" w:cs="Calibri"/>
        </w:rPr>
        <w:footnoteReference w:id="120"/>
      </w:r>
      <w:r w:rsidRPr="37AD99BF">
        <w:rPr>
          <w:rFonts w:ascii="Calibri" w:eastAsia="Calibri" w:hAnsi="Calibri" w:cs="Calibri"/>
        </w:rPr>
        <w:t xml:space="preserve"> </w:t>
      </w:r>
    </w:p>
    <w:p w14:paraId="339C957F" w14:textId="7A63D477" w:rsidR="2411736E" w:rsidRDefault="2411736E" w:rsidP="37AD99BF">
      <w:pPr>
        <w:spacing w:line="279" w:lineRule="auto"/>
        <w:jc w:val="both"/>
        <w:rPr>
          <w:rFonts w:ascii="Calibri" w:eastAsia="Calibri" w:hAnsi="Calibri" w:cs="Calibri"/>
        </w:rPr>
      </w:pPr>
      <w:r w:rsidRPr="37AD99BF">
        <w:rPr>
          <w:rFonts w:ascii="Calibri" w:eastAsia="Calibri" w:hAnsi="Calibri" w:cs="Calibri"/>
        </w:rPr>
        <w:t>Fichte viewed the mind and body as fundamentally connected, with the body as an embodied manifestation of the self-conscious 'I'</w:t>
      </w:r>
      <w:r w:rsidR="7997FB30" w:rsidRPr="37AD99BF">
        <w:rPr>
          <w:rFonts w:ascii="Calibri" w:eastAsia="Calibri" w:hAnsi="Calibri" w:cs="Calibri"/>
        </w:rPr>
        <w:t xml:space="preserve"> and since t</w:t>
      </w:r>
      <w:r w:rsidRPr="37AD99BF">
        <w:rPr>
          <w:rFonts w:ascii="Calibri" w:eastAsia="Calibri" w:hAnsi="Calibri" w:cs="Calibri"/>
        </w:rPr>
        <w:t>his connection is dynamic rather than passive</w:t>
      </w:r>
      <w:r w:rsidR="0D1DA7F0" w:rsidRPr="37AD99BF">
        <w:rPr>
          <w:rFonts w:ascii="Calibri" w:eastAsia="Calibri" w:hAnsi="Calibri" w:cs="Calibri"/>
        </w:rPr>
        <w:t xml:space="preserve">, this </w:t>
      </w:r>
      <w:r w:rsidR="46E2892E" w:rsidRPr="37AD99BF">
        <w:rPr>
          <w:rFonts w:ascii="Calibri" w:eastAsia="Calibri" w:hAnsi="Calibri" w:cs="Calibri"/>
        </w:rPr>
        <w:t>agrees with</w:t>
      </w:r>
      <w:r w:rsidRPr="37AD99BF">
        <w:rPr>
          <w:rFonts w:ascii="Calibri" w:eastAsia="Calibri" w:hAnsi="Calibri" w:cs="Calibri"/>
        </w:rPr>
        <w:t xml:space="preserve"> the author's comment</w:t>
      </w:r>
      <w:r w:rsidR="6505C00B" w:rsidRPr="37AD99BF">
        <w:rPr>
          <w:rFonts w:ascii="Calibri" w:eastAsia="Calibri" w:hAnsi="Calibri" w:cs="Calibri"/>
        </w:rPr>
        <w:t xml:space="preserve"> that</w:t>
      </w:r>
      <w:r w:rsidRPr="37AD99BF">
        <w:rPr>
          <w:rFonts w:ascii="Calibri" w:eastAsia="Calibri" w:hAnsi="Calibri" w:cs="Calibri"/>
        </w:rPr>
        <w:t xml:space="preserve"> 'the holographic universe demands this unity of knower and known</w:t>
      </w:r>
      <w:r w:rsidR="764AD93A" w:rsidRPr="37AD99BF">
        <w:rPr>
          <w:rFonts w:ascii="Calibri" w:eastAsia="Calibri" w:hAnsi="Calibri" w:cs="Calibri"/>
        </w:rPr>
        <w:t>.'</w:t>
      </w:r>
      <w:r w:rsidRPr="37AD99BF">
        <w:rPr>
          <w:rStyle w:val="FootnoteReference"/>
          <w:rFonts w:ascii="Calibri" w:eastAsia="Calibri" w:hAnsi="Calibri" w:cs="Calibri"/>
        </w:rPr>
        <w:footnoteReference w:id="121"/>
      </w:r>
      <w:r w:rsidR="764AD93A" w:rsidRPr="37AD99BF">
        <w:rPr>
          <w:rFonts w:ascii="Calibri" w:eastAsia="Calibri" w:hAnsi="Calibri" w:cs="Calibri"/>
        </w:rPr>
        <w:t xml:space="preserve"> </w:t>
      </w:r>
      <w:r w:rsidRPr="37AD99BF">
        <w:rPr>
          <w:rFonts w:ascii="Calibri" w:eastAsia="Calibri" w:hAnsi="Calibri" w:cs="Calibri"/>
        </w:rPr>
        <w:t>Modern theories that connect the 'knower and the known', include Pribram's work on the brain's role in constructing external perceptions and Wilber's proposition that the brain is a 'universal perceiving apparatus' that is needed 'to function in the phenomenal domain.'</w:t>
      </w:r>
      <w:r w:rsidRPr="37AD99BF">
        <w:rPr>
          <w:rStyle w:val="FootnoteReference"/>
          <w:rFonts w:ascii="Calibri" w:eastAsia="Calibri" w:hAnsi="Calibri" w:cs="Calibri"/>
        </w:rPr>
        <w:footnoteReference w:id="122"/>
      </w:r>
      <w:r w:rsidRPr="37AD99BF">
        <w:rPr>
          <w:rFonts w:ascii="Calibri" w:eastAsia="Calibri" w:hAnsi="Calibri" w:cs="Calibri"/>
        </w:rPr>
        <w:t xml:space="preserve"> </w:t>
      </w:r>
      <w:r w:rsidR="31AE0599" w:rsidRPr="37AD99BF">
        <w:rPr>
          <w:rFonts w:ascii="Calibri" w:eastAsia="Calibri" w:hAnsi="Calibri" w:cs="Calibri"/>
        </w:rPr>
        <w:t xml:space="preserve">Challenging </w:t>
      </w:r>
      <w:r w:rsidRPr="37AD99BF">
        <w:rPr>
          <w:rFonts w:ascii="Calibri" w:eastAsia="Calibri" w:hAnsi="Calibri" w:cs="Calibri"/>
        </w:rPr>
        <w:t>the traditional subject-object dichotomy</w:t>
      </w:r>
      <w:r w:rsidR="1303DB99" w:rsidRPr="37AD99BF">
        <w:rPr>
          <w:rFonts w:ascii="Calibri" w:eastAsia="Calibri" w:hAnsi="Calibri" w:cs="Calibri"/>
        </w:rPr>
        <w:t>, these models posit how</w:t>
      </w:r>
      <w:r w:rsidRPr="37AD99BF">
        <w:rPr>
          <w:rFonts w:ascii="Calibri" w:eastAsia="Calibri" w:hAnsi="Calibri" w:cs="Calibri"/>
        </w:rPr>
        <w:t xml:space="preserve"> an individual subject experiences an external object by exploring how perception and consciousness can give rise holographically to a unified, subjective experience. Later theories include Wolf's proposition of a middle realm that acts as a bridge between the subjective world of consciousness and the objective world of physical reality and Hoffman's comparison of the holographic brain to a headset that encodes the field of information that make up the physical world, creating a simplified version of reality that gives rise to conscious experience.</w:t>
      </w:r>
      <w:r w:rsidRPr="37AD99BF">
        <w:rPr>
          <w:rStyle w:val="FootnoteReference"/>
          <w:rFonts w:ascii="Calibri" w:eastAsia="Calibri" w:hAnsi="Calibri" w:cs="Calibri"/>
        </w:rPr>
        <w:footnoteReference w:id="123"/>
      </w:r>
      <w:r w:rsidRPr="37AD99BF">
        <w:rPr>
          <w:rFonts w:ascii="Calibri" w:eastAsia="Calibri" w:hAnsi="Calibri" w:cs="Calibri"/>
        </w:rPr>
        <w:t xml:space="preserve"> These theories support the </w:t>
      </w:r>
      <w:r w:rsidR="56FCE822" w:rsidRPr="37AD99BF">
        <w:rPr>
          <w:rFonts w:ascii="Calibri" w:eastAsia="Calibri" w:hAnsi="Calibri" w:cs="Calibri"/>
        </w:rPr>
        <w:t xml:space="preserve">comment </w:t>
      </w:r>
      <w:r w:rsidRPr="37AD99BF">
        <w:rPr>
          <w:rFonts w:ascii="Calibri" w:eastAsia="Calibri" w:hAnsi="Calibri" w:cs="Calibri"/>
        </w:rPr>
        <w:t>that the world is fundamentally mental in nature, depending on the mind 'to decipher its 2D boundary and regard the Platonic Idea within its 3D projection</w:t>
      </w:r>
      <w:r w:rsidR="08234370" w:rsidRPr="37AD99BF">
        <w:rPr>
          <w:rFonts w:ascii="Calibri" w:eastAsia="Calibri" w:hAnsi="Calibri" w:cs="Calibri"/>
        </w:rPr>
        <w:t xml:space="preserve">' </w:t>
      </w:r>
      <w:r w:rsidR="44E698A2" w:rsidRPr="37AD99BF">
        <w:rPr>
          <w:rFonts w:ascii="Calibri" w:eastAsia="Calibri" w:hAnsi="Calibri" w:cs="Calibri"/>
        </w:rPr>
        <w:t>by</w:t>
      </w:r>
      <w:r w:rsidRPr="37AD99BF">
        <w:rPr>
          <w:rFonts w:ascii="Calibri" w:eastAsia="Calibri" w:hAnsi="Calibri" w:cs="Calibri"/>
        </w:rPr>
        <w:t xml:space="preserve"> blur</w:t>
      </w:r>
      <w:r w:rsidR="51D13823" w:rsidRPr="37AD99BF">
        <w:rPr>
          <w:rFonts w:ascii="Calibri" w:eastAsia="Calibri" w:hAnsi="Calibri" w:cs="Calibri"/>
        </w:rPr>
        <w:t>ring</w:t>
      </w:r>
      <w:r w:rsidR="51BA39BF" w:rsidRPr="37AD99BF">
        <w:rPr>
          <w:rFonts w:ascii="Calibri" w:eastAsia="Calibri" w:hAnsi="Calibri" w:cs="Calibri"/>
        </w:rPr>
        <w:t xml:space="preserve"> the</w:t>
      </w:r>
      <w:r w:rsidRPr="37AD99BF">
        <w:rPr>
          <w:rFonts w:ascii="Calibri" w:eastAsia="Calibri" w:hAnsi="Calibri" w:cs="Calibri"/>
        </w:rPr>
        <w:t xml:space="preserve"> distinction between the knower and the known </w:t>
      </w:r>
      <w:r w:rsidR="06490D17" w:rsidRPr="37AD99BF">
        <w:rPr>
          <w:rFonts w:ascii="Calibri" w:eastAsia="Calibri" w:hAnsi="Calibri" w:cs="Calibri"/>
        </w:rPr>
        <w:t>as</w:t>
      </w:r>
      <w:r w:rsidRPr="37AD99BF">
        <w:rPr>
          <w:rFonts w:ascii="Calibri" w:eastAsia="Calibri" w:hAnsi="Calibri" w:cs="Calibri"/>
        </w:rPr>
        <w:t xml:space="preserve"> arising from the same 2D informational source t</w:t>
      </w:r>
      <w:r w:rsidR="6B1FCF2A" w:rsidRPr="37AD99BF">
        <w:rPr>
          <w:rFonts w:ascii="Calibri" w:eastAsia="Calibri" w:hAnsi="Calibri" w:cs="Calibri"/>
        </w:rPr>
        <w:t>hat</w:t>
      </w:r>
      <w:r w:rsidRPr="37AD99BF">
        <w:rPr>
          <w:rFonts w:ascii="Calibri" w:eastAsia="Calibri" w:hAnsi="Calibri" w:cs="Calibri"/>
        </w:rPr>
        <w:t xml:space="preserve"> co-create</w:t>
      </w:r>
      <w:r w:rsidR="2A5E86F4" w:rsidRPr="37AD99BF">
        <w:rPr>
          <w:rFonts w:ascii="Calibri" w:eastAsia="Calibri" w:hAnsi="Calibri" w:cs="Calibri"/>
        </w:rPr>
        <w:t>s</w:t>
      </w:r>
      <w:r w:rsidRPr="37AD99BF">
        <w:rPr>
          <w:rFonts w:ascii="Calibri" w:eastAsia="Calibri" w:hAnsi="Calibri" w:cs="Calibri"/>
        </w:rPr>
        <w:t xml:space="preserve"> the 3D projection of the Platonic Idea.</w:t>
      </w:r>
    </w:p>
    <w:p w14:paraId="6EE8F0C3" w14:textId="6CF5E8B3" w:rsidR="2411736E" w:rsidRDefault="2411736E" w:rsidP="37AD99BF">
      <w:pPr>
        <w:spacing w:line="279" w:lineRule="auto"/>
        <w:jc w:val="both"/>
        <w:rPr>
          <w:rFonts w:ascii="Calibri" w:eastAsia="Calibri" w:hAnsi="Calibri" w:cs="Calibri"/>
        </w:rPr>
      </w:pPr>
      <w:r w:rsidRPr="37AD99BF">
        <w:rPr>
          <w:rFonts w:ascii="Calibri" w:eastAsia="Calibri" w:hAnsi="Calibri" w:cs="Calibri"/>
        </w:rPr>
        <w:t>Conversely, the Platonic Idea is viewed as inherently objective by one Facebook user</w:t>
      </w:r>
      <w:r w:rsidR="79EC8E13" w:rsidRPr="37AD99BF">
        <w:rPr>
          <w:rFonts w:ascii="Calibri" w:eastAsia="Calibri" w:hAnsi="Calibri" w:cs="Calibri"/>
        </w:rPr>
        <w:t>;</w:t>
      </w:r>
    </w:p>
    <w:p w14:paraId="645BDB5E" w14:textId="74E50266" w:rsidR="2411736E" w:rsidRDefault="00C34881" w:rsidP="37AD99BF">
      <w:pPr>
        <w:spacing w:line="279" w:lineRule="auto"/>
        <w:ind w:left="576" w:right="576"/>
        <w:jc w:val="both"/>
      </w:pPr>
      <w:r w:rsidRPr="37AD99BF">
        <w:rPr>
          <w:rFonts w:ascii="Calibri" w:eastAsia="Calibri" w:hAnsi="Calibri" w:cs="Calibri"/>
        </w:rPr>
        <w:t>T</w:t>
      </w:r>
      <w:r w:rsidR="2411736E" w:rsidRPr="37AD99BF">
        <w:rPr>
          <w:rFonts w:ascii="Calibri" w:eastAsia="Calibri" w:hAnsi="Calibri" w:cs="Calibri"/>
        </w:rPr>
        <w:t>he idea that physical matter is nothing subjective but mathematics existing in the head demonstrates how reality comes not from the physical brain which is tied to matter but rather exists outside of the human brain as a shared Idea or quality that projects corporal existence. Plato's Idea cannot be born from the subjective brain but exists objectively outside the brain.</w:t>
      </w:r>
      <w:r w:rsidR="2411736E" w:rsidRPr="37AD99BF">
        <w:rPr>
          <w:rStyle w:val="FootnoteReference"/>
          <w:rFonts w:ascii="Calibri" w:eastAsia="Calibri" w:hAnsi="Calibri" w:cs="Calibri"/>
        </w:rPr>
        <w:footnoteReference w:id="124"/>
      </w:r>
    </w:p>
    <w:p w14:paraId="26A9ACB8" w14:textId="7FAF3520" w:rsidR="2411736E" w:rsidRDefault="2411736E" w:rsidP="37AD99BF">
      <w:pPr>
        <w:spacing w:line="279" w:lineRule="auto"/>
        <w:jc w:val="both"/>
        <w:rPr>
          <w:rFonts w:ascii="Calibri" w:eastAsia="Calibri" w:hAnsi="Calibri" w:cs="Calibri"/>
        </w:rPr>
      </w:pPr>
      <w:r w:rsidRPr="37AD99BF">
        <w:rPr>
          <w:rFonts w:ascii="Calibri" w:eastAsia="Calibri" w:hAnsi="Calibri" w:cs="Calibri"/>
        </w:rPr>
        <w:t xml:space="preserve"> Plato considered Ideas to be the true representation of all things, perfect, unchanging, existing apart from the mind and the physical world and originating from an Ideal Realm</w:t>
      </w:r>
      <w:r w:rsidR="419E0071" w:rsidRPr="37AD99BF">
        <w:rPr>
          <w:rFonts w:ascii="Calibri" w:eastAsia="Calibri" w:hAnsi="Calibri" w:cs="Calibri"/>
        </w:rPr>
        <w:t>. C</w:t>
      </w:r>
      <w:r w:rsidRPr="37AD99BF">
        <w:rPr>
          <w:rFonts w:ascii="Calibri" w:eastAsia="Calibri" w:hAnsi="Calibri" w:cs="Calibri"/>
        </w:rPr>
        <w:t>omparably, the user believes that the Platonic Idea exists independently of the human mind, as an objective reality that originates from a shared source. The Facebook user concludes, 'in this way, the holographic universe is unknowable as a 'thing in itself' to the subject but inherently understood as an Absolute Idea.'</w:t>
      </w:r>
      <w:r w:rsidRPr="37AD99BF">
        <w:rPr>
          <w:rStyle w:val="FootnoteReference"/>
          <w:rFonts w:ascii="Calibri" w:eastAsia="Calibri" w:hAnsi="Calibri" w:cs="Calibri"/>
        </w:rPr>
        <w:footnoteReference w:id="125"/>
      </w:r>
      <w:r w:rsidRPr="37AD99BF">
        <w:rPr>
          <w:rFonts w:ascii="Calibri" w:eastAsia="Calibri" w:hAnsi="Calibri" w:cs="Calibri"/>
        </w:rPr>
        <w:t xml:space="preserve"> This can be likened to Kant's philosophical understanding that 'everything intuited in space or in time...are nothing but appearances', with appearances made up from phenomenal substances inherently found within the fundamental substance - the 'thing in itself'.</w:t>
      </w:r>
      <w:r w:rsidRPr="37AD99BF">
        <w:rPr>
          <w:rStyle w:val="FootnoteReference"/>
          <w:rFonts w:ascii="Calibri" w:eastAsia="Calibri" w:hAnsi="Calibri" w:cs="Calibri"/>
        </w:rPr>
        <w:footnoteReference w:id="126"/>
      </w:r>
      <w:r w:rsidRPr="37AD99BF">
        <w:rPr>
          <w:rFonts w:ascii="Calibri" w:eastAsia="Calibri" w:hAnsi="Calibri" w:cs="Calibri"/>
        </w:rPr>
        <w:t xml:space="preserve"> It is the mind that conforms to the physical world, shaping a phenomenal reality through its innate categories, according to Kant and this is in line with the user's opinion that the 'holographic universe is unknowable as a thing-in-itself', but inherently understood as an 'Absolute Idea' such as space and time.</w:t>
      </w:r>
      <w:r w:rsidRPr="37AD99BF">
        <w:rPr>
          <w:rStyle w:val="FootnoteReference"/>
          <w:rFonts w:ascii="Calibri" w:eastAsia="Calibri" w:hAnsi="Calibri" w:cs="Calibri"/>
        </w:rPr>
        <w:footnoteReference w:id="127"/>
      </w:r>
      <w:r w:rsidRPr="37AD99BF">
        <w:rPr>
          <w:rFonts w:ascii="Calibri" w:eastAsia="Calibri" w:hAnsi="Calibri" w:cs="Calibri"/>
        </w:rPr>
        <w:t xml:space="preserve"> Parallels can further be drawn between the information encoding of Kantian Ideas from a 2D higher dimensional surface that require a conscious mind to interpret and create its veridical representations within the 3D projection. This is contrary to the Platonic Idea that is neither interpreted nor created into physical representations by the mind but only discovered and understood through reason and intellect.</w:t>
      </w:r>
    </w:p>
    <w:p w14:paraId="49A3561F" w14:textId="08390A21" w:rsidR="500C11E6" w:rsidRDefault="500C11E6" w:rsidP="36A71E5A">
      <w:pPr>
        <w:jc w:val="both"/>
      </w:pPr>
      <w:r w:rsidRPr="36A71E5A">
        <w:rPr>
          <w:u w:val="single"/>
        </w:rPr>
        <w:t>Being and Becoming</w:t>
      </w:r>
    </w:p>
    <w:p w14:paraId="586FC638" w14:textId="29CC723B" w:rsidR="4D5AC47B" w:rsidRDefault="4D5AC47B" w:rsidP="36A71E5A">
      <w:pPr>
        <w:spacing w:line="279" w:lineRule="auto"/>
        <w:jc w:val="both"/>
        <w:rPr>
          <w:rFonts w:ascii="Calibri" w:eastAsia="Calibri" w:hAnsi="Calibri" w:cs="Calibri"/>
        </w:rPr>
      </w:pPr>
      <w:r w:rsidRPr="37AD99BF">
        <w:rPr>
          <w:rFonts w:ascii="Calibri" w:eastAsia="Calibri" w:hAnsi="Calibri" w:cs="Calibri"/>
        </w:rPr>
        <w:t xml:space="preserve">A </w:t>
      </w:r>
      <w:proofErr w:type="spellStart"/>
      <w:r w:rsidRPr="37AD99BF">
        <w:rPr>
          <w:rFonts w:ascii="Calibri" w:eastAsia="Calibri" w:hAnsi="Calibri" w:cs="Calibri"/>
        </w:rPr>
        <w:t>Quora</w:t>
      </w:r>
      <w:proofErr w:type="spellEnd"/>
      <w:r w:rsidRPr="37AD99BF">
        <w:rPr>
          <w:rFonts w:ascii="Calibri" w:eastAsia="Calibri" w:hAnsi="Calibri" w:cs="Calibri"/>
        </w:rPr>
        <w:t xml:space="preserve"> post proposing, 'Is it possible that our universe is a hard reality, but our brains create a holographic reality?' received similar responses in agreement such as the inability 'to find the truth while embedded within the framework of reality', and 'ultimately our experience of reality is defined by our in-built biological senses, but it turns out that reality is governed at a deeper level by somewhat-intuitive rules.'</w:t>
      </w:r>
      <w:r w:rsidRPr="37AD99BF">
        <w:rPr>
          <w:rStyle w:val="FootnoteReference"/>
          <w:rFonts w:ascii="Calibri" w:eastAsia="Calibri" w:hAnsi="Calibri" w:cs="Calibri"/>
        </w:rPr>
        <w:footnoteReference w:id="128"/>
      </w:r>
      <w:r w:rsidRPr="37AD99BF">
        <w:rPr>
          <w:rFonts w:ascii="Calibri" w:eastAsia="Calibri" w:hAnsi="Calibri" w:cs="Calibri"/>
        </w:rPr>
        <w:t xml:space="preserve"> Plato asserted a realm of perfect and unchanging Forms that could not be experienced as they were beyond the limitation of the senses but instead accessed through reason and intuition.</w:t>
      </w:r>
      <w:r w:rsidRPr="37AD99BF">
        <w:rPr>
          <w:rStyle w:val="FootnoteReference"/>
          <w:rFonts w:ascii="Calibri" w:eastAsia="Calibri" w:hAnsi="Calibri" w:cs="Calibri"/>
        </w:rPr>
        <w:footnoteReference w:id="129"/>
      </w:r>
      <w:r w:rsidRPr="37AD99BF">
        <w:rPr>
          <w:rFonts w:ascii="Calibri" w:eastAsia="Calibri" w:hAnsi="Calibri" w:cs="Calibri"/>
        </w:rPr>
        <w:t xml:space="preserve"> Taking Plato's eternal and ideal forms as a starting point, the user suggests that </w:t>
      </w:r>
      <w:proofErr w:type="spellStart"/>
      <w:r w:rsidRPr="37AD99BF">
        <w:rPr>
          <w:rFonts w:ascii="Calibri" w:eastAsia="Calibri" w:hAnsi="Calibri" w:cs="Calibri"/>
        </w:rPr>
        <w:t>mimicable</w:t>
      </w:r>
      <w:proofErr w:type="spellEnd"/>
      <w:r w:rsidRPr="37AD99BF">
        <w:rPr>
          <w:rFonts w:ascii="Calibri" w:eastAsia="Calibri" w:hAnsi="Calibri" w:cs="Calibri"/>
        </w:rPr>
        <w:t xml:space="preserve"> to a hologram projecting a three-dimensional object from a two-dimensional surface, the physical world reflects the imperfect copies of these Forms that are projected from a more fundamental level. </w:t>
      </w:r>
      <w:r w:rsidR="560001DA" w:rsidRPr="37AD99BF">
        <w:rPr>
          <w:rFonts w:ascii="Calibri" w:eastAsia="Calibri" w:hAnsi="Calibri" w:cs="Calibri"/>
        </w:rPr>
        <w:t xml:space="preserve"> In the context of the Platonic philosophy of Being and Becoming, the contin</w:t>
      </w:r>
      <w:r w:rsidR="0F6BB345" w:rsidRPr="37AD99BF">
        <w:rPr>
          <w:rFonts w:ascii="Calibri" w:eastAsia="Calibri" w:hAnsi="Calibri" w:cs="Calibri"/>
        </w:rPr>
        <w:t xml:space="preserve">uous movement of change within the 3D world of 'becoming' could be a </w:t>
      </w:r>
      <w:r w:rsidR="325F411E" w:rsidRPr="37AD99BF">
        <w:rPr>
          <w:rFonts w:ascii="Calibri" w:eastAsia="Calibri" w:hAnsi="Calibri" w:cs="Calibri"/>
        </w:rPr>
        <w:t>manifestation</w:t>
      </w:r>
      <w:r w:rsidR="0F6BB345" w:rsidRPr="37AD99BF">
        <w:rPr>
          <w:rFonts w:ascii="Calibri" w:eastAsia="Calibri" w:hAnsi="Calibri" w:cs="Calibri"/>
        </w:rPr>
        <w:t xml:space="preserve"> of </w:t>
      </w:r>
      <w:r w:rsidR="7E40C588" w:rsidRPr="37AD99BF">
        <w:rPr>
          <w:rFonts w:ascii="Calibri" w:eastAsia="Calibri" w:hAnsi="Calibri" w:cs="Calibri"/>
        </w:rPr>
        <w:t>a more fundamental and unchanging reality of 'being' that takes place on a 2D surface.</w:t>
      </w:r>
      <w:r w:rsidR="2B800A65" w:rsidRPr="37AD99BF">
        <w:rPr>
          <w:rFonts w:ascii="Calibri" w:eastAsia="Calibri" w:hAnsi="Calibri" w:cs="Calibri"/>
        </w:rPr>
        <w:t xml:space="preserve"> In modern quantum theory, the AdS/CFT correspondence offers an explanation into the representational nature of space and time and the duality between a fundamental realm in nature and the other being a representation of the primary realm.</w:t>
      </w:r>
      <w:r w:rsidR="7E40C588" w:rsidRPr="37AD99BF">
        <w:rPr>
          <w:rFonts w:ascii="Calibri" w:eastAsia="Calibri" w:hAnsi="Calibri" w:cs="Calibri"/>
        </w:rPr>
        <w:t xml:space="preserve"> </w:t>
      </w:r>
      <w:r w:rsidRPr="37AD99BF">
        <w:rPr>
          <w:rFonts w:ascii="Calibri" w:eastAsia="Calibri" w:hAnsi="Calibri" w:cs="Calibri"/>
        </w:rPr>
        <w:t xml:space="preserve">Advocates of the holographic principle such as </w:t>
      </w:r>
      <w:r w:rsidR="07C86C91" w:rsidRPr="37AD99BF">
        <w:rPr>
          <w:rFonts w:ascii="Calibri" w:eastAsia="Calibri" w:hAnsi="Calibri" w:cs="Calibri"/>
        </w:rPr>
        <w:t xml:space="preserve">'t Hooft and </w:t>
      </w:r>
      <w:r w:rsidRPr="37AD99BF">
        <w:rPr>
          <w:rFonts w:ascii="Calibri" w:eastAsia="Calibri" w:hAnsi="Calibri" w:cs="Calibri"/>
        </w:rPr>
        <w:t xml:space="preserve">Susskind theoretically argue </w:t>
      </w:r>
      <w:r w:rsidR="7CCBFE50" w:rsidRPr="37AD99BF">
        <w:rPr>
          <w:rFonts w:ascii="Calibri" w:eastAsia="Calibri" w:hAnsi="Calibri" w:cs="Calibri"/>
        </w:rPr>
        <w:t>t</w:t>
      </w:r>
      <w:r w:rsidR="17CC8795" w:rsidRPr="37AD99BF">
        <w:rPr>
          <w:rFonts w:ascii="Calibri" w:eastAsia="Calibri" w:hAnsi="Calibri" w:cs="Calibri"/>
        </w:rPr>
        <w:t>hat 'in a certain sense the world is two dimensional and not t</w:t>
      </w:r>
      <w:r w:rsidR="01564AFD" w:rsidRPr="37AD99BF">
        <w:rPr>
          <w:rFonts w:ascii="Calibri" w:eastAsia="Calibri" w:hAnsi="Calibri" w:cs="Calibri"/>
        </w:rPr>
        <w:t>h</w:t>
      </w:r>
      <w:r w:rsidR="17CC8795" w:rsidRPr="37AD99BF">
        <w:rPr>
          <w:rFonts w:ascii="Calibri" w:eastAsia="Calibri" w:hAnsi="Calibri" w:cs="Calibri"/>
        </w:rPr>
        <w:t>ree dimensional as previously supposed</w:t>
      </w:r>
      <w:r w:rsidR="479C3A34" w:rsidRPr="37AD99BF">
        <w:rPr>
          <w:rFonts w:ascii="Calibri" w:eastAsia="Calibri" w:hAnsi="Calibri" w:cs="Calibri"/>
        </w:rPr>
        <w:t xml:space="preserve"> a</w:t>
      </w:r>
      <w:r w:rsidR="09167FAC" w:rsidRPr="37AD99BF">
        <w:rPr>
          <w:rFonts w:ascii="Calibri" w:eastAsia="Calibri" w:hAnsi="Calibri" w:cs="Calibri"/>
        </w:rPr>
        <w:t>nd this aligns with</w:t>
      </w:r>
      <w:r w:rsidRPr="37AD99BF">
        <w:rPr>
          <w:rFonts w:ascii="Calibri" w:eastAsia="Calibri" w:hAnsi="Calibri" w:cs="Calibri"/>
        </w:rPr>
        <w:t xml:space="preserve"> the</w:t>
      </w:r>
      <w:r w:rsidR="4F081B6B" w:rsidRPr="37AD99BF">
        <w:rPr>
          <w:rFonts w:ascii="Calibri" w:eastAsia="Calibri" w:hAnsi="Calibri" w:cs="Calibri"/>
        </w:rPr>
        <w:t xml:space="preserve"> </w:t>
      </w:r>
      <w:r w:rsidRPr="37AD99BF">
        <w:rPr>
          <w:rFonts w:ascii="Calibri" w:eastAsia="Calibri" w:hAnsi="Calibri" w:cs="Calibri"/>
        </w:rPr>
        <w:t>user</w:t>
      </w:r>
      <w:r w:rsidR="039D542F" w:rsidRPr="37AD99BF">
        <w:rPr>
          <w:rFonts w:ascii="Calibri" w:eastAsia="Calibri" w:hAnsi="Calibri" w:cs="Calibri"/>
        </w:rPr>
        <w:t>'s opinion</w:t>
      </w:r>
      <w:r w:rsidR="4BB61371" w:rsidRPr="37AD99BF">
        <w:rPr>
          <w:rFonts w:ascii="Calibri" w:eastAsia="Calibri" w:hAnsi="Calibri" w:cs="Calibri"/>
        </w:rPr>
        <w:t xml:space="preserve"> that</w:t>
      </w:r>
      <w:r w:rsidRPr="37AD99BF">
        <w:rPr>
          <w:rFonts w:ascii="Calibri" w:eastAsia="Calibri" w:hAnsi="Calibri" w:cs="Calibri"/>
        </w:rPr>
        <w:t xml:space="preserve"> </w:t>
      </w:r>
      <w:r w:rsidR="6BFB0ACD" w:rsidRPr="37AD99BF">
        <w:rPr>
          <w:rFonts w:ascii="Calibri" w:eastAsia="Calibri" w:hAnsi="Calibri" w:cs="Calibri"/>
        </w:rPr>
        <w:t>this</w:t>
      </w:r>
      <w:r w:rsidRPr="37AD99BF">
        <w:rPr>
          <w:rFonts w:ascii="Calibri" w:eastAsia="Calibri" w:hAnsi="Calibri" w:cs="Calibri"/>
        </w:rPr>
        <w:t xml:space="preserve"> deeper and </w:t>
      </w:r>
      <w:r w:rsidR="63773A5F" w:rsidRPr="37AD99BF">
        <w:rPr>
          <w:rFonts w:ascii="Calibri" w:eastAsia="Calibri" w:hAnsi="Calibri" w:cs="Calibri"/>
        </w:rPr>
        <w:t xml:space="preserve">unchanging </w:t>
      </w:r>
      <w:r w:rsidRPr="37AD99BF">
        <w:rPr>
          <w:rFonts w:ascii="Calibri" w:eastAsia="Calibri" w:hAnsi="Calibri" w:cs="Calibri"/>
        </w:rPr>
        <w:t xml:space="preserve">level of reality </w:t>
      </w:r>
      <w:r w:rsidR="2D50C841" w:rsidRPr="37AD99BF">
        <w:rPr>
          <w:rFonts w:ascii="Calibri" w:eastAsia="Calibri" w:hAnsi="Calibri" w:cs="Calibri"/>
        </w:rPr>
        <w:t xml:space="preserve">is </w:t>
      </w:r>
      <w:r w:rsidRPr="37AD99BF">
        <w:rPr>
          <w:rFonts w:ascii="Calibri" w:eastAsia="Calibri" w:hAnsi="Calibri" w:cs="Calibri"/>
        </w:rPr>
        <w:t>beyond the tangible reality</w:t>
      </w:r>
      <w:r w:rsidR="6E64DFA8" w:rsidRPr="37AD99BF">
        <w:rPr>
          <w:rFonts w:ascii="Calibri" w:eastAsia="Calibri" w:hAnsi="Calibri" w:cs="Calibri"/>
        </w:rPr>
        <w:t xml:space="preserve"> that is</w:t>
      </w:r>
      <w:r w:rsidRPr="37AD99BF">
        <w:rPr>
          <w:rFonts w:ascii="Calibri" w:eastAsia="Calibri" w:hAnsi="Calibri" w:cs="Calibri"/>
        </w:rPr>
        <w:t xml:space="preserve"> 'defined by our in-built biological senses.'</w:t>
      </w:r>
      <w:r w:rsidRPr="37AD99BF">
        <w:rPr>
          <w:rStyle w:val="FootnoteReference"/>
          <w:rFonts w:ascii="Calibri" w:eastAsia="Calibri" w:hAnsi="Calibri" w:cs="Calibri"/>
        </w:rPr>
        <w:footnoteReference w:id="130"/>
      </w:r>
    </w:p>
    <w:p w14:paraId="718FBAA9" w14:textId="2BEA02CF" w:rsidR="5AF73699" w:rsidRDefault="5AF73699" w:rsidP="36A71E5A">
      <w:pPr>
        <w:spacing w:line="279" w:lineRule="auto"/>
        <w:jc w:val="both"/>
        <w:rPr>
          <w:rFonts w:ascii="Calibri" w:eastAsia="Calibri" w:hAnsi="Calibri" w:cs="Calibri"/>
        </w:rPr>
      </w:pPr>
      <w:r w:rsidRPr="37AD99BF">
        <w:rPr>
          <w:rFonts w:ascii="Calibri" w:eastAsia="Calibri" w:hAnsi="Calibri" w:cs="Calibri"/>
        </w:rPr>
        <w:t>Descartes was</w:t>
      </w:r>
      <w:r w:rsidR="58F1C16D" w:rsidRPr="37AD99BF">
        <w:rPr>
          <w:rFonts w:ascii="Calibri" w:eastAsia="Calibri" w:hAnsi="Calibri" w:cs="Calibri"/>
        </w:rPr>
        <w:t xml:space="preserve"> </w:t>
      </w:r>
      <w:r w:rsidR="295A28C5" w:rsidRPr="37AD99BF">
        <w:rPr>
          <w:rFonts w:ascii="Calibri" w:eastAsia="Calibri" w:hAnsi="Calibri" w:cs="Calibri"/>
        </w:rPr>
        <w:t xml:space="preserve">inherently sceptical of the physical </w:t>
      </w:r>
      <w:r w:rsidR="2F18ACE6" w:rsidRPr="37AD99BF">
        <w:rPr>
          <w:rFonts w:ascii="Calibri" w:eastAsia="Calibri" w:hAnsi="Calibri" w:cs="Calibri"/>
        </w:rPr>
        <w:t>senses,</w:t>
      </w:r>
      <w:r w:rsidR="295A28C5" w:rsidRPr="37AD99BF">
        <w:rPr>
          <w:rFonts w:ascii="Calibri" w:eastAsia="Calibri" w:hAnsi="Calibri" w:cs="Calibri"/>
        </w:rPr>
        <w:t xml:space="preserve"> and this </w:t>
      </w:r>
      <w:r w:rsidR="4D5AC47B" w:rsidRPr="37AD99BF">
        <w:rPr>
          <w:rFonts w:ascii="Calibri" w:eastAsia="Calibri" w:hAnsi="Calibri" w:cs="Calibri"/>
        </w:rPr>
        <w:t>supports a similar comment that it is 'the concept of a hologram (that) has led us to mistrust our senses when we interact with the physical world as us humans are horribly subjective. The true universe is objective and hidden from our deceitful senses that hopelessly distort what we perceive.'</w:t>
      </w:r>
      <w:r w:rsidRPr="37AD99BF">
        <w:rPr>
          <w:rStyle w:val="FootnoteReference"/>
          <w:rFonts w:ascii="Calibri" w:eastAsia="Calibri" w:hAnsi="Calibri" w:cs="Calibri"/>
        </w:rPr>
        <w:footnoteReference w:id="131"/>
      </w:r>
      <w:r w:rsidR="4D5AC47B" w:rsidRPr="37AD99BF">
        <w:rPr>
          <w:rFonts w:ascii="Calibri" w:eastAsia="Calibri" w:hAnsi="Calibri" w:cs="Calibri"/>
        </w:rPr>
        <w:t xml:space="preserve"> According to the user, the holographic theory challenges a fundamental worldview regarding a solid and tangible three-dimensional universe by presenting a new way of looking at information in terms of boundaries and not volume and when coupled with philosophical idealism, does question the nature of reality and the reliability of the senses according to the user. In the </w:t>
      </w:r>
      <w:r w:rsidR="4D5AC47B" w:rsidRPr="37AD99BF">
        <w:rPr>
          <w:rFonts w:ascii="Calibri" w:eastAsia="Calibri" w:hAnsi="Calibri" w:cs="Calibri"/>
          <w:i/>
          <w:iCs/>
        </w:rPr>
        <w:t xml:space="preserve">Meditations, </w:t>
      </w:r>
      <w:r w:rsidR="4D5AC47B" w:rsidRPr="37AD99BF">
        <w:rPr>
          <w:rFonts w:ascii="Calibri" w:eastAsia="Calibri" w:hAnsi="Calibri" w:cs="Calibri"/>
        </w:rPr>
        <w:t>Descartes indicates that the senses can be deceptive as evidenced by dreams and illusions and the premise of a hologram suggests that the senses can be fooled by immediate sensory impressions.</w:t>
      </w:r>
      <w:r w:rsidRPr="37AD99BF">
        <w:rPr>
          <w:rStyle w:val="FootnoteReference"/>
          <w:rFonts w:ascii="Calibri" w:eastAsia="Calibri" w:hAnsi="Calibri" w:cs="Calibri"/>
        </w:rPr>
        <w:footnoteReference w:id="132"/>
      </w:r>
      <w:r w:rsidR="4D5AC47B" w:rsidRPr="37AD99BF">
        <w:rPr>
          <w:rFonts w:ascii="Calibri" w:eastAsia="Calibri" w:hAnsi="Calibri" w:cs="Calibri"/>
        </w:rPr>
        <w:t xml:space="preserve"> Plato's Theory of Forms posits a mistrust of the senses which echoes the seemingly deceptive representation of a three-dimensional object within a hologram.</w:t>
      </w:r>
      <w:r w:rsidRPr="37AD99BF">
        <w:rPr>
          <w:rStyle w:val="FootnoteReference"/>
          <w:rFonts w:ascii="Calibri" w:eastAsia="Calibri" w:hAnsi="Calibri" w:cs="Calibri"/>
        </w:rPr>
        <w:footnoteReference w:id="133"/>
      </w:r>
      <w:r w:rsidR="4D5AC47B" w:rsidRPr="37AD99BF">
        <w:rPr>
          <w:rFonts w:ascii="Calibri" w:eastAsia="Calibri" w:hAnsi="Calibri" w:cs="Calibri"/>
        </w:rPr>
        <w:t xml:space="preserve"> Sensory experience cannot be seen as the ultimate experience, according to the user, in the same manner that a hologram is not a real object but a deceptive representation.</w:t>
      </w:r>
      <w:r w:rsidR="79F5F2AF" w:rsidRPr="37AD99BF">
        <w:rPr>
          <w:rFonts w:ascii="Calibri" w:eastAsia="Calibri" w:hAnsi="Calibri" w:cs="Calibri"/>
        </w:rPr>
        <w:t xml:space="preserve"> </w:t>
      </w:r>
    </w:p>
    <w:p w14:paraId="5BB385E0" w14:textId="479D6542" w:rsidR="4D5AC47B" w:rsidRDefault="4D5AC47B" w:rsidP="36A71E5A">
      <w:pPr>
        <w:jc w:val="both"/>
        <w:rPr>
          <w:rFonts w:ascii="Calibri" w:eastAsia="Calibri" w:hAnsi="Calibri" w:cs="Calibri"/>
          <w:vertAlign w:val="superscript"/>
        </w:rPr>
      </w:pPr>
      <w:r w:rsidRPr="37AD99BF">
        <w:rPr>
          <w:rFonts w:ascii="Calibri" w:eastAsia="Calibri" w:hAnsi="Calibri" w:cs="Calibri"/>
        </w:rPr>
        <w:t>The underlying, deeper reality from which phenomenal existence plays out holographically is the substratum to all emergent constructs according to one user, who considers that 'in whatever sense the physical or metaphysical universe is holographic, the entire existent system we call reality is nonetheless absolutely real, for it constitutes the underlying foundation and existential medium within which phenomena may manifest.'</w:t>
      </w:r>
      <w:r w:rsidRPr="37AD99BF">
        <w:rPr>
          <w:rStyle w:val="FootnoteReference"/>
          <w:rFonts w:ascii="Calibri" w:eastAsia="Calibri" w:hAnsi="Calibri" w:cs="Calibri"/>
        </w:rPr>
        <w:footnoteReference w:id="134"/>
      </w:r>
      <w:r w:rsidRPr="37AD99BF">
        <w:rPr>
          <w:rFonts w:ascii="Calibri" w:eastAsia="Calibri" w:hAnsi="Calibri" w:cs="Calibri"/>
          <w:vertAlign w:val="superscript"/>
        </w:rPr>
        <w:t xml:space="preserve"> </w:t>
      </w:r>
      <w:r w:rsidRPr="37AD99BF">
        <w:rPr>
          <w:rFonts w:ascii="Calibri" w:eastAsia="Calibri" w:hAnsi="Calibri" w:cs="Calibri"/>
        </w:rPr>
        <w:t xml:space="preserve">It is the supremacy of ideas and consciousness, according to idealist thought, that construct a physical world with thinkers such as Plato, Descartes, Berkeley, Kant, and Hegel, asserting a dichotomy between the primacy of mind and emergent matter in understanding reality. In suggesting that beyond material manifestation lies 'an underlying foundation and existential medium', the author suggests that there is a universal, fundamental truth beyond the manifesting appearance of physical life and this corresponds to Plato's dualistic reality of the unchanging realm of being and the changing realm of becoming as well as the Kantian dualistic distinction of phenomenal experience and </w:t>
      </w:r>
      <w:proofErr w:type="spellStart"/>
      <w:r w:rsidRPr="37AD99BF">
        <w:rPr>
          <w:rFonts w:ascii="Calibri" w:eastAsia="Calibri" w:hAnsi="Calibri" w:cs="Calibri"/>
        </w:rPr>
        <w:t>noumenal</w:t>
      </w:r>
      <w:proofErr w:type="spellEnd"/>
      <w:r w:rsidRPr="37AD99BF">
        <w:rPr>
          <w:rFonts w:ascii="Calibri" w:eastAsia="Calibri" w:hAnsi="Calibri" w:cs="Calibri"/>
        </w:rPr>
        <w:t xml:space="preserve"> knowledge.</w:t>
      </w:r>
      <w:r w:rsidRPr="37AD99BF">
        <w:rPr>
          <w:rStyle w:val="FootnoteReference"/>
          <w:rFonts w:ascii="Calibri" w:eastAsia="Calibri" w:hAnsi="Calibri" w:cs="Calibri"/>
        </w:rPr>
        <w:footnoteReference w:id="135"/>
      </w:r>
      <w:r w:rsidRPr="37AD99BF">
        <w:rPr>
          <w:rFonts w:ascii="Calibri" w:eastAsia="Calibri" w:hAnsi="Calibri" w:cs="Calibri"/>
        </w:rPr>
        <w:t xml:space="preserve"> Cartesian dualism posits a sharp distinction between the mental and the physical, with the former being the only reliable truth able to access the fundamental reality and likewise, the author considers physicality as a secondary manifestation upon the perceptually unknowable, base reality.</w:t>
      </w:r>
      <w:r w:rsidRPr="37AD99BF">
        <w:rPr>
          <w:rStyle w:val="FootnoteReference"/>
          <w:rFonts w:ascii="Calibri" w:eastAsia="Calibri" w:hAnsi="Calibri" w:cs="Calibri"/>
        </w:rPr>
        <w:footnoteReference w:id="136"/>
      </w:r>
      <w:r w:rsidRPr="37AD99BF">
        <w:rPr>
          <w:rFonts w:ascii="Calibri" w:eastAsia="Calibri" w:hAnsi="Calibri" w:cs="Calibri"/>
        </w:rPr>
        <w:t xml:space="preserve"> In this case, the holographic universe is not considered by the author as a fundamental reality but rather a physical or metaphysical means of manifesting phenomenal existence through projection and this can be compared to Bohm's conceptual analogy of an implicate order which describes a deeper, underlying, reality and the everyday, familiar reality of the explicate order.</w:t>
      </w:r>
      <w:r w:rsidRPr="37AD99BF">
        <w:rPr>
          <w:rStyle w:val="FootnoteReference"/>
          <w:rFonts w:ascii="Calibri" w:eastAsia="Calibri" w:hAnsi="Calibri" w:cs="Calibri"/>
        </w:rPr>
        <w:footnoteReference w:id="137"/>
      </w:r>
    </w:p>
    <w:p w14:paraId="51D6D744" w14:textId="62A28155" w:rsidR="500C11E6" w:rsidRDefault="500C11E6" w:rsidP="36A71E5A">
      <w:pPr>
        <w:jc w:val="both"/>
      </w:pPr>
      <w:r w:rsidRPr="36A71E5A">
        <w:rPr>
          <w:u w:val="single"/>
        </w:rPr>
        <w:t>Knowledge</w:t>
      </w:r>
    </w:p>
    <w:p w14:paraId="33A015E9" w14:textId="777C3BE2" w:rsidR="58756FFA" w:rsidRDefault="58756FFA" w:rsidP="37AD99BF">
      <w:pPr>
        <w:spacing w:line="279" w:lineRule="auto"/>
        <w:jc w:val="both"/>
        <w:rPr>
          <w:rFonts w:ascii="Calibri" w:eastAsia="Calibri" w:hAnsi="Calibri" w:cs="Calibri"/>
        </w:rPr>
      </w:pPr>
      <w:r w:rsidRPr="37AD99BF">
        <w:rPr>
          <w:rFonts w:ascii="Calibri" w:eastAsia="Calibri" w:hAnsi="Calibri" w:cs="Calibri"/>
        </w:rPr>
        <w:t>It is the intellect, one Facebook user suggests, that constructs 'the role of the conscious observer within the holographic principle' and 'all the possible notions of time and space are mind-based and therefore - relative, limited, and illusory. The ordinary mind, so regulated</w:t>
      </w:r>
      <w:r w:rsidR="21FC867E" w:rsidRPr="37AD99BF">
        <w:rPr>
          <w:rFonts w:ascii="Calibri" w:eastAsia="Calibri" w:hAnsi="Calibri" w:cs="Calibri"/>
        </w:rPr>
        <w:t xml:space="preserve"> </w:t>
      </w:r>
      <w:r w:rsidR="44AB95F3" w:rsidRPr="37AD99BF">
        <w:rPr>
          <w:rFonts w:ascii="Calibri" w:eastAsia="Calibri" w:hAnsi="Calibri" w:cs="Calibri"/>
        </w:rPr>
        <w:t xml:space="preserve">by </w:t>
      </w:r>
      <w:r w:rsidRPr="37AD99BF">
        <w:rPr>
          <w:rFonts w:ascii="Calibri" w:eastAsia="Calibri" w:hAnsi="Calibri" w:cs="Calibri"/>
        </w:rPr>
        <w:t>logic and the physical senses, cannot conceive of a universe outside of this apparent continuum.'</w:t>
      </w:r>
      <w:r w:rsidRPr="37AD99BF">
        <w:rPr>
          <w:rStyle w:val="FootnoteReference"/>
          <w:rFonts w:ascii="Calibri" w:eastAsia="Calibri" w:hAnsi="Calibri" w:cs="Calibri"/>
        </w:rPr>
        <w:footnoteReference w:id="138"/>
      </w:r>
      <w:r w:rsidR="0E88EE1F" w:rsidRPr="37AD99BF">
        <w:rPr>
          <w:rFonts w:ascii="Calibri" w:eastAsia="Calibri" w:hAnsi="Calibri" w:cs="Calibri"/>
        </w:rPr>
        <w:t xml:space="preserve"> </w:t>
      </w:r>
      <w:r w:rsidR="1BE14FFF" w:rsidRPr="37AD99BF">
        <w:rPr>
          <w:rFonts w:ascii="Calibri" w:eastAsia="Calibri" w:hAnsi="Calibri" w:cs="Calibri"/>
        </w:rPr>
        <w:t>T</w:t>
      </w:r>
      <w:r w:rsidR="0E88EE1F" w:rsidRPr="37AD99BF">
        <w:rPr>
          <w:rFonts w:ascii="Calibri" w:eastAsia="Calibri" w:hAnsi="Calibri" w:cs="Calibri"/>
        </w:rPr>
        <w:t xml:space="preserve">he mind does not construct the universe in Platonic thought, rather it gives </w:t>
      </w:r>
      <w:r w:rsidR="43381F23" w:rsidRPr="37AD99BF">
        <w:rPr>
          <w:rFonts w:ascii="Calibri" w:eastAsia="Calibri" w:hAnsi="Calibri" w:cs="Calibri"/>
        </w:rPr>
        <w:t xml:space="preserve">a </w:t>
      </w:r>
      <w:r w:rsidR="0E88EE1F" w:rsidRPr="37AD99BF">
        <w:rPr>
          <w:rFonts w:ascii="Calibri" w:eastAsia="Calibri" w:hAnsi="Calibri" w:cs="Calibri"/>
        </w:rPr>
        <w:t>ratio</w:t>
      </w:r>
      <w:r w:rsidR="6CC9FF2A" w:rsidRPr="37AD99BF">
        <w:rPr>
          <w:rFonts w:ascii="Calibri" w:eastAsia="Calibri" w:hAnsi="Calibri" w:cs="Calibri"/>
        </w:rPr>
        <w:t>nal order and meaning</w:t>
      </w:r>
      <w:r w:rsidR="49B4EEF9" w:rsidRPr="37AD99BF">
        <w:rPr>
          <w:rFonts w:ascii="Calibri" w:eastAsia="Calibri" w:hAnsi="Calibri" w:cs="Calibri"/>
        </w:rPr>
        <w:t xml:space="preserve"> to </w:t>
      </w:r>
      <w:r w:rsidR="5446057C" w:rsidRPr="37AD99BF">
        <w:rPr>
          <w:rFonts w:ascii="Calibri" w:eastAsia="Calibri" w:hAnsi="Calibri" w:cs="Calibri"/>
        </w:rPr>
        <w:t>physical</w:t>
      </w:r>
      <w:r w:rsidR="31832363" w:rsidRPr="37AD99BF">
        <w:rPr>
          <w:rFonts w:ascii="Calibri" w:eastAsia="Calibri" w:hAnsi="Calibri" w:cs="Calibri"/>
        </w:rPr>
        <w:t xml:space="preserve"> </w:t>
      </w:r>
      <w:r w:rsidR="129380DE" w:rsidRPr="37AD99BF">
        <w:rPr>
          <w:rFonts w:ascii="Calibri" w:eastAsia="Calibri" w:hAnsi="Calibri" w:cs="Calibri"/>
        </w:rPr>
        <w:t>matter that</w:t>
      </w:r>
      <w:r w:rsidR="263DE2D0" w:rsidRPr="37AD99BF">
        <w:rPr>
          <w:rFonts w:ascii="Calibri" w:eastAsia="Calibri" w:hAnsi="Calibri" w:cs="Calibri"/>
        </w:rPr>
        <w:t xml:space="preserve"> the divine Craftsman</w:t>
      </w:r>
      <w:r w:rsidR="7D9420FA" w:rsidRPr="37AD99BF">
        <w:rPr>
          <w:rFonts w:ascii="Calibri" w:eastAsia="Calibri" w:hAnsi="Calibri" w:cs="Calibri"/>
        </w:rPr>
        <w:t xml:space="preserve"> has created </w:t>
      </w:r>
      <w:r w:rsidR="3E65DDCF" w:rsidRPr="37AD99BF">
        <w:rPr>
          <w:rFonts w:ascii="Calibri" w:eastAsia="Calibri" w:hAnsi="Calibri" w:cs="Calibri"/>
        </w:rPr>
        <w:t>in imitation of the eternal Forms.</w:t>
      </w:r>
      <w:r w:rsidRPr="37AD99BF">
        <w:rPr>
          <w:rStyle w:val="FootnoteReference"/>
          <w:rFonts w:ascii="Calibri" w:eastAsia="Calibri" w:hAnsi="Calibri" w:cs="Calibri"/>
        </w:rPr>
        <w:footnoteReference w:id="139"/>
      </w:r>
      <w:r w:rsidR="6E51A161" w:rsidRPr="37AD99BF">
        <w:rPr>
          <w:rFonts w:ascii="Calibri" w:eastAsia="Calibri" w:hAnsi="Calibri" w:cs="Calibri"/>
        </w:rPr>
        <w:t xml:space="preserve"> </w:t>
      </w:r>
      <w:r w:rsidRPr="37AD99BF">
        <w:rPr>
          <w:rFonts w:ascii="Calibri" w:eastAsia="Calibri" w:hAnsi="Calibri" w:cs="Calibri"/>
        </w:rPr>
        <w:t xml:space="preserve">Plato </w:t>
      </w:r>
      <w:r w:rsidR="351EF23B" w:rsidRPr="37AD99BF">
        <w:rPr>
          <w:rFonts w:ascii="Calibri" w:eastAsia="Calibri" w:hAnsi="Calibri" w:cs="Calibri"/>
        </w:rPr>
        <w:t>posited</w:t>
      </w:r>
      <w:r w:rsidRPr="37AD99BF">
        <w:rPr>
          <w:rFonts w:ascii="Calibri" w:eastAsia="Calibri" w:hAnsi="Calibri" w:cs="Calibri"/>
        </w:rPr>
        <w:t xml:space="preserve"> the intellect as able to intuitively grasp the abstract forms which constitute the ideal reality through reason and contemplation, and this is contrary to the user's opinion that the logical mind obstructs a true understanding of the universe</w:t>
      </w:r>
      <w:r w:rsidR="42ED5992" w:rsidRPr="37AD99BF">
        <w:rPr>
          <w:rFonts w:ascii="Calibri" w:eastAsia="Calibri" w:hAnsi="Calibri" w:cs="Calibri"/>
        </w:rPr>
        <w:t>.</w:t>
      </w:r>
      <w:r w:rsidRPr="37AD99BF">
        <w:rPr>
          <w:rStyle w:val="FootnoteReference"/>
          <w:rFonts w:ascii="Calibri" w:eastAsia="Calibri" w:hAnsi="Calibri" w:cs="Calibri"/>
        </w:rPr>
        <w:footnoteReference w:id="140"/>
      </w:r>
      <w:r w:rsidRPr="37AD99BF">
        <w:rPr>
          <w:rFonts w:ascii="Calibri" w:eastAsia="Calibri" w:hAnsi="Calibri" w:cs="Calibri"/>
        </w:rPr>
        <w:t xml:space="preserve"> Similarly, Kant's transcendental idealism connects the distinct yet intertwined faculties of intellect and intuition to grasp the concepts logically while the user suggests moving beyond logic and the senses.</w:t>
      </w:r>
      <w:r w:rsidRPr="37AD99BF">
        <w:rPr>
          <w:rStyle w:val="FootnoteReference"/>
          <w:rFonts w:ascii="Calibri" w:eastAsia="Calibri" w:hAnsi="Calibri" w:cs="Calibri"/>
        </w:rPr>
        <w:footnoteReference w:id="141"/>
      </w:r>
      <w:r w:rsidR="60A1EC63" w:rsidRPr="37AD99BF">
        <w:rPr>
          <w:rFonts w:ascii="Calibri" w:eastAsia="Calibri" w:hAnsi="Calibri" w:cs="Calibri"/>
        </w:rPr>
        <w:t xml:space="preserve"> </w:t>
      </w:r>
      <w:r w:rsidRPr="37AD99BF">
        <w:rPr>
          <w:rFonts w:ascii="Calibri" w:eastAsia="Calibri" w:hAnsi="Calibri" w:cs="Calibri"/>
        </w:rPr>
        <w:t xml:space="preserve">Kant believed that space and time are not objective features of the universe, but subjective intuitions of the mind that a priori organises these appearances into the apparent continuum of 3D spacetime and this </w:t>
      </w:r>
      <w:r w:rsidR="720210FA" w:rsidRPr="37AD99BF">
        <w:rPr>
          <w:rFonts w:ascii="Calibri" w:eastAsia="Calibri" w:hAnsi="Calibri" w:cs="Calibri"/>
        </w:rPr>
        <w:t xml:space="preserve">does </w:t>
      </w:r>
      <w:r w:rsidRPr="37AD99BF">
        <w:rPr>
          <w:rFonts w:ascii="Calibri" w:eastAsia="Calibri" w:hAnsi="Calibri" w:cs="Calibri"/>
        </w:rPr>
        <w:t>agree with the comment that mind is 'unable to conceive of a universe outside of this apparent continuum.'</w:t>
      </w:r>
      <w:r w:rsidRPr="37AD99BF">
        <w:rPr>
          <w:rStyle w:val="FootnoteReference"/>
          <w:rFonts w:ascii="Calibri" w:eastAsia="Calibri" w:hAnsi="Calibri" w:cs="Calibri"/>
        </w:rPr>
        <w:footnoteReference w:id="142"/>
      </w:r>
      <w:r w:rsidR="7BD4A2ED" w:rsidRPr="37AD99BF">
        <w:rPr>
          <w:rFonts w:ascii="Calibri" w:eastAsia="Calibri" w:hAnsi="Calibri" w:cs="Calibri"/>
        </w:rPr>
        <w:t xml:space="preserve"> </w:t>
      </w:r>
      <w:r w:rsidR="1C20AD6C" w:rsidRPr="37AD99BF">
        <w:rPr>
          <w:rFonts w:ascii="Calibri" w:eastAsia="Calibri" w:hAnsi="Calibri" w:cs="Calibri"/>
        </w:rPr>
        <w:t xml:space="preserve"> The user opines that the mind struct</w:t>
      </w:r>
      <w:r w:rsidR="650D0936" w:rsidRPr="37AD99BF">
        <w:rPr>
          <w:rFonts w:ascii="Calibri" w:eastAsia="Calibri" w:hAnsi="Calibri" w:cs="Calibri"/>
        </w:rPr>
        <w:t xml:space="preserve">ures sensations and experiences through a spatiotemporal framework </w:t>
      </w:r>
      <w:r w:rsidR="7773F4C1" w:rsidRPr="37AD99BF">
        <w:rPr>
          <w:rFonts w:ascii="Calibri" w:eastAsia="Calibri" w:hAnsi="Calibri" w:cs="Calibri"/>
        </w:rPr>
        <w:t>and</w:t>
      </w:r>
      <w:r w:rsidR="650D0936" w:rsidRPr="37AD99BF">
        <w:rPr>
          <w:rFonts w:ascii="Calibri" w:eastAsia="Calibri" w:hAnsi="Calibri" w:cs="Calibri"/>
        </w:rPr>
        <w:t xml:space="preserve"> can </w:t>
      </w:r>
      <w:r w:rsidR="2EFEC9A0" w:rsidRPr="37AD99BF">
        <w:rPr>
          <w:rFonts w:ascii="Calibri" w:eastAsia="Calibri" w:hAnsi="Calibri" w:cs="Calibri"/>
        </w:rPr>
        <w:t xml:space="preserve">only perceive from </w:t>
      </w:r>
      <w:r w:rsidR="5ED07790" w:rsidRPr="37AD99BF">
        <w:rPr>
          <w:rFonts w:ascii="Calibri" w:eastAsia="Calibri" w:hAnsi="Calibri" w:cs="Calibri"/>
        </w:rPr>
        <w:t xml:space="preserve">this </w:t>
      </w:r>
      <w:r w:rsidR="2EFEC9A0" w:rsidRPr="37AD99BF">
        <w:rPr>
          <w:rFonts w:ascii="Calibri" w:eastAsia="Calibri" w:hAnsi="Calibri" w:cs="Calibri"/>
        </w:rPr>
        <w:t>continuum</w:t>
      </w:r>
      <w:r w:rsidR="5655C374" w:rsidRPr="37AD99BF">
        <w:rPr>
          <w:rFonts w:ascii="Calibri" w:eastAsia="Calibri" w:hAnsi="Calibri" w:cs="Calibri"/>
        </w:rPr>
        <w:t>,</w:t>
      </w:r>
      <w:r w:rsidR="2EFEC9A0" w:rsidRPr="37AD99BF">
        <w:rPr>
          <w:rFonts w:ascii="Calibri" w:eastAsia="Calibri" w:hAnsi="Calibri" w:cs="Calibri"/>
        </w:rPr>
        <w:t xml:space="preserve"> draw</w:t>
      </w:r>
      <w:r w:rsidR="4989ACD6" w:rsidRPr="37AD99BF">
        <w:rPr>
          <w:rFonts w:ascii="Calibri" w:eastAsia="Calibri" w:hAnsi="Calibri" w:cs="Calibri"/>
        </w:rPr>
        <w:t>ing</w:t>
      </w:r>
      <w:r w:rsidR="2EFEC9A0" w:rsidRPr="37AD99BF">
        <w:rPr>
          <w:rFonts w:ascii="Calibri" w:eastAsia="Calibri" w:hAnsi="Calibri" w:cs="Calibri"/>
        </w:rPr>
        <w:t xml:space="preserve"> </w:t>
      </w:r>
      <w:r w:rsidR="248A8021" w:rsidRPr="37AD99BF">
        <w:rPr>
          <w:rFonts w:ascii="Calibri" w:eastAsia="Calibri" w:hAnsi="Calibri" w:cs="Calibri"/>
        </w:rPr>
        <w:t>similarities</w:t>
      </w:r>
      <w:r w:rsidR="2EFEC9A0" w:rsidRPr="37AD99BF">
        <w:rPr>
          <w:rFonts w:ascii="Calibri" w:eastAsia="Calibri" w:hAnsi="Calibri" w:cs="Calibri"/>
        </w:rPr>
        <w:t xml:space="preserve"> with the</w:t>
      </w:r>
      <w:r w:rsidR="7BD4A2ED" w:rsidRPr="37AD99BF">
        <w:rPr>
          <w:rFonts w:ascii="Calibri" w:eastAsia="Calibri" w:hAnsi="Calibri" w:cs="Calibri"/>
        </w:rPr>
        <w:t xml:space="preserve"> subjective idealism of Berkele</w:t>
      </w:r>
      <w:r w:rsidR="27B65A5D" w:rsidRPr="37AD99BF">
        <w:rPr>
          <w:rFonts w:ascii="Calibri" w:eastAsia="Calibri" w:hAnsi="Calibri" w:cs="Calibri"/>
        </w:rPr>
        <w:t>y that asserts</w:t>
      </w:r>
      <w:r w:rsidR="0682E277" w:rsidRPr="37AD99BF">
        <w:rPr>
          <w:rFonts w:ascii="Calibri" w:eastAsia="Calibri" w:hAnsi="Calibri" w:cs="Calibri"/>
        </w:rPr>
        <w:t xml:space="preserve"> t</w:t>
      </w:r>
      <w:r w:rsidR="2BD140F4" w:rsidRPr="37AD99BF">
        <w:rPr>
          <w:rFonts w:ascii="Calibri" w:eastAsia="Calibri" w:hAnsi="Calibri" w:cs="Calibri"/>
        </w:rPr>
        <w:t xml:space="preserve">hat the external world </w:t>
      </w:r>
      <w:r w:rsidR="64728529" w:rsidRPr="37AD99BF">
        <w:rPr>
          <w:rFonts w:ascii="Calibri" w:eastAsia="Calibri" w:hAnsi="Calibri" w:cs="Calibri"/>
        </w:rPr>
        <w:t xml:space="preserve">being </w:t>
      </w:r>
      <w:r w:rsidR="2BD140F4" w:rsidRPr="37AD99BF">
        <w:rPr>
          <w:rFonts w:ascii="Calibri" w:eastAsia="Calibri" w:hAnsi="Calibri" w:cs="Calibri"/>
        </w:rPr>
        <w:t xml:space="preserve">mind and sense-dependent </w:t>
      </w:r>
      <w:r w:rsidR="254FB525" w:rsidRPr="37AD99BF">
        <w:rPr>
          <w:rFonts w:ascii="Calibri" w:eastAsia="Calibri" w:hAnsi="Calibri" w:cs="Calibri"/>
        </w:rPr>
        <w:t>cannot</w:t>
      </w:r>
      <w:r w:rsidR="30E02009" w:rsidRPr="37AD99BF">
        <w:rPr>
          <w:rFonts w:ascii="Calibri" w:eastAsia="Calibri" w:hAnsi="Calibri" w:cs="Calibri"/>
        </w:rPr>
        <w:t xml:space="preserve"> </w:t>
      </w:r>
      <w:r w:rsidR="7CFD03CA" w:rsidRPr="37AD99BF">
        <w:rPr>
          <w:rFonts w:ascii="Calibri" w:eastAsia="Calibri" w:hAnsi="Calibri" w:cs="Calibri"/>
        </w:rPr>
        <w:t>perceive</w:t>
      </w:r>
      <w:r w:rsidR="30E02009" w:rsidRPr="37AD99BF">
        <w:rPr>
          <w:rFonts w:ascii="Calibri" w:eastAsia="Calibri" w:hAnsi="Calibri" w:cs="Calibri"/>
        </w:rPr>
        <w:t xml:space="preserve"> </w:t>
      </w:r>
      <w:r w:rsidR="3F2A0B62" w:rsidRPr="37AD99BF">
        <w:rPr>
          <w:rFonts w:ascii="Calibri" w:eastAsia="Calibri" w:hAnsi="Calibri" w:cs="Calibri"/>
        </w:rPr>
        <w:t xml:space="preserve">of </w:t>
      </w:r>
      <w:r w:rsidR="30E02009" w:rsidRPr="37AD99BF">
        <w:rPr>
          <w:rFonts w:ascii="Calibri" w:eastAsia="Calibri" w:hAnsi="Calibri" w:cs="Calibri"/>
        </w:rPr>
        <w:t xml:space="preserve">a </w:t>
      </w:r>
      <w:r w:rsidR="15FFDB87" w:rsidRPr="37AD99BF">
        <w:rPr>
          <w:rFonts w:ascii="Calibri" w:eastAsia="Calibri" w:hAnsi="Calibri" w:cs="Calibri"/>
        </w:rPr>
        <w:t>higher</w:t>
      </w:r>
      <w:r w:rsidR="30E02009" w:rsidRPr="37AD99BF">
        <w:rPr>
          <w:rFonts w:ascii="Calibri" w:eastAsia="Calibri" w:hAnsi="Calibri" w:cs="Calibri"/>
        </w:rPr>
        <w:t xml:space="preserve"> reality that does not depend on the mind and body.</w:t>
      </w:r>
      <w:r w:rsidRPr="37AD99BF">
        <w:rPr>
          <w:rStyle w:val="FootnoteReference"/>
          <w:rFonts w:ascii="Calibri" w:eastAsia="Calibri" w:hAnsi="Calibri" w:cs="Calibri"/>
        </w:rPr>
        <w:footnoteReference w:id="143"/>
      </w:r>
    </w:p>
    <w:p w14:paraId="1D4CA4ED" w14:textId="6A7B8CE0" w:rsidR="01E2B446" w:rsidRDefault="01E2B446" w:rsidP="36A71E5A">
      <w:pPr>
        <w:spacing w:line="279" w:lineRule="auto"/>
        <w:jc w:val="both"/>
        <w:rPr>
          <w:rFonts w:ascii="Calibri" w:eastAsia="Calibri" w:hAnsi="Calibri" w:cs="Calibri"/>
        </w:rPr>
      </w:pPr>
      <w:r w:rsidRPr="37AD99BF">
        <w:rPr>
          <w:rFonts w:ascii="Calibri" w:eastAsia="Calibri" w:hAnsi="Calibri" w:cs="Calibri"/>
        </w:rPr>
        <w:t xml:space="preserve">A member of the group </w:t>
      </w:r>
      <w:r w:rsidR="65E16F2C" w:rsidRPr="37AD99BF">
        <w:rPr>
          <w:rFonts w:ascii="Calibri" w:eastAsia="Calibri" w:hAnsi="Calibri" w:cs="Calibri"/>
        </w:rPr>
        <w:t>b</w:t>
      </w:r>
      <w:r w:rsidRPr="37AD99BF">
        <w:rPr>
          <w:rFonts w:ascii="Calibri" w:eastAsia="Calibri" w:hAnsi="Calibri" w:cs="Calibri"/>
        </w:rPr>
        <w:t>elieves that rational thought is needed, 'the holographic universe appeals to our intellectual reason based on a black hole's entropy and therefore I don't buy into this intuitive knowing that we live in a reality based in your head. Reality can only be grasped reasonably through logic and deductive thinking and I'm afraid that emotion and "gut feelings", just don't really cut it for me.'</w:t>
      </w:r>
      <w:r w:rsidRPr="37AD99BF">
        <w:rPr>
          <w:rStyle w:val="FootnoteReference"/>
          <w:rFonts w:ascii="Calibri" w:eastAsia="Calibri" w:hAnsi="Calibri" w:cs="Calibri"/>
        </w:rPr>
        <w:footnoteReference w:id="144"/>
      </w:r>
      <w:r w:rsidRPr="37AD99BF">
        <w:rPr>
          <w:rFonts w:ascii="Calibri" w:eastAsia="Calibri" w:hAnsi="Calibri" w:cs="Calibri"/>
        </w:rPr>
        <w:t xml:space="preserve"> The user's suggestion that emerging spatial and temporal observations in a holographic universe can only be grasped by logical deduction disagrees with the Platonic emphasis for reason and logic and Descartes' deductive thinking.</w:t>
      </w:r>
      <w:r w:rsidRPr="37AD99BF">
        <w:rPr>
          <w:rStyle w:val="FootnoteReference"/>
          <w:rFonts w:ascii="Calibri" w:eastAsia="Calibri" w:hAnsi="Calibri" w:cs="Calibri"/>
        </w:rPr>
        <w:footnoteReference w:id="145"/>
      </w:r>
      <w:r w:rsidRPr="37AD99BF">
        <w:rPr>
          <w:rFonts w:ascii="Calibri" w:eastAsia="Calibri" w:hAnsi="Calibri" w:cs="Calibri"/>
        </w:rPr>
        <w:t xml:space="preserve"> Plato believed that intuition played a crucial role in understanding reality by accessing and recollecting innate knowledge contained within the soul and this is contrary to the user's statement,</w:t>
      </w:r>
      <w:r w:rsidRPr="37AD99BF">
        <w:rPr>
          <w:rFonts w:ascii="Calibri" w:eastAsia="Calibri" w:hAnsi="Calibri" w:cs="Calibri"/>
          <w:i/>
          <w:iCs/>
        </w:rPr>
        <w:t xml:space="preserve"> </w:t>
      </w:r>
      <w:r w:rsidRPr="37AD99BF">
        <w:rPr>
          <w:rFonts w:ascii="Calibri" w:eastAsia="Calibri" w:hAnsi="Calibri" w:cs="Calibri"/>
        </w:rPr>
        <w:t>'I don't buy into this intuitive knowing that we live in a reality based in your head.</w:t>
      </w:r>
      <w:r w:rsidRPr="37AD99BF">
        <w:rPr>
          <w:rFonts w:ascii="Calibri" w:eastAsia="Calibri" w:hAnsi="Calibri" w:cs="Calibri"/>
          <w:i/>
          <w:iCs/>
        </w:rPr>
        <w:t>'</w:t>
      </w:r>
      <w:r w:rsidRPr="37AD99BF">
        <w:rPr>
          <w:rStyle w:val="FootnoteReference"/>
          <w:rFonts w:ascii="Calibri" w:eastAsia="Calibri" w:hAnsi="Calibri" w:cs="Calibri"/>
        </w:rPr>
        <w:footnoteReference w:id="146"/>
      </w:r>
      <w:r w:rsidRPr="37AD99BF">
        <w:rPr>
          <w:rFonts w:ascii="Calibri" w:eastAsia="Calibri" w:hAnsi="Calibri" w:cs="Calibri"/>
        </w:rPr>
        <w:t xml:space="preserve"> </w:t>
      </w:r>
      <w:r w:rsidR="0D5C714F" w:rsidRPr="37AD99BF">
        <w:rPr>
          <w:rFonts w:ascii="Calibri" w:eastAsia="Calibri" w:hAnsi="Calibri" w:cs="Calibri"/>
        </w:rPr>
        <w:t xml:space="preserve">Conversely, </w:t>
      </w:r>
      <w:r w:rsidR="1C8E7184" w:rsidRPr="37AD99BF">
        <w:rPr>
          <w:rFonts w:ascii="Calibri" w:eastAsia="Calibri" w:hAnsi="Calibri" w:cs="Calibri"/>
        </w:rPr>
        <w:t>D</w:t>
      </w:r>
      <w:r w:rsidRPr="37AD99BF">
        <w:rPr>
          <w:rFonts w:ascii="Calibri" w:eastAsia="Calibri" w:hAnsi="Calibri" w:cs="Calibri"/>
        </w:rPr>
        <w:t>escartes emphasised a priori reasoning as a key aspect of his philosophical method and believed that true knowledge about reality could only be grasped through what the user asserts as, 'logic and deductive thinking</w:t>
      </w:r>
      <w:r w:rsidR="35966498" w:rsidRPr="37AD99BF">
        <w:rPr>
          <w:rFonts w:ascii="Calibri" w:eastAsia="Calibri" w:hAnsi="Calibri" w:cs="Calibri"/>
        </w:rPr>
        <w:t>'</w:t>
      </w:r>
      <w:r w:rsidR="343A1FD7" w:rsidRPr="37AD99BF">
        <w:rPr>
          <w:rFonts w:ascii="Calibri" w:eastAsia="Calibri" w:hAnsi="Calibri" w:cs="Calibri"/>
        </w:rPr>
        <w:t>.</w:t>
      </w:r>
      <w:r w:rsidRPr="37AD99BF">
        <w:rPr>
          <w:rStyle w:val="FootnoteReference"/>
          <w:rFonts w:ascii="Calibri" w:eastAsia="Calibri" w:hAnsi="Calibri" w:cs="Calibri"/>
        </w:rPr>
        <w:footnoteReference w:id="147"/>
      </w:r>
      <w:r w:rsidR="343A1FD7" w:rsidRPr="37AD99BF">
        <w:rPr>
          <w:rFonts w:ascii="Calibri" w:eastAsia="Calibri" w:hAnsi="Calibri" w:cs="Calibri"/>
        </w:rPr>
        <w:t xml:space="preserve"> </w:t>
      </w:r>
      <w:r w:rsidR="34D54607" w:rsidRPr="37AD99BF">
        <w:rPr>
          <w:rFonts w:ascii="Calibri" w:eastAsia="Calibri" w:hAnsi="Calibri" w:cs="Calibri"/>
        </w:rPr>
        <w:t xml:space="preserve"> </w:t>
      </w:r>
      <w:r w:rsidR="75021CF2" w:rsidRPr="37AD99BF">
        <w:rPr>
          <w:rFonts w:ascii="Calibri" w:eastAsia="Calibri" w:hAnsi="Calibri" w:cs="Calibri"/>
        </w:rPr>
        <w:t>Th</w:t>
      </w:r>
      <w:r w:rsidRPr="37AD99BF">
        <w:rPr>
          <w:rFonts w:ascii="Calibri" w:eastAsia="Calibri" w:hAnsi="Calibri" w:cs="Calibri"/>
        </w:rPr>
        <w:t xml:space="preserve">e user believes that 'the holographic universe appeals to our intellectual reason', </w:t>
      </w:r>
      <w:r w:rsidR="3E1EE696" w:rsidRPr="37AD99BF">
        <w:rPr>
          <w:rFonts w:ascii="Calibri" w:eastAsia="Calibri" w:hAnsi="Calibri" w:cs="Calibri"/>
        </w:rPr>
        <w:t>and</w:t>
      </w:r>
      <w:r w:rsidR="3D97BEC0" w:rsidRPr="37AD99BF">
        <w:rPr>
          <w:rFonts w:ascii="Calibri" w:eastAsia="Calibri" w:hAnsi="Calibri" w:cs="Calibri"/>
        </w:rPr>
        <w:t xml:space="preserve"> it could be contended that this is based on</w:t>
      </w:r>
      <w:r w:rsidR="0BB0AAE0" w:rsidRPr="37AD99BF">
        <w:rPr>
          <w:rFonts w:ascii="Calibri" w:eastAsia="Calibri" w:hAnsi="Calibri" w:cs="Calibri"/>
        </w:rPr>
        <w:t xml:space="preserve"> an</w:t>
      </w:r>
      <w:r w:rsidR="3D97BEC0" w:rsidRPr="37AD99BF">
        <w:rPr>
          <w:rFonts w:ascii="Calibri" w:eastAsia="Calibri" w:hAnsi="Calibri" w:cs="Calibri"/>
        </w:rPr>
        <w:t xml:space="preserve"> </w:t>
      </w:r>
      <w:r w:rsidR="6BD9AACB" w:rsidRPr="37AD99BF">
        <w:rPr>
          <w:rFonts w:ascii="Calibri" w:eastAsia="Calibri" w:hAnsi="Calibri" w:cs="Calibri"/>
        </w:rPr>
        <w:t>integration</w:t>
      </w:r>
      <w:r w:rsidR="482DEB06" w:rsidRPr="37AD99BF">
        <w:rPr>
          <w:rFonts w:ascii="Calibri" w:eastAsia="Calibri" w:hAnsi="Calibri" w:cs="Calibri"/>
        </w:rPr>
        <w:t xml:space="preserve"> </w:t>
      </w:r>
      <w:r w:rsidR="46E2DF1C" w:rsidRPr="37AD99BF">
        <w:rPr>
          <w:rFonts w:ascii="Calibri" w:eastAsia="Calibri" w:hAnsi="Calibri" w:cs="Calibri"/>
        </w:rPr>
        <w:t xml:space="preserve">of </w:t>
      </w:r>
      <w:r w:rsidRPr="37AD99BF">
        <w:rPr>
          <w:rFonts w:ascii="Calibri" w:eastAsia="Calibri" w:hAnsi="Calibri" w:cs="Calibri"/>
        </w:rPr>
        <w:t>intuitive understanding</w:t>
      </w:r>
      <w:r w:rsidR="67D0D1AA" w:rsidRPr="37AD99BF">
        <w:rPr>
          <w:rFonts w:ascii="Calibri" w:eastAsia="Calibri" w:hAnsi="Calibri" w:cs="Calibri"/>
        </w:rPr>
        <w:t xml:space="preserve">, </w:t>
      </w:r>
      <w:r w:rsidRPr="37AD99BF">
        <w:rPr>
          <w:rFonts w:ascii="Calibri" w:eastAsia="Calibri" w:hAnsi="Calibri" w:cs="Calibri"/>
        </w:rPr>
        <w:t>logical deduction</w:t>
      </w:r>
      <w:r w:rsidR="512DB4A6" w:rsidRPr="37AD99BF">
        <w:rPr>
          <w:rFonts w:ascii="Calibri" w:eastAsia="Calibri" w:hAnsi="Calibri" w:cs="Calibri"/>
        </w:rPr>
        <w:t xml:space="preserve">, </w:t>
      </w:r>
      <w:r w:rsidRPr="37AD99BF">
        <w:rPr>
          <w:rFonts w:ascii="Calibri" w:eastAsia="Calibri" w:hAnsi="Calibri" w:cs="Calibri"/>
        </w:rPr>
        <w:t>and mathematical modelling</w:t>
      </w:r>
      <w:r w:rsidR="70DEA6D3" w:rsidRPr="37AD99BF">
        <w:rPr>
          <w:rFonts w:ascii="Calibri" w:eastAsia="Calibri" w:hAnsi="Calibri" w:cs="Calibri"/>
        </w:rPr>
        <w:t xml:space="preserve"> which would then fit in with Platonic thought.</w:t>
      </w:r>
    </w:p>
    <w:p w14:paraId="28F3C9B9" w14:textId="5880B211" w:rsidR="1FB5CCCA" w:rsidRDefault="1FB5CCCA" w:rsidP="36A71E5A">
      <w:pPr>
        <w:spacing w:line="279" w:lineRule="auto"/>
        <w:jc w:val="both"/>
        <w:rPr>
          <w:rFonts w:ascii="Calibri" w:eastAsia="Calibri" w:hAnsi="Calibri" w:cs="Calibri"/>
        </w:rPr>
      </w:pPr>
      <w:r w:rsidRPr="37AD99BF">
        <w:rPr>
          <w:rFonts w:ascii="Calibri" w:eastAsia="Calibri" w:hAnsi="Calibri" w:cs="Calibri"/>
        </w:rPr>
        <w:t>A</w:t>
      </w:r>
      <w:r w:rsidR="58756FFA" w:rsidRPr="37AD99BF">
        <w:rPr>
          <w:rFonts w:ascii="Calibri" w:eastAsia="Calibri" w:hAnsi="Calibri" w:cs="Calibri"/>
        </w:rPr>
        <w:t>nother user argues, 'it is the brain that decodes the hologram. It's the sensory cortexes that use</w:t>
      </w:r>
      <w:r w:rsidR="720AA964" w:rsidRPr="37AD99BF">
        <w:rPr>
          <w:rFonts w:ascii="Calibri" w:eastAsia="Calibri" w:hAnsi="Calibri" w:cs="Calibri"/>
        </w:rPr>
        <w:t>s</w:t>
      </w:r>
      <w:r w:rsidR="58756FFA" w:rsidRPr="37AD99BF">
        <w:rPr>
          <w:rFonts w:ascii="Calibri" w:eastAsia="Calibri" w:hAnsi="Calibri" w:cs="Calibri"/>
        </w:rPr>
        <w:t xml:space="preserve"> quantum processing that encodes the </w:t>
      </w:r>
      <w:r w:rsidR="3A35D8B9" w:rsidRPr="37AD99BF">
        <w:rPr>
          <w:rFonts w:ascii="Calibri" w:eastAsia="Calibri" w:hAnsi="Calibri" w:cs="Calibri"/>
        </w:rPr>
        <w:t>matrix,</w:t>
      </w:r>
      <w:r w:rsidR="58756FFA" w:rsidRPr="37AD99BF">
        <w:rPr>
          <w:rFonts w:ascii="Calibri" w:eastAsia="Calibri" w:hAnsi="Calibri" w:cs="Calibri"/>
        </w:rPr>
        <w:t xml:space="preserve"> and it's been proved through entanglement.'</w:t>
      </w:r>
      <w:r w:rsidRPr="37AD99BF">
        <w:rPr>
          <w:rStyle w:val="FootnoteReference"/>
          <w:rFonts w:ascii="Calibri" w:eastAsia="Calibri" w:hAnsi="Calibri" w:cs="Calibri"/>
        </w:rPr>
        <w:footnoteReference w:id="148"/>
      </w:r>
      <w:r w:rsidR="58756FFA" w:rsidRPr="37AD99BF">
        <w:rPr>
          <w:rFonts w:ascii="Calibri" w:eastAsia="Calibri" w:hAnsi="Calibri" w:cs="Calibri"/>
        </w:rPr>
        <w:t xml:space="preserve"> Thinkers such as Pribram have postulated a </w:t>
      </w:r>
      <w:proofErr w:type="spellStart"/>
      <w:r w:rsidR="58756FFA" w:rsidRPr="37AD99BF">
        <w:rPr>
          <w:rFonts w:ascii="Calibri" w:eastAsia="Calibri" w:hAnsi="Calibri" w:cs="Calibri"/>
        </w:rPr>
        <w:t>holonomic</w:t>
      </w:r>
      <w:proofErr w:type="spellEnd"/>
      <w:r w:rsidR="58756FFA" w:rsidRPr="37AD99BF">
        <w:rPr>
          <w:rFonts w:ascii="Calibri" w:eastAsia="Calibri" w:hAnsi="Calibri" w:cs="Calibri"/>
        </w:rPr>
        <w:t xml:space="preserve"> brain theory to explain how the brain's electrical activity stores and retrieves information holographically and this aligns with 'the sensory cortexes (using) quantum encoding' while Kant's proposal that the mind imposes neural categories of understanding onto the sensory outputs to make sense of the external unit supports the opinion that 'it is the brain that decodes the hologram.'</w:t>
      </w:r>
      <w:r w:rsidRPr="37AD99BF">
        <w:rPr>
          <w:rStyle w:val="FootnoteReference"/>
          <w:rFonts w:ascii="Calibri" w:eastAsia="Calibri" w:hAnsi="Calibri" w:cs="Calibri"/>
        </w:rPr>
        <w:footnoteReference w:id="149"/>
      </w:r>
      <w:r w:rsidR="58756FFA" w:rsidRPr="37AD99BF">
        <w:rPr>
          <w:rFonts w:ascii="Calibri" w:eastAsia="Calibri" w:hAnsi="Calibri" w:cs="Calibri"/>
        </w:rPr>
        <w:t xml:space="preserve"> </w:t>
      </w:r>
      <w:r w:rsidR="0857159A" w:rsidRPr="37AD99BF">
        <w:rPr>
          <w:rFonts w:ascii="Calibri" w:eastAsia="Calibri" w:hAnsi="Calibri" w:cs="Calibri"/>
          <w:vertAlign w:val="superscript"/>
        </w:rPr>
        <w:t xml:space="preserve"> </w:t>
      </w:r>
      <w:r w:rsidR="58756FFA" w:rsidRPr="37AD99BF">
        <w:rPr>
          <w:rFonts w:ascii="Calibri" w:eastAsia="Calibri" w:hAnsi="Calibri" w:cs="Calibri"/>
        </w:rPr>
        <w:t>A further opinion on the same post that 'we are not necessarily limited to our 3D neurological wiring and there are many ways to apperceive the higher reality/source of the hologram/ideal realms' is certainly indicative of Descartes' understanding that by going beyond the body's sensorial interaction with the physical world which could be doubted, the focus is on the mind which is considered the source of all reason and consciousness.</w:t>
      </w:r>
      <w:r w:rsidRPr="37AD99BF">
        <w:rPr>
          <w:rStyle w:val="FootnoteReference"/>
          <w:rFonts w:ascii="Calibri" w:eastAsia="Calibri" w:hAnsi="Calibri" w:cs="Calibri"/>
        </w:rPr>
        <w:footnoteReference w:id="150"/>
      </w:r>
      <w:r w:rsidR="58756FFA" w:rsidRPr="37AD99BF">
        <w:rPr>
          <w:rFonts w:ascii="Calibri" w:eastAsia="Calibri" w:hAnsi="Calibri" w:cs="Calibri"/>
        </w:rPr>
        <w:t xml:space="preserve"> Descartes' epistemology emphasises the intellect by using deductive reasoning and rational thought as a means of expanding intuitive knowledge, 'with no fear of being mistaken', and likewise, the user considers that by going beyond the cognitive and motor functioning of the corporeal body, conscious reasoning would allow intuitive knowing regarding a deeper, holographic reality.</w:t>
      </w:r>
      <w:r w:rsidRPr="37AD99BF">
        <w:rPr>
          <w:rStyle w:val="FootnoteReference"/>
          <w:rFonts w:ascii="Calibri" w:eastAsia="Calibri" w:hAnsi="Calibri" w:cs="Calibri"/>
        </w:rPr>
        <w:footnoteReference w:id="151"/>
      </w:r>
      <w:r w:rsidR="58756FFA" w:rsidRPr="37AD99BF">
        <w:rPr>
          <w:rFonts w:ascii="Calibri" w:eastAsia="Calibri" w:hAnsi="Calibri" w:cs="Calibri"/>
        </w:rPr>
        <w:t xml:space="preserve"> </w:t>
      </w:r>
      <w:r w:rsidR="6C351E35" w:rsidRPr="37AD99BF">
        <w:rPr>
          <w:rFonts w:ascii="Calibri" w:eastAsia="Calibri" w:hAnsi="Calibri" w:cs="Calibri"/>
        </w:rPr>
        <w:t xml:space="preserve"> Acknowledging that holographic cosmological models are currently only theoretically possible, the user suggests that 'intuitive reasoning and knowledge' are required to fully realise the concept</w:t>
      </w:r>
      <w:r w:rsidR="58024270" w:rsidRPr="37AD99BF">
        <w:rPr>
          <w:rFonts w:ascii="Calibri" w:eastAsia="Calibri" w:hAnsi="Calibri" w:cs="Calibri"/>
        </w:rPr>
        <w:t>.</w:t>
      </w:r>
      <w:r w:rsidRPr="37AD99BF">
        <w:rPr>
          <w:rStyle w:val="FootnoteReference"/>
          <w:rFonts w:ascii="Calibri" w:eastAsia="Calibri" w:hAnsi="Calibri" w:cs="Calibri"/>
        </w:rPr>
        <w:footnoteReference w:id="152"/>
      </w:r>
      <w:r w:rsidR="6C351E35" w:rsidRPr="37AD99BF">
        <w:rPr>
          <w:rFonts w:ascii="Calibri" w:eastAsia="Calibri" w:hAnsi="Calibri" w:cs="Calibri"/>
        </w:rPr>
        <w:t xml:space="preserve"> </w:t>
      </w:r>
      <w:r w:rsidR="651E50A3" w:rsidRPr="37AD99BF">
        <w:rPr>
          <w:rFonts w:ascii="Calibri" w:eastAsia="Calibri" w:hAnsi="Calibri" w:cs="Calibri"/>
        </w:rPr>
        <w:t>This echos Plato's understanding that while</w:t>
      </w:r>
      <w:r w:rsidR="5F8DF59B" w:rsidRPr="37AD99BF">
        <w:rPr>
          <w:rFonts w:ascii="Calibri" w:eastAsia="Calibri" w:hAnsi="Calibri" w:cs="Calibri"/>
        </w:rPr>
        <w:t xml:space="preserve"> </w:t>
      </w:r>
      <w:r w:rsidR="6C351E35" w:rsidRPr="37AD99BF">
        <w:rPr>
          <w:rFonts w:ascii="Calibri" w:eastAsia="Calibri" w:hAnsi="Calibri" w:cs="Calibri"/>
        </w:rPr>
        <w:t xml:space="preserve">sensory perception informs about the physical world, </w:t>
      </w:r>
      <w:r w:rsidR="0BBEE32B" w:rsidRPr="37AD99BF">
        <w:rPr>
          <w:rFonts w:ascii="Calibri" w:eastAsia="Calibri" w:hAnsi="Calibri" w:cs="Calibri"/>
        </w:rPr>
        <w:t xml:space="preserve">true knowledge requires the knower to use </w:t>
      </w:r>
      <w:r w:rsidR="6C351E35" w:rsidRPr="37AD99BF">
        <w:rPr>
          <w:rFonts w:ascii="Calibri" w:eastAsia="Calibri" w:hAnsi="Calibri" w:cs="Calibri"/>
        </w:rPr>
        <w:t>intuition</w:t>
      </w:r>
      <w:r w:rsidR="5DB62129" w:rsidRPr="37AD99BF">
        <w:rPr>
          <w:rFonts w:ascii="Calibri" w:eastAsia="Calibri" w:hAnsi="Calibri" w:cs="Calibri"/>
        </w:rPr>
        <w:t xml:space="preserve">, </w:t>
      </w:r>
      <w:r w:rsidR="3D484972" w:rsidRPr="37AD99BF">
        <w:rPr>
          <w:rFonts w:ascii="Calibri" w:eastAsia="Calibri" w:hAnsi="Calibri" w:cs="Calibri"/>
        </w:rPr>
        <w:t xml:space="preserve">recollection, </w:t>
      </w:r>
      <w:r w:rsidR="6C351E35" w:rsidRPr="37AD99BF">
        <w:rPr>
          <w:rFonts w:ascii="Calibri" w:eastAsia="Calibri" w:hAnsi="Calibri" w:cs="Calibri"/>
        </w:rPr>
        <w:t>and reason t</w:t>
      </w:r>
      <w:r w:rsidR="15061590" w:rsidRPr="37AD99BF">
        <w:rPr>
          <w:rFonts w:ascii="Calibri" w:eastAsia="Calibri" w:hAnsi="Calibri" w:cs="Calibri"/>
        </w:rPr>
        <w:t xml:space="preserve">o </w:t>
      </w:r>
      <w:r w:rsidR="6C351E35" w:rsidRPr="37AD99BF">
        <w:rPr>
          <w:rFonts w:ascii="Calibri" w:eastAsia="Calibri" w:hAnsi="Calibri" w:cs="Calibri"/>
        </w:rPr>
        <w:t>grasp the true essence of reality.</w:t>
      </w:r>
    </w:p>
    <w:p w14:paraId="78711CA2" w14:textId="601C1F6D" w:rsidR="24F37CD9" w:rsidRDefault="24F37CD9" w:rsidP="36A71E5A">
      <w:pPr>
        <w:spacing w:line="279" w:lineRule="auto"/>
        <w:jc w:val="both"/>
        <w:rPr>
          <w:rFonts w:ascii="Calibri" w:eastAsia="Calibri" w:hAnsi="Calibri" w:cs="Calibri"/>
          <w:color w:val="000000" w:themeColor="text1"/>
          <w:u w:val="single"/>
        </w:rPr>
      </w:pPr>
      <w:r w:rsidRPr="36A71E5A">
        <w:rPr>
          <w:rFonts w:ascii="Calibri" w:eastAsia="Calibri" w:hAnsi="Calibri" w:cs="Calibri"/>
          <w:color w:val="000000" w:themeColor="text1"/>
          <w:u w:val="single"/>
        </w:rPr>
        <w:t>Consciousness</w:t>
      </w:r>
    </w:p>
    <w:p w14:paraId="2C4FE677" w14:textId="3CCF9376" w:rsidR="69D88EAF" w:rsidRDefault="69D88EAF" w:rsidP="37AD99BF">
      <w:pPr>
        <w:spacing w:line="279" w:lineRule="auto"/>
        <w:jc w:val="both"/>
        <w:rPr>
          <w:rFonts w:ascii="Calibri" w:eastAsia="Calibri" w:hAnsi="Calibri" w:cs="Calibri"/>
        </w:rPr>
      </w:pPr>
      <w:r w:rsidRPr="36A71E5A">
        <w:rPr>
          <w:rFonts w:ascii="Calibri" w:eastAsia="Calibri" w:hAnsi="Calibri" w:cs="Calibri"/>
        </w:rPr>
        <w:t>A Medium article asking what has allowed Hoffman to see beyond the headset and 'transcend the apparatus by delving into the true nature of reality', believes that only 'a radical shift in our understanding of consciousness' can allow us to 'break free from the limitations of our perceptual interfaces...and see beyond the ‘pixels’ of our everyday experiences.'</w:t>
      </w:r>
      <w:r w:rsidRPr="36A71E5A">
        <w:rPr>
          <w:rStyle w:val="FootnoteReference"/>
          <w:rFonts w:ascii="Calibri" w:eastAsia="Calibri" w:hAnsi="Calibri" w:cs="Calibri"/>
        </w:rPr>
        <w:footnoteReference w:id="153"/>
      </w:r>
      <w:r w:rsidRPr="36A71E5A">
        <w:rPr>
          <w:rFonts w:ascii="Calibri" w:eastAsia="Calibri" w:hAnsi="Calibri" w:cs="Calibri"/>
        </w:rPr>
        <w:t xml:space="preserve"> Plato believed that consciousness is fundamental in connecting the mind to the realm of Forms through reason and philosophical inquiry, yet this is not a transformative progress that allows the user interface to advance towards a true understanding of reality but rather, Platonic consciousness is inherent and pre-existent.</w:t>
      </w:r>
      <w:r w:rsidRPr="36A71E5A">
        <w:rPr>
          <w:rStyle w:val="FootnoteReference"/>
          <w:rFonts w:ascii="Calibri" w:eastAsia="Calibri" w:hAnsi="Calibri" w:cs="Calibri"/>
        </w:rPr>
        <w:footnoteReference w:id="154"/>
      </w:r>
      <w:r w:rsidR="36196A17" w:rsidRPr="36A71E5A">
        <w:rPr>
          <w:rFonts w:ascii="Calibri" w:eastAsia="Calibri" w:hAnsi="Calibri" w:cs="Calibri"/>
        </w:rPr>
        <w:t xml:space="preserve"> </w:t>
      </w:r>
      <w:r w:rsidR="2FBD49F5" w:rsidRPr="37AD99BF">
        <w:rPr>
          <w:rFonts w:ascii="Calibri" w:eastAsia="Calibri" w:hAnsi="Calibri" w:cs="Calibri"/>
        </w:rPr>
        <w:t>Consciousness, like information within the holographic principle, can be seen as an emergent phenomenon according to the author</w:t>
      </w:r>
      <w:r w:rsidR="47D0462C" w:rsidRPr="37AD99BF">
        <w:rPr>
          <w:rFonts w:ascii="Calibri" w:eastAsia="Calibri" w:hAnsi="Calibri" w:cs="Calibri"/>
        </w:rPr>
        <w:t xml:space="preserve"> of a </w:t>
      </w:r>
      <w:proofErr w:type="spellStart"/>
      <w:r w:rsidR="47D0462C" w:rsidRPr="37AD99BF">
        <w:rPr>
          <w:rFonts w:ascii="Calibri" w:eastAsia="Calibri" w:hAnsi="Calibri" w:cs="Calibri"/>
        </w:rPr>
        <w:t>Medum</w:t>
      </w:r>
      <w:proofErr w:type="spellEnd"/>
      <w:r w:rsidR="47D0462C" w:rsidRPr="37AD99BF">
        <w:rPr>
          <w:rFonts w:ascii="Calibri" w:eastAsia="Calibri" w:hAnsi="Calibri" w:cs="Calibri"/>
        </w:rPr>
        <w:t xml:space="preserve"> article</w:t>
      </w:r>
      <w:r w:rsidR="2FBD49F5" w:rsidRPr="37AD99BF">
        <w:rPr>
          <w:rFonts w:ascii="Calibri" w:eastAsia="Calibri" w:hAnsi="Calibri" w:cs="Calibri"/>
        </w:rPr>
        <w:t xml:space="preserve">, with 'information being the memory, and consciousness the ability to recall, </w:t>
      </w:r>
      <w:proofErr w:type="spellStart"/>
      <w:r w:rsidR="2FBD49F5" w:rsidRPr="37AD99BF">
        <w:rPr>
          <w:rFonts w:ascii="Calibri" w:eastAsia="Calibri" w:hAnsi="Calibri" w:cs="Calibri"/>
        </w:rPr>
        <w:t>organize</w:t>
      </w:r>
      <w:proofErr w:type="spellEnd"/>
      <w:r w:rsidR="2FBD49F5" w:rsidRPr="37AD99BF">
        <w:rPr>
          <w:rFonts w:ascii="Calibri" w:eastAsia="Calibri" w:hAnsi="Calibri" w:cs="Calibri"/>
        </w:rPr>
        <w:t xml:space="preserve"> and express that information.'</w:t>
      </w:r>
      <w:r w:rsidRPr="37AD99BF">
        <w:rPr>
          <w:rStyle w:val="FootnoteReference"/>
          <w:rFonts w:ascii="Calibri" w:eastAsia="Calibri" w:hAnsi="Calibri" w:cs="Calibri"/>
        </w:rPr>
        <w:footnoteReference w:id="155"/>
      </w:r>
      <w:r w:rsidR="7E3F80D5" w:rsidRPr="37AD99BF">
        <w:rPr>
          <w:rFonts w:ascii="Calibri" w:eastAsia="Calibri" w:hAnsi="Calibri" w:cs="Calibri"/>
        </w:rPr>
        <w:t xml:space="preserve"> </w:t>
      </w:r>
      <w:r w:rsidR="4E819AD2" w:rsidRPr="37AD99BF">
        <w:rPr>
          <w:rFonts w:ascii="Calibri" w:eastAsia="Calibri" w:hAnsi="Calibri" w:cs="Calibri"/>
        </w:rPr>
        <w:t>The</w:t>
      </w:r>
      <w:r w:rsidR="2FBD49F5" w:rsidRPr="37AD99BF">
        <w:rPr>
          <w:rFonts w:ascii="Calibri" w:eastAsia="Calibri" w:hAnsi="Calibri" w:cs="Calibri"/>
        </w:rPr>
        <w:t xml:space="preserve"> </w:t>
      </w:r>
      <w:r w:rsidR="2B3E9006" w:rsidRPr="37AD99BF">
        <w:rPr>
          <w:rFonts w:ascii="Calibri" w:eastAsia="Calibri" w:hAnsi="Calibri" w:cs="Calibri"/>
        </w:rPr>
        <w:t>author</w:t>
      </w:r>
      <w:r w:rsidR="2FBD49F5" w:rsidRPr="37AD99BF">
        <w:rPr>
          <w:rFonts w:ascii="Calibri" w:eastAsia="Calibri" w:hAnsi="Calibri" w:cs="Calibri"/>
        </w:rPr>
        <w:t xml:space="preserve"> advises that 'a quantum theory is needed for</w:t>
      </w:r>
      <w:r w:rsidR="1F9DE918" w:rsidRPr="37AD99BF">
        <w:rPr>
          <w:rFonts w:ascii="Calibri" w:eastAsia="Calibri" w:hAnsi="Calibri" w:cs="Calibri"/>
        </w:rPr>
        <w:t xml:space="preserve"> </w:t>
      </w:r>
      <w:r w:rsidR="2FBD49F5" w:rsidRPr="37AD99BF">
        <w:rPr>
          <w:rFonts w:ascii="Calibri" w:eastAsia="Calibri" w:hAnsi="Calibri" w:cs="Calibri"/>
        </w:rPr>
        <w:t>the re-admission of consciousness back into the realm of scientific discovery', as consciousness inherently contains the structural and functional similarities to a hologram and is intricately linked to human perception and awareness.</w:t>
      </w:r>
      <w:r w:rsidRPr="37AD99BF">
        <w:rPr>
          <w:rStyle w:val="FootnoteReference"/>
          <w:rFonts w:ascii="Calibri" w:eastAsia="Calibri" w:hAnsi="Calibri" w:cs="Calibri"/>
        </w:rPr>
        <w:footnoteReference w:id="156"/>
      </w:r>
      <w:r w:rsidR="2FBD49F5" w:rsidRPr="37AD99BF">
        <w:rPr>
          <w:rFonts w:ascii="Calibri" w:eastAsia="Calibri" w:hAnsi="Calibri" w:cs="Calibri"/>
        </w:rPr>
        <w:t xml:space="preserve"> </w:t>
      </w:r>
      <w:r w:rsidR="3F8F5679" w:rsidRPr="37AD99BF">
        <w:rPr>
          <w:rFonts w:ascii="Calibri" w:eastAsia="Calibri" w:hAnsi="Calibri" w:cs="Calibri"/>
        </w:rPr>
        <w:t xml:space="preserve">Consciousness </w:t>
      </w:r>
      <w:r w:rsidR="2B8B7743" w:rsidRPr="37AD99BF">
        <w:rPr>
          <w:rFonts w:ascii="Calibri" w:eastAsia="Calibri" w:hAnsi="Calibri" w:cs="Calibri"/>
        </w:rPr>
        <w:t>is fundamental</w:t>
      </w:r>
      <w:r w:rsidR="01B7D72C" w:rsidRPr="37AD99BF">
        <w:rPr>
          <w:rFonts w:ascii="Calibri" w:eastAsia="Calibri" w:hAnsi="Calibri" w:cs="Calibri"/>
        </w:rPr>
        <w:t xml:space="preserve"> to Plato and</w:t>
      </w:r>
      <w:r w:rsidR="23BA8F44" w:rsidRPr="37AD99BF">
        <w:rPr>
          <w:rFonts w:ascii="Calibri" w:eastAsia="Calibri" w:hAnsi="Calibri" w:cs="Calibri"/>
        </w:rPr>
        <w:t xml:space="preserve"> tied to an unchanging, ideal reality rather than emerg</w:t>
      </w:r>
      <w:r w:rsidR="4141CF0B" w:rsidRPr="37AD99BF">
        <w:rPr>
          <w:rFonts w:ascii="Calibri" w:eastAsia="Calibri" w:hAnsi="Calibri" w:cs="Calibri"/>
        </w:rPr>
        <w:t>ing from the</w:t>
      </w:r>
      <w:r w:rsidR="23BA8F44" w:rsidRPr="37AD99BF">
        <w:rPr>
          <w:rFonts w:ascii="Calibri" w:eastAsia="Calibri" w:hAnsi="Calibri" w:cs="Calibri"/>
        </w:rPr>
        <w:t xml:space="preserve"> brain</w:t>
      </w:r>
      <w:r w:rsidR="0AE605B5" w:rsidRPr="37AD99BF">
        <w:rPr>
          <w:rFonts w:ascii="Calibri" w:eastAsia="Calibri" w:hAnsi="Calibri" w:cs="Calibri"/>
        </w:rPr>
        <w:t xml:space="preserve"> and the physical world which are imperfect reflections</w:t>
      </w:r>
      <w:r w:rsidR="56166EE9" w:rsidRPr="37AD99BF">
        <w:rPr>
          <w:rFonts w:ascii="Calibri" w:eastAsia="Calibri" w:hAnsi="Calibri" w:cs="Calibri"/>
        </w:rPr>
        <w:t>.</w:t>
      </w:r>
      <w:r w:rsidRPr="37AD99BF">
        <w:rPr>
          <w:rStyle w:val="FootnoteReference"/>
          <w:rFonts w:ascii="Calibri" w:eastAsia="Calibri" w:hAnsi="Calibri" w:cs="Calibri"/>
        </w:rPr>
        <w:footnoteReference w:id="157"/>
      </w:r>
      <w:r w:rsidR="2FA65006" w:rsidRPr="37AD99BF">
        <w:rPr>
          <w:rFonts w:ascii="Calibri" w:eastAsia="Calibri" w:hAnsi="Calibri" w:cs="Calibri"/>
        </w:rPr>
        <w:t xml:space="preserve"> While the author views consciousness as a</w:t>
      </w:r>
      <w:r w:rsidR="0BD7ED96" w:rsidRPr="37AD99BF">
        <w:rPr>
          <w:rFonts w:ascii="Calibri" w:eastAsia="Calibri" w:hAnsi="Calibri" w:cs="Calibri"/>
        </w:rPr>
        <w:t>n emergent property of neur</w:t>
      </w:r>
      <w:r w:rsidR="34F71144" w:rsidRPr="37AD99BF">
        <w:rPr>
          <w:rFonts w:ascii="Calibri" w:eastAsia="Calibri" w:hAnsi="Calibri" w:cs="Calibri"/>
        </w:rPr>
        <w:t>al</w:t>
      </w:r>
      <w:r w:rsidR="0BD7ED96" w:rsidRPr="37AD99BF">
        <w:rPr>
          <w:rFonts w:ascii="Calibri" w:eastAsia="Calibri" w:hAnsi="Calibri" w:cs="Calibri"/>
        </w:rPr>
        <w:t xml:space="preserve"> networks </w:t>
      </w:r>
      <w:r w:rsidR="7666BCE5" w:rsidRPr="37AD99BF">
        <w:rPr>
          <w:rFonts w:ascii="Calibri" w:eastAsia="Calibri" w:hAnsi="Calibri" w:cs="Calibri"/>
        </w:rPr>
        <w:t xml:space="preserve">in the brain </w:t>
      </w:r>
      <w:r w:rsidR="0BD7ED96" w:rsidRPr="37AD99BF">
        <w:rPr>
          <w:rFonts w:ascii="Calibri" w:eastAsia="Calibri" w:hAnsi="Calibri" w:cs="Calibri"/>
        </w:rPr>
        <w:t xml:space="preserve">that acts like a processing unit </w:t>
      </w:r>
      <w:r w:rsidR="39831228" w:rsidRPr="37AD99BF">
        <w:rPr>
          <w:rFonts w:ascii="Calibri" w:eastAsia="Calibri" w:hAnsi="Calibri" w:cs="Calibri"/>
        </w:rPr>
        <w:t>in recalling, organising</w:t>
      </w:r>
      <w:r w:rsidR="0D635E6E" w:rsidRPr="37AD99BF">
        <w:rPr>
          <w:rFonts w:ascii="Calibri" w:eastAsia="Calibri" w:hAnsi="Calibri" w:cs="Calibri"/>
        </w:rPr>
        <w:t>,</w:t>
      </w:r>
      <w:r w:rsidR="39831228" w:rsidRPr="37AD99BF">
        <w:rPr>
          <w:rFonts w:ascii="Calibri" w:eastAsia="Calibri" w:hAnsi="Calibri" w:cs="Calibri"/>
        </w:rPr>
        <w:t xml:space="preserve"> and expressing information</w:t>
      </w:r>
      <w:r w:rsidR="012B9961" w:rsidRPr="37AD99BF">
        <w:rPr>
          <w:rFonts w:ascii="Calibri" w:eastAsia="Calibri" w:hAnsi="Calibri" w:cs="Calibri"/>
        </w:rPr>
        <w:t xml:space="preserve">, Platonic Idealism views </w:t>
      </w:r>
      <w:r w:rsidR="19B56E5C" w:rsidRPr="37AD99BF">
        <w:rPr>
          <w:rFonts w:ascii="Calibri" w:eastAsia="Calibri" w:hAnsi="Calibri" w:cs="Calibri"/>
        </w:rPr>
        <w:t>the mind</w:t>
      </w:r>
      <w:r w:rsidR="012B9961" w:rsidRPr="37AD99BF">
        <w:rPr>
          <w:rFonts w:ascii="Calibri" w:eastAsia="Calibri" w:hAnsi="Calibri" w:cs="Calibri"/>
        </w:rPr>
        <w:t xml:space="preserve"> as </w:t>
      </w:r>
      <w:r w:rsidR="5F1B37E0" w:rsidRPr="37AD99BF">
        <w:rPr>
          <w:rFonts w:ascii="Calibri" w:eastAsia="Calibri" w:hAnsi="Calibri" w:cs="Calibri"/>
        </w:rPr>
        <w:t xml:space="preserve">a </w:t>
      </w:r>
      <w:r w:rsidR="1DBAFEA3" w:rsidRPr="37AD99BF">
        <w:rPr>
          <w:rFonts w:ascii="Calibri" w:eastAsia="Calibri" w:hAnsi="Calibri" w:cs="Calibri"/>
        </w:rPr>
        <w:t xml:space="preserve">bridge between </w:t>
      </w:r>
      <w:r w:rsidR="4D7C77D7" w:rsidRPr="37AD99BF">
        <w:rPr>
          <w:rFonts w:ascii="Calibri" w:eastAsia="Calibri" w:hAnsi="Calibri" w:cs="Calibri"/>
        </w:rPr>
        <w:t>consciousness</w:t>
      </w:r>
      <w:r w:rsidR="1DBAFEA3" w:rsidRPr="37AD99BF">
        <w:rPr>
          <w:rFonts w:ascii="Calibri" w:eastAsia="Calibri" w:hAnsi="Calibri" w:cs="Calibri"/>
        </w:rPr>
        <w:t xml:space="preserve"> </w:t>
      </w:r>
      <w:r w:rsidR="1B5926D7" w:rsidRPr="37AD99BF">
        <w:rPr>
          <w:rFonts w:ascii="Calibri" w:eastAsia="Calibri" w:hAnsi="Calibri" w:cs="Calibri"/>
        </w:rPr>
        <w:t xml:space="preserve">and </w:t>
      </w:r>
      <w:r w:rsidR="1DBAFEA3" w:rsidRPr="37AD99BF">
        <w:rPr>
          <w:rFonts w:ascii="Calibri" w:eastAsia="Calibri" w:hAnsi="Calibri" w:cs="Calibri"/>
        </w:rPr>
        <w:t>the</w:t>
      </w:r>
      <w:r w:rsidR="5F1B37E0" w:rsidRPr="37AD99BF">
        <w:rPr>
          <w:rFonts w:ascii="Calibri" w:eastAsia="Calibri" w:hAnsi="Calibri" w:cs="Calibri"/>
        </w:rPr>
        <w:t xml:space="preserve"> eternal Forms</w:t>
      </w:r>
      <w:r w:rsidR="2B9A691A" w:rsidRPr="37AD99BF">
        <w:rPr>
          <w:rFonts w:ascii="Calibri" w:eastAsia="Calibri" w:hAnsi="Calibri" w:cs="Calibri"/>
        </w:rPr>
        <w:t xml:space="preserve"> that </w:t>
      </w:r>
      <w:r w:rsidR="290B5C8D" w:rsidRPr="37AD99BF">
        <w:rPr>
          <w:rFonts w:ascii="Calibri" w:eastAsia="Calibri" w:hAnsi="Calibri" w:cs="Calibri"/>
        </w:rPr>
        <w:t>allows the</w:t>
      </w:r>
      <w:r w:rsidR="6A5263CC" w:rsidRPr="37AD99BF">
        <w:rPr>
          <w:rFonts w:ascii="Calibri" w:eastAsia="Calibri" w:hAnsi="Calibri" w:cs="Calibri"/>
        </w:rPr>
        <w:t xml:space="preserve"> </w:t>
      </w:r>
      <w:r w:rsidR="507BBA4D" w:rsidRPr="37AD99BF">
        <w:rPr>
          <w:rFonts w:ascii="Calibri" w:eastAsia="Calibri" w:hAnsi="Calibri" w:cs="Calibri"/>
        </w:rPr>
        <w:t>sou</w:t>
      </w:r>
      <w:r w:rsidR="290B5C8D" w:rsidRPr="37AD99BF">
        <w:rPr>
          <w:rFonts w:ascii="Calibri" w:eastAsia="Calibri" w:hAnsi="Calibri" w:cs="Calibri"/>
        </w:rPr>
        <w:t>l to access the knowledge t</w:t>
      </w:r>
      <w:r w:rsidR="0FC8C403" w:rsidRPr="37AD99BF">
        <w:rPr>
          <w:rFonts w:ascii="Calibri" w:eastAsia="Calibri" w:hAnsi="Calibri" w:cs="Calibri"/>
        </w:rPr>
        <w:t>hrough intuition and reason.</w:t>
      </w:r>
      <w:r w:rsidRPr="37AD99BF">
        <w:rPr>
          <w:rStyle w:val="FootnoteReference"/>
          <w:rFonts w:ascii="Calibri" w:eastAsia="Calibri" w:hAnsi="Calibri" w:cs="Calibri"/>
        </w:rPr>
        <w:footnoteReference w:id="158"/>
      </w:r>
      <w:r w:rsidR="0FC8C403" w:rsidRPr="37AD99BF">
        <w:rPr>
          <w:rFonts w:ascii="Calibri" w:eastAsia="Calibri" w:hAnsi="Calibri" w:cs="Calibri"/>
        </w:rPr>
        <w:t xml:space="preserve"> </w:t>
      </w:r>
      <w:r w:rsidR="2BFA6571" w:rsidRPr="37AD99BF">
        <w:rPr>
          <w:rFonts w:ascii="Calibri" w:eastAsia="Calibri" w:hAnsi="Calibri" w:cs="Calibri"/>
        </w:rPr>
        <w:t xml:space="preserve">Though </w:t>
      </w:r>
      <w:r w:rsidR="79A7C24A" w:rsidRPr="37AD99BF">
        <w:rPr>
          <w:rFonts w:ascii="Calibri" w:eastAsia="Calibri" w:hAnsi="Calibri" w:cs="Calibri"/>
        </w:rPr>
        <w:t>the author's application of</w:t>
      </w:r>
      <w:r w:rsidR="0CC096CC" w:rsidRPr="37AD99BF">
        <w:rPr>
          <w:rFonts w:ascii="Calibri" w:eastAsia="Calibri" w:hAnsi="Calibri" w:cs="Calibri"/>
        </w:rPr>
        <w:t xml:space="preserve"> emergent</w:t>
      </w:r>
      <w:r w:rsidR="79A7C24A" w:rsidRPr="37AD99BF">
        <w:rPr>
          <w:rFonts w:ascii="Calibri" w:eastAsia="Calibri" w:hAnsi="Calibri" w:cs="Calibri"/>
        </w:rPr>
        <w:t xml:space="preserve"> holographic consciousness differs from Plato's </w:t>
      </w:r>
      <w:r w:rsidR="7A4E4CF2" w:rsidRPr="37AD99BF">
        <w:rPr>
          <w:rFonts w:ascii="Calibri" w:eastAsia="Calibri" w:hAnsi="Calibri" w:cs="Calibri"/>
        </w:rPr>
        <w:t xml:space="preserve">role of </w:t>
      </w:r>
      <w:r w:rsidR="14738902" w:rsidRPr="37AD99BF">
        <w:rPr>
          <w:rFonts w:ascii="Calibri" w:eastAsia="Calibri" w:hAnsi="Calibri" w:cs="Calibri"/>
        </w:rPr>
        <w:t xml:space="preserve">fundamental </w:t>
      </w:r>
      <w:r w:rsidR="7A4E4CF2" w:rsidRPr="37AD99BF">
        <w:rPr>
          <w:rFonts w:ascii="Calibri" w:eastAsia="Calibri" w:hAnsi="Calibri" w:cs="Calibri"/>
        </w:rPr>
        <w:t xml:space="preserve">consciousness </w:t>
      </w:r>
      <w:r w:rsidR="4094279B" w:rsidRPr="37AD99BF">
        <w:rPr>
          <w:rFonts w:ascii="Calibri" w:eastAsia="Calibri" w:hAnsi="Calibri" w:cs="Calibri"/>
        </w:rPr>
        <w:t>as the</w:t>
      </w:r>
      <w:r w:rsidR="7A4E4CF2" w:rsidRPr="37AD99BF">
        <w:rPr>
          <w:rFonts w:ascii="Calibri" w:eastAsia="Calibri" w:hAnsi="Calibri" w:cs="Calibri"/>
        </w:rPr>
        <w:t xml:space="preserve"> faculty of the soul, t</w:t>
      </w:r>
      <w:r w:rsidR="2FBD49F5" w:rsidRPr="37AD99BF">
        <w:rPr>
          <w:rFonts w:ascii="Calibri" w:eastAsia="Calibri" w:hAnsi="Calibri" w:cs="Calibri"/>
        </w:rPr>
        <w:t xml:space="preserve">he </w:t>
      </w:r>
      <w:r w:rsidR="400D967D" w:rsidRPr="37AD99BF">
        <w:rPr>
          <w:rFonts w:ascii="Calibri" w:eastAsia="Calibri" w:hAnsi="Calibri" w:cs="Calibri"/>
        </w:rPr>
        <w:t>author's opinion</w:t>
      </w:r>
      <w:r w:rsidR="502E7554" w:rsidRPr="37AD99BF">
        <w:rPr>
          <w:rFonts w:ascii="Calibri" w:eastAsia="Calibri" w:hAnsi="Calibri" w:cs="Calibri"/>
        </w:rPr>
        <w:t xml:space="preserve"> </w:t>
      </w:r>
      <w:r w:rsidR="2FBD49F5" w:rsidRPr="37AD99BF">
        <w:rPr>
          <w:rFonts w:ascii="Calibri" w:eastAsia="Calibri" w:hAnsi="Calibri" w:cs="Calibri"/>
        </w:rPr>
        <w:t>that mind and matter are interconnected</w:t>
      </w:r>
      <w:r w:rsidR="097EEBC2" w:rsidRPr="37AD99BF">
        <w:rPr>
          <w:rFonts w:ascii="Calibri" w:eastAsia="Calibri" w:hAnsi="Calibri" w:cs="Calibri"/>
        </w:rPr>
        <w:t xml:space="preserve"> draws similarities with Platonic thought. The author suggests </w:t>
      </w:r>
      <w:r w:rsidR="2549FDD3" w:rsidRPr="37AD99BF">
        <w:rPr>
          <w:rFonts w:ascii="Calibri" w:eastAsia="Calibri" w:hAnsi="Calibri" w:cs="Calibri"/>
        </w:rPr>
        <w:t xml:space="preserve"> that </w:t>
      </w:r>
      <w:r w:rsidR="2FBD49F5" w:rsidRPr="37AD99BF">
        <w:rPr>
          <w:rFonts w:ascii="Calibri" w:eastAsia="Calibri" w:hAnsi="Calibri" w:cs="Calibri"/>
        </w:rPr>
        <w:t xml:space="preserve"> consciousness </w:t>
      </w:r>
      <w:r w:rsidR="3C44E45F" w:rsidRPr="37AD99BF">
        <w:rPr>
          <w:rFonts w:ascii="Calibri" w:eastAsia="Calibri" w:hAnsi="Calibri" w:cs="Calibri"/>
        </w:rPr>
        <w:t xml:space="preserve">is able </w:t>
      </w:r>
      <w:r w:rsidR="2FBD49F5" w:rsidRPr="37AD99BF">
        <w:rPr>
          <w:rFonts w:ascii="Calibri" w:eastAsia="Calibri" w:hAnsi="Calibri" w:cs="Calibri"/>
        </w:rPr>
        <w:t xml:space="preserve">to holographically project an outward reality and likewise, Plato believed that </w:t>
      </w:r>
      <w:r w:rsidR="568A071D" w:rsidRPr="37AD99BF">
        <w:rPr>
          <w:rFonts w:ascii="Calibri" w:eastAsia="Calibri" w:hAnsi="Calibri" w:cs="Calibri"/>
        </w:rPr>
        <w:t>matter is dependent  on consciousness</w:t>
      </w:r>
      <w:r w:rsidR="12207445" w:rsidRPr="37AD99BF">
        <w:rPr>
          <w:rFonts w:ascii="Calibri" w:eastAsia="Calibri" w:hAnsi="Calibri" w:cs="Calibri"/>
        </w:rPr>
        <w:t>,</w:t>
      </w:r>
      <w:r w:rsidR="568A071D" w:rsidRPr="37AD99BF">
        <w:rPr>
          <w:rFonts w:ascii="Calibri" w:eastAsia="Calibri" w:hAnsi="Calibri" w:cs="Calibri"/>
        </w:rPr>
        <w:t xml:space="preserve"> with </w:t>
      </w:r>
      <w:r w:rsidR="2FBD49F5" w:rsidRPr="37AD99BF">
        <w:rPr>
          <w:rFonts w:ascii="Calibri" w:eastAsia="Calibri" w:hAnsi="Calibri" w:cs="Calibri"/>
        </w:rPr>
        <w:t xml:space="preserve">the intellect and consciousness </w:t>
      </w:r>
      <w:r w:rsidR="337023EA" w:rsidRPr="37AD99BF">
        <w:rPr>
          <w:rFonts w:ascii="Calibri" w:eastAsia="Calibri" w:hAnsi="Calibri" w:cs="Calibri"/>
        </w:rPr>
        <w:t>being</w:t>
      </w:r>
      <w:r w:rsidR="2FBD49F5" w:rsidRPr="37AD99BF">
        <w:rPr>
          <w:rFonts w:ascii="Calibri" w:eastAsia="Calibri" w:hAnsi="Calibri" w:cs="Calibri"/>
        </w:rPr>
        <w:t xml:space="preserve"> interwoven facets of the soul that not only grasp the Forms (holographic representations) of the world but also allow the body to physically engage with it.</w:t>
      </w:r>
      <w:r w:rsidRPr="37AD99BF">
        <w:rPr>
          <w:rStyle w:val="FootnoteReference"/>
          <w:rFonts w:ascii="Calibri" w:eastAsia="Calibri" w:hAnsi="Calibri" w:cs="Calibri"/>
        </w:rPr>
        <w:footnoteReference w:id="159"/>
      </w:r>
      <w:r w:rsidR="6746219B" w:rsidRPr="37AD99BF">
        <w:rPr>
          <w:rFonts w:ascii="Calibri" w:eastAsia="Calibri" w:hAnsi="Calibri" w:cs="Calibri"/>
        </w:rPr>
        <w:t xml:space="preserve"> </w:t>
      </w:r>
    </w:p>
    <w:p w14:paraId="78C3C2EA" w14:textId="2BF1AB83" w:rsidR="6A4546A0" w:rsidRDefault="6A4546A0" w:rsidP="36A71E5A">
      <w:pPr>
        <w:spacing w:line="279" w:lineRule="auto"/>
        <w:jc w:val="both"/>
        <w:rPr>
          <w:rFonts w:ascii="Calibri" w:eastAsia="Calibri" w:hAnsi="Calibri" w:cs="Calibri"/>
        </w:rPr>
      </w:pPr>
      <w:r w:rsidRPr="37AD99BF">
        <w:rPr>
          <w:rFonts w:ascii="Calibri" w:eastAsia="Calibri" w:hAnsi="Calibri" w:cs="Calibri"/>
        </w:rPr>
        <w:t>Whitehead believe</w:t>
      </w:r>
      <w:r w:rsidR="41789B18" w:rsidRPr="37AD99BF">
        <w:rPr>
          <w:rFonts w:ascii="Calibri" w:eastAsia="Calibri" w:hAnsi="Calibri" w:cs="Calibri"/>
        </w:rPr>
        <w:t>d</w:t>
      </w:r>
      <w:r w:rsidRPr="37AD99BF">
        <w:rPr>
          <w:rFonts w:ascii="Calibri" w:eastAsia="Calibri" w:hAnsi="Calibri" w:cs="Calibri"/>
        </w:rPr>
        <w:t xml:space="preserve"> that '</w:t>
      </w:r>
      <w:r w:rsidR="693408C5" w:rsidRPr="37AD99BF">
        <w:rPr>
          <w:rFonts w:ascii="Calibri" w:eastAsia="Calibri" w:hAnsi="Calibri" w:cs="Calibri"/>
        </w:rPr>
        <w:t xml:space="preserve">whenever there is consciousness there is some element of recollection', </w:t>
      </w:r>
      <w:r w:rsidR="2DBF1D29" w:rsidRPr="37AD99BF">
        <w:rPr>
          <w:rFonts w:ascii="Calibri" w:eastAsia="Calibri" w:hAnsi="Calibri" w:cs="Calibri"/>
        </w:rPr>
        <w:t xml:space="preserve">and this </w:t>
      </w:r>
      <w:r w:rsidR="423C1785" w:rsidRPr="37AD99BF">
        <w:rPr>
          <w:rFonts w:ascii="Calibri" w:eastAsia="Calibri" w:hAnsi="Calibri" w:cs="Calibri"/>
        </w:rPr>
        <w:t xml:space="preserve">fits in with the </w:t>
      </w:r>
      <w:r w:rsidR="17BC4906" w:rsidRPr="37AD99BF">
        <w:rPr>
          <w:rFonts w:ascii="Calibri" w:eastAsia="Calibri" w:hAnsi="Calibri" w:cs="Calibri"/>
        </w:rPr>
        <w:t xml:space="preserve">author's </w:t>
      </w:r>
      <w:r w:rsidR="423C1785" w:rsidRPr="37AD99BF">
        <w:rPr>
          <w:rFonts w:ascii="Calibri" w:eastAsia="Calibri" w:hAnsi="Calibri" w:cs="Calibri"/>
        </w:rPr>
        <w:t>opinion that consciousness recall</w:t>
      </w:r>
      <w:r w:rsidR="613FD505" w:rsidRPr="37AD99BF">
        <w:rPr>
          <w:rFonts w:ascii="Calibri" w:eastAsia="Calibri" w:hAnsi="Calibri" w:cs="Calibri"/>
        </w:rPr>
        <w:t>s</w:t>
      </w:r>
      <w:r w:rsidR="423C1785" w:rsidRPr="37AD99BF">
        <w:rPr>
          <w:rFonts w:ascii="Calibri" w:eastAsia="Calibri" w:hAnsi="Calibri" w:cs="Calibri"/>
        </w:rPr>
        <w:t>, organi</w:t>
      </w:r>
      <w:r w:rsidR="7429BEFE" w:rsidRPr="37AD99BF">
        <w:rPr>
          <w:rFonts w:ascii="Calibri" w:eastAsia="Calibri" w:hAnsi="Calibri" w:cs="Calibri"/>
        </w:rPr>
        <w:t>ses</w:t>
      </w:r>
      <w:r w:rsidR="423C1785" w:rsidRPr="37AD99BF">
        <w:rPr>
          <w:rFonts w:ascii="Calibri" w:eastAsia="Calibri" w:hAnsi="Calibri" w:cs="Calibri"/>
        </w:rPr>
        <w:t xml:space="preserve"> and express th</w:t>
      </w:r>
      <w:r w:rsidR="0E65AEFC" w:rsidRPr="37AD99BF">
        <w:rPr>
          <w:rFonts w:ascii="Calibri" w:eastAsia="Calibri" w:hAnsi="Calibri" w:cs="Calibri"/>
        </w:rPr>
        <w:t xml:space="preserve">e </w:t>
      </w:r>
      <w:r w:rsidR="423C1785" w:rsidRPr="37AD99BF">
        <w:rPr>
          <w:rFonts w:ascii="Calibri" w:eastAsia="Calibri" w:hAnsi="Calibri" w:cs="Calibri"/>
        </w:rPr>
        <w:t xml:space="preserve">information </w:t>
      </w:r>
      <w:r w:rsidR="073F0D26" w:rsidRPr="37AD99BF">
        <w:rPr>
          <w:rFonts w:ascii="Calibri" w:eastAsia="Calibri" w:hAnsi="Calibri" w:cs="Calibri"/>
        </w:rPr>
        <w:t>in</w:t>
      </w:r>
      <w:r w:rsidR="36C78E81" w:rsidRPr="37AD99BF">
        <w:rPr>
          <w:rFonts w:ascii="Calibri" w:eastAsia="Calibri" w:hAnsi="Calibri" w:cs="Calibri"/>
        </w:rPr>
        <w:t xml:space="preserve"> the </w:t>
      </w:r>
      <w:r w:rsidR="2DBF1D29" w:rsidRPr="37AD99BF">
        <w:rPr>
          <w:rFonts w:ascii="Calibri" w:eastAsia="Calibri" w:hAnsi="Calibri" w:cs="Calibri"/>
        </w:rPr>
        <w:t>Platonic process of anamnesis</w:t>
      </w:r>
      <w:r w:rsidR="108784C7" w:rsidRPr="37AD99BF">
        <w:rPr>
          <w:rFonts w:ascii="Calibri" w:eastAsia="Calibri" w:hAnsi="Calibri" w:cs="Calibri"/>
        </w:rPr>
        <w:t>.</w:t>
      </w:r>
      <w:r w:rsidRPr="37AD99BF">
        <w:rPr>
          <w:rStyle w:val="FootnoteReference"/>
          <w:rFonts w:ascii="Calibri" w:eastAsia="Calibri" w:hAnsi="Calibri" w:cs="Calibri"/>
        </w:rPr>
        <w:footnoteReference w:id="160"/>
      </w:r>
      <w:r w:rsidR="6893907D" w:rsidRPr="37AD99BF">
        <w:rPr>
          <w:rFonts w:ascii="Calibri" w:eastAsia="Calibri" w:hAnsi="Calibri" w:cs="Calibri"/>
        </w:rPr>
        <w:t xml:space="preserve"> T</w:t>
      </w:r>
      <w:r w:rsidR="6599A0F2" w:rsidRPr="37AD99BF">
        <w:rPr>
          <w:rFonts w:ascii="Calibri" w:eastAsia="Calibri" w:hAnsi="Calibri" w:cs="Calibri"/>
        </w:rPr>
        <w:t xml:space="preserve">he assertion that all knowledge is recollection </w:t>
      </w:r>
      <w:r w:rsidR="2DBF1D29" w:rsidRPr="37AD99BF">
        <w:rPr>
          <w:rFonts w:ascii="Calibri" w:eastAsia="Calibri" w:hAnsi="Calibri" w:cs="Calibri"/>
        </w:rPr>
        <w:t>when examined within the holographic consciousness framework</w:t>
      </w:r>
      <w:r w:rsidR="55D5F1C8" w:rsidRPr="37AD99BF">
        <w:rPr>
          <w:rFonts w:ascii="Calibri" w:eastAsia="Calibri" w:hAnsi="Calibri" w:cs="Calibri"/>
        </w:rPr>
        <w:t xml:space="preserve">, has been examined </w:t>
      </w:r>
      <w:r w:rsidR="2DBF1D29" w:rsidRPr="37AD99BF">
        <w:rPr>
          <w:rFonts w:ascii="Calibri" w:eastAsia="Calibri" w:hAnsi="Calibri" w:cs="Calibri"/>
        </w:rPr>
        <w:t>by th</w:t>
      </w:r>
      <w:r w:rsidR="6CD95CFB" w:rsidRPr="37AD99BF">
        <w:rPr>
          <w:rFonts w:ascii="Calibri" w:eastAsia="Calibri" w:hAnsi="Calibri" w:cs="Calibri"/>
        </w:rPr>
        <w:t>eorists such as Bohm and Pribram,</w:t>
      </w:r>
      <w:r w:rsidR="09A177BF" w:rsidRPr="37AD99BF">
        <w:rPr>
          <w:rFonts w:ascii="Calibri" w:eastAsia="Calibri" w:hAnsi="Calibri" w:cs="Calibri"/>
        </w:rPr>
        <w:t xml:space="preserve"> who propose</w:t>
      </w:r>
      <w:r w:rsidR="2CCC8D0D" w:rsidRPr="37AD99BF">
        <w:rPr>
          <w:rFonts w:ascii="Calibri" w:eastAsia="Calibri" w:hAnsi="Calibri" w:cs="Calibri"/>
        </w:rPr>
        <w:t xml:space="preserve"> that the brain decodes holographic patters or information</w:t>
      </w:r>
      <w:r w:rsidR="11E83E24" w:rsidRPr="37AD99BF">
        <w:rPr>
          <w:rFonts w:ascii="Calibri" w:eastAsia="Calibri" w:hAnsi="Calibri" w:cs="Calibri"/>
        </w:rPr>
        <w:t xml:space="preserve"> from the universal field.</w:t>
      </w:r>
      <w:r w:rsidRPr="37AD99BF">
        <w:rPr>
          <w:rStyle w:val="FootnoteReference"/>
          <w:rFonts w:ascii="Calibri" w:eastAsia="Calibri" w:hAnsi="Calibri" w:cs="Calibri"/>
        </w:rPr>
        <w:footnoteReference w:id="161"/>
      </w:r>
      <w:r w:rsidR="73549021" w:rsidRPr="37AD99BF">
        <w:rPr>
          <w:rFonts w:ascii="Calibri" w:eastAsia="Calibri" w:hAnsi="Calibri" w:cs="Calibri"/>
        </w:rPr>
        <w:t xml:space="preserve"> </w:t>
      </w:r>
      <w:r w:rsidR="0B4ADB85" w:rsidRPr="37AD99BF">
        <w:rPr>
          <w:rFonts w:ascii="Calibri" w:eastAsia="Calibri" w:hAnsi="Calibri" w:cs="Calibri"/>
        </w:rPr>
        <w:t xml:space="preserve"> </w:t>
      </w:r>
      <w:r w:rsidR="766E1B91" w:rsidRPr="37AD99BF">
        <w:rPr>
          <w:rFonts w:ascii="Calibri" w:eastAsia="Calibri" w:hAnsi="Calibri" w:cs="Calibri"/>
        </w:rPr>
        <w:t>Th</w:t>
      </w:r>
      <w:r w:rsidR="39BACAAE" w:rsidRPr="37AD99BF">
        <w:rPr>
          <w:rFonts w:ascii="Calibri" w:eastAsia="Calibri" w:hAnsi="Calibri" w:cs="Calibri"/>
        </w:rPr>
        <w:t>e</w:t>
      </w:r>
      <w:r w:rsidR="1D9964E0" w:rsidRPr="37AD99BF">
        <w:rPr>
          <w:rFonts w:ascii="Calibri" w:eastAsia="Calibri" w:hAnsi="Calibri" w:cs="Calibri"/>
        </w:rPr>
        <w:t xml:space="preserve"> author's view that </w:t>
      </w:r>
      <w:r w:rsidR="6746219B" w:rsidRPr="37AD99BF">
        <w:rPr>
          <w:rFonts w:ascii="Calibri" w:eastAsia="Calibri" w:hAnsi="Calibri" w:cs="Calibri"/>
        </w:rPr>
        <w:t>consciousness</w:t>
      </w:r>
      <w:r w:rsidR="4B649009" w:rsidRPr="37AD99BF">
        <w:rPr>
          <w:rFonts w:ascii="Calibri" w:eastAsia="Calibri" w:hAnsi="Calibri" w:cs="Calibri"/>
        </w:rPr>
        <w:t xml:space="preserve"> acts like an </w:t>
      </w:r>
      <w:r w:rsidR="56E076A4" w:rsidRPr="37AD99BF">
        <w:rPr>
          <w:rFonts w:ascii="Calibri" w:eastAsia="Calibri" w:hAnsi="Calibri" w:cs="Calibri"/>
        </w:rPr>
        <w:t xml:space="preserve">inner </w:t>
      </w:r>
      <w:r w:rsidR="4B649009" w:rsidRPr="37AD99BF">
        <w:rPr>
          <w:rFonts w:ascii="Calibri" w:eastAsia="Calibri" w:hAnsi="Calibri" w:cs="Calibri"/>
        </w:rPr>
        <w:t>information field that</w:t>
      </w:r>
      <w:r w:rsidR="60749C65" w:rsidRPr="37AD99BF">
        <w:rPr>
          <w:rFonts w:ascii="Calibri" w:eastAsia="Calibri" w:hAnsi="Calibri" w:cs="Calibri"/>
        </w:rPr>
        <w:t xml:space="preserve"> </w:t>
      </w:r>
      <w:r w:rsidR="4CBDCF4C" w:rsidRPr="37AD99BF">
        <w:rPr>
          <w:rFonts w:ascii="Calibri" w:eastAsia="Calibri" w:hAnsi="Calibri" w:cs="Calibri"/>
        </w:rPr>
        <w:t>recollect</w:t>
      </w:r>
      <w:r w:rsidR="13816E4D" w:rsidRPr="37AD99BF">
        <w:rPr>
          <w:rFonts w:ascii="Calibri" w:eastAsia="Calibri" w:hAnsi="Calibri" w:cs="Calibri"/>
        </w:rPr>
        <w:t>s</w:t>
      </w:r>
      <w:r w:rsidR="4CBDCF4C" w:rsidRPr="37AD99BF">
        <w:rPr>
          <w:rFonts w:ascii="Calibri" w:eastAsia="Calibri" w:hAnsi="Calibri" w:cs="Calibri"/>
        </w:rPr>
        <w:t xml:space="preserve"> </w:t>
      </w:r>
      <w:r w:rsidR="1E5C3386" w:rsidRPr="37AD99BF">
        <w:rPr>
          <w:rFonts w:ascii="Calibri" w:eastAsia="Calibri" w:hAnsi="Calibri" w:cs="Calibri"/>
        </w:rPr>
        <w:t>by interacting</w:t>
      </w:r>
      <w:r w:rsidR="46556A20" w:rsidRPr="37AD99BF">
        <w:rPr>
          <w:rFonts w:ascii="Calibri" w:eastAsia="Calibri" w:hAnsi="Calibri" w:cs="Calibri"/>
        </w:rPr>
        <w:t xml:space="preserve"> with the holographic world</w:t>
      </w:r>
      <w:r w:rsidR="04B066E1" w:rsidRPr="37AD99BF">
        <w:rPr>
          <w:rFonts w:ascii="Calibri" w:eastAsia="Calibri" w:hAnsi="Calibri" w:cs="Calibri"/>
        </w:rPr>
        <w:t>,</w:t>
      </w:r>
      <w:r w:rsidR="0B1D9684" w:rsidRPr="37AD99BF">
        <w:rPr>
          <w:rFonts w:ascii="Calibri" w:eastAsia="Calibri" w:hAnsi="Calibri" w:cs="Calibri"/>
        </w:rPr>
        <w:t xml:space="preserve"> d</w:t>
      </w:r>
      <w:r w:rsidR="360EB120" w:rsidRPr="37AD99BF">
        <w:rPr>
          <w:rFonts w:ascii="Calibri" w:eastAsia="Calibri" w:hAnsi="Calibri" w:cs="Calibri"/>
        </w:rPr>
        <w:t>raws similarities</w:t>
      </w:r>
      <w:r w:rsidR="7D8C34A3" w:rsidRPr="37AD99BF">
        <w:rPr>
          <w:rFonts w:ascii="Calibri" w:eastAsia="Calibri" w:hAnsi="Calibri" w:cs="Calibri"/>
        </w:rPr>
        <w:t xml:space="preserve"> with Platonic Idealism</w:t>
      </w:r>
      <w:r w:rsidR="0235EDA5" w:rsidRPr="37AD99BF">
        <w:rPr>
          <w:rFonts w:ascii="Calibri" w:eastAsia="Calibri" w:hAnsi="Calibri" w:cs="Calibri"/>
        </w:rPr>
        <w:t xml:space="preserve"> and its framework that links consciousness to </w:t>
      </w:r>
      <w:r w:rsidR="748A4DFA" w:rsidRPr="37AD99BF">
        <w:rPr>
          <w:rFonts w:ascii="Calibri" w:eastAsia="Calibri" w:hAnsi="Calibri" w:cs="Calibri"/>
        </w:rPr>
        <w:t xml:space="preserve">a </w:t>
      </w:r>
      <w:r w:rsidR="0235EDA5" w:rsidRPr="37AD99BF">
        <w:rPr>
          <w:rFonts w:ascii="Calibri" w:eastAsia="Calibri" w:hAnsi="Calibri" w:cs="Calibri"/>
        </w:rPr>
        <w:t xml:space="preserve">metaphysical </w:t>
      </w:r>
      <w:r w:rsidR="26D1362A" w:rsidRPr="37AD99BF">
        <w:rPr>
          <w:rFonts w:ascii="Calibri" w:eastAsia="Calibri" w:hAnsi="Calibri" w:cs="Calibri"/>
        </w:rPr>
        <w:t>reality.</w:t>
      </w:r>
      <w:r w:rsidR="190DED22" w:rsidRPr="37AD99BF">
        <w:rPr>
          <w:rFonts w:ascii="Calibri" w:eastAsia="Calibri" w:hAnsi="Calibri" w:cs="Calibri"/>
        </w:rPr>
        <w:t xml:space="preserve"> </w:t>
      </w:r>
      <w:r w:rsidR="270E598A" w:rsidRPr="37AD99BF">
        <w:rPr>
          <w:rFonts w:ascii="Calibri" w:eastAsia="Calibri" w:hAnsi="Calibri" w:cs="Calibri"/>
        </w:rPr>
        <w:t>Comparably</w:t>
      </w:r>
      <w:r w:rsidR="491EFA6D" w:rsidRPr="36A71E5A">
        <w:rPr>
          <w:rFonts w:ascii="Calibri" w:eastAsia="Calibri" w:hAnsi="Calibri" w:cs="Calibri"/>
        </w:rPr>
        <w:t>, t</w:t>
      </w:r>
      <w:r w:rsidR="73333AA7" w:rsidRPr="36A71E5A">
        <w:rPr>
          <w:rFonts w:ascii="Calibri" w:eastAsia="Calibri" w:hAnsi="Calibri" w:cs="Calibri"/>
        </w:rPr>
        <w:t xml:space="preserve">he Hegelian understanding of a shared reality that is the interconnected manifestation of </w:t>
      </w:r>
      <w:r w:rsidR="5C64F17F" w:rsidRPr="36A71E5A">
        <w:rPr>
          <w:rFonts w:ascii="Calibri" w:eastAsia="Calibri" w:hAnsi="Calibri" w:cs="Calibri"/>
        </w:rPr>
        <w:t>self-</w:t>
      </w:r>
      <w:r w:rsidR="6B494345" w:rsidRPr="36A71E5A">
        <w:rPr>
          <w:rFonts w:ascii="Calibri" w:eastAsia="Calibri" w:hAnsi="Calibri" w:cs="Calibri"/>
        </w:rPr>
        <w:t>conscious</w:t>
      </w:r>
      <w:r w:rsidR="6EDD3E5B" w:rsidRPr="36A71E5A">
        <w:rPr>
          <w:rFonts w:ascii="Calibri" w:eastAsia="Calibri" w:hAnsi="Calibri" w:cs="Calibri"/>
        </w:rPr>
        <w:t xml:space="preserve">ness and </w:t>
      </w:r>
      <w:r w:rsidR="73333AA7" w:rsidRPr="36A71E5A">
        <w:rPr>
          <w:rFonts w:ascii="Calibri" w:eastAsia="Calibri" w:hAnsi="Calibri" w:cs="Calibri"/>
        </w:rPr>
        <w:t xml:space="preserve">collective social and cultural beliefs, </w:t>
      </w:r>
      <w:r w:rsidR="5E0BE75D" w:rsidRPr="36A71E5A">
        <w:rPr>
          <w:rFonts w:ascii="Calibri" w:eastAsia="Calibri" w:hAnsi="Calibri" w:cs="Calibri"/>
        </w:rPr>
        <w:t xml:space="preserve">points to </w:t>
      </w:r>
      <w:r w:rsidR="135B6F7A" w:rsidRPr="36A71E5A">
        <w:rPr>
          <w:rFonts w:ascii="Calibri" w:eastAsia="Calibri" w:hAnsi="Calibri" w:cs="Calibri"/>
        </w:rPr>
        <w:t>a</w:t>
      </w:r>
      <w:r w:rsidR="051B50E5" w:rsidRPr="36A71E5A">
        <w:rPr>
          <w:rFonts w:ascii="Calibri" w:eastAsia="Calibri" w:hAnsi="Calibri" w:cs="Calibri"/>
        </w:rPr>
        <w:t xml:space="preserve">n outer reality based on </w:t>
      </w:r>
      <w:r w:rsidR="5D6004B9" w:rsidRPr="36A71E5A">
        <w:rPr>
          <w:rFonts w:ascii="Calibri" w:eastAsia="Calibri" w:hAnsi="Calibri" w:cs="Calibri"/>
        </w:rPr>
        <w:t>recollection</w:t>
      </w:r>
      <w:r w:rsidR="7BD263C6" w:rsidRPr="36A71E5A">
        <w:rPr>
          <w:rFonts w:ascii="Calibri" w:eastAsia="Calibri" w:hAnsi="Calibri" w:cs="Calibri"/>
        </w:rPr>
        <w:t xml:space="preserve"> - </w:t>
      </w:r>
      <w:r w:rsidR="7CE36352" w:rsidRPr="36A71E5A">
        <w:rPr>
          <w:rFonts w:ascii="Calibri" w:eastAsia="Calibri" w:hAnsi="Calibri" w:cs="Calibri"/>
        </w:rPr>
        <w:t>'</w:t>
      </w:r>
      <w:proofErr w:type="spellStart"/>
      <w:r w:rsidR="7CE36352" w:rsidRPr="36A71E5A">
        <w:rPr>
          <w:rFonts w:ascii="Calibri" w:eastAsia="Calibri" w:hAnsi="Calibri" w:cs="Calibri"/>
        </w:rPr>
        <w:t>Erinnerung</w:t>
      </w:r>
      <w:proofErr w:type="spellEnd"/>
      <w:r w:rsidR="7CE36352" w:rsidRPr="36A71E5A">
        <w:rPr>
          <w:rFonts w:ascii="Calibri" w:eastAsia="Calibri" w:hAnsi="Calibri" w:cs="Calibri"/>
        </w:rPr>
        <w:t>'.</w:t>
      </w:r>
      <w:r w:rsidRPr="36A71E5A">
        <w:rPr>
          <w:rStyle w:val="FootnoteReference"/>
          <w:rFonts w:ascii="Calibri" w:eastAsia="Calibri" w:hAnsi="Calibri" w:cs="Calibri"/>
        </w:rPr>
        <w:footnoteReference w:id="162"/>
      </w:r>
      <w:r w:rsidR="5E03D75E" w:rsidRPr="36A71E5A">
        <w:rPr>
          <w:rFonts w:ascii="Calibri" w:eastAsia="Calibri" w:hAnsi="Calibri" w:cs="Calibri"/>
        </w:rPr>
        <w:t xml:space="preserve"> </w:t>
      </w:r>
      <w:r w:rsidR="2CE96361" w:rsidRPr="36A71E5A">
        <w:rPr>
          <w:rFonts w:ascii="Calibri" w:eastAsia="Calibri" w:hAnsi="Calibri" w:cs="Calibri"/>
        </w:rPr>
        <w:t>When consciousness encounters the world</w:t>
      </w:r>
      <w:r w:rsidR="152CEB7A" w:rsidRPr="36A71E5A">
        <w:rPr>
          <w:rFonts w:ascii="Calibri" w:eastAsia="Calibri" w:hAnsi="Calibri" w:cs="Calibri"/>
        </w:rPr>
        <w:t xml:space="preserve"> through experience</w:t>
      </w:r>
      <w:r w:rsidR="2CE96361" w:rsidRPr="36A71E5A">
        <w:rPr>
          <w:rFonts w:ascii="Calibri" w:eastAsia="Calibri" w:hAnsi="Calibri" w:cs="Calibri"/>
        </w:rPr>
        <w:t>, e</w:t>
      </w:r>
      <w:r w:rsidR="5E03D75E" w:rsidRPr="36A71E5A">
        <w:rPr>
          <w:rFonts w:ascii="Calibri" w:eastAsia="Calibri" w:hAnsi="Calibri" w:cs="Calibri"/>
        </w:rPr>
        <w:t xml:space="preserve">ach failed attempt </w:t>
      </w:r>
      <w:r w:rsidR="10099D07" w:rsidRPr="36A71E5A">
        <w:rPr>
          <w:rFonts w:ascii="Calibri" w:eastAsia="Calibri" w:hAnsi="Calibri" w:cs="Calibri"/>
        </w:rPr>
        <w:t xml:space="preserve">at </w:t>
      </w:r>
      <w:r w:rsidR="5E03D75E" w:rsidRPr="36A71E5A">
        <w:rPr>
          <w:rFonts w:ascii="Calibri" w:eastAsia="Calibri" w:hAnsi="Calibri" w:cs="Calibri"/>
        </w:rPr>
        <w:t xml:space="preserve">knowledge </w:t>
      </w:r>
      <w:r w:rsidR="6D309E7F" w:rsidRPr="36A71E5A">
        <w:rPr>
          <w:rFonts w:ascii="Calibri" w:eastAsia="Calibri" w:hAnsi="Calibri" w:cs="Calibri"/>
        </w:rPr>
        <w:t xml:space="preserve">then </w:t>
      </w:r>
      <w:r w:rsidR="77443D1C" w:rsidRPr="36A71E5A">
        <w:rPr>
          <w:rFonts w:ascii="Calibri" w:eastAsia="Calibri" w:hAnsi="Calibri" w:cs="Calibri"/>
        </w:rPr>
        <w:t>becomes the basis for a deeper and more extensive understanding through recollectio</w:t>
      </w:r>
      <w:r w:rsidR="6EF8D024" w:rsidRPr="36A71E5A">
        <w:rPr>
          <w:rFonts w:ascii="Calibri" w:eastAsia="Calibri" w:hAnsi="Calibri" w:cs="Calibri"/>
        </w:rPr>
        <w:t xml:space="preserve">n, </w:t>
      </w:r>
      <w:r w:rsidR="4BC31474" w:rsidRPr="36A71E5A">
        <w:rPr>
          <w:rFonts w:ascii="Calibri" w:eastAsia="Calibri" w:hAnsi="Calibri" w:cs="Calibri"/>
        </w:rPr>
        <w:t xml:space="preserve">and this </w:t>
      </w:r>
      <w:r w:rsidR="6EF8D024" w:rsidRPr="36A71E5A">
        <w:rPr>
          <w:rFonts w:ascii="Calibri" w:eastAsia="Calibri" w:hAnsi="Calibri" w:cs="Calibri"/>
        </w:rPr>
        <w:t>lead</w:t>
      </w:r>
      <w:r w:rsidR="34DC0D64" w:rsidRPr="36A71E5A">
        <w:rPr>
          <w:rFonts w:ascii="Calibri" w:eastAsia="Calibri" w:hAnsi="Calibri" w:cs="Calibri"/>
        </w:rPr>
        <w:t>s</w:t>
      </w:r>
      <w:r w:rsidR="6EF8D024" w:rsidRPr="36A71E5A">
        <w:rPr>
          <w:rFonts w:ascii="Calibri" w:eastAsia="Calibri" w:hAnsi="Calibri" w:cs="Calibri"/>
        </w:rPr>
        <w:t xml:space="preserve"> to a richer and more absolute form of knowledge</w:t>
      </w:r>
      <w:r w:rsidR="4BE9FDED" w:rsidRPr="36A71E5A">
        <w:rPr>
          <w:rFonts w:ascii="Calibri" w:eastAsia="Calibri" w:hAnsi="Calibri" w:cs="Calibri"/>
        </w:rPr>
        <w:t xml:space="preserve"> according to Hegel</w:t>
      </w:r>
      <w:r w:rsidR="3CFCB512" w:rsidRPr="36A71E5A">
        <w:rPr>
          <w:rFonts w:ascii="Calibri" w:eastAsia="Calibri" w:hAnsi="Calibri" w:cs="Calibri"/>
        </w:rPr>
        <w:t>.</w:t>
      </w:r>
      <w:r w:rsidRPr="36A71E5A">
        <w:rPr>
          <w:rStyle w:val="FootnoteReference"/>
          <w:rFonts w:ascii="Calibri" w:eastAsia="Calibri" w:hAnsi="Calibri" w:cs="Calibri"/>
        </w:rPr>
        <w:footnoteReference w:id="163"/>
      </w:r>
      <w:r w:rsidR="1A2D8244" w:rsidRPr="36A71E5A">
        <w:rPr>
          <w:rFonts w:ascii="Calibri" w:eastAsia="Calibri" w:hAnsi="Calibri" w:cs="Calibri"/>
        </w:rPr>
        <w:t>.</w:t>
      </w:r>
      <w:r w:rsidR="210E263A" w:rsidRPr="36A71E5A">
        <w:rPr>
          <w:rFonts w:ascii="Calibri" w:eastAsia="Calibri" w:hAnsi="Calibri" w:cs="Calibri"/>
        </w:rPr>
        <w:t xml:space="preserve"> This would certainly be in accordance with the a</w:t>
      </w:r>
      <w:r w:rsidR="1ADE9DE5" w:rsidRPr="36A71E5A">
        <w:rPr>
          <w:rFonts w:ascii="Calibri" w:eastAsia="Calibri" w:hAnsi="Calibri" w:cs="Calibri"/>
        </w:rPr>
        <w:t xml:space="preserve">uthor's </w:t>
      </w:r>
      <w:r w:rsidR="1D56731B" w:rsidRPr="36A71E5A">
        <w:rPr>
          <w:rFonts w:ascii="Calibri" w:eastAsia="Calibri" w:hAnsi="Calibri" w:cs="Calibri"/>
        </w:rPr>
        <w:t xml:space="preserve">assertion that </w:t>
      </w:r>
      <w:r w:rsidR="1D56731B" w:rsidRPr="37AD99BF">
        <w:rPr>
          <w:rFonts w:ascii="Calibri" w:eastAsia="Calibri" w:hAnsi="Calibri" w:cs="Calibri"/>
        </w:rPr>
        <w:t xml:space="preserve">consciousness has 'the ability to recall, </w:t>
      </w:r>
      <w:proofErr w:type="spellStart"/>
      <w:r w:rsidR="1D56731B" w:rsidRPr="37AD99BF">
        <w:rPr>
          <w:rFonts w:ascii="Calibri" w:eastAsia="Calibri" w:hAnsi="Calibri" w:cs="Calibri"/>
        </w:rPr>
        <w:t>organize</w:t>
      </w:r>
      <w:proofErr w:type="spellEnd"/>
      <w:r w:rsidR="1D56731B" w:rsidRPr="37AD99BF">
        <w:rPr>
          <w:rFonts w:ascii="Calibri" w:eastAsia="Calibri" w:hAnsi="Calibri" w:cs="Calibri"/>
        </w:rPr>
        <w:t xml:space="preserve"> and express' the </w:t>
      </w:r>
      <w:r w:rsidR="28CF6818" w:rsidRPr="37AD99BF">
        <w:rPr>
          <w:rFonts w:ascii="Calibri" w:eastAsia="Calibri" w:hAnsi="Calibri" w:cs="Calibri"/>
        </w:rPr>
        <w:t xml:space="preserve">holographic </w:t>
      </w:r>
      <w:r w:rsidR="1D56731B" w:rsidRPr="37AD99BF">
        <w:rPr>
          <w:rFonts w:ascii="Calibri" w:eastAsia="Calibri" w:hAnsi="Calibri" w:cs="Calibri"/>
        </w:rPr>
        <w:t>information</w:t>
      </w:r>
      <w:r w:rsidR="2A29EE33" w:rsidRPr="37AD99BF">
        <w:rPr>
          <w:rFonts w:ascii="Calibri" w:eastAsia="Calibri" w:hAnsi="Calibri" w:cs="Calibri"/>
        </w:rPr>
        <w:t xml:space="preserve"> through experience in the outer world</w:t>
      </w:r>
      <w:r w:rsidR="1A83B905" w:rsidRPr="37AD99BF">
        <w:rPr>
          <w:rFonts w:ascii="Calibri" w:eastAsia="Calibri" w:hAnsi="Calibri" w:cs="Calibri"/>
        </w:rPr>
        <w:t xml:space="preserve">', </w:t>
      </w:r>
      <w:r w:rsidR="1A83B905" w:rsidRPr="36A71E5A">
        <w:rPr>
          <w:rFonts w:ascii="Calibri" w:eastAsia="Calibri" w:hAnsi="Calibri" w:cs="Calibri"/>
        </w:rPr>
        <w:t>by providing a philosophical framework that could point to the potential holographic nature of reality.</w:t>
      </w:r>
      <w:r w:rsidRPr="37AD99BF">
        <w:rPr>
          <w:rStyle w:val="FootnoteReference"/>
          <w:rFonts w:ascii="Calibri" w:eastAsia="Calibri" w:hAnsi="Calibri" w:cs="Calibri"/>
        </w:rPr>
        <w:footnoteReference w:id="164"/>
      </w:r>
    </w:p>
    <w:p w14:paraId="6C13DA33" w14:textId="7F9EF8DF" w:rsidR="2941053A" w:rsidRDefault="2941053A" w:rsidP="36A71E5A">
      <w:pPr>
        <w:spacing w:line="279" w:lineRule="auto"/>
        <w:jc w:val="both"/>
        <w:rPr>
          <w:rFonts w:ascii="Calibri" w:eastAsia="Calibri" w:hAnsi="Calibri" w:cs="Calibri"/>
        </w:rPr>
      </w:pPr>
      <w:r w:rsidRPr="36A71E5A">
        <w:rPr>
          <w:rFonts w:ascii="Calibri" w:eastAsia="Calibri" w:hAnsi="Calibri" w:cs="Calibri"/>
        </w:rPr>
        <w:t>The</w:t>
      </w:r>
      <w:r w:rsidR="7C6CD50E" w:rsidRPr="36A71E5A">
        <w:rPr>
          <w:rFonts w:ascii="Calibri" w:eastAsia="Calibri" w:hAnsi="Calibri" w:cs="Calibri"/>
        </w:rPr>
        <w:t xml:space="preserve"> </w:t>
      </w:r>
      <w:r w:rsidR="73333AA7" w:rsidRPr="36A71E5A">
        <w:rPr>
          <w:rFonts w:ascii="Calibri" w:eastAsia="Calibri" w:hAnsi="Calibri" w:cs="Calibri"/>
        </w:rPr>
        <w:t xml:space="preserve">interconnected manifestation of 'consciousness and matter are </w:t>
      </w:r>
      <w:r w:rsidR="1BF87376" w:rsidRPr="36A71E5A">
        <w:rPr>
          <w:rFonts w:ascii="Calibri" w:eastAsia="Calibri" w:hAnsi="Calibri" w:cs="Calibri"/>
        </w:rPr>
        <w:t xml:space="preserve">then </w:t>
      </w:r>
      <w:r w:rsidR="73333AA7" w:rsidRPr="36A71E5A">
        <w:rPr>
          <w:rFonts w:ascii="Calibri" w:eastAsia="Calibri" w:hAnsi="Calibri" w:cs="Calibri"/>
        </w:rPr>
        <w:t>seen as holographic projections from the same underlying reality that are entwined, and not separate qualities' according to the comments on a Reddit post.</w:t>
      </w:r>
      <w:r w:rsidRPr="36A71E5A">
        <w:rPr>
          <w:rStyle w:val="FootnoteReference"/>
          <w:rFonts w:ascii="Calibri" w:eastAsia="Calibri" w:hAnsi="Calibri" w:cs="Calibri"/>
        </w:rPr>
        <w:footnoteReference w:id="165"/>
      </w:r>
      <w:r w:rsidR="73333AA7" w:rsidRPr="36A71E5A">
        <w:rPr>
          <w:rFonts w:ascii="Calibri" w:eastAsia="Calibri" w:hAnsi="Calibri" w:cs="Calibri"/>
        </w:rPr>
        <w:t xml:space="preserve"> The holographic universe theory appears to shape the user's view of consciousness as an underlying structure that is inseparable from the tangible fabric of reality, and in line with panpsychism as advocated by philosophers such as Goff, this would imply that consciousness and matter are fundamental aspects that are ubiquitously intrinsic within a holographic universe rather than emergent qualities of the brain or mind.</w:t>
      </w:r>
      <w:r w:rsidRPr="36A71E5A">
        <w:rPr>
          <w:rStyle w:val="FootnoteReference"/>
          <w:rFonts w:ascii="Calibri" w:eastAsia="Calibri" w:hAnsi="Calibri" w:cs="Calibri"/>
        </w:rPr>
        <w:footnoteReference w:id="166"/>
      </w:r>
      <w:r w:rsidR="50AB8ECA" w:rsidRPr="36A71E5A">
        <w:rPr>
          <w:rFonts w:ascii="Calibri" w:eastAsia="Calibri" w:hAnsi="Calibri" w:cs="Calibri"/>
        </w:rPr>
        <w:t xml:space="preserve"> </w:t>
      </w:r>
      <w:r w:rsidR="612ACA69" w:rsidRPr="37AD99BF">
        <w:rPr>
          <w:rFonts w:ascii="Calibri" w:eastAsia="Calibri" w:hAnsi="Calibri" w:cs="Calibri"/>
        </w:rPr>
        <w:t>' Comparable with Hegel's Absolute Spirit</w:t>
      </w:r>
      <w:r w:rsidR="63AF5989" w:rsidRPr="37AD99BF">
        <w:rPr>
          <w:rFonts w:ascii="Calibri" w:eastAsia="Calibri" w:hAnsi="Calibri" w:cs="Calibri"/>
        </w:rPr>
        <w:t xml:space="preserve"> and</w:t>
      </w:r>
      <w:r w:rsidR="612ACA69" w:rsidRPr="37AD99BF">
        <w:rPr>
          <w:rFonts w:ascii="Calibri" w:eastAsia="Calibri" w:hAnsi="Calibri" w:cs="Calibri"/>
        </w:rPr>
        <w:t xml:space="preserve"> the concept of an interconnected consciousness that is fundamentally connected with matter through experiences and thoughts though localised in expression, </w:t>
      </w:r>
      <w:r w:rsidR="1FA241EB" w:rsidRPr="37AD99BF">
        <w:rPr>
          <w:rFonts w:ascii="Calibri" w:eastAsia="Calibri" w:hAnsi="Calibri" w:cs="Calibri"/>
        </w:rPr>
        <w:t xml:space="preserve">the user believes </w:t>
      </w:r>
      <w:r w:rsidR="07820275" w:rsidRPr="37AD99BF">
        <w:rPr>
          <w:rFonts w:ascii="Calibri" w:eastAsia="Calibri" w:hAnsi="Calibri" w:cs="Calibri"/>
        </w:rPr>
        <w:t xml:space="preserve">that consciousness and matter are united in a holographic universe. This </w:t>
      </w:r>
      <w:r w:rsidR="1664C400" w:rsidRPr="36A71E5A">
        <w:rPr>
          <w:rFonts w:ascii="Calibri" w:eastAsia="Calibri" w:hAnsi="Calibri" w:cs="Calibri"/>
        </w:rPr>
        <w:t>agrees with</w:t>
      </w:r>
      <w:r w:rsidR="50AB8ECA" w:rsidRPr="36A71E5A">
        <w:rPr>
          <w:rFonts w:ascii="Calibri" w:eastAsia="Calibri" w:hAnsi="Calibri" w:cs="Calibri"/>
        </w:rPr>
        <w:t xml:space="preserve"> Pl</w:t>
      </w:r>
      <w:r w:rsidR="68FDA9D7" w:rsidRPr="36A71E5A">
        <w:rPr>
          <w:rFonts w:ascii="Calibri" w:eastAsia="Calibri" w:hAnsi="Calibri" w:cs="Calibri"/>
        </w:rPr>
        <w:t xml:space="preserve">atonic Idealism and its fundamental </w:t>
      </w:r>
      <w:r w:rsidR="17A4414C" w:rsidRPr="36A71E5A">
        <w:rPr>
          <w:rFonts w:ascii="Calibri" w:eastAsia="Calibri" w:hAnsi="Calibri" w:cs="Calibri"/>
        </w:rPr>
        <w:t>connection between consciousness</w:t>
      </w:r>
      <w:r w:rsidR="09E50074" w:rsidRPr="36A71E5A">
        <w:rPr>
          <w:rFonts w:ascii="Calibri" w:eastAsia="Calibri" w:hAnsi="Calibri" w:cs="Calibri"/>
        </w:rPr>
        <w:t xml:space="preserve"> </w:t>
      </w:r>
      <w:r w:rsidR="54DCAB1D" w:rsidRPr="36A71E5A">
        <w:rPr>
          <w:rFonts w:ascii="Calibri" w:eastAsia="Calibri" w:hAnsi="Calibri" w:cs="Calibri"/>
        </w:rPr>
        <w:t>of the soul that can grasp the eternal Forms within the world of matter</w:t>
      </w:r>
      <w:r w:rsidR="014A5247" w:rsidRPr="36A71E5A">
        <w:rPr>
          <w:rFonts w:ascii="Calibri" w:eastAsia="Calibri" w:hAnsi="Calibri" w:cs="Calibri"/>
        </w:rPr>
        <w:t xml:space="preserve"> according to his Theory of Forms.</w:t>
      </w:r>
      <w:r w:rsidRPr="36A71E5A">
        <w:rPr>
          <w:rStyle w:val="FootnoteReference"/>
          <w:rFonts w:ascii="Calibri" w:eastAsia="Calibri" w:hAnsi="Calibri" w:cs="Calibri"/>
        </w:rPr>
        <w:footnoteReference w:id="167"/>
      </w:r>
      <w:r w:rsidR="3E14365D" w:rsidRPr="36A71E5A">
        <w:rPr>
          <w:rFonts w:ascii="Calibri" w:eastAsia="Calibri" w:hAnsi="Calibri" w:cs="Calibri"/>
        </w:rPr>
        <w:t xml:space="preserve"> Conversely,</w:t>
      </w:r>
      <w:r w:rsidR="5AF20DF8" w:rsidRPr="36A71E5A">
        <w:rPr>
          <w:rFonts w:ascii="Calibri" w:eastAsia="Calibri" w:hAnsi="Calibri" w:cs="Calibri"/>
        </w:rPr>
        <w:t xml:space="preserve"> Fichte's idealistic framework sees matter emerging from consciousness whereas </w:t>
      </w:r>
      <w:r w:rsidR="41029248" w:rsidRPr="36A71E5A">
        <w:rPr>
          <w:rFonts w:ascii="Calibri" w:eastAsia="Calibri" w:hAnsi="Calibri" w:cs="Calibri"/>
        </w:rPr>
        <w:t xml:space="preserve">the user views consciousness as fundamentally inherent within matter </w:t>
      </w:r>
      <w:r w:rsidR="388CB91E" w:rsidRPr="36A71E5A">
        <w:rPr>
          <w:rFonts w:ascii="Calibri" w:eastAsia="Calibri" w:hAnsi="Calibri" w:cs="Calibri"/>
        </w:rPr>
        <w:t>which is</w:t>
      </w:r>
      <w:r w:rsidR="0CB333C3" w:rsidRPr="36A71E5A">
        <w:rPr>
          <w:rFonts w:ascii="Calibri" w:eastAsia="Calibri" w:hAnsi="Calibri" w:cs="Calibri"/>
        </w:rPr>
        <w:t xml:space="preserve"> </w:t>
      </w:r>
      <w:r w:rsidR="7190F2B6" w:rsidRPr="36A71E5A">
        <w:rPr>
          <w:rFonts w:ascii="Calibri" w:eastAsia="Calibri" w:hAnsi="Calibri" w:cs="Calibri"/>
        </w:rPr>
        <w:t>'</w:t>
      </w:r>
      <w:r w:rsidR="0CB333C3" w:rsidRPr="36A71E5A">
        <w:rPr>
          <w:rFonts w:ascii="Calibri" w:eastAsia="Calibri" w:hAnsi="Calibri" w:cs="Calibri"/>
        </w:rPr>
        <w:t>seen as holographic projections from the same underlying reality that are entwined, and not separate qualities</w:t>
      </w:r>
      <w:r w:rsidR="16C09F68" w:rsidRPr="36A71E5A">
        <w:rPr>
          <w:rFonts w:ascii="Calibri" w:eastAsia="Calibri" w:hAnsi="Calibri" w:cs="Calibri"/>
        </w:rPr>
        <w:t>.'</w:t>
      </w:r>
      <w:r w:rsidRPr="36A71E5A">
        <w:rPr>
          <w:rStyle w:val="FootnoteReference"/>
          <w:rFonts w:ascii="Calibri" w:eastAsia="Calibri" w:hAnsi="Calibri" w:cs="Calibri"/>
        </w:rPr>
        <w:footnoteReference w:id="168"/>
      </w:r>
      <w:r w:rsidR="021CC0E3" w:rsidRPr="36A71E5A">
        <w:rPr>
          <w:rFonts w:ascii="Calibri" w:eastAsia="Calibri" w:hAnsi="Calibri" w:cs="Calibri"/>
        </w:rPr>
        <w:t xml:space="preserve"> </w:t>
      </w:r>
      <w:r w:rsidR="2C511218" w:rsidRPr="36A71E5A">
        <w:rPr>
          <w:rFonts w:ascii="Calibri" w:eastAsia="Calibri" w:hAnsi="Calibri" w:cs="Calibri"/>
        </w:rPr>
        <w:t>A shared foundation of conscious reality</w:t>
      </w:r>
      <w:r w:rsidR="6E1C90E2" w:rsidRPr="36A71E5A">
        <w:rPr>
          <w:rFonts w:ascii="Calibri" w:eastAsia="Calibri" w:hAnsi="Calibri" w:cs="Calibri"/>
        </w:rPr>
        <w:t xml:space="preserve"> is proposed by the user in line with the holographic universe theory</w:t>
      </w:r>
      <w:r w:rsidR="67089BAD" w:rsidRPr="36A71E5A">
        <w:rPr>
          <w:rFonts w:ascii="Calibri" w:eastAsia="Calibri" w:hAnsi="Calibri" w:cs="Calibri"/>
        </w:rPr>
        <w:t>, and</w:t>
      </w:r>
      <w:r w:rsidR="7E5F980D" w:rsidRPr="36A71E5A">
        <w:rPr>
          <w:rFonts w:ascii="Calibri" w:eastAsia="Calibri" w:hAnsi="Calibri" w:cs="Calibri"/>
        </w:rPr>
        <w:t xml:space="preserve"> in contrast with Cartesian dualism that </w:t>
      </w:r>
      <w:r w:rsidR="36A64406" w:rsidRPr="36A71E5A">
        <w:rPr>
          <w:rFonts w:ascii="Calibri" w:eastAsia="Calibri" w:hAnsi="Calibri" w:cs="Calibri"/>
        </w:rPr>
        <w:t xml:space="preserve">focuses on the distinction between the conscious mind and physical </w:t>
      </w:r>
      <w:r w:rsidR="48CEFA91" w:rsidRPr="36A71E5A">
        <w:rPr>
          <w:rFonts w:ascii="Calibri" w:eastAsia="Calibri" w:hAnsi="Calibri" w:cs="Calibri"/>
        </w:rPr>
        <w:t xml:space="preserve">matter, the user's opinion </w:t>
      </w:r>
      <w:r w:rsidR="6E1C90E2" w:rsidRPr="36A71E5A">
        <w:rPr>
          <w:rFonts w:ascii="Calibri" w:eastAsia="Calibri" w:hAnsi="Calibri" w:cs="Calibri"/>
        </w:rPr>
        <w:t>aligns with Platonic</w:t>
      </w:r>
      <w:r w:rsidR="524646E7" w:rsidRPr="36A71E5A">
        <w:rPr>
          <w:rFonts w:ascii="Calibri" w:eastAsia="Calibri" w:hAnsi="Calibri" w:cs="Calibri"/>
        </w:rPr>
        <w:t xml:space="preserve"> Idealism and</w:t>
      </w:r>
      <w:r w:rsidR="5B7F9A71" w:rsidRPr="36A71E5A">
        <w:rPr>
          <w:rFonts w:ascii="Calibri" w:eastAsia="Calibri" w:hAnsi="Calibri" w:cs="Calibri"/>
        </w:rPr>
        <w:t xml:space="preserve"> the dualistic connection between consciousness and the material r</w:t>
      </w:r>
      <w:r w:rsidR="566CB0BE" w:rsidRPr="36A71E5A">
        <w:rPr>
          <w:rFonts w:ascii="Calibri" w:eastAsia="Calibri" w:hAnsi="Calibri" w:cs="Calibri"/>
        </w:rPr>
        <w:t>ealm.</w:t>
      </w:r>
    </w:p>
    <w:p w14:paraId="34AEFA53" w14:textId="6172F880" w:rsidR="59F0E09F" w:rsidRDefault="59F0E09F" w:rsidP="36A71E5A">
      <w:pPr>
        <w:spacing w:line="279" w:lineRule="auto"/>
        <w:jc w:val="both"/>
        <w:rPr>
          <w:rFonts w:ascii="Calibri" w:eastAsia="Calibri" w:hAnsi="Calibri" w:cs="Calibri"/>
        </w:rPr>
      </w:pPr>
      <w:r w:rsidRPr="36A71E5A">
        <w:rPr>
          <w:rFonts w:ascii="Calibri" w:eastAsia="Calibri" w:hAnsi="Calibri" w:cs="Calibri"/>
        </w:rPr>
        <w:t xml:space="preserve">A </w:t>
      </w:r>
      <w:proofErr w:type="spellStart"/>
      <w:r w:rsidRPr="36A71E5A">
        <w:rPr>
          <w:rFonts w:ascii="Calibri" w:eastAsia="Calibri" w:hAnsi="Calibri" w:cs="Calibri"/>
        </w:rPr>
        <w:t>Substack</w:t>
      </w:r>
      <w:proofErr w:type="spellEnd"/>
      <w:r w:rsidRPr="36A71E5A">
        <w:rPr>
          <w:rFonts w:ascii="Calibri" w:eastAsia="Calibri" w:hAnsi="Calibri" w:cs="Calibri"/>
        </w:rPr>
        <w:t xml:space="preserve"> author believes that the universal mind is the 'superset of all conscious experiences', possessing the potential for all individual experiences</w:t>
      </w:r>
      <w:r w:rsidRPr="36A71E5A">
        <w:rPr>
          <w:rStyle w:val="FootnoteReference"/>
          <w:rFonts w:ascii="Calibri" w:eastAsia="Calibri" w:hAnsi="Calibri" w:cs="Calibri"/>
        </w:rPr>
        <w:footnoteReference w:id="169"/>
      </w:r>
      <w:r w:rsidRPr="36A71E5A">
        <w:rPr>
          <w:rFonts w:ascii="Calibri" w:eastAsia="Calibri" w:hAnsi="Calibri" w:cs="Calibri"/>
        </w:rPr>
        <w:t xml:space="preserve">. Drawing comparison with Platonic Forms, the author argues that as all thoughts are contained within the consciousness, and </w:t>
      </w:r>
      <w:r w:rsidR="097BB908" w:rsidRPr="36A71E5A">
        <w:rPr>
          <w:rFonts w:ascii="Calibri" w:eastAsia="Calibri" w:hAnsi="Calibri" w:cs="Calibri"/>
        </w:rPr>
        <w:t xml:space="preserve">as </w:t>
      </w:r>
      <w:r w:rsidRPr="36A71E5A">
        <w:rPr>
          <w:rFonts w:ascii="Calibri" w:eastAsia="Calibri" w:hAnsi="Calibri" w:cs="Calibri"/>
        </w:rPr>
        <w:t>'the thought of 1 + 1 = 2 and the perfect circle exists in our minds, their existence in consciousness is unquestionable.'</w:t>
      </w:r>
      <w:r w:rsidRPr="36A71E5A">
        <w:rPr>
          <w:rStyle w:val="FootnoteReference"/>
          <w:rFonts w:ascii="Calibri" w:eastAsia="Calibri" w:hAnsi="Calibri" w:cs="Calibri"/>
        </w:rPr>
        <w:footnoteReference w:id="170"/>
      </w:r>
      <w:r w:rsidRPr="36A71E5A">
        <w:rPr>
          <w:rFonts w:ascii="Calibri" w:eastAsia="Calibri" w:hAnsi="Calibri" w:cs="Calibri"/>
        </w:rPr>
        <w:t xml:space="preserve"> Ultimate reality is only to be found within the realm of Forms according to Platonic philosophy and the idea of a universal consciousness fits in with Plato's proposition of a shared source of intelligence and reason that provides a framework for understanding the changing Forms of physical existence</w:t>
      </w:r>
      <w:r w:rsidR="207F09D9" w:rsidRPr="36A71E5A">
        <w:rPr>
          <w:rFonts w:ascii="Calibri" w:eastAsia="Calibri" w:hAnsi="Calibri" w:cs="Calibri"/>
        </w:rPr>
        <w:t>.</w:t>
      </w:r>
      <w:r w:rsidRPr="36A71E5A">
        <w:rPr>
          <w:rStyle w:val="FootnoteReference"/>
          <w:rFonts w:ascii="Calibri" w:eastAsia="Calibri" w:hAnsi="Calibri" w:cs="Calibri"/>
        </w:rPr>
        <w:footnoteReference w:id="171"/>
      </w:r>
      <w:r w:rsidRPr="36A71E5A">
        <w:rPr>
          <w:rFonts w:ascii="Calibri" w:eastAsia="Calibri" w:hAnsi="Calibri" w:cs="Calibri"/>
        </w:rPr>
        <w:t xml:space="preserve"> Just as universal consciousness is the underlying substrate from which the ideal Forms can emerge through reason and understanding, the </w:t>
      </w:r>
      <w:r w:rsidR="2EDB51C3" w:rsidRPr="36A71E5A">
        <w:rPr>
          <w:rFonts w:ascii="Calibri" w:eastAsia="Calibri" w:hAnsi="Calibri" w:cs="Calibri"/>
        </w:rPr>
        <w:t xml:space="preserve">author </w:t>
      </w:r>
      <w:r w:rsidRPr="36A71E5A">
        <w:rPr>
          <w:rFonts w:ascii="Calibri" w:eastAsia="Calibri" w:hAnsi="Calibri" w:cs="Calibri"/>
        </w:rPr>
        <w:t>suggests that ideal Forms such as a 'perfect circle' are '</w:t>
      </w:r>
      <w:r w:rsidRPr="37AD99BF">
        <w:rPr>
          <w:rFonts w:ascii="Calibri" w:eastAsia="Calibri" w:hAnsi="Calibri" w:cs="Calibri"/>
        </w:rPr>
        <w:t>possible principles by which a universal mind can organise other conscious experiences into coherent conscious subsets.'</w:t>
      </w:r>
      <w:r w:rsidRPr="37AD99BF">
        <w:rPr>
          <w:rStyle w:val="FootnoteReference"/>
          <w:rFonts w:ascii="Calibri" w:eastAsia="Calibri" w:hAnsi="Calibri" w:cs="Calibri"/>
        </w:rPr>
        <w:footnoteReference w:id="172"/>
      </w:r>
      <w:r w:rsidRPr="37AD99BF">
        <w:rPr>
          <w:rFonts w:ascii="Calibri" w:eastAsia="Calibri" w:hAnsi="Calibri" w:cs="Calibri"/>
        </w:rPr>
        <w:t xml:space="preserve"> The illusion of separation only occurs when 'separate conscious entities... perceptually create the illusion of movement through 3-dimensional space-time', according to the author and this is comparable to Hegelian philosophy of interconnected consciousness and unfolding of 'Spirit' that is experienced individually by distinct conscious entities.</w:t>
      </w:r>
      <w:r w:rsidRPr="37AD99BF">
        <w:rPr>
          <w:rStyle w:val="FootnoteReference"/>
          <w:rFonts w:ascii="Calibri" w:eastAsia="Calibri" w:hAnsi="Calibri" w:cs="Calibri"/>
        </w:rPr>
        <w:footnoteReference w:id="173"/>
      </w:r>
      <w:r w:rsidRPr="37AD99BF">
        <w:rPr>
          <w:rFonts w:ascii="Calibri" w:eastAsia="Calibri" w:hAnsi="Calibri" w:cs="Calibri"/>
        </w:rPr>
        <w:t xml:space="preserve"> The 'Universal Mind' that insists on 'forgetting itself within this apparent space time continuum', parallels with Hegel's crucial concept of 'self-forgetting' that occurs in phenomenal existence and is inherently limiting and only through the journey of consciousness, can Spirit come to realise the objective reality embedded within it.</w:t>
      </w:r>
      <w:r w:rsidRPr="37AD99BF">
        <w:rPr>
          <w:rStyle w:val="FootnoteReference"/>
          <w:rFonts w:ascii="Calibri" w:eastAsia="Calibri" w:hAnsi="Calibri" w:cs="Calibri"/>
        </w:rPr>
        <w:footnoteReference w:id="174"/>
      </w:r>
    </w:p>
    <w:p w14:paraId="4608D391" w14:textId="7CB7DDDD" w:rsidR="36A71E5A" w:rsidRDefault="36A71E5A" w:rsidP="36A71E5A">
      <w:pPr>
        <w:spacing w:line="279" w:lineRule="auto"/>
        <w:jc w:val="both"/>
        <w:rPr>
          <w:rFonts w:ascii="Calibri" w:eastAsia="Calibri" w:hAnsi="Calibri" w:cs="Calibri"/>
          <w:b/>
          <w:bCs/>
          <w:color w:val="181C1F"/>
        </w:rPr>
      </w:pPr>
    </w:p>
    <w:p w14:paraId="6F7ABE1B" w14:textId="0295CD27" w:rsidR="37AD99BF" w:rsidRDefault="37AD99BF" w:rsidP="37AD99BF">
      <w:pPr>
        <w:jc w:val="center"/>
        <w:rPr>
          <w:rFonts w:ascii="Calibri" w:eastAsia="Calibri" w:hAnsi="Calibri" w:cs="Calibri"/>
          <w:b/>
          <w:bCs/>
          <w:color w:val="000000" w:themeColor="text1"/>
        </w:rPr>
      </w:pPr>
    </w:p>
    <w:p w14:paraId="557778FE" w14:textId="65F0FC8D" w:rsidR="37AD99BF" w:rsidRDefault="37AD99BF" w:rsidP="37AD99BF">
      <w:pPr>
        <w:jc w:val="center"/>
        <w:rPr>
          <w:rFonts w:ascii="Calibri" w:eastAsia="Calibri" w:hAnsi="Calibri" w:cs="Calibri"/>
          <w:b/>
          <w:bCs/>
          <w:color w:val="000000" w:themeColor="text1"/>
        </w:rPr>
      </w:pPr>
    </w:p>
    <w:p w14:paraId="63DF1329" w14:textId="4E00E1AB" w:rsidR="37AD99BF" w:rsidRDefault="37AD99BF" w:rsidP="37AD99BF">
      <w:pPr>
        <w:jc w:val="center"/>
        <w:rPr>
          <w:rFonts w:ascii="Calibri" w:eastAsia="Calibri" w:hAnsi="Calibri" w:cs="Calibri"/>
          <w:b/>
          <w:bCs/>
          <w:color w:val="000000" w:themeColor="text1"/>
        </w:rPr>
      </w:pPr>
    </w:p>
    <w:p w14:paraId="1DDF1C95" w14:textId="49BB84CA" w:rsidR="37AD99BF" w:rsidRDefault="37AD99BF" w:rsidP="37AD99BF">
      <w:pPr>
        <w:jc w:val="center"/>
        <w:rPr>
          <w:rFonts w:ascii="Calibri" w:eastAsia="Calibri" w:hAnsi="Calibri" w:cs="Calibri"/>
          <w:b/>
          <w:bCs/>
          <w:color w:val="000000" w:themeColor="text1"/>
        </w:rPr>
      </w:pPr>
    </w:p>
    <w:p w14:paraId="35EE8214" w14:textId="26C7DCBD" w:rsidR="37AD99BF" w:rsidRDefault="37AD99BF" w:rsidP="37AD99BF">
      <w:pPr>
        <w:jc w:val="center"/>
        <w:rPr>
          <w:rFonts w:ascii="Calibri" w:eastAsia="Calibri" w:hAnsi="Calibri" w:cs="Calibri"/>
          <w:b/>
          <w:bCs/>
          <w:color w:val="000000" w:themeColor="text1"/>
        </w:rPr>
      </w:pPr>
    </w:p>
    <w:p w14:paraId="50E7CCC1" w14:textId="11B97EF4" w:rsidR="37AD99BF" w:rsidRDefault="37AD99BF" w:rsidP="37AD99BF">
      <w:pPr>
        <w:jc w:val="center"/>
        <w:rPr>
          <w:rFonts w:ascii="Calibri" w:eastAsia="Calibri" w:hAnsi="Calibri" w:cs="Calibri"/>
          <w:b/>
          <w:bCs/>
          <w:color w:val="000000" w:themeColor="text1"/>
        </w:rPr>
      </w:pPr>
    </w:p>
    <w:p w14:paraId="2B6B7814" w14:textId="43BDC8DB" w:rsidR="37AD99BF" w:rsidRDefault="37AD99BF" w:rsidP="37AD99BF">
      <w:pPr>
        <w:jc w:val="center"/>
        <w:rPr>
          <w:rFonts w:ascii="Calibri" w:eastAsia="Calibri" w:hAnsi="Calibri" w:cs="Calibri"/>
          <w:b/>
          <w:bCs/>
          <w:color w:val="000000" w:themeColor="text1"/>
        </w:rPr>
      </w:pPr>
    </w:p>
    <w:p w14:paraId="112DE1DE" w14:textId="4336810F" w:rsidR="37AD99BF" w:rsidRDefault="37AD99BF" w:rsidP="37AD99BF">
      <w:pPr>
        <w:jc w:val="center"/>
        <w:rPr>
          <w:rFonts w:ascii="Calibri" w:eastAsia="Calibri" w:hAnsi="Calibri" w:cs="Calibri"/>
          <w:b/>
          <w:bCs/>
          <w:color w:val="000000" w:themeColor="text1"/>
        </w:rPr>
      </w:pPr>
    </w:p>
    <w:p w14:paraId="4322614E" w14:textId="730FD180" w:rsidR="37AD99BF" w:rsidRDefault="37AD99BF" w:rsidP="37AD99BF">
      <w:pPr>
        <w:jc w:val="center"/>
        <w:rPr>
          <w:rFonts w:ascii="Calibri" w:eastAsia="Calibri" w:hAnsi="Calibri" w:cs="Calibri"/>
          <w:b/>
          <w:bCs/>
          <w:color w:val="000000" w:themeColor="text1"/>
        </w:rPr>
      </w:pPr>
    </w:p>
    <w:p w14:paraId="61C84E78" w14:textId="729CAC56" w:rsidR="37AD99BF" w:rsidRDefault="37AD99BF" w:rsidP="37AD99BF">
      <w:pPr>
        <w:jc w:val="center"/>
        <w:rPr>
          <w:rFonts w:ascii="Calibri" w:eastAsia="Calibri" w:hAnsi="Calibri" w:cs="Calibri"/>
          <w:b/>
          <w:bCs/>
          <w:color w:val="000000" w:themeColor="text1"/>
        </w:rPr>
      </w:pPr>
    </w:p>
    <w:p w14:paraId="22F3F0E6" w14:textId="30062621" w:rsidR="1773858B" w:rsidRDefault="1773858B" w:rsidP="3EBF76CD">
      <w:pPr>
        <w:jc w:val="center"/>
        <w:rPr>
          <w:rFonts w:ascii="Calibri" w:eastAsia="Calibri" w:hAnsi="Calibri" w:cs="Calibri"/>
          <w:color w:val="000000" w:themeColor="text1"/>
        </w:rPr>
      </w:pPr>
      <w:r w:rsidRPr="3EBF76CD">
        <w:rPr>
          <w:rFonts w:ascii="Calibri" w:eastAsia="Calibri" w:hAnsi="Calibri" w:cs="Calibri"/>
          <w:b/>
          <w:bCs/>
          <w:color w:val="000000" w:themeColor="text1"/>
        </w:rPr>
        <w:t>Chapter 6</w:t>
      </w:r>
    </w:p>
    <w:p w14:paraId="5915FC1E" w14:textId="4E85DD65" w:rsidR="1773858B" w:rsidRDefault="1773858B" w:rsidP="3EBF76CD">
      <w:pPr>
        <w:spacing w:line="279" w:lineRule="auto"/>
        <w:jc w:val="center"/>
        <w:rPr>
          <w:rFonts w:ascii="Calibri" w:eastAsia="Calibri" w:hAnsi="Calibri" w:cs="Calibri"/>
          <w:color w:val="000000" w:themeColor="text1"/>
        </w:rPr>
      </w:pPr>
      <w:commentRangeStart w:id="8"/>
      <w:r w:rsidRPr="36A71E5A">
        <w:rPr>
          <w:rFonts w:ascii="Calibri" w:eastAsia="Calibri" w:hAnsi="Calibri" w:cs="Calibri"/>
          <w:b/>
          <w:bCs/>
          <w:color w:val="000000" w:themeColor="text1"/>
        </w:rPr>
        <w:t>Conclusion</w:t>
      </w:r>
      <w:commentRangeEnd w:id="8"/>
      <w:r>
        <w:rPr>
          <w:rStyle w:val="CommentReference"/>
        </w:rPr>
        <w:commentReference w:id="8"/>
      </w:r>
    </w:p>
    <w:p w14:paraId="44E53092" w14:textId="5BADE0BB" w:rsidR="344BCCAE" w:rsidRDefault="344BCCAE" w:rsidP="36A71E5A">
      <w:pPr>
        <w:spacing w:line="279" w:lineRule="auto"/>
        <w:jc w:val="center"/>
        <w:rPr>
          <w:rFonts w:ascii="Calibri" w:eastAsia="Calibri" w:hAnsi="Calibri" w:cs="Calibri"/>
          <w:b/>
          <w:bCs/>
          <w:color w:val="000000" w:themeColor="text1"/>
        </w:rPr>
      </w:pPr>
      <w:r w:rsidRPr="36A71E5A">
        <w:rPr>
          <w:rFonts w:ascii="Calibri" w:eastAsia="Calibri" w:hAnsi="Calibri" w:cs="Calibri"/>
          <w:b/>
          <w:bCs/>
          <w:color w:val="000000" w:themeColor="text1"/>
        </w:rPr>
        <w:t>Part 1</w:t>
      </w:r>
    </w:p>
    <w:p w14:paraId="3A302B50" w14:textId="704C669D" w:rsidR="1773858B" w:rsidRDefault="1773858B" w:rsidP="3EBF76CD">
      <w:pPr>
        <w:jc w:val="both"/>
        <w:rPr>
          <w:rFonts w:ascii="Calibri" w:eastAsia="Calibri" w:hAnsi="Calibri" w:cs="Calibri"/>
          <w:color w:val="000000" w:themeColor="text1"/>
        </w:rPr>
      </w:pPr>
      <w:r w:rsidRPr="36A71E5A">
        <w:rPr>
          <w:rFonts w:ascii="Calibri" w:eastAsia="Calibri" w:hAnsi="Calibri" w:cs="Calibri"/>
          <w:color w:val="000000" w:themeColor="text1"/>
          <w:u w:val="single"/>
        </w:rPr>
        <w:t>Chapter Description</w:t>
      </w:r>
    </w:p>
    <w:p w14:paraId="7AEF32E0" w14:textId="3DCFB3F0" w:rsidR="1773858B" w:rsidRDefault="1773858B" w:rsidP="36A71E5A">
      <w:pPr>
        <w:jc w:val="both"/>
        <w:rPr>
          <w:rFonts w:ascii="Calibri" w:eastAsia="Calibri" w:hAnsi="Calibri" w:cs="Calibri"/>
          <w:color w:val="000000" w:themeColor="text1"/>
        </w:rPr>
      </w:pPr>
      <w:r w:rsidRPr="37AD99BF">
        <w:rPr>
          <w:rFonts w:ascii="Calibri" w:eastAsia="Calibri" w:hAnsi="Calibri" w:cs="Calibri"/>
          <w:color w:val="000000" w:themeColor="text1"/>
        </w:rPr>
        <w:t xml:space="preserve">In this concluding chapter, I will </w:t>
      </w:r>
      <w:r w:rsidR="224DD24E" w:rsidRPr="37AD99BF">
        <w:rPr>
          <w:rFonts w:ascii="Calibri" w:eastAsia="Calibri" w:hAnsi="Calibri" w:cs="Calibri"/>
          <w:color w:val="000000" w:themeColor="text1"/>
        </w:rPr>
        <w:t>address t</w:t>
      </w:r>
      <w:r w:rsidRPr="37AD99BF">
        <w:rPr>
          <w:rFonts w:ascii="Calibri" w:eastAsia="Calibri" w:hAnsi="Calibri" w:cs="Calibri"/>
          <w:color w:val="000000" w:themeColor="text1"/>
        </w:rPr>
        <w:t xml:space="preserve">he research question that examined how the newly emerging theory of holographic universe is understood by online users to indicate a Platonic cosmology. </w:t>
      </w:r>
      <w:r w:rsidR="048D941B" w:rsidRPr="37AD99BF">
        <w:rPr>
          <w:rFonts w:ascii="Calibri" w:eastAsia="Calibri" w:hAnsi="Calibri" w:cs="Calibri"/>
          <w:color w:val="000000" w:themeColor="text1"/>
        </w:rPr>
        <w:t>First, I will</w:t>
      </w:r>
      <w:r w:rsidR="1E8181CD" w:rsidRPr="37AD99BF">
        <w:rPr>
          <w:rFonts w:ascii="Calibri" w:eastAsia="Calibri" w:hAnsi="Calibri" w:cs="Calibri"/>
          <w:color w:val="000000" w:themeColor="text1"/>
        </w:rPr>
        <w:t xml:space="preserve"> </w:t>
      </w:r>
      <w:r w:rsidR="64CF89BE" w:rsidRPr="37AD99BF">
        <w:rPr>
          <w:rFonts w:ascii="Calibri" w:eastAsia="Calibri" w:hAnsi="Calibri" w:cs="Calibri"/>
          <w:color w:val="000000" w:themeColor="text1"/>
        </w:rPr>
        <w:t>consider</w:t>
      </w:r>
      <w:r w:rsidR="4659702E" w:rsidRPr="37AD99BF">
        <w:rPr>
          <w:rFonts w:ascii="Calibri" w:eastAsia="Calibri" w:hAnsi="Calibri" w:cs="Calibri"/>
          <w:color w:val="000000" w:themeColor="text1"/>
        </w:rPr>
        <w:t xml:space="preserve"> if</w:t>
      </w:r>
      <w:r w:rsidR="64CF89BE" w:rsidRPr="37AD99BF">
        <w:rPr>
          <w:rFonts w:ascii="Calibri" w:eastAsia="Calibri" w:hAnsi="Calibri" w:cs="Calibri"/>
          <w:color w:val="000000" w:themeColor="text1"/>
        </w:rPr>
        <w:t xml:space="preserve"> the</w:t>
      </w:r>
      <w:r w:rsidR="25031ACB" w:rsidRPr="37AD99BF">
        <w:rPr>
          <w:rFonts w:ascii="Calibri" w:eastAsia="Calibri" w:hAnsi="Calibri" w:cs="Calibri"/>
          <w:color w:val="000000" w:themeColor="text1"/>
        </w:rPr>
        <w:t xml:space="preserve"> </w:t>
      </w:r>
      <w:r w:rsidR="68FEEF92" w:rsidRPr="37AD99BF">
        <w:rPr>
          <w:rFonts w:ascii="Calibri" w:eastAsia="Calibri" w:hAnsi="Calibri" w:cs="Calibri"/>
          <w:color w:val="000000" w:themeColor="text1"/>
        </w:rPr>
        <w:t xml:space="preserve">online posts regarding </w:t>
      </w:r>
      <w:r w:rsidR="25031ACB" w:rsidRPr="37AD99BF">
        <w:rPr>
          <w:rFonts w:ascii="Calibri" w:eastAsia="Calibri" w:hAnsi="Calibri" w:cs="Calibri"/>
          <w:color w:val="000000" w:themeColor="text1"/>
        </w:rPr>
        <w:t>holographic universe theory</w:t>
      </w:r>
      <w:r w:rsidR="2EB047D6" w:rsidRPr="37AD99BF">
        <w:rPr>
          <w:rFonts w:ascii="Calibri" w:eastAsia="Calibri" w:hAnsi="Calibri" w:cs="Calibri"/>
          <w:color w:val="000000" w:themeColor="text1"/>
        </w:rPr>
        <w:t xml:space="preserve"> </w:t>
      </w:r>
      <w:r w:rsidR="120AB873" w:rsidRPr="37AD99BF">
        <w:rPr>
          <w:rFonts w:ascii="Calibri" w:eastAsia="Calibri" w:hAnsi="Calibri" w:cs="Calibri"/>
          <w:color w:val="000000" w:themeColor="text1"/>
        </w:rPr>
        <w:t>discussed in chapter five r</w:t>
      </w:r>
      <w:r w:rsidR="2EB047D6" w:rsidRPr="37AD99BF">
        <w:rPr>
          <w:rFonts w:ascii="Calibri" w:eastAsia="Calibri" w:hAnsi="Calibri" w:cs="Calibri"/>
          <w:color w:val="000000" w:themeColor="text1"/>
        </w:rPr>
        <w:t>elate</w:t>
      </w:r>
      <w:r w:rsidR="28DD65A5" w:rsidRPr="37AD99BF">
        <w:rPr>
          <w:rFonts w:ascii="Calibri" w:eastAsia="Calibri" w:hAnsi="Calibri" w:cs="Calibri"/>
          <w:color w:val="000000" w:themeColor="text1"/>
        </w:rPr>
        <w:t>s</w:t>
      </w:r>
      <w:r w:rsidR="2EB047D6" w:rsidRPr="37AD99BF">
        <w:rPr>
          <w:rFonts w:ascii="Calibri" w:eastAsia="Calibri" w:hAnsi="Calibri" w:cs="Calibri"/>
          <w:color w:val="000000" w:themeColor="text1"/>
        </w:rPr>
        <w:t xml:space="preserve"> to the</w:t>
      </w:r>
      <w:r w:rsidR="64CF89BE" w:rsidRPr="37AD99BF">
        <w:rPr>
          <w:rFonts w:ascii="Calibri" w:eastAsia="Calibri" w:hAnsi="Calibri" w:cs="Calibri"/>
          <w:color w:val="000000" w:themeColor="text1"/>
        </w:rPr>
        <w:t xml:space="preserve"> four characteristic</w:t>
      </w:r>
      <w:r w:rsidR="093E316C" w:rsidRPr="37AD99BF">
        <w:rPr>
          <w:rFonts w:ascii="Calibri" w:eastAsia="Calibri" w:hAnsi="Calibri" w:cs="Calibri"/>
          <w:color w:val="000000" w:themeColor="text1"/>
        </w:rPr>
        <w:t xml:space="preserve">s </w:t>
      </w:r>
      <w:r w:rsidR="1BA619F6" w:rsidRPr="37AD99BF">
        <w:rPr>
          <w:rFonts w:ascii="Calibri" w:eastAsia="Calibri" w:hAnsi="Calibri" w:cs="Calibri"/>
          <w:color w:val="000000" w:themeColor="text1"/>
        </w:rPr>
        <w:t xml:space="preserve">of Platonic Idealism </w:t>
      </w:r>
      <w:r w:rsidR="3F4D1460" w:rsidRPr="37AD99BF">
        <w:rPr>
          <w:rFonts w:ascii="Calibri" w:eastAsia="Calibri" w:hAnsi="Calibri" w:cs="Calibri"/>
          <w:color w:val="000000" w:themeColor="text1"/>
        </w:rPr>
        <w:t>identified in</w:t>
      </w:r>
      <w:r w:rsidR="129641FA" w:rsidRPr="37AD99BF">
        <w:rPr>
          <w:rFonts w:ascii="Calibri" w:eastAsia="Calibri" w:hAnsi="Calibri" w:cs="Calibri"/>
          <w:color w:val="000000" w:themeColor="text1"/>
        </w:rPr>
        <w:t xml:space="preserve"> chapter</w:t>
      </w:r>
      <w:r w:rsidR="65135380" w:rsidRPr="37AD99BF">
        <w:rPr>
          <w:rFonts w:ascii="Calibri" w:eastAsia="Calibri" w:hAnsi="Calibri" w:cs="Calibri"/>
          <w:color w:val="000000" w:themeColor="text1"/>
        </w:rPr>
        <w:t xml:space="preserve"> </w:t>
      </w:r>
      <w:r w:rsidR="1E34A392" w:rsidRPr="37AD99BF">
        <w:rPr>
          <w:rFonts w:ascii="Calibri" w:eastAsia="Calibri" w:hAnsi="Calibri" w:cs="Calibri"/>
          <w:color w:val="000000" w:themeColor="text1"/>
        </w:rPr>
        <w:t>two.</w:t>
      </w:r>
      <w:r w:rsidR="129641FA" w:rsidRPr="37AD99BF">
        <w:rPr>
          <w:rFonts w:ascii="Calibri" w:eastAsia="Calibri" w:hAnsi="Calibri" w:cs="Calibri"/>
          <w:color w:val="000000" w:themeColor="text1"/>
        </w:rPr>
        <w:t xml:space="preserve"> </w:t>
      </w:r>
      <w:r w:rsidR="2371D975" w:rsidRPr="37AD99BF">
        <w:rPr>
          <w:rFonts w:ascii="Calibri" w:eastAsia="Calibri" w:hAnsi="Calibri" w:cs="Calibri"/>
          <w:color w:val="000000" w:themeColor="text1"/>
        </w:rPr>
        <w:t>Then</w:t>
      </w:r>
      <w:r w:rsidR="0F8BFA83" w:rsidRPr="37AD99BF">
        <w:rPr>
          <w:rFonts w:ascii="Calibri" w:eastAsia="Calibri" w:hAnsi="Calibri" w:cs="Calibri"/>
          <w:color w:val="000000" w:themeColor="text1"/>
        </w:rPr>
        <w:t xml:space="preserve">, I </w:t>
      </w:r>
      <w:r w:rsidRPr="37AD99BF">
        <w:rPr>
          <w:rFonts w:ascii="Calibri" w:eastAsia="Calibri" w:hAnsi="Calibri" w:cs="Calibri"/>
          <w:color w:val="000000" w:themeColor="text1"/>
        </w:rPr>
        <w:t>will discuss how the research contributes to current exploration of the subject area</w:t>
      </w:r>
      <w:r w:rsidR="3CDED1CD" w:rsidRPr="37AD99BF">
        <w:rPr>
          <w:rFonts w:ascii="Calibri" w:eastAsia="Calibri" w:hAnsi="Calibri" w:cs="Calibri"/>
          <w:color w:val="000000" w:themeColor="text1"/>
        </w:rPr>
        <w:t>.</w:t>
      </w:r>
    </w:p>
    <w:p w14:paraId="78900FBE" w14:textId="79C081C4" w:rsidR="6FC70520" w:rsidRDefault="6FC70520" w:rsidP="36A71E5A">
      <w:pPr>
        <w:jc w:val="both"/>
        <w:rPr>
          <w:rFonts w:ascii="Calibri" w:eastAsia="Calibri" w:hAnsi="Calibri" w:cs="Calibri"/>
          <w:color w:val="000000" w:themeColor="text1"/>
        </w:rPr>
      </w:pPr>
      <w:r w:rsidRPr="37AD99BF">
        <w:rPr>
          <w:rFonts w:ascii="Calibri" w:eastAsia="Calibri" w:hAnsi="Calibri" w:cs="Calibri"/>
          <w:color w:val="000000" w:themeColor="text1"/>
          <w:u w:val="single"/>
        </w:rPr>
        <w:t>Summary of Key Findings</w:t>
      </w:r>
    </w:p>
    <w:p w14:paraId="6623FECC" w14:textId="7D9D061B" w:rsidR="6FC70520" w:rsidRDefault="6FC70520" w:rsidP="37AD99BF">
      <w:pPr>
        <w:jc w:val="both"/>
        <w:rPr>
          <w:rFonts w:ascii="Calibri" w:eastAsia="Calibri" w:hAnsi="Calibri" w:cs="Calibri"/>
        </w:rPr>
      </w:pPr>
      <w:r w:rsidRPr="37AD99BF">
        <w:rPr>
          <w:rFonts w:ascii="Calibri" w:eastAsia="Calibri" w:hAnsi="Calibri" w:cs="Calibri"/>
          <w:color w:val="000000" w:themeColor="text1"/>
        </w:rPr>
        <w:t>The findings indicate that most online users included within the research believe the holographic universe theory to be a form of idealism but not necessarily Platonic</w:t>
      </w:r>
      <w:r w:rsidR="10E13D77" w:rsidRPr="37AD99BF">
        <w:rPr>
          <w:rFonts w:ascii="Calibri" w:eastAsia="Calibri" w:hAnsi="Calibri" w:cs="Calibri"/>
          <w:color w:val="000000" w:themeColor="text1"/>
        </w:rPr>
        <w:t xml:space="preserve">. </w:t>
      </w:r>
      <w:r w:rsidRPr="37AD99BF">
        <w:rPr>
          <w:rFonts w:ascii="Calibri" w:eastAsia="Calibri" w:hAnsi="Calibri" w:cs="Calibri"/>
          <w:color w:val="000000" w:themeColor="text1"/>
        </w:rPr>
        <w:t xml:space="preserve">This study has demonstrated that while some users believed in a </w:t>
      </w:r>
      <w:r w:rsidR="23093587" w:rsidRPr="37AD99BF">
        <w:rPr>
          <w:rFonts w:ascii="Calibri" w:eastAsia="Calibri" w:hAnsi="Calibri" w:cs="Calibri"/>
          <w:color w:val="000000" w:themeColor="text1"/>
        </w:rPr>
        <w:t xml:space="preserve">holographic universe that is </w:t>
      </w:r>
      <w:r w:rsidRPr="37AD99BF">
        <w:rPr>
          <w:rFonts w:ascii="Calibri" w:eastAsia="Calibri" w:hAnsi="Calibri" w:cs="Calibri"/>
          <w:color w:val="000000" w:themeColor="text1"/>
        </w:rPr>
        <w:t>mind-based</w:t>
      </w:r>
      <w:r w:rsidR="1ECDF5B4" w:rsidRPr="37AD99BF">
        <w:rPr>
          <w:rFonts w:ascii="Calibri" w:eastAsia="Calibri" w:hAnsi="Calibri" w:cs="Calibri"/>
          <w:color w:val="000000" w:themeColor="text1"/>
        </w:rPr>
        <w:t xml:space="preserve">, </w:t>
      </w:r>
      <w:r w:rsidRPr="37AD99BF">
        <w:rPr>
          <w:rFonts w:ascii="Calibri" w:eastAsia="Calibri" w:hAnsi="Calibri" w:cs="Calibri"/>
          <w:color w:val="000000" w:themeColor="text1"/>
        </w:rPr>
        <w:t>subjective</w:t>
      </w:r>
      <w:r w:rsidR="6FF907FC" w:rsidRPr="37AD99BF">
        <w:rPr>
          <w:rFonts w:ascii="Calibri" w:eastAsia="Calibri" w:hAnsi="Calibri" w:cs="Calibri"/>
          <w:color w:val="000000" w:themeColor="text1"/>
        </w:rPr>
        <w:t xml:space="preserve">, and </w:t>
      </w:r>
      <w:r w:rsidRPr="37AD99BF">
        <w:rPr>
          <w:rFonts w:ascii="Calibri" w:eastAsia="Calibri" w:hAnsi="Calibri" w:cs="Calibri"/>
          <w:color w:val="000000" w:themeColor="text1"/>
        </w:rPr>
        <w:t xml:space="preserve">dependent on the senses and consciousness, others believed in an objective, </w:t>
      </w:r>
      <w:r w:rsidR="5F6D2525" w:rsidRPr="37AD99BF">
        <w:rPr>
          <w:rFonts w:ascii="Calibri" w:eastAsia="Calibri" w:hAnsi="Calibri" w:cs="Calibri"/>
          <w:color w:val="000000" w:themeColor="text1"/>
        </w:rPr>
        <w:t xml:space="preserve">mind-independent </w:t>
      </w:r>
      <w:r w:rsidR="02DDD607" w:rsidRPr="37AD99BF">
        <w:rPr>
          <w:rFonts w:ascii="Calibri" w:eastAsia="Calibri" w:hAnsi="Calibri" w:cs="Calibri"/>
          <w:color w:val="000000" w:themeColor="text1"/>
        </w:rPr>
        <w:t>reality that</w:t>
      </w:r>
      <w:r w:rsidRPr="37AD99BF">
        <w:rPr>
          <w:rFonts w:ascii="Calibri" w:eastAsia="Calibri" w:hAnsi="Calibri" w:cs="Calibri"/>
          <w:color w:val="000000" w:themeColor="text1"/>
        </w:rPr>
        <w:t xml:space="preserve"> exist</w:t>
      </w:r>
      <w:r w:rsidR="4AFFC777" w:rsidRPr="37AD99BF">
        <w:rPr>
          <w:rFonts w:ascii="Calibri" w:eastAsia="Calibri" w:hAnsi="Calibri" w:cs="Calibri"/>
          <w:color w:val="000000" w:themeColor="text1"/>
        </w:rPr>
        <w:t>s</w:t>
      </w:r>
      <w:r w:rsidRPr="37AD99BF">
        <w:rPr>
          <w:rFonts w:ascii="Calibri" w:eastAsia="Calibri" w:hAnsi="Calibri" w:cs="Calibri"/>
          <w:color w:val="000000" w:themeColor="text1"/>
        </w:rPr>
        <w:t xml:space="preserve"> apart</w:t>
      </w:r>
      <w:r w:rsidR="3707635D" w:rsidRPr="37AD99BF">
        <w:rPr>
          <w:rFonts w:ascii="Calibri" w:eastAsia="Calibri" w:hAnsi="Calibri" w:cs="Calibri"/>
          <w:color w:val="000000" w:themeColor="text1"/>
        </w:rPr>
        <w:t xml:space="preserve"> </w:t>
      </w:r>
      <w:r w:rsidR="47B7D058" w:rsidRPr="37AD99BF">
        <w:rPr>
          <w:rFonts w:ascii="Calibri" w:eastAsia="Calibri" w:hAnsi="Calibri" w:cs="Calibri"/>
          <w:color w:val="000000" w:themeColor="text1"/>
        </w:rPr>
        <w:t xml:space="preserve">from </w:t>
      </w:r>
      <w:r w:rsidRPr="37AD99BF">
        <w:rPr>
          <w:rFonts w:ascii="Calibri" w:eastAsia="Calibri" w:hAnsi="Calibri" w:cs="Calibri"/>
          <w:color w:val="000000" w:themeColor="text1"/>
        </w:rPr>
        <w:t>and</w:t>
      </w:r>
      <w:r w:rsidR="4E953533" w:rsidRPr="37AD99BF">
        <w:rPr>
          <w:rFonts w:ascii="Calibri" w:eastAsia="Calibri" w:hAnsi="Calibri" w:cs="Calibri"/>
          <w:color w:val="000000" w:themeColor="text1"/>
        </w:rPr>
        <w:t xml:space="preserve"> is</w:t>
      </w:r>
      <w:r w:rsidRPr="37AD99BF">
        <w:rPr>
          <w:rFonts w:ascii="Calibri" w:eastAsia="Calibri" w:hAnsi="Calibri" w:cs="Calibri"/>
          <w:color w:val="000000" w:themeColor="text1"/>
        </w:rPr>
        <w:t xml:space="preserve"> neither created nor dependent on a conscious being. Other users asserted a universal mind as the vessel through which the holographic universe is viewed subjectively. Further discussions on the platforms believed it is a holographic mind, that by storing and processing information analogously to a hologram, has the capacity to project outward a three-dimensional world.  Finally, consciousness as a hologram was suggested with one user asking whether consciousness is an emergent phenomenon that holographically recalls, organises, and expresses information from the brain in a comparable manner to the Platonic theory of recollection (Anamnesis). By connecting Platonic Forms to the quantum world, online users have suggested that quantum fields could be a physical manifestation of the Forms and therefore consciousness and the intellect</w:t>
      </w:r>
      <w:r w:rsidR="3356BC8F" w:rsidRPr="37AD99BF">
        <w:rPr>
          <w:rFonts w:ascii="Calibri" w:eastAsia="Calibri" w:hAnsi="Calibri" w:cs="Calibri"/>
          <w:color w:val="000000" w:themeColor="text1"/>
        </w:rPr>
        <w:t xml:space="preserve"> are primary to</w:t>
      </w:r>
      <w:r w:rsidRPr="37AD99BF">
        <w:rPr>
          <w:rFonts w:ascii="Calibri" w:eastAsia="Calibri" w:hAnsi="Calibri" w:cs="Calibri"/>
          <w:color w:val="000000" w:themeColor="text1"/>
        </w:rPr>
        <w:t xml:space="preserve"> access</w:t>
      </w:r>
      <w:r w:rsidR="1DA16CF9" w:rsidRPr="37AD99BF">
        <w:rPr>
          <w:rFonts w:ascii="Calibri" w:eastAsia="Calibri" w:hAnsi="Calibri" w:cs="Calibri"/>
          <w:color w:val="000000" w:themeColor="text1"/>
        </w:rPr>
        <w:t>ing</w:t>
      </w:r>
      <w:r w:rsidRPr="37AD99BF">
        <w:rPr>
          <w:rFonts w:ascii="Calibri" w:eastAsia="Calibri" w:hAnsi="Calibri" w:cs="Calibri"/>
          <w:color w:val="000000" w:themeColor="text1"/>
        </w:rPr>
        <w:t xml:space="preserve"> the deeper reality</w:t>
      </w:r>
      <w:r w:rsidR="052540CD" w:rsidRPr="37AD99BF">
        <w:rPr>
          <w:rFonts w:ascii="Calibri" w:eastAsia="Calibri" w:hAnsi="Calibri" w:cs="Calibri"/>
          <w:color w:val="000000" w:themeColor="text1"/>
        </w:rPr>
        <w:t xml:space="preserve"> beyond the senses</w:t>
      </w:r>
      <w:r w:rsidRPr="37AD99BF">
        <w:rPr>
          <w:rFonts w:ascii="Calibri" w:eastAsia="Calibri" w:hAnsi="Calibri" w:cs="Calibri"/>
          <w:color w:val="000000" w:themeColor="text1"/>
        </w:rPr>
        <w:t xml:space="preserve">. Based on these results, it can be concluded that the emergent concept of holography </w:t>
      </w:r>
      <w:r w:rsidR="14548126" w:rsidRPr="37AD99BF">
        <w:rPr>
          <w:rFonts w:ascii="Calibri" w:eastAsia="Calibri" w:hAnsi="Calibri" w:cs="Calibri"/>
          <w:color w:val="000000" w:themeColor="text1"/>
        </w:rPr>
        <w:t>with its</w:t>
      </w:r>
      <w:r w:rsidRPr="37AD99BF">
        <w:rPr>
          <w:rFonts w:ascii="Calibri" w:eastAsia="Calibri" w:hAnsi="Calibri" w:cs="Calibri"/>
          <w:color w:val="000000" w:themeColor="text1"/>
        </w:rPr>
        <w:t xml:space="preserve"> implication of a perceived level of reality as distinct from a more fundamental, underlying reality</w:t>
      </w:r>
      <w:r w:rsidR="153A9DB8" w:rsidRPr="37AD99BF">
        <w:rPr>
          <w:rFonts w:ascii="Calibri" w:eastAsia="Calibri" w:hAnsi="Calibri" w:cs="Calibri"/>
          <w:color w:val="000000" w:themeColor="text1"/>
        </w:rPr>
        <w:t xml:space="preserve">, </w:t>
      </w:r>
      <w:r w:rsidRPr="37AD99BF">
        <w:rPr>
          <w:rFonts w:ascii="Calibri" w:eastAsia="Calibri" w:hAnsi="Calibri" w:cs="Calibri"/>
          <w:color w:val="000000" w:themeColor="text1"/>
        </w:rPr>
        <w:t xml:space="preserve">would support the proposal that online users believe that the holographic universe is a form of Platonic cosmology. </w:t>
      </w:r>
      <w:r w:rsidRPr="37AD99BF">
        <w:rPr>
          <w:rFonts w:ascii="Calibri" w:eastAsia="Calibri" w:hAnsi="Calibri" w:cs="Calibri"/>
        </w:rPr>
        <w:t xml:space="preserve">The modern theory of a holographic universe can therefore be said to be informed by Plato according to </w:t>
      </w:r>
      <w:r w:rsidR="28CBCEBD" w:rsidRPr="37AD99BF">
        <w:rPr>
          <w:rFonts w:ascii="Calibri" w:eastAsia="Calibri" w:hAnsi="Calibri" w:cs="Calibri"/>
        </w:rPr>
        <w:t xml:space="preserve">some </w:t>
      </w:r>
      <w:r w:rsidRPr="37AD99BF">
        <w:rPr>
          <w:rFonts w:ascii="Calibri" w:eastAsia="Calibri" w:hAnsi="Calibri" w:cs="Calibri"/>
        </w:rPr>
        <w:t>online users within th</w:t>
      </w:r>
      <w:r w:rsidR="30A0090B" w:rsidRPr="37AD99BF">
        <w:rPr>
          <w:rFonts w:ascii="Calibri" w:eastAsia="Calibri" w:hAnsi="Calibri" w:cs="Calibri"/>
        </w:rPr>
        <w:t>e</w:t>
      </w:r>
      <w:r w:rsidRPr="37AD99BF">
        <w:rPr>
          <w:rFonts w:ascii="Calibri" w:eastAsia="Calibri" w:hAnsi="Calibri" w:cs="Calibri"/>
        </w:rPr>
        <w:t xml:space="preserve"> </w:t>
      </w:r>
      <w:r w:rsidR="130B894B" w:rsidRPr="37AD99BF">
        <w:rPr>
          <w:rFonts w:ascii="Calibri" w:eastAsia="Calibri" w:hAnsi="Calibri" w:cs="Calibri"/>
        </w:rPr>
        <w:t>research, but most favoured a mind-dependent idealism contrary to the mind-independent philosophy of Platonic cosmology.</w:t>
      </w:r>
    </w:p>
    <w:p w14:paraId="39D4FB77" w14:textId="21817940" w:rsidR="4901ACDE" w:rsidRDefault="259F8ADF" w:rsidP="36A71E5A">
      <w:pPr>
        <w:jc w:val="both"/>
        <w:rPr>
          <w:rFonts w:ascii="Calibri" w:eastAsia="Calibri" w:hAnsi="Calibri" w:cs="Calibri"/>
          <w:color w:val="000000" w:themeColor="text1"/>
          <w:u w:val="single"/>
        </w:rPr>
      </w:pPr>
      <w:r w:rsidRPr="37AD99BF">
        <w:rPr>
          <w:rFonts w:ascii="Calibri" w:eastAsia="Calibri" w:hAnsi="Calibri" w:cs="Calibri"/>
          <w:color w:val="000000" w:themeColor="text1"/>
          <w:u w:val="single"/>
        </w:rPr>
        <w:t xml:space="preserve">Online </w:t>
      </w:r>
      <w:r w:rsidR="4901ACDE" w:rsidRPr="37AD99BF">
        <w:rPr>
          <w:rFonts w:ascii="Calibri" w:eastAsia="Calibri" w:hAnsi="Calibri" w:cs="Calibri"/>
          <w:color w:val="000000" w:themeColor="text1"/>
          <w:u w:val="single"/>
        </w:rPr>
        <w:t xml:space="preserve">Discussion </w:t>
      </w:r>
      <w:r w:rsidR="6019A648" w:rsidRPr="37AD99BF">
        <w:rPr>
          <w:rFonts w:ascii="Calibri" w:eastAsia="Calibri" w:hAnsi="Calibri" w:cs="Calibri"/>
          <w:color w:val="000000" w:themeColor="text1"/>
          <w:u w:val="single"/>
        </w:rPr>
        <w:t>of</w:t>
      </w:r>
      <w:r w:rsidR="4901ACDE" w:rsidRPr="37AD99BF">
        <w:rPr>
          <w:rFonts w:ascii="Calibri" w:eastAsia="Calibri" w:hAnsi="Calibri" w:cs="Calibri"/>
          <w:color w:val="000000" w:themeColor="text1"/>
          <w:u w:val="single"/>
        </w:rPr>
        <w:t xml:space="preserve"> the Holographic Universe</w:t>
      </w:r>
    </w:p>
    <w:p w14:paraId="2E2BD238" w14:textId="6EA70C6B" w:rsidR="63E861C6" w:rsidRDefault="63E861C6" w:rsidP="36A71E5A">
      <w:pPr>
        <w:jc w:val="both"/>
        <w:rPr>
          <w:rFonts w:ascii="Calibri" w:eastAsia="Calibri" w:hAnsi="Calibri" w:cs="Calibri"/>
          <w:color w:val="000000" w:themeColor="text1"/>
          <w:u w:val="single"/>
        </w:rPr>
      </w:pPr>
      <w:r w:rsidRPr="36A71E5A">
        <w:rPr>
          <w:rFonts w:ascii="Calibri" w:eastAsia="Calibri" w:hAnsi="Calibri" w:cs="Calibri"/>
          <w:color w:val="000000" w:themeColor="text1"/>
          <w:u w:val="single"/>
        </w:rPr>
        <w:t>Ideas</w:t>
      </w:r>
    </w:p>
    <w:p w14:paraId="50EB74F9" w14:textId="006F7205" w:rsidR="4ED5F39B" w:rsidRDefault="4ED5F39B" w:rsidP="37AD99BF">
      <w:pPr>
        <w:spacing w:line="279" w:lineRule="auto"/>
        <w:jc w:val="both"/>
        <w:rPr>
          <w:rFonts w:ascii="Calibri" w:eastAsia="Calibri" w:hAnsi="Calibri" w:cs="Calibri"/>
          <w:color w:val="000000" w:themeColor="text1"/>
        </w:rPr>
      </w:pPr>
      <w:r w:rsidRPr="36A71E5A">
        <w:rPr>
          <w:rFonts w:ascii="Calibri" w:eastAsia="Calibri" w:hAnsi="Calibri" w:cs="Calibri"/>
          <w:color w:val="000000" w:themeColor="text1"/>
        </w:rPr>
        <w:t xml:space="preserve">Ideas are a fundamental </w:t>
      </w:r>
      <w:r w:rsidR="57362E40" w:rsidRPr="36A71E5A">
        <w:rPr>
          <w:rFonts w:ascii="Calibri" w:eastAsia="Calibri" w:hAnsi="Calibri" w:cs="Calibri"/>
          <w:color w:val="000000" w:themeColor="text1"/>
        </w:rPr>
        <w:t>aspect of</w:t>
      </w:r>
      <w:r w:rsidRPr="36A71E5A">
        <w:rPr>
          <w:rFonts w:ascii="Calibri" w:eastAsia="Calibri" w:hAnsi="Calibri" w:cs="Calibri"/>
          <w:color w:val="000000" w:themeColor="text1"/>
        </w:rPr>
        <w:t xml:space="preserve"> </w:t>
      </w:r>
      <w:r w:rsidR="631F8BB5" w:rsidRPr="36A71E5A">
        <w:rPr>
          <w:rFonts w:ascii="Calibri" w:eastAsia="Calibri" w:hAnsi="Calibri" w:cs="Calibri"/>
          <w:color w:val="000000" w:themeColor="text1"/>
        </w:rPr>
        <w:t>Platonic I</w:t>
      </w:r>
      <w:r w:rsidRPr="36A71E5A">
        <w:rPr>
          <w:rFonts w:ascii="Calibri" w:eastAsia="Calibri" w:hAnsi="Calibri" w:cs="Calibri"/>
          <w:color w:val="000000" w:themeColor="text1"/>
        </w:rPr>
        <w:t>dealism</w:t>
      </w:r>
      <w:r w:rsidR="788B16AE" w:rsidRPr="36A71E5A">
        <w:rPr>
          <w:rFonts w:ascii="Calibri" w:eastAsia="Calibri" w:hAnsi="Calibri" w:cs="Calibri"/>
          <w:color w:val="000000" w:themeColor="text1"/>
        </w:rPr>
        <w:t>, in</w:t>
      </w:r>
      <w:r w:rsidR="3A16CA26" w:rsidRPr="36A71E5A">
        <w:rPr>
          <w:rFonts w:ascii="Calibri" w:eastAsia="Calibri" w:hAnsi="Calibri" w:cs="Calibri"/>
          <w:color w:val="000000" w:themeColor="text1"/>
        </w:rPr>
        <w:t>troduc</w:t>
      </w:r>
      <w:r w:rsidR="37E28F80" w:rsidRPr="36A71E5A">
        <w:rPr>
          <w:rFonts w:ascii="Calibri" w:eastAsia="Calibri" w:hAnsi="Calibri" w:cs="Calibri"/>
          <w:color w:val="000000" w:themeColor="text1"/>
        </w:rPr>
        <w:t>ing</w:t>
      </w:r>
      <w:r w:rsidR="3A16CA26" w:rsidRPr="36A71E5A">
        <w:rPr>
          <w:rFonts w:ascii="Calibri" w:eastAsia="Calibri" w:hAnsi="Calibri" w:cs="Calibri"/>
          <w:color w:val="000000" w:themeColor="text1"/>
        </w:rPr>
        <w:t xml:space="preserve"> a duality to existence </w:t>
      </w:r>
      <w:r w:rsidR="02E7AF74" w:rsidRPr="36A71E5A">
        <w:rPr>
          <w:rFonts w:ascii="Calibri" w:eastAsia="Calibri" w:hAnsi="Calibri" w:cs="Calibri"/>
          <w:color w:val="000000" w:themeColor="text1"/>
        </w:rPr>
        <w:t xml:space="preserve">that is comparable to </w:t>
      </w:r>
      <w:r w:rsidR="71E076F8" w:rsidRPr="36A71E5A">
        <w:rPr>
          <w:rFonts w:ascii="Calibri" w:eastAsia="Calibri" w:hAnsi="Calibri" w:cs="Calibri"/>
          <w:color w:val="000000" w:themeColor="text1"/>
        </w:rPr>
        <w:t>a holographic projection</w:t>
      </w:r>
      <w:r w:rsidR="20362B6A" w:rsidRPr="36A71E5A">
        <w:rPr>
          <w:rFonts w:ascii="Calibri" w:eastAsia="Calibri" w:hAnsi="Calibri" w:cs="Calibri"/>
          <w:color w:val="000000" w:themeColor="text1"/>
        </w:rPr>
        <w:t xml:space="preserve"> and </w:t>
      </w:r>
      <w:r w:rsidR="25890D7D" w:rsidRPr="36A71E5A">
        <w:rPr>
          <w:rFonts w:ascii="Calibri" w:eastAsia="Calibri" w:hAnsi="Calibri" w:cs="Calibri"/>
          <w:color w:val="000000" w:themeColor="text1"/>
        </w:rPr>
        <w:t xml:space="preserve">the findings </w:t>
      </w:r>
      <w:r w:rsidR="1EBCD7DB" w:rsidRPr="36A71E5A">
        <w:rPr>
          <w:rFonts w:ascii="Calibri" w:eastAsia="Calibri" w:hAnsi="Calibri" w:cs="Calibri"/>
          <w:color w:val="000000" w:themeColor="text1"/>
        </w:rPr>
        <w:t>in chapter 5</w:t>
      </w:r>
      <w:r w:rsidR="4C7D31FA" w:rsidRPr="36A71E5A">
        <w:rPr>
          <w:rFonts w:ascii="Calibri" w:eastAsia="Calibri" w:hAnsi="Calibri" w:cs="Calibri"/>
          <w:color w:val="000000" w:themeColor="text1"/>
        </w:rPr>
        <w:t xml:space="preserve"> suggest that </w:t>
      </w:r>
      <w:r w:rsidR="20362B6A" w:rsidRPr="36A71E5A">
        <w:rPr>
          <w:rFonts w:ascii="Calibri" w:eastAsia="Calibri" w:hAnsi="Calibri" w:cs="Calibri"/>
          <w:color w:val="000000" w:themeColor="text1"/>
        </w:rPr>
        <w:t>u</w:t>
      </w:r>
      <w:r w:rsidR="093A8A5C" w:rsidRPr="36A71E5A">
        <w:rPr>
          <w:rFonts w:ascii="Calibri" w:eastAsia="Calibri" w:hAnsi="Calibri" w:cs="Calibri"/>
          <w:color w:val="000000" w:themeColor="text1"/>
        </w:rPr>
        <w:t xml:space="preserve">sers </w:t>
      </w:r>
      <w:r w:rsidR="2B73FEB9" w:rsidRPr="36A71E5A">
        <w:rPr>
          <w:rFonts w:ascii="Calibri" w:eastAsia="Calibri" w:hAnsi="Calibri" w:cs="Calibri"/>
          <w:color w:val="000000" w:themeColor="text1"/>
        </w:rPr>
        <w:t xml:space="preserve">are </w:t>
      </w:r>
      <w:r w:rsidR="5C82DD71" w:rsidRPr="36A71E5A">
        <w:rPr>
          <w:rFonts w:ascii="Calibri" w:eastAsia="Calibri" w:hAnsi="Calibri" w:cs="Calibri"/>
          <w:color w:val="000000" w:themeColor="text1"/>
        </w:rPr>
        <w:t>compar</w:t>
      </w:r>
      <w:r w:rsidR="08359832" w:rsidRPr="36A71E5A">
        <w:rPr>
          <w:rFonts w:ascii="Calibri" w:eastAsia="Calibri" w:hAnsi="Calibri" w:cs="Calibri"/>
          <w:color w:val="000000" w:themeColor="text1"/>
        </w:rPr>
        <w:t>ing</w:t>
      </w:r>
      <w:r w:rsidR="5C82DD71" w:rsidRPr="36A71E5A">
        <w:rPr>
          <w:rFonts w:ascii="Calibri" w:eastAsia="Calibri" w:hAnsi="Calibri" w:cs="Calibri"/>
          <w:color w:val="000000" w:themeColor="text1"/>
        </w:rPr>
        <w:t xml:space="preserve"> Platonic</w:t>
      </w:r>
      <w:r w:rsidR="093A8A5C" w:rsidRPr="36A71E5A">
        <w:rPr>
          <w:rFonts w:ascii="Calibri" w:eastAsia="Calibri" w:hAnsi="Calibri" w:cs="Calibri"/>
          <w:color w:val="000000" w:themeColor="text1"/>
        </w:rPr>
        <w:t xml:space="preserve"> Ideas </w:t>
      </w:r>
      <w:r w:rsidR="15D92288" w:rsidRPr="36A71E5A">
        <w:rPr>
          <w:rFonts w:ascii="Calibri" w:eastAsia="Calibri" w:hAnsi="Calibri" w:cs="Calibri"/>
          <w:color w:val="000000" w:themeColor="text1"/>
        </w:rPr>
        <w:t>to</w:t>
      </w:r>
      <w:r w:rsidR="093A8A5C" w:rsidRPr="36A71E5A">
        <w:rPr>
          <w:rFonts w:ascii="Calibri" w:eastAsia="Calibri" w:hAnsi="Calibri" w:cs="Calibri"/>
          <w:color w:val="000000" w:themeColor="text1"/>
        </w:rPr>
        <w:t xml:space="preserve"> blueprints </w:t>
      </w:r>
      <w:r w:rsidR="64687070" w:rsidRPr="36A71E5A">
        <w:rPr>
          <w:rFonts w:ascii="Calibri" w:eastAsia="Calibri" w:hAnsi="Calibri" w:cs="Calibri"/>
          <w:color w:val="000000" w:themeColor="text1"/>
        </w:rPr>
        <w:t>that</w:t>
      </w:r>
      <w:r w:rsidR="14CC58BD" w:rsidRPr="36A71E5A">
        <w:rPr>
          <w:rFonts w:ascii="Calibri" w:eastAsia="Calibri" w:hAnsi="Calibri" w:cs="Calibri"/>
          <w:color w:val="000000" w:themeColor="text1"/>
        </w:rPr>
        <w:t xml:space="preserve"> are encoded on a </w:t>
      </w:r>
      <w:r w:rsidR="64687070" w:rsidRPr="36A71E5A">
        <w:rPr>
          <w:rFonts w:ascii="Calibri" w:eastAsia="Calibri" w:hAnsi="Calibri" w:cs="Calibri"/>
          <w:color w:val="000000" w:themeColor="text1"/>
        </w:rPr>
        <w:t xml:space="preserve">2D </w:t>
      </w:r>
      <w:r w:rsidR="2D0D5F2C" w:rsidRPr="36A71E5A">
        <w:rPr>
          <w:rFonts w:ascii="Calibri" w:eastAsia="Calibri" w:hAnsi="Calibri" w:cs="Calibri"/>
          <w:color w:val="000000" w:themeColor="text1"/>
        </w:rPr>
        <w:t>boundary</w:t>
      </w:r>
      <w:r w:rsidR="506ACE6C" w:rsidRPr="36A71E5A">
        <w:rPr>
          <w:rFonts w:ascii="Calibri" w:eastAsia="Calibri" w:hAnsi="Calibri" w:cs="Calibri"/>
          <w:color w:val="000000" w:themeColor="text1"/>
        </w:rPr>
        <w:t xml:space="preserve">. </w:t>
      </w:r>
      <w:r w:rsidR="00EC8719" w:rsidRPr="36A71E5A">
        <w:rPr>
          <w:rFonts w:ascii="Calibri" w:eastAsia="Calibri" w:hAnsi="Calibri" w:cs="Calibri"/>
          <w:color w:val="000000" w:themeColor="text1"/>
        </w:rPr>
        <w:t xml:space="preserve"> It is clear that</w:t>
      </w:r>
      <w:r w:rsidR="621DE9B1" w:rsidRPr="36A71E5A">
        <w:rPr>
          <w:rFonts w:ascii="Calibri" w:eastAsia="Calibri" w:hAnsi="Calibri" w:cs="Calibri"/>
          <w:color w:val="000000" w:themeColor="text1"/>
        </w:rPr>
        <w:t xml:space="preserve"> th</w:t>
      </w:r>
      <w:r w:rsidR="70CCA9D1" w:rsidRPr="36A71E5A">
        <w:rPr>
          <w:rFonts w:ascii="Calibri" w:eastAsia="Calibri" w:hAnsi="Calibri" w:cs="Calibri"/>
          <w:color w:val="000000" w:themeColor="text1"/>
        </w:rPr>
        <w:t xml:space="preserve">e </w:t>
      </w:r>
      <w:r w:rsidR="3B7CF16F" w:rsidRPr="36A71E5A">
        <w:rPr>
          <w:rFonts w:ascii="Calibri" w:eastAsia="Calibri" w:hAnsi="Calibri" w:cs="Calibri"/>
          <w:color w:val="000000" w:themeColor="text1"/>
        </w:rPr>
        <w:t xml:space="preserve">blueprints </w:t>
      </w:r>
      <w:r w:rsidR="347FE7E8" w:rsidRPr="36A71E5A">
        <w:rPr>
          <w:rFonts w:ascii="Calibri" w:eastAsia="Calibri" w:hAnsi="Calibri" w:cs="Calibri"/>
          <w:color w:val="000000" w:themeColor="text1"/>
        </w:rPr>
        <w:t xml:space="preserve">do </w:t>
      </w:r>
      <w:r w:rsidR="4B95B382" w:rsidRPr="36A71E5A">
        <w:rPr>
          <w:rFonts w:ascii="Calibri" w:eastAsia="Calibri" w:hAnsi="Calibri" w:cs="Calibri"/>
          <w:color w:val="000000" w:themeColor="text1"/>
        </w:rPr>
        <w:t xml:space="preserve">not meet the exact criteria </w:t>
      </w:r>
      <w:r w:rsidR="74103E4A" w:rsidRPr="36A71E5A">
        <w:rPr>
          <w:rFonts w:ascii="Calibri" w:eastAsia="Calibri" w:hAnsi="Calibri" w:cs="Calibri"/>
          <w:color w:val="000000" w:themeColor="text1"/>
        </w:rPr>
        <w:t>of</w:t>
      </w:r>
      <w:r w:rsidR="4B95B382" w:rsidRPr="36A71E5A">
        <w:rPr>
          <w:rFonts w:ascii="Calibri" w:eastAsia="Calibri" w:hAnsi="Calibri" w:cs="Calibri"/>
          <w:color w:val="000000" w:themeColor="text1"/>
        </w:rPr>
        <w:t xml:space="preserve"> Platonic Ideas</w:t>
      </w:r>
      <w:r w:rsidR="57415660" w:rsidRPr="36A71E5A">
        <w:rPr>
          <w:rFonts w:ascii="Calibri" w:eastAsia="Calibri" w:hAnsi="Calibri" w:cs="Calibri"/>
          <w:color w:val="000000" w:themeColor="text1"/>
        </w:rPr>
        <w:t>,</w:t>
      </w:r>
      <w:r w:rsidR="4B95B382" w:rsidRPr="36A71E5A">
        <w:rPr>
          <w:rFonts w:ascii="Calibri" w:eastAsia="Calibri" w:hAnsi="Calibri" w:cs="Calibri"/>
          <w:color w:val="000000" w:themeColor="text1"/>
        </w:rPr>
        <w:t xml:space="preserve"> </w:t>
      </w:r>
      <w:r w:rsidR="0C791A20" w:rsidRPr="36A71E5A">
        <w:rPr>
          <w:rFonts w:ascii="Calibri" w:eastAsia="Calibri" w:hAnsi="Calibri" w:cs="Calibri"/>
          <w:color w:val="000000" w:themeColor="text1"/>
        </w:rPr>
        <w:t xml:space="preserve">with one user suggesting they are emergent and underlying quantum </w:t>
      </w:r>
      <w:r w:rsidR="012201B8" w:rsidRPr="36A71E5A">
        <w:rPr>
          <w:rFonts w:ascii="Calibri" w:eastAsia="Calibri" w:hAnsi="Calibri" w:cs="Calibri"/>
          <w:color w:val="000000" w:themeColor="text1"/>
        </w:rPr>
        <w:t>possibilities</w:t>
      </w:r>
      <w:r w:rsidR="0C791A20" w:rsidRPr="36A71E5A">
        <w:rPr>
          <w:rFonts w:ascii="Calibri" w:eastAsia="Calibri" w:hAnsi="Calibri" w:cs="Calibri"/>
          <w:color w:val="000000" w:themeColor="text1"/>
        </w:rPr>
        <w:t xml:space="preserve"> from the universal mind rather than static </w:t>
      </w:r>
      <w:r w:rsidR="4B07DA99" w:rsidRPr="36A71E5A">
        <w:rPr>
          <w:rFonts w:ascii="Calibri" w:eastAsia="Calibri" w:hAnsi="Calibri" w:cs="Calibri"/>
          <w:color w:val="000000" w:themeColor="text1"/>
        </w:rPr>
        <w:t xml:space="preserve">Forms that exist apart from the physical world. </w:t>
      </w:r>
      <w:r w:rsidR="7C1D3B4A" w:rsidRPr="36A71E5A">
        <w:rPr>
          <w:rFonts w:ascii="Calibri" w:eastAsia="Calibri" w:hAnsi="Calibri" w:cs="Calibri"/>
          <w:color w:val="000000" w:themeColor="text1"/>
        </w:rPr>
        <w:t>Hegelian</w:t>
      </w:r>
      <w:r w:rsidR="47266DA1" w:rsidRPr="36A71E5A">
        <w:rPr>
          <w:rFonts w:ascii="Calibri" w:eastAsia="Calibri" w:hAnsi="Calibri" w:cs="Calibri"/>
          <w:color w:val="000000" w:themeColor="text1"/>
        </w:rPr>
        <w:t xml:space="preserve"> </w:t>
      </w:r>
      <w:r w:rsidR="461CF065" w:rsidRPr="36A71E5A">
        <w:rPr>
          <w:rFonts w:ascii="Calibri" w:eastAsia="Calibri" w:hAnsi="Calibri" w:cs="Calibri"/>
          <w:color w:val="000000" w:themeColor="text1"/>
        </w:rPr>
        <w:t>I</w:t>
      </w:r>
      <w:r w:rsidR="47266DA1" w:rsidRPr="36A71E5A">
        <w:rPr>
          <w:rFonts w:ascii="Calibri" w:eastAsia="Calibri" w:hAnsi="Calibri" w:cs="Calibri"/>
          <w:color w:val="000000" w:themeColor="text1"/>
        </w:rPr>
        <w:t>dealism</w:t>
      </w:r>
      <w:r w:rsidR="3974D3DE" w:rsidRPr="36A71E5A">
        <w:rPr>
          <w:rFonts w:ascii="Calibri" w:eastAsia="Calibri" w:hAnsi="Calibri" w:cs="Calibri"/>
          <w:color w:val="000000" w:themeColor="text1"/>
        </w:rPr>
        <w:t xml:space="preserve">, </w:t>
      </w:r>
      <w:r w:rsidR="5A7BF464" w:rsidRPr="36A71E5A">
        <w:rPr>
          <w:rFonts w:ascii="Calibri" w:eastAsia="Calibri" w:hAnsi="Calibri" w:cs="Calibri"/>
          <w:color w:val="000000" w:themeColor="text1"/>
        </w:rPr>
        <w:t>postulat</w:t>
      </w:r>
      <w:r w:rsidR="3E83FCC5" w:rsidRPr="36A71E5A">
        <w:rPr>
          <w:rFonts w:ascii="Calibri" w:eastAsia="Calibri" w:hAnsi="Calibri" w:cs="Calibri"/>
          <w:color w:val="000000" w:themeColor="text1"/>
        </w:rPr>
        <w:t>ing</w:t>
      </w:r>
      <w:r w:rsidR="5A7BF464" w:rsidRPr="36A71E5A">
        <w:rPr>
          <w:rFonts w:ascii="Calibri" w:eastAsia="Calibri" w:hAnsi="Calibri" w:cs="Calibri"/>
          <w:color w:val="000000" w:themeColor="text1"/>
        </w:rPr>
        <w:t xml:space="preserve"> a universal mind that is progressiv</w:t>
      </w:r>
      <w:r w:rsidR="21399A4C" w:rsidRPr="36A71E5A">
        <w:rPr>
          <w:rFonts w:ascii="Calibri" w:eastAsia="Calibri" w:hAnsi="Calibri" w:cs="Calibri"/>
          <w:color w:val="000000" w:themeColor="text1"/>
        </w:rPr>
        <w:t xml:space="preserve">e </w:t>
      </w:r>
      <w:r w:rsidR="4AB97379" w:rsidRPr="37AD99BF">
        <w:rPr>
          <w:rFonts w:ascii="Calibri" w:eastAsia="Calibri" w:hAnsi="Calibri" w:cs="Calibri"/>
          <w:color w:val="000000" w:themeColor="text1"/>
        </w:rPr>
        <w:t>rather</w:t>
      </w:r>
      <w:r w:rsidR="21399A4C" w:rsidRPr="36A71E5A">
        <w:rPr>
          <w:rFonts w:ascii="Calibri" w:eastAsia="Calibri" w:hAnsi="Calibri" w:cs="Calibri"/>
          <w:color w:val="000000" w:themeColor="text1"/>
        </w:rPr>
        <w:t xml:space="preserve"> than static and</w:t>
      </w:r>
      <w:r w:rsidR="7314201F" w:rsidRPr="36A71E5A">
        <w:rPr>
          <w:rFonts w:ascii="Calibri" w:eastAsia="Calibri" w:hAnsi="Calibri" w:cs="Calibri"/>
          <w:color w:val="000000" w:themeColor="text1"/>
        </w:rPr>
        <w:t xml:space="preserve"> not</w:t>
      </w:r>
      <w:r w:rsidR="38AD8FFD" w:rsidRPr="36A71E5A">
        <w:rPr>
          <w:rFonts w:ascii="Calibri" w:eastAsia="Calibri" w:hAnsi="Calibri" w:cs="Calibri"/>
          <w:color w:val="000000" w:themeColor="text1"/>
        </w:rPr>
        <w:t xml:space="preserve"> separate from reality</w:t>
      </w:r>
      <w:r w:rsidR="243CD479" w:rsidRPr="37AD99BF">
        <w:rPr>
          <w:rFonts w:ascii="Calibri" w:eastAsia="Calibri" w:hAnsi="Calibri" w:cs="Calibri"/>
          <w:color w:val="000000" w:themeColor="text1"/>
        </w:rPr>
        <w:t xml:space="preserve">, </w:t>
      </w:r>
      <w:r w:rsidR="74D734D1" w:rsidRPr="36A71E5A">
        <w:rPr>
          <w:rFonts w:ascii="Calibri" w:eastAsia="Calibri" w:hAnsi="Calibri" w:cs="Calibri"/>
          <w:color w:val="000000" w:themeColor="text1"/>
        </w:rPr>
        <w:t xml:space="preserve">integrates </w:t>
      </w:r>
      <w:r w:rsidR="4A748D5B" w:rsidRPr="37AD99BF">
        <w:rPr>
          <w:rFonts w:ascii="Calibri" w:eastAsia="Calibri" w:hAnsi="Calibri" w:cs="Calibri"/>
          <w:color w:val="000000" w:themeColor="text1"/>
        </w:rPr>
        <w:t>better with the</w:t>
      </w:r>
      <w:r w:rsidR="69DF92CA" w:rsidRPr="37AD99BF">
        <w:rPr>
          <w:rFonts w:ascii="Calibri" w:eastAsia="Calibri" w:hAnsi="Calibri" w:cs="Calibri"/>
          <w:color w:val="000000" w:themeColor="text1"/>
        </w:rPr>
        <w:t xml:space="preserve"> </w:t>
      </w:r>
      <w:r w:rsidR="4A748D5B" w:rsidRPr="37AD99BF">
        <w:rPr>
          <w:rFonts w:ascii="Calibri" w:eastAsia="Calibri" w:hAnsi="Calibri" w:cs="Calibri"/>
          <w:color w:val="000000" w:themeColor="text1"/>
        </w:rPr>
        <w:t xml:space="preserve">online </w:t>
      </w:r>
      <w:r w:rsidR="00C78215" w:rsidRPr="37AD99BF">
        <w:rPr>
          <w:rFonts w:ascii="Calibri" w:eastAsia="Calibri" w:hAnsi="Calibri" w:cs="Calibri"/>
          <w:color w:val="000000" w:themeColor="text1"/>
        </w:rPr>
        <w:t>findings</w:t>
      </w:r>
      <w:r w:rsidR="4A748D5B" w:rsidRPr="37AD99BF">
        <w:rPr>
          <w:rFonts w:ascii="Calibri" w:eastAsia="Calibri" w:hAnsi="Calibri" w:cs="Calibri"/>
          <w:color w:val="000000" w:themeColor="text1"/>
        </w:rPr>
        <w:t xml:space="preserve"> and in particular,</w:t>
      </w:r>
      <w:r w:rsidR="74D734D1" w:rsidRPr="36A71E5A">
        <w:rPr>
          <w:rFonts w:ascii="Calibri" w:eastAsia="Calibri" w:hAnsi="Calibri" w:cs="Calibri"/>
          <w:color w:val="000000" w:themeColor="text1"/>
        </w:rPr>
        <w:t xml:space="preserve"> </w:t>
      </w:r>
      <w:r w:rsidR="1853BCF4" w:rsidRPr="36A71E5A">
        <w:rPr>
          <w:rFonts w:ascii="Calibri" w:eastAsia="Calibri" w:hAnsi="Calibri" w:cs="Calibri"/>
          <w:color w:val="000000" w:themeColor="text1"/>
        </w:rPr>
        <w:t>one</w:t>
      </w:r>
      <w:r w:rsidR="74D734D1" w:rsidRPr="36A71E5A">
        <w:rPr>
          <w:rFonts w:ascii="Calibri" w:eastAsia="Calibri" w:hAnsi="Calibri" w:cs="Calibri"/>
          <w:color w:val="000000" w:themeColor="text1"/>
        </w:rPr>
        <w:t xml:space="preserve"> user's opinion</w:t>
      </w:r>
      <w:r w:rsidR="340A21A3" w:rsidRPr="36A71E5A">
        <w:rPr>
          <w:rFonts w:ascii="Calibri" w:eastAsia="Calibri" w:hAnsi="Calibri" w:cs="Calibri"/>
          <w:color w:val="000000" w:themeColor="text1"/>
        </w:rPr>
        <w:t xml:space="preserve"> that ideas take shape 'in t</w:t>
      </w:r>
      <w:r w:rsidR="340A21A3" w:rsidRPr="36A71E5A">
        <w:rPr>
          <w:rFonts w:ascii="Calibri" w:eastAsia="Calibri" w:hAnsi="Calibri" w:cs="Calibri"/>
        </w:rPr>
        <w:t xml:space="preserve">he </w:t>
      </w:r>
      <w:r w:rsidR="340A21A3" w:rsidRPr="37AD99BF">
        <w:rPr>
          <w:rFonts w:ascii="Calibri" w:eastAsia="Calibri" w:hAnsi="Calibri" w:cs="Calibri"/>
        </w:rPr>
        <w:t>hypostasis of universal mind.'</w:t>
      </w:r>
      <w:r w:rsidRPr="36A71E5A">
        <w:rPr>
          <w:rStyle w:val="FootnoteReference"/>
          <w:rFonts w:ascii="Calibri" w:eastAsia="Calibri" w:hAnsi="Calibri" w:cs="Calibri"/>
        </w:rPr>
        <w:footnoteReference w:id="175"/>
      </w:r>
      <w:r w:rsidR="0239E661" w:rsidRPr="37AD99BF">
        <w:rPr>
          <w:rFonts w:ascii="Calibri" w:eastAsia="Calibri" w:hAnsi="Calibri" w:cs="Calibri"/>
        </w:rPr>
        <w:t xml:space="preserve"> A scientific reality built upon mathematical principles </w:t>
      </w:r>
      <w:r w:rsidR="0FE9E8EE" w:rsidRPr="37AD99BF">
        <w:rPr>
          <w:rFonts w:ascii="Calibri" w:eastAsia="Calibri" w:hAnsi="Calibri" w:cs="Calibri"/>
        </w:rPr>
        <w:t xml:space="preserve">which are Platonic Forms </w:t>
      </w:r>
      <w:r w:rsidR="05DC42F6" w:rsidRPr="37AD99BF">
        <w:rPr>
          <w:rFonts w:ascii="Calibri" w:eastAsia="Calibri" w:hAnsi="Calibri" w:cs="Calibri"/>
        </w:rPr>
        <w:t>and connected to</w:t>
      </w:r>
      <w:r w:rsidR="46F3DDE8" w:rsidRPr="37AD99BF">
        <w:rPr>
          <w:rFonts w:ascii="Calibri" w:eastAsia="Calibri" w:hAnsi="Calibri" w:cs="Calibri"/>
        </w:rPr>
        <w:t xml:space="preserve"> a universal mind</w:t>
      </w:r>
      <w:r w:rsidR="4D8B8EDB" w:rsidRPr="37AD99BF">
        <w:rPr>
          <w:rFonts w:ascii="Calibri" w:eastAsia="Calibri" w:hAnsi="Calibri" w:cs="Calibri"/>
        </w:rPr>
        <w:t>,</w:t>
      </w:r>
      <w:r w:rsidR="6736E5BA" w:rsidRPr="37AD99BF">
        <w:rPr>
          <w:rFonts w:ascii="Calibri" w:eastAsia="Calibri" w:hAnsi="Calibri" w:cs="Calibri"/>
        </w:rPr>
        <w:t xml:space="preserve"> </w:t>
      </w:r>
      <w:r w:rsidR="034E720C" w:rsidRPr="37AD99BF">
        <w:rPr>
          <w:rFonts w:ascii="Calibri" w:eastAsia="Calibri" w:hAnsi="Calibri" w:cs="Calibri"/>
        </w:rPr>
        <w:t>was</w:t>
      </w:r>
      <w:r w:rsidR="43AE95F0" w:rsidRPr="37AD99BF">
        <w:rPr>
          <w:rFonts w:ascii="Calibri" w:eastAsia="Calibri" w:hAnsi="Calibri" w:cs="Calibri"/>
        </w:rPr>
        <w:t xml:space="preserve"> </w:t>
      </w:r>
      <w:r w:rsidR="25E6B858" w:rsidRPr="37AD99BF">
        <w:rPr>
          <w:rFonts w:ascii="Calibri" w:eastAsia="Calibri" w:hAnsi="Calibri" w:cs="Calibri"/>
        </w:rPr>
        <w:t xml:space="preserve">the understanding of several users and draws parallels with </w:t>
      </w:r>
      <w:r w:rsidR="43AE95F0" w:rsidRPr="37AD99BF">
        <w:rPr>
          <w:rFonts w:ascii="Calibri" w:eastAsia="Calibri" w:hAnsi="Calibri" w:cs="Calibri"/>
        </w:rPr>
        <w:t>Eddington</w:t>
      </w:r>
      <w:r w:rsidR="41913947" w:rsidRPr="37AD99BF">
        <w:rPr>
          <w:rFonts w:ascii="Calibri" w:eastAsia="Calibri" w:hAnsi="Calibri" w:cs="Calibri"/>
        </w:rPr>
        <w:t>'s assertion of a</w:t>
      </w:r>
      <w:r w:rsidR="43AE95F0" w:rsidRPr="37AD99BF">
        <w:rPr>
          <w:rFonts w:ascii="Calibri" w:eastAsia="Calibri" w:hAnsi="Calibri" w:cs="Calibri"/>
        </w:rPr>
        <w:t xml:space="preserve"> </w:t>
      </w:r>
      <w:r w:rsidR="609A80AB" w:rsidRPr="37AD99BF">
        <w:rPr>
          <w:rFonts w:ascii="Calibri" w:eastAsia="Calibri" w:hAnsi="Calibri" w:cs="Calibri"/>
        </w:rPr>
        <w:t>universal mind from wh</w:t>
      </w:r>
      <w:r w:rsidR="6E7DB240" w:rsidRPr="37AD99BF">
        <w:rPr>
          <w:rFonts w:ascii="Calibri" w:eastAsia="Calibri" w:hAnsi="Calibri" w:cs="Calibri"/>
        </w:rPr>
        <w:t>ose</w:t>
      </w:r>
      <w:r w:rsidR="609A80AB" w:rsidRPr="37AD99BF">
        <w:rPr>
          <w:rFonts w:ascii="Calibri" w:eastAsia="Calibri" w:hAnsi="Calibri" w:cs="Calibri"/>
        </w:rPr>
        <w:t xml:space="preserve"> </w:t>
      </w:r>
      <w:r w:rsidR="6E7DB240" w:rsidRPr="37AD99BF">
        <w:rPr>
          <w:rFonts w:ascii="Calibri" w:eastAsia="Calibri" w:hAnsi="Calibri" w:cs="Calibri"/>
        </w:rPr>
        <w:t>thoughts constituted the manifest reality.</w:t>
      </w:r>
      <w:r w:rsidRPr="37AD99BF">
        <w:rPr>
          <w:rStyle w:val="FootnoteReference"/>
          <w:rFonts w:ascii="Calibri" w:eastAsia="Calibri" w:hAnsi="Calibri" w:cs="Calibri"/>
        </w:rPr>
        <w:footnoteReference w:id="176"/>
      </w:r>
      <w:r w:rsidR="0C8F8260" w:rsidRPr="37AD99BF">
        <w:rPr>
          <w:rFonts w:ascii="Calibri" w:eastAsia="Calibri" w:hAnsi="Calibri" w:cs="Calibri"/>
        </w:rPr>
        <w:t xml:space="preserve"> As discussed in chapter four, </w:t>
      </w:r>
      <w:r w:rsidR="0C8F8260" w:rsidRPr="37AD99BF">
        <w:rPr>
          <w:rFonts w:ascii="Calibri" w:eastAsia="Calibri" w:hAnsi="Calibri" w:cs="Calibri"/>
          <w:color w:val="000000" w:themeColor="text1"/>
        </w:rPr>
        <w:t xml:space="preserve">Pribram's proposition that holographic processing in the brain provides a mechanism to recall innate information and interact with the information field, could offer a scientific grounding to Platonic Idealism and the question of how we access universal knowledge to grasp the eternal Forms. </w:t>
      </w:r>
      <w:r w:rsidR="09AC67A5" w:rsidRPr="37AD99BF">
        <w:rPr>
          <w:rFonts w:ascii="Calibri" w:eastAsia="Calibri" w:hAnsi="Calibri" w:cs="Calibri"/>
          <w:color w:val="000000" w:themeColor="text1"/>
        </w:rPr>
        <w:t xml:space="preserve">This could offer a possible connection between the universal mind presented by the online users as a way of interpreting </w:t>
      </w:r>
      <w:r w:rsidR="6B8C898F" w:rsidRPr="37AD99BF">
        <w:rPr>
          <w:rFonts w:ascii="Calibri" w:eastAsia="Calibri" w:hAnsi="Calibri" w:cs="Calibri"/>
          <w:color w:val="000000" w:themeColor="text1"/>
        </w:rPr>
        <w:t xml:space="preserve">the forms and </w:t>
      </w:r>
      <w:r w:rsidR="29EFA508" w:rsidRPr="37AD99BF">
        <w:rPr>
          <w:rFonts w:ascii="Calibri" w:eastAsia="Calibri" w:hAnsi="Calibri" w:cs="Calibri"/>
          <w:color w:val="000000" w:themeColor="text1"/>
        </w:rPr>
        <w:t xml:space="preserve">the Platonic concept of a 'World Soul' that through intelligence, animates a </w:t>
      </w:r>
      <w:r w:rsidR="42F2FEB6" w:rsidRPr="37AD99BF">
        <w:rPr>
          <w:rFonts w:ascii="Calibri" w:eastAsia="Calibri" w:hAnsi="Calibri" w:cs="Calibri"/>
          <w:color w:val="000000" w:themeColor="text1"/>
        </w:rPr>
        <w:t>physical reality.</w:t>
      </w:r>
      <w:r w:rsidRPr="37AD99BF">
        <w:rPr>
          <w:rStyle w:val="FootnoteReference"/>
          <w:rFonts w:ascii="Calibri" w:eastAsia="Calibri" w:hAnsi="Calibri" w:cs="Calibri"/>
          <w:color w:val="000000" w:themeColor="text1"/>
        </w:rPr>
        <w:footnoteReference w:id="177"/>
      </w:r>
    </w:p>
    <w:p w14:paraId="3D0091A1" w14:textId="34CE7685" w:rsidR="4ED5F39B" w:rsidRDefault="1045E9CB" w:rsidP="37AD99BF">
      <w:pPr>
        <w:spacing w:line="279" w:lineRule="auto"/>
        <w:jc w:val="both"/>
        <w:rPr>
          <w:rFonts w:ascii="Calibri" w:eastAsia="Calibri" w:hAnsi="Calibri" w:cs="Calibri"/>
          <w:color w:val="FF0000"/>
        </w:rPr>
      </w:pPr>
      <w:r w:rsidRPr="37AD99BF">
        <w:rPr>
          <w:rFonts w:ascii="Calibri" w:eastAsia="Calibri" w:hAnsi="Calibri" w:cs="Calibri"/>
          <w:color w:val="000000" w:themeColor="text1"/>
        </w:rPr>
        <w:t xml:space="preserve">Comments that </w:t>
      </w:r>
      <w:r w:rsidR="5F53177F" w:rsidRPr="37AD99BF">
        <w:rPr>
          <w:rFonts w:ascii="Calibri" w:eastAsia="Calibri" w:hAnsi="Calibri" w:cs="Calibri"/>
        </w:rPr>
        <w:t>s</w:t>
      </w:r>
      <w:r w:rsidR="60521A2B" w:rsidRPr="37AD99BF">
        <w:rPr>
          <w:rFonts w:ascii="Calibri" w:eastAsia="Calibri" w:hAnsi="Calibri" w:cs="Calibri"/>
        </w:rPr>
        <w:t xml:space="preserve">uggest the knower and the known are unified through </w:t>
      </w:r>
      <w:r w:rsidR="74FDF915" w:rsidRPr="37AD99BF">
        <w:rPr>
          <w:rFonts w:ascii="Calibri" w:eastAsia="Calibri" w:hAnsi="Calibri" w:cs="Calibri"/>
        </w:rPr>
        <w:t>the Platonic Idea</w:t>
      </w:r>
      <w:r w:rsidR="0D85B358" w:rsidRPr="37AD99BF">
        <w:rPr>
          <w:rFonts w:ascii="Calibri" w:eastAsia="Calibri" w:hAnsi="Calibri" w:cs="Calibri"/>
        </w:rPr>
        <w:t xml:space="preserve"> correspond</w:t>
      </w:r>
      <w:r w:rsidR="4F0F1176" w:rsidRPr="37AD99BF">
        <w:rPr>
          <w:rFonts w:ascii="Calibri" w:eastAsia="Calibri" w:hAnsi="Calibri" w:cs="Calibri"/>
        </w:rPr>
        <w:t xml:space="preserve"> </w:t>
      </w:r>
      <w:r w:rsidR="4754D742" w:rsidRPr="37AD99BF">
        <w:rPr>
          <w:rFonts w:ascii="Calibri" w:eastAsia="Calibri" w:hAnsi="Calibri" w:cs="Calibri"/>
        </w:rPr>
        <w:t xml:space="preserve">more </w:t>
      </w:r>
      <w:r w:rsidR="4F0F1176" w:rsidRPr="37AD99BF">
        <w:rPr>
          <w:rFonts w:ascii="Calibri" w:eastAsia="Calibri" w:hAnsi="Calibri" w:cs="Calibri"/>
        </w:rPr>
        <w:t>to</w:t>
      </w:r>
      <w:r w:rsidR="617E3923" w:rsidRPr="37AD99BF">
        <w:rPr>
          <w:rFonts w:ascii="Calibri" w:eastAsia="Calibri" w:hAnsi="Calibri" w:cs="Calibri"/>
        </w:rPr>
        <w:t xml:space="preserve"> Platonic thought </w:t>
      </w:r>
      <w:r w:rsidR="7F4DC9A5" w:rsidRPr="37AD99BF">
        <w:rPr>
          <w:rFonts w:ascii="Calibri" w:eastAsia="Calibri" w:hAnsi="Calibri" w:cs="Calibri"/>
        </w:rPr>
        <w:t>with the</w:t>
      </w:r>
      <w:r w:rsidR="1DCF4625" w:rsidRPr="37AD99BF">
        <w:rPr>
          <w:rFonts w:ascii="Calibri" w:eastAsia="Calibri" w:hAnsi="Calibri" w:cs="Calibri"/>
        </w:rPr>
        <w:t xml:space="preserve"> soul</w:t>
      </w:r>
      <w:r w:rsidR="7B0149D2" w:rsidRPr="37AD99BF">
        <w:rPr>
          <w:rFonts w:ascii="Calibri" w:eastAsia="Calibri" w:hAnsi="Calibri" w:cs="Calibri"/>
        </w:rPr>
        <w:t xml:space="preserve"> </w:t>
      </w:r>
      <w:r w:rsidR="0F1999EF" w:rsidRPr="37AD99BF">
        <w:rPr>
          <w:rFonts w:ascii="Calibri" w:eastAsia="Calibri" w:hAnsi="Calibri" w:cs="Calibri"/>
        </w:rPr>
        <w:t>recollecting the eternal Forms that originate from the same place</w:t>
      </w:r>
      <w:r w:rsidR="1DCF4625" w:rsidRPr="37AD99BF">
        <w:rPr>
          <w:rFonts w:ascii="Calibri" w:eastAsia="Calibri" w:hAnsi="Calibri" w:cs="Calibri"/>
        </w:rPr>
        <w:t xml:space="preserve"> </w:t>
      </w:r>
      <w:r w:rsidR="066D425D" w:rsidRPr="37AD99BF">
        <w:rPr>
          <w:rFonts w:ascii="Calibri" w:eastAsia="Calibri" w:hAnsi="Calibri" w:cs="Calibri"/>
        </w:rPr>
        <w:t>prior to birth</w:t>
      </w:r>
      <w:r w:rsidR="17A28928" w:rsidRPr="37AD99BF">
        <w:rPr>
          <w:rFonts w:ascii="Calibri" w:eastAsia="Calibri" w:hAnsi="Calibri" w:cs="Calibri"/>
        </w:rPr>
        <w:t xml:space="preserve"> rather than</w:t>
      </w:r>
      <w:r w:rsidR="4B9993CB" w:rsidRPr="37AD99BF">
        <w:rPr>
          <w:rFonts w:ascii="Calibri" w:eastAsia="Calibri" w:hAnsi="Calibri" w:cs="Calibri"/>
        </w:rPr>
        <w:t xml:space="preserve"> </w:t>
      </w:r>
      <w:r w:rsidR="6F977E40" w:rsidRPr="37AD99BF">
        <w:rPr>
          <w:rFonts w:ascii="Calibri" w:eastAsia="Calibri" w:hAnsi="Calibri" w:cs="Calibri"/>
        </w:rPr>
        <w:t xml:space="preserve">later idealists such as Descartes, who </w:t>
      </w:r>
      <w:r w:rsidR="101D6A69" w:rsidRPr="37AD99BF">
        <w:rPr>
          <w:rFonts w:ascii="Calibri" w:eastAsia="Calibri" w:hAnsi="Calibri" w:cs="Calibri"/>
        </w:rPr>
        <w:t>assert a sharp distinction between the knower and the known</w:t>
      </w:r>
      <w:r w:rsidR="36D4EB35" w:rsidRPr="37AD99BF">
        <w:rPr>
          <w:rFonts w:ascii="Calibri" w:eastAsia="Calibri" w:hAnsi="Calibri" w:cs="Calibri"/>
        </w:rPr>
        <w:t>.</w:t>
      </w:r>
      <w:r w:rsidR="101D6A69" w:rsidRPr="37AD99BF">
        <w:rPr>
          <w:rFonts w:ascii="Calibri" w:eastAsia="Calibri" w:hAnsi="Calibri" w:cs="Calibri"/>
        </w:rPr>
        <w:t xml:space="preserve"> </w:t>
      </w:r>
      <w:r w:rsidR="4626C181" w:rsidRPr="37AD99BF">
        <w:rPr>
          <w:rFonts w:ascii="Calibri" w:eastAsia="Calibri" w:hAnsi="Calibri" w:cs="Calibri"/>
        </w:rPr>
        <w:t xml:space="preserve">However, most online users favoured </w:t>
      </w:r>
      <w:r w:rsidR="146C6636" w:rsidRPr="37AD99BF">
        <w:rPr>
          <w:rFonts w:ascii="Calibri" w:eastAsia="Calibri" w:hAnsi="Calibri" w:cs="Calibri"/>
        </w:rPr>
        <w:t xml:space="preserve">Kantian </w:t>
      </w:r>
      <w:r w:rsidR="4BFA00E1" w:rsidRPr="37AD99BF">
        <w:rPr>
          <w:rFonts w:ascii="Calibri" w:eastAsia="Calibri" w:hAnsi="Calibri" w:cs="Calibri"/>
        </w:rPr>
        <w:t>Idealism that asserts</w:t>
      </w:r>
      <w:r w:rsidR="146C6636" w:rsidRPr="37AD99BF">
        <w:rPr>
          <w:rFonts w:ascii="Calibri" w:eastAsia="Calibri" w:hAnsi="Calibri" w:cs="Calibri"/>
        </w:rPr>
        <w:t xml:space="preserve"> the relationship between the knower and known is connected and active with the knower not </w:t>
      </w:r>
      <w:r w:rsidR="04AB9615" w:rsidRPr="37AD99BF">
        <w:rPr>
          <w:rFonts w:ascii="Calibri" w:eastAsia="Calibri" w:hAnsi="Calibri" w:cs="Calibri"/>
        </w:rPr>
        <w:t>passively</w:t>
      </w:r>
      <w:r w:rsidR="146C6636" w:rsidRPr="37AD99BF">
        <w:rPr>
          <w:rFonts w:ascii="Calibri" w:eastAsia="Calibri" w:hAnsi="Calibri" w:cs="Calibri"/>
        </w:rPr>
        <w:t xml:space="preserve"> receiving information as in</w:t>
      </w:r>
      <w:r w:rsidR="19BD1334" w:rsidRPr="37AD99BF">
        <w:rPr>
          <w:rFonts w:ascii="Calibri" w:eastAsia="Calibri" w:hAnsi="Calibri" w:cs="Calibri"/>
        </w:rPr>
        <w:t xml:space="preserve"> Platonic </w:t>
      </w:r>
      <w:r w:rsidR="0B91C5A9" w:rsidRPr="37AD99BF">
        <w:rPr>
          <w:rFonts w:ascii="Calibri" w:eastAsia="Calibri" w:hAnsi="Calibri" w:cs="Calibri"/>
        </w:rPr>
        <w:t>thought but</w:t>
      </w:r>
      <w:r w:rsidR="3C579C40" w:rsidRPr="37AD99BF">
        <w:rPr>
          <w:rFonts w:ascii="Calibri" w:eastAsia="Calibri" w:hAnsi="Calibri" w:cs="Calibri"/>
        </w:rPr>
        <w:t xml:space="preserve"> actively constructing and constructing an external world.</w:t>
      </w:r>
      <w:r w:rsidR="4ED5F39B" w:rsidRPr="37AD99BF">
        <w:rPr>
          <w:rStyle w:val="FootnoteReference"/>
          <w:rFonts w:ascii="Calibri" w:eastAsia="Calibri" w:hAnsi="Calibri" w:cs="Calibri"/>
        </w:rPr>
        <w:footnoteReference w:id="178"/>
      </w:r>
      <w:r w:rsidR="010171A4" w:rsidRPr="37AD99BF">
        <w:rPr>
          <w:rFonts w:ascii="Calibri" w:eastAsia="Calibri" w:hAnsi="Calibri" w:cs="Calibri"/>
        </w:rPr>
        <w:t xml:space="preserve"> Though I found that th</w:t>
      </w:r>
      <w:r w:rsidR="3D7D25D6" w:rsidRPr="37AD99BF">
        <w:rPr>
          <w:rFonts w:ascii="Calibri" w:eastAsia="Calibri" w:hAnsi="Calibri" w:cs="Calibri"/>
        </w:rPr>
        <w:t xml:space="preserve">e opinion </w:t>
      </w:r>
      <w:r w:rsidR="61DC010D" w:rsidRPr="37AD99BF">
        <w:rPr>
          <w:rFonts w:ascii="Calibri" w:eastAsia="Calibri" w:hAnsi="Calibri" w:cs="Calibri"/>
        </w:rPr>
        <w:t>'the holographic universe principle demands this unity of knower and the known to decipher its 2D boundary and regard the Platonic Idea within its 3D projection</w:t>
      </w:r>
      <w:r w:rsidR="54F8EC54" w:rsidRPr="37AD99BF">
        <w:rPr>
          <w:rFonts w:ascii="Calibri" w:eastAsia="Calibri" w:hAnsi="Calibri" w:cs="Calibri"/>
        </w:rPr>
        <w:t xml:space="preserve">', could be interpreted as </w:t>
      </w:r>
      <w:r w:rsidR="54F755FC" w:rsidRPr="37AD99BF">
        <w:rPr>
          <w:rFonts w:ascii="Calibri" w:eastAsia="Calibri" w:hAnsi="Calibri" w:cs="Calibri"/>
        </w:rPr>
        <w:t>Platonic through the use of the verb 'decipher' that signi</w:t>
      </w:r>
      <w:r w:rsidR="6198F8EA" w:rsidRPr="37AD99BF">
        <w:rPr>
          <w:rFonts w:ascii="Calibri" w:eastAsia="Calibri" w:hAnsi="Calibri" w:cs="Calibri"/>
        </w:rPr>
        <w:t xml:space="preserve">fies a decoding and interpreting of information </w:t>
      </w:r>
      <w:r w:rsidR="1F4A332F" w:rsidRPr="37AD99BF">
        <w:rPr>
          <w:rFonts w:ascii="Calibri" w:eastAsia="Calibri" w:hAnsi="Calibri" w:cs="Calibri"/>
        </w:rPr>
        <w:t>rather than</w:t>
      </w:r>
      <w:r w:rsidR="6198F8EA" w:rsidRPr="37AD99BF">
        <w:rPr>
          <w:rFonts w:ascii="Calibri" w:eastAsia="Calibri" w:hAnsi="Calibri" w:cs="Calibri"/>
        </w:rPr>
        <w:t xml:space="preserve"> the active</w:t>
      </w:r>
      <w:r w:rsidR="66F54215" w:rsidRPr="37AD99BF">
        <w:rPr>
          <w:rFonts w:ascii="Calibri" w:eastAsia="Calibri" w:hAnsi="Calibri" w:cs="Calibri"/>
        </w:rPr>
        <w:t xml:space="preserve"> constructing of information in the Kantian sense.</w:t>
      </w:r>
    </w:p>
    <w:p w14:paraId="151650FB" w14:textId="5C04CF1D" w:rsidR="032DC8A9" w:rsidRDefault="032DC8A9" w:rsidP="37AD99BF">
      <w:pPr>
        <w:spacing w:line="279" w:lineRule="auto"/>
        <w:jc w:val="both"/>
        <w:rPr>
          <w:rFonts w:ascii="Calibri" w:eastAsia="Calibri" w:hAnsi="Calibri" w:cs="Calibri"/>
        </w:rPr>
      </w:pPr>
      <w:r w:rsidRPr="37AD99BF">
        <w:rPr>
          <w:rFonts w:ascii="Calibri" w:eastAsia="Calibri" w:hAnsi="Calibri" w:cs="Calibri"/>
        </w:rPr>
        <w:t xml:space="preserve">While the holographic brain theories discussed in chapter </w:t>
      </w:r>
      <w:r w:rsidR="22C047EC" w:rsidRPr="37AD99BF">
        <w:rPr>
          <w:rFonts w:ascii="Calibri" w:eastAsia="Calibri" w:hAnsi="Calibri" w:cs="Calibri"/>
        </w:rPr>
        <w:t>four propo</w:t>
      </w:r>
      <w:r w:rsidR="07DE2140" w:rsidRPr="37AD99BF">
        <w:rPr>
          <w:rFonts w:ascii="Calibri" w:eastAsia="Calibri" w:hAnsi="Calibri" w:cs="Calibri"/>
        </w:rPr>
        <w:t>se</w:t>
      </w:r>
      <w:r w:rsidR="5446034D" w:rsidRPr="37AD99BF">
        <w:rPr>
          <w:rFonts w:ascii="Calibri" w:eastAsia="Calibri" w:hAnsi="Calibri" w:cs="Calibri"/>
        </w:rPr>
        <w:t xml:space="preserve"> </w:t>
      </w:r>
      <w:r w:rsidR="07DE2140" w:rsidRPr="37AD99BF">
        <w:rPr>
          <w:rFonts w:ascii="Calibri" w:eastAsia="Calibri" w:hAnsi="Calibri" w:cs="Calibri"/>
        </w:rPr>
        <w:t xml:space="preserve">models </w:t>
      </w:r>
      <w:r w:rsidR="022E2A24" w:rsidRPr="37AD99BF">
        <w:rPr>
          <w:rFonts w:ascii="Calibri" w:eastAsia="Calibri" w:hAnsi="Calibri" w:cs="Calibri"/>
        </w:rPr>
        <w:t>that connect the brain a</w:t>
      </w:r>
      <w:r w:rsidR="4874FC9E" w:rsidRPr="37AD99BF">
        <w:rPr>
          <w:rFonts w:ascii="Calibri" w:eastAsia="Calibri" w:hAnsi="Calibri" w:cs="Calibri"/>
        </w:rPr>
        <w:t>nd</w:t>
      </w:r>
      <w:r w:rsidR="022E2A24" w:rsidRPr="37AD99BF">
        <w:rPr>
          <w:rFonts w:ascii="Calibri" w:eastAsia="Calibri" w:hAnsi="Calibri" w:cs="Calibri"/>
        </w:rPr>
        <w:t xml:space="preserve"> </w:t>
      </w:r>
      <w:r w:rsidR="4874FC9E" w:rsidRPr="37AD99BF">
        <w:rPr>
          <w:rFonts w:ascii="Calibri" w:eastAsia="Calibri" w:hAnsi="Calibri" w:cs="Calibri"/>
        </w:rPr>
        <w:t>quantum information</w:t>
      </w:r>
      <w:r w:rsidR="25921BA3" w:rsidRPr="37AD99BF">
        <w:rPr>
          <w:rFonts w:ascii="Calibri" w:eastAsia="Calibri" w:hAnsi="Calibri" w:cs="Calibri"/>
        </w:rPr>
        <w:t xml:space="preserve"> </w:t>
      </w:r>
      <w:r w:rsidR="5B4D6E24" w:rsidRPr="37AD99BF">
        <w:rPr>
          <w:rFonts w:ascii="Calibri" w:eastAsia="Calibri" w:hAnsi="Calibri" w:cs="Calibri"/>
        </w:rPr>
        <w:t>of</w:t>
      </w:r>
      <w:r w:rsidR="25921BA3" w:rsidRPr="37AD99BF">
        <w:rPr>
          <w:rFonts w:ascii="Calibri" w:eastAsia="Calibri" w:hAnsi="Calibri" w:cs="Calibri"/>
        </w:rPr>
        <w:t xml:space="preserve"> the physical world, the </w:t>
      </w:r>
      <w:r w:rsidR="4874FC9E" w:rsidRPr="37AD99BF">
        <w:rPr>
          <w:rFonts w:ascii="Calibri" w:eastAsia="Calibri" w:hAnsi="Calibri" w:cs="Calibri"/>
        </w:rPr>
        <w:t>Plato</w:t>
      </w:r>
      <w:r w:rsidR="3553A0B3" w:rsidRPr="37AD99BF">
        <w:rPr>
          <w:rFonts w:ascii="Calibri" w:eastAsia="Calibri" w:hAnsi="Calibri" w:cs="Calibri"/>
        </w:rPr>
        <w:t>nic Idea is n</w:t>
      </w:r>
      <w:r w:rsidR="17F8AAC4" w:rsidRPr="37AD99BF">
        <w:rPr>
          <w:rFonts w:ascii="Calibri" w:eastAsia="Calibri" w:hAnsi="Calibri" w:cs="Calibri"/>
        </w:rPr>
        <w:t>either</w:t>
      </w:r>
      <w:r w:rsidR="3553A0B3" w:rsidRPr="37AD99BF">
        <w:rPr>
          <w:rFonts w:ascii="Calibri" w:eastAsia="Calibri" w:hAnsi="Calibri" w:cs="Calibri"/>
        </w:rPr>
        <w:t xml:space="preserve"> created </w:t>
      </w:r>
      <w:r w:rsidR="12E66FFC" w:rsidRPr="37AD99BF">
        <w:rPr>
          <w:rFonts w:ascii="Calibri" w:eastAsia="Calibri" w:hAnsi="Calibri" w:cs="Calibri"/>
        </w:rPr>
        <w:t>n</w:t>
      </w:r>
      <w:r w:rsidR="3553A0B3" w:rsidRPr="37AD99BF">
        <w:rPr>
          <w:rFonts w:ascii="Calibri" w:eastAsia="Calibri" w:hAnsi="Calibri" w:cs="Calibri"/>
        </w:rPr>
        <w:t xml:space="preserve">or interpreted by the brain but only </w:t>
      </w:r>
      <w:r w:rsidR="7F5B7F83" w:rsidRPr="37AD99BF">
        <w:rPr>
          <w:rFonts w:ascii="Calibri" w:eastAsia="Calibri" w:hAnsi="Calibri" w:cs="Calibri"/>
        </w:rPr>
        <w:t>d</w:t>
      </w:r>
      <w:r w:rsidR="4874FC9E" w:rsidRPr="37AD99BF">
        <w:rPr>
          <w:rFonts w:ascii="Calibri" w:eastAsia="Calibri" w:hAnsi="Calibri" w:cs="Calibri"/>
        </w:rPr>
        <w:t>iscovered and understood through reason and intellect</w:t>
      </w:r>
      <w:r w:rsidR="1C4B1728" w:rsidRPr="37AD99BF">
        <w:rPr>
          <w:rFonts w:ascii="Calibri" w:eastAsia="Calibri" w:hAnsi="Calibri" w:cs="Calibri"/>
        </w:rPr>
        <w:t>.</w:t>
      </w:r>
      <w:r w:rsidR="7CD8BC7E" w:rsidRPr="37AD99BF">
        <w:rPr>
          <w:rFonts w:ascii="Calibri" w:eastAsia="Calibri" w:hAnsi="Calibri" w:cs="Calibri"/>
        </w:rPr>
        <w:t xml:space="preserve"> </w:t>
      </w:r>
      <w:r w:rsidR="6D2631B6" w:rsidRPr="37AD99BF">
        <w:rPr>
          <w:rFonts w:ascii="Calibri" w:eastAsia="Calibri" w:hAnsi="Calibri" w:cs="Calibri"/>
        </w:rPr>
        <w:t>One</w:t>
      </w:r>
      <w:r w:rsidR="16DB0572" w:rsidRPr="37AD99BF">
        <w:rPr>
          <w:rFonts w:ascii="Calibri" w:eastAsia="Calibri" w:hAnsi="Calibri" w:cs="Calibri"/>
        </w:rPr>
        <w:t xml:space="preserve"> </w:t>
      </w:r>
      <w:r w:rsidR="2246D095" w:rsidRPr="37AD99BF">
        <w:rPr>
          <w:rFonts w:ascii="Calibri" w:eastAsia="Calibri" w:hAnsi="Calibri" w:cs="Calibri"/>
        </w:rPr>
        <w:t xml:space="preserve">user's </w:t>
      </w:r>
      <w:r w:rsidR="16DB0572" w:rsidRPr="37AD99BF">
        <w:rPr>
          <w:rFonts w:ascii="Calibri" w:eastAsia="Calibri" w:hAnsi="Calibri" w:cs="Calibri"/>
        </w:rPr>
        <w:t>opinion that</w:t>
      </w:r>
      <w:r w:rsidR="354AED1E" w:rsidRPr="37AD99BF">
        <w:rPr>
          <w:rFonts w:ascii="Calibri" w:eastAsia="Calibri" w:hAnsi="Calibri" w:cs="Calibri"/>
        </w:rPr>
        <w:t>,</w:t>
      </w:r>
      <w:r w:rsidR="1F6EC2DA" w:rsidRPr="37AD99BF">
        <w:rPr>
          <w:rFonts w:ascii="Calibri" w:eastAsia="Calibri" w:hAnsi="Calibri" w:cs="Calibri"/>
        </w:rPr>
        <w:t xml:space="preserve"> </w:t>
      </w:r>
      <w:r w:rsidR="7B41D4BF" w:rsidRPr="37AD99BF">
        <w:rPr>
          <w:rFonts w:ascii="Calibri" w:eastAsia="Calibri" w:hAnsi="Calibri" w:cs="Calibri"/>
        </w:rPr>
        <w:t>'Plato's Idea cannot be born from the subjective brain but exists objectively outside the brain'</w:t>
      </w:r>
      <w:r w:rsidR="696F4AEA" w:rsidRPr="37AD99BF">
        <w:rPr>
          <w:rFonts w:ascii="Calibri" w:eastAsia="Calibri" w:hAnsi="Calibri" w:cs="Calibri"/>
        </w:rPr>
        <w:t>,</w:t>
      </w:r>
      <w:r w:rsidR="5A174C10" w:rsidRPr="37AD99BF">
        <w:rPr>
          <w:rFonts w:ascii="Calibri" w:eastAsia="Calibri" w:hAnsi="Calibri" w:cs="Calibri"/>
        </w:rPr>
        <w:t xml:space="preserve"> </w:t>
      </w:r>
      <w:r w:rsidR="5FE729CE" w:rsidRPr="37AD99BF">
        <w:rPr>
          <w:rFonts w:ascii="Calibri" w:eastAsia="Calibri" w:hAnsi="Calibri" w:cs="Calibri"/>
        </w:rPr>
        <w:t>is significant in terms of the understanding that the Platonic Idea e</w:t>
      </w:r>
      <w:r w:rsidR="79E30F74" w:rsidRPr="37AD99BF">
        <w:rPr>
          <w:rFonts w:ascii="Calibri" w:eastAsia="Calibri" w:hAnsi="Calibri" w:cs="Calibri"/>
        </w:rPr>
        <w:t>xists apart from the mind and material reality</w:t>
      </w:r>
      <w:r w:rsidR="08AC9306" w:rsidRPr="37AD99BF">
        <w:rPr>
          <w:rFonts w:ascii="Calibri" w:eastAsia="Calibri" w:hAnsi="Calibri" w:cs="Calibri"/>
        </w:rPr>
        <w:t xml:space="preserve"> even</w:t>
      </w:r>
      <w:r w:rsidR="79E30F74" w:rsidRPr="37AD99BF">
        <w:rPr>
          <w:rFonts w:ascii="Calibri" w:eastAsia="Calibri" w:hAnsi="Calibri" w:cs="Calibri"/>
        </w:rPr>
        <w:t xml:space="preserve"> though the mind through consciousness can grasp t</w:t>
      </w:r>
      <w:r w:rsidR="11034C25" w:rsidRPr="37AD99BF">
        <w:rPr>
          <w:rFonts w:ascii="Calibri" w:eastAsia="Calibri" w:hAnsi="Calibri" w:cs="Calibri"/>
        </w:rPr>
        <w:t>he</w:t>
      </w:r>
      <w:r w:rsidR="4F4BFD78" w:rsidRPr="37AD99BF">
        <w:rPr>
          <w:rFonts w:ascii="Calibri" w:eastAsia="Calibri" w:hAnsi="Calibri" w:cs="Calibri"/>
        </w:rPr>
        <w:t>ir</w:t>
      </w:r>
      <w:r w:rsidR="11034C25" w:rsidRPr="37AD99BF">
        <w:rPr>
          <w:rFonts w:ascii="Calibri" w:eastAsia="Calibri" w:hAnsi="Calibri" w:cs="Calibri"/>
        </w:rPr>
        <w:t xml:space="preserve"> physical representations.</w:t>
      </w:r>
      <w:r w:rsidR="6E8EF98F" w:rsidRPr="37AD99BF">
        <w:rPr>
          <w:rFonts w:ascii="Calibri" w:eastAsia="Calibri" w:hAnsi="Calibri" w:cs="Calibri"/>
        </w:rPr>
        <w:t xml:space="preserve"> </w:t>
      </w:r>
      <w:r w:rsidR="0479A883" w:rsidRPr="37AD99BF">
        <w:rPr>
          <w:rFonts w:ascii="Calibri" w:eastAsia="Calibri" w:hAnsi="Calibri" w:cs="Calibri"/>
        </w:rPr>
        <w:t>In this sense, the Platonic Idea is not a holograp</w:t>
      </w:r>
      <w:r w:rsidR="2684CB0C" w:rsidRPr="37AD99BF">
        <w:rPr>
          <w:rFonts w:ascii="Calibri" w:eastAsia="Calibri" w:hAnsi="Calibri" w:cs="Calibri"/>
        </w:rPr>
        <w:t xml:space="preserve">hic blueprint that </w:t>
      </w:r>
      <w:r w:rsidR="4F062EFE" w:rsidRPr="37AD99BF">
        <w:rPr>
          <w:rFonts w:ascii="Calibri" w:eastAsia="Calibri" w:hAnsi="Calibri" w:cs="Calibri"/>
        </w:rPr>
        <w:t>requires a</w:t>
      </w:r>
      <w:r w:rsidR="447A467B" w:rsidRPr="37AD99BF">
        <w:rPr>
          <w:rFonts w:ascii="Calibri" w:eastAsia="Calibri" w:hAnsi="Calibri" w:cs="Calibri"/>
        </w:rPr>
        <w:t xml:space="preserve">n emergent or subjective mind to interpret its informational field but rather, </w:t>
      </w:r>
      <w:r w:rsidR="3CE32DA6" w:rsidRPr="37AD99BF">
        <w:rPr>
          <w:rFonts w:ascii="Calibri" w:eastAsia="Calibri" w:hAnsi="Calibri" w:cs="Calibri"/>
        </w:rPr>
        <w:t>it stands alone as an abstract projection from</w:t>
      </w:r>
      <w:r w:rsidR="750CAA44" w:rsidRPr="37AD99BF">
        <w:rPr>
          <w:rFonts w:ascii="Calibri" w:eastAsia="Calibri" w:hAnsi="Calibri" w:cs="Calibri"/>
        </w:rPr>
        <w:t xml:space="preserve"> the 2D realm and is encode</w:t>
      </w:r>
      <w:r w:rsidR="0219D5F3" w:rsidRPr="37AD99BF">
        <w:rPr>
          <w:rFonts w:ascii="Calibri" w:eastAsia="Calibri" w:hAnsi="Calibri" w:cs="Calibri"/>
        </w:rPr>
        <w:t xml:space="preserve">d through </w:t>
      </w:r>
      <w:r w:rsidR="0342DCA5" w:rsidRPr="37AD99BF">
        <w:rPr>
          <w:rFonts w:ascii="Calibri" w:eastAsia="Calibri" w:hAnsi="Calibri" w:cs="Calibri"/>
        </w:rPr>
        <w:t>intuition and reason</w:t>
      </w:r>
      <w:r w:rsidR="149549BE" w:rsidRPr="37AD99BF">
        <w:rPr>
          <w:rFonts w:ascii="Calibri" w:eastAsia="Calibri" w:hAnsi="Calibri" w:cs="Calibri"/>
        </w:rPr>
        <w:t xml:space="preserve">. </w:t>
      </w:r>
      <w:r w:rsidR="3BD4A7AE" w:rsidRPr="37AD99BF">
        <w:rPr>
          <w:rFonts w:ascii="Calibri" w:eastAsia="Calibri" w:hAnsi="Calibri" w:cs="Calibri"/>
        </w:rPr>
        <w:t>Indubitably,</w:t>
      </w:r>
      <w:r w:rsidR="0342DCA5" w:rsidRPr="37AD99BF">
        <w:rPr>
          <w:rFonts w:ascii="Calibri" w:eastAsia="Calibri" w:hAnsi="Calibri" w:cs="Calibri"/>
        </w:rPr>
        <w:t xml:space="preserve"> </w:t>
      </w:r>
      <w:r w:rsidR="567B6A63" w:rsidRPr="37AD99BF">
        <w:rPr>
          <w:rFonts w:ascii="Calibri" w:eastAsia="Calibri" w:hAnsi="Calibri" w:cs="Calibri"/>
        </w:rPr>
        <w:t>Platonic Ideas and</w:t>
      </w:r>
      <w:r w:rsidR="0342DCA5" w:rsidRPr="37AD99BF">
        <w:rPr>
          <w:rFonts w:ascii="Calibri" w:eastAsia="Calibri" w:hAnsi="Calibri" w:cs="Calibri"/>
        </w:rPr>
        <w:t xml:space="preserve"> holographic </w:t>
      </w:r>
      <w:r w:rsidR="74EB3FC5" w:rsidRPr="37AD99BF">
        <w:rPr>
          <w:rFonts w:ascii="Calibri" w:eastAsia="Calibri" w:hAnsi="Calibri" w:cs="Calibri"/>
        </w:rPr>
        <w:t>blueprints</w:t>
      </w:r>
      <w:r w:rsidR="0342DCA5" w:rsidRPr="37AD99BF">
        <w:rPr>
          <w:rFonts w:ascii="Calibri" w:eastAsia="Calibri" w:hAnsi="Calibri" w:cs="Calibri"/>
        </w:rPr>
        <w:t xml:space="preserve"> </w:t>
      </w:r>
      <w:r w:rsidR="0933E4F5" w:rsidRPr="37AD99BF">
        <w:rPr>
          <w:rFonts w:ascii="Calibri" w:eastAsia="Calibri" w:hAnsi="Calibri" w:cs="Calibri"/>
        </w:rPr>
        <w:t xml:space="preserve">both </w:t>
      </w:r>
      <w:r w:rsidR="0342DCA5" w:rsidRPr="37AD99BF">
        <w:rPr>
          <w:rFonts w:ascii="Calibri" w:eastAsia="Calibri" w:hAnsi="Calibri" w:cs="Calibri"/>
        </w:rPr>
        <w:t>posit a du</w:t>
      </w:r>
      <w:r w:rsidR="5697D4B2" w:rsidRPr="37AD99BF">
        <w:rPr>
          <w:rFonts w:ascii="Calibri" w:eastAsia="Calibri" w:hAnsi="Calibri" w:cs="Calibri"/>
        </w:rPr>
        <w:t>al reality</w:t>
      </w:r>
      <w:r w:rsidR="6318F2C1" w:rsidRPr="37AD99BF">
        <w:rPr>
          <w:rFonts w:ascii="Calibri" w:eastAsia="Calibri" w:hAnsi="Calibri" w:cs="Calibri"/>
        </w:rPr>
        <w:t xml:space="preserve"> based on </w:t>
      </w:r>
      <w:r w:rsidR="361C189C" w:rsidRPr="37AD99BF">
        <w:rPr>
          <w:rFonts w:ascii="Calibri" w:eastAsia="Calibri" w:hAnsi="Calibri" w:cs="Calibri"/>
        </w:rPr>
        <w:t xml:space="preserve">imitation </w:t>
      </w:r>
      <w:r w:rsidR="065EE45F" w:rsidRPr="37AD99BF">
        <w:rPr>
          <w:rFonts w:ascii="Calibri" w:eastAsia="Calibri" w:hAnsi="Calibri" w:cs="Calibri"/>
        </w:rPr>
        <w:t>from a</w:t>
      </w:r>
      <w:r w:rsidR="361C189C" w:rsidRPr="37AD99BF">
        <w:rPr>
          <w:rFonts w:ascii="Calibri" w:eastAsia="Calibri" w:hAnsi="Calibri" w:cs="Calibri"/>
        </w:rPr>
        <w:t xml:space="preserve"> </w:t>
      </w:r>
      <w:r w:rsidR="42329735" w:rsidRPr="37AD99BF">
        <w:rPr>
          <w:rFonts w:ascii="Calibri" w:eastAsia="Calibri" w:hAnsi="Calibri" w:cs="Calibri"/>
        </w:rPr>
        <w:t>distinct</w:t>
      </w:r>
      <w:r w:rsidR="77BB2AFB" w:rsidRPr="37AD99BF">
        <w:rPr>
          <w:rFonts w:ascii="Calibri" w:eastAsia="Calibri" w:hAnsi="Calibri" w:cs="Calibri"/>
        </w:rPr>
        <w:t xml:space="preserve"> realm,</w:t>
      </w:r>
      <w:r w:rsidR="0AC3D812" w:rsidRPr="37AD99BF">
        <w:rPr>
          <w:rFonts w:ascii="Calibri" w:eastAsia="Calibri" w:hAnsi="Calibri" w:cs="Calibri"/>
        </w:rPr>
        <w:t xml:space="preserve"> </w:t>
      </w:r>
      <w:r w:rsidR="5A58EE83" w:rsidRPr="37AD99BF">
        <w:rPr>
          <w:rFonts w:ascii="Calibri" w:eastAsia="Calibri" w:hAnsi="Calibri" w:cs="Calibri"/>
        </w:rPr>
        <w:t xml:space="preserve">though </w:t>
      </w:r>
      <w:r w:rsidR="0AC3D812" w:rsidRPr="37AD99BF">
        <w:rPr>
          <w:rFonts w:ascii="Calibri" w:eastAsia="Calibri" w:hAnsi="Calibri" w:cs="Calibri"/>
        </w:rPr>
        <w:t>I found that</w:t>
      </w:r>
      <w:r w:rsidR="77BB2AFB" w:rsidRPr="37AD99BF">
        <w:rPr>
          <w:rFonts w:ascii="Calibri" w:eastAsia="Calibri" w:hAnsi="Calibri" w:cs="Calibri"/>
        </w:rPr>
        <w:t xml:space="preserve"> it </w:t>
      </w:r>
      <w:r w:rsidR="70C40565" w:rsidRPr="37AD99BF">
        <w:rPr>
          <w:rFonts w:ascii="Calibri" w:eastAsia="Calibri" w:hAnsi="Calibri" w:cs="Calibri"/>
        </w:rPr>
        <w:t>was</w:t>
      </w:r>
      <w:r w:rsidR="77BB2AFB" w:rsidRPr="37AD99BF">
        <w:rPr>
          <w:rFonts w:ascii="Calibri" w:eastAsia="Calibri" w:hAnsi="Calibri" w:cs="Calibri"/>
        </w:rPr>
        <w:t xml:space="preserve"> the</w:t>
      </w:r>
      <w:r w:rsidR="25F8E201" w:rsidRPr="37AD99BF">
        <w:rPr>
          <w:rFonts w:ascii="Calibri" w:eastAsia="Calibri" w:hAnsi="Calibri" w:cs="Calibri"/>
        </w:rPr>
        <w:t xml:space="preserve"> epistemological understanding of how these are interpreted that varie</w:t>
      </w:r>
      <w:r w:rsidR="571FA158" w:rsidRPr="37AD99BF">
        <w:rPr>
          <w:rFonts w:ascii="Calibri" w:eastAsia="Calibri" w:hAnsi="Calibri" w:cs="Calibri"/>
        </w:rPr>
        <w:t>d</w:t>
      </w:r>
      <w:r w:rsidR="25F8E201" w:rsidRPr="37AD99BF">
        <w:rPr>
          <w:rFonts w:ascii="Calibri" w:eastAsia="Calibri" w:hAnsi="Calibri" w:cs="Calibri"/>
        </w:rPr>
        <w:t xml:space="preserve"> in </w:t>
      </w:r>
      <w:r w:rsidR="70D4272A" w:rsidRPr="37AD99BF">
        <w:rPr>
          <w:rFonts w:ascii="Calibri" w:eastAsia="Calibri" w:hAnsi="Calibri" w:cs="Calibri"/>
        </w:rPr>
        <w:t xml:space="preserve">the online </w:t>
      </w:r>
      <w:r w:rsidR="5323B229" w:rsidRPr="37AD99BF">
        <w:rPr>
          <w:rFonts w:ascii="Calibri" w:eastAsia="Calibri" w:hAnsi="Calibri" w:cs="Calibri"/>
        </w:rPr>
        <w:t>opinion</w:t>
      </w:r>
      <w:r w:rsidR="32B8543B" w:rsidRPr="37AD99BF">
        <w:rPr>
          <w:rFonts w:ascii="Calibri" w:eastAsia="Calibri" w:hAnsi="Calibri" w:cs="Calibri"/>
        </w:rPr>
        <w:t xml:space="preserve">s. </w:t>
      </w:r>
      <w:r w:rsidR="5449B624" w:rsidRPr="37AD99BF">
        <w:rPr>
          <w:rFonts w:ascii="Calibri" w:eastAsia="Calibri" w:hAnsi="Calibri" w:cs="Calibri"/>
        </w:rPr>
        <w:t>Most</w:t>
      </w:r>
      <w:r w:rsidR="5DA2FF05" w:rsidRPr="37AD99BF">
        <w:rPr>
          <w:rFonts w:ascii="Calibri" w:eastAsia="Calibri" w:hAnsi="Calibri" w:cs="Calibri"/>
        </w:rPr>
        <w:t xml:space="preserve"> users suggested a formless, quantum realm of potential states </w:t>
      </w:r>
      <w:r w:rsidR="2FC95BDD" w:rsidRPr="37AD99BF">
        <w:rPr>
          <w:rFonts w:ascii="Calibri" w:eastAsia="Calibri" w:hAnsi="Calibri" w:cs="Calibri"/>
        </w:rPr>
        <w:t>that are constructed by the mind</w:t>
      </w:r>
      <w:r w:rsidR="0D647D4F" w:rsidRPr="37AD99BF">
        <w:rPr>
          <w:rFonts w:ascii="Calibri" w:eastAsia="Calibri" w:hAnsi="Calibri" w:cs="Calibri"/>
        </w:rPr>
        <w:t xml:space="preserve"> and this aligns more with Kantian </w:t>
      </w:r>
      <w:r w:rsidR="4DD1A0A6" w:rsidRPr="37AD99BF">
        <w:rPr>
          <w:rFonts w:ascii="Calibri" w:eastAsia="Calibri" w:hAnsi="Calibri" w:cs="Calibri"/>
        </w:rPr>
        <w:t>philosophy</w:t>
      </w:r>
      <w:r w:rsidR="0D647D4F" w:rsidRPr="37AD99BF">
        <w:rPr>
          <w:rFonts w:ascii="Calibri" w:eastAsia="Calibri" w:hAnsi="Calibri" w:cs="Calibri"/>
        </w:rPr>
        <w:t xml:space="preserve"> and Hoffman's Interface Theory.</w:t>
      </w:r>
      <w:r w:rsidR="36DEB530" w:rsidRPr="37AD99BF">
        <w:rPr>
          <w:rFonts w:ascii="Calibri" w:eastAsia="Calibri" w:hAnsi="Calibri" w:cs="Calibri"/>
        </w:rPr>
        <w:t xml:space="preserve"> The mind therefore takes an active role in determining quantum states of the hologram, constructing a priori the foundational probabilistic information into the phenomenal world of experience. While this does draw parallels by offering a modern physical analogy to the Platonic Idea, the Forms are static and apprehended through reason and intellect, not requiring cognitive structures from the brain to construct.</w:t>
      </w:r>
      <w:r w:rsidR="343FB116" w:rsidRPr="37AD99BF">
        <w:rPr>
          <w:rFonts w:ascii="Calibri" w:eastAsia="Calibri" w:hAnsi="Calibri" w:cs="Calibri"/>
        </w:rPr>
        <w:t xml:space="preserve"> </w:t>
      </w:r>
    </w:p>
    <w:p w14:paraId="3494B052" w14:textId="4DE42D9D" w:rsidR="032DC8A9" w:rsidRDefault="0A1C1954" w:rsidP="37AD99BF">
      <w:pPr>
        <w:spacing w:line="279" w:lineRule="auto"/>
        <w:jc w:val="both"/>
        <w:rPr>
          <w:rFonts w:ascii="Calibri" w:eastAsia="Calibri" w:hAnsi="Calibri" w:cs="Calibri"/>
          <w:u w:val="single"/>
        </w:rPr>
      </w:pPr>
      <w:r w:rsidRPr="37AD99BF">
        <w:rPr>
          <w:rFonts w:ascii="Calibri" w:eastAsia="Calibri" w:hAnsi="Calibri" w:cs="Calibri"/>
          <w:u w:val="single"/>
        </w:rPr>
        <w:t>B</w:t>
      </w:r>
      <w:r w:rsidR="6834EFCC" w:rsidRPr="37AD99BF">
        <w:rPr>
          <w:rFonts w:ascii="Calibri" w:eastAsia="Calibri" w:hAnsi="Calibri" w:cs="Calibri"/>
          <w:u w:val="single"/>
        </w:rPr>
        <w:t>eing and Becoming</w:t>
      </w:r>
    </w:p>
    <w:p w14:paraId="3FABE641" w14:textId="4142A07D" w:rsidR="7D059BF5" w:rsidRDefault="7D059BF5" w:rsidP="37AD99BF">
      <w:pPr>
        <w:spacing w:line="279" w:lineRule="auto"/>
        <w:jc w:val="both"/>
        <w:rPr>
          <w:rFonts w:ascii="Calibri" w:eastAsia="Calibri" w:hAnsi="Calibri" w:cs="Calibri"/>
        </w:rPr>
      </w:pPr>
      <w:r w:rsidRPr="37AD99BF">
        <w:rPr>
          <w:rFonts w:ascii="Calibri" w:eastAsia="Calibri" w:hAnsi="Calibri" w:cs="Calibri"/>
        </w:rPr>
        <w:t>As discussed in chapter four, a conne</w:t>
      </w:r>
      <w:r w:rsidR="2FA87201" w:rsidRPr="37AD99BF">
        <w:rPr>
          <w:rFonts w:ascii="Calibri" w:eastAsia="Calibri" w:hAnsi="Calibri" w:cs="Calibri"/>
        </w:rPr>
        <w:t xml:space="preserve">ction can be made between Plato's Realm of Forms and the holographic universe </w:t>
      </w:r>
      <w:r w:rsidR="55458EAA" w:rsidRPr="37AD99BF">
        <w:rPr>
          <w:rFonts w:ascii="Calibri" w:eastAsia="Calibri" w:hAnsi="Calibri" w:cs="Calibri"/>
        </w:rPr>
        <w:t>theory and i</w:t>
      </w:r>
      <w:r w:rsidR="0FC20932" w:rsidRPr="37AD99BF">
        <w:rPr>
          <w:rFonts w:ascii="Calibri" w:eastAsia="Calibri" w:hAnsi="Calibri" w:cs="Calibri"/>
        </w:rPr>
        <w:t xml:space="preserve">t is clear from the </w:t>
      </w:r>
      <w:r w:rsidR="3BB6EEB7" w:rsidRPr="37AD99BF">
        <w:rPr>
          <w:rFonts w:ascii="Calibri" w:eastAsia="Calibri" w:hAnsi="Calibri" w:cs="Calibri"/>
        </w:rPr>
        <w:t>online</w:t>
      </w:r>
      <w:r w:rsidR="544C6CAB" w:rsidRPr="37AD99BF">
        <w:rPr>
          <w:rFonts w:ascii="Calibri" w:eastAsia="Calibri" w:hAnsi="Calibri" w:cs="Calibri"/>
        </w:rPr>
        <w:t xml:space="preserve"> </w:t>
      </w:r>
      <w:r w:rsidR="0FC20932" w:rsidRPr="37AD99BF">
        <w:rPr>
          <w:rFonts w:ascii="Calibri" w:eastAsia="Calibri" w:hAnsi="Calibri" w:cs="Calibri"/>
        </w:rPr>
        <w:t xml:space="preserve">opinions in chapter five that </w:t>
      </w:r>
      <w:r w:rsidR="25B233D3" w:rsidRPr="37AD99BF">
        <w:rPr>
          <w:rFonts w:ascii="Calibri" w:eastAsia="Calibri" w:hAnsi="Calibri" w:cs="Calibri"/>
        </w:rPr>
        <w:t xml:space="preserve">there is a strong belief </w:t>
      </w:r>
      <w:r w:rsidR="04CAB61B" w:rsidRPr="37AD99BF">
        <w:rPr>
          <w:rFonts w:ascii="Calibri" w:eastAsia="Calibri" w:hAnsi="Calibri" w:cs="Calibri"/>
        </w:rPr>
        <w:t xml:space="preserve">in </w:t>
      </w:r>
      <w:r w:rsidR="25B233D3" w:rsidRPr="37AD99BF">
        <w:rPr>
          <w:rFonts w:ascii="Calibri" w:eastAsia="Calibri" w:hAnsi="Calibri" w:cs="Calibri"/>
        </w:rPr>
        <w:t>a projected</w:t>
      </w:r>
      <w:r w:rsidR="632C6F88" w:rsidRPr="37AD99BF">
        <w:rPr>
          <w:rFonts w:ascii="Calibri" w:eastAsia="Calibri" w:hAnsi="Calibri" w:cs="Calibri"/>
        </w:rPr>
        <w:t xml:space="preserve"> holographic</w:t>
      </w:r>
      <w:r w:rsidR="25B233D3" w:rsidRPr="37AD99BF">
        <w:rPr>
          <w:rFonts w:ascii="Calibri" w:eastAsia="Calibri" w:hAnsi="Calibri" w:cs="Calibri"/>
        </w:rPr>
        <w:t xml:space="preserve"> universe </w:t>
      </w:r>
      <w:r w:rsidR="750C4E27" w:rsidRPr="37AD99BF">
        <w:rPr>
          <w:rFonts w:ascii="Calibri" w:eastAsia="Calibri" w:hAnsi="Calibri" w:cs="Calibri"/>
        </w:rPr>
        <w:t>that repre</w:t>
      </w:r>
      <w:r w:rsidR="75661D4E" w:rsidRPr="37AD99BF">
        <w:rPr>
          <w:rFonts w:ascii="Calibri" w:eastAsia="Calibri" w:hAnsi="Calibri" w:cs="Calibri"/>
        </w:rPr>
        <w:t>sents</w:t>
      </w:r>
      <w:r w:rsidR="750C4E27" w:rsidRPr="37AD99BF">
        <w:rPr>
          <w:rFonts w:ascii="Calibri" w:eastAsia="Calibri" w:hAnsi="Calibri" w:cs="Calibri"/>
        </w:rPr>
        <w:t xml:space="preserve"> Plato's realm of Becoming</w:t>
      </w:r>
      <w:r w:rsidR="50C360F6" w:rsidRPr="37AD99BF">
        <w:rPr>
          <w:rFonts w:ascii="Calibri" w:eastAsia="Calibri" w:hAnsi="Calibri" w:cs="Calibri"/>
        </w:rPr>
        <w:t>.</w:t>
      </w:r>
      <w:r w:rsidR="0A239CA8" w:rsidRPr="37AD99BF">
        <w:rPr>
          <w:rFonts w:ascii="Calibri" w:eastAsia="Calibri" w:hAnsi="Calibri" w:cs="Calibri"/>
        </w:rPr>
        <w:t xml:space="preserve"> </w:t>
      </w:r>
      <w:r w:rsidR="3092483C" w:rsidRPr="37AD99BF">
        <w:rPr>
          <w:rFonts w:ascii="Calibri" w:eastAsia="Calibri" w:hAnsi="Calibri" w:cs="Calibri"/>
        </w:rPr>
        <w:t xml:space="preserve">The modern AdS/CFT correspondence theory postulated by </w:t>
      </w:r>
      <w:r w:rsidR="2A6DABC9" w:rsidRPr="37AD99BF">
        <w:rPr>
          <w:rFonts w:ascii="Calibri" w:eastAsia="Calibri" w:hAnsi="Calibri" w:cs="Calibri"/>
        </w:rPr>
        <w:t>physicists such as 't Hooft,</w:t>
      </w:r>
      <w:r w:rsidR="4084E66D" w:rsidRPr="37AD99BF">
        <w:rPr>
          <w:rFonts w:ascii="Calibri" w:eastAsia="Calibri" w:hAnsi="Calibri" w:cs="Calibri"/>
        </w:rPr>
        <w:t xml:space="preserve"> offers a scientific parallel to Plato's dual-realm concept</w:t>
      </w:r>
      <w:r w:rsidR="520282EB" w:rsidRPr="37AD99BF">
        <w:rPr>
          <w:rFonts w:ascii="Calibri" w:eastAsia="Calibri" w:hAnsi="Calibri" w:cs="Calibri"/>
        </w:rPr>
        <w:t xml:space="preserve"> of Being and Becoming</w:t>
      </w:r>
      <w:r w:rsidR="243294B2" w:rsidRPr="37AD99BF">
        <w:rPr>
          <w:rFonts w:ascii="Calibri" w:eastAsia="Calibri" w:hAnsi="Calibri" w:cs="Calibri"/>
        </w:rPr>
        <w:t xml:space="preserve"> with the physical world</w:t>
      </w:r>
      <w:r w:rsidR="581FAFEE" w:rsidRPr="37AD99BF">
        <w:rPr>
          <w:rFonts w:ascii="Calibri" w:eastAsia="Calibri" w:hAnsi="Calibri" w:cs="Calibri"/>
        </w:rPr>
        <w:t xml:space="preserve"> operating within a higher-dimensional bulk</w:t>
      </w:r>
      <w:r w:rsidR="243294B2" w:rsidRPr="37AD99BF">
        <w:rPr>
          <w:rFonts w:ascii="Calibri" w:eastAsia="Calibri" w:hAnsi="Calibri" w:cs="Calibri"/>
        </w:rPr>
        <w:t xml:space="preserve"> </w:t>
      </w:r>
      <w:r w:rsidR="3A9EC118" w:rsidRPr="37AD99BF">
        <w:rPr>
          <w:rFonts w:ascii="Calibri" w:eastAsia="Calibri" w:hAnsi="Calibri" w:cs="Calibri"/>
        </w:rPr>
        <w:t xml:space="preserve">that is </w:t>
      </w:r>
      <w:r w:rsidR="6ECF16C8" w:rsidRPr="37AD99BF">
        <w:rPr>
          <w:rFonts w:ascii="Calibri" w:eastAsia="Calibri" w:hAnsi="Calibri" w:cs="Calibri"/>
        </w:rPr>
        <w:t>seen</w:t>
      </w:r>
      <w:r w:rsidR="3A9EC118" w:rsidRPr="37AD99BF">
        <w:rPr>
          <w:rFonts w:ascii="Calibri" w:eastAsia="Calibri" w:hAnsi="Calibri" w:cs="Calibri"/>
        </w:rPr>
        <w:t xml:space="preserve"> through the senses emerging from a </w:t>
      </w:r>
      <w:r w:rsidR="4ACAEAD0" w:rsidRPr="37AD99BF">
        <w:rPr>
          <w:rFonts w:ascii="Calibri" w:eastAsia="Calibri" w:hAnsi="Calibri" w:cs="Calibri"/>
        </w:rPr>
        <w:t>flat and unchanging</w:t>
      </w:r>
      <w:r w:rsidR="7753F70D" w:rsidRPr="37AD99BF">
        <w:rPr>
          <w:rFonts w:ascii="Calibri" w:eastAsia="Calibri" w:hAnsi="Calibri" w:cs="Calibri"/>
        </w:rPr>
        <w:t xml:space="preserve"> lower-dimensional</w:t>
      </w:r>
      <w:r w:rsidR="4ACAEAD0" w:rsidRPr="37AD99BF">
        <w:rPr>
          <w:rFonts w:ascii="Calibri" w:eastAsia="Calibri" w:hAnsi="Calibri" w:cs="Calibri"/>
        </w:rPr>
        <w:t xml:space="preserve"> boundary</w:t>
      </w:r>
      <w:r w:rsidR="0A42046F" w:rsidRPr="37AD99BF">
        <w:rPr>
          <w:rFonts w:ascii="Calibri" w:eastAsia="Calibri" w:hAnsi="Calibri" w:cs="Calibri"/>
        </w:rPr>
        <w:t>.</w:t>
      </w:r>
      <w:r w:rsidRPr="37AD99BF">
        <w:rPr>
          <w:rStyle w:val="FootnoteReference"/>
          <w:rFonts w:ascii="Calibri" w:eastAsia="Calibri" w:hAnsi="Calibri" w:cs="Calibri"/>
        </w:rPr>
        <w:footnoteReference w:id="179"/>
      </w:r>
      <w:r w:rsidR="0A42046F" w:rsidRPr="37AD99BF">
        <w:rPr>
          <w:rFonts w:ascii="Calibri" w:eastAsia="Calibri" w:hAnsi="Calibri" w:cs="Calibri"/>
        </w:rPr>
        <w:t xml:space="preserve"> </w:t>
      </w:r>
      <w:r w:rsidR="534255DA" w:rsidRPr="37AD99BF">
        <w:rPr>
          <w:rFonts w:ascii="Calibri" w:eastAsia="Calibri" w:hAnsi="Calibri" w:cs="Calibri"/>
        </w:rPr>
        <w:t xml:space="preserve">Online users posit the senses as </w:t>
      </w:r>
      <w:r w:rsidR="4A92DA71" w:rsidRPr="37AD99BF">
        <w:rPr>
          <w:rFonts w:ascii="Calibri" w:eastAsia="Calibri" w:hAnsi="Calibri" w:cs="Calibri"/>
        </w:rPr>
        <w:t xml:space="preserve">the key difference between the realms, </w:t>
      </w:r>
      <w:r w:rsidR="39632BEB" w:rsidRPr="37AD99BF">
        <w:rPr>
          <w:rFonts w:ascii="Calibri" w:eastAsia="Calibri" w:hAnsi="Calibri" w:cs="Calibri"/>
        </w:rPr>
        <w:t>believing</w:t>
      </w:r>
      <w:r w:rsidR="39632BEB" w:rsidRPr="37AD99BF">
        <w:rPr>
          <w:rFonts w:ascii="Calibri" w:eastAsia="Calibri" w:hAnsi="Calibri" w:cs="Calibri"/>
          <w:color w:val="FF0000"/>
        </w:rPr>
        <w:t xml:space="preserve"> </w:t>
      </w:r>
      <w:r w:rsidR="39632BEB" w:rsidRPr="37AD99BF">
        <w:rPr>
          <w:rFonts w:ascii="Calibri" w:eastAsia="Calibri" w:hAnsi="Calibri" w:cs="Calibri"/>
        </w:rPr>
        <w:t xml:space="preserve">that 'our experience of reality is defined by our in-built biological senses, but it turns out that reality is governed at a deeper level by somewhat-intuitive rules.' </w:t>
      </w:r>
      <w:r w:rsidR="106EBB14" w:rsidRPr="37AD99BF">
        <w:rPr>
          <w:rFonts w:ascii="Calibri" w:eastAsia="Calibri" w:hAnsi="Calibri" w:cs="Calibri"/>
        </w:rPr>
        <w:t xml:space="preserve">A key theme within the findings indicated that senses are unreliable tools when understanding reality, </w:t>
      </w:r>
      <w:r w:rsidR="33AA407B" w:rsidRPr="37AD99BF">
        <w:rPr>
          <w:rFonts w:ascii="Calibri" w:eastAsia="Calibri" w:hAnsi="Calibri" w:cs="Calibri"/>
        </w:rPr>
        <w:t>'the concept of a hologram (that) has led us to mistrust our senses</w:t>
      </w:r>
      <w:r w:rsidR="7D92985C" w:rsidRPr="37AD99BF">
        <w:rPr>
          <w:rFonts w:ascii="Calibri" w:eastAsia="Calibri" w:hAnsi="Calibri" w:cs="Calibri"/>
        </w:rPr>
        <w:t>.'</w:t>
      </w:r>
      <w:r w:rsidR="33AA407B" w:rsidRPr="37AD99BF">
        <w:rPr>
          <w:rFonts w:ascii="Calibri" w:eastAsia="Calibri" w:hAnsi="Calibri" w:cs="Calibri"/>
        </w:rPr>
        <w:t xml:space="preserve"> </w:t>
      </w:r>
      <w:r w:rsidR="36BE0DA5" w:rsidRPr="37AD99BF">
        <w:rPr>
          <w:rFonts w:ascii="Calibri" w:eastAsia="Calibri" w:hAnsi="Calibri" w:cs="Calibri"/>
        </w:rPr>
        <w:t xml:space="preserve">The </w:t>
      </w:r>
      <w:r w:rsidR="4774FDED" w:rsidRPr="37AD99BF">
        <w:rPr>
          <w:rFonts w:ascii="Calibri" w:eastAsia="Calibri" w:hAnsi="Calibri" w:cs="Calibri"/>
        </w:rPr>
        <w:t xml:space="preserve">deceptive and changeable </w:t>
      </w:r>
      <w:r w:rsidR="043C3713" w:rsidRPr="37AD99BF">
        <w:rPr>
          <w:rFonts w:ascii="Calibri" w:eastAsia="Calibri" w:hAnsi="Calibri" w:cs="Calibri"/>
        </w:rPr>
        <w:t xml:space="preserve">senses </w:t>
      </w:r>
      <w:r w:rsidR="77A80C0A" w:rsidRPr="37AD99BF">
        <w:rPr>
          <w:rFonts w:ascii="Calibri" w:eastAsia="Calibri" w:hAnsi="Calibri" w:cs="Calibri"/>
        </w:rPr>
        <w:t>cannot access th</w:t>
      </w:r>
      <w:r w:rsidR="692F91B7" w:rsidRPr="37AD99BF">
        <w:rPr>
          <w:rFonts w:ascii="Calibri" w:eastAsia="Calibri" w:hAnsi="Calibri" w:cs="Calibri"/>
        </w:rPr>
        <w:t>is</w:t>
      </w:r>
      <w:r w:rsidR="77A80C0A" w:rsidRPr="37AD99BF">
        <w:rPr>
          <w:rFonts w:ascii="Calibri" w:eastAsia="Calibri" w:hAnsi="Calibri" w:cs="Calibri"/>
        </w:rPr>
        <w:t xml:space="preserve"> </w:t>
      </w:r>
      <w:r w:rsidR="377531DA" w:rsidRPr="37AD99BF">
        <w:rPr>
          <w:rFonts w:ascii="Calibri" w:eastAsia="Calibri" w:hAnsi="Calibri" w:cs="Calibri"/>
        </w:rPr>
        <w:t>unchanging</w:t>
      </w:r>
      <w:r w:rsidR="77A80C0A" w:rsidRPr="37AD99BF">
        <w:rPr>
          <w:rFonts w:ascii="Calibri" w:eastAsia="Calibri" w:hAnsi="Calibri" w:cs="Calibri"/>
        </w:rPr>
        <w:t xml:space="preserve"> realm </w:t>
      </w:r>
      <w:r w:rsidR="474CB9C3" w:rsidRPr="37AD99BF">
        <w:rPr>
          <w:rFonts w:ascii="Calibri" w:eastAsia="Calibri" w:hAnsi="Calibri" w:cs="Calibri"/>
        </w:rPr>
        <w:t>according to the online comments</w:t>
      </w:r>
      <w:r w:rsidR="6705A300" w:rsidRPr="37AD99BF">
        <w:rPr>
          <w:rFonts w:ascii="Calibri" w:eastAsia="Calibri" w:hAnsi="Calibri" w:cs="Calibri"/>
        </w:rPr>
        <w:t xml:space="preserve"> </w:t>
      </w:r>
      <w:r w:rsidR="18980AC4" w:rsidRPr="37AD99BF">
        <w:rPr>
          <w:rFonts w:ascii="Calibri" w:eastAsia="Calibri" w:hAnsi="Calibri" w:cs="Calibri"/>
        </w:rPr>
        <w:t xml:space="preserve">and comparable with Platonic philosophy, </w:t>
      </w:r>
      <w:r w:rsidR="474CB9C3" w:rsidRPr="37AD99BF">
        <w:rPr>
          <w:rFonts w:ascii="Calibri" w:eastAsia="Calibri" w:hAnsi="Calibri" w:cs="Calibri"/>
        </w:rPr>
        <w:t xml:space="preserve">it is </w:t>
      </w:r>
      <w:r w:rsidR="5D851539" w:rsidRPr="37AD99BF">
        <w:rPr>
          <w:rFonts w:ascii="Calibri" w:eastAsia="Calibri" w:hAnsi="Calibri" w:cs="Calibri"/>
        </w:rPr>
        <w:t>sensory perception</w:t>
      </w:r>
      <w:r w:rsidR="683AEA41" w:rsidRPr="37AD99BF">
        <w:rPr>
          <w:rFonts w:ascii="Calibri" w:eastAsia="Calibri" w:hAnsi="Calibri" w:cs="Calibri"/>
        </w:rPr>
        <w:t xml:space="preserve"> </w:t>
      </w:r>
      <w:r w:rsidR="27E17B5A" w:rsidRPr="37AD99BF">
        <w:rPr>
          <w:rFonts w:ascii="Calibri" w:eastAsia="Calibri" w:hAnsi="Calibri" w:cs="Calibri"/>
        </w:rPr>
        <w:t xml:space="preserve">alone </w:t>
      </w:r>
      <w:r w:rsidR="683AEA41" w:rsidRPr="37AD99BF">
        <w:rPr>
          <w:rFonts w:ascii="Calibri" w:eastAsia="Calibri" w:hAnsi="Calibri" w:cs="Calibri"/>
        </w:rPr>
        <w:t>w</w:t>
      </w:r>
      <w:r w:rsidR="5D851539" w:rsidRPr="37AD99BF">
        <w:rPr>
          <w:rFonts w:ascii="Calibri" w:eastAsia="Calibri" w:hAnsi="Calibri" w:cs="Calibri"/>
        </w:rPr>
        <w:t xml:space="preserve">hat distinguishes the physical world from the </w:t>
      </w:r>
      <w:r w:rsidR="31003EAD" w:rsidRPr="37AD99BF">
        <w:rPr>
          <w:rFonts w:ascii="Calibri" w:eastAsia="Calibri" w:hAnsi="Calibri" w:cs="Calibri"/>
        </w:rPr>
        <w:t xml:space="preserve">higher realm </w:t>
      </w:r>
      <w:r w:rsidR="308BF068" w:rsidRPr="37AD99BF">
        <w:rPr>
          <w:rFonts w:ascii="Calibri" w:eastAsia="Calibri" w:hAnsi="Calibri" w:cs="Calibri"/>
        </w:rPr>
        <w:t>outside of the senses.</w:t>
      </w:r>
    </w:p>
    <w:p w14:paraId="35AC8B26" w14:textId="72CFDBAF" w:rsidR="277544E7" w:rsidRDefault="277544E7" w:rsidP="37AD99BF">
      <w:pPr>
        <w:spacing w:line="279" w:lineRule="auto"/>
        <w:jc w:val="both"/>
        <w:rPr>
          <w:rFonts w:ascii="Calibri" w:eastAsia="Calibri" w:hAnsi="Calibri" w:cs="Calibri"/>
        </w:rPr>
      </w:pPr>
      <w:r w:rsidRPr="37AD99BF">
        <w:rPr>
          <w:rFonts w:ascii="Calibri" w:eastAsia="Calibri" w:hAnsi="Calibri" w:cs="Calibri"/>
        </w:rPr>
        <w:t xml:space="preserve">Eddington </w:t>
      </w:r>
      <w:r w:rsidR="4C2B8FB8" w:rsidRPr="37AD99BF">
        <w:rPr>
          <w:rFonts w:ascii="Calibri" w:eastAsia="Calibri" w:hAnsi="Calibri" w:cs="Calibri"/>
        </w:rPr>
        <w:t>distinguished</w:t>
      </w:r>
      <w:r w:rsidR="22D0CAE2" w:rsidRPr="37AD99BF">
        <w:rPr>
          <w:rFonts w:ascii="Calibri" w:eastAsia="Calibri" w:hAnsi="Calibri" w:cs="Calibri"/>
        </w:rPr>
        <w:t xml:space="preserve"> between being and becoming using the subjective experience of</w:t>
      </w:r>
      <w:r w:rsidR="37832091" w:rsidRPr="37AD99BF">
        <w:rPr>
          <w:rFonts w:ascii="Calibri" w:eastAsia="Calibri" w:hAnsi="Calibri" w:cs="Calibri"/>
        </w:rPr>
        <w:t xml:space="preserve"> time flow </w:t>
      </w:r>
      <w:r w:rsidR="4A2011B5" w:rsidRPr="37AD99BF">
        <w:rPr>
          <w:rFonts w:ascii="Calibri" w:eastAsia="Calibri" w:hAnsi="Calibri" w:cs="Calibri"/>
        </w:rPr>
        <w:t>to demonstrate</w:t>
      </w:r>
      <w:r w:rsidR="37832091" w:rsidRPr="37AD99BF">
        <w:rPr>
          <w:rFonts w:ascii="Calibri" w:eastAsia="Calibri" w:hAnsi="Calibri" w:cs="Calibri"/>
        </w:rPr>
        <w:t xml:space="preserve"> that the experience of time lead</w:t>
      </w:r>
      <w:r w:rsidR="6D93AAF0" w:rsidRPr="37AD99BF">
        <w:rPr>
          <w:rFonts w:ascii="Calibri" w:eastAsia="Calibri" w:hAnsi="Calibri" w:cs="Calibri"/>
        </w:rPr>
        <w:t>s</w:t>
      </w:r>
      <w:r w:rsidR="37832091" w:rsidRPr="37AD99BF">
        <w:rPr>
          <w:rFonts w:ascii="Calibri" w:eastAsia="Calibri" w:hAnsi="Calibri" w:cs="Calibri"/>
        </w:rPr>
        <w:t xml:space="preserve"> to entropy and change</w:t>
      </w:r>
      <w:r w:rsidR="519482D1" w:rsidRPr="37AD99BF">
        <w:rPr>
          <w:rFonts w:ascii="Calibri" w:eastAsia="Calibri" w:hAnsi="Calibri" w:cs="Calibri"/>
        </w:rPr>
        <w:t>, 'turning</w:t>
      </w:r>
      <w:r w:rsidR="5908FAC6" w:rsidRPr="37AD99BF">
        <w:rPr>
          <w:rFonts w:ascii="Calibri" w:eastAsia="Calibri" w:hAnsi="Calibri" w:cs="Calibri"/>
        </w:rPr>
        <w:t xml:space="preserve"> existence into happening, being into becoming.'</w:t>
      </w:r>
      <w:r w:rsidRPr="37AD99BF">
        <w:rPr>
          <w:rStyle w:val="FootnoteReference"/>
          <w:rFonts w:ascii="Calibri" w:eastAsia="Calibri" w:hAnsi="Calibri" w:cs="Calibri"/>
        </w:rPr>
        <w:footnoteReference w:id="180"/>
      </w:r>
      <w:r w:rsidR="77A59DD0" w:rsidRPr="37AD99BF">
        <w:rPr>
          <w:rFonts w:ascii="Calibri" w:eastAsia="Calibri" w:hAnsi="Calibri" w:cs="Calibri"/>
        </w:rPr>
        <w:t xml:space="preserve"> </w:t>
      </w:r>
      <w:r w:rsidR="12EE17B2" w:rsidRPr="37AD99BF">
        <w:rPr>
          <w:rFonts w:ascii="Calibri" w:eastAsia="Calibri" w:hAnsi="Calibri" w:cs="Calibri"/>
        </w:rPr>
        <w:t>The continuous movement of change that takes place within the 3D projection</w:t>
      </w:r>
      <w:r w:rsidR="1B3730C9" w:rsidRPr="37AD99BF">
        <w:rPr>
          <w:rFonts w:ascii="Calibri" w:eastAsia="Calibri" w:hAnsi="Calibri" w:cs="Calibri"/>
        </w:rPr>
        <w:t xml:space="preserve"> is compared by users to the </w:t>
      </w:r>
      <w:r w:rsidR="2E35DEE4" w:rsidRPr="37AD99BF">
        <w:rPr>
          <w:rFonts w:ascii="Calibri" w:eastAsia="Calibri" w:hAnsi="Calibri" w:cs="Calibri"/>
        </w:rPr>
        <w:t>'underlying foundation and existential medium within which phenomena manifests' and it</w:t>
      </w:r>
      <w:r w:rsidR="77A59DD0" w:rsidRPr="37AD99BF">
        <w:rPr>
          <w:rFonts w:ascii="Calibri" w:eastAsia="Calibri" w:hAnsi="Calibri" w:cs="Calibri"/>
        </w:rPr>
        <w:t xml:space="preserve"> is evident from the user opinions that the senses are </w:t>
      </w:r>
      <w:r w:rsidR="17BAE966" w:rsidRPr="37AD99BF">
        <w:rPr>
          <w:rFonts w:ascii="Calibri" w:eastAsia="Calibri" w:hAnsi="Calibri" w:cs="Calibri"/>
        </w:rPr>
        <w:t>considered gross</w:t>
      </w:r>
      <w:r w:rsidR="175356D5" w:rsidRPr="37AD99BF">
        <w:rPr>
          <w:rFonts w:ascii="Calibri" w:eastAsia="Calibri" w:hAnsi="Calibri" w:cs="Calibri"/>
        </w:rPr>
        <w:t xml:space="preserve">, deceptive, </w:t>
      </w:r>
      <w:r w:rsidR="17BAE966" w:rsidRPr="37AD99BF">
        <w:rPr>
          <w:rFonts w:ascii="Calibri" w:eastAsia="Calibri" w:hAnsi="Calibri" w:cs="Calibri"/>
        </w:rPr>
        <w:t xml:space="preserve">and only able to </w:t>
      </w:r>
      <w:r w:rsidR="78773366" w:rsidRPr="37AD99BF">
        <w:rPr>
          <w:rFonts w:ascii="Calibri" w:eastAsia="Calibri" w:hAnsi="Calibri" w:cs="Calibri"/>
        </w:rPr>
        <w:t>cognise</w:t>
      </w:r>
      <w:r w:rsidR="17BAE966" w:rsidRPr="37AD99BF">
        <w:rPr>
          <w:rFonts w:ascii="Calibri" w:eastAsia="Calibri" w:hAnsi="Calibri" w:cs="Calibri"/>
        </w:rPr>
        <w:t xml:space="preserve"> the </w:t>
      </w:r>
      <w:r w:rsidR="3AEB6D2B" w:rsidRPr="37AD99BF">
        <w:rPr>
          <w:rFonts w:ascii="Calibri" w:eastAsia="Calibri" w:hAnsi="Calibri" w:cs="Calibri"/>
        </w:rPr>
        <w:t>changeable</w:t>
      </w:r>
      <w:r w:rsidR="04EA8B30" w:rsidRPr="37AD99BF">
        <w:rPr>
          <w:rFonts w:ascii="Calibri" w:eastAsia="Calibri" w:hAnsi="Calibri" w:cs="Calibri"/>
        </w:rPr>
        <w:t xml:space="preserve"> nature of the physical world </w:t>
      </w:r>
      <w:r w:rsidR="03C9949B" w:rsidRPr="37AD99BF">
        <w:rPr>
          <w:rFonts w:ascii="Calibri" w:eastAsia="Calibri" w:hAnsi="Calibri" w:cs="Calibri"/>
        </w:rPr>
        <w:t xml:space="preserve">while intuition and </w:t>
      </w:r>
      <w:r w:rsidR="52C198A0" w:rsidRPr="37AD99BF">
        <w:rPr>
          <w:rFonts w:ascii="Calibri" w:eastAsia="Calibri" w:hAnsi="Calibri" w:cs="Calibri"/>
        </w:rPr>
        <w:t xml:space="preserve">intellect can perceive the fundamental realm of </w:t>
      </w:r>
      <w:r w:rsidR="76F41734" w:rsidRPr="37AD99BF">
        <w:rPr>
          <w:rFonts w:ascii="Calibri" w:eastAsia="Calibri" w:hAnsi="Calibri" w:cs="Calibri"/>
        </w:rPr>
        <w:t xml:space="preserve">being. </w:t>
      </w:r>
      <w:r w:rsidR="0F4AC2CA" w:rsidRPr="37AD99BF">
        <w:rPr>
          <w:rFonts w:ascii="Calibri" w:eastAsia="Calibri" w:hAnsi="Calibri" w:cs="Calibri"/>
        </w:rPr>
        <w:t>Users</w:t>
      </w:r>
      <w:r w:rsidR="3EADD45D" w:rsidRPr="37AD99BF">
        <w:rPr>
          <w:rFonts w:ascii="Calibri" w:eastAsia="Calibri" w:hAnsi="Calibri" w:cs="Calibri"/>
        </w:rPr>
        <w:t xml:space="preserve"> consider</w:t>
      </w:r>
      <w:r w:rsidR="0F4AC2CA" w:rsidRPr="37AD99BF">
        <w:rPr>
          <w:rFonts w:ascii="Calibri" w:eastAsia="Calibri" w:hAnsi="Calibri" w:cs="Calibri"/>
        </w:rPr>
        <w:t xml:space="preserve">ed that </w:t>
      </w:r>
      <w:r w:rsidR="1E7D80CE" w:rsidRPr="37AD99BF">
        <w:rPr>
          <w:rFonts w:ascii="Calibri" w:eastAsia="Calibri" w:hAnsi="Calibri" w:cs="Calibri"/>
        </w:rPr>
        <w:t>a</w:t>
      </w:r>
      <w:r w:rsidR="76F41734" w:rsidRPr="37AD99BF">
        <w:rPr>
          <w:rFonts w:ascii="Calibri" w:eastAsia="Calibri" w:hAnsi="Calibri" w:cs="Calibri"/>
        </w:rPr>
        <w:t>s a</w:t>
      </w:r>
      <w:r w:rsidR="52C198A0" w:rsidRPr="37AD99BF">
        <w:rPr>
          <w:rFonts w:ascii="Calibri" w:eastAsia="Calibri" w:hAnsi="Calibri" w:cs="Calibri"/>
        </w:rPr>
        <w:t xml:space="preserve"> hologram </w:t>
      </w:r>
      <w:r w:rsidR="296BE5A3" w:rsidRPr="37AD99BF">
        <w:rPr>
          <w:rFonts w:ascii="Calibri" w:eastAsia="Calibri" w:hAnsi="Calibri" w:cs="Calibri"/>
        </w:rPr>
        <w:t xml:space="preserve">challenges the reliability of the senses through creating a </w:t>
      </w:r>
      <w:r w:rsidR="05E998C6" w:rsidRPr="37AD99BF">
        <w:rPr>
          <w:rFonts w:ascii="Calibri" w:eastAsia="Calibri" w:hAnsi="Calibri" w:cs="Calibri"/>
        </w:rPr>
        <w:t>credible illusion based on replication of an original object,</w:t>
      </w:r>
      <w:r w:rsidR="6E53B6DA" w:rsidRPr="37AD99BF">
        <w:rPr>
          <w:rFonts w:ascii="Calibri" w:eastAsia="Calibri" w:hAnsi="Calibri" w:cs="Calibri"/>
        </w:rPr>
        <w:t xml:space="preserve"> </w:t>
      </w:r>
      <w:r w:rsidR="7868C72C" w:rsidRPr="37AD99BF">
        <w:rPr>
          <w:rFonts w:ascii="Calibri" w:eastAsia="Calibri" w:hAnsi="Calibri" w:cs="Calibri"/>
        </w:rPr>
        <w:t xml:space="preserve">it is </w:t>
      </w:r>
      <w:r w:rsidR="2CC0DCFD" w:rsidRPr="37AD99BF">
        <w:rPr>
          <w:rFonts w:ascii="Calibri" w:eastAsia="Calibri" w:hAnsi="Calibri" w:cs="Calibri"/>
        </w:rPr>
        <w:t>questionable</w:t>
      </w:r>
      <w:r w:rsidR="7868C72C" w:rsidRPr="37AD99BF">
        <w:rPr>
          <w:rFonts w:ascii="Calibri" w:eastAsia="Calibri" w:hAnsi="Calibri" w:cs="Calibri"/>
        </w:rPr>
        <w:t xml:space="preserve"> that</w:t>
      </w:r>
      <w:r w:rsidR="58127FC9" w:rsidRPr="37AD99BF">
        <w:rPr>
          <w:rFonts w:ascii="Calibri" w:eastAsia="Calibri" w:hAnsi="Calibri" w:cs="Calibri"/>
        </w:rPr>
        <w:t xml:space="preserve"> sensory experience accurately reflects an objective </w:t>
      </w:r>
      <w:r w:rsidR="56D12ED2" w:rsidRPr="37AD99BF">
        <w:rPr>
          <w:rFonts w:ascii="Calibri" w:eastAsia="Calibri" w:hAnsi="Calibri" w:cs="Calibri"/>
        </w:rPr>
        <w:t>reality</w:t>
      </w:r>
      <w:r w:rsidR="4374E918" w:rsidRPr="37AD99BF">
        <w:rPr>
          <w:rFonts w:ascii="Calibri" w:eastAsia="Calibri" w:hAnsi="Calibri" w:cs="Calibri"/>
        </w:rPr>
        <w:t xml:space="preserve"> and conclude</w:t>
      </w:r>
      <w:r w:rsidR="2BF56C7E" w:rsidRPr="37AD99BF">
        <w:rPr>
          <w:rFonts w:ascii="Calibri" w:eastAsia="Calibri" w:hAnsi="Calibri" w:cs="Calibri"/>
        </w:rPr>
        <w:t>d</w:t>
      </w:r>
      <w:r w:rsidR="4374E918" w:rsidRPr="37AD99BF">
        <w:rPr>
          <w:rFonts w:ascii="Calibri" w:eastAsia="Calibri" w:hAnsi="Calibri" w:cs="Calibri"/>
        </w:rPr>
        <w:t xml:space="preserve"> that a generated world of change </w:t>
      </w:r>
      <w:r w:rsidR="60EB8C4E" w:rsidRPr="37AD99BF">
        <w:rPr>
          <w:rFonts w:ascii="Calibri" w:eastAsia="Calibri" w:hAnsi="Calibri" w:cs="Calibri"/>
        </w:rPr>
        <w:t>cannot be</w:t>
      </w:r>
      <w:r w:rsidR="0AC3FD56" w:rsidRPr="37AD99BF">
        <w:rPr>
          <w:rFonts w:ascii="Calibri" w:eastAsia="Calibri" w:hAnsi="Calibri" w:cs="Calibri"/>
        </w:rPr>
        <w:t xml:space="preserve"> as real as</w:t>
      </w:r>
      <w:r w:rsidR="60EB8C4E" w:rsidRPr="37AD99BF">
        <w:rPr>
          <w:rFonts w:ascii="Calibri" w:eastAsia="Calibri" w:hAnsi="Calibri" w:cs="Calibri"/>
        </w:rPr>
        <w:t xml:space="preserve"> the fixed</w:t>
      </w:r>
      <w:r w:rsidR="4E9F931D" w:rsidRPr="37AD99BF">
        <w:rPr>
          <w:rFonts w:ascii="Calibri" w:eastAsia="Calibri" w:hAnsi="Calibri" w:cs="Calibri"/>
        </w:rPr>
        <w:t xml:space="preserve"> source from which it originates.</w:t>
      </w:r>
      <w:r w:rsidR="228AE7EB" w:rsidRPr="37AD99BF">
        <w:rPr>
          <w:rFonts w:ascii="Calibri" w:eastAsia="Calibri" w:hAnsi="Calibri" w:cs="Calibri"/>
        </w:rPr>
        <w:t xml:space="preserve"> </w:t>
      </w:r>
      <w:r w:rsidR="073830D0" w:rsidRPr="37AD99BF">
        <w:rPr>
          <w:rFonts w:ascii="Calibri" w:eastAsia="Calibri" w:hAnsi="Calibri" w:cs="Calibri"/>
        </w:rPr>
        <w:t>In this sense, m</w:t>
      </w:r>
      <w:r w:rsidR="702B8A42" w:rsidRPr="37AD99BF">
        <w:rPr>
          <w:rFonts w:ascii="Calibri" w:eastAsia="Calibri" w:hAnsi="Calibri" w:cs="Calibri"/>
        </w:rPr>
        <w:t>ost</w:t>
      </w:r>
      <w:r w:rsidR="228AE7EB" w:rsidRPr="37AD99BF">
        <w:rPr>
          <w:rFonts w:ascii="Calibri" w:eastAsia="Calibri" w:hAnsi="Calibri" w:cs="Calibri"/>
        </w:rPr>
        <w:t xml:space="preserve"> users agreed that reality cannot be </w:t>
      </w:r>
      <w:r w:rsidR="6FCC220B" w:rsidRPr="37AD99BF">
        <w:rPr>
          <w:rFonts w:ascii="Calibri" w:eastAsia="Calibri" w:hAnsi="Calibri" w:cs="Calibri"/>
        </w:rPr>
        <w:t xml:space="preserve">fully </w:t>
      </w:r>
      <w:r w:rsidR="228AE7EB" w:rsidRPr="37AD99BF">
        <w:rPr>
          <w:rFonts w:ascii="Calibri" w:eastAsia="Calibri" w:hAnsi="Calibri" w:cs="Calibri"/>
        </w:rPr>
        <w:t xml:space="preserve">accessed </w:t>
      </w:r>
      <w:r w:rsidR="768E910F" w:rsidRPr="37AD99BF">
        <w:rPr>
          <w:rFonts w:ascii="Calibri" w:eastAsia="Calibri" w:hAnsi="Calibri" w:cs="Calibri"/>
        </w:rPr>
        <w:t xml:space="preserve">when </w:t>
      </w:r>
      <w:r w:rsidR="4D4BD903" w:rsidRPr="37AD99BF">
        <w:rPr>
          <w:rFonts w:ascii="Calibri" w:eastAsia="Calibri" w:hAnsi="Calibri" w:cs="Calibri"/>
        </w:rPr>
        <w:t xml:space="preserve">our senses are limited to physical </w:t>
      </w:r>
      <w:r w:rsidR="22BF02C0" w:rsidRPr="37AD99BF">
        <w:rPr>
          <w:rFonts w:ascii="Calibri" w:eastAsia="Calibri" w:hAnsi="Calibri" w:cs="Calibri"/>
        </w:rPr>
        <w:t xml:space="preserve">and changeable </w:t>
      </w:r>
      <w:r w:rsidR="4D4BD903" w:rsidRPr="37AD99BF">
        <w:rPr>
          <w:rFonts w:ascii="Calibri" w:eastAsia="Calibri" w:hAnsi="Calibri" w:cs="Calibri"/>
        </w:rPr>
        <w:t>world</w:t>
      </w:r>
      <w:r w:rsidR="768E910F" w:rsidRPr="37AD99BF">
        <w:rPr>
          <w:rFonts w:ascii="Calibri" w:eastAsia="Calibri" w:hAnsi="Calibri" w:cs="Calibri"/>
        </w:rPr>
        <w:t xml:space="preserve"> </w:t>
      </w:r>
      <w:r w:rsidR="6F2B58FD" w:rsidRPr="37AD99BF">
        <w:rPr>
          <w:rFonts w:ascii="Calibri" w:eastAsia="Calibri" w:hAnsi="Calibri" w:cs="Calibri"/>
        </w:rPr>
        <w:t xml:space="preserve">that relies </w:t>
      </w:r>
      <w:r w:rsidR="63C37022" w:rsidRPr="37AD99BF">
        <w:rPr>
          <w:rFonts w:ascii="Calibri" w:eastAsia="Calibri" w:hAnsi="Calibri" w:cs="Calibri"/>
        </w:rPr>
        <w:t>more on the senses than intuition and contemplation</w:t>
      </w:r>
      <w:r w:rsidR="73BBF3AD" w:rsidRPr="37AD99BF">
        <w:rPr>
          <w:rFonts w:ascii="Calibri" w:eastAsia="Calibri" w:hAnsi="Calibri" w:cs="Calibri"/>
        </w:rPr>
        <w:t xml:space="preserve"> and this </w:t>
      </w:r>
      <w:r w:rsidR="42138980" w:rsidRPr="37AD99BF">
        <w:rPr>
          <w:rFonts w:ascii="Calibri" w:eastAsia="Calibri" w:hAnsi="Calibri" w:cs="Calibri"/>
        </w:rPr>
        <w:t>aligns with both Platonic Idealism and the holographic universe theory.</w:t>
      </w:r>
    </w:p>
    <w:p w14:paraId="0315E2BC" w14:textId="099263E1" w:rsidR="63C37022" w:rsidRDefault="63C37022" w:rsidP="36A71E5A">
      <w:pPr>
        <w:spacing w:line="279" w:lineRule="auto"/>
        <w:jc w:val="both"/>
        <w:rPr>
          <w:rFonts w:ascii="Calibri" w:eastAsia="Calibri" w:hAnsi="Calibri" w:cs="Calibri"/>
          <w:u w:val="single"/>
        </w:rPr>
      </w:pPr>
      <w:r w:rsidRPr="36A71E5A">
        <w:rPr>
          <w:rFonts w:ascii="Calibri" w:eastAsia="Calibri" w:hAnsi="Calibri" w:cs="Calibri"/>
          <w:u w:val="single"/>
        </w:rPr>
        <w:t>Knowledge</w:t>
      </w:r>
    </w:p>
    <w:p w14:paraId="57694453" w14:textId="33A1254B" w:rsidR="17A75D3C" w:rsidRDefault="17A75D3C" w:rsidP="37AD99BF">
      <w:pPr>
        <w:spacing w:line="279" w:lineRule="auto"/>
        <w:jc w:val="both"/>
        <w:rPr>
          <w:rFonts w:ascii="Calibri" w:eastAsia="Calibri" w:hAnsi="Calibri" w:cs="Calibri"/>
        </w:rPr>
      </w:pPr>
      <w:r w:rsidRPr="37AD99BF">
        <w:rPr>
          <w:rFonts w:ascii="Calibri" w:eastAsia="Calibri" w:hAnsi="Calibri" w:cs="Calibri"/>
        </w:rPr>
        <w:t xml:space="preserve">The opinions of the users </w:t>
      </w:r>
      <w:r w:rsidR="3D234FD7" w:rsidRPr="37AD99BF">
        <w:rPr>
          <w:rFonts w:ascii="Calibri" w:eastAsia="Calibri" w:hAnsi="Calibri" w:cs="Calibri"/>
        </w:rPr>
        <w:t xml:space="preserve">in chapter </w:t>
      </w:r>
      <w:r w:rsidR="0CD4B689" w:rsidRPr="37AD99BF">
        <w:rPr>
          <w:rFonts w:ascii="Calibri" w:eastAsia="Calibri" w:hAnsi="Calibri" w:cs="Calibri"/>
        </w:rPr>
        <w:t>five</w:t>
      </w:r>
      <w:r w:rsidR="3D234FD7" w:rsidRPr="37AD99BF">
        <w:rPr>
          <w:rFonts w:ascii="Calibri" w:eastAsia="Calibri" w:hAnsi="Calibri" w:cs="Calibri"/>
        </w:rPr>
        <w:t xml:space="preserve"> </w:t>
      </w:r>
      <w:r w:rsidRPr="37AD99BF">
        <w:rPr>
          <w:rFonts w:ascii="Calibri" w:eastAsia="Calibri" w:hAnsi="Calibri" w:cs="Calibri"/>
        </w:rPr>
        <w:t xml:space="preserve">are divided </w:t>
      </w:r>
      <w:r w:rsidR="09ECED8A" w:rsidRPr="37AD99BF">
        <w:rPr>
          <w:rFonts w:ascii="Calibri" w:eastAsia="Calibri" w:hAnsi="Calibri" w:cs="Calibri"/>
        </w:rPr>
        <w:t xml:space="preserve">in respect to </w:t>
      </w:r>
      <w:r w:rsidR="7D52F4A7" w:rsidRPr="37AD99BF">
        <w:rPr>
          <w:rFonts w:ascii="Calibri" w:eastAsia="Calibri" w:hAnsi="Calibri" w:cs="Calibri"/>
        </w:rPr>
        <w:t xml:space="preserve">the </w:t>
      </w:r>
      <w:r w:rsidRPr="37AD99BF">
        <w:rPr>
          <w:rFonts w:ascii="Calibri" w:eastAsia="Calibri" w:hAnsi="Calibri" w:cs="Calibri"/>
        </w:rPr>
        <w:t xml:space="preserve">logical or </w:t>
      </w:r>
      <w:r w:rsidR="6D56ACD5" w:rsidRPr="37AD99BF">
        <w:rPr>
          <w:rFonts w:ascii="Calibri" w:eastAsia="Calibri" w:hAnsi="Calibri" w:cs="Calibri"/>
        </w:rPr>
        <w:t>in</w:t>
      </w:r>
      <w:r w:rsidR="2530A463" w:rsidRPr="37AD99BF">
        <w:rPr>
          <w:rFonts w:ascii="Calibri" w:eastAsia="Calibri" w:hAnsi="Calibri" w:cs="Calibri"/>
        </w:rPr>
        <w:t>t</w:t>
      </w:r>
      <w:r w:rsidR="51C1847A" w:rsidRPr="37AD99BF">
        <w:rPr>
          <w:rFonts w:ascii="Calibri" w:eastAsia="Calibri" w:hAnsi="Calibri" w:cs="Calibri"/>
        </w:rPr>
        <w:t>uit</w:t>
      </w:r>
      <w:r w:rsidR="2530A463" w:rsidRPr="37AD99BF">
        <w:rPr>
          <w:rFonts w:ascii="Calibri" w:eastAsia="Calibri" w:hAnsi="Calibri" w:cs="Calibri"/>
        </w:rPr>
        <w:t xml:space="preserve">ive mind being able to access the fundamental </w:t>
      </w:r>
      <w:r w:rsidR="62AF5F18" w:rsidRPr="37AD99BF">
        <w:rPr>
          <w:rFonts w:ascii="Calibri" w:eastAsia="Calibri" w:hAnsi="Calibri" w:cs="Calibri"/>
        </w:rPr>
        <w:t>level of reality</w:t>
      </w:r>
      <w:r w:rsidR="1E9A5344" w:rsidRPr="37AD99BF">
        <w:rPr>
          <w:rFonts w:ascii="Calibri" w:eastAsia="Calibri" w:hAnsi="Calibri" w:cs="Calibri"/>
        </w:rPr>
        <w:t xml:space="preserve"> and </w:t>
      </w:r>
      <w:r w:rsidR="3B81594C" w:rsidRPr="37AD99BF">
        <w:rPr>
          <w:rFonts w:ascii="Calibri" w:eastAsia="Calibri" w:hAnsi="Calibri" w:cs="Calibri"/>
        </w:rPr>
        <w:t>whether</w:t>
      </w:r>
      <w:r w:rsidR="2AD1CE7C" w:rsidRPr="37AD99BF">
        <w:rPr>
          <w:rFonts w:ascii="Calibri" w:eastAsia="Calibri" w:hAnsi="Calibri" w:cs="Calibri"/>
        </w:rPr>
        <w:t xml:space="preserve"> the mind constructs </w:t>
      </w:r>
      <w:r w:rsidR="4F7E64DE" w:rsidRPr="37AD99BF">
        <w:rPr>
          <w:rFonts w:ascii="Calibri" w:eastAsia="Calibri" w:hAnsi="Calibri" w:cs="Calibri"/>
        </w:rPr>
        <w:t xml:space="preserve">a holographic </w:t>
      </w:r>
      <w:r w:rsidR="2AD1CE7C" w:rsidRPr="37AD99BF">
        <w:rPr>
          <w:rFonts w:ascii="Calibri" w:eastAsia="Calibri" w:hAnsi="Calibri" w:cs="Calibri"/>
        </w:rPr>
        <w:t xml:space="preserve">reality or </w:t>
      </w:r>
      <w:r w:rsidR="558E0363" w:rsidRPr="37AD99BF">
        <w:rPr>
          <w:rFonts w:ascii="Calibri" w:eastAsia="Calibri" w:hAnsi="Calibri" w:cs="Calibri"/>
        </w:rPr>
        <w:t>interprets</w:t>
      </w:r>
      <w:r w:rsidR="6482174C" w:rsidRPr="37AD99BF">
        <w:rPr>
          <w:rFonts w:ascii="Calibri" w:eastAsia="Calibri" w:hAnsi="Calibri" w:cs="Calibri"/>
        </w:rPr>
        <w:t xml:space="preserve"> information from the </w:t>
      </w:r>
      <w:r w:rsidR="79615938" w:rsidRPr="37AD99BF">
        <w:rPr>
          <w:rFonts w:ascii="Calibri" w:eastAsia="Calibri" w:hAnsi="Calibri" w:cs="Calibri"/>
        </w:rPr>
        <w:t>quantum</w:t>
      </w:r>
      <w:r w:rsidR="6482174C" w:rsidRPr="37AD99BF">
        <w:rPr>
          <w:rFonts w:ascii="Calibri" w:eastAsia="Calibri" w:hAnsi="Calibri" w:cs="Calibri"/>
        </w:rPr>
        <w:t xml:space="preserve"> field.</w:t>
      </w:r>
      <w:r w:rsidR="7B1E198B" w:rsidRPr="37AD99BF">
        <w:rPr>
          <w:rFonts w:ascii="Calibri" w:eastAsia="Calibri" w:hAnsi="Calibri" w:cs="Calibri"/>
        </w:rPr>
        <w:t xml:space="preserve"> </w:t>
      </w:r>
      <w:r w:rsidR="0CF5DD10" w:rsidRPr="37AD99BF">
        <w:rPr>
          <w:rFonts w:ascii="Calibri" w:eastAsia="Calibri" w:hAnsi="Calibri" w:cs="Calibri"/>
        </w:rPr>
        <w:t>While one user believes logic obstruct</w:t>
      </w:r>
      <w:r w:rsidR="05CC93C8" w:rsidRPr="37AD99BF">
        <w:rPr>
          <w:rFonts w:ascii="Calibri" w:eastAsia="Calibri" w:hAnsi="Calibri" w:cs="Calibri"/>
        </w:rPr>
        <w:t>s</w:t>
      </w:r>
      <w:r w:rsidR="0CF5DD10" w:rsidRPr="37AD99BF">
        <w:rPr>
          <w:rFonts w:ascii="Calibri" w:eastAsia="Calibri" w:hAnsi="Calibri" w:cs="Calibri"/>
        </w:rPr>
        <w:t xml:space="preserve"> a true understanding of reality</w:t>
      </w:r>
      <w:r w:rsidR="736EC8D5" w:rsidRPr="37AD99BF">
        <w:rPr>
          <w:rFonts w:ascii="Calibri" w:eastAsia="Calibri" w:hAnsi="Calibri" w:cs="Calibri"/>
        </w:rPr>
        <w:t xml:space="preserve"> that only </w:t>
      </w:r>
      <w:r w:rsidR="5671ECB2" w:rsidRPr="37AD99BF">
        <w:rPr>
          <w:rFonts w:ascii="Calibri" w:eastAsia="Calibri" w:hAnsi="Calibri" w:cs="Calibri"/>
        </w:rPr>
        <w:t>intuition can allow</w:t>
      </w:r>
      <w:r w:rsidR="0CF5DD10" w:rsidRPr="37AD99BF">
        <w:rPr>
          <w:rFonts w:ascii="Calibri" w:eastAsia="Calibri" w:hAnsi="Calibri" w:cs="Calibri"/>
        </w:rPr>
        <w:t xml:space="preserve">, another user </w:t>
      </w:r>
      <w:r w:rsidR="4082CFA3" w:rsidRPr="37AD99BF">
        <w:rPr>
          <w:rFonts w:ascii="Calibri" w:eastAsia="Calibri" w:hAnsi="Calibri" w:cs="Calibri"/>
        </w:rPr>
        <w:t xml:space="preserve">dismisses intuition in favour of logical and deductive thinking. </w:t>
      </w:r>
      <w:r w:rsidR="4B4BCE42" w:rsidRPr="37AD99BF">
        <w:rPr>
          <w:rFonts w:ascii="Calibri" w:eastAsia="Calibri" w:hAnsi="Calibri" w:cs="Calibri"/>
        </w:rPr>
        <w:t xml:space="preserve">Intuition plays a vital role in </w:t>
      </w:r>
      <w:r w:rsidR="7B457410" w:rsidRPr="37AD99BF">
        <w:rPr>
          <w:rFonts w:ascii="Calibri" w:eastAsia="Calibri" w:hAnsi="Calibri" w:cs="Calibri"/>
        </w:rPr>
        <w:t xml:space="preserve">understanding reality through </w:t>
      </w:r>
      <w:r w:rsidR="4A94C5DB" w:rsidRPr="37AD99BF">
        <w:rPr>
          <w:rFonts w:ascii="Calibri" w:eastAsia="Calibri" w:hAnsi="Calibri" w:cs="Calibri"/>
        </w:rPr>
        <w:t xml:space="preserve">accessing and recollecting the eternal Forms in </w:t>
      </w:r>
      <w:r w:rsidR="12DC521C" w:rsidRPr="37AD99BF">
        <w:rPr>
          <w:rFonts w:ascii="Calibri" w:eastAsia="Calibri" w:hAnsi="Calibri" w:cs="Calibri"/>
        </w:rPr>
        <w:t>Platonic philosophy</w:t>
      </w:r>
      <w:r w:rsidR="4A94C5DB" w:rsidRPr="37AD99BF">
        <w:rPr>
          <w:rFonts w:ascii="Calibri" w:eastAsia="Calibri" w:hAnsi="Calibri" w:cs="Calibri"/>
        </w:rPr>
        <w:t xml:space="preserve"> and in </w:t>
      </w:r>
      <w:r w:rsidR="30B6228C" w:rsidRPr="37AD99BF">
        <w:rPr>
          <w:rFonts w:ascii="Calibri" w:eastAsia="Calibri" w:hAnsi="Calibri" w:cs="Calibri"/>
        </w:rPr>
        <w:t xml:space="preserve">contemporary </w:t>
      </w:r>
      <w:r w:rsidR="7B2F2522" w:rsidRPr="37AD99BF">
        <w:rPr>
          <w:rFonts w:ascii="Calibri" w:eastAsia="Calibri" w:hAnsi="Calibri" w:cs="Calibri"/>
        </w:rPr>
        <w:t>thought, Eddington</w:t>
      </w:r>
      <w:r w:rsidR="481A3C98" w:rsidRPr="37AD99BF">
        <w:rPr>
          <w:rFonts w:ascii="Calibri" w:eastAsia="Calibri" w:hAnsi="Calibri" w:cs="Calibri"/>
        </w:rPr>
        <w:t xml:space="preserve"> believed that intuition allowed immediate insight into scientific problems that can be influenced by an 'innate sense of the fitness of things.'</w:t>
      </w:r>
      <w:r w:rsidRPr="37AD99BF">
        <w:rPr>
          <w:rStyle w:val="FootnoteReference"/>
          <w:rFonts w:ascii="Calibri" w:eastAsia="Calibri" w:hAnsi="Calibri" w:cs="Calibri"/>
        </w:rPr>
        <w:footnoteReference w:id="181"/>
      </w:r>
      <w:r w:rsidR="481A3C98" w:rsidRPr="37AD99BF">
        <w:rPr>
          <w:rFonts w:ascii="Calibri" w:eastAsia="Calibri" w:hAnsi="Calibri" w:cs="Calibri"/>
        </w:rPr>
        <w:t xml:space="preserve"> </w:t>
      </w:r>
      <w:r w:rsidR="11126C6E" w:rsidRPr="37AD99BF">
        <w:rPr>
          <w:rFonts w:ascii="Calibri" w:eastAsia="Calibri" w:hAnsi="Calibri" w:cs="Calibri"/>
        </w:rPr>
        <w:t xml:space="preserve"> </w:t>
      </w:r>
      <w:r w:rsidR="5C114D76" w:rsidRPr="37AD99BF">
        <w:rPr>
          <w:rFonts w:ascii="Calibri" w:eastAsia="Calibri" w:hAnsi="Calibri" w:cs="Calibri"/>
        </w:rPr>
        <w:t xml:space="preserve">The objective of </w:t>
      </w:r>
      <w:r w:rsidR="46EADCCB" w:rsidRPr="37AD99BF">
        <w:rPr>
          <w:rFonts w:ascii="Calibri" w:eastAsia="Calibri" w:hAnsi="Calibri" w:cs="Calibri"/>
        </w:rPr>
        <w:t>logical thinking</w:t>
      </w:r>
      <w:r w:rsidR="5C114D76" w:rsidRPr="37AD99BF">
        <w:rPr>
          <w:rFonts w:ascii="Calibri" w:eastAsia="Calibri" w:hAnsi="Calibri" w:cs="Calibri"/>
        </w:rPr>
        <w:t xml:space="preserve"> for Plato is not to accumulate knowledge</w:t>
      </w:r>
      <w:r w:rsidR="0EACB46E" w:rsidRPr="37AD99BF">
        <w:rPr>
          <w:rFonts w:ascii="Calibri" w:eastAsia="Calibri" w:hAnsi="Calibri" w:cs="Calibri"/>
        </w:rPr>
        <w:t xml:space="preserve"> but to access the true, innate, existing knowledge within that is able to recall the inherent truths from the unchanging Forms</w:t>
      </w:r>
      <w:r w:rsidR="63921CB1" w:rsidRPr="37AD99BF">
        <w:rPr>
          <w:rFonts w:ascii="Calibri" w:eastAsia="Calibri" w:hAnsi="Calibri" w:cs="Calibri"/>
        </w:rPr>
        <w:t xml:space="preserve"> and this is contrary to the opinion of several users.</w:t>
      </w:r>
      <w:r w:rsidR="2197AAE9" w:rsidRPr="37AD99BF">
        <w:rPr>
          <w:rFonts w:ascii="Calibri" w:eastAsia="Calibri" w:hAnsi="Calibri" w:cs="Calibri"/>
        </w:rPr>
        <w:t xml:space="preserve"> </w:t>
      </w:r>
      <w:r w:rsidR="7A2FE842" w:rsidRPr="37AD99BF">
        <w:rPr>
          <w:rFonts w:ascii="Calibri" w:eastAsia="Calibri" w:hAnsi="Calibri" w:cs="Calibri"/>
        </w:rPr>
        <w:t xml:space="preserve">Plato's understanding of nous, a higher intellect that is aware of metaphysical realities through intuition and innate understanding </w:t>
      </w:r>
      <w:r w:rsidR="29EBBA8E" w:rsidRPr="37AD99BF">
        <w:rPr>
          <w:rFonts w:ascii="Calibri" w:eastAsia="Calibri" w:hAnsi="Calibri" w:cs="Calibri"/>
        </w:rPr>
        <w:t xml:space="preserve">however, does </w:t>
      </w:r>
      <w:r w:rsidR="7A2FE842" w:rsidRPr="37AD99BF">
        <w:rPr>
          <w:rFonts w:ascii="Calibri" w:eastAsia="Calibri" w:hAnsi="Calibri" w:cs="Calibri"/>
        </w:rPr>
        <w:t xml:space="preserve">fit better with a user's comment that </w:t>
      </w:r>
      <w:r w:rsidR="1FCD5510" w:rsidRPr="37AD99BF">
        <w:rPr>
          <w:rFonts w:ascii="Calibri" w:eastAsia="Calibri" w:hAnsi="Calibri" w:cs="Calibri"/>
        </w:rPr>
        <w:t>‘the understanding of 4D space-time and quantum mechanics is an abstraction, that must be understood through intuitive reasoning and knowledge if we want to know the true nature of reality.'</w:t>
      </w:r>
      <w:r w:rsidRPr="37AD99BF">
        <w:rPr>
          <w:rStyle w:val="FootnoteReference"/>
          <w:rFonts w:ascii="Calibri" w:eastAsia="Calibri" w:hAnsi="Calibri" w:cs="Calibri"/>
        </w:rPr>
        <w:footnoteReference w:id="182"/>
      </w:r>
      <w:r w:rsidR="1FCD5510" w:rsidRPr="37AD99BF">
        <w:rPr>
          <w:rFonts w:ascii="Calibri" w:eastAsia="Calibri" w:hAnsi="Calibri" w:cs="Calibri"/>
        </w:rPr>
        <w:t xml:space="preserve"> Th</w:t>
      </w:r>
      <w:r w:rsidR="0E27F264" w:rsidRPr="37AD99BF">
        <w:rPr>
          <w:rFonts w:ascii="Calibri" w:eastAsia="Calibri" w:hAnsi="Calibri" w:cs="Calibri"/>
        </w:rPr>
        <w:t>e holographic universe</w:t>
      </w:r>
      <w:r w:rsidR="3AC677AE" w:rsidRPr="37AD99BF">
        <w:rPr>
          <w:rFonts w:ascii="Calibri" w:eastAsia="Calibri" w:hAnsi="Calibri" w:cs="Calibri"/>
        </w:rPr>
        <w:t xml:space="preserve"> theory</w:t>
      </w:r>
      <w:r w:rsidR="0E27F264" w:rsidRPr="37AD99BF">
        <w:rPr>
          <w:rFonts w:ascii="Calibri" w:eastAsia="Calibri" w:hAnsi="Calibri" w:cs="Calibri"/>
        </w:rPr>
        <w:t xml:space="preserve"> </w:t>
      </w:r>
      <w:r w:rsidR="65EE3A00" w:rsidRPr="37AD99BF">
        <w:rPr>
          <w:rFonts w:ascii="Calibri" w:eastAsia="Calibri" w:hAnsi="Calibri" w:cs="Calibri"/>
        </w:rPr>
        <w:t>requires innate knowledge according to several online</w:t>
      </w:r>
      <w:r w:rsidR="78A3CA4D" w:rsidRPr="37AD99BF">
        <w:rPr>
          <w:rFonts w:ascii="Calibri" w:eastAsia="Calibri" w:hAnsi="Calibri" w:cs="Calibri"/>
        </w:rPr>
        <w:t xml:space="preserve"> </w:t>
      </w:r>
      <w:r w:rsidR="4C294142" w:rsidRPr="37AD99BF">
        <w:rPr>
          <w:rFonts w:ascii="Calibri" w:eastAsia="Calibri" w:hAnsi="Calibri" w:cs="Calibri"/>
        </w:rPr>
        <w:t>users</w:t>
      </w:r>
      <w:r w:rsidR="120CBD0B" w:rsidRPr="37AD99BF">
        <w:rPr>
          <w:rFonts w:ascii="Calibri" w:eastAsia="Calibri" w:hAnsi="Calibri" w:cs="Calibri"/>
        </w:rPr>
        <w:t>,</w:t>
      </w:r>
      <w:r w:rsidR="4C294142" w:rsidRPr="37AD99BF">
        <w:rPr>
          <w:rFonts w:ascii="Calibri" w:eastAsia="Calibri" w:hAnsi="Calibri" w:cs="Calibri"/>
        </w:rPr>
        <w:t xml:space="preserve"> </w:t>
      </w:r>
      <w:r w:rsidR="2226E1F0" w:rsidRPr="37AD99BF">
        <w:rPr>
          <w:rFonts w:ascii="Calibri" w:eastAsia="Calibri" w:hAnsi="Calibri" w:cs="Calibri"/>
        </w:rPr>
        <w:t xml:space="preserve">who suggest that by </w:t>
      </w:r>
      <w:r w:rsidR="5A900DE8" w:rsidRPr="37AD99BF">
        <w:rPr>
          <w:rFonts w:ascii="Calibri" w:eastAsia="Calibri" w:hAnsi="Calibri" w:cs="Calibri"/>
        </w:rPr>
        <w:t>being</w:t>
      </w:r>
      <w:r w:rsidR="44258312" w:rsidRPr="37AD99BF">
        <w:rPr>
          <w:rFonts w:ascii="Calibri" w:eastAsia="Calibri" w:hAnsi="Calibri" w:cs="Calibri"/>
        </w:rPr>
        <w:t xml:space="preserve"> </w:t>
      </w:r>
      <w:r w:rsidR="14806BDA" w:rsidRPr="37AD99BF">
        <w:rPr>
          <w:rFonts w:ascii="Calibri" w:eastAsia="Calibri" w:hAnsi="Calibri" w:cs="Calibri"/>
        </w:rPr>
        <w:t>representative in nature</w:t>
      </w:r>
      <w:r w:rsidR="44258312" w:rsidRPr="37AD99BF">
        <w:rPr>
          <w:rFonts w:ascii="Calibri" w:eastAsia="Calibri" w:hAnsi="Calibri" w:cs="Calibri"/>
        </w:rPr>
        <w:t xml:space="preserve"> of </w:t>
      </w:r>
      <w:r w:rsidR="100E8A8C" w:rsidRPr="37AD99BF">
        <w:rPr>
          <w:rFonts w:ascii="Calibri" w:eastAsia="Calibri" w:hAnsi="Calibri" w:cs="Calibri"/>
        </w:rPr>
        <w:t xml:space="preserve">a </w:t>
      </w:r>
      <w:r w:rsidR="44258312" w:rsidRPr="37AD99BF">
        <w:rPr>
          <w:rFonts w:ascii="Calibri" w:eastAsia="Calibri" w:hAnsi="Calibri" w:cs="Calibri"/>
        </w:rPr>
        <w:t>reality</w:t>
      </w:r>
      <w:r w:rsidR="6D99A577" w:rsidRPr="37AD99BF">
        <w:rPr>
          <w:rFonts w:ascii="Calibri" w:eastAsia="Calibri" w:hAnsi="Calibri" w:cs="Calibri"/>
        </w:rPr>
        <w:t xml:space="preserve"> that </w:t>
      </w:r>
      <w:r w:rsidR="4E8A1B78" w:rsidRPr="37AD99BF">
        <w:rPr>
          <w:rFonts w:ascii="Calibri" w:eastAsia="Calibri" w:hAnsi="Calibri" w:cs="Calibri"/>
        </w:rPr>
        <w:t>is</w:t>
      </w:r>
      <w:r w:rsidR="6D99A577" w:rsidRPr="37AD99BF">
        <w:rPr>
          <w:rFonts w:ascii="Calibri" w:eastAsia="Calibri" w:hAnsi="Calibri" w:cs="Calibri"/>
        </w:rPr>
        <w:t xml:space="preserve"> </w:t>
      </w:r>
      <w:r w:rsidR="4332485F" w:rsidRPr="37AD99BF">
        <w:rPr>
          <w:rFonts w:ascii="Calibri" w:eastAsia="Calibri" w:hAnsi="Calibri" w:cs="Calibri"/>
        </w:rPr>
        <w:t xml:space="preserve">hidden from </w:t>
      </w:r>
      <w:r w:rsidR="40D9CF14" w:rsidRPr="37AD99BF">
        <w:rPr>
          <w:rFonts w:ascii="Calibri" w:eastAsia="Calibri" w:hAnsi="Calibri" w:cs="Calibri"/>
        </w:rPr>
        <w:t>an</w:t>
      </w:r>
      <w:r w:rsidR="4332485F" w:rsidRPr="37AD99BF">
        <w:rPr>
          <w:rFonts w:ascii="Calibri" w:eastAsia="Calibri" w:hAnsi="Calibri" w:cs="Calibri"/>
        </w:rPr>
        <w:t xml:space="preserve"> </w:t>
      </w:r>
      <w:r w:rsidR="2209A713" w:rsidRPr="37AD99BF">
        <w:rPr>
          <w:rFonts w:ascii="Calibri" w:eastAsia="Calibri" w:hAnsi="Calibri" w:cs="Calibri"/>
        </w:rPr>
        <w:t>immediate view</w:t>
      </w:r>
      <w:r w:rsidR="7FAEAE83" w:rsidRPr="37AD99BF">
        <w:rPr>
          <w:rFonts w:ascii="Calibri" w:eastAsia="Calibri" w:hAnsi="Calibri" w:cs="Calibri"/>
        </w:rPr>
        <w:t>,</w:t>
      </w:r>
      <w:r w:rsidR="2209A713" w:rsidRPr="37AD99BF">
        <w:rPr>
          <w:rFonts w:ascii="Calibri" w:eastAsia="Calibri" w:hAnsi="Calibri" w:cs="Calibri"/>
        </w:rPr>
        <w:t xml:space="preserve"> </w:t>
      </w:r>
      <w:r w:rsidR="4726C733" w:rsidRPr="37AD99BF">
        <w:rPr>
          <w:rFonts w:ascii="Calibri" w:eastAsia="Calibri" w:hAnsi="Calibri" w:cs="Calibri"/>
        </w:rPr>
        <w:t>requires a</w:t>
      </w:r>
      <w:r w:rsidR="2209A713" w:rsidRPr="37AD99BF">
        <w:rPr>
          <w:rFonts w:ascii="Calibri" w:eastAsia="Calibri" w:hAnsi="Calibri" w:cs="Calibri"/>
        </w:rPr>
        <w:t xml:space="preserve"> de</w:t>
      </w:r>
      <w:r w:rsidR="641CF872" w:rsidRPr="37AD99BF">
        <w:rPr>
          <w:rFonts w:ascii="Calibri" w:eastAsia="Calibri" w:hAnsi="Calibri" w:cs="Calibri"/>
        </w:rPr>
        <w:t>e</w:t>
      </w:r>
      <w:r w:rsidR="2209A713" w:rsidRPr="37AD99BF">
        <w:rPr>
          <w:rFonts w:ascii="Calibri" w:eastAsia="Calibri" w:hAnsi="Calibri" w:cs="Calibri"/>
        </w:rPr>
        <w:t>per shift in our understanding and intuition to fully grasp.</w:t>
      </w:r>
    </w:p>
    <w:p w14:paraId="6B2C9552" w14:textId="2719962B" w:rsidR="6D86E2E5" w:rsidRDefault="6D86E2E5" w:rsidP="37AD99BF">
      <w:pPr>
        <w:spacing w:line="279" w:lineRule="auto"/>
        <w:jc w:val="both"/>
        <w:rPr>
          <w:rFonts w:ascii="Calibri" w:eastAsia="Calibri" w:hAnsi="Calibri" w:cs="Calibri"/>
        </w:rPr>
      </w:pPr>
      <w:r w:rsidRPr="37AD99BF">
        <w:rPr>
          <w:rFonts w:ascii="Calibri" w:eastAsia="Calibri" w:hAnsi="Calibri" w:cs="Calibri"/>
        </w:rPr>
        <w:t>Users stress</w:t>
      </w:r>
      <w:r w:rsidR="44480F32" w:rsidRPr="37AD99BF">
        <w:rPr>
          <w:rFonts w:ascii="Calibri" w:eastAsia="Calibri" w:hAnsi="Calibri" w:cs="Calibri"/>
        </w:rPr>
        <w:t>ed</w:t>
      </w:r>
      <w:r w:rsidRPr="37AD99BF">
        <w:rPr>
          <w:rFonts w:ascii="Calibri" w:eastAsia="Calibri" w:hAnsi="Calibri" w:cs="Calibri"/>
        </w:rPr>
        <w:t xml:space="preserve"> the r</w:t>
      </w:r>
      <w:r w:rsidR="305FD1D5" w:rsidRPr="37AD99BF">
        <w:rPr>
          <w:rFonts w:ascii="Calibri" w:eastAsia="Calibri" w:hAnsi="Calibri" w:cs="Calibri"/>
        </w:rPr>
        <w:t xml:space="preserve">ole of the </w:t>
      </w:r>
      <w:r w:rsidR="3B98C84E" w:rsidRPr="37AD99BF">
        <w:rPr>
          <w:rFonts w:ascii="Calibri" w:eastAsia="Calibri" w:hAnsi="Calibri" w:cs="Calibri"/>
        </w:rPr>
        <w:t xml:space="preserve">intellect </w:t>
      </w:r>
      <w:r w:rsidR="259251E3" w:rsidRPr="37AD99BF">
        <w:rPr>
          <w:rFonts w:ascii="Calibri" w:eastAsia="Calibri" w:hAnsi="Calibri" w:cs="Calibri"/>
        </w:rPr>
        <w:t xml:space="preserve">in </w:t>
      </w:r>
      <w:r w:rsidR="3B98C84E" w:rsidRPr="37AD99BF">
        <w:rPr>
          <w:rFonts w:ascii="Calibri" w:eastAsia="Calibri" w:hAnsi="Calibri" w:cs="Calibri"/>
        </w:rPr>
        <w:t>constructing a</w:t>
      </w:r>
      <w:r w:rsidR="7A7B717F" w:rsidRPr="37AD99BF">
        <w:rPr>
          <w:rFonts w:ascii="Calibri" w:eastAsia="Calibri" w:hAnsi="Calibri" w:cs="Calibri"/>
        </w:rPr>
        <w:t xml:space="preserve"> physical</w:t>
      </w:r>
      <w:r w:rsidR="3B98C84E" w:rsidRPr="37AD99BF">
        <w:rPr>
          <w:rFonts w:ascii="Calibri" w:eastAsia="Calibri" w:hAnsi="Calibri" w:cs="Calibri"/>
        </w:rPr>
        <w:t xml:space="preserve"> universe</w:t>
      </w:r>
      <w:r w:rsidR="55278B06" w:rsidRPr="37AD99BF">
        <w:rPr>
          <w:rFonts w:ascii="Calibri" w:eastAsia="Calibri" w:hAnsi="Calibri" w:cs="Calibri"/>
        </w:rPr>
        <w:t xml:space="preserve"> with</w:t>
      </w:r>
      <w:r w:rsidR="71075063" w:rsidRPr="37AD99BF">
        <w:rPr>
          <w:rFonts w:ascii="Calibri" w:eastAsia="Calibri" w:hAnsi="Calibri" w:cs="Calibri"/>
        </w:rPr>
        <w:t xml:space="preserve"> </w:t>
      </w:r>
      <w:r w:rsidR="43C530F3" w:rsidRPr="37AD99BF">
        <w:rPr>
          <w:rFonts w:ascii="Calibri" w:eastAsia="Calibri" w:hAnsi="Calibri" w:cs="Calibri"/>
        </w:rPr>
        <w:t xml:space="preserve">one </w:t>
      </w:r>
      <w:r w:rsidR="71075063" w:rsidRPr="37AD99BF">
        <w:rPr>
          <w:rFonts w:ascii="Calibri" w:eastAsia="Calibri" w:hAnsi="Calibri" w:cs="Calibri"/>
        </w:rPr>
        <w:t xml:space="preserve">comment suggesting that </w:t>
      </w:r>
      <w:r w:rsidR="5055B240" w:rsidRPr="37AD99BF">
        <w:rPr>
          <w:rFonts w:ascii="Calibri" w:eastAsia="Calibri" w:hAnsi="Calibri" w:cs="Calibri"/>
        </w:rPr>
        <w:t>'</w:t>
      </w:r>
      <w:r w:rsidR="5A256B71" w:rsidRPr="37AD99BF">
        <w:rPr>
          <w:rFonts w:ascii="Calibri" w:eastAsia="Calibri" w:hAnsi="Calibri" w:cs="Calibri"/>
        </w:rPr>
        <w:t>our brains developed in a way to interpret the universe around us</w:t>
      </w:r>
      <w:r w:rsidR="69639A52" w:rsidRPr="37AD99BF">
        <w:rPr>
          <w:rFonts w:ascii="Calibri" w:eastAsia="Calibri" w:hAnsi="Calibri" w:cs="Calibri"/>
        </w:rPr>
        <w:t>', and another suggesting that a holographic universe has been designed with its observers in mind.</w:t>
      </w:r>
      <w:r w:rsidR="31FA679F" w:rsidRPr="37AD99BF">
        <w:rPr>
          <w:rFonts w:ascii="Calibri" w:eastAsia="Calibri" w:hAnsi="Calibri" w:cs="Calibri"/>
        </w:rPr>
        <w:t xml:space="preserve"> </w:t>
      </w:r>
      <w:r w:rsidR="21758977" w:rsidRPr="37AD99BF">
        <w:rPr>
          <w:rFonts w:ascii="Calibri" w:eastAsia="Calibri" w:hAnsi="Calibri" w:cs="Calibri"/>
        </w:rPr>
        <w:t>The h</w:t>
      </w:r>
      <w:r w:rsidR="6E0CAE54" w:rsidRPr="37AD99BF">
        <w:rPr>
          <w:rFonts w:ascii="Calibri" w:eastAsia="Calibri" w:hAnsi="Calibri" w:cs="Calibri"/>
        </w:rPr>
        <w:t>olographic brain theor</w:t>
      </w:r>
      <w:r w:rsidR="545126D6" w:rsidRPr="37AD99BF">
        <w:rPr>
          <w:rFonts w:ascii="Calibri" w:eastAsia="Calibri" w:hAnsi="Calibri" w:cs="Calibri"/>
        </w:rPr>
        <w:t>y is</w:t>
      </w:r>
      <w:r w:rsidR="4C25CD67" w:rsidRPr="37AD99BF">
        <w:rPr>
          <w:rFonts w:ascii="Calibri" w:eastAsia="Calibri" w:hAnsi="Calibri" w:cs="Calibri"/>
        </w:rPr>
        <w:t xml:space="preserve"> a</w:t>
      </w:r>
      <w:r w:rsidR="2E860864" w:rsidRPr="37AD99BF">
        <w:rPr>
          <w:rFonts w:ascii="Calibri" w:eastAsia="Calibri" w:hAnsi="Calibri" w:cs="Calibri"/>
        </w:rPr>
        <w:t xml:space="preserve"> fairly new area of research</w:t>
      </w:r>
      <w:r w:rsidR="430566C3" w:rsidRPr="37AD99BF">
        <w:rPr>
          <w:rFonts w:ascii="Calibri" w:eastAsia="Calibri" w:hAnsi="Calibri" w:cs="Calibri"/>
        </w:rPr>
        <w:t xml:space="preserve"> </w:t>
      </w:r>
      <w:r w:rsidR="157445FE" w:rsidRPr="37AD99BF">
        <w:rPr>
          <w:rFonts w:ascii="Calibri" w:eastAsia="Calibri" w:hAnsi="Calibri" w:cs="Calibri"/>
        </w:rPr>
        <w:t xml:space="preserve">within neuroscience </w:t>
      </w:r>
      <w:r w:rsidR="7B571C9F" w:rsidRPr="37AD99BF">
        <w:rPr>
          <w:rFonts w:ascii="Calibri" w:eastAsia="Calibri" w:hAnsi="Calibri" w:cs="Calibri"/>
        </w:rPr>
        <w:t>that was originally</w:t>
      </w:r>
      <w:r w:rsidR="2E860864" w:rsidRPr="37AD99BF">
        <w:rPr>
          <w:rFonts w:ascii="Calibri" w:eastAsia="Calibri" w:hAnsi="Calibri" w:cs="Calibri"/>
        </w:rPr>
        <w:t xml:space="preserve"> pioneered by</w:t>
      </w:r>
      <w:r w:rsidR="5309852A" w:rsidRPr="37AD99BF">
        <w:rPr>
          <w:rFonts w:ascii="Calibri" w:eastAsia="Calibri" w:hAnsi="Calibri" w:cs="Calibri"/>
        </w:rPr>
        <w:t xml:space="preserve"> Pribram</w:t>
      </w:r>
      <w:r w:rsidR="69848CD3" w:rsidRPr="37AD99BF">
        <w:rPr>
          <w:rFonts w:ascii="Calibri" w:eastAsia="Calibri" w:hAnsi="Calibri" w:cs="Calibri"/>
        </w:rPr>
        <w:t xml:space="preserve"> with contemporary</w:t>
      </w:r>
      <w:r w:rsidR="70797B1D" w:rsidRPr="37AD99BF">
        <w:rPr>
          <w:rFonts w:ascii="Calibri" w:eastAsia="Calibri" w:hAnsi="Calibri" w:cs="Calibri"/>
        </w:rPr>
        <w:t xml:space="preserve"> theor</w:t>
      </w:r>
      <w:r w:rsidR="49FBE8F9" w:rsidRPr="37AD99BF">
        <w:rPr>
          <w:rFonts w:ascii="Calibri" w:eastAsia="Calibri" w:hAnsi="Calibri" w:cs="Calibri"/>
        </w:rPr>
        <w:t>ies</w:t>
      </w:r>
      <w:r w:rsidR="70797B1D" w:rsidRPr="37AD99BF">
        <w:rPr>
          <w:rFonts w:ascii="Calibri" w:eastAsia="Calibri" w:hAnsi="Calibri" w:cs="Calibri"/>
        </w:rPr>
        <w:t xml:space="preserve"> </w:t>
      </w:r>
      <w:r w:rsidR="0515C524" w:rsidRPr="37AD99BF">
        <w:rPr>
          <w:rFonts w:ascii="Calibri" w:eastAsia="Calibri" w:hAnsi="Calibri" w:cs="Calibri"/>
        </w:rPr>
        <w:t>advanc</w:t>
      </w:r>
      <w:r w:rsidR="3EAE6038" w:rsidRPr="37AD99BF">
        <w:rPr>
          <w:rFonts w:ascii="Calibri" w:eastAsia="Calibri" w:hAnsi="Calibri" w:cs="Calibri"/>
        </w:rPr>
        <w:t>ing</w:t>
      </w:r>
      <w:r w:rsidR="0515C524" w:rsidRPr="37AD99BF">
        <w:rPr>
          <w:rFonts w:ascii="Calibri" w:eastAsia="Calibri" w:hAnsi="Calibri" w:cs="Calibri"/>
        </w:rPr>
        <w:t xml:space="preserve"> model</w:t>
      </w:r>
      <w:r w:rsidR="6AB1C19E" w:rsidRPr="37AD99BF">
        <w:rPr>
          <w:rFonts w:ascii="Calibri" w:eastAsia="Calibri" w:hAnsi="Calibri" w:cs="Calibri"/>
        </w:rPr>
        <w:t xml:space="preserve">s that suggest </w:t>
      </w:r>
      <w:r w:rsidR="6FFE2C71" w:rsidRPr="37AD99BF">
        <w:rPr>
          <w:rFonts w:ascii="Calibri" w:eastAsia="Calibri" w:hAnsi="Calibri" w:cs="Calibri"/>
        </w:rPr>
        <w:t xml:space="preserve">the brain stores and </w:t>
      </w:r>
      <w:r w:rsidR="0190D571" w:rsidRPr="37AD99BF">
        <w:rPr>
          <w:rFonts w:ascii="Calibri" w:eastAsia="Calibri" w:hAnsi="Calibri" w:cs="Calibri"/>
        </w:rPr>
        <w:t>distribute</w:t>
      </w:r>
      <w:r w:rsidR="6FFE2C71" w:rsidRPr="37AD99BF">
        <w:rPr>
          <w:rFonts w:ascii="Calibri" w:eastAsia="Calibri" w:hAnsi="Calibri" w:cs="Calibri"/>
        </w:rPr>
        <w:t xml:space="preserve"> information </w:t>
      </w:r>
      <w:r w:rsidR="120AA58A" w:rsidRPr="37AD99BF">
        <w:rPr>
          <w:rFonts w:ascii="Calibri" w:eastAsia="Calibri" w:hAnsi="Calibri" w:cs="Calibri"/>
        </w:rPr>
        <w:t>analogous</w:t>
      </w:r>
      <w:r w:rsidR="6FFE2C71" w:rsidRPr="37AD99BF">
        <w:rPr>
          <w:rFonts w:ascii="Calibri" w:eastAsia="Calibri" w:hAnsi="Calibri" w:cs="Calibri"/>
        </w:rPr>
        <w:t xml:space="preserve"> to a hologram</w:t>
      </w:r>
      <w:r w:rsidR="3D93361B" w:rsidRPr="37AD99BF">
        <w:rPr>
          <w:rFonts w:ascii="Calibri" w:eastAsia="Calibri" w:hAnsi="Calibri" w:cs="Calibri"/>
        </w:rPr>
        <w:t xml:space="preserve"> and c</w:t>
      </w:r>
      <w:r w:rsidR="6FFE2C71" w:rsidRPr="37AD99BF">
        <w:rPr>
          <w:rFonts w:ascii="Calibri" w:eastAsia="Calibri" w:hAnsi="Calibri" w:cs="Calibri"/>
        </w:rPr>
        <w:t>onstruct</w:t>
      </w:r>
      <w:r w:rsidR="08311448" w:rsidRPr="37AD99BF">
        <w:rPr>
          <w:rFonts w:ascii="Calibri" w:eastAsia="Calibri" w:hAnsi="Calibri" w:cs="Calibri"/>
        </w:rPr>
        <w:t>s</w:t>
      </w:r>
      <w:r w:rsidR="6BBFFC0A" w:rsidRPr="37AD99BF">
        <w:rPr>
          <w:rFonts w:ascii="Calibri" w:eastAsia="Calibri" w:hAnsi="Calibri" w:cs="Calibri"/>
        </w:rPr>
        <w:t xml:space="preserve"> a</w:t>
      </w:r>
      <w:r w:rsidR="74DC4A3A" w:rsidRPr="37AD99BF">
        <w:rPr>
          <w:rFonts w:ascii="Calibri" w:eastAsia="Calibri" w:hAnsi="Calibri" w:cs="Calibri"/>
        </w:rPr>
        <w:t>n external</w:t>
      </w:r>
      <w:r w:rsidR="6BBFFC0A" w:rsidRPr="37AD99BF">
        <w:rPr>
          <w:rFonts w:ascii="Calibri" w:eastAsia="Calibri" w:hAnsi="Calibri" w:cs="Calibri"/>
        </w:rPr>
        <w:t xml:space="preserve"> sense of reality </w:t>
      </w:r>
      <w:r w:rsidR="0AB9500D" w:rsidRPr="37AD99BF">
        <w:rPr>
          <w:rFonts w:ascii="Calibri" w:eastAsia="Calibri" w:hAnsi="Calibri" w:cs="Calibri"/>
        </w:rPr>
        <w:t>by</w:t>
      </w:r>
      <w:r w:rsidR="6BBFFC0A" w:rsidRPr="37AD99BF">
        <w:rPr>
          <w:rFonts w:ascii="Calibri" w:eastAsia="Calibri" w:hAnsi="Calibri" w:cs="Calibri"/>
        </w:rPr>
        <w:t xml:space="preserve"> </w:t>
      </w:r>
      <w:r w:rsidR="4B5B9811" w:rsidRPr="37AD99BF">
        <w:rPr>
          <w:rFonts w:ascii="Calibri" w:eastAsia="Calibri" w:hAnsi="Calibri" w:cs="Calibri"/>
        </w:rPr>
        <w:t>correlating interference patterns of wavefo</w:t>
      </w:r>
      <w:r w:rsidR="27BEB538" w:rsidRPr="37AD99BF">
        <w:rPr>
          <w:rFonts w:ascii="Calibri" w:eastAsia="Calibri" w:hAnsi="Calibri" w:cs="Calibri"/>
        </w:rPr>
        <w:t>r</w:t>
      </w:r>
      <w:r w:rsidR="4B5B9811" w:rsidRPr="37AD99BF">
        <w:rPr>
          <w:rFonts w:ascii="Calibri" w:eastAsia="Calibri" w:hAnsi="Calibri" w:cs="Calibri"/>
        </w:rPr>
        <w:t xml:space="preserve">ms and </w:t>
      </w:r>
      <w:r w:rsidR="3AA8D866" w:rsidRPr="37AD99BF">
        <w:rPr>
          <w:rFonts w:ascii="Calibri" w:eastAsia="Calibri" w:hAnsi="Calibri" w:cs="Calibri"/>
        </w:rPr>
        <w:t>frequencies</w:t>
      </w:r>
      <w:r w:rsidR="048619D5" w:rsidRPr="37AD99BF">
        <w:rPr>
          <w:rFonts w:ascii="Calibri" w:eastAsia="Calibri" w:hAnsi="Calibri" w:cs="Calibri"/>
        </w:rPr>
        <w:t>.</w:t>
      </w:r>
      <w:r w:rsidR="3AA8D866" w:rsidRPr="37AD99BF">
        <w:rPr>
          <w:rFonts w:ascii="Calibri" w:eastAsia="Calibri" w:hAnsi="Calibri" w:cs="Calibri"/>
        </w:rPr>
        <w:t xml:space="preserve"> Wilber calls the holographic bra</w:t>
      </w:r>
      <w:r w:rsidR="2237432D" w:rsidRPr="37AD99BF">
        <w:rPr>
          <w:rFonts w:ascii="Calibri" w:eastAsia="Calibri" w:hAnsi="Calibri" w:cs="Calibri"/>
        </w:rPr>
        <w:t>in,</w:t>
      </w:r>
      <w:r w:rsidR="3AA8D866" w:rsidRPr="37AD99BF">
        <w:rPr>
          <w:rFonts w:ascii="Calibri" w:eastAsia="Calibri" w:hAnsi="Calibri" w:cs="Calibri"/>
        </w:rPr>
        <w:t xml:space="preserve"> a 'universal perceiving apparatus'</w:t>
      </w:r>
      <w:r w:rsidR="31C30A98" w:rsidRPr="37AD99BF">
        <w:rPr>
          <w:rFonts w:ascii="Calibri" w:eastAsia="Calibri" w:hAnsi="Calibri" w:cs="Calibri"/>
        </w:rPr>
        <w:t xml:space="preserve"> that is needed to function within the phenomenal doma</w:t>
      </w:r>
      <w:r w:rsidR="3AA8D866" w:rsidRPr="37AD99BF">
        <w:rPr>
          <w:rFonts w:ascii="Calibri" w:eastAsia="Calibri" w:hAnsi="Calibri" w:cs="Calibri"/>
        </w:rPr>
        <w:t>in</w:t>
      </w:r>
      <w:r w:rsidR="03FEBC8B" w:rsidRPr="37AD99BF">
        <w:rPr>
          <w:rFonts w:ascii="Calibri" w:eastAsia="Calibri" w:hAnsi="Calibri" w:cs="Calibri"/>
        </w:rPr>
        <w:t xml:space="preserve"> and this draw parallels with users who believe that the holographic brain decodes the hologram.</w:t>
      </w:r>
      <w:r w:rsidRPr="36A71E5A">
        <w:rPr>
          <w:rStyle w:val="FootnoteReference"/>
          <w:rFonts w:ascii="Calibri" w:eastAsia="Calibri" w:hAnsi="Calibri" w:cs="Calibri"/>
        </w:rPr>
        <w:footnoteReference w:id="183"/>
      </w:r>
      <w:r w:rsidR="30B07D08" w:rsidRPr="37AD99BF">
        <w:rPr>
          <w:rFonts w:ascii="Calibri" w:eastAsia="Calibri" w:hAnsi="Calibri" w:cs="Calibri"/>
        </w:rPr>
        <w:t xml:space="preserve">  </w:t>
      </w:r>
      <w:r w:rsidR="7720F581" w:rsidRPr="37AD99BF">
        <w:rPr>
          <w:rFonts w:ascii="Calibri" w:eastAsia="Calibri" w:hAnsi="Calibri" w:cs="Calibri"/>
        </w:rPr>
        <w:t xml:space="preserve">Though this </w:t>
      </w:r>
      <w:r w:rsidR="3F70C39A" w:rsidRPr="37AD99BF">
        <w:rPr>
          <w:rFonts w:ascii="Calibri" w:eastAsia="Calibri" w:hAnsi="Calibri" w:cs="Calibri"/>
        </w:rPr>
        <w:t>is contra to one opinion that 'we are not necessarily limited to our 3D neurological wiring and there are many ways to apperceive the higher reality/source of the hologram/ideal realms</w:t>
      </w:r>
      <w:r w:rsidR="31D8D505" w:rsidRPr="37AD99BF">
        <w:rPr>
          <w:rFonts w:ascii="Calibri" w:eastAsia="Calibri" w:hAnsi="Calibri" w:cs="Calibri"/>
        </w:rPr>
        <w:t>', and here the user suggests that</w:t>
      </w:r>
      <w:r w:rsidR="72F3742C" w:rsidRPr="37AD99BF">
        <w:rPr>
          <w:rFonts w:ascii="Calibri" w:eastAsia="Calibri" w:hAnsi="Calibri" w:cs="Calibri"/>
        </w:rPr>
        <w:t xml:space="preserve"> reality is beyond the </w:t>
      </w:r>
      <w:r w:rsidR="1AAC0E49" w:rsidRPr="37AD99BF">
        <w:rPr>
          <w:rFonts w:ascii="Calibri" w:eastAsia="Calibri" w:hAnsi="Calibri" w:cs="Calibri"/>
        </w:rPr>
        <w:t xml:space="preserve">physical brain and the neurological processes that are limited to the 3D </w:t>
      </w:r>
      <w:r w:rsidR="0C7815AC" w:rsidRPr="37AD99BF">
        <w:rPr>
          <w:rFonts w:ascii="Calibri" w:eastAsia="Calibri" w:hAnsi="Calibri" w:cs="Calibri"/>
        </w:rPr>
        <w:t>world. Hoffman argues th</w:t>
      </w:r>
      <w:r w:rsidR="3F6BDAA1" w:rsidRPr="37AD99BF">
        <w:rPr>
          <w:rFonts w:ascii="Calibri" w:eastAsia="Calibri" w:hAnsi="Calibri" w:cs="Calibri"/>
        </w:rPr>
        <w:t>at th</w:t>
      </w:r>
      <w:r w:rsidR="094C43F6" w:rsidRPr="37AD99BF">
        <w:rPr>
          <w:rFonts w:ascii="Calibri" w:eastAsia="Calibri" w:hAnsi="Calibri" w:cs="Calibri"/>
        </w:rPr>
        <w:t>is</w:t>
      </w:r>
      <w:r w:rsidR="3F6BDAA1" w:rsidRPr="37AD99BF">
        <w:rPr>
          <w:rFonts w:ascii="Calibri" w:eastAsia="Calibri" w:hAnsi="Calibri" w:cs="Calibri"/>
        </w:rPr>
        <w:t xml:space="preserve"> interface</w:t>
      </w:r>
      <w:r w:rsidR="4DAF28FD" w:rsidRPr="37AD99BF">
        <w:rPr>
          <w:rFonts w:ascii="Calibri" w:eastAsia="Calibri" w:hAnsi="Calibri" w:cs="Calibri"/>
        </w:rPr>
        <w:t xml:space="preserve"> of '3D neurological wiring'</w:t>
      </w:r>
      <w:r w:rsidR="3F6BDAA1" w:rsidRPr="37AD99BF">
        <w:rPr>
          <w:rFonts w:ascii="Calibri" w:eastAsia="Calibri" w:hAnsi="Calibri" w:cs="Calibri"/>
        </w:rPr>
        <w:t xml:space="preserve"> is hardwired by evolution for survival rather than being a true rep</w:t>
      </w:r>
      <w:r w:rsidR="6EECA0DC" w:rsidRPr="37AD99BF">
        <w:rPr>
          <w:rFonts w:ascii="Calibri" w:eastAsia="Calibri" w:hAnsi="Calibri" w:cs="Calibri"/>
        </w:rPr>
        <w:t>resentation of reality</w:t>
      </w:r>
      <w:r w:rsidR="564E42FE" w:rsidRPr="37AD99BF">
        <w:rPr>
          <w:rFonts w:ascii="Calibri" w:eastAsia="Calibri" w:hAnsi="Calibri" w:cs="Calibri"/>
        </w:rPr>
        <w:t xml:space="preserve"> and</w:t>
      </w:r>
      <w:r w:rsidR="6EECA0DC" w:rsidRPr="37AD99BF">
        <w:rPr>
          <w:rFonts w:ascii="Calibri" w:eastAsia="Calibri" w:hAnsi="Calibri" w:cs="Calibri"/>
        </w:rPr>
        <w:t xml:space="preserve"> </w:t>
      </w:r>
      <w:r w:rsidR="4F2E0669" w:rsidRPr="37AD99BF">
        <w:rPr>
          <w:rFonts w:ascii="Calibri" w:eastAsia="Calibri" w:hAnsi="Calibri" w:cs="Calibri"/>
        </w:rPr>
        <w:t>while</w:t>
      </w:r>
      <w:r w:rsidR="16B35333" w:rsidRPr="37AD99BF">
        <w:rPr>
          <w:rFonts w:ascii="Calibri" w:eastAsia="Calibri" w:hAnsi="Calibri" w:cs="Calibri"/>
        </w:rPr>
        <w:t xml:space="preserve"> this does agree with </w:t>
      </w:r>
      <w:r w:rsidR="4F2E0669" w:rsidRPr="37AD99BF">
        <w:rPr>
          <w:rFonts w:ascii="Calibri" w:eastAsia="Calibri" w:hAnsi="Calibri" w:cs="Calibri"/>
        </w:rPr>
        <w:t>Plato</w:t>
      </w:r>
      <w:r w:rsidR="337D257A" w:rsidRPr="37AD99BF">
        <w:rPr>
          <w:rFonts w:ascii="Calibri" w:eastAsia="Calibri" w:hAnsi="Calibri" w:cs="Calibri"/>
        </w:rPr>
        <w:t>nic</w:t>
      </w:r>
      <w:r w:rsidR="4F2E0669" w:rsidRPr="37AD99BF">
        <w:rPr>
          <w:rFonts w:ascii="Calibri" w:eastAsia="Calibri" w:hAnsi="Calibri" w:cs="Calibri"/>
        </w:rPr>
        <w:t xml:space="preserve"> </w:t>
      </w:r>
      <w:r w:rsidR="180DC654" w:rsidRPr="37AD99BF">
        <w:rPr>
          <w:rFonts w:ascii="Calibri" w:eastAsia="Calibri" w:hAnsi="Calibri" w:cs="Calibri"/>
        </w:rPr>
        <w:t>Forms that are representations beyond the sensory experience, Hoffman's icons</w:t>
      </w:r>
      <w:r w:rsidR="7D5E391A" w:rsidRPr="37AD99BF">
        <w:rPr>
          <w:rFonts w:ascii="Calibri" w:eastAsia="Calibri" w:hAnsi="Calibri" w:cs="Calibri"/>
        </w:rPr>
        <w:t xml:space="preserve"> are functional for survival rather than imitational of the perfect Form</w:t>
      </w:r>
      <w:r w:rsidR="2FD3ADBE" w:rsidRPr="37AD99BF">
        <w:rPr>
          <w:rFonts w:ascii="Calibri" w:eastAsia="Calibri" w:hAnsi="Calibri" w:cs="Calibri"/>
        </w:rPr>
        <w:t>.</w:t>
      </w:r>
      <w:r w:rsidRPr="37AD99BF">
        <w:rPr>
          <w:rStyle w:val="FootnoteReference"/>
          <w:rFonts w:ascii="Calibri" w:eastAsia="Calibri" w:hAnsi="Calibri" w:cs="Calibri"/>
        </w:rPr>
        <w:footnoteReference w:id="184"/>
      </w:r>
      <w:r w:rsidR="2FD3ADBE" w:rsidRPr="37AD99BF">
        <w:rPr>
          <w:rFonts w:ascii="Calibri" w:eastAsia="Calibri" w:hAnsi="Calibri" w:cs="Calibri"/>
        </w:rPr>
        <w:t xml:space="preserve"> </w:t>
      </w:r>
      <w:r w:rsidR="71D2A52A" w:rsidRPr="37AD99BF">
        <w:rPr>
          <w:rFonts w:ascii="Calibri" w:eastAsia="Calibri" w:hAnsi="Calibri" w:cs="Calibri"/>
        </w:rPr>
        <w:t>Overall, t</w:t>
      </w:r>
      <w:r w:rsidR="2FD3ADBE" w:rsidRPr="37AD99BF">
        <w:rPr>
          <w:rFonts w:ascii="Calibri" w:eastAsia="Calibri" w:hAnsi="Calibri" w:cs="Calibri"/>
        </w:rPr>
        <w:t xml:space="preserve">he comments in chapter five lean more towards a Platonic understanding of </w:t>
      </w:r>
      <w:r w:rsidR="06F359D3" w:rsidRPr="37AD99BF">
        <w:rPr>
          <w:rFonts w:ascii="Calibri" w:eastAsia="Calibri" w:hAnsi="Calibri" w:cs="Calibri"/>
        </w:rPr>
        <w:t xml:space="preserve">how the holographic brain works in </w:t>
      </w:r>
      <w:r w:rsidR="6FE584DB" w:rsidRPr="37AD99BF">
        <w:rPr>
          <w:rFonts w:ascii="Calibri" w:eastAsia="Calibri" w:hAnsi="Calibri" w:cs="Calibri"/>
        </w:rPr>
        <w:t>constructing a multidimensional experience from lower-dimensional information</w:t>
      </w:r>
      <w:r w:rsidR="2DB9566C" w:rsidRPr="37AD99BF">
        <w:rPr>
          <w:rFonts w:ascii="Calibri" w:eastAsia="Calibri" w:hAnsi="Calibri" w:cs="Calibri"/>
        </w:rPr>
        <w:t xml:space="preserve"> though </w:t>
      </w:r>
      <w:r w:rsidR="31D98082" w:rsidRPr="37AD99BF">
        <w:rPr>
          <w:rFonts w:ascii="Calibri" w:eastAsia="Calibri" w:hAnsi="Calibri" w:cs="Calibri"/>
        </w:rPr>
        <w:t xml:space="preserve">one </w:t>
      </w:r>
      <w:r w:rsidR="2DB9566C" w:rsidRPr="37AD99BF">
        <w:rPr>
          <w:rFonts w:ascii="Calibri" w:eastAsia="Calibri" w:hAnsi="Calibri" w:cs="Calibri"/>
        </w:rPr>
        <w:t>user</w:t>
      </w:r>
      <w:r w:rsidR="080B2E03" w:rsidRPr="37AD99BF">
        <w:rPr>
          <w:rFonts w:ascii="Calibri" w:eastAsia="Calibri" w:hAnsi="Calibri" w:cs="Calibri"/>
        </w:rPr>
        <w:t xml:space="preserve"> suggests that only breaking away from the perceptual interface</w:t>
      </w:r>
      <w:r w:rsidR="2866563A" w:rsidRPr="37AD99BF">
        <w:rPr>
          <w:rFonts w:ascii="Calibri" w:eastAsia="Calibri" w:hAnsi="Calibri" w:cs="Calibri"/>
        </w:rPr>
        <w:t xml:space="preserve"> of a holographic brain</w:t>
      </w:r>
      <w:r w:rsidR="080B2E03" w:rsidRPr="37AD99BF">
        <w:rPr>
          <w:rFonts w:ascii="Calibri" w:eastAsia="Calibri" w:hAnsi="Calibri" w:cs="Calibri"/>
        </w:rPr>
        <w:t xml:space="preserve"> would allow</w:t>
      </w:r>
      <w:r w:rsidR="0EE3F9CF" w:rsidRPr="37AD99BF">
        <w:rPr>
          <w:rFonts w:ascii="Calibri" w:eastAsia="Calibri" w:hAnsi="Calibri" w:cs="Calibri"/>
        </w:rPr>
        <w:t xml:space="preserve"> us to see beyond the pixels of everyday experience </w:t>
      </w:r>
      <w:r w:rsidR="397D3241" w:rsidRPr="37AD99BF">
        <w:rPr>
          <w:rFonts w:ascii="Calibri" w:eastAsia="Calibri" w:hAnsi="Calibri" w:cs="Calibri"/>
        </w:rPr>
        <w:t>and this is more in keeping with the subjective idealism of Berkeley</w:t>
      </w:r>
      <w:r w:rsidR="55C23EFD" w:rsidRPr="37AD99BF">
        <w:rPr>
          <w:rFonts w:ascii="Calibri" w:eastAsia="Calibri" w:hAnsi="Calibri" w:cs="Calibri"/>
        </w:rPr>
        <w:t xml:space="preserve"> and his mind-dependent philosophy.</w:t>
      </w:r>
      <w:r w:rsidRPr="37AD99BF">
        <w:rPr>
          <w:rStyle w:val="FootnoteReference"/>
          <w:rFonts w:ascii="Calibri" w:eastAsia="Calibri" w:hAnsi="Calibri" w:cs="Calibri"/>
        </w:rPr>
        <w:footnoteReference w:id="185"/>
      </w:r>
      <w:r w:rsidR="55C23EFD" w:rsidRPr="37AD99BF">
        <w:rPr>
          <w:rFonts w:ascii="Calibri" w:eastAsia="Calibri" w:hAnsi="Calibri" w:cs="Calibri"/>
        </w:rPr>
        <w:t xml:space="preserve"> </w:t>
      </w:r>
      <w:r w:rsidR="2CCB0F90" w:rsidRPr="37AD99BF">
        <w:rPr>
          <w:rFonts w:ascii="Calibri" w:eastAsia="Calibri" w:hAnsi="Calibri" w:cs="Calibri"/>
        </w:rPr>
        <w:t>Most</w:t>
      </w:r>
      <w:r w:rsidR="55C23EFD" w:rsidRPr="37AD99BF">
        <w:rPr>
          <w:rFonts w:ascii="Calibri" w:eastAsia="Calibri" w:hAnsi="Calibri" w:cs="Calibri"/>
        </w:rPr>
        <w:t xml:space="preserve"> </w:t>
      </w:r>
      <w:r w:rsidR="4EEBB805" w:rsidRPr="37AD99BF">
        <w:rPr>
          <w:rFonts w:ascii="Calibri" w:eastAsia="Calibri" w:hAnsi="Calibri" w:cs="Calibri"/>
        </w:rPr>
        <w:t>users,</w:t>
      </w:r>
      <w:r w:rsidR="5C1AEA9F" w:rsidRPr="37AD99BF">
        <w:rPr>
          <w:rFonts w:ascii="Calibri" w:eastAsia="Calibri" w:hAnsi="Calibri" w:cs="Calibri"/>
        </w:rPr>
        <w:t xml:space="preserve"> </w:t>
      </w:r>
      <w:r w:rsidR="32EABF03" w:rsidRPr="37AD99BF">
        <w:rPr>
          <w:rFonts w:ascii="Calibri" w:eastAsia="Calibri" w:hAnsi="Calibri" w:cs="Calibri"/>
        </w:rPr>
        <w:t>however, do believe</w:t>
      </w:r>
      <w:r w:rsidR="5C1AEA9F" w:rsidRPr="37AD99BF">
        <w:rPr>
          <w:rFonts w:ascii="Calibri" w:eastAsia="Calibri" w:hAnsi="Calibri" w:cs="Calibri"/>
        </w:rPr>
        <w:t xml:space="preserve"> that </w:t>
      </w:r>
      <w:r w:rsidR="1B2D9370" w:rsidRPr="37AD99BF">
        <w:rPr>
          <w:rFonts w:ascii="Calibri" w:eastAsia="Calibri" w:hAnsi="Calibri" w:cs="Calibri"/>
        </w:rPr>
        <w:t xml:space="preserve">the holographic brain </w:t>
      </w:r>
      <w:r w:rsidR="58B2171F" w:rsidRPr="37AD99BF">
        <w:rPr>
          <w:rFonts w:ascii="Calibri" w:eastAsia="Calibri" w:hAnsi="Calibri" w:cs="Calibri"/>
        </w:rPr>
        <w:t>constructs a reality b</w:t>
      </w:r>
      <w:r w:rsidR="37B4A139" w:rsidRPr="37AD99BF">
        <w:rPr>
          <w:rFonts w:ascii="Calibri" w:eastAsia="Calibri" w:hAnsi="Calibri" w:cs="Calibri"/>
        </w:rPr>
        <w:t>ased on</w:t>
      </w:r>
      <w:r w:rsidR="58B2171F" w:rsidRPr="37AD99BF">
        <w:rPr>
          <w:rFonts w:ascii="Calibri" w:eastAsia="Calibri" w:hAnsi="Calibri" w:cs="Calibri"/>
        </w:rPr>
        <w:t xml:space="preserve"> </w:t>
      </w:r>
      <w:r w:rsidR="15AAD37D" w:rsidRPr="37AD99BF">
        <w:rPr>
          <w:rFonts w:ascii="Calibri" w:eastAsia="Calibri" w:hAnsi="Calibri" w:cs="Calibri"/>
        </w:rPr>
        <w:t>interpreti</w:t>
      </w:r>
      <w:r w:rsidR="4ED7BEDC" w:rsidRPr="37AD99BF">
        <w:rPr>
          <w:rFonts w:ascii="Calibri" w:eastAsia="Calibri" w:hAnsi="Calibri" w:cs="Calibri"/>
        </w:rPr>
        <w:t>ng</w:t>
      </w:r>
      <w:r w:rsidR="15AAD37D" w:rsidRPr="37AD99BF">
        <w:rPr>
          <w:rFonts w:ascii="Calibri" w:eastAsia="Calibri" w:hAnsi="Calibri" w:cs="Calibri"/>
        </w:rPr>
        <w:t xml:space="preserve"> existing information </w:t>
      </w:r>
      <w:r w:rsidR="3B3C92AC" w:rsidRPr="37AD99BF">
        <w:rPr>
          <w:rFonts w:ascii="Calibri" w:eastAsia="Calibri" w:hAnsi="Calibri" w:cs="Calibri"/>
        </w:rPr>
        <w:t>from</w:t>
      </w:r>
      <w:r w:rsidR="15AAD37D" w:rsidRPr="37AD99BF">
        <w:rPr>
          <w:rFonts w:ascii="Calibri" w:eastAsia="Calibri" w:hAnsi="Calibri" w:cs="Calibri"/>
        </w:rPr>
        <w:t xml:space="preserve"> the external field rather than </w:t>
      </w:r>
      <w:r w:rsidR="12076CED" w:rsidRPr="37AD99BF">
        <w:rPr>
          <w:rFonts w:ascii="Calibri" w:eastAsia="Calibri" w:hAnsi="Calibri" w:cs="Calibri"/>
        </w:rPr>
        <w:t xml:space="preserve">constructing a reality </w:t>
      </w:r>
      <w:r w:rsidR="28055285" w:rsidRPr="37AD99BF">
        <w:rPr>
          <w:rFonts w:ascii="Calibri" w:eastAsia="Calibri" w:hAnsi="Calibri" w:cs="Calibri"/>
        </w:rPr>
        <w:t>sol</w:t>
      </w:r>
      <w:r w:rsidR="12076CED" w:rsidRPr="37AD99BF">
        <w:rPr>
          <w:rFonts w:ascii="Calibri" w:eastAsia="Calibri" w:hAnsi="Calibri" w:cs="Calibri"/>
        </w:rPr>
        <w:t>e</w:t>
      </w:r>
      <w:r w:rsidR="28055285" w:rsidRPr="37AD99BF">
        <w:rPr>
          <w:rFonts w:ascii="Calibri" w:eastAsia="Calibri" w:hAnsi="Calibri" w:cs="Calibri"/>
        </w:rPr>
        <w:t>ly from the internal</w:t>
      </w:r>
      <w:r w:rsidR="12076CED" w:rsidRPr="37AD99BF">
        <w:rPr>
          <w:rFonts w:ascii="Calibri" w:eastAsia="Calibri" w:hAnsi="Calibri" w:cs="Calibri"/>
        </w:rPr>
        <w:t xml:space="preserve"> brain</w:t>
      </w:r>
      <w:r w:rsidR="2D9812B8" w:rsidRPr="37AD99BF">
        <w:rPr>
          <w:rFonts w:ascii="Calibri" w:eastAsia="Calibri" w:hAnsi="Calibri" w:cs="Calibri"/>
        </w:rPr>
        <w:t xml:space="preserve"> and this aligns with Platonic thought.</w:t>
      </w:r>
    </w:p>
    <w:p w14:paraId="7EC84C0A" w14:textId="0C0AA5D7" w:rsidR="6AADAD13" w:rsidRDefault="6AADAD13" w:rsidP="36A71E5A">
      <w:pPr>
        <w:spacing w:line="279" w:lineRule="auto"/>
        <w:jc w:val="both"/>
        <w:rPr>
          <w:rFonts w:ascii="Calibri" w:eastAsia="Calibri" w:hAnsi="Calibri" w:cs="Calibri"/>
          <w:u w:val="single"/>
        </w:rPr>
      </w:pPr>
      <w:r w:rsidRPr="36A71E5A">
        <w:rPr>
          <w:rFonts w:ascii="Calibri" w:eastAsia="Calibri" w:hAnsi="Calibri" w:cs="Calibri"/>
          <w:u w:val="single"/>
        </w:rPr>
        <w:t>Consciousness</w:t>
      </w:r>
    </w:p>
    <w:p w14:paraId="6D05B2DF" w14:textId="7F82E7F1" w:rsidR="16266343" w:rsidRDefault="16266343" w:rsidP="36A71E5A">
      <w:pPr>
        <w:spacing w:line="279" w:lineRule="auto"/>
        <w:jc w:val="both"/>
        <w:rPr>
          <w:rFonts w:ascii="Calibri" w:eastAsia="Calibri" w:hAnsi="Calibri" w:cs="Calibri"/>
        </w:rPr>
      </w:pPr>
      <w:r w:rsidRPr="37AD99BF">
        <w:rPr>
          <w:rFonts w:ascii="Calibri" w:eastAsia="Calibri" w:hAnsi="Calibri" w:cs="Calibri"/>
        </w:rPr>
        <w:t xml:space="preserve">Consciousness </w:t>
      </w:r>
      <w:r w:rsidR="065FDA41" w:rsidRPr="37AD99BF">
        <w:rPr>
          <w:rFonts w:ascii="Calibri" w:eastAsia="Calibri" w:hAnsi="Calibri" w:cs="Calibri"/>
        </w:rPr>
        <w:t>is instrumental within idealist thought</w:t>
      </w:r>
      <w:r w:rsidR="6A0C8ED4" w:rsidRPr="37AD99BF">
        <w:rPr>
          <w:rFonts w:ascii="Calibri" w:eastAsia="Calibri" w:hAnsi="Calibri" w:cs="Calibri"/>
        </w:rPr>
        <w:t xml:space="preserve"> as well as holographic universe theories</w:t>
      </w:r>
      <w:r w:rsidR="065FDA41" w:rsidRPr="37AD99BF">
        <w:rPr>
          <w:rFonts w:ascii="Calibri" w:eastAsia="Calibri" w:hAnsi="Calibri" w:cs="Calibri"/>
        </w:rPr>
        <w:t xml:space="preserve"> and the online posts in chapter five</w:t>
      </w:r>
      <w:r w:rsidR="47BFE8D8" w:rsidRPr="37AD99BF">
        <w:rPr>
          <w:rFonts w:ascii="Calibri" w:eastAsia="Calibri" w:hAnsi="Calibri" w:cs="Calibri"/>
        </w:rPr>
        <w:t xml:space="preserve"> </w:t>
      </w:r>
      <w:r w:rsidR="4252D759" w:rsidRPr="37AD99BF">
        <w:rPr>
          <w:rFonts w:ascii="Calibri" w:eastAsia="Calibri" w:hAnsi="Calibri" w:cs="Calibri"/>
        </w:rPr>
        <w:t>indicate</w:t>
      </w:r>
      <w:r w:rsidR="065FDA41" w:rsidRPr="37AD99BF">
        <w:rPr>
          <w:rFonts w:ascii="Calibri" w:eastAsia="Calibri" w:hAnsi="Calibri" w:cs="Calibri"/>
        </w:rPr>
        <w:t xml:space="preserve"> </w:t>
      </w:r>
      <w:r w:rsidR="34120E93" w:rsidRPr="37AD99BF">
        <w:rPr>
          <w:rFonts w:ascii="Calibri" w:eastAsia="Calibri" w:hAnsi="Calibri" w:cs="Calibri"/>
        </w:rPr>
        <w:t>this</w:t>
      </w:r>
      <w:r w:rsidR="20A98208" w:rsidRPr="37AD99BF">
        <w:rPr>
          <w:rFonts w:ascii="Calibri" w:eastAsia="Calibri" w:hAnsi="Calibri" w:cs="Calibri"/>
        </w:rPr>
        <w:t xml:space="preserve">. As in all discussion concerning consciousness, </w:t>
      </w:r>
      <w:r w:rsidR="563F97AD" w:rsidRPr="37AD99BF">
        <w:rPr>
          <w:rFonts w:ascii="Calibri" w:eastAsia="Calibri" w:hAnsi="Calibri" w:cs="Calibri"/>
        </w:rPr>
        <w:t xml:space="preserve">there are divided views on whether it </w:t>
      </w:r>
      <w:r w:rsidR="228B2942" w:rsidRPr="37AD99BF">
        <w:rPr>
          <w:rFonts w:ascii="Calibri" w:eastAsia="Calibri" w:hAnsi="Calibri" w:cs="Calibri"/>
        </w:rPr>
        <w:t>is emergent</w:t>
      </w:r>
      <w:r w:rsidR="563F97AD" w:rsidRPr="37AD99BF">
        <w:rPr>
          <w:rFonts w:ascii="Calibri" w:eastAsia="Calibri" w:hAnsi="Calibri" w:cs="Calibri"/>
        </w:rPr>
        <w:t xml:space="preserve"> or fundamental with </w:t>
      </w:r>
      <w:r w:rsidR="76315FB4" w:rsidRPr="37AD99BF">
        <w:rPr>
          <w:rFonts w:ascii="Calibri" w:eastAsia="Calibri" w:hAnsi="Calibri" w:cs="Calibri"/>
        </w:rPr>
        <w:t xml:space="preserve">online </w:t>
      </w:r>
      <w:r w:rsidR="563F97AD" w:rsidRPr="37AD99BF">
        <w:rPr>
          <w:rFonts w:ascii="Calibri" w:eastAsia="Calibri" w:hAnsi="Calibri" w:cs="Calibri"/>
        </w:rPr>
        <w:t>users who fa</w:t>
      </w:r>
      <w:r w:rsidR="32D294A6" w:rsidRPr="37AD99BF">
        <w:rPr>
          <w:rFonts w:ascii="Calibri" w:eastAsia="Calibri" w:hAnsi="Calibri" w:cs="Calibri"/>
        </w:rPr>
        <w:t xml:space="preserve">vour emergent consciousness asserting </w:t>
      </w:r>
      <w:proofErr w:type="spellStart"/>
      <w:r w:rsidR="32D294A6" w:rsidRPr="37AD99BF">
        <w:rPr>
          <w:rFonts w:ascii="Calibri" w:eastAsia="Calibri" w:hAnsi="Calibri" w:cs="Calibri"/>
        </w:rPr>
        <w:t>neuroscientific</w:t>
      </w:r>
      <w:proofErr w:type="spellEnd"/>
      <w:r w:rsidR="32D294A6" w:rsidRPr="37AD99BF">
        <w:rPr>
          <w:rFonts w:ascii="Calibri" w:eastAsia="Calibri" w:hAnsi="Calibri" w:cs="Calibri"/>
        </w:rPr>
        <w:t xml:space="preserve"> views and those who fav</w:t>
      </w:r>
      <w:r w:rsidR="61AFC06C" w:rsidRPr="37AD99BF">
        <w:rPr>
          <w:rFonts w:ascii="Calibri" w:eastAsia="Calibri" w:hAnsi="Calibri" w:cs="Calibri"/>
        </w:rPr>
        <w:t>our</w:t>
      </w:r>
      <w:r w:rsidR="3FE63521" w:rsidRPr="37AD99BF">
        <w:rPr>
          <w:rFonts w:ascii="Calibri" w:eastAsia="Calibri" w:hAnsi="Calibri" w:cs="Calibri"/>
        </w:rPr>
        <w:t xml:space="preserve"> a</w:t>
      </w:r>
      <w:r w:rsidR="61AFC06C" w:rsidRPr="37AD99BF">
        <w:rPr>
          <w:rFonts w:ascii="Calibri" w:eastAsia="Calibri" w:hAnsi="Calibri" w:cs="Calibri"/>
        </w:rPr>
        <w:t xml:space="preserve"> fundamental </w:t>
      </w:r>
      <w:r w:rsidR="3A922D9D" w:rsidRPr="37AD99BF">
        <w:rPr>
          <w:rFonts w:ascii="Calibri" w:eastAsia="Calibri" w:hAnsi="Calibri" w:cs="Calibri"/>
        </w:rPr>
        <w:t>stance,</w:t>
      </w:r>
      <w:r w:rsidR="61AFC06C" w:rsidRPr="37AD99BF">
        <w:rPr>
          <w:rFonts w:ascii="Calibri" w:eastAsia="Calibri" w:hAnsi="Calibri" w:cs="Calibri"/>
        </w:rPr>
        <w:t xml:space="preserve"> arguing from a philosophical viewpoint.</w:t>
      </w:r>
      <w:r w:rsidR="4CCEECEC" w:rsidRPr="37AD99BF">
        <w:rPr>
          <w:rFonts w:ascii="Calibri" w:eastAsia="Calibri" w:hAnsi="Calibri" w:cs="Calibri"/>
        </w:rPr>
        <w:t xml:space="preserve"> The </w:t>
      </w:r>
      <w:proofErr w:type="spellStart"/>
      <w:r w:rsidR="4CCEECEC" w:rsidRPr="37AD99BF">
        <w:rPr>
          <w:rFonts w:ascii="Calibri" w:eastAsia="Calibri" w:hAnsi="Calibri" w:cs="Calibri"/>
        </w:rPr>
        <w:t>emergentist</w:t>
      </w:r>
      <w:proofErr w:type="spellEnd"/>
      <w:r w:rsidR="4CCEECEC" w:rsidRPr="37AD99BF">
        <w:rPr>
          <w:rFonts w:ascii="Calibri" w:eastAsia="Calibri" w:hAnsi="Calibri" w:cs="Calibri"/>
        </w:rPr>
        <w:t xml:space="preserve"> view offered by neuroscientists such as Pribram, argue that consciousness is not localised in the brain </w:t>
      </w:r>
      <w:r w:rsidR="4EDC525C" w:rsidRPr="37AD99BF">
        <w:rPr>
          <w:rFonts w:ascii="Calibri" w:eastAsia="Calibri" w:hAnsi="Calibri" w:cs="Calibri"/>
        </w:rPr>
        <w:t>but is an emergent phenomenon</w:t>
      </w:r>
      <w:r w:rsidR="60F7B35F" w:rsidRPr="37AD99BF">
        <w:rPr>
          <w:rFonts w:ascii="Calibri" w:eastAsia="Calibri" w:hAnsi="Calibri" w:cs="Calibri"/>
        </w:rPr>
        <w:t xml:space="preserve"> of the brain's holographic information field </w:t>
      </w:r>
      <w:r w:rsidR="7933136D" w:rsidRPr="37AD99BF">
        <w:rPr>
          <w:rFonts w:ascii="Calibri" w:eastAsia="Calibri" w:hAnsi="Calibri" w:cs="Calibri"/>
        </w:rPr>
        <w:t>that</w:t>
      </w:r>
      <w:r w:rsidR="60F7B35F" w:rsidRPr="37AD99BF">
        <w:rPr>
          <w:rFonts w:ascii="Calibri" w:eastAsia="Calibri" w:hAnsi="Calibri" w:cs="Calibri"/>
        </w:rPr>
        <w:t xml:space="preserve"> is distributed through neural </w:t>
      </w:r>
      <w:r w:rsidR="5271F651" w:rsidRPr="37AD99BF">
        <w:rPr>
          <w:rFonts w:ascii="Calibri" w:eastAsia="Calibri" w:hAnsi="Calibri" w:cs="Calibri"/>
        </w:rPr>
        <w:t>pathways,</w:t>
      </w:r>
      <w:r w:rsidR="60F7B35F" w:rsidRPr="37AD99BF">
        <w:rPr>
          <w:rFonts w:ascii="Calibri" w:eastAsia="Calibri" w:hAnsi="Calibri" w:cs="Calibri"/>
        </w:rPr>
        <w:t xml:space="preserve"> </w:t>
      </w:r>
      <w:r w:rsidR="1E94CC26" w:rsidRPr="37AD99BF">
        <w:rPr>
          <w:rFonts w:ascii="Calibri" w:eastAsia="Calibri" w:hAnsi="Calibri" w:cs="Calibri"/>
        </w:rPr>
        <w:t xml:space="preserve">and it is </w:t>
      </w:r>
      <w:r w:rsidR="6F5023E4" w:rsidRPr="37AD99BF">
        <w:rPr>
          <w:rFonts w:ascii="Calibri" w:eastAsia="Calibri" w:hAnsi="Calibri" w:cs="Calibri"/>
        </w:rPr>
        <w:t xml:space="preserve">evident that most users believe consciousness to be an emergent property within a holographic universe that can 'recall, </w:t>
      </w:r>
      <w:proofErr w:type="spellStart"/>
      <w:r w:rsidR="6F5023E4" w:rsidRPr="37AD99BF">
        <w:rPr>
          <w:rFonts w:ascii="Calibri" w:eastAsia="Calibri" w:hAnsi="Calibri" w:cs="Calibri"/>
        </w:rPr>
        <w:t>organize</w:t>
      </w:r>
      <w:proofErr w:type="spellEnd"/>
      <w:r w:rsidR="6F5023E4" w:rsidRPr="37AD99BF">
        <w:rPr>
          <w:rFonts w:ascii="Calibri" w:eastAsia="Calibri" w:hAnsi="Calibri" w:cs="Calibri"/>
        </w:rPr>
        <w:t xml:space="preserve"> and express' information from the field</w:t>
      </w:r>
      <w:r w:rsidR="4DA7F9EC" w:rsidRPr="37AD99BF">
        <w:rPr>
          <w:rFonts w:ascii="Calibri" w:eastAsia="Calibri" w:hAnsi="Calibri" w:cs="Calibri"/>
        </w:rPr>
        <w:t>.</w:t>
      </w:r>
      <w:r w:rsidRPr="37AD99BF">
        <w:rPr>
          <w:rStyle w:val="FootnoteReference"/>
          <w:rFonts w:ascii="Calibri" w:eastAsia="Calibri" w:hAnsi="Calibri" w:cs="Calibri"/>
        </w:rPr>
        <w:footnoteReference w:id="186"/>
      </w:r>
      <w:r w:rsidR="1B96D8A3" w:rsidRPr="37AD99BF">
        <w:rPr>
          <w:rFonts w:ascii="Calibri" w:eastAsia="Calibri" w:hAnsi="Calibri" w:cs="Calibri"/>
        </w:rPr>
        <w:t xml:space="preserve"> As discussed in chapter five, many online users agreed with Whitehead's assertion that consciousness recollects information from the information field with one user suggesting that consciousness acts like an inner information field that recollects through interaction with the holographic world and this resonates with a Platonic framework that links consciousness to a metaphysical reality.</w:t>
      </w:r>
      <w:r w:rsidR="571B277C" w:rsidRPr="37AD99BF">
        <w:rPr>
          <w:rFonts w:ascii="Calibri" w:eastAsia="Calibri" w:hAnsi="Calibri" w:cs="Calibri"/>
        </w:rPr>
        <w:t xml:space="preserve"> </w:t>
      </w:r>
    </w:p>
    <w:p w14:paraId="3E50E85C" w14:textId="1C16123A" w:rsidR="38E09E0A" w:rsidRDefault="38E09E0A" w:rsidP="36A71E5A">
      <w:pPr>
        <w:spacing w:line="279" w:lineRule="auto"/>
        <w:jc w:val="both"/>
        <w:rPr>
          <w:rFonts w:ascii="Calibri" w:eastAsia="Calibri" w:hAnsi="Calibri" w:cs="Calibri"/>
        </w:rPr>
      </w:pPr>
      <w:r w:rsidRPr="37AD99BF">
        <w:rPr>
          <w:rFonts w:ascii="Calibri" w:eastAsia="Calibri" w:hAnsi="Calibri" w:cs="Calibri"/>
        </w:rPr>
        <w:t xml:space="preserve">A general assumption </w:t>
      </w:r>
      <w:r w:rsidR="3B967DC6" w:rsidRPr="37AD99BF">
        <w:rPr>
          <w:rFonts w:ascii="Calibri" w:eastAsia="Calibri" w:hAnsi="Calibri" w:cs="Calibri"/>
        </w:rPr>
        <w:t>amongst the comments</w:t>
      </w:r>
      <w:r w:rsidR="57547E80" w:rsidRPr="37AD99BF">
        <w:rPr>
          <w:rFonts w:ascii="Calibri" w:eastAsia="Calibri" w:hAnsi="Calibri" w:cs="Calibri"/>
        </w:rPr>
        <w:t xml:space="preserve"> however,</w:t>
      </w:r>
      <w:r w:rsidR="3B967DC6" w:rsidRPr="37AD99BF">
        <w:rPr>
          <w:rFonts w:ascii="Calibri" w:eastAsia="Calibri" w:hAnsi="Calibri" w:cs="Calibri"/>
        </w:rPr>
        <w:t xml:space="preserve"> </w:t>
      </w:r>
      <w:r w:rsidRPr="37AD99BF">
        <w:rPr>
          <w:rFonts w:ascii="Calibri" w:eastAsia="Calibri" w:hAnsi="Calibri" w:cs="Calibri"/>
        </w:rPr>
        <w:t xml:space="preserve">is that matter and consciousness are connected, and this </w:t>
      </w:r>
      <w:r w:rsidR="1AE42DD4" w:rsidRPr="37AD99BF">
        <w:rPr>
          <w:rFonts w:ascii="Calibri" w:eastAsia="Calibri" w:hAnsi="Calibri" w:cs="Calibri"/>
        </w:rPr>
        <w:t>could</w:t>
      </w:r>
      <w:r w:rsidRPr="37AD99BF">
        <w:rPr>
          <w:rFonts w:ascii="Calibri" w:eastAsia="Calibri" w:hAnsi="Calibri" w:cs="Calibri"/>
        </w:rPr>
        <w:t xml:space="preserve"> </w:t>
      </w:r>
      <w:r w:rsidR="390BD8B3" w:rsidRPr="37AD99BF">
        <w:rPr>
          <w:rFonts w:ascii="Calibri" w:eastAsia="Calibri" w:hAnsi="Calibri" w:cs="Calibri"/>
        </w:rPr>
        <w:t xml:space="preserve">either </w:t>
      </w:r>
      <w:r w:rsidRPr="37AD99BF">
        <w:rPr>
          <w:rFonts w:ascii="Calibri" w:eastAsia="Calibri" w:hAnsi="Calibri" w:cs="Calibri"/>
        </w:rPr>
        <w:t xml:space="preserve">suggest that consciousness </w:t>
      </w:r>
      <w:r w:rsidR="2977B6D4" w:rsidRPr="37AD99BF">
        <w:rPr>
          <w:rFonts w:ascii="Calibri" w:eastAsia="Calibri" w:hAnsi="Calibri" w:cs="Calibri"/>
        </w:rPr>
        <w:t xml:space="preserve">is </w:t>
      </w:r>
      <w:r w:rsidRPr="37AD99BF">
        <w:rPr>
          <w:rFonts w:ascii="Calibri" w:eastAsia="Calibri" w:hAnsi="Calibri" w:cs="Calibri"/>
        </w:rPr>
        <w:t xml:space="preserve">an emergent property of the brain that constructs a reality through </w:t>
      </w:r>
      <w:proofErr w:type="spellStart"/>
      <w:r w:rsidRPr="37AD99BF">
        <w:rPr>
          <w:rFonts w:ascii="Calibri" w:eastAsia="Calibri" w:hAnsi="Calibri" w:cs="Calibri"/>
        </w:rPr>
        <w:t>neurons</w:t>
      </w:r>
      <w:proofErr w:type="spellEnd"/>
      <w:r w:rsidRPr="37AD99BF">
        <w:rPr>
          <w:rFonts w:ascii="Calibri" w:eastAsia="Calibri" w:hAnsi="Calibri" w:cs="Calibri"/>
        </w:rPr>
        <w:t xml:space="preserve"> </w:t>
      </w:r>
      <w:r w:rsidR="47D359F4" w:rsidRPr="37AD99BF">
        <w:rPr>
          <w:rFonts w:ascii="Calibri" w:eastAsia="Calibri" w:hAnsi="Calibri" w:cs="Calibri"/>
        </w:rPr>
        <w:t xml:space="preserve">and is subject to change </w:t>
      </w:r>
      <w:r w:rsidR="104B00BD" w:rsidRPr="37AD99BF">
        <w:rPr>
          <w:rFonts w:ascii="Calibri" w:eastAsia="Calibri" w:hAnsi="Calibri" w:cs="Calibri"/>
        </w:rPr>
        <w:t>or</w:t>
      </w:r>
      <w:r w:rsidRPr="37AD99BF">
        <w:rPr>
          <w:rFonts w:ascii="Calibri" w:eastAsia="Calibri" w:hAnsi="Calibri" w:cs="Calibri"/>
        </w:rPr>
        <w:t xml:space="preserve"> is a more fundamental and relational aspect of the cosmos</w:t>
      </w:r>
      <w:r w:rsidR="50600605" w:rsidRPr="37AD99BF">
        <w:rPr>
          <w:rFonts w:ascii="Calibri" w:eastAsia="Calibri" w:hAnsi="Calibri" w:cs="Calibri"/>
        </w:rPr>
        <w:t xml:space="preserve"> that is </w:t>
      </w:r>
      <w:r w:rsidR="3607C1BE" w:rsidRPr="37AD99BF">
        <w:rPr>
          <w:rFonts w:ascii="Calibri" w:eastAsia="Calibri" w:hAnsi="Calibri" w:cs="Calibri"/>
        </w:rPr>
        <w:t>akin to change being a building block of reality.</w:t>
      </w:r>
      <w:r w:rsidRPr="37AD99BF">
        <w:rPr>
          <w:rFonts w:ascii="Calibri" w:eastAsia="Calibri" w:hAnsi="Calibri" w:cs="Calibri"/>
        </w:rPr>
        <w:t xml:space="preserve"> The Platonic cosmos is a single, living creature and this aligns with the user's comments that suggest a deeply interconnected and cosmic syste</w:t>
      </w:r>
      <w:r w:rsidR="204B2DEF" w:rsidRPr="37AD99BF">
        <w:rPr>
          <w:rFonts w:ascii="Calibri" w:eastAsia="Calibri" w:hAnsi="Calibri" w:cs="Calibri"/>
        </w:rPr>
        <w:t>m in which consciousness predates matter but allows access and understanding of it.</w:t>
      </w:r>
      <w:r w:rsidRPr="37AD99BF">
        <w:rPr>
          <w:rStyle w:val="FootnoteReference"/>
          <w:rFonts w:ascii="Calibri" w:eastAsia="Calibri" w:hAnsi="Calibri" w:cs="Calibri"/>
        </w:rPr>
        <w:footnoteReference w:id="187"/>
      </w:r>
      <w:r w:rsidR="3DA22411" w:rsidRPr="37AD99BF">
        <w:rPr>
          <w:rFonts w:ascii="Calibri" w:eastAsia="Calibri" w:hAnsi="Calibri" w:cs="Calibri"/>
        </w:rPr>
        <w:t xml:space="preserve"> Consequently, though the general belief amongst online users that that our perceived physical reality is a 3D projected experience that consciousness projects from a 2D realm is consistent with Platonic thought, yet while Plato considers consciousness to be a fundamental and primary aspect of reality, most users explored consciousness as an emergent property that arise from complex quantum processes within the brain. Rather than consciousness being seen as a basic constituent of the universe, users favoured views that synthesise scientific and philosophical insights by proposing that humans are not passive observers but co-create reality through consciousness. This does not align with Platonic cosmology and its assertion of a cosmos created by a divine craftsman, or the role of consciousness being only to transcend the physical world through recollection and contemplation.</w:t>
      </w:r>
    </w:p>
    <w:p w14:paraId="227A2BAE" w14:textId="22F5C709" w:rsidR="26791767" w:rsidRDefault="26791767" w:rsidP="37AD99BF">
      <w:pPr>
        <w:spacing w:line="279" w:lineRule="auto"/>
        <w:jc w:val="both"/>
        <w:rPr>
          <w:rFonts w:ascii="Calibri" w:eastAsia="Calibri" w:hAnsi="Calibri" w:cs="Calibri"/>
        </w:rPr>
      </w:pPr>
      <w:r w:rsidRPr="37AD99BF">
        <w:rPr>
          <w:rFonts w:ascii="Calibri" w:eastAsia="Calibri" w:hAnsi="Calibri" w:cs="Calibri"/>
        </w:rPr>
        <w:t xml:space="preserve">Consciousness as universal or individual </w:t>
      </w:r>
      <w:r w:rsidR="1C05C714" w:rsidRPr="37AD99BF">
        <w:rPr>
          <w:rFonts w:ascii="Calibri" w:eastAsia="Calibri" w:hAnsi="Calibri" w:cs="Calibri"/>
        </w:rPr>
        <w:t xml:space="preserve">regarding the holographic universe </w:t>
      </w:r>
      <w:r w:rsidR="342BAB64" w:rsidRPr="37AD99BF">
        <w:rPr>
          <w:rFonts w:ascii="Calibri" w:eastAsia="Calibri" w:hAnsi="Calibri" w:cs="Calibri"/>
        </w:rPr>
        <w:t xml:space="preserve">also </w:t>
      </w:r>
      <w:r w:rsidRPr="37AD99BF">
        <w:rPr>
          <w:rFonts w:ascii="Calibri" w:eastAsia="Calibri" w:hAnsi="Calibri" w:cs="Calibri"/>
        </w:rPr>
        <w:t>a</w:t>
      </w:r>
      <w:r w:rsidR="6CEBACE1" w:rsidRPr="37AD99BF">
        <w:rPr>
          <w:rFonts w:ascii="Calibri" w:eastAsia="Calibri" w:hAnsi="Calibri" w:cs="Calibri"/>
        </w:rPr>
        <w:t xml:space="preserve">rose </w:t>
      </w:r>
      <w:r w:rsidRPr="37AD99BF">
        <w:rPr>
          <w:rFonts w:ascii="Calibri" w:eastAsia="Calibri" w:hAnsi="Calibri" w:cs="Calibri"/>
        </w:rPr>
        <w:t>within the</w:t>
      </w:r>
      <w:r w:rsidR="5D3A7D1F" w:rsidRPr="37AD99BF">
        <w:rPr>
          <w:rFonts w:ascii="Calibri" w:eastAsia="Calibri" w:hAnsi="Calibri" w:cs="Calibri"/>
        </w:rPr>
        <w:t xml:space="preserve"> findings</w:t>
      </w:r>
      <w:r w:rsidR="6B1BF90A" w:rsidRPr="37AD99BF">
        <w:rPr>
          <w:rFonts w:ascii="Calibri" w:eastAsia="Calibri" w:hAnsi="Calibri" w:cs="Calibri"/>
        </w:rPr>
        <w:t xml:space="preserve"> with a </w:t>
      </w:r>
      <w:r w:rsidR="459F3B6E" w:rsidRPr="37AD99BF">
        <w:rPr>
          <w:rFonts w:ascii="Calibri" w:eastAsia="Calibri" w:hAnsi="Calibri" w:cs="Calibri"/>
        </w:rPr>
        <w:t>polarity</w:t>
      </w:r>
      <w:r w:rsidR="6B1BF90A" w:rsidRPr="37AD99BF">
        <w:rPr>
          <w:rFonts w:ascii="Calibri" w:eastAsia="Calibri" w:hAnsi="Calibri" w:cs="Calibri"/>
        </w:rPr>
        <w:t xml:space="preserve"> emerging between users who ascribed to a</w:t>
      </w:r>
      <w:r w:rsidR="05E874F9" w:rsidRPr="37AD99BF">
        <w:rPr>
          <w:rFonts w:ascii="Calibri" w:eastAsia="Calibri" w:hAnsi="Calibri" w:cs="Calibri"/>
        </w:rPr>
        <w:t>n</w:t>
      </w:r>
      <w:r w:rsidR="6B1BF90A" w:rsidRPr="37AD99BF">
        <w:rPr>
          <w:rFonts w:ascii="Calibri" w:eastAsia="Calibri" w:hAnsi="Calibri" w:cs="Calibri"/>
        </w:rPr>
        <w:t xml:space="preserve"> u</w:t>
      </w:r>
      <w:r w:rsidR="49EF40CA" w:rsidRPr="37AD99BF">
        <w:rPr>
          <w:rFonts w:ascii="Calibri" w:eastAsia="Calibri" w:hAnsi="Calibri" w:cs="Calibri"/>
        </w:rPr>
        <w:t>nderlying</w:t>
      </w:r>
      <w:r w:rsidR="4B197912" w:rsidRPr="37AD99BF">
        <w:rPr>
          <w:rFonts w:ascii="Calibri" w:eastAsia="Calibri" w:hAnsi="Calibri" w:cs="Calibri"/>
        </w:rPr>
        <w:t xml:space="preserve"> </w:t>
      </w:r>
      <w:r w:rsidR="6B1BF90A" w:rsidRPr="37AD99BF">
        <w:rPr>
          <w:rFonts w:ascii="Calibri" w:eastAsia="Calibri" w:hAnsi="Calibri" w:cs="Calibri"/>
        </w:rPr>
        <w:t xml:space="preserve">and pervasive consciousness that </w:t>
      </w:r>
      <w:r w:rsidR="353DE7F2" w:rsidRPr="37AD99BF">
        <w:rPr>
          <w:rFonts w:ascii="Calibri" w:eastAsia="Calibri" w:hAnsi="Calibri" w:cs="Calibri"/>
        </w:rPr>
        <w:t>con</w:t>
      </w:r>
      <w:r w:rsidR="10EB61E8" w:rsidRPr="37AD99BF">
        <w:rPr>
          <w:rFonts w:ascii="Calibri" w:eastAsia="Calibri" w:hAnsi="Calibri" w:cs="Calibri"/>
        </w:rPr>
        <w:t>nected all minds,</w:t>
      </w:r>
      <w:r w:rsidR="790D514D" w:rsidRPr="37AD99BF">
        <w:rPr>
          <w:rFonts w:ascii="Calibri" w:eastAsia="Calibri" w:hAnsi="Calibri" w:cs="Calibri"/>
        </w:rPr>
        <w:t xml:space="preserve"> </w:t>
      </w:r>
      <w:r w:rsidR="642CDF02" w:rsidRPr="37AD99BF">
        <w:rPr>
          <w:rFonts w:ascii="Calibri" w:eastAsia="Calibri" w:hAnsi="Calibri" w:cs="Calibri"/>
        </w:rPr>
        <w:t>with</w:t>
      </w:r>
      <w:r w:rsidR="10EB61E8" w:rsidRPr="37AD99BF">
        <w:rPr>
          <w:rFonts w:ascii="Calibri" w:eastAsia="Calibri" w:hAnsi="Calibri" w:cs="Calibri"/>
        </w:rPr>
        <w:t xml:space="preserve"> </w:t>
      </w:r>
      <w:r w:rsidR="7248AA67" w:rsidRPr="37AD99BF">
        <w:rPr>
          <w:rFonts w:ascii="Calibri" w:eastAsia="Calibri" w:hAnsi="Calibri" w:cs="Calibri"/>
        </w:rPr>
        <w:t>an individual and subjective consciousness that filters and focuses on localised experience.</w:t>
      </w:r>
      <w:r w:rsidR="2D5D085A" w:rsidRPr="37AD99BF">
        <w:rPr>
          <w:rFonts w:ascii="Calibri" w:eastAsia="Calibri" w:hAnsi="Calibri" w:cs="Calibri"/>
        </w:rPr>
        <w:t xml:space="preserve"> </w:t>
      </w:r>
      <w:r w:rsidR="5000F214" w:rsidRPr="37AD99BF">
        <w:rPr>
          <w:rFonts w:ascii="Calibri" w:eastAsia="Calibri" w:hAnsi="Calibri" w:cs="Calibri"/>
        </w:rPr>
        <w:t>Plato integrated both universal and individual aspects of consciousness</w:t>
      </w:r>
      <w:r w:rsidR="44F8048B" w:rsidRPr="37AD99BF">
        <w:rPr>
          <w:rFonts w:ascii="Calibri" w:eastAsia="Calibri" w:hAnsi="Calibri" w:cs="Calibri"/>
        </w:rPr>
        <w:t xml:space="preserve"> with the individual mind connecting with universal consciousness to understand the eternal Forms</w:t>
      </w:r>
      <w:r w:rsidR="484E237E" w:rsidRPr="37AD99BF">
        <w:rPr>
          <w:rFonts w:ascii="Calibri" w:eastAsia="Calibri" w:hAnsi="Calibri" w:cs="Calibri"/>
        </w:rPr>
        <w:t xml:space="preserve"> and this fits in with one comment that the 'universal mind is the superset of all conscious experiences.'</w:t>
      </w:r>
      <w:r w:rsidRPr="37AD99BF">
        <w:rPr>
          <w:rStyle w:val="FootnoteReference"/>
          <w:rFonts w:ascii="Calibri" w:eastAsia="Calibri" w:hAnsi="Calibri" w:cs="Calibri"/>
        </w:rPr>
        <w:footnoteReference w:id="188"/>
      </w:r>
      <w:r w:rsidR="41E58F38" w:rsidRPr="37AD99BF">
        <w:rPr>
          <w:rFonts w:ascii="Calibri" w:eastAsia="Calibri" w:hAnsi="Calibri" w:cs="Calibri"/>
        </w:rPr>
        <w:t xml:space="preserve"> </w:t>
      </w:r>
      <w:r w:rsidR="2432A7E4" w:rsidRPr="37AD99BF">
        <w:rPr>
          <w:rFonts w:ascii="Calibri" w:eastAsia="Calibri" w:hAnsi="Calibri" w:cs="Calibri"/>
        </w:rPr>
        <w:t>Contemporary theorists such as Hoffman</w:t>
      </w:r>
      <w:r w:rsidR="5BE6B5B9" w:rsidRPr="37AD99BF">
        <w:rPr>
          <w:rFonts w:ascii="Calibri" w:eastAsia="Calibri" w:hAnsi="Calibri" w:cs="Calibri"/>
        </w:rPr>
        <w:t>,</w:t>
      </w:r>
      <w:r w:rsidR="1C569F15" w:rsidRPr="37AD99BF">
        <w:rPr>
          <w:rFonts w:ascii="Calibri" w:eastAsia="Calibri" w:hAnsi="Calibri" w:cs="Calibri"/>
        </w:rPr>
        <w:t xml:space="preserve"> who</w:t>
      </w:r>
      <w:r w:rsidR="2432A7E4" w:rsidRPr="37AD99BF">
        <w:rPr>
          <w:rFonts w:ascii="Calibri" w:eastAsia="Calibri" w:hAnsi="Calibri" w:cs="Calibri"/>
        </w:rPr>
        <w:t xml:space="preserve"> </w:t>
      </w:r>
      <w:r w:rsidR="170EDA26" w:rsidRPr="37AD99BF">
        <w:rPr>
          <w:rFonts w:ascii="Calibri" w:eastAsia="Calibri" w:hAnsi="Calibri" w:cs="Calibri"/>
        </w:rPr>
        <w:t>consider</w:t>
      </w:r>
      <w:r w:rsidR="5D77D0F4" w:rsidRPr="37AD99BF">
        <w:rPr>
          <w:rFonts w:ascii="Calibri" w:eastAsia="Calibri" w:hAnsi="Calibri" w:cs="Calibri"/>
        </w:rPr>
        <w:t xml:space="preserve">s </w:t>
      </w:r>
      <w:r w:rsidR="2432A7E4" w:rsidRPr="37AD99BF">
        <w:rPr>
          <w:rFonts w:ascii="Calibri" w:eastAsia="Calibri" w:hAnsi="Calibri" w:cs="Calibri"/>
        </w:rPr>
        <w:t xml:space="preserve">a reality </w:t>
      </w:r>
      <w:r w:rsidR="51208B3A" w:rsidRPr="37AD99BF">
        <w:rPr>
          <w:rFonts w:ascii="Calibri" w:eastAsia="Calibri" w:hAnsi="Calibri" w:cs="Calibri"/>
        </w:rPr>
        <w:t>consisting of a</w:t>
      </w:r>
      <w:r w:rsidR="2432A7E4" w:rsidRPr="37AD99BF">
        <w:rPr>
          <w:rFonts w:ascii="Calibri" w:eastAsia="Calibri" w:hAnsi="Calibri" w:cs="Calibri"/>
        </w:rPr>
        <w:t>n interacting network of conscious agents</w:t>
      </w:r>
      <w:r w:rsidR="7B09ECFF" w:rsidRPr="37AD99BF">
        <w:rPr>
          <w:rFonts w:ascii="Calibri" w:eastAsia="Calibri" w:hAnsi="Calibri" w:cs="Calibri"/>
        </w:rPr>
        <w:t xml:space="preserve"> and</w:t>
      </w:r>
      <w:r w:rsidR="034856CD" w:rsidRPr="37AD99BF">
        <w:rPr>
          <w:rFonts w:ascii="Calibri" w:eastAsia="Calibri" w:hAnsi="Calibri" w:cs="Calibri"/>
        </w:rPr>
        <w:t xml:space="preserve"> Del Medico</w:t>
      </w:r>
      <w:r w:rsidR="31314FCD" w:rsidRPr="37AD99BF">
        <w:rPr>
          <w:rFonts w:ascii="Calibri" w:eastAsia="Calibri" w:hAnsi="Calibri" w:cs="Calibri"/>
        </w:rPr>
        <w:t>,</w:t>
      </w:r>
      <w:r w:rsidR="034856CD" w:rsidRPr="37AD99BF">
        <w:rPr>
          <w:rFonts w:ascii="Calibri" w:eastAsia="Calibri" w:hAnsi="Calibri" w:cs="Calibri"/>
        </w:rPr>
        <w:t xml:space="preserve"> who argue</w:t>
      </w:r>
      <w:r w:rsidR="275126C0" w:rsidRPr="37AD99BF">
        <w:rPr>
          <w:rFonts w:ascii="Calibri" w:eastAsia="Calibri" w:hAnsi="Calibri" w:cs="Calibri"/>
        </w:rPr>
        <w:t>s</w:t>
      </w:r>
      <w:r w:rsidR="034856CD" w:rsidRPr="37AD99BF">
        <w:rPr>
          <w:rFonts w:ascii="Calibri" w:eastAsia="Calibri" w:hAnsi="Calibri" w:cs="Calibri"/>
        </w:rPr>
        <w:t xml:space="preserve"> that consciousness is an active force of the universe that is connected to a unified field</w:t>
      </w:r>
      <w:r w:rsidR="374B2DD9" w:rsidRPr="37AD99BF">
        <w:rPr>
          <w:rFonts w:ascii="Calibri" w:eastAsia="Calibri" w:hAnsi="Calibri" w:cs="Calibri"/>
        </w:rPr>
        <w:t xml:space="preserve">, align with the </w:t>
      </w:r>
      <w:r w:rsidR="1BD2361F" w:rsidRPr="37AD99BF">
        <w:rPr>
          <w:rFonts w:ascii="Calibri" w:eastAsia="Calibri" w:hAnsi="Calibri" w:cs="Calibri"/>
        </w:rPr>
        <w:t xml:space="preserve">user's assertion that the </w:t>
      </w:r>
      <w:r w:rsidR="374B2DD9" w:rsidRPr="37AD99BF">
        <w:rPr>
          <w:rFonts w:ascii="Calibri" w:eastAsia="Calibri" w:hAnsi="Calibri" w:cs="Calibri"/>
        </w:rPr>
        <w:t xml:space="preserve">universal </w:t>
      </w:r>
      <w:r w:rsidR="49ECB465" w:rsidRPr="37AD99BF">
        <w:rPr>
          <w:rFonts w:ascii="Calibri" w:eastAsia="Calibri" w:hAnsi="Calibri" w:cs="Calibri"/>
        </w:rPr>
        <w:t>mind</w:t>
      </w:r>
      <w:r w:rsidR="4A36F4B9" w:rsidRPr="37AD99BF">
        <w:rPr>
          <w:rFonts w:ascii="Calibri" w:eastAsia="Calibri" w:hAnsi="Calibri" w:cs="Calibri"/>
        </w:rPr>
        <w:t>, 'organises other co</w:t>
      </w:r>
      <w:r w:rsidR="3C24587C" w:rsidRPr="37AD99BF">
        <w:rPr>
          <w:rFonts w:ascii="Calibri" w:eastAsia="Calibri" w:hAnsi="Calibri" w:cs="Calibri"/>
        </w:rPr>
        <w:t>nscious experiences into coherent conscious subsets</w:t>
      </w:r>
      <w:r w:rsidR="374B2DD9" w:rsidRPr="37AD99BF">
        <w:rPr>
          <w:rFonts w:ascii="Calibri" w:eastAsia="Calibri" w:hAnsi="Calibri" w:cs="Calibri"/>
        </w:rPr>
        <w:t>.</w:t>
      </w:r>
      <w:r w:rsidR="27672210" w:rsidRPr="37AD99BF">
        <w:rPr>
          <w:rFonts w:ascii="Calibri" w:eastAsia="Calibri" w:hAnsi="Calibri" w:cs="Calibri"/>
        </w:rPr>
        <w:t>'</w:t>
      </w:r>
      <w:r w:rsidRPr="37AD99BF">
        <w:rPr>
          <w:rStyle w:val="FootnoteReference"/>
          <w:rFonts w:ascii="Calibri" w:eastAsia="Calibri" w:hAnsi="Calibri" w:cs="Calibri"/>
        </w:rPr>
        <w:footnoteReference w:id="189"/>
      </w:r>
      <w:r w:rsidR="2DA1CB0B" w:rsidRPr="37AD99BF">
        <w:rPr>
          <w:rFonts w:ascii="Calibri" w:eastAsia="Calibri" w:hAnsi="Calibri" w:cs="Calibri"/>
        </w:rPr>
        <w:t xml:space="preserve"> </w:t>
      </w:r>
      <w:r w:rsidR="4A159DF1" w:rsidRPr="37AD99BF">
        <w:rPr>
          <w:rFonts w:ascii="Calibri" w:eastAsia="Calibri" w:hAnsi="Calibri" w:cs="Calibri"/>
        </w:rPr>
        <w:t>Plato</w:t>
      </w:r>
      <w:r w:rsidR="2DA1CB0B" w:rsidRPr="37AD99BF">
        <w:rPr>
          <w:rFonts w:ascii="Calibri" w:eastAsia="Calibri" w:hAnsi="Calibri" w:cs="Calibri"/>
        </w:rPr>
        <w:t xml:space="preserve"> </w:t>
      </w:r>
      <w:r w:rsidR="12C483EB" w:rsidRPr="37AD99BF">
        <w:rPr>
          <w:rFonts w:ascii="Calibri" w:eastAsia="Calibri" w:hAnsi="Calibri" w:cs="Calibri"/>
        </w:rPr>
        <w:t xml:space="preserve">does not postulate a collective consciousness </w:t>
      </w:r>
      <w:r w:rsidR="7578F483" w:rsidRPr="37AD99BF">
        <w:rPr>
          <w:rFonts w:ascii="Calibri" w:eastAsia="Calibri" w:hAnsi="Calibri" w:cs="Calibri"/>
        </w:rPr>
        <w:t>i</w:t>
      </w:r>
      <w:r w:rsidR="58E64B39" w:rsidRPr="37AD99BF">
        <w:rPr>
          <w:rFonts w:ascii="Calibri" w:eastAsia="Calibri" w:hAnsi="Calibri" w:cs="Calibri"/>
        </w:rPr>
        <w:t>n</w:t>
      </w:r>
      <w:r w:rsidR="72FB47A3" w:rsidRPr="37AD99BF">
        <w:rPr>
          <w:rFonts w:ascii="Calibri" w:eastAsia="Calibri" w:hAnsi="Calibri" w:cs="Calibri"/>
        </w:rPr>
        <w:t xml:space="preserve"> the sense of a single conscious mind governing the cosmos, un</w:t>
      </w:r>
      <w:r w:rsidR="58E64B39" w:rsidRPr="37AD99BF">
        <w:rPr>
          <w:rFonts w:ascii="Calibri" w:eastAsia="Calibri" w:hAnsi="Calibri" w:cs="Calibri"/>
        </w:rPr>
        <w:t>like contemporary idealists such as Hegel</w:t>
      </w:r>
      <w:r w:rsidR="628164FC" w:rsidRPr="37AD99BF">
        <w:rPr>
          <w:rFonts w:ascii="Calibri" w:eastAsia="Calibri" w:hAnsi="Calibri" w:cs="Calibri"/>
        </w:rPr>
        <w:t xml:space="preserve"> who believed that universal consciousness </w:t>
      </w:r>
      <w:r w:rsidR="44D7EC3B" w:rsidRPr="37AD99BF">
        <w:rPr>
          <w:rFonts w:ascii="Calibri" w:eastAsia="Calibri" w:hAnsi="Calibri" w:cs="Calibri"/>
        </w:rPr>
        <w:t xml:space="preserve">is a dynamic and interactive process </w:t>
      </w:r>
      <w:r w:rsidR="07615C8D" w:rsidRPr="37AD99BF">
        <w:rPr>
          <w:rFonts w:ascii="Calibri" w:eastAsia="Calibri" w:hAnsi="Calibri" w:cs="Calibri"/>
        </w:rPr>
        <w:t xml:space="preserve">of self-consciousness recognising </w:t>
      </w:r>
      <w:r w:rsidR="64CB680A" w:rsidRPr="37AD99BF">
        <w:rPr>
          <w:rFonts w:ascii="Calibri" w:eastAsia="Calibri" w:hAnsi="Calibri" w:cs="Calibri"/>
        </w:rPr>
        <w:t>its</w:t>
      </w:r>
      <w:r w:rsidR="055C007F" w:rsidRPr="37AD99BF">
        <w:rPr>
          <w:rFonts w:ascii="Calibri" w:eastAsia="Calibri" w:hAnsi="Calibri" w:cs="Calibri"/>
        </w:rPr>
        <w:t>elf in the</w:t>
      </w:r>
      <w:r w:rsidR="07615C8D" w:rsidRPr="37AD99BF">
        <w:rPr>
          <w:rFonts w:ascii="Calibri" w:eastAsia="Calibri" w:hAnsi="Calibri" w:cs="Calibri"/>
        </w:rPr>
        <w:t xml:space="preserve"> other.</w:t>
      </w:r>
      <w:r w:rsidR="638B6B38" w:rsidRPr="37AD99BF">
        <w:rPr>
          <w:rFonts w:ascii="Calibri" w:eastAsia="Calibri" w:hAnsi="Calibri" w:cs="Calibri"/>
        </w:rPr>
        <w:t xml:space="preserve"> Overall, the findings point to a Platonic understanding of consciousness concerning the holographic universe </w:t>
      </w:r>
      <w:r w:rsidR="5827A9EC" w:rsidRPr="37AD99BF">
        <w:rPr>
          <w:rFonts w:ascii="Calibri" w:eastAsia="Calibri" w:hAnsi="Calibri" w:cs="Calibri"/>
        </w:rPr>
        <w:t xml:space="preserve">theory though this </w:t>
      </w:r>
      <w:r w:rsidR="483EED07" w:rsidRPr="37AD99BF">
        <w:rPr>
          <w:rFonts w:ascii="Calibri" w:eastAsia="Calibri" w:hAnsi="Calibri" w:cs="Calibri"/>
        </w:rPr>
        <w:t>is related more to conscious beings remembering rather than constructing an external reality.</w:t>
      </w:r>
    </w:p>
    <w:p w14:paraId="32797804" w14:textId="117DF313" w:rsidR="1773858B" w:rsidRDefault="1773858B" w:rsidP="3EBF76CD">
      <w:pPr>
        <w:jc w:val="both"/>
        <w:rPr>
          <w:rFonts w:ascii="Calibri" w:eastAsia="Calibri" w:hAnsi="Calibri" w:cs="Calibri"/>
          <w:color w:val="000000" w:themeColor="text1"/>
        </w:rPr>
      </w:pPr>
      <w:r w:rsidRPr="37AD99BF">
        <w:rPr>
          <w:rFonts w:ascii="Calibri" w:eastAsia="Calibri" w:hAnsi="Calibri" w:cs="Calibri"/>
          <w:color w:val="000000" w:themeColor="text1"/>
          <w:u w:val="single"/>
        </w:rPr>
        <w:t xml:space="preserve">Contribution to the Field </w:t>
      </w:r>
    </w:p>
    <w:p w14:paraId="40F4576F" w14:textId="71E8DE44" w:rsidR="3EBF76CD" w:rsidRDefault="1773858B" w:rsidP="37AD99BF">
      <w:pPr>
        <w:spacing w:line="279" w:lineRule="auto"/>
        <w:jc w:val="both"/>
        <w:rPr>
          <w:rFonts w:ascii="Calibri" w:eastAsia="Calibri" w:hAnsi="Calibri" w:cs="Calibri"/>
          <w:color w:val="000000" w:themeColor="text1"/>
        </w:rPr>
      </w:pPr>
      <w:r w:rsidRPr="37AD99BF">
        <w:rPr>
          <w:rFonts w:ascii="Calibri" w:eastAsia="Calibri" w:hAnsi="Calibri" w:cs="Calibri"/>
          <w:color w:val="000000" w:themeColor="text1"/>
        </w:rPr>
        <w:t xml:space="preserve">There is already a vast, existing body of knowledge regarding idealism and the holographic universe that have examined the intersectional fields through philosophical and scientific </w:t>
      </w:r>
      <w:r w:rsidR="14B01A0D" w:rsidRPr="37AD99BF">
        <w:rPr>
          <w:rFonts w:ascii="Calibri" w:eastAsia="Calibri" w:hAnsi="Calibri" w:cs="Calibri"/>
          <w:color w:val="000000" w:themeColor="text1"/>
        </w:rPr>
        <w:t>lens,</w:t>
      </w:r>
      <w:r w:rsidRPr="37AD99BF">
        <w:rPr>
          <w:rFonts w:ascii="Calibri" w:eastAsia="Calibri" w:hAnsi="Calibri" w:cs="Calibri"/>
          <w:color w:val="000000" w:themeColor="text1"/>
        </w:rPr>
        <w:t xml:space="preserve"> and this research contributes to existing literature by providing an insight into the beliefs of online users who take an interest in quantum physics and idealism. This study focuses on a public understanding and acceptance of the holographic universe theory within a framework of idealism that could indicate an emerging paradigm shift from the standard cosmological model by challenging the current worldview regarding space and dimensionality. </w:t>
      </w:r>
    </w:p>
    <w:p w14:paraId="5663B08A" w14:textId="1EBF20FD" w:rsidR="37AD99BF" w:rsidRDefault="37AD99BF" w:rsidP="37AD99BF">
      <w:pPr>
        <w:rPr>
          <w:rFonts w:ascii="Calibri" w:eastAsia="Calibri" w:hAnsi="Calibri" w:cs="Calibri"/>
          <w:b/>
          <w:bCs/>
          <w:color w:val="000000" w:themeColor="text1"/>
          <w:sz w:val="24"/>
          <w:szCs w:val="24"/>
          <w:u w:val="single"/>
        </w:rPr>
      </w:pPr>
    </w:p>
    <w:p w14:paraId="68D55B57" w14:textId="4679B0CE" w:rsidR="3966AA4C" w:rsidRDefault="3966AA4C" w:rsidP="37AD99BF">
      <w:pPr>
        <w:rPr>
          <w:rFonts w:ascii="Calibri" w:eastAsia="Calibri" w:hAnsi="Calibri" w:cs="Calibri"/>
          <w:color w:val="000000" w:themeColor="text1"/>
          <w:sz w:val="24"/>
          <w:szCs w:val="24"/>
        </w:rPr>
      </w:pPr>
      <w:r w:rsidRPr="37AD99BF">
        <w:rPr>
          <w:rFonts w:ascii="Calibri" w:eastAsia="Calibri" w:hAnsi="Calibri" w:cs="Calibri"/>
          <w:b/>
          <w:bCs/>
          <w:color w:val="000000" w:themeColor="text1"/>
          <w:sz w:val="24"/>
          <w:szCs w:val="24"/>
          <w:u w:val="single"/>
        </w:rPr>
        <w:t>Bibliography</w:t>
      </w:r>
    </w:p>
    <w:p w14:paraId="5F1E11A4" w14:textId="005AC268" w:rsidR="3966AA4C" w:rsidRDefault="3966AA4C" w:rsidP="37AD99BF">
      <w:pPr>
        <w:pStyle w:val="FootnoteText"/>
        <w:rPr>
          <w:rFonts w:ascii="Calibri" w:eastAsia="Calibri" w:hAnsi="Calibri" w:cs="Calibri"/>
          <w:color w:val="000000" w:themeColor="text1"/>
          <w:sz w:val="24"/>
          <w:szCs w:val="24"/>
        </w:rPr>
      </w:pPr>
      <w:proofErr w:type="spellStart"/>
      <w:r w:rsidRPr="37AD99BF">
        <w:rPr>
          <w:rFonts w:ascii="Calibri" w:eastAsia="Calibri" w:hAnsi="Calibri" w:cs="Calibri"/>
          <w:color w:val="000000" w:themeColor="text1"/>
        </w:rPr>
        <w:t>Ameriks</w:t>
      </w:r>
      <w:proofErr w:type="spellEnd"/>
      <w:r w:rsidRPr="37AD99BF">
        <w:rPr>
          <w:rFonts w:ascii="Calibri" w:eastAsia="Calibri" w:hAnsi="Calibri" w:cs="Calibri"/>
          <w:color w:val="000000" w:themeColor="text1"/>
        </w:rPr>
        <w:t>, Karl,</w:t>
      </w:r>
      <w:r w:rsidRPr="37AD99BF">
        <w:rPr>
          <w:rFonts w:ascii="Calibri" w:eastAsia="Calibri" w:hAnsi="Calibri" w:cs="Calibri"/>
          <w:i/>
          <w:iCs/>
          <w:color w:val="000000" w:themeColor="text1"/>
        </w:rPr>
        <w:t xml:space="preserve"> Hegel and Idealism</w:t>
      </w:r>
      <w:r w:rsidRPr="37AD99BF">
        <w:rPr>
          <w:rFonts w:ascii="Calibri" w:eastAsia="Calibri" w:hAnsi="Calibri" w:cs="Calibri"/>
          <w:color w:val="000000" w:themeColor="text1"/>
        </w:rPr>
        <w:t xml:space="preserve">, The Monist, vol. 74, no.3, 1991,  </w:t>
      </w:r>
      <w:hyperlink r:id="rId12">
        <w:r w:rsidRPr="37AD99BF">
          <w:rPr>
            <w:rStyle w:val="Hyperlink"/>
            <w:rFonts w:ascii="Calibri" w:eastAsia="Calibri" w:hAnsi="Calibri" w:cs="Calibri"/>
          </w:rPr>
          <w:t>http://www.jstor.org/stable/27903249.</w:t>
        </w:r>
      </w:hyperlink>
    </w:p>
    <w:p w14:paraId="28DC9699" w14:textId="36A04874" w:rsidR="37AD99BF" w:rsidRDefault="37AD99BF" w:rsidP="37AD99BF">
      <w:pPr>
        <w:spacing w:after="0" w:line="240" w:lineRule="auto"/>
        <w:rPr>
          <w:rFonts w:ascii="Calibri" w:eastAsia="Calibri" w:hAnsi="Calibri" w:cs="Calibri"/>
          <w:color w:val="000000" w:themeColor="text1"/>
          <w:sz w:val="20"/>
          <w:szCs w:val="20"/>
        </w:rPr>
      </w:pPr>
    </w:p>
    <w:p w14:paraId="120CE3CC" w14:textId="70AA86F7"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Berkeley, George, </w:t>
      </w:r>
      <w:r w:rsidRPr="37AD99BF">
        <w:rPr>
          <w:rFonts w:ascii="Calibri" w:eastAsia="Calibri" w:hAnsi="Calibri" w:cs="Calibri"/>
          <w:i/>
          <w:iCs/>
          <w:color w:val="000000" w:themeColor="text1"/>
        </w:rPr>
        <w:t xml:space="preserve">The Works of George Berkeley, </w:t>
      </w:r>
      <w:r w:rsidRPr="37AD99BF">
        <w:rPr>
          <w:rFonts w:ascii="Calibri" w:eastAsia="Calibri" w:hAnsi="Calibri" w:cs="Calibri"/>
          <w:color w:val="000000" w:themeColor="text1"/>
        </w:rPr>
        <w:t>Volume 1, 54-57, Project Gutenberg eBook, 2012.</w:t>
      </w:r>
    </w:p>
    <w:p w14:paraId="7801A6A2" w14:textId="00F99CE1" w:rsidR="37AD99BF" w:rsidRDefault="37AD99BF" w:rsidP="37AD99BF">
      <w:pPr>
        <w:spacing w:after="0" w:line="240" w:lineRule="auto"/>
        <w:rPr>
          <w:rFonts w:ascii="Calibri" w:eastAsia="Calibri" w:hAnsi="Calibri" w:cs="Calibri"/>
          <w:color w:val="000000" w:themeColor="text1"/>
          <w:sz w:val="20"/>
          <w:szCs w:val="20"/>
        </w:rPr>
      </w:pPr>
    </w:p>
    <w:p w14:paraId="4FA852EE" w14:textId="4CFB04D5"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Buckle, Stephen, </w:t>
      </w:r>
      <w:r w:rsidRPr="37AD99BF">
        <w:rPr>
          <w:rFonts w:ascii="Calibri" w:eastAsia="Calibri" w:hAnsi="Calibri" w:cs="Calibri"/>
          <w:i/>
          <w:iCs/>
          <w:color w:val="000000" w:themeColor="text1"/>
        </w:rPr>
        <w:t>Descartes, Plato and the Cave,</w:t>
      </w:r>
      <w:r w:rsidRPr="37AD99BF">
        <w:rPr>
          <w:rFonts w:ascii="Calibri" w:eastAsia="Calibri" w:hAnsi="Calibri" w:cs="Calibri"/>
          <w:color w:val="000000" w:themeColor="text1"/>
        </w:rPr>
        <w:t xml:space="preserve"> </w:t>
      </w:r>
      <w:r w:rsidRPr="37AD99BF">
        <w:rPr>
          <w:rFonts w:ascii="Calibri" w:eastAsia="Calibri" w:hAnsi="Calibri" w:cs="Calibri"/>
          <w:i/>
          <w:iCs/>
          <w:color w:val="000000" w:themeColor="text1"/>
        </w:rPr>
        <w:t xml:space="preserve">Philosophy, </w:t>
      </w:r>
      <w:r w:rsidRPr="37AD99BF">
        <w:rPr>
          <w:rFonts w:ascii="Calibri" w:eastAsia="Calibri" w:hAnsi="Calibri" w:cs="Calibri"/>
          <w:color w:val="000000" w:themeColor="text1"/>
        </w:rPr>
        <w:t>vol. 82, issue 2, 2007.</w:t>
      </w:r>
    </w:p>
    <w:p w14:paraId="4C7FAA65" w14:textId="5D82B5BF" w:rsidR="37AD99BF" w:rsidRDefault="37AD99BF" w:rsidP="37AD99BF">
      <w:pPr>
        <w:spacing w:after="0" w:line="240" w:lineRule="auto"/>
        <w:rPr>
          <w:rFonts w:ascii="Calibri" w:eastAsia="Calibri" w:hAnsi="Calibri" w:cs="Calibri"/>
          <w:color w:val="000000" w:themeColor="text1"/>
          <w:sz w:val="20"/>
          <w:szCs w:val="20"/>
        </w:rPr>
      </w:pPr>
    </w:p>
    <w:p w14:paraId="4BB51B9F" w14:textId="2AD81A14" w:rsidR="3966AA4C" w:rsidRDefault="3966AA4C" w:rsidP="37AD99BF">
      <w:pPr>
        <w:pStyle w:val="FootnoteText"/>
        <w:rPr>
          <w:rFonts w:ascii="Calibri" w:eastAsia="Calibri" w:hAnsi="Calibri" w:cs="Calibri"/>
          <w:color w:val="000000" w:themeColor="text1"/>
        </w:rPr>
      </w:pPr>
      <w:proofErr w:type="spellStart"/>
      <w:r w:rsidRPr="37AD99BF">
        <w:rPr>
          <w:rFonts w:ascii="Calibri" w:eastAsia="Calibri" w:hAnsi="Calibri" w:cs="Calibri"/>
          <w:color w:val="000000" w:themeColor="text1"/>
        </w:rPr>
        <w:t>Bekenstein</w:t>
      </w:r>
      <w:proofErr w:type="spellEnd"/>
      <w:r w:rsidRPr="37AD99BF">
        <w:rPr>
          <w:rFonts w:ascii="Calibri" w:eastAsia="Calibri" w:hAnsi="Calibri" w:cs="Calibri"/>
          <w:color w:val="000000" w:themeColor="text1"/>
        </w:rPr>
        <w:t xml:space="preserve">, Jacob, </w:t>
      </w:r>
      <w:r w:rsidRPr="37AD99BF">
        <w:rPr>
          <w:rFonts w:ascii="Calibri" w:eastAsia="Calibri" w:hAnsi="Calibri" w:cs="Calibri"/>
          <w:i/>
          <w:iCs/>
          <w:color w:val="000000" w:themeColor="text1"/>
        </w:rPr>
        <w:t xml:space="preserve">Black Holes and Information Theory, </w:t>
      </w:r>
      <w:r w:rsidRPr="37AD99BF">
        <w:rPr>
          <w:rFonts w:ascii="Calibri" w:eastAsia="Calibri" w:hAnsi="Calibri" w:cs="Calibri"/>
          <w:color w:val="000000" w:themeColor="text1"/>
        </w:rPr>
        <w:t>Contemporary Physics, vol. 45, 2004.</w:t>
      </w:r>
    </w:p>
    <w:p w14:paraId="0FEB16F7" w14:textId="3A7F3B71" w:rsidR="37AD99BF" w:rsidRDefault="37AD99BF" w:rsidP="37AD99BF">
      <w:pPr>
        <w:spacing w:after="0" w:line="240" w:lineRule="auto"/>
        <w:rPr>
          <w:rFonts w:ascii="Calibri" w:eastAsia="Calibri" w:hAnsi="Calibri" w:cs="Calibri"/>
          <w:color w:val="000000" w:themeColor="text1"/>
          <w:sz w:val="20"/>
          <w:szCs w:val="20"/>
        </w:rPr>
      </w:pPr>
    </w:p>
    <w:p w14:paraId="7BE10A77" w14:textId="6ED986B7"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Bohm, David, </w:t>
      </w:r>
      <w:r w:rsidRPr="37AD99BF">
        <w:rPr>
          <w:rFonts w:ascii="Calibri" w:eastAsia="Calibri" w:hAnsi="Calibri" w:cs="Calibri"/>
          <w:i/>
          <w:iCs/>
          <w:color w:val="000000" w:themeColor="text1"/>
        </w:rPr>
        <w:t xml:space="preserve">Wholeness and the Implicate Order, </w:t>
      </w:r>
      <w:proofErr w:type="spellStart"/>
      <w:r w:rsidRPr="37AD99BF">
        <w:rPr>
          <w:rFonts w:ascii="Calibri" w:eastAsia="Calibri" w:hAnsi="Calibri" w:cs="Calibri"/>
          <w:color w:val="000000" w:themeColor="text1"/>
        </w:rPr>
        <w:t>Routledge</w:t>
      </w:r>
      <w:proofErr w:type="spellEnd"/>
      <w:r w:rsidRPr="37AD99BF">
        <w:rPr>
          <w:rFonts w:ascii="Calibri" w:eastAsia="Calibri" w:hAnsi="Calibri" w:cs="Calibri"/>
          <w:color w:val="000000" w:themeColor="text1"/>
        </w:rPr>
        <w:t>: London &amp; New York, 1997.</w:t>
      </w:r>
    </w:p>
    <w:p w14:paraId="33CEBD45" w14:textId="4E9BFA59" w:rsidR="37AD99BF" w:rsidRDefault="37AD99BF" w:rsidP="37AD99BF">
      <w:pPr>
        <w:spacing w:after="0" w:line="240" w:lineRule="auto"/>
        <w:rPr>
          <w:rFonts w:ascii="Calibri" w:eastAsia="Calibri" w:hAnsi="Calibri" w:cs="Calibri"/>
          <w:color w:val="000000" w:themeColor="text1"/>
          <w:sz w:val="20"/>
          <w:szCs w:val="20"/>
        </w:rPr>
      </w:pPr>
    </w:p>
    <w:p w14:paraId="4B410147" w14:textId="1C8A7A60"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Campion, Nicholas, </w:t>
      </w:r>
      <w:r w:rsidRPr="37AD99BF">
        <w:rPr>
          <w:rFonts w:ascii="Calibri" w:eastAsia="Calibri" w:hAnsi="Calibri" w:cs="Calibri"/>
          <w:i/>
          <w:iCs/>
          <w:color w:val="000000" w:themeColor="text1"/>
        </w:rPr>
        <w:t>Astrology and Cosmology in the World's Religions</w:t>
      </w:r>
      <w:r w:rsidRPr="37AD99BF">
        <w:rPr>
          <w:rFonts w:ascii="Calibri" w:eastAsia="Calibri" w:hAnsi="Calibri" w:cs="Calibri"/>
          <w:color w:val="000000" w:themeColor="text1"/>
        </w:rPr>
        <w:t>, New York University Press: New York and London, 2012.</w:t>
      </w:r>
    </w:p>
    <w:p w14:paraId="3DBE7BDE" w14:textId="0069FE15" w:rsidR="37AD99BF" w:rsidRDefault="37AD99BF" w:rsidP="37AD99BF">
      <w:pPr>
        <w:spacing w:after="0" w:line="240" w:lineRule="auto"/>
        <w:rPr>
          <w:rFonts w:ascii="Calibri" w:eastAsia="Calibri" w:hAnsi="Calibri" w:cs="Calibri"/>
          <w:color w:val="000000" w:themeColor="text1"/>
          <w:sz w:val="20"/>
          <w:szCs w:val="20"/>
        </w:rPr>
      </w:pPr>
    </w:p>
    <w:p w14:paraId="0E20DA4B" w14:textId="694D0C88"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Campion, Nicholas, </w:t>
      </w:r>
      <w:r w:rsidRPr="37AD99BF">
        <w:rPr>
          <w:rFonts w:ascii="Calibri" w:eastAsia="Calibri" w:hAnsi="Calibri" w:cs="Calibri"/>
          <w:i/>
          <w:iCs/>
          <w:color w:val="000000" w:themeColor="text1"/>
        </w:rPr>
        <w:t xml:space="preserve">The Importance of Cosmology in Culture: Contexts and Consequences </w:t>
      </w:r>
      <w:r w:rsidRPr="37AD99BF">
        <w:rPr>
          <w:rFonts w:ascii="Calibri" w:eastAsia="Calibri" w:hAnsi="Calibri" w:cs="Calibri"/>
          <w:color w:val="000000" w:themeColor="text1"/>
        </w:rPr>
        <w:t xml:space="preserve">in </w:t>
      </w:r>
      <w:r w:rsidRPr="37AD99BF">
        <w:rPr>
          <w:rFonts w:ascii="Calibri" w:eastAsia="Calibri" w:hAnsi="Calibri" w:cs="Calibri"/>
          <w:i/>
          <w:iCs/>
          <w:color w:val="000000" w:themeColor="text1"/>
        </w:rPr>
        <w:t xml:space="preserve">Trends in Modern Cosmology, </w:t>
      </w:r>
      <w:r w:rsidRPr="37AD99BF">
        <w:rPr>
          <w:rFonts w:ascii="Calibri" w:eastAsia="Calibri" w:hAnsi="Calibri" w:cs="Calibri"/>
          <w:color w:val="000000" w:themeColor="text1"/>
        </w:rPr>
        <w:t xml:space="preserve">ed. </w:t>
      </w:r>
      <w:proofErr w:type="spellStart"/>
      <w:r w:rsidRPr="37AD99BF">
        <w:rPr>
          <w:rFonts w:ascii="Calibri" w:eastAsia="Calibri" w:hAnsi="Calibri" w:cs="Calibri"/>
          <w:color w:val="000000" w:themeColor="text1"/>
        </w:rPr>
        <w:t>Abraao</w:t>
      </w:r>
      <w:proofErr w:type="spellEnd"/>
      <w:r w:rsidRPr="37AD99BF">
        <w:rPr>
          <w:rFonts w:ascii="Calibri" w:eastAsia="Calibri" w:hAnsi="Calibri" w:cs="Calibri"/>
          <w:color w:val="000000" w:themeColor="text1"/>
        </w:rPr>
        <w:t xml:space="preserve"> Capistrano, </w:t>
      </w:r>
      <w:proofErr w:type="spellStart"/>
      <w:r w:rsidRPr="37AD99BF">
        <w:rPr>
          <w:rFonts w:ascii="Calibri" w:eastAsia="Calibri" w:hAnsi="Calibri" w:cs="Calibri"/>
          <w:color w:val="000000" w:themeColor="text1"/>
        </w:rPr>
        <w:t>IntechOpen</w:t>
      </w:r>
      <w:proofErr w:type="spellEnd"/>
      <w:r w:rsidRPr="37AD99BF">
        <w:rPr>
          <w:rFonts w:ascii="Calibri" w:eastAsia="Calibri" w:hAnsi="Calibri" w:cs="Calibri"/>
          <w:color w:val="000000" w:themeColor="text1"/>
        </w:rPr>
        <w:t>, 2017.</w:t>
      </w:r>
    </w:p>
    <w:p w14:paraId="49BC65CC" w14:textId="7E23E442" w:rsidR="37AD99BF" w:rsidRDefault="37AD99BF" w:rsidP="37AD99BF">
      <w:pPr>
        <w:spacing w:after="0" w:line="240" w:lineRule="auto"/>
        <w:rPr>
          <w:rFonts w:ascii="Calibri" w:eastAsia="Calibri" w:hAnsi="Calibri" w:cs="Calibri"/>
          <w:color w:val="000000" w:themeColor="text1"/>
          <w:sz w:val="20"/>
          <w:szCs w:val="20"/>
        </w:rPr>
      </w:pPr>
    </w:p>
    <w:p w14:paraId="19E55064" w14:textId="02B71C08" w:rsidR="3966AA4C" w:rsidRDefault="3966AA4C" w:rsidP="37AD99BF">
      <w:pPr>
        <w:pStyle w:val="FootnoteText"/>
        <w:rPr>
          <w:rFonts w:ascii="Calibri" w:eastAsia="Calibri" w:hAnsi="Calibri" w:cs="Calibri"/>
          <w:color w:val="000000" w:themeColor="text1"/>
        </w:rPr>
      </w:pPr>
      <w:proofErr w:type="spellStart"/>
      <w:r w:rsidRPr="37AD99BF">
        <w:rPr>
          <w:rFonts w:ascii="Calibri" w:eastAsia="Calibri" w:hAnsi="Calibri" w:cs="Calibri"/>
          <w:color w:val="000000" w:themeColor="text1"/>
        </w:rPr>
        <w:t>Currivan</w:t>
      </w:r>
      <w:proofErr w:type="spellEnd"/>
      <w:r w:rsidRPr="37AD99BF">
        <w:rPr>
          <w:rFonts w:ascii="Calibri" w:eastAsia="Calibri" w:hAnsi="Calibri" w:cs="Calibri"/>
          <w:color w:val="000000" w:themeColor="text1"/>
        </w:rPr>
        <w:t xml:space="preserve">, Jude, </w:t>
      </w:r>
      <w:r w:rsidRPr="37AD99BF">
        <w:rPr>
          <w:rFonts w:ascii="Calibri" w:eastAsia="Calibri" w:hAnsi="Calibri" w:cs="Calibri"/>
          <w:i/>
          <w:iCs/>
          <w:color w:val="000000" w:themeColor="text1"/>
        </w:rPr>
        <w:t xml:space="preserve">The Cosmic Hologram, </w:t>
      </w:r>
      <w:r w:rsidRPr="37AD99BF">
        <w:rPr>
          <w:rFonts w:ascii="Calibri" w:eastAsia="Calibri" w:hAnsi="Calibri" w:cs="Calibri"/>
          <w:color w:val="000000" w:themeColor="text1"/>
        </w:rPr>
        <w:t>Inner Traditions: Rochester and Vermont, 2017.</w:t>
      </w:r>
    </w:p>
    <w:p w14:paraId="7CB50F0D" w14:textId="2095D82B" w:rsidR="37AD99BF" w:rsidRDefault="37AD99BF" w:rsidP="37AD99BF">
      <w:pPr>
        <w:spacing w:after="0" w:line="240" w:lineRule="auto"/>
        <w:rPr>
          <w:rFonts w:ascii="Calibri" w:eastAsia="Calibri" w:hAnsi="Calibri" w:cs="Calibri"/>
          <w:color w:val="000000" w:themeColor="text1"/>
          <w:sz w:val="20"/>
          <w:szCs w:val="20"/>
        </w:rPr>
      </w:pPr>
    </w:p>
    <w:p w14:paraId="03BA4462" w14:textId="7E157C61" w:rsidR="3966AA4C" w:rsidRDefault="3966AA4C" w:rsidP="37AD99BF">
      <w:pPr>
        <w:pStyle w:val="FootnoteText"/>
        <w:rPr>
          <w:rFonts w:ascii="Calibri" w:eastAsia="Calibri" w:hAnsi="Calibri" w:cs="Calibri"/>
          <w:color w:val="000000" w:themeColor="text1"/>
        </w:rPr>
      </w:pPr>
      <w:proofErr w:type="spellStart"/>
      <w:r w:rsidRPr="37AD99BF">
        <w:rPr>
          <w:rFonts w:ascii="Calibri" w:eastAsia="Calibri" w:hAnsi="Calibri" w:cs="Calibri"/>
          <w:color w:val="000000" w:themeColor="text1"/>
        </w:rPr>
        <w:t>Daughton</w:t>
      </w:r>
      <w:proofErr w:type="spellEnd"/>
      <w:r w:rsidRPr="37AD99BF">
        <w:rPr>
          <w:rFonts w:ascii="Calibri" w:eastAsia="Calibri" w:hAnsi="Calibri" w:cs="Calibri"/>
          <w:color w:val="000000" w:themeColor="text1"/>
        </w:rPr>
        <w:t>, Ashlynn R, and Paul, Michael J, A</w:t>
      </w:r>
      <w:r w:rsidRPr="37AD99BF">
        <w:rPr>
          <w:rFonts w:ascii="Calibri" w:eastAsia="Calibri" w:hAnsi="Calibri" w:cs="Calibri"/>
          <w:i/>
          <w:iCs/>
          <w:color w:val="000000" w:themeColor="text1"/>
        </w:rPr>
        <w:t xml:space="preserve"> bootstrapping approach to social media quantification</w:t>
      </w:r>
      <w:r w:rsidRPr="37AD99BF">
        <w:rPr>
          <w:rFonts w:ascii="Calibri" w:eastAsia="Calibri" w:hAnsi="Calibri" w:cs="Calibri"/>
          <w:color w:val="000000" w:themeColor="text1"/>
        </w:rPr>
        <w:t>, Social Network Analysis and Mining 11(73), 2021.</w:t>
      </w:r>
    </w:p>
    <w:p w14:paraId="1CE232D0" w14:textId="167B5843" w:rsidR="37AD99BF" w:rsidRDefault="37AD99BF" w:rsidP="37AD99BF">
      <w:pPr>
        <w:spacing w:after="0" w:line="240" w:lineRule="auto"/>
        <w:rPr>
          <w:rFonts w:ascii="Calibri" w:eastAsia="Calibri" w:hAnsi="Calibri" w:cs="Calibri"/>
          <w:color w:val="000000" w:themeColor="text1"/>
          <w:sz w:val="20"/>
          <w:szCs w:val="20"/>
        </w:rPr>
      </w:pPr>
    </w:p>
    <w:p w14:paraId="2E54D763" w14:textId="3F1AB17A"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Davis, Jenny L, </w:t>
      </w:r>
      <w:r w:rsidRPr="37AD99BF">
        <w:rPr>
          <w:rFonts w:ascii="Calibri" w:eastAsia="Calibri" w:hAnsi="Calibri" w:cs="Calibri"/>
          <w:i/>
          <w:iCs/>
          <w:color w:val="000000" w:themeColor="text1"/>
        </w:rPr>
        <w:t>Social Media</w:t>
      </w:r>
      <w:r w:rsidRPr="37AD99BF">
        <w:rPr>
          <w:rFonts w:ascii="Calibri" w:eastAsia="Calibri" w:hAnsi="Calibri" w:cs="Calibri"/>
          <w:color w:val="000000" w:themeColor="text1"/>
        </w:rPr>
        <w:t>, James Madison University: USA, 2019.</w:t>
      </w:r>
    </w:p>
    <w:p w14:paraId="468D8E7C" w14:textId="0D25ED68" w:rsidR="37AD99BF" w:rsidRDefault="37AD99BF" w:rsidP="37AD99BF">
      <w:pPr>
        <w:spacing w:after="0" w:line="240" w:lineRule="auto"/>
        <w:rPr>
          <w:rFonts w:ascii="Calibri" w:eastAsia="Calibri" w:hAnsi="Calibri" w:cs="Calibri"/>
          <w:color w:val="000000" w:themeColor="text1"/>
          <w:sz w:val="20"/>
          <w:szCs w:val="20"/>
        </w:rPr>
      </w:pPr>
    </w:p>
    <w:p w14:paraId="2E0F58DD" w14:textId="39B2C3BB"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Del Medico, Bruno,</w:t>
      </w:r>
      <w:r w:rsidRPr="37AD99BF">
        <w:rPr>
          <w:rFonts w:ascii="Calibri" w:eastAsia="Calibri" w:hAnsi="Calibri" w:cs="Calibri"/>
          <w:i/>
          <w:iCs/>
          <w:color w:val="000000" w:themeColor="text1"/>
        </w:rPr>
        <w:t xml:space="preserve"> All the Colours of Quantum Entanglement: From the Myth of Plato's Cave to the Synchronicity of Carl Jung, to the Holographic Universe of David Bohm, </w:t>
      </w:r>
      <w:proofErr w:type="spellStart"/>
      <w:r w:rsidRPr="37AD99BF">
        <w:rPr>
          <w:rFonts w:ascii="Calibri" w:eastAsia="Calibri" w:hAnsi="Calibri" w:cs="Calibri"/>
          <w:color w:val="000000" w:themeColor="text1"/>
        </w:rPr>
        <w:t>PensareDiversoo</w:t>
      </w:r>
      <w:proofErr w:type="spellEnd"/>
      <w:r w:rsidRPr="37AD99BF">
        <w:rPr>
          <w:rFonts w:ascii="Calibri" w:eastAsia="Calibri" w:hAnsi="Calibri" w:cs="Calibri"/>
          <w:color w:val="000000" w:themeColor="text1"/>
        </w:rPr>
        <w:t>, 2022.</w:t>
      </w:r>
    </w:p>
    <w:p w14:paraId="4C97485A" w14:textId="4E287372" w:rsidR="37AD99BF" w:rsidRDefault="37AD99BF" w:rsidP="37AD99BF">
      <w:pPr>
        <w:spacing w:after="0" w:line="240" w:lineRule="auto"/>
        <w:rPr>
          <w:rFonts w:ascii="Calibri" w:eastAsia="Calibri" w:hAnsi="Calibri" w:cs="Calibri"/>
          <w:color w:val="000000" w:themeColor="text1"/>
          <w:sz w:val="20"/>
          <w:szCs w:val="20"/>
        </w:rPr>
      </w:pPr>
    </w:p>
    <w:p w14:paraId="612AB95D" w14:textId="25C75194"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lang w:val="en-US"/>
        </w:rPr>
        <w:t xml:space="preserve">Descartes, René, </w:t>
      </w:r>
      <w:r w:rsidRPr="37AD99BF">
        <w:rPr>
          <w:rFonts w:ascii="Calibri" w:eastAsia="Calibri" w:hAnsi="Calibri" w:cs="Calibri"/>
          <w:i/>
          <w:iCs/>
          <w:color w:val="000000" w:themeColor="text1"/>
          <w:lang w:val="en-US"/>
        </w:rPr>
        <w:t xml:space="preserve">Meditations on First Philosophy, </w:t>
      </w:r>
      <w:r w:rsidRPr="37AD99BF">
        <w:rPr>
          <w:rFonts w:ascii="Calibri" w:eastAsia="Calibri" w:hAnsi="Calibri" w:cs="Calibri"/>
          <w:color w:val="000000" w:themeColor="text1"/>
          <w:lang w:val="en-US"/>
        </w:rPr>
        <w:t xml:space="preserve">trans. Michael </w:t>
      </w:r>
      <w:proofErr w:type="spellStart"/>
      <w:r w:rsidRPr="37AD99BF">
        <w:rPr>
          <w:rFonts w:ascii="Calibri" w:eastAsia="Calibri" w:hAnsi="Calibri" w:cs="Calibri"/>
          <w:color w:val="000000" w:themeColor="text1"/>
          <w:lang w:val="en-US"/>
        </w:rPr>
        <w:t>Moriarty</w:t>
      </w:r>
      <w:proofErr w:type="spellEnd"/>
      <w:r w:rsidRPr="37AD99BF">
        <w:rPr>
          <w:rFonts w:ascii="Calibri" w:eastAsia="Calibri" w:hAnsi="Calibri" w:cs="Calibri"/>
          <w:color w:val="000000" w:themeColor="text1"/>
          <w:lang w:val="en-US"/>
        </w:rPr>
        <w:t>, Oxford University Press: Oxford and New York, 2008.</w:t>
      </w:r>
    </w:p>
    <w:p w14:paraId="12663B63" w14:textId="05F31369" w:rsidR="37AD99BF" w:rsidRDefault="37AD99BF" w:rsidP="37AD99BF">
      <w:pPr>
        <w:spacing w:after="0" w:line="240" w:lineRule="auto"/>
        <w:rPr>
          <w:rFonts w:ascii="Calibri" w:eastAsia="Calibri" w:hAnsi="Calibri" w:cs="Calibri"/>
          <w:color w:val="000000" w:themeColor="text1"/>
          <w:sz w:val="20"/>
          <w:szCs w:val="20"/>
        </w:rPr>
      </w:pPr>
    </w:p>
    <w:p w14:paraId="64874E7B" w14:textId="3C27DCEC"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lang w:val="en-US"/>
        </w:rPr>
        <w:t xml:space="preserve">D. </w:t>
      </w:r>
      <w:proofErr w:type="spellStart"/>
      <w:r w:rsidRPr="37AD99BF">
        <w:rPr>
          <w:rFonts w:ascii="Calibri" w:eastAsia="Calibri" w:hAnsi="Calibri" w:cs="Calibri"/>
          <w:color w:val="000000" w:themeColor="text1"/>
          <w:lang w:val="en-US"/>
        </w:rPr>
        <w:t>Facca</w:t>
      </w:r>
      <w:proofErr w:type="spellEnd"/>
      <w:r w:rsidRPr="37AD99BF">
        <w:rPr>
          <w:rFonts w:ascii="Calibri" w:eastAsia="Calibri" w:hAnsi="Calibri" w:cs="Calibri"/>
          <w:color w:val="000000" w:themeColor="text1"/>
          <w:lang w:val="en-US"/>
        </w:rPr>
        <w:t xml:space="preserve">, M. J. Smith, Shelley, J, </w:t>
      </w:r>
      <w:proofErr w:type="spellStart"/>
      <w:r w:rsidRPr="37AD99BF">
        <w:rPr>
          <w:rFonts w:ascii="Calibri" w:eastAsia="Calibri" w:hAnsi="Calibri" w:cs="Calibri"/>
          <w:color w:val="000000" w:themeColor="text1"/>
          <w:lang w:val="en-US"/>
        </w:rPr>
        <w:t>Lizotte</w:t>
      </w:r>
      <w:proofErr w:type="spellEnd"/>
      <w:r w:rsidRPr="37AD99BF">
        <w:rPr>
          <w:rFonts w:ascii="Calibri" w:eastAsia="Calibri" w:hAnsi="Calibri" w:cs="Calibri"/>
          <w:color w:val="000000" w:themeColor="text1"/>
          <w:lang w:val="en-US"/>
        </w:rPr>
        <w:t xml:space="preserve">, D, &amp; </w:t>
      </w:r>
      <w:proofErr w:type="spellStart"/>
      <w:r w:rsidRPr="37AD99BF">
        <w:rPr>
          <w:rFonts w:ascii="Calibri" w:eastAsia="Calibri" w:hAnsi="Calibri" w:cs="Calibri"/>
          <w:color w:val="000000" w:themeColor="text1"/>
          <w:lang w:val="en-US"/>
        </w:rPr>
        <w:t>Donelle</w:t>
      </w:r>
      <w:proofErr w:type="spellEnd"/>
      <w:r w:rsidRPr="37AD99BF">
        <w:rPr>
          <w:rFonts w:ascii="Calibri" w:eastAsia="Calibri" w:hAnsi="Calibri" w:cs="Calibri"/>
          <w:color w:val="000000" w:themeColor="text1"/>
          <w:lang w:val="en-US"/>
        </w:rPr>
        <w:t xml:space="preserve">, L, </w:t>
      </w:r>
      <w:r w:rsidRPr="37AD99BF">
        <w:rPr>
          <w:rFonts w:ascii="Calibri" w:eastAsia="Calibri" w:hAnsi="Calibri" w:cs="Calibri"/>
          <w:i/>
          <w:iCs/>
          <w:color w:val="000000" w:themeColor="text1"/>
          <w:lang w:val="en-US"/>
        </w:rPr>
        <w:t xml:space="preserve">Exploring the Ethical Issues in Research using Digital Data Collection Strategies with Minors: A Scoping Review, </w:t>
      </w:r>
      <w:r w:rsidRPr="37AD99BF">
        <w:rPr>
          <w:rFonts w:ascii="Calibri" w:eastAsia="Calibri" w:hAnsi="Calibri" w:cs="Calibri"/>
          <w:color w:val="000000" w:themeColor="text1"/>
          <w:lang w:val="en-US"/>
        </w:rPr>
        <w:t xml:space="preserve">PLOS ONE, vol. 15, issue 8 2018, </w:t>
      </w:r>
      <w:hyperlink r:id="rId13">
        <w:r w:rsidRPr="37AD99BF">
          <w:rPr>
            <w:rStyle w:val="Hyperlink"/>
            <w:rFonts w:ascii="Calibri" w:eastAsia="Calibri" w:hAnsi="Calibri" w:cs="Calibri"/>
            <w:lang w:val="en-US"/>
          </w:rPr>
          <w:t>Exploring the ethical issues in research using digital data collection strategies with minors: A scoping review.</w:t>
        </w:r>
      </w:hyperlink>
    </w:p>
    <w:p w14:paraId="7A130C24" w14:textId="4DAFC642" w:rsidR="37AD99BF" w:rsidRDefault="37AD99BF" w:rsidP="37AD99BF">
      <w:pPr>
        <w:spacing w:after="0" w:line="240" w:lineRule="auto"/>
        <w:rPr>
          <w:rFonts w:ascii="Calibri" w:eastAsia="Calibri" w:hAnsi="Calibri" w:cs="Calibri"/>
          <w:color w:val="000000" w:themeColor="text1"/>
          <w:sz w:val="20"/>
          <w:szCs w:val="20"/>
        </w:rPr>
      </w:pPr>
    </w:p>
    <w:p w14:paraId="64BD5B95" w14:textId="036CEF54" w:rsidR="3966AA4C" w:rsidRDefault="3966AA4C" w:rsidP="37AD99BF">
      <w:pPr>
        <w:pStyle w:val="FootnoteText"/>
        <w:rPr>
          <w:rFonts w:ascii="Aptos" w:eastAsia="Aptos" w:hAnsi="Aptos" w:cs="Aptos"/>
          <w:color w:val="000000" w:themeColor="text1"/>
        </w:rPr>
      </w:pPr>
      <w:r w:rsidRPr="37AD99BF">
        <w:rPr>
          <w:rFonts w:ascii="Calibri" w:eastAsia="Calibri" w:hAnsi="Calibri" w:cs="Calibri"/>
          <w:color w:val="000000" w:themeColor="text1"/>
        </w:rPr>
        <w:t xml:space="preserve">Downing, Lisa, </w:t>
      </w:r>
      <w:r w:rsidRPr="37AD99BF">
        <w:rPr>
          <w:rFonts w:ascii="Calibri" w:eastAsia="Calibri" w:hAnsi="Calibri" w:cs="Calibri"/>
          <w:i/>
          <w:iCs/>
          <w:color w:val="000000" w:themeColor="text1"/>
        </w:rPr>
        <w:t xml:space="preserve">George Berkeley, </w:t>
      </w:r>
      <w:r w:rsidRPr="37AD99BF">
        <w:rPr>
          <w:rFonts w:ascii="Calibri" w:eastAsia="Calibri" w:hAnsi="Calibri" w:cs="Calibri"/>
          <w:color w:val="000000" w:themeColor="text1"/>
        </w:rPr>
        <w:t xml:space="preserve">(The Stanford Encyclopaedia of Philosophy, Fall 2021 Edition), ed. </w:t>
      </w:r>
      <w:r w:rsidRPr="37AD99BF">
        <w:rPr>
          <w:rFonts w:ascii="Calibri" w:eastAsia="Calibri" w:hAnsi="Calibri" w:cs="Calibri"/>
          <w:color w:val="000000" w:themeColor="text1"/>
          <w:lang w:val="nl-NL"/>
        </w:rPr>
        <w:t xml:space="preserve">Edward N. </w:t>
      </w:r>
      <w:proofErr w:type="spellStart"/>
      <w:r w:rsidRPr="37AD99BF">
        <w:rPr>
          <w:rFonts w:ascii="Calibri" w:eastAsia="Calibri" w:hAnsi="Calibri" w:cs="Calibri"/>
          <w:color w:val="000000" w:themeColor="text1"/>
          <w:lang w:val="nl-NL"/>
        </w:rPr>
        <w:t>Zalta</w:t>
      </w:r>
      <w:proofErr w:type="spellEnd"/>
      <w:r w:rsidRPr="37AD99BF">
        <w:rPr>
          <w:rFonts w:ascii="Calibri" w:eastAsia="Calibri" w:hAnsi="Calibri" w:cs="Calibri"/>
          <w:color w:val="000000" w:themeColor="text1"/>
          <w:lang w:val="nl-NL"/>
        </w:rPr>
        <w:t xml:space="preserve">, </w:t>
      </w:r>
      <w:hyperlink r:id="rId14">
        <w:r w:rsidRPr="37AD99BF">
          <w:rPr>
            <w:rStyle w:val="Hyperlink"/>
            <w:rFonts w:ascii="Calibri" w:eastAsia="Calibri" w:hAnsi="Calibri" w:cs="Calibri"/>
            <w:lang w:val="nl-NL"/>
          </w:rPr>
          <w:t>https://plato.stanford.edu/archives/fall2021/entries/berkerley/</w:t>
        </w:r>
      </w:hyperlink>
    </w:p>
    <w:p w14:paraId="699E9A53" w14:textId="2A334710" w:rsidR="37AD99BF" w:rsidRDefault="37AD99BF" w:rsidP="37AD99BF">
      <w:pPr>
        <w:spacing w:after="0" w:line="240" w:lineRule="auto"/>
        <w:rPr>
          <w:rFonts w:ascii="Calibri" w:eastAsia="Calibri" w:hAnsi="Calibri" w:cs="Calibri"/>
          <w:color w:val="000000" w:themeColor="text1"/>
          <w:sz w:val="20"/>
          <w:szCs w:val="20"/>
        </w:rPr>
      </w:pPr>
    </w:p>
    <w:p w14:paraId="30C7DCFA" w14:textId="59A9A68C"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Eddington, Arthur S, </w:t>
      </w:r>
      <w:r w:rsidRPr="37AD99BF">
        <w:rPr>
          <w:rFonts w:ascii="Calibri" w:eastAsia="Calibri" w:hAnsi="Calibri" w:cs="Calibri"/>
          <w:i/>
          <w:iCs/>
          <w:color w:val="000000" w:themeColor="text1"/>
        </w:rPr>
        <w:t xml:space="preserve">The Nature of the Physical World, </w:t>
      </w:r>
      <w:r w:rsidRPr="37AD99BF">
        <w:rPr>
          <w:rFonts w:ascii="Calibri" w:eastAsia="Calibri" w:hAnsi="Calibri" w:cs="Calibri"/>
          <w:color w:val="000000" w:themeColor="text1"/>
        </w:rPr>
        <w:t>Cambridge University Press: Cambridge, 1948.</w:t>
      </w:r>
    </w:p>
    <w:p w14:paraId="209A565F" w14:textId="091AC58A" w:rsidR="37AD99BF" w:rsidRDefault="37AD99BF" w:rsidP="37AD99BF">
      <w:pPr>
        <w:spacing w:after="0" w:line="240" w:lineRule="auto"/>
        <w:rPr>
          <w:rFonts w:ascii="Calibri" w:eastAsia="Calibri" w:hAnsi="Calibri" w:cs="Calibri"/>
          <w:color w:val="000000" w:themeColor="text1"/>
          <w:sz w:val="20"/>
          <w:szCs w:val="20"/>
        </w:rPr>
      </w:pPr>
    </w:p>
    <w:p w14:paraId="6EA91B58" w14:textId="29A9D226"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Ferguson,</w:t>
      </w:r>
      <w:r w:rsidRPr="37AD99BF">
        <w:rPr>
          <w:rFonts w:ascii="Calibri" w:eastAsia="Calibri" w:hAnsi="Calibri" w:cs="Calibri"/>
          <w:b/>
          <w:bCs/>
          <w:color w:val="000000" w:themeColor="text1"/>
        </w:rPr>
        <w:t xml:space="preserve"> </w:t>
      </w:r>
      <w:r w:rsidRPr="37AD99BF">
        <w:rPr>
          <w:rFonts w:ascii="Calibri" w:eastAsia="Calibri" w:hAnsi="Calibri" w:cs="Calibri"/>
          <w:color w:val="000000" w:themeColor="text1"/>
        </w:rPr>
        <w:t xml:space="preserve">Marilyn, </w:t>
      </w:r>
      <w:r w:rsidRPr="37AD99BF">
        <w:rPr>
          <w:rFonts w:ascii="Calibri" w:eastAsia="Calibri" w:hAnsi="Calibri" w:cs="Calibri"/>
          <w:i/>
          <w:iCs/>
          <w:color w:val="000000" w:themeColor="text1"/>
        </w:rPr>
        <w:t xml:space="preserve">Study Hints at Reality of Multiple Memory Systems, </w:t>
      </w:r>
      <w:r w:rsidRPr="37AD99BF">
        <w:rPr>
          <w:rFonts w:ascii="Calibri" w:eastAsia="Calibri" w:hAnsi="Calibri" w:cs="Calibri"/>
          <w:color w:val="000000" w:themeColor="text1"/>
        </w:rPr>
        <w:t>BrainMind Bulletin, vol 21, no 12</w:t>
      </w:r>
      <w:r w:rsidRPr="37AD99BF">
        <w:rPr>
          <w:rFonts w:ascii="Calibri" w:eastAsia="Calibri" w:hAnsi="Calibri" w:cs="Calibri"/>
          <w:i/>
          <w:iCs/>
          <w:color w:val="000000" w:themeColor="text1"/>
        </w:rPr>
        <w:t xml:space="preserve">, </w:t>
      </w:r>
    </w:p>
    <w:p w14:paraId="455111D6" w14:textId="23F7DC72" w:rsidR="3966AA4C" w:rsidRDefault="3966AA4C" w:rsidP="37AD99BF">
      <w:pPr>
        <w:spacing w:after="0" w:line="240" w:lineRule="auto"/>
        <w:rPr>
          <w:rFonts w:ascii="Aptos" w:eastAsia="Aptos" w:hAnsi="Aptos" w:cs="Aptos"/>
          <w:color w:val="000000" w:themeColor="text1"/>
          <w:sz w:val="20"/>
          <w:szCs w:val="20"/>
        </w:rPr>
      </w:pPr>
      <w:hyperlink r:id="rId15">
        <w:r w:rsidRPr="37AD99BF">
          <w:rPr>
            <w:rStyle w:val="Hyperlink"/>
            <w:rFonts w:ascii="Calibri" w:eastAsia="Calibri" w:hAnsi="Calibri" w:cs="Calibri"/>
            <w:sz w:val="20"/>
            <w:szCs w:val="20"/>
          </w:rPr>
          <w:t>https://www.scribd.com/doc/86161693/BrainMind-Bulletin-Vol-21-No-12.</w:t>
        </w:r>
      </w:hyperlink>
    </w:p>
    <w:p w14:paraId="5631202A" w14:textId="34349E74" w:rsidR="37AD99BF" w:rsidRDefault="37AD99BF" w:rsidP="37AD99BF">
      <w:pPr>
        <w:spacing w:after="0" w:line="240" w:lineRule="auto"/>
        <w:rPr>
          <w:rFonts w:ascii="Calibri" w:eastAsia="Calibri" w:hAnsi="Calibri" w:cs="Calibri"/>
          <w:color w:val="000000" w:themeColor="text1"/>
          <w:sz w:val="20"/>
          <w:szCs w:val="20"/>
        </w:rPr>
      </w:pPr>
    </w:p>
    <w:p w14:paraId="1E1397F6" w14:textId="1D7378BF"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Ferguson, Marilyn, </w:t>
      </w:r>
      <w:r w:rsidRPr="37AD99BF">
        <w:rPr>
          <w:rFonts w:ascii="Calibri" w:eastAsia="Calibri" w:hAnsi="Calibri" w:cs="Calibri"/>
          <w:i/>
          <w:iCs/>
          <w:color w:val="000000" w:themeColor="text1"/>
        </w:rPr>
        <w:t>Quantum Brain-Action Approach Compliments the Holographic Model</w:t>
      </w:r>
      <w:r w:rsidRPr="37AD99BF">
        <w:rPr>
          <w:rFonts w:ascii="Calibri" w:eastAsia="Calibri" w:hAnsi="Calibri" w:cs="Calibri"/>
          <w:color w:val="000000" w:themeColor="text1"/>
        </w:rPr>
        <w:t>, Brain-Mind Bulletin Journal: Updated Special Issue 1978.</w:t>
      </w:r>
    </w:p>
    <w:p w14:paraId="61918E0D" w14:textId="1BB202DD" w:rsidR="37AD99BF" w:rsidRDefault="37AD99BF" w:rsidP="37AD99BF">
      <w:pPr>
        <w:spacing w:after="0" w:line="240" w:lineRule="auto"/>
        <w:rPr>
          <w:rFonts w:ascii="Calibri" w:eastAsia="Calibri" w:hAnsi="Calibri" w:cs="Calibri"/>
          <w:color w:val="000000" w:themeColor="text1"/>
          <w:sz w:val="20"/>
          <w:szCs w:val="20"/>
        </w:rPr>
      </w:pPr>
    </w:p>
    <w:p w14:paraId="0408CB2F" w14:textId="76E37D28"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Gabor, Dennis, </w:t>
      </w:r>
      <w:r w:rsidRPr="37AD99BF">
        <w:rPr>
          <w:rFonts w:ascii="Calibri" w:eastAsia="Calibri" w:hAnsi="Calibri" w:cs="Calibri"/>
          <w:i/>
          <w:iCs/>
          <w:color w:val="000000" w:themeColor="text1"/>
        </w:rPr>
        <w:t xml:space="preserve">Holography 1948-1951, </w:t>
      </w:r>
      <w:r w:rsidRPr="37AD99BF">
        <w:rPr>
          <w:rFonts w:ascii="Calibri" w:eastAsia="Calibri" w:hAnsi="Calibri" w:cs="Calibri"/>
          <w:color w:val="000000" w:themeColor="text1"/>
        </w:rPr>
        <w:t>SCIENCE, vol. 177, no. 4046, 1972.</w:t>
      </w:r>
    </w:p>
    <w:p w14:paraId="5C74855F" w14:textId="32E1EE62" w:rsidR="37AD99BF" w:rsidRDefault="37AD99BF" w:rsidP="37AD99BF">
      <w:pPr>
        <w:spacing w:after="0" w:line="240" w:lineRule="auto"/>
        <w:rPr>
          <w:rFonts w:ascii="Calibri" w:eastAsia="Calibri" w:hAnsi="Calibri" w:cs="Calibri"/>
          <w:color w:val="000000" w:themeColor="text1"/>
          <w:sz w:val="20"/>
          <w:szCs w:val="20"/>
        </w:rPr>
      </w:pPr>
    </w:p>
    <w:p w14:paraId="01B463DD" w14:textId="7782F473" w:rsidR="3966AA4C" w:rsidRDefault="3966AA4C" w:rsidP="37AD99BF">
      <w:pPr>
        <w:pStyle w:val="FootnoteText"/>
        <w:rPr>
          <w:rFonts w:ascii="Calibri" w:eastAsia="Calibri" w:hAnsi="Calibri" w:cs="Calibri"/>
          <w:color w:val="000000" w:themeColor="text1"/>
        </w:rPr>
      </w:pPr>
      <w:proofErr w:type="spellStart"/>
      <w:r w:rsidRPr="37AD99BF">
        <w:rPr>
          <w:rFonts w:ascii="Calibri" w:eastAsia="Calibri" w:hAnsi="Calibri" w:cs="Calibri"/>
          <w:color w:val="000000" w:themeColor="text1"/>
        </w:rPr>
        <w:t>Geiβ</w:t>
      </w:r>
      <w:proofErr w:type="spellEnd"/>
      <w:r w:rsidRPr="37AD99BF">
        <w:rPr>
          <w:rFonts w:ascii="Calibri" w:eastAsia="Calibri" w:hAnsi="Calibri" w:cs="Calibri"/>
          <w:color w:val="000000" w:themeColor="text1"/>
        </w:rPr>
        <w:t xml:space="preserve">, Stefan, </w:t>
      </w:r>
      <w:proofErr w:type="spellStart"/>
      <w:r w:rsidRPr="37AD99BF">
        <w:rPr>
          <w:rFonts w:ascii="Calibri" w:eastAsia="Calibri" w:hAnsi="Calibri" w:cs="Calibri"/>
          <w:color w:val="000000" w:themeColor="text1"/>
        </w:rPr>
        <w:t>Magin</w:t>
      </w:r>
      <w:proofErr w:type="spellEnd"/>
      <w:r w:rsidRPr="37AD99BF">
        <w:rPr>
          <w:rFonts w:ascii="Calibri" w:eastAsia="Calibri" w:hAnsi="Calibri" w:cs="Calibri"/>
          <w:color w:val="000000" w:themeColor="text1"/>
        </w:rPr>
        <w:t xml:space="preserve">, Melanie, </w:t>
      </w:r>
      <w:proofErr w:type="spellStart"/>
      <w:r w:rsidRPr="37AD99BF">
        <w:rPr>
          <w:rFonts w:ascii="Calibri" w:eastAsia="Calibri" w:hAnsi="Calibri" w:cs="Calibri"/>
          <w:color w:val="000000" w:themeColor="text1"/>
        </w:rPr>
        <w:t>Jürgens</w:t>
      </w:r>
      <w:proofErr w:type="spellEnd"/>
      <w:r w:rsidRPr="37AD99BF">
        <w:rPr>
          <w:rFonts w:ascii="Calibri" w:eastAsia="Calibri" w:hAnsi="Calibri" w:cs="Calibri"/>
          <w:color w:val="000000" w:themeColor="text1"/>
        </w:rPr>
        <w:t xml:space="preserve">, Pascal, and Stark, </w:t>
      </w:r>
      <w:proofErr w:type="spellStart"/>
      <w:r w:rsidRPr="37AD99BF">
        <w:rPr>
          <w:rFonts w:ascii="Calibri" w:eastAsia="Calibri" w:hAnsi="Calibri" w:cs="Calibri"/>
          <w:color w:val="000000" w:themeColor="text1"/>
        </w:rPr>
        <w:t>Birgit</w:t>
      </w:r>
      <w:proofErr w:type="spellEnd"/>
      <w:r w:rsidRPr="37AD99BF">
        <w:rPr>
          <w:rFonts w:ascii="Calibri" w:eastAsia="Calibri" w:hAnsi="Calibri" w:cs="Calibri"/>
          <w:color w:val="000000" w:themeColor="text1"/>
        </w:rPr>
        <w:t xml:space="preserve">, </w:t>
      </w:r>
      <w:r w:rsidRPr="37AD99BF">
        <w:rPr>
          <w:rFonts w:ascii="Calibri" w:eastAsia="Calibri" w:hAnsi="Calibri" w:cs="Calibri"/>
          <w:i/>
          <w:iCs/>
          <w:color w:val="000000" w:themeColor="text1"/>
        </w:rPr>
        <w:t>Loopholes in the Echo Chambers: How the Echo Chamber Metaphor Oversimplifies the Effects of Information Gateways on Opinion Expression</w:t>
      </w:r>
      <w:r w:rsidRPr="37AD99BF">
        <w:rPr>
          <w:rFonts w:ascii="Calibri" w:eastAsia="Calibri" w:hAnsi="Calibri" w:cs="Calibri"/>
          <w:color w:val="000000" w:themeColor="text1"/>
        </w:rPr>
        <w:t xml:space="preserve">, Digital Journalism vol. 9, no. 5, </w:t>
      </w:r>
      <w:proofErr w:type="spellStart"/>
      <w:r w:rsidRPr="37AD99BF">
        <w:rPr>
          <w:rFonts w:ascii="Calibri" w:eastAsia="Calibri" w:hAnsi="Calibri" w:cs="Calibri"/>
          <w:color w:val="000000" w:themeColor="text1"/>
        </w:rPr>
        <w:t>Routledge</w:t>
      </w:r>
      <w:proofErr w:type="spellEnd"/>
      <w:r w:rsidRPr="37AD99BF">
        <w:rPr>
          <w:rFonts w:ascii="Calibri" w:eastAsia="Calibri" w:hAnsi="Calibri" w:cs="Calibri"/>
          <w:color w:val="000000" w:themeColor="text1"/>
        </w:rPr>
        <w:t>, 2021.</w:t>
      </w:r>
    </w:p>
    <w:p w14:paraId="5E154323" w14:textId="7565B8F4" w:rsidR="37AD99BF" w:rsidRDefault="37AD99BF" w:rsidP="37AD99BF">
      <w:pPr>
        <w:spacing w:after="0" w:line="240" w:lineRule="auto"/>
        <w:rPr>
          <w:rFonts w:ascii="Calibri" w:eastAsia="Calibri" w:hAnsi="Calibri" w:cs="Calibri"/>
          <w:color w:val="000000" w:themeColor="text1"/>
          <w:sz w:val="20"/>
          <w:szCs w:val="20"/>
        </w:rPr>
      </w:pPr>
    </w:p>
    <w:p w14:paraId="53F5874E" w14:textId="6DC834E7"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Goff, Philip,</w:t>
      </w:r>
      <w:r w:rsidRPr="37AD99BF">
        <w:rPr>
          <w:rFonts w:ascii="Calibri" w:eastAsia="Calibri" w:hAnsi="Calibri" w:cs="Calibri"/>
          <w:i/>
          <w:iCs/>
          <w:color w:val="000000" w:themeColor="text1"/>
        </w:rPr>
        <w:t xml:space="preserve"> Galileo's Error: Foundations for a New Science of Consciousness, </w:t>
      </w:r>
      <w:r w:rsidRPr="37AD99BF">
        <w:rPr>
          <w:rFonts w:ascii="Calibri" w:eastAsia="Calibri" w:hAnsi="Calibri" w:cs="Calibri"/>
          <w:color w:val="000000" w:themeColor="text1"/>
        </w:rPr>
        <w:t>Penguin Random House: London, 2019.</w:t>
      </w:r>
    </w:p>
    <w:p w14:paraId="6A60E658" w14:textId="38EBC97B" w:rsidR="37AD99BF" w:rsidRDefault="37AD99BF" w:rsidP="37AD99BF">
      <w:pPr>
        <w:spacing w:after="0" w:line="240" w:lineRule="auto"/>
        <w:rPr>
          <w:rFonts w:ascii="Calibri" w:eastAsia="Calibri" w:hAnsi="Calibri" w:cs="Calibri"/>
          <w:color w:val="000000" w:themeColor="text1"/>
          <w:sz w:val="20"/>
          <w:szCs w:val="20"/>
        </w:rPr>
      </w:pPr>
    </w:p>
    <w:p w14:paraId="5BB3E063" w14:textId="6F75AF74"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Fichte, Johann Gottlieb, </w:t>
      </w:r>
      <w:r w:rsidRPr="37AD99BF">
        <w:rPr>
          <w:rFonts w:ascii="Calibri" w:eastAsia="Calibri" w:hAnsi="Calibri" w:cs="Calibri"/>
          <w:i/>
          <w:iCs/>
          <w:color w:val="000000" w:themeColor="text1"/>
        </w:rPr>
        <w:t>The Science of Knowledge,</w:t>
      </w:r>
      <w:r w:rsidRPr="37AD99BF">
        <w:rPr>
          <w:rFonts w:ascii="Calibri" w:eastAsia="Calibri" w:hAnsi="Calibri" w:cs="Calibri"/>
          <w:color w:val="000000" w:themeColor="text1"/>
        </w:rPr>
        <w:t xml:space="preserve"> trans. A. E. </w:t>
      </w:r>
      <w:proofErr w:type="spellStart"/>
      <w:r w:rsidRPr="37AD99BF">
        <w:rPr>
          <w:rFonts w:ascii="Calibri" w:eastAsia="Calibri" w:hAnsi="Calibri" w:cs="Calibri"/>
          <w:color w:val="000000" w:themeColor="text1"/>
        </w:rPr>
        <w:t>Kroeger</w:t>
      </w:r>
      <w:proofErr w:type="spellEnd"/>
      <w:r w:rsidRPr="37AD99BF">
        <w:rPr>
          <w:rFonts w:ascii="Calibri" w:eastAsia="Calibri" w:hAnsi="Calibri" w:cs="Calibri"/>
          <w:color w:val="000000" w:themeColor="text1"/>
        </w:rPr>
        <w:t xml:space="preserve">, </w:t>
      </w:r>
      <w:proofErr w:type="spellStart"/>
      <w:r w:rsidRPr="37AD99BF">
        <w:rPr>
          <w:rFonts w:ascii="Calibri" w:eastAsia="Calibri" w:hAnsi="Calibri" w:cs="Calibri"/>
          <w:color w:val="000000" w:themeColor="text1"/>
        </w:rPr>
        <w:t>Rubner</w:t>
      </w:r>
      <w:proofErr w:type="spellEnd"/>
      <w:r w:rsidRPr="37AD99BF">
        <w:rPr>
          <w:rFonts w:ascii="Calibri" w:eastAsia="Calibri" w:hAnsi="Calibri" w:cs="Calibri"/>
          <w:color w:val="000000" w:themeColor="text1"/>
        </w:rPr>
        <w:t xml:space="preserve"> &amp; Co: London, 1889.</w:t>
      </w:r>
    </w:p>
    <w:p w14:paraId="0C4F0645" w14:textId="73479168"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 </w:t>
      </w:r>
    </w:p>
    <w:p w14:paraId="35C74520" w14:textId="6FB2BDB5" w:rsidR="3966AA4C" w:rsidRDefault="3966AA4C" w:rsidP="37AD99BF">
      <w:pPr>
        <w:pStyle w:val="FootnoteText"/>
        <w:rPr>
          <w:rFonts w:ascii="Calibri" w:eastAsia="Calibri" w:hAnsi="Calibri" w:cs="Calibri"/>
          <w:color w:val="000000" w:themeColor="text1"/>
        </w:rPr>
      </w:pPr>
      <w:proofErr w:type="spellStart"/>
      <w:r w:rsidRPr="37AD99BF">
        <w:rPr>
          <w:rFonts w:ascii="Calibri" w:eastAsia="Calibri" w:hAnsi="Calibri" w:cs="Calibri"/>
          <w:color w:val="000000" w:themeColor="text1"/>
        </w:rPr>
        <w:t>Frede</w:t>
      </w:r>
      <w:proofErr w:type="spellEnd"/>
      <w:r w:rsidRPr="37AD99BF">
        <w:rPr>
          <w:rFonts w:ascii="Calibri" w:eastAsia="Calibri" w:hAnsi="Calibri" w:cs="Calibri"/>
          <w:color w:val="000000" w:themeColor="text1"/>
        </w:rPr>
        <w:t xml:space="preserve">, Dorothea, and </w:t>
      </w:r>
      <w:proofErr w:type="spellStart"/>
      <w:r w:rsidRPr="37AD99BF">
        <w:rPr>
          <w:rFonts w:ascii="Calibri" w:eastAsia="Calibri" w:hAnsi="Calibri" w:cs="Calibri"/>
          <w:color w:val="000000" w:themeColor="text1"/>
        </w:rPr>
        <w:t>Mi-Kyoung</w:t>
      </w:r>
      <w:proofErr w:type="spellEnd"/>
      <w:r w:rsidRPr="37AD99BF">
        <w:rPr>
          <w:rFonts w:ascii="Calibri" w:eastAsia="Calibri" w:hAnsi="Calibri" w:cs="Calibri"/>
          <w:color w:val="000000" w:themeColor="text1"/>
        </w:rPr>
        <w:t xml:space="preserve">, Lee, </w:t>
      </w:r>
      <w:r w:rsidRPr="37AD99BF">
        <w:rPr>
          <w:rFonts w:ascii="Calibri" w:eastAsia="Calibri" w:hAnsi="Calibri" w:cs="Calibri"/>
          <w:i/>
          <w:iCs/>
          <w:color w:val="000000" w:themeColor="text1"/>
        </w:rPr>
        <w:t xml:space="preserve">Plato's Ethics: An Overview, </w:t>
      </w:r>
      <w:r w:rsidRPr="37AD99BF">
        <w:rPr>
          <w:rFonts w:ascii="Calibri" w:eastAsia="Calibri" w:hAnsi="Calibri" w:cs="Calibri"/>
          <w:color w:val="000000" w:themeColor="text1"/>
        </w:rPr>
        <w:t xml:space="preserve">eds. Edward N. </w:t>
      </w:r>
      <w:proofErr w:type="spellStart"/>
      <w:r w:rsidRPr="37AD99BF">
        <w:rPr>
          <w:rFonts w:ascii="Calibri" w:eastAsia="Calibri" w:hAnsi="Calibri" w:cs="Calibri"/>
          <w:color w:val="000000" w:themeColor="text1"/>
        </w:rPr>
        <w:t>Zalta</w:t>
      </w:r>
      <w:proofErr w:type="spellEnd"/>
      <w:r w:rsidRPr="37AD99BF">
        <w:rPr>
          <w:rFonts w:ascii="Calibri" w:eastAsia="Calibri" w:hAnsi="Calibri" w:cs="Calibri"/>
          <w:color w:val="000000" w:themeColor="text1"/>
        </w:rPr>
        <w:t xml:space="preserve"> &amp; Uri </w:t>
      </w:r>
      <w:proofErr w:type="spellStart"/>
      <w:r w:rsidRPr="37AD99BF">
        <w:rPr>
          <w:rFonts w:ascii="Calibri" w:eastAsia="Calibri" w:hAnsi="Calibri" w:cs="Calibri"/>
          <w:color w:val="000000" w:themeColor="text1"/>
        </w:rPr>
        <w:t>Nodelman</w:t>
      </w:r>
      <w:proofErr w:type="spellEnd"/>
      <w:r w:rsidRPr="37AD99BF">
        <w:rPr>
          <w:rFonts w:ascii="Calibri" w:eastAsia="Calibri" w:hAnsi="Calibri" w:cs="Calibri"/>
          <w:color w:val="000000" w:themeColor="text1"/>
        </w:rPr>
        <w:t>, The Stanford Encyclopaedia of Philosophy, Winter 2023 Edition),</w:t>
      </w:r>
    </w:p>
    <w:p w14:paraId="6651F86C" w14:textId="73F26D89" w:rsidR="3966AA4C" w:rsidRDefault="3966AA4C" w:rsidP="37AD99BF">
      <w:pPr>
        <w:spacing w:after="0" w:line="240" w:lineRule="auto"/>
        <w:rPr>
          <w:rFonts w:ascii="Aptos" w:eastAsia="Aptos" w:hAnsi="Aptos" w:cs="Aptos"/>
          <w:color w:val="000000" w:themeColor="text1"/>
          <w:sz w:val="20"/>
          <w:szCs w:val="20"/>
        </w:rPr>
      </w:pPr>
      <w:hyperlink r:id="rId16">
        <w:r w:rsidRPr="37AD99BF">
          <w:rPr>
            <w:rStyle w:val="Hyperlink"/>
            <w:rFonts w:ascii="Calibri" w:eastAsia="Calibri" w:hAnsi="Calibri" w:cs="Calibri"/>
            <w:sz w:val="20"/>
            <w:szCs w:val="20"/>
          </w:rPr>
          <w:t>https://plato.stanford.edu/archives/win2023/entries/plato-ethics/</w:t>
        </w:r>
      </w:hyperlink>
    </w:p>
    <w:p w14:paraId="4B1E51B2" w14:textId="4B2B934A" w:rsidR="37AD99BF" w:rsidRDefault="37AD99BF" w:rsidP="37AD99BF">
      <w:pPr>
        <w:spacing w:after="0" w:line="240" w:lineRule="auto"/>
        <w:rPr>
          <w:rFonts w:ascii="Calibri" w:eastAsia="Calibri" w:hAnsi="Calibri" w:cs="Calibri"/>
          <w:color w:val="000000" w:themeColor="text1"/>
          <w:sz w:val="20"/>
          <w:szCs w:val="20"/>
        </w:rPr>
      </w:pPr>
    </w:p>
    <w:p w14:paraId="600E34C6" w14:textId="0A3F8CBB" w:rsidR="3966AA4C" w:rsidRDefault="3966AA4C" w:rsidP="37AD99BF">
      <w:pPr>
        <w:pStyle w:val="FootnoteText"/>
        <w:rPr>
          <w:rFonts w:ascii="Aptos" w:eastAsia="Aptos" w:hAnsi="Aptos" w:cs="Aptos"/>
          <w:color w:val="000000" w:themeColor="text1"/>
        </w:rPr>
      </w:pPr>
      <w:proofErr w:type="spellStart"/>
      <w:r w:rsidRPr="37AD99BF">
        <w:rPr>
          <w:rFonts w:ascii="Calibri" w:eastAsia="Calibri" w:hAnsi="Calibri" w:cs="Calibri"/>
          <w:color w:val="000000" w:themeColor="text1"/>
        </w:rPr>
        <w:t>Farmelo</w:t>
      </w:r>
      <w:proofErr w:type="spellEnd"/>
      <w:r w:rsidRPr="37AD99BF">
        <w:rPr>
          <w:rFonts w:ascii="Calibri" w:eastAsia="Calibri" w:hAnsi="Calibri" w:cs="Calibri"/>
          <w:color w:val="000000" w:themeColor="text1"/>
        </w:rPr>
        <w:t xml:space="preserve">, Graham, </w:t>
      </w:r>
      <w:r w:rsidRPr="37AD99BF">
        <w:rPr>
          <w:rFonts w:ascii="Calibri" w:eastAsia="Calibri" w:hAnsi="Calibri" w:cs="Calibri"/>
          <w:i/>
          <w:iCs/>
          <w:color w:val="000000" w:themeColor="text1"/>
        </w:rPr>
        <w:t>Th</w:t>
      </w:r>
      <w:r w:rsidRPr="37AD99BF">
        <w:rPr>
          <w:rFonts w:ascii="Calibri" w:eastAsia="Calibri" w:hAnsi="Calibri" w:cs="Calibri"/>
          <w:color w:val="000000" w:themeColor="text1"/>
        </w:rPr>
        <w:t>e</w:t>
      </w:r>
      <w:r w:rsidRPr="37AD99BF">
        <w:rPr>
          <w:rFonts w:ascii="Calibri" w:eastAsia="Calibri" w:hAnsi="Calibri" w:cs="Calibri"/>
          <w:i/>
          <w:iCs/>
          <w:color w:val="000000" w:themeColor="text1"/>
        </w:rPr>
        <w:t xml:space="preserve"> Universe Speaks in Numbers: Lenny Susskind interviewed by Graham </w:t>
      </w:r>
      <w:proofErr w:type="spellStart"/>
      <w:r w:rsidRPr="37AD99BF">
        <w:rPr>
          <w:rFonts w:ascii="Calibri" w:eastAsia="Calibri" w:hAnsi="Calibri" w:cs="Calibri"/>
          <w:i/>
          <w:iCs/>
          <w:color w:val="000000" w:themeColor="text1"/>
        </w:rPr>
        <w:t>Farmelo</w:t>
      </w:r>
      <w:proofErr w:type="spellEnd"/>
      <w:r w:rsidRPr="37AD99BF">
        <w:rPr>
          <w:rFonts w:ascii="Calibri" w:eastAsia="Calibri" w:hAnsi="Calibri" w:cs="Calibri"/>
          <w:i/>
          <w:iCs/>
          <w:color w:val="000000" w:themeColor="text1"/>
        </w:rPr>
        <w:t>, (</w:t>
      </w:r>
      <w:r w:rsidRPr="37AD99BF">
        <w:rPr>
          <w:rFonts w:ascii="Calibri" w:eastAsia="Calibri" w:hAnsi="Calibri" w:cs="Calibri"/>
          <w:color w:val="000000" w:themeColor="text1"/>
        </w:rPr>
        <w:t xml:space="preserve">Season 1, Episode 15, Monday, September 23, 2019), </w:t>
      </w:r>
      <w:hyperlink r:id="rId17">
        <w:r w:rsidRPr="37AD99BF">
          <w:rPr>
            <w:rStyle w:val="Hyperlink"/>
            <w:rFonts w:ascii="Calibri" w:eastAsia="Calibri" w:hAnsi="Calibri" w:cs="Calibri"/>
          </w:rPr>
          <w:t xml:space="preserve">'The Universe Speaks in Numbers' - Susskind podcast - Graham </w:t>
        </w:r>
        <w:proofErr w:type="spellStart"/>
        <w:r w:rsidRPr="37AD99BF">
          <w:rPr>
            <w:rStyle w:val="Hyperlink"/>
            <w:rFonts w:ascii="Calibri" w:eastAsia="Calibri" w:hAnsi="Calibri" w:cs="Calibri"/>
          </w:rPr>
          <w:t>FarmeloGraham</w:t>
        </w:r>
        <w:proofErr w:type="spellEnd"/>
        <w:r w:rsidRPr="37AD99BF">
          <w:rPr>
            <w:rStyle w:val="Hyperlink"/>
            <w:rFonts w:ascii="Calibri" w:eastAsia="Calibri" w:hAnsi="Calibri" w:cs="Calibri"/>
          </w:rPr>
          <w:t xml:space="preserve"> </w:t>
        </w:r>
        <w:proofErr w:type="spellStart"/>
        <w:r w:rsidRPr="37AD99BF">
          <w:rPr>
            <w:rStyle w:val="Hyperlink"/>
            <w:rFonts w:ascii="Calibri" w:eastAsia="Calibri" w:hAnsi="Calibri" w:cs="Calibri"/>
          </w:rPr>
          <w:t>Farmelo</w:t>
        </w:r>
        <w:proofErr w:type="spellEnd"/>
        <w:r w:rsidRPr="37AD99BF">
          <w:rPr>
            <w:rStyle w:val="Hyperlink"/>
            <w:rFonts w:ascii="Calibri" w:eastAsia="Calibri" w:hAnsi="Calibri" w:cs="Calibri"/>
          </w:rPr>
          <w:t>.</w:t>
        </w:r>
      </w:hyperlink>
    </w:p>
    <w:p w14:paraId="7BF67784" w14:textId="2E8AD7BF" w:rsidR="37AD99BF" w:rsidRDefault="37AD99BF" w:rsidP="37AD99BF">
      <w:pPr>
        <w:spacing w:after="0" w:line="240" w:lineRule="auto"/>
        <w:rPr>
          <w:rFonts w:ascii="Calibri" w:eastAsia="Calibri" w:hAnsi="Calibri" w:cs="Calibri"/>
          <w:color w:val="000000" w:themeColor="text1"/>
          <w:sz w:val="20"/>
          <w:szCs w:val="20"/>
        </w:rPr>
      </w:pPr>
    </w:p>
    <w:p w14:paraId="66E76D25" w14:textId="17E95F24" w:rsidR="3966AA4C" w:rsidRDefault="3966AA4C" w:rsidP="37AD99BF">
      <w:pPr>
        <w:pStyle w:val="FootnoteText"/>
        <w:rPr>
          <w:rFonts w:ascii="Calibri" w:eastAsia="Calibri" w:hAnsi="Calibri" w:cs="Calibri"/>
          <w:color w:val="000000" w:themeColor="text1"/>
        </w:rPr>
      </w:pPr>
      <w:proofErr w:type="spellStart"/>
      <w:r w:rsidRPr="37AD99BF">
        <w:rPr>
          <w:rFonts w:ascii="Calibri" w:eastAsia="Calibri" w:hAnsi="Calibri" w:cs="Calibri"/>
          <w:color w:val="000000" w:themeColor="text1"/>
        </w:rPr>
        <w:t>Germine</w:t>
      </w:r>
      <w:proofErr w:type="spellEnd"/>
      <w:r w:rsidRPr="37AD99BF">
        <w:rPr>
          <w:rFonts w:ascii="Calibri" w:eastAsia="Calibri" w:hAnsi="Calibri" w:cs="Calibri"/>
          <w:color w:val="000000" w:themeColor="text1"/>
        </w:rPr>
        <w:t xml:space="preserve">, Mark, </w:t>
      </w:r>
      <w:r w:rsidRPr="37AD99BF">
        <w:rPr>
          <w:rFonts w:ascii="Calibri" w:eastAsia="Calibri" w:hAnsi="Calibri" w:cs="Calibri"/>
          <w:i/>
          <w:iCs/>
          <w:color w:val="000000" w:themeColor="text1"/>
        </w:rPr>
        <w:t>The Holographic Principle of Mind and the Evolution of Consciousness</w:t>
      </w:r>
      <w:r w:rsidRPr="37AD99BF">
        <w:rPr>
          <w:rFonts w:ascii="Calibri" w:eastAsia="Calibri" w:hAnsi="Calibri" w:cs="Calibri"/>
          <w:color w:val="000000" w:themeColor="text1"/>
        </w:rPr>
        <w:t>, (Journal of Consciousness Evolution, vol. 3, issue no. 3, 2018.</w:t>
      </w:r>
    </w:p>
    <w:p w14:paraId="4FAFE2A5" w14:textId="78FC4B8C" w:rsidR="37AD99BF" w:rsidRDefault="37AD99BF" w:rsidP="37AD99BF">
      <w:pPr>
        <w:spacing w:after="0" w:line="240" w:lineRule="auto"/>
        <w:rPr>
          <w:rFonts w:ascii="Calibri" w:eastAsia="Calibri" w:hAnsi="Calibri" w:cs="Calibri"/>
          <w:color w:val="000000" w:themeColor="text1"/>
          <w:sz w:val="20"/>
          <w:szCs w:val="20"/>
        </w:rPr>
      </w:pPr>
    </w:p>
    <w:p w14:paraId="17AF659B" w14:textId="1AE4B5E3" w:rsidR="3966AA4C" w:rsidRDefault="3966AA4C" w:rsidP="37AD99BF">
      <w:pPr>
        <w:pStyle w:val="FootnoteText"/>
        <w:rPr>
          <w:rFonts w:ascii="Aptos" w:eastAsia="Aptos" w:hAnsi="Aptos" w:cs="Aptos"/>
          <w:color w:val="000000" w:themeColor="text1"/>
        </w:rPr>
      </w:pPr>
      <w:r w:rsidRPr="37AD99BF">
        <w:rPr>
          <w:rFonts w:ascii="Calibri" w:eastAsia="Calibri" w:hAnsi="Calibri" w:cs="Calibri"/>
          <w:color w:val="000000" w:themeColor="text1"/>
        </w:rPr>
        <w:t xml:space="preserve">Guyer, Paul &amp; </w:t>
      </w:r>
      <w:proofErr w:type="spellStart"/>
      <w:r w:rsidRPr="37AD99BF">
        <w:rPr>
          <w:rFonts w:ascii="Calibri" w:eastAsia="Calibri" w:hAnsi="Calibri" w:cs="Calibri"/>
          <w:color w:val="000000" w:themeColor="text1"/>
        </w:rPr>
        <w:t>Horstmann</w:t>
      </w:r>
      <w:proofErr w:type="spellEnd"/>
      <w:r w:rsidRPr="37AD99BF">
        <w:rPr>
          <w:rFonts w:ascii="Calibri" w:eastAsia="Calibri" w:hAnsi="Calibri" w:cs="Calibri"/>
          <w:color w:val="000000" w:themeColor="text1"/>
        </w:rPr>
        <w:t xml:space="preserve">, Rolf-Peter, </w:t>
      </w:r>
      <w:r w:rsidRPr="37AD99BF">
        <w:rPr>
          <w:rFonts w:ascii="Calibri" w:eastAsia="Calibri" w:hAnsi="Calibri" w:cs="Calibri"/>
          <w:i/>
          <w:iCs/>
          <w:color w:val="000000" w:themeColor="text1"/>
        </w:rPr>
        <w:t xml:space="preserve">Idealism, </w:t>
      </w:r>
      <w:r w:rsidRPr="37AD99BF">
        <w:rPr>
          <w:rFonts w:ascii="Calibri" w:eastAsia="Calibri" w:hAnsi="Calibri" w:cs="Calibri"/>
          <w:color w:val="000000" w:themeColor="text1"/>
        </w:rPr>
        <w:t xml:space="preserve">The Stanford Encyclopaedia of Philosophy, Summer 2020 Edition, Edward N. </w:t>
      </w:r>
      <w:proofErr w:type="spellStart"/>
      <w:r w:rsidRPr="37AD99BF">
        <w:rPr>
          <w:rFonts w:ascii="Calibri" w:eastAsia="Calibri" w:hAnsi="Calibri" w:cs="Calibri"/>
          <w:color w:val="000000" w:themeColor="text1"/>
        </w:rPr>
        <w:t>Zalta</w:t>
      </w:r>
      <w:proofErr w:type="spellEnd"/>
      <w:r w:rsidRPr="37AD99BF">
        <w:rPr>
          <w:rFonts w:ascii="Calibri" w:eastAsia="Calibri" w:hAnsi="Calibri" w:cs="Calibri"/>
          <w:color w:val="000000" w:themeColor="text1"/>
        </w:rPr>
        <w:t xml:space="preserve"> (ed.), </w:t>
      </w:r>
      <w:hyperlink r:id="rId18">
        <w:r w:rsidRPr="37AD99BF">
          <w:rPr>
            <w:rStyle w:val="Hyperlink"/>
            <w:rFonts w:ascii="Calibri" w:eastAsia="Calibri" w:hAnsi="Calibri" w:cs="Calibri"/>
          </w:rPr>
          <w:t xml:space="preserve">Idealism (Stanford </w:t>
        </w:r>
        <w:proofErr w:type="spellStart"/>
        <w:r w:rsidRPr="37AD99BF">
          <w:rPr>
            <w:rStyle w:val="Hyperlink"/>
            <w:rFonts w:ascii="Calibri" w:eastAsia="Calibri" w:hAnsi="Calibri" w:cs="Calibri"/>
          </w:rPr>
          <w:t>Encyclopedia</w:t>
        </w:r>
        <w:proofErr w:type="spellEnd"/>
        <w:r w:rsidRPr="37AD99BF">
          <w:rPr>
            <w:rStyle w:val="Hyperlink"/>
            <w:rFonts w:ascii="Calibri" w:eastAsia="Calibri" w:hAnsi="Calibri" w:cs="Calibri"/>
          </w:rPr>
          <w:t xml:space="preserve"> of Philosophy).</w:t>
        </w:r>
      </w:hyperlink>
    </w:p>
    <w:p w14:paraId="04EC19C2" w14:textId="4C01D49E" w:rsidR="37AD99BF" w:rsidRDefault="37AD99BF" w:rsidP="37AD99BF">
      <w:pPr>
        <w:spacing w:after="0" w:line="240" w:lineRule="auto"/>
        <w:rPr>
          <w:rFonts w:ascii="Calibri" w:eastAsia="Calibri" w:hAnsi="Calibri" w:cs="Calibri"/>
          <w:color w:val="000000" w:themeColor="text1"/>
          <w:sz w:val="20"/>
          <w:szCs w:val="20"/>
        </w:rPr>
      </w:pPr>
    </w:p>
    <w:p w14:paraId="102B3EBB" w14:textId="63EF9E04" w:rsidR="3966AA4C" w:rsidRDefault="3966AA4C" w:rsidP="37AD99BF">
      <w:pPr>
        <w:pStyle w:val="FootnoteText"/>
        <w:rPr>
          <w:rFonts w:ascii="Calibri" w:eastAsia="Calibri" w:hAnsi="Calibri" w:cs="Calibri"/>
          <w:color w:val="000000" w:themeColor="text1"/>
        </w:rPr>
      </w:pPr>
      <w:proofErr w:type="spellStart"/>
      <w:r w:rsidRPr="37AD99BF">
        <w:rPr>
          <w:rFonts w:ascii="Calibri" w:eastAsia="Calibri" w:hAnsi="Calibri" w:cs="Calibri"/>
          <w:color w:val="000000" w:themeColor="text1"/>
        </w:rPr>
        <w:t>Hargittai</w:t>
      </w:r>
      <w:proofErr w:type="spellEnd"/>
      <w:r w:rsidRPr="37AD99BF">
        <w:rPr>
          <w:rFonts w:ascii="Calibri" w:eastAsia="Calibri" w:hAnsi="Calibri" w:cs="Calibri"/>
          <w:color w:val="000000" w:themeColor="text1"/>
        </w:rPr>
        <w:t xml:space="preserve">, </w:t>
      </w:r>
      <w:proofErr w:type="spellStart"/>
      <w:r w:rsidRPr="37AD99BF">
        <w:rPr>
          <w:rFonts w:ascii="Calibri" w:eastAsia="Calibri" w:hAnsi="Calibri" w:cs="Calibri"/>
          <w:color w:val="000000" w:themeColor="text1"/>
        </w:rPr>
        <w:t>Eszter</w:t>
      </w:r>
      <w:proofErr w:type="spellEnd"/>
      <w:r w:rsidRPr="37AD99BF">
        <w:rPr>
          <w:rFonts w:ascii="Calibri" w:eastAsia="Calibri" w:hAnsi="Calibri" w:cs="Calibri"/>
          <w:color w:val="000000" w:themeColor="text1"/>
        </w:rPr>
        <w:t xml:space="preserve">, Tobias Fuchsin and Mike S. </w:t>
      </w:r>
      <w:proofErr w:type="spellStart"/>
      <w:r w:rsidRPr="37AD99BF">
        <w:rPr>
          <w:rFonts w:ascii="Calibri" w:eastAsia="Calibri" w:hAnsi="Calibri" w:cs="Calibri"/>
          <w:color w:val="000000" w:themeColor="text1"/>
        </w:rPr>
        <w:t>Schäfer</w:t>
      </w:r>
      <w:proofErr w:type="spellEnd"/>
      <w:r w:rsidRPr="37AD99BF">
        <w:rPr>
          <w:rFonts w:ascii="Calibri" w:eastAsia="Calibri" w:hAnsi="Calibri" w:cs="Calibri"/>
          <w:color w:val="000000" w:themeColor="text1"/>
        </w:rPr>
        <w:t xml:space="preserve">, </w:t>
      </w:r>
      <w:r w:rsidRPr="37AD99BF">
        <w:rPr>
          <w:rFonts w:ascii="Calibri" w:eastAsia="Calibri" w:hAnsi="Calibri" w:cs="Calibri"/>
          <w:i/>
          <w:iCs/>
          <w:color w:val="000000" w:themeColor="text1"/>
        </w:rPr>
        <w:t xml:space="preserve">How Do Young Adults Engage with Science and Research on Social Media? Some Preliminary Findings and an Agenda for Future Research, </w:t>
      </w:r>
      <w:r w:rsidRPr="37AD99BF">
        <w:rPr>
          <w:rFonts w:ascii="Calibri" w:eastAsia="Calibri" w:hAnsi="Calibri" w:cs="Calibri"/>
          <w:color w:val="000000" w:themeColor="text1"/>
        </w:rPr>
        <w:t>Sage Journals, vol. 4, issue 3, 2018.</w:t>
      </w:r>
    </w:p>
    <w:p w14:paraId="51120C2A" w14:textId="1F403F2F" w:rsidR="37AD99BF" w:rsidRDefault="37AD99BF" w:rsidP="37AD99BF">
      <w:pPr>
        <w:spacing w:after="0" w:line="240" w:lineRule="auto"/>
        <w:rPr>
          <w:rFonts w:ascii="Calibri" w:eastAsia="Calibri" w:hAnsi="Calibri" w:cs="Calibri"/>
          <w:color w:val="000000" w:themeColor="text1"/>
          <w:sz w:val="20"/>
          <w:szCs w:val="20"/>
        </w:rPr>
      </w:pPr>
    </w:p>
    <w:p w14:paraId="7BA72CC8" w14:textId="24006AD6" w:rsidR="3966AA4C" w:rsidRDefault="3966AA4C" w:rsidP="37AD99BF">
      <w:pPr>
        <w:pStyle w:val="FootnoteText"/>
        <w:rPr>
          <w:rFonts w:ascii="Aptos" w:eastAsia="Aptos" w:hAnsi="Aptos" w:cs="Aptos"/>
          <w:color w:val="000000" w:themeColor="text1"/>
        </w:rPr>
      </w:pPr>
      <w:r w:rsidRPr="37AD99BF">
        <w:rPr>
          <w:rFonts w:ascii="Calibri" w:eastAsia="Calibri" w:hAnsi="Calibri" w:cs="Calibri"/>
          <w:color w:val="000000" w:themeColor="text1"/>
        </w:rPr>
        <w:t xml:space="preserve">Hatfield, Gary, </w:t>
      </w:r>
      <w:r w:rsidRPr="37AD99BF">
        <w:rPr>
          <w:rFonts w:ascii="Calibri" w:eastAsia="Calibri" w:hAnsi="Calibri" w:cs="Calibri"/>
          <w:i/>
          <w:iCs/>
          <w:color w:val="000000" w:themeColor="text1"/>
        </w:rPr>
        <w:t xml:space="preserve">René Descartes, </w:t>
      </w:r>
      <w:r w:rsidRPr="37AD99BF">
        <w:rPr>
          <w:rFonts w:ascii="Calibri" w:eastAsia="Calibri" w:hAnsi="Calibri" w:cs="Calibri"/>
          <w:color w:val="000000" w:themeColor="text1"/>
        </w:rPr>
        <w:t xml:space="preserve">eds. Edward N. </w:t>
      </w:r>
      <w:proofErr w:type="spellStart"/>
      <w:r w:rsidRPr="37AD99BF">
        <w:rPr>
          <w:rFonts w:ascii="Calibri" w:eastAsia="Calibri" w:hAnsi="Calibri" w:cs="Calibri"/>
          <w:color w:val="000000" w:themeColor="text1"/>
        </w:rPr>
        <w:t>Zalta</w:t>
      </w:r>
      <w:proofErr w:type="spellEnd"/>
      <w:r w:rsidRPr="37AD99BF">
        <w:rPr>
          <w:rFonts w:ascii="Calibri" w:eastAsia="Calibri" w:hAnsi="Calibri" w:cs="Calibri"/>
          <w:color w:val="000000" w:themeColor="text1"/>
        </w:rPr>
        <w:t xml:space="preserve"> &amp; Uri </w:t>
      </w:r>
      <w:proofErr w:type="spellStart"/>
      <w:r w:rsidRPr="37AD99BF">
        <w:rPr>
          <w:rFonts w:ascii="Calibri" w:eastAsia="Calibri" w:hAnsi="Calibri" w:cs="Calibri"/>
          <w:color w:val="000000" w:themeColor="text1"/>
        </w:rPr>
        <w:t>Nodelman</w:t>
      </w:r>
      <w:proofErr w:type="spellEnd"/>
      <w:r w:rsidRPr="37AD99BF">
        <w:rPr>
          <w:rFonts w:ascii="Calibri" w:eastAsia="Calibri" w:hAnsi="Calibri" w:cs="Calibri"/>
          <w:color w:val="000000" w:themeColor="text1"/>
        </w:rPr>
        <w:t>,</w:t>
      </w:r>
      <w:r w:rsidRPr="37AD99BF">
        <w:rPr>
          <w:rFonts w:ascii="Calibri" w:eastAsia="Calibri" w:hAnsi="Calibri" w:cs="Calibri"/>
          <w:i/>
          <w:iCs/>
          <w:color w:val="000000" w:themeColor="text1"/>
        </w:rPr>
        <w:t xml:space="preserve"> </w:t>
      </w:r>
      <w:r w:rsidRPr="37AD99BF">
        <w:rPr>
          <w:rFonts w:ascii="Calibri" w:eastAsia="Calibri" w:hAnsi="Calibri" w:cs="Calibri"/>
          <w:color w:val="000000" w:themeColor="text1"/>
        </w:rPr>
        <w:t xml:space="preserve">The Stanford Encyclopaedia of Philosophy, Summer 2024, </w:t>
      </w:r>
      <w:hyperlink r:id="rId19">
        <w:r w:rsidRPr="37AD99BF">
          <w:rPr>
            <w:rStyle w:val="Hyperlink"/>
            <w:rFonts w:ascii="Calibri" w:eastAsia="Calibri" w:hAnsi="Calibri" w:cs="Calibri"/>
          </w:rPr>
          <w:t xml:space="preserve">René Descartes (Stanford </w:t>
        </w:r>
        <w:proofErr w:type="spellStart"/>
        <w:r w:rsidRPr="37AD99BF">
          <w:rPr>
            <w:rStyle w:val="Hyperlink"/>
            <w:rFonts w:ascii="Calibri" w:eastAsia="Calibri" w:hAnsi="Calibri" w:cs="Calibri"/>
          </w:rPr>
          <w:t>Encyclopedia</w:t>
        </w:r>
        <w:proofErr w:type="spellEnd"/>
        <w:r w:rsidRPr="37AD99BF">
          <w:rPr>
            <w:rStyle w:val="Hyperlink"/>
            <w:rFonts w:ascii="Calibri" w:eastAsia="Calibri" w:hAnsi="Calibri" w:cs="Calibri"/>
          </w:rPr>
          <w:t xml:space="preserve"> of Philosophy)</w:t>
        </w:r>
      </w:hyperlink>
    </w:p>
    <w:p w14:paraId="53352761" w14:textId="53B52AFA"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Hawking, Stephen, </w:t>
      </w:r>
      <w:r w:rsidRPr="37AD99BF">
        <w:rPr>
          <w:rFonts w:ascii="Calibri" w:eastAsia="Calibri" w:hAnsi="Calibri" w:cs="Calibri"/>
          <w:i/>
          <w:iCs/>
          <w:color w:val="000000" w:themeColor="text1"/>
        </w:rPr>
        <w:t xml:space="preserve">A Brief History of Time: From the Big Bang to Black Holes, </w:t>
      </w:r>
      <w:r w:rsidRPr="37AD99BF">
        <w:rPr>
          <w:rFonts w:ascii="Calibri" w:eastAsia="Calibri" w:hAnsi="Calibri" w:cs="Calibri"/>
          <w:color w:val="000000" w:themeColor="text1"/>
        </w:rPr>
        <w:t>Bantam Dell Publishing Group, 1988.</w:t>
      </w:r>
    </w:p>
    <w:p w14:paraId="69F2D60B" w14:textId="5D636555" w:rsidR="37AD99BF" w:rsidRDefault="37AD99BF" w:rsidP="37AD99BF">
      <w:pPr>
        <w:spacing w:after="0" w:line="240" w:lineRule="auto"/>
        <w:rPr>
          <w:rFonts w:ascii="Calibri" w:eastAsia="Calibri" w:hAnsi="Calibri" w:cs="Calibri"/>
          <w:color w:val="000000" w:themeColor="text1"/>
          <w:sz w:val="20"/>
          <w:szCs w:val="20"/>
        </w:rPr>
      </w:pPr>
    </w:p>
    <w:p w14:paraId="670C9825" w14:textId="08A87BA5"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Hawking, Stephen W, </w:t>
      </w:r>
      <w:r w:rsidRPr="37AD99BF">
        <w:rPr>
          <w:rFonts w:ascii="Calibri" w:eastAsia="Calibri" w:hAnsi="Calibri" w:cs="Calibri"/>
          <w:i/>
          <w:iCs/>
          <w:color w:val="000000" w:themeColor="text1"/>
        </w:rPr>
        <w:t xml:space="preserve">Black Holes in General Relativity, </w:t>
      </w:r>
      <w:r w:rsidRPr="37AD99BF">
        <w:rPr>
          <w:rFonts w:ascii="Calibri" w:eastAsia="Calibri" w:hAnsi="Calibri" w:cs="Calibri"/>
          <w:color w:val="000000" w:themeColor="text1"/>
        </w:rPr>
        <w:t xml:space="preserve">Communications in Mathematical Physics, vol. 25, no. 172, </w:t>
      </w:r>
      <w:hyperlink r:id="rId20">
        <w:r w:rsidRPr="37AD99BF">
          <w:rPr>
            <w:rStyle w:val="Hyperlink"/>
            <w:rFonts w:ascii="Calibri" w:eastAsia="Calibri" w:hAnsi="Calibri" w:cs="Calibri"/>
          </w:rPr>
          <w:t>https://do.or/10.1007/BF01877517.</w:t>
        </w:r>
      </w:hyperlink>
    </w:p>
    <w:p w14:paraId="1BEE4E84" w14:textId="2DDD7773" w:rsidR="37AD99BF" w:rsidRDefault="37AD99BF" w:rsidP="37AD99BF">
      <w:pPr>
        <w:spacing w:after="0" w:line="240" w:lineRule="auto"/>
        <w:rPr>
          <w:rFonts w:ascii="Calibri" w:eastAsia="Calibri" w:hAnsi="Calibri" w:cs="Calibri"/>
          <w:color w:val="000000" w:themeColor="text1"/>
          <w:sz w:val="20"/>
          <w:szCs w:val="20"/>
        </w:rPr>
      </w:pPr>
    </w:p>
    <w:p w14:paraId="1B389A93" w14:textId="2C245042"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Hawking, Stephen W. </w:t>
      </w:r>
      <w:r w:rsidRPr="37AD99BF">
        <w:rPr>
          <w:rFonts w:ascii="Calibri" w:eastAsia="Calibri" w:hAnsi="Calibri" w:cs="Calibri"/>
          <w:i/>
          <w:iCs/>
          <w:color w:val="000000" w:themeColor="text1"/>
        </w:rPr>
        <w:t>On the Big Bang and Black Holes,</w:t>
      </w:r>
      <w:r w:rsidRPr="37AD99BF">
        <w:rPr>
          <w:rFonts w:ascii="Calibri" w:eastAsia="Calibri" w:hAnsi="Calibri" w:cs="Calibri"/>
          <w:color w:val="000000" w:themeColor="text1"/>
        </w:rPr>
        <w:t xml:space="preserve"> World Scientific Publishing Ltd: London, 1993.</w:t>
      </w:r>
    </w:p>
    <w:p w14:paraId="44BFCD57" w14:textId="4B1717C5" w:rsidR="37AD99BF" w:rsidRDefault="37AD99BF" w:rsidP="37AD99BF">
      <w:pPr>
        <w:spacing w:after="0" w:line="240" w:lineRule="auto"/>
        <w:rPr>
          <w:rFonts w:ascii="Calibri" w:eastAsia="Calibri" w:hAnsi="Calibri" w:cs="Calibri"/>
          <w:color w:val="000000" w:themeColor="text1"/>
          <w:sz w:val="20"/>
          <w:szCs w:val="20"/>
        </w:rPr>
      </w:pPr>
    </w:p>
    <w:p w14:paraId="53078A33" w14:textId="2F507224" w:rsidR="3966AA4C" w:rsidRDefault="3966AA4C" w:rsidP="37AD99BF">
      <w:pPr>
        <w:pStyle w:val="FootnoteText"/>
        <w:rPr>
          <w:rFonts w:ascii="Calibri" w:eastAsia="Calibri" w:hAnsi="Calibri" w:cs="Calibri"/>
          <w:color w:val="000000" w:themeColor="text1"/>
        </w:rPr>
      </w:pPr>
      <w:proofErr w:type="spellStart"/>
      <w:r w:rsidRPr="37AD99BF">
        <w:rPr>
          <w:rFonts w:ascii="Calibri" w:eastAsia="Calibri" w:hAnsi="Calibri" w:cs="Calibri"/>
          <w:color w:val="000000" w:themeColor="text1"/>
        </w:rPr>
        <w:t>Hertdog</w:t>
      </w:r>
      <w:proofErr w:type="spellEnd"/>
      <w:r w:rsidRPr="37AD99BF">
        <w:rPr>
          <w:rFonts w:ascii="Calibri" w:eastAsia="Calibri" w:hAnsi="Calibri" w:cs="Calibri"/>
          <w:color w:val="000000" w:themeColor="text1"/>
        </w:rPr>
        <w:t xml:space="preserve">, Thomas, </w:t>
      </w:r>
      <w:r w:rsidRPr="37AD99BF">
        <w:rPr>
          <w:rFonts w:ascii="Calibri" w:eastAsia="Calibri" w:hAnsi="Calibri" w:cs="Calibri"/>
          <w:i/>
          <w:iCs/>
          <w:color w:val="000000" w:themeColor="text1"/>
        </w:rPr>
        <w:t xml:space="preserve">On the Origin of Time: Stephen Hawking's Final Theory, </w:t>
      </w:r>
      <w:r w:rsidRPr="37AD99BF">
        <w:rPr>
          <w:rFonts w:ascii="Calibri" w:eastAsia="Calibri" w:hAnsi="Calibri" w:cs="Calibri"/>
          <w:color w:val="000000" w:themeColor="text1"/>
        </w:rPr>
        <w:t>Penguin Books: London, 2023.</w:t>
      </w:r>
    </w:p>
    <w:p w14:paraId="2A91F9D5" w14:textId="19E1DEC5" w:rsidR="37AD99BF" w:rsidRDefault="37AD99BF" w:rsidP="37AD99BF">
      <w:pPr>
        <w:spacing w:after="0" w:line="240" w:lineRule="auto"/>
        <w:rPr>
          <w:rFonts w:ascii="Calibri" w:eastAsia="Calibri" w:hAnsi="Calibri" w:cs="Calibri"/>
          <w:color w:val="000000" w:themeColor="text1"/>
          <w:sz w:val="20"/>
          <w:szCs w:val="20"/>
        </w:rPr>
      </w:pPr>
    </w:p>
    <w:p w14:paraId="7FE6AE9D" w14:textId="62C691FC"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Hawking, Stephen W.</w:t>
      </w:r>
      <w:r w:rsidRPr="37AD99BF">
        <w:rPr>
          <w:rFonts w:ascii="Calibri" w:eastAsia="Calibri" w:hAnsi="Calibri" w:cs="Calibri"/>
          <w:i/>
          <w:iCs/>
          <w:color w:val="000000" w:themeColor="text1"/>
        </w:rPr>
        <w:t xml:space="preserve"> The Information Paradox for Black Holes, </w:t>
      </w:r>
      <w:r w:rsidRPr="37AD99BF">
        <w:rPr>
          <w:rFonts w:ascii="Calibri" w:eastAsia="Calibri" w:hAnsi="Calibri" w:cs="Calibri"/>
          <w:color w:val="000000" w:themeColor="text1"/>
        </w:rPr>
        <w:t>arXiv: High Energy Physics – Theory, 2015.</w:t>
      </w:r>
    </w:p>
    <w:p w14:paraId="5672EBB6" w14:textId="15D560DE" w:rsidR="37AD99BF" w:rsidRDefault="37AD99BF" w:rsidP="37AD99BF">
      <w:pPr>
        <w:spacing w:after="0" w:line="240" w:lineRule="auto"/>
        <w:rPr>
          <w:rFonts w:ascii="Calibri" w:eastAsia="Calibri" w:hAnsi="Calibri" w:cs="Calibri"/>
          <w:color w:val="000000" w:themeColor="text1"/>
          <w:sz w:val="20"/>
          <w:szCs w:val="20"/>
        </w:rPr>
      </w:pPr>
    </w:p>
    <w:p w14:paraId="2217CB82" w14:textId="45568160"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lang w:val="en-US"/>
        </w:rPr>
        <w:t xml:space="preserve">Hegel, Georg Wilhelm Friedrich, </w:t>
      </w:r>
      <w:r w:rsidRPr="37AD99BF">
        <w:rPr>
          <w:rFonts w:ascii="Calibri" w:eastAsia="Calibri" w:hAnsi="Calibri" w:cs="Calibri"/>
          <w:i/>
          <w:iCs/>
          <w:color w:val="000000" w:themeColor="text1"/>
          <w:lang w:val="en-US"/>
        </w:rPr>
        <w:t>The Phenomenology of Spirit,</w:t>
      </w:r>
      <w:r w:rsidRPr="37AD99BF">
        <w:rPr>
          <w:rFonts w:ascii="Calibri" w:eastAsia="Calibri" w:hAnsi="Calibri" w:cs="Calibri"/>
          <w:color w:val="000000" w:themeColor="text1"/>
          <w:lang w:val="en-US"/>
        </w:rPr>
        <w:t xml:space="preserve"> trans. J. N. Findley, Motilal </w:t>
      </w:r>
      <w:proofErr w:type="spellStart"/>
      <w:r w:rsidRPr="37AD99BF">
        <w:rPr>
          <w:rFonts w:ascii="Calibri" w:eastAsia="Calibri" w:hAnsi="Calibri" w:cs="Calibri"/>
          <w:color w:val="000000" w:themeColor="text1"/>
          <w:lang w:val="en-US"/>
        </w:rPr>
        <w:t>Banarsidass</w:t>
      </w:r>
      <w:proofErr w:type="spellEnd"/>
      <w:r w:rsidRPr="37AD99BF">
        <w:rPr>
          <w:rFonts w:ascii="Calibri" w:eastAsia="Calibri" w:hAnsi="Calibri" w:cs="Calibri"/>
          <w:color w:val="000000" w:themeColor="text1"/>
          <w:lang w:val="en-US"/>
        </w:rPr>
        <w:t xml:space="preserve"> Publishers Ltd: Delhi, 1998.</w:t>
      </w:r>
    </w:p>
    <w:p w14:paraId="56D4BB6D" w14:textId="18DFB60F" w:rsidR="37AD99BF" w:rsidRDefault="37AD99BF" w:rsidP="37AD99BF">
      <w:pPr>
        <w:spacing w:after="0" w:line="240" w:lineRule="auto"/>
        <w:rPr>
          <w:rFonts w:ascii="Calibri" w:eastAsia="Calibri" w:hAnsi="Calibri" w:cs="Calibri"/>
          <w:color w:val="000000" w:themeColor="text1"/>
          <w:sz w:val="20"/>
          <w:szCs w:val="20"/>
        </w:rPr>
      </w:pPr>
    </w:p>
    <w:p w14:paraId="2EEDCF28" w14:textId="3A390515"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lang w:val="en-US"/>
        </w:rPr>
        <w:t xml:space="preserve">Hegel, Georg Wilhelm Friedrich, </w:t>
      </w:r>
      <w:r w:rsidRPr="37AD99BF">
        <w:rPr>
          <w:rFonts w:ascii="Calibri" w:eastAsia="Calibri" w:hAnsi="Calibri" w:cs="Calibri"/>
          <w:i/>
          <w:iCs/>
          <w:color w:val="000000" w:themeColor="text1"/>
          <w:lang w:val="en-US"/>
        </w:rPr>
        <w:t>The Phenomenology of Spirit,</w:t>
      </w:r>
      <w:r w:rsidRPr="37AD99BF">
        <w:rPr>
          <w:rFonts w:ascii="Calibri" w:eastAsia="Calibri" w:hAnsi="Calibri" w:cs="Calibri"/>
          <w:color w:val="000000" w:themeColor="text1"/>
          <w:lang w:val="en-US"/>
        </w:rPr>
        <w:t xml:space="preserve"> trans. Terry </w:t>
      </w:r>
      <w:proofErr w:type="spellStart"/>
      <w:r w:rsidRPr="37AD99BF">
        <w:rPr>
          <w:rFonts w:ascii="Calibri" w:eastAsia="Calibri" w:hAnsi="Calibri" w:cs="Calibri"/>
          <w:color w:val="000000" w:themeColor="text1"/>
          <w:lang w:val="en-US"/>
        </w:rPr>
        <w:t>Pinkard</w:t>
      </w:r>
      <w:proofErr w:type="spellEnd"/>
      <w:r w:rsidRPr="37AD99BF">
        <w:rPr>
          <w:rFonts w:ascii="Calibri" w:eastAsia="Calibri" w:hAnsi="Calibri" w:cs="Calibri"/>
          <w:color w:val="000000" w:themeColor="text1"/>
          <w:lang w:val="en-US"/>
        </w:rPr>
        <w:t>, The Cambridge University Press: Cambridge, 2018.</w:t>
      </w:r>
    </w:p>
    <w:p w14:paraId="231503BA" w14:textId="4CE093DF" w:rsidR="37AD99BF" w:rsidRDefault="37AD99BF" w:rsidP="37AD99BF">
      <w:pPr>
        <w:spacing w:after="0" w:line="240" w:lineRule="auto"/>
        <w:rPr>
          <w:rFonts w:ascii="Calibri" w:eastAsia="Calibri" w:hAnsi="Calibri" w:cs="Calibri"/>
          <w:color w:val="000000" w:themeColor="text1"/>
          <w:sz w:val="20"/>
          <w:szCs w:val="20"/>
        </w:rPr>
      </w:pPr>
    </w:p>
    <w:p w14:paraId="1D04C5EA" w14:textId="009AA4B8"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Henderson, Dr Tristan, Summers, Dr Juliette and Ward, Dr Vicky, </w:t>
      </w:r>
      <w:r w:rsidRPr="37AD99BF">
        <w:rPr>
          <w:rFonts w:ascii="Calibri" w:eastAsia="Calibri" w:hAnsi="Calibri" w:cs="Calibri"/>
          <w:i/>
          <w:iCs/>
          <w:color w:val="000000" w:themeColor="text1"/>
        </w:rPr>
        <w:t>Social Media Research</w:t>
      </w:r>
      <w:r w:rsidRPr="37AD99BF">
        <w:rPr>
          <w:rFonts w:ascii="Calibri" w:eastAsia="Calibri" w:hAnsi="Calibri" w:cs="Calibri"/>
          <w:color w:val="000000" w:themeColor="text1"/>
        </w:rPr>
        <w:t xml:space="preserve">, St. Andrews University, 2025, </w:t>
      </w:r>
      <w:hyperlink r:id="rId21">
        <w:r w:rsidRPr="37AD99BF">
          <w:rPr>
            <w:rStyle w:val="Hyperlink"/>
            <w:rFonts w:ascii="Calibri" w:eastAsia="Calibri" w:hAnsi="Calibri" w:cs="Calibri"/>
          </w:rPr>
          <w:t>Social media research - Research - University of St Andrews,</w:t>
        </w:r>
      </w:hyperlink>
    </w:p>
    <w:p w14:paraId="60A52B7E" w14:textId="1E034976" w:rsidR="37AD99BF" w:rsidRDefault="37AD99BF" w:rsidP="37AD99BF">
      <w:pPr>
        <w:spacing w:after="0" w:line="240" w:lineRule="auto"/>
        <w:rPr>
          <w:rFonts w:ascii="Calibri" w:eastAsia="Calibri" w:hAnsi="Calibri" w:cs="Calibri"/>
          <w:color w:val="000000" w:themeColor="text1"/>
          <w:sz w:val="20"/>
          <w:szCs w:val="20"/>
        </w:rPr>
      </w:pPr>
    </w:p>
    <w:p w14:paraId="7FB7385A" w14:textId="585BED4B"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Heisenberg, Weiner, </w:t>
      </w:r>
      <w:r w:rsidRPr="37AD99BF">
        <w:rPr>
          <w:rFonts w:ascii="Calibri" w:eastAsia="Calibri" w:hAnsi="Calibri" w:cs="Calibri"/>
          <w:i/>
          <w:iCs/>
          <w:color w:val="000000" w:themeColor="text1"/>
        </w:rPr>
        <w:t xml:space="preserve">Physics and Philosophy: The Revolution in Modern Science, </w:t>
      </w:r>
      <w:r w:rsidRPr="37AD99BF">
        <w:rPr>
          <w:rFonts w:ascii="Calibri" w:eastAsia="Calibri" w:hAnsi="Calibri" w:cs="Calibri"/>
          <w:color w:val="000000" w:themeColor="text1"/>
        </w:rPr>
        <w:t>Harper &amp; Brothers Publishers: New York, 1958.</w:t>
      </w:r>
    </w:p>
    <w:p w14:paraId="0A10C73F" w14:textId="6504E485" w:rsidR="37AD99BF" w:rsidRDefault="37AD99BF" w:rsidP="37AD99BF">
      <w:pPr>
        <w:spacing w:after="0" w:line="240" w:lineRule="auto"/>
        <w:rPr>
          <w:rFonts w:ascii="Calibri" w:eastAsia="Calibri" w:hAnsi="Calibri" w:cs="Calibri"/>
          <w:color w:val="000000" w:themeColor="text1"/>
          <w:sz w:val="20"/>
          <w:szCs w:val="20"/>
        </w:rPr>
      </w:pPr>
    </w:p>
    <w:p w14:paraId="57025D59" w14:textId="24CD2FC0"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Heisenberg, Werner, </w:t>
      </w:r>
      <w:r w:rsidRPr="37AD99BF">
        <w:rPr>
          <w:rFonts w:ascii="Calibri" w:eastAsia="Calibri" w:hAnsi="Calibri" w:cs="Calibri"/>
          <w:i/>
          <w:iCs/>
          <w:color w:val="000000" w:themeColor="text1"/>
        </w:rPr>
        <w:t xml:space="preserve">The Development of Philosophical Ideas Since Descartes in Comparison with the New Situation in Quantum Theory </w:t>
      </w:r>
      <w:r w:rsidRPr="37AD99BF">
        <w:rPr>
          <w:rFonts w:ascii="Calibri" w:eastAsia="Calibri" w:hAnsi="Calibri" w:cs="Calibri"/>
          <w:color w:val="000000" w:themeColor="text1"/>
        </w:rPr>
        <w:t xml:space="preserve">in </w:t>
      </w:r>
      <w:r w:rsidRPr="37AD99BF">
        <w:rPr>
          <w:rFonts w:ascii="Calibri" w:eastAsia="Calibri" w:hAnsi="Calibri" w:cs="Calibri"/>
          <w:i/>
          <w:iCs/>
          <w:color w:val="000000" w:themeColor="text1"/>
        </w:rPr>
        <w:t xml:space="preserve">Physics and Philosophy, </w:t>
      </w:r>
      <w:r w:rsidRPr="37AD99BF">
        <w:rPr>
          <w:rFonts w:ascii="Calibri" w:eastAsia="Calibri" w:hAnsi="Calibri" w:cs="Calibri"/>
          <w:color w:val="000000" w:themeColor="text1"/>
        </w:rPr>
        <w:t xml:space="preserve">George Allen &amp; </w:t>
      </w:r>
      <w:proofErr w:type="spellStart"/>
      <w:r w:rsidRPr="37AD99BF">
        <w:rPr>
          <w:rFonts w:ascii="Calibri" w:eastAsia="Calibri" w:hAnsi="Calibri" w:cs="Calibri"/>
          <w:color w:val="000000" w:themeColor="text1"/>
        </w:rPr>
        <w:t>Unwin</w:t>
      </w:r>
      <w:proofErr w:type="spellEnd"/>
      <w:r w:rsidRPr="37AD99BF">
        <w:rPr>
          <w:rFonts w:ascii="Calibri" w:eastAsia="Calibri" w:hAnsi="Calibri" w:cs="Calibri"/>
          <w:color w:val="000000" w:themeColor="text1"/>
        </w:rPr>
        <w:t>, 1959.</w:t>
      </w:r>
    </w:p>
    <w:p w14:paraId="3322D435" w14:textId="3B7FB1A4" w:rsidR="37AD99BF" w:rsidRDefault="37AD99BF" w:rsidP="37AD99BF">
      <w:pPr>
        <w:spacing w:after="0" w:line="240" w:lineRule="auto"/>
        <w:rPr>
          <w:rFonts w:ascii="Calibri" w:eastAsia="Calibri" w:hAnsi="Calibri" w:cs="Calibri"/>
          <w:color w:val="000000" w:themeColor="text1"/>
          <w:sz w:val="20"/>
          <w:szCs w:val="20"/>
        </w:rPr>
      </w:pPr>
    </w:p>
    <w:p w14:paraId="02756FE6" w14:textId="288A2C14"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Hoffman, Donald D, </w:t>
      </w:r>
      <w:r w:rsidRPr="37AD99BF">
        <w:rPr>
          <w:rFonts w:ascii="Calibri" w:eastAsia="Calibri" w:hAnsi="Calibri" w:cs="Calibri"/>
          <w:i/>
          <w:iCs/>
          <w:color w:val="000000" w:themeColor="text1"/>
        </w:rPr>
        <w:t xml:space="preserve">The Case Against Reality: How Evolution Hid the Truth from our Eyes, </w:t>
      </w:r>
      <w:r w:rsidRPr="37AD99BF">
        <w:rPr>
          <w:rFonts w:ascii="Calibri" w:eastAsia="Calibri" w:hAnsi="Calibri" w:cs="Calibri"/>
          <w:color w:val="000000" w:themeColor="text1"/>
        </w:rPr>
        <w:t>Penguin Books, 2019.</w:t>
      </w:r>
    </w:p>
    <w:p w14:paraId="4BE8D29E" w14:textId="11F480C9" w:rsidR="37AD99BF" w:rsidRDefault="37AD99BF" w:rsidP="37AD99BF">
      <w:pPr>
        <w:spacing w:after="0" w:line="240" w:lineRule="auto"/>
        <w:rPr>
          <w:rFonts w:ascii="Calibri" w:eastAsia="Calibri" w:hAnsi="Calibri" w:cs="Calibri"/>
          <w:color w:val="000000" w:themeColor="text1"/>
          <w:sz w:val="20"/>
          <w:szCs w:val="20"/>
        </w:rPr>
      </w:pPr>
    </w:p>
    <w:p w14:paraId="21CADE23" w14:textId="317DC0B2" w:rsidR="3966AA4C" w:rsidRDefault="3966AA4C" w:rsidP="37AD99BF">
      <w:pPr>
        <w:pStyle w:val="FootnoteText"/>
        <w:rPr>
          <w:rFonts w:ascii="Calibri" w:eastAsia="Calibri" w:hAnsi="Calibri" w:cs="Calibri"/>
          <w:color w:val="000000" w:themeColor="text1"/>
        </w:rPr>
      </w:pPr>
      <w:proofErr w:type="spellStart"/>
      <w:r w:rsidRPr="37AD99BF">
        <w:rPr>
          <w:rFonts w:ascii="Calibri" w:eastAsia="Calibri" w:hAnsi="Calibri" w:cs="Calibri"/>
          <w:color w:val="000000" w:themeColor="text1"/>
        </w:rPr>
        <w:t>Husserl</w:t>
      </w:r>
      <w:proofErr w:type="spellEnd"/>
      <w:r w:rsidRPr="37AD99BF">
        <w:rPr>
          <w:rFonts w:ascii="Calibri" w:eastAsia="Calibri" w:hAnsi="Calibri" w:cs="Calibri"/>
          <w:color w:val="000000" w:themeColor="text1"/>
        </w:rPr>
        <w:t>, Edmund, Fichte's Ideal of Humanity [Three Lectures], (</w:t>
      </w:r>
      <w:proofErr w:type="spellStart"/>
      <w:r w:rsidRPr="37AD99BF">
        <w:rPr>
          <w:rFonts w:ascii="Calibri" w:eastAsia="Calibri" w:hAnsi="Calibri" w:cs="Calibri"/>
          <w:color w:val="000000" w:themeColor="text1"/>
        </w:rPr>
        <w:t>Husserl</w:t>
      </w:r>
      <w:proofErr w:type="spellEnd"/>
      <w:r w:rsidRPr="37AD99BF">
        <w:rPr>
          <w:rFonts w:ascii="Calibri" w:eastAsia="Calibri" w:hAnsi="Calibri" w:cs="Calibri"/>
          <w:color w:val="000000" w:themeColor="text1"/>
        </w:rPr>
        <w:t xml:space="preserve"> Studies 12, </w:t>
      </w:r>
      <w:proofErr w:type="spellStart"/>
      <w:r w:rsidRPr="37AD99BF">
        <w:rPr>
          <w:rFonts w:ascii="Calibri" w:eastAsia="Calibri" w:hAnsi="Calibri" w:cs="Calibri"/>
          <w:color w:val="000000" w:themeColor="text1"/>
        </w:rPr>
        <w:t>Kluwer</w:t>
      </w:r>
      <w:proofErr w:type="spellEnd"/>
      <w:r w:rsidRPr="37AD99BF">
        <w:rPr>
          <w:rFonts w:ascii="Calibri" w:eastAsia="Calibri" w:hAnsi="Calibri" w:cs="Calibri"/>
          <w:color w:val="000000" w:themeColor="text1"/>
        </w:rPr>
        <w:t xml:space="preserve"> Academic Publishers: Netherlands, 1995 </w:t>
      </w:r>
      <w:proofErr w:type="spellStart"/>
      <w:r w:rsidRPr="37AD99BF">
        <w:rPr>
          <w:rFonts w:ascii="Calibri" w:eastAsia="Calibri" w:hAnsi="Calibri" w:cs="Calibri"/>
          <w:color w:val="000000" w:themeColor="text1"/>
        </w:rPr>
        <w:t>Husserl</w:t>
      </w:r>
      <w:proofErr w:type="spellEnd"/>
      <w:r w:rsidRPr="37AD99BF">
        <w:rPr>
          <w:rFonts w:ascii="Calibri" w:eastAsia="Calibri" w:hAnsi="Calibri" w:cs="Calibri"/>
          <w:color w:val="000000" w:themeColor="text1"/>
        </w:rPr>
        <w:t xml:space="preserve">, </w:t>
      </w:r>
      <w:r w:rsidRPr="37AD99BF">
        <w:rPr>
          <w:rFonts w:ascii="Calibri" w:eastAsia="Calibri" w:hAnsi="Calibri" w:cs="Calibri"/>
          <w:i/>
          <w:iCs/>
          <w:color w:val="000000" w:themeColor="text1"/>
        </w:rPr>
        <w:t xml:space="preserve">Fichte's Ideal of Humanity [Three Lectures], </w:t>
      </w:r>
      <w:proofErr w:type="spellStart"/>
      <w:r w:rsidRPr="37AD99BF">
        <w:rPr>
          <w:rFonts w:ascii="Calibri" w:eastAsia="Calibri" w:hAnsi="Calibri" w:cs="Calibri"/>
          <w:color w:val="000000" w:themeColor="text1"/>
        </w:rPr>
        <w:t>Husserl</w:t>
      </w:r>
      <w:proofErr w:type="spellEnd"/>
      <w:r w:rsidRPr="37AD99BF">
        <w:rPr>
          <w:rFonts w:ascii="Calibri" w:eastAsia="Calibri" w:hAnsi="Calibri" w:cs="Calibri"/>
          <w:color w:val="000000" w:themeColor="text1"/>
        </w:rPr>
        <w:t xml:space="preserve"> Studies 12, </w:t>
      </w:r>
      <w:proofErr w:type="spellStart"/>
      <w:r w:rsidRPr="37AD99BF">
        <w:rPr>
          <w:rFonts w:ascii="Calibri" w:eastAsia="Calibri" w:hAnsi="Calibri" w:cs="Calibri"/>
          <w:color w:val="000000" w:themeColor="text1"/>
        </w:rPr>
        <w:t>Kluwer</w:t>
      </w:r>
      <w:proofErr w:type="spellEnd"/>
      <w:r w:rsidRPr="37AD99BF">
        <w:rPr>
          <w:rFonts w:ascii="Calibri" w:eastAsia="Calibri" w:hAnsi="Calibri" w:cs="Calibri"/>
          <w:color w:val="000000" w:themeColor="text1"/>
        </w:rPr>
        <w:t xml:space="preserve"> Academic Publishers: Netherlands, 1995.</w:t>
      </w:r>
    </w:p>
    <w:p w14:paraId="1C244D4C" w14:textId="5468DB42" w:rsidR="37AD99BF" w:rsidRDefault="37AD99BF" w:rsidP="37AD99BF">
      <w:pPr>
        <w:spacing w:after="0" w:line="240" w:lineRule="auto"/>
        <w:rPr>
          <w:rFonts w:ascii="Calibri" w:eastAsia="Calibri" w:hAnsi="Calibri" w:cs="Calibri"/>
          <w:color w:val="000000" w:themeColor="text1"/>
          <w:sz w:val="20"/>
          <w:szCs w:val="20"/>
        </w:rPr>
      </w:pPr>
    </w:p>
    <w:p w14:paraId="6EF1FE27" w14:textId="28E5C155"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Kant, Immanuel, </w:t>
      </w:r>
      <w:r w:rsidRPr="37AD99BF">
        <w:rPr>
          <w:rFonts w:ascii="Calibri" w:eastAsia="Calibri" w:hAnsi="Calibri" w:cs="Calibri"/>
          <w:i/>
          <w:iCs/>
          <w:color w:val="000000" w:themeColor="text1"/>
        </w:rPr>
        <w:t xml:space="preserve">Critique of Pure Reason, </w:t>
      </w:r>
      <w:r w:rsidRPr="37AD99BF">
        <w:rPr>
          <w:rFonts w:ascii="Calibri" w:eastAsia="Calibri" w:hAnsi="Calibri" w:cs="Calibri"/>
          <w:color w:val="000000" w:themeColor="text1"/>
        </w:rPr>
        <w:t>Prometheus Books: New York, 1990.</w:t>
      </w:r>
    </w:p>
    <w:p w14:paraId="0162F686" w14:textId="5B82DCDE" w:rsidR="37AD99BF" w:rsidRDefault="37AD99BF" w:rsidP="37AD99BF">
      <w:pPr>
        <w:spacing w:after="0" w:line="240" w:lineRule="auto"/>
        <w:rPr>
          <w:rFonts w:ascii="Calibri" w:eastAsia="Calibri" w:hAnsi="Calibri" w:cs="Calibri"/>
          <w:color w:val="000000" w:themeColor="text1"/>
          <w:sz w:val="20"/>
          <w:szCs w:val="20"/>
        </w:rPr>
      </w:pPr>
    </w:p>
    <w:p w14:paraId="7B488769" w14:textId="634B6A6E"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Kant, Immanuel, </w:t>
      </w:r>
      <w:r w:rsidRPr="37AD99BF">
        <w:rPr>
          <w:rFonts w:ascii="Calibri" w:eastAsia="Calibri" w:hAnsi="Calibri" w:cs="Calibri"/>
          <w:i/>
          <w:iCs/>
          <w:color w:val="000000" w:themeColor="text1"/>
        </w:rPr>
        <w:t xml:space="preserve">Prolegomena to Any Future Metaphysics, </w:t>
      </w:r>
      <w:r w:rsidRPr="37AD99BF">
        <w:rPr>
          <w:rFonts w:ascii="Calibri" w:eastAsia="Calibri" w:hAnsi="Calibri" w:cs="Calibri"/>
          <w:color w:val="000000" w:themeColor="text1"/>
        </w:rPr>
        <w:t xml:space="preserve">eds. K. </w:t>
      </w:r>
      <w:proofErr w:type="spellStart"/>
      <w:r w:rsidRPr="37AD99BF">
        <w:rPr>
          <w:rFonts w:ascii="Calibri" w:eastAsia="Calibri" w:hAnsi="Calibri" w:cs="Calibri"/>
          <w:color w:val="000000" w:themeColor="text1"/>
        </w:rPr>
        <w:t>Ameriks</w:t>
      </w:r>
      <w:proofErr w:type="spellEnd"/>
      <w:r w:rsidRPr="37AD99BF">
        <w:rPr>
          <w:rFonts w:ascii="Calibri" w:eastAsia="Calibri" w:hAnsi="Calibri" w:cs="Calibri"/>
          <w:color w:val="000000" w:themeColor="text1"/>
        </w:rPr>
        <w:t xml:space="preserve"> &amp; D. M. Clarke, trans. G. Hatfield, Cambridge University Press: Cambridge, 1997.</w:t>
      </w:r>
    </w:p>
    <w:p w14:paraId="384AEF11" w14:textId="62D19D6E" w:rsidR="37AD99BF" w:rsidRDefault="37AD99BF" w:rsidP="37AD99BF">
      <w:pPr>
        <w:spacing w:after="0" w:line="240" w:lineRule="auto"/>
        <w:rPr>
          <w:rFonts w:ascii="Calibri" w:eastAsia="Calibri" w:hAnsi="Calibri" w:cs="Calibri"/>
          <w:color w:val="000000" w:themeColor="text1"/>
          <w:sz w:val="20"/>
          <w:szCs w:val="20"/>
        </w:rPr>
      </w:pPr>
    </w:p>
    <w:p w14:paraId="017562C3" w14:textId="7CE165AC" w:rsidR="3966AA4C" w:rsidRDefault="3966AA4C" w:rsidP="37AD99BF">
      <w:pPr>
        <w:pStyle w:val="FootnoteText"/>
        <w:rPr>
          <w:rFonts w:ascii="Calibri" w:eastAsia="Calibri" w:hAnsi="Calibri" w:cs="Calibri"/>
          <w:color w:val="000000" w:themeColor="text1"/>
        </w:rPr>
      </w:pPr>
      <w:proofErr w:type="spellStart"/>
      <w:r w:rsidRPr="37AD99BF">
        <w:rPr>
          <w:rFonts w:ascii="Calibri" w:eastAsia="Calibri" w:hAnsi="Calibri" w:cs="Calibri"/>
          <w:color w:val="000000" w:themeColor="text1"/>
        </w:rPr>
        <w:t>Koberinski</w:t>
      </w:r>
      <w:proofErr w:type="spellEnd"/>
      <w:r w:rsidRPr="37AD99BF">
        <w:rPr>
          <w:rFonts w:ascii="Calibri" w:eastAsia="Calibri" w:hAnsi="Calibri" w:cs="Calibri"/>
          <w:color w:val="000000" w:themeColor="text1"/>
        </w:rPr>
        <w:t xml:space="preserve">, Adam, </w:t>
      </w:r>
      <w:proofErr w:type="spellStart"/>
      <w:r w:rsidRPr="37AD99BF">
        <w:rPr>
          <w:rFonts w:ascii="Calibri" w:eastAsia="Calibri" w:hAnsi="Calibri" w:cs="Calibri"/>
          <w:color w:val="000000" w:themeColor="text1"/>
        </w:rPr>
        <w:t>Falck</w:t>
      </w:r>
      <w:proofErr w:type="spellEnd"/>
      <w:r w:rsidRPr="37AD99BF">
        <w:rPr>
          <w:rFonts w:ascii="Calibri" w:eastAsia="Calibri" w:hAnsi="Calibri" w:cs="Calibri"/>
          <w:color w:val="000000" w:themeColor="text1"/>
        </w:rPr>
        <w:t xml:space="preserve">, Bridget, and </w:t>
      </w:r>
      <w:proofErr w:type="spellStart"/>
      <w:r w:rsidRPr="37AD99BF">
        <w:rPr>
          <w:rFonts w:ascii="Calibri" w:eastAsia="Calibri" w:hAnsi="Calibri" w:cs="Calibri"/>
          <w:color w:val="000000" w:themeColor="text1"/>
        </w:rPr>
        <w:t>Smeenk</w:t>
      </w:r>
      <w:proofErr w:type="spellEnd"/>
      <w:r w:rsidRPr="37AD99BF">
        <w:rPr>
          <w:rFonts w:ascii="Calibri" w:eastAsia="Calibri" w:hAnsi="Calibri" w:cs="Calibri"/>
          <w:color w:val="000000" w:themeColor="text1"/>
        </w:rPr>
        <w:t xml:space="preserve">, Chris, </w:t>
      </w:r>
      <w:r w:rsidRPr="37AD99BF">
        <w:rPr>
          <w:rFonts w:ascii="Calibri" w:eastAsia="Calibri" w:hAnsi="Calibri" w:cs="Calibri"/>
          <w:i/>
          <w:iCs/>
          <w:color w:val="000000" w:themeColor="text1"/>
        </w:rPr>
        <w:t xml:space="preserve">Contemporary, Philosophical Perspectives on the Cosmological Constant, </w:t>
      </w:r>
      <w:r w:rsidRPr="37AD99BF">
        <w:rPr>
          <w:rFonts w:ascii="Calibri" w:eastAsia="Calibri" w:hAnsi="Calibri" w:cs="Calibri"/>
          <w:color w:val="000000" w:themeColor="text1"/>
        </w:rPr>
        <w:t>(UNIVERSE, 9(3), 2023.</w:t>
      </w:r>
    </w:p>
    <w:p w14:paraId="2C8DEE03" w14:textId="6F38A7ED" w:rsidR="37AD99BF" w:rsidRDefault="37AD99BF" w:rsidP="37AD99BF">
      <w:pPr>
        <w:spacing w:after="0" w:line="240" w:lineRule="auto"/>
        <w:rPr>
          <w:rFonts w:ascii="Calibri" w:eastAsia="Calibri" w:hAnsi="Calibri" w:cs="Calibri"/>
          <w:color w:val="000000" w:themeColor="text1"/>
          <w:sz w:val="20"/>
          <w:szCs w:val="20"/>
        </w:rPr>
      </w:pPr>
    </w:p>
    <w:p w14:paraId="591718EC" w14:textId="43B3A26C"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Kuhn, Thomas S, </w:t>
      </w:r>
      <w:r w:rsidRPr="37AD99BF">
        <w:rPr>
          <w:rFonts w:ascii="Calibri" w:eastAsia="Calibri" w:hAnsi="Calibri" w:cs="Calibri"/>
          <w:i/>
          <w:iCs/>
          <w:color w:val="000000" w:themeColor="text1"/>
        </w:rPr>
        <w:t>The Copernican Revolution: Planetary Astronomy in the Development of Western Thought,</w:t>
      </w:r>
      <w:r w:rsidRPr="37AD99BF">
        <w:rPr>
          <w:rFonts w:ascii="Calibri" w:eastAsia="Calibri" w:hAnsi="Calibri" w:cs="Calibri"/>
          <w:color w:val="000000" w:themeColor="text1"/>
        </w:rPr>
        <w:t xml:space="preserve"> Harvard University Press, 1957.</w:t>
      </w:r>
    </w:p>
    <w:p w14:paraId="38A82A05" w14:textId="26072501" w:rsidR="37AD99BF" w:rsidRDefault="37AD99BF" w:rsidP="37AD99BF">
      <w:pPr>
        <w:spacing w:after="0" w:line="240" w:lineRule="auto"/>
        <w:rPr>
          <w:rFonts w:ascii="Calibri" w:eastAsia="Calibri" w:hAnsi="Calibri" w:cs="Calibri"/>
          <w:color w:val="000000" w:themeColor="text1"/>
          <w:sz w:val="20"/>
          <w:szCs w:val="20"/>
        </w:rPr>
      </w:pPr>
    </w:p>
    <w:p w14:paraId="62C88018" w14:textId="2E432F7A" w:rsidR="3966AA4C" w:rsidRDefault="3966AA4C" w:rsidP="37AD99BF">
      <w:pPr>
        <w:pStyle w:val="FootnoteText"/>
        <w:rPr>
          <w:rFonts w:ascii="Calibri" w:eastAsia="Calibri" w:hAnsi="Calibri" w:cs="Calibri"/>
          <w:color w:val="000000" w:themeColor="text1"/>
        </w:rPr>
      </w:pPr>
      <w:proofErr w:type="spellStart"/>
      <w:r w:rsidRPr="37AD99BF">
        <w:rPr>
          <w:rFonts w:ascii="Calibri" w:eastAsia="Calibri" w:hAnsi="Calibri" w:cs="Calibri"/>
          <w:color w:val="000000" w:themeColor="text1"/>
        </w:rPr>
        <w:t>Linnebo</w:t>
      </w:r>
      <w:proofErr w:type="spellEnd"/>
      <w:r w:rsidRPr="37AD99BF">
        <w:rPr>
          <w:rFonts w:ascii="Calibri" w:eastAsia="Calibri" w:hAnsi="Calibri" w:cs="Calibri"/>
          <w:color w:val="000000" w:themeColor="text1"/>
        </w:rPr>
        <w:t xml:space="preserve">, </w:t>
      </w:r>
      <w:proofErr w:type="spellStart"/>
      <w:r w:rsidRPr="37AD99BF">
        <w:rPr>
          <w:rFonts w:ascii="Calibri" w:eastAsia="Calibri" w:hAnsi="Calibri" w:cs="Calibri"/>
          <w:color w:val="000000" w:themeColor="text1"/>
        </w:rPr>
        <w:t>Øystein</w:t>
      </w:r>
      <w:proofErr w:type="spellEnd"/>
      <w:r w:rsidRPr="37AD99BF">
        <w:rPr>
          <w:rFonts w:ascii="Calibri" w:eastAsia="Calibri" w:hAnsi="Calibri" w:cs="Calibri"/>
          <w:color w:val="000000" w:themeColor="text1"/>
        </w:rPr>
        <w:t xml:space="preserve">, </w:t>
      </w:r>
      <w:r w:rsidRPr="37AD99BF">
        <w:rPr>
          <w:rFonts w:ascii="Calibri" w:eastAsia="Calibri" w:hAnsi="Calibri" w:cs="Calibri"/>
          <w:i/>
          <w:iCs/>
          <w:color w:val="000000" w:themeColor="text1"/>
        </w:rPr>
        <w:t>Platonism in the Philosophy of Mathematics</w:t>
      </w:r>
      <w:r w:rsidRPr="37AD99BF">
        <w:rPr>
          <w:rFonts w:ascii="Calibri" w:eastAsia="Calibri" w:hAnsi="Calibri" w:cs="Calibri"/>
          <w:color w:val="000000" w:themeColor="text1"/>
        </w:rPr>
        <w:t xml:space="preserve">, eds. Edward N. </w:t>
      </w:r>
      <w:proofErr w:type="spellStart"/>
      <w:r w:rsidRPr="37AD99BF">
        <w:rPr>
          <w:rFonts w:ascii="Calibri" w:eastAsia="Calibri" w:hAnsi="Calibri" w:cs="Calibri"/>
          <w:color w:val="000000" w:themeColor="text1"/>
        </w:rPr>
        <w:t>Zalta</w:t>
      </w:r>
      <w:proofErr w:type="spellEnd"/>
      <w:r w:rsidRPr="37AD99BF">
        <w:rPr>
          <w:rFonts w:ascii="Calibri" w:eastAsia="Calibri" w:hAnsi="Calibri" w:cs="Calibri"/>
          <w:color w:val="000000" w:themeColor="text1"/>
        </w:rPr>
        <w:t xml:space="preserve"> &amp; Uri </w:t>
      </w:r>
      <w:proofErr w:type="spellStart"/>
      <w:r w:rsidRPr="37AD99BF">
        <w:rPr>
          <w:rFonts w:ascii="Calibri" w:eastAsia="Calibri" w:hAnsi="Calibri" w:cs="Calibri"/>
          <w:color w:val="000000" w:themeColor="text1"/>
        </w:rPr>
        <w:t>Nodelman</w:t>
      </w:r>
      <w:proofErr w:type="spellEnd"/>
      <w:r w:rsidRPr="37AD99BF">
        <w:rPr>
          <w:rFonts w:ascii="Calibri" w:eastAsia="Calibri" w:hAnsi="Calibri" w:cs="Calibri"/>
          <w:color w:val="000000" w:themeColor="text1"/>
        </w:rPr>
        <w:t>, The Stanford Encyclopaedia of Philosophy, Summer 2024 Edition</w:t>
      </w:r>
    </w:p>
    <w:p w14:paraId="03D3BB51" w14:textId="369F2C14" w:rsidR="3966AA4C" w:rsidRDefault="3966AA4C" w:rsidP="37AD99BF">
      <w:pPr>
        <w:spacing w:after="0" w:line="240" w:lineRule="auto"/>
        <w:rPr>
          <w:rFonts w:ascii="Aptos" w:eastAsia="Aptos" w:hAnsi="Aptos" w:cs="Aptos"/>
          <w:color w:val="000000" w:themeColor="text1"/>
          <w:sz w:val="20"/>
          <w:szCs w:val="20"/>
        </w:rPr>
      </w:pPr>
      <w:hyperlink r:id="rId22">
        <w:r w:rsidRPr="37AD99BF">
          <w:rPr>
            <w:rStyle w:val="Hyperlink"/>
            <w:rFonts w:ascii="Calibri" w:eastAsia="Calibri" w:hAnsi="Calibri" w:cs="Calibri"/>
            <w:sz w:val="20"/>
            <w:szCs w:val="20"/>
          </w:rPr>
          <w:t>https://plato.stanford.edu/archives/sum2024/entries/platonism-mathematics</w:t>
        </w:r>
      </w:hyperlink>
    </w:p>
    <w:p w14:paraId="7921883E" w14:textId="094EDE11" w:rsidR="37AD99BF" w:rsidRDefault="37AD99BF" w:rsidP="37AD99BF">
      <w:pPr>
        <w:spacing w:after="0" w:line="240" w:lineRule="auto"/>
        <w:rPr>
          <w:rFonts w:ascii="Calibri" w:eastAsia="Calibri" w:hAnsi="Calibri" w:cs="Calibri"/>
          <w:color w:val="000000" w:themeColor="text1"/>
          <w:sz w:val="20"/>
          <w:szCs w:val="20"/>
        </w:rPr>
      </w:pPr>
    </w:p>
    <w:p w14:paraId="08C4C05B" w14:textId="55F279F3" w:rsidR="3966AA4C" w:rsidRDefault="3966AA4C" w:rsidP="37AD99BF">
      <w:pPr>
        <w:pStyle w:val="FootnoteText"/>
        <w:rPr>
          <w:rFonts w:ascii="Calibri" w:eastAsia="Calibri" w:hAnsi="Calibri" w:cs="Calibri"/>
          <w:color w:val="000000" w:themeColor="text1"/>
        </w:rPr>
      </w:pPr>
      <w:proofErr w:type="spellStart"/>
      <w:r w:rsidRPr="37AD99BF">
        <w:rPr>
          <w:rFonts w:ascii="Calibri" w:eastAsia="Calibri" w:hAnsi="Calibri" w:cs="Calibri"/>
          <w:color w:val="000000" w:themeColor="text1"/>
        </w:rPr>
        <w:t>Lüders</w:t>
      </w:r>
      <w:proofErr w:type="spellEnd"/>
      <w:r w:rsidRPr="37AD99BF">
        <w:rPr>
          <w:rFonts w:ascii="Calibri" w:eastAsia="Calibri" w:hAnsi="Calibri" w:cs="Calibri"/>
          <w:color w:val="000000" w:themeColor="text1"/>
        </w:rPr>
        <w:t xml:space="preserve">, Marika, </w:t>
      </w:r>
      <w:r w:rsidRPr="37AD99BF">
        <w:rPr>
          <w:rFonts w:ascii="Calibri" w:eastAsia="Calibri" w:hAnsi="Calibri" w:cs="Calibri"/>
          <w:i/>
          <w:iCs/>
          <w:color w:val="000000" w:themeColor="text1"/>
        </w:rPr>
        <w:t>Researching Social Media: Confidentiality, Anonymity and Reconstructing Online Practices</w:t>
      </w:r>
      <w:r w:rsidRPr="37AD99BF">
        <w:rPr>
          <w:rFonts w:ascii="Calibri" w:eastAsia="Calibri" w:hAnsi="Calibri" w:cs="Calibri"/>
          <w:color w:val="000000" w:themeColor="text1"/>
        </w:rPr>
        <w:t xml:space="preserve">, in </w:t>
      </w:r>
      <w:r w:rsidRPr="37AD99BF">
        <w:rPr>
          <w:rFonts w:ascii="Calibri" w:eastAsia="Calibri" w:hAnsi="Calibri" w:cs="Calibri"/>
          <w:i/>
          <w:iCs/>
          <w:color w:val="000000" w:themeColor="text1"/>
        </w:rPr>
        <w:t>Internet Research Ethics</w:t>
      </w:r>
      <w:r w:rsidRPr="37AD99BF">
        <w:rPr>
          <w:rFonts w:ascii="Calibri" w:eastAsia="Calibri" w:hAnsi="Calibri" w:cs="Calibri"/>
          <w:color w:val="000000" w:themeColor="text1"/>
        </w:rPr>
        <w:t xml:space="preserve">, eds. </w:t>
      </w:r>
      <w:proofErr w:type="spellStart"/>
      <w:r w:rsidRPr="37AD99BF">
        <w:rPr>
          <w:rFonts w:ascii="Calibri" w:eastAsia="Calibri" w:hAnsi="Calibri" w:cs="Calibri"/>
          <w:color w:val="000000" w:themeColor="text1"/>
        </w:rPr>
        <w:t>Fossheim</w:t>
      </w:r>
      <w:proofErr w:type="spellEnd"/>
      <w:r w:rsidRPr="37AD99BF">
        <w:rPr>
          <w:rFonts w:ascii="Calibri" w:eastAsia="Calibri" w:hAnsi="Calibri" w:cs="Calibri"/>
          <w:color w:val="000000" w:themeColor="text1"/>
        </w:rPr>
        <w:t xml:space="preserve"> and </w:t>
      </w:r>
      <w:proofErr w:type="spellStart"/>
      <w:r w:rsidRPr="37AD99BF">
        <w:rPr>
          <w:rFonts w:ascii="Calibri" w:eastAsia="Calibri" w:hAnsi="Calibri" w:cs="Calibri"/>
          <w:color w:val="000000" w:themeColor="text1"/>
        </w:rPr>
        <w:t>Ingierd</w:t>
      </w:r>
      <w:proofErr w:type="spellEnd"/>
      <w:r w:rsidRPr="37AD99BF">
        <w:rPr>
          <w:rFonts w:ascii="Calibri" w:eastAsia="Calibri" w:hAnsi="Calibri" w:cs="Calibri"/>
          <w:color w:val="000000" w:themeColor="text1"/>
        </w:rPr>
        <w:t xml:space="preserve">, </w:t>
      </w:r>
      <w:proofErr w:type="spellStart"/>
      <w:r w:rsidRPr="37AD99BF">
        <w:rPr>
          <w:rFonts w:ascii="Calibri" w:eastAsia="Calibri" w:hAnsi="Calibri" w:cs="Calibri"/>
          <w:color w:val="000000" w:themeColor="text1"/>
        </w:rPr>
        <w:t>Cappelen</w:t>
      </w:r>
      <w:proofErr w:type="spellEnd"/>
      <w:r w:rsidRPr="37AD99BF">
        <w:rPr>
          <w:rFonts w:ascii="Calibri" w:eastAsia="Calibri" w:hAnsi="Calibri" w:cs="Calibri"/>
          <w:color w:val="000000" w:themeColor="text1"/>
        </w:rPr>
        <w:t xml:space="preserve"> </w:t>
      </w:r>
      <w:proofErr w:type="spellStart"/>
      <w:r w:rsidRPr="37AD99BF">
        <w:rPr>
          <w:rFonts w:ascii="Calibri" w:eastAsia="Calibri" w:hAnsi="Calibri" w:cs="Calibri"/>
          <w:color w:val="000000" w:themeColor="text1"/>
        </w:rPr>
        <w:t>Damm</w:t>
      </w:r>
      <w:proofErr w:type="spellEnd"/>
      <w:r w:rsidRPr="37AD99BF">
        <w:rPr>
          <w:rFonts w:ascii="Calibri" w:eastAsia="Calibri" w:hAnsi="Calibri" w:cs="Calibri"/>
          <w:color w:val="000000" w:themeColor="text1"/>
        </w:rPr>
        <w:t xml:space="preserve"> </w:t>
      </w:r>
      <w:proofErr w:type="spellStart"/>
      <w:r w:rsidRPr="37AD99BF">
        <w:rPr>
          <w:rFonts w:ascii="Calibri" w:eastAsia="Calibri" w:hAnsi="Calibri" w:cs="Calibri"/>
          <w:color w:val="000000" w:themeColor="text1"/>
        </w:rPr>
        <w:t>Akademisk</w:t>
      </w:r>
      <w:proofErr w:type="spellEnd"/>
      <w:r w:rsidRPr="37AD99BF">
        <w:rPr>
          <w:rFonts w:ascii="Calibri" w:eastAsia="Calibri" w:hAnsi="Calibri" w:cs="Calibri"/>
          <w:color w:val="000000" w:themeColor="text1"/>
        </w:rPr>
        <w:t>, 2015.</w:t>
      </w:r>
    </w:p>
    <w:p w14:paraId="2AA4A621" w14:textId="0E4DF7EF" w:rsidR="37AD99BF" w:rsidRDefault="37AD99BF" w:rsidP="37AD99BF">
      <w:pPr>
        <w:spacing w:after="0" w:line="240" w:lineRule="auto"/>
        <w:rPr>
          <w:rFonts w:ascii="Calibri" w:eastAsia="Calibri" w:hAnsi="Calibri" w:cs="Calibri"/>
          <w:color w:val="000000" w:themeColor="text1"/>
          <w:sz w:val="20"/>
          <w:szCs w:val="20"/>
        </w:rPr>
      </w:pPr>
    </w:p>
    <w:p w14:paraId="56B19269" w14:textId="48CB0F3F" w:rsidR="3966AA4C" w:rsidRDefault="3966AA4C" w:rsidP="37AD99BF">
      <w:pPr>
        <w:pStyle w:val="FootnoteText"/>
        <w:rPr>
          <w:rFonts w:ascii="Calibri" w:eastAsia="Calibri" w:hAnsi="Calibri" w:cs="Calibri"/>
          <w:color w:val="000000" w:themeColor="text1"/>
        </w:rPr>
      </w:pPr>
      <w:proofErr w:type="spellStart"/>
      <w:r w:rsidRPr="37AD99BF">
        <w:rPr>
          <w:rFonts w:ascii="Calibri" w:eastAsia="Calibri" w:hAnsi="Calibri" w:cs="Calibri"/>
          <w:color w:val="000000" w:themeColor="text1"/>
        </w:rPr>
        <w:t>Lohmann</w:t>
      </w:r>
      <w:proofErr w:type="spellEnd"/>
      <w:r w:rsidRPr="37AD99BF">
        <w:rPr>
          <w:rFonts w:ascii="Calibri" w:eastAsia="Calibri" w:hAnsi="Calibri" w:cs="Calibri"/>
          <w:color w:val="000000" w:themeColor="text1"/>
        </w:rPr>
        <w:t xml:space="preserve">, Sophie, and </w:t>
      </w:r>
      <w:proofErr w:type="spellStart"/>
      <w:r w:rsidRPr="37AD99BF">
        <w:rPr>
          <w:rFonts w:ascii="Calibri" w:eastAsia="Calibri" w:hAnsi="Calibri" w:cs="Calibri"/>
          <w:color w:val="000000" w:themeColor="text1"/>
        </w:rPr>
        <w:t>Zagheni</w:t>
      </w:r>
      <w:proofErr w:type="spellEnd"/>
      <w:r w:rsidRPr="37AD99BF">
        <w:rPr>
          <w:rFonts w:ascii="Calibri" w:eastAsia="Calibri" w:hAnsi="Calibri" w:cs="Calibri"/>
          <w:color w:val="000000" w:themeColor="text1"/>
        </w:rPr>
        <w:t xml:space="preserve">, Emilio, </w:t>
      </w:r>
      <w:r w:rsidRPr="37AD99BF">
        <w:rPr>
          <w:rFonts w:ascii="Calibri" w:eastAsia="Calibri" w:hAnsi="Calibri" w:cs="Calibri"/>
          <w:i/>
          <w:iCs/>
          <w:color w:val="000000" w:themeColor="text1"/>
        </w:rPr>
        <w:t>Diversity of Social Media Use: Self-selection explains associations between using many platforms and well-being</w:t>
      </w:r>
      <w:r w:rsidRPr="37AD99BF">
        <w:rPr>
          <w:rFonts w:ascii="Calibri" w:eastAsia="Calibri" w:hAnsi="Calibri" w:cs="Calibri"/>
          <w:color w:val="000000" w:themeColor="text1"/>
        </w:rPr>
        <w:t>, PLOS Digital Health2(7), 2023.</w:t>
      </w:r>
    </w:p>
    <w:p w14:paraId="420CE4DD" w14:textId="329361FB" w:rsidR="37AD99BF" w:rsidRDefault="37AD99BF" w:rsidP="37AD99BF">
      <w:pPr>
        <w:spacing w:after="0" w:line="240" w:lineRule="auto"/>
        <w:rPr>
          <w:rFonts w:ascii="Calibri" w:eastAsia="Calibri" w:hAnsi="Calibri" w:cs="Calibri"/>
          <w:color w:val="000000" w:themeColor="text1"/>
          <w:sz w:val="20"/>
          <w:szCs w:val="20"/>
        </w:rPr>
      </w:pPr>
    </w:p>
    <w:p w14:paraId="0BD7DB4D" w14:textId="41E71FDC" w:rsidR="3966AA4C" w:rsidRDefault="3966AA4C" w:rsidP="37AD99BF">
      <w:pPr>
        <w:pStyle w:val="FootnoteText"/>
        <w:rPr>
          <w:rFonts w:ascii="Calibri" w:eastAsia="Calibri" w:hAnsi="Calibri" w:cs="Calibri"/>
          <w:color w:val="000000" w:themeColor="text1"/>
        </w:rPr>
      </w:pPr>
      <w:proofErr w:type="spellStart"/>
      <w:r w:rsidRPr="37AD99BF">
        <w:rPr>
          <w:rFonts w:ascii="Calibri" w:eastAsia="Calibri" w:hAnsi="Calibri" w:cs="Calibri"/>
          <w:color w:val="000000" w:themeColor="text1"/>
        </w:rPr>
        <w:t>Lupisella</w:t>
      </w:r>
      <w:proofErr w:type="spellEnd"/>
      <w:r w:rsidRPr="37AD99BF">
        <w:rPr>
          <w:rFonts w:ascii="Calibri" w:eastAsia="Calibri" w:hAnsi="Calibri" w:cs="Calibri"/>
          <w:color w:val="000000" w:themeColor="text1"/>
        </w:rPr>
        <w:t xml:space="preserve">, Mark, </w:t>
      </w:r>
      <w:r w:rsidRPr="37AD99BF">
        <w:rPr>
          <w:rFonts w:ascii="Calibri" w:eastAsia="Calibri" w:hAnsi="Calibri" w:cs="Calibri"/>
          <w:i/>
          <w:iCs/>
          <w:color w:val="000000" w:themeColor="text1"/>
        </w:rPr>
        <w:t>Is the Universe Enough? Can it suffice as a Basis for Worldviews,</w:t>
      </w:r>
      <w:r w:rsidRPr="37AD99BF">
        <w:rPr>
          <w:rFonts w:ascii="Calibri" w:eastAsia="Calibri" w:hAnsi="Calibri" w:cs="Calibri"/>
          <w:color w:val="000000" w:themeColor="text1"/>
        </w:rPr>
        <w:t xml:space="preserve"> Journal of Big History, vol 3, n. 3, 2019.</w:t>
      </w:r>
    </w:p>
    <w:p w14:paraId="4FAF4C6A" w14:textId="42735874" w:rsidR="37AD99BF" w:rsidRDefault="37AD99BF" w:rsidP="37AD99BF">
      <w:pPr>
        <w:spacing w:after="0" w:line="240" w:lineRule="auto"/>
        <w:rPr>
          <w:rFonts w:ascii="Calibri" w:eastAsia="Calibri" w:hAnsi="Calibri" w:cs="Calibri"/>
          <w:color w:val="000000" w:themeColor="text1"/>
          <w:sz w:val="20"/>
          <w:szCs w:val="20"/>
        </w:rPr>
      </w:pPr>
    </w:p>
    <w:p w14:paraId="3A147F3F" w14:textId="6A517257"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Maldacena, Juan Martin, </w:t>
      </w:r>
      <w:r w:rsidRPr="37AD99BF">
        <w:rPr>
          <w:rFonts w:ascii="Calibri" w:eastAsia="Calibri" w:hAnsi="Calibri" w:cs="Calibri"/>
          <w:i/>
          <w:iCs/>
          <w:color w:val="000000" w:themeColor="text1"/>
        </w:rPr>
        <w:t xml:space="preserve">The Large N Limit of </w:t>
      </w:r>
      <w:proofErr w:type="spellStart"/>
      <w:r w:rsidRPr="37AD99BF">
        <w:rPr>
          <w:rFonts w:ascii="Calibri" w:eastAsia="Calibri" w:hAnsi="Calibri" w:cs="Calibri"/>
          <w:i/>
          <w:iCs/>
          <w:color w:val="000000" w:themeColor="text1"/>
        </w:rPr>
        <w:t>Superconformal</w:t>
      </w:r>
      <w:proofErr w:type="spellEnd"/>
      <w:r w:rsidRPr="37AD99BF">
        <w:rPr>
          <w:rFonts w:ascii="Calibri" w:eastAsia="Calibri" w:hAnsi="Calibri" w:cs="Calibri"/>
          <w:i/>
          <w:iCs/>
          <w:color w:val="000000" w:themeColor="text1"/>
        </w:rPr>
        <w:t xml:space="preserve"> Field Theory and Supergravity, </w:t>
      </w:r>
      <w:r w:rsidRPr="37AD99BF">
        <w:rPr>
          <w:rFonts w:ascii="Calibri" w:eastAsia="Calibri" w:hAnsi="Calibri" w:cs="Calibri"/>
          <w:color w:val="000000" w:themeColor="text1"/>
        </w:rPr>
        <w:t>arXiv, vol. 2, 1997.</w:t>
      </w:r>
    </w:p>
    <w:p w14:paraId="66A9A786" w14:textId="410EE50C" w:rsidR="37AD99BF" w:rsidRDefault="37AD99BF" w:rsidP="37AD99BF">
      <w:pPr>
        <w:spacing w:after="0" w:line="240" w:lineRule="auto"/>
        <w:rPr>
          <w:rFonts w:ascii="Calibri" w:eastAsia="Calibri" w:hAnsi="Calibri" w:cs="Calibri"/>
          <w:color w:val="000000" w:themeColor="text1"/>
          <w:sz w:val="20"/>
          <w:szCs w:val="20"/>
        </w:rPr>
      </w:pPr>
    </w:p>
    <w:p w14:paraId="0119C5FF" w14:textId="64465EFA" w:rsidR="3966AA4C" w:rsidRDefault="3966AA4C" w:rsidP="37AD99BF">
      <w:pPr>
        <w:pStyle w:val="FootnoteText"/>
        <w:rPr>
          <w:rFonts w:ascii="Aptos" w:eastAsia="Aptos" w:hAnsi="Aptos" w:cs="Aptos"/>
          <w:color w:val="000000" w:themeColor="text1"/>
        </w:rPr>
      </w:pPr>
      <w:proofErr w:type="spellStart"/>
      <w:r w:rsidRPr="37AD99BF">
        <w:rPr>
          <w:rFonts w:ascii="Calibri" w:eastAsia="Calibri" w:hAnsi="Calibri" w:cs="Calibri"/>
          <w:color w:val="000000" w:themeColor="text1"/>
        </w:rPr>
        <w:t>Maybee</w:t>
      </w:r>
      <w:proofErr w:type="spellEnd"/>
      <w:r w:rsidRPr="37AD99BF">
        <w:rPr>
          <w:rFonts w:ascii="Calibri" w:eastAsia="Calibri" w:hAnsi="Calibri" w:cs="Calibri"/>
          <w:color w:val="000000" w:themeColor="text1"/>
        </w:rPr>
        <w:t xml:space="preserve">, Julie E, </w:t>
      </w:r>
      <w:r w:rsidRPr="37AD99BF">
        <w:rPr>
          <w:rFonts w:ascii="Calibri" w:eastAsia="Calibri" w:hAnsi="Calibri" w:cs="Calibri"/>
          <w:i/>
          <w:iCs/>
          <w:color w:val="000000" w:themeColor="text1"/>
        </w:rPr>
        <w:t xml:space="preserve">Hegel's Dialectics, </w:t>
      </w:r>
      <w:r w:rsidRPr="37AD99BF">
        <w:rPr>
          <w:rFonts w:ascii="Calibri" w:eastAsia="Calibri" w:hAnsi="Calibri" w:cs="Calibri"/>
          <w:color w:val="000000" w:themeColor="text1"/>
        </w:rPr>
        <w:t xml:space="preserve">ed. Edward N. </w:t>
      </w:r>
      <w:proofErr w:type="spellStart"/>
      <w:r w:rsidRPr="37AD99BF">
        <w:rPr>
          <w:rFonts w:ascii="Calibri" w:eastAsia="Calibri" w:hAnsi="Calibri" w:cs="Calibri"/>
          <w:color w:val="000000" w:themeColor="text1"/>
        </w:rPr>
        <w:t>Zalta</w:t>
      </w:r>
      <w:proofErr w:type="spellEnd"/>
      <w:r w:rsidRPr="37AD99BF">
        <w:rPr>
          <w:rFonts w:ascii="Calibri" w:eastAsia="Calibri" w:hAnsi="Calibri" w:cs="Calibri"/>
          <w:color w:val="000000" w:themeColor="text1"/>
        </w:rPr>
        <w:t xml:space="preserve">, The Stanford Encyclopaedia of Philosophy, Summer 2017, </w:t>
      </w:r>
      <w:hyperlink r:id="rId23">
        <w:r w:rsidRPr="37AD99BF">
          <w:rPr>
            <w:rStyle w:val="Hyperlink"/>
            <w:rFonts w:ascii="Calibri" w:eastAsia="Calibri" w:hAnsi="Calibri" w:cs="Calibri"/>
          </w:rPr>
          <w:t>https://plato.stanford.edu/archives/win2020/entries/hegel-dialectics/</w:t>
        </w:r>
      </w:hyperlink>
    </w:p>
    <w:p w14:paraId="3B8288AE" w14:textId="57579B0F" w:rsidR="37AD99BF" w:rsidRDefault="37AD99BF" w:rsidP="37AD99BF">
      <w:pPr>
        <w:spacing w:after="0" w:line="240" w:lineRule="auto"/>
        <w:rPr>
          <w:rFonts w:ascii="Calibri" w:eastAsia="Calibri" w:hAnsi="Calibri" w:cs="Calibri"/>
          <w:color w:val="000000" w:themeColor="text1"/>
          <w:sz w:val="20"/>
          <w:szCs w:val="20"/>
        </w:rPr>
      </w:pPr>
    </w:p>
    <w:p w14:paraId="0A926956" w14:textId="63064CE0"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McKenna, Brad, Myers, Michael D. and Newman, Michael, </w:t>
      </w:r>
      <w:r w:rsidRPr="37AD99BF">
        <w:rPr>
          <w:rFonts w:ascii="Calibri" w:eastAsia="Calibri" w:hAnsi="Calibri" w:cs="Calibri"/>
          <w:i/>
          <w:iCs/>
          <w:color w:val="000000" w:themeColor="text1"/>
        </w:rPr>
        <w:t>Social Media in Qualit</w:t>
      </w:r>
      <w:r w:rsidRPr="37AD99BF">
        <w:rPr>
          <w:rFonts w:ascii="Calibri" w:eastAsia="Calibri" w:hAnsi="Calibri" w:cs="Calibri"/>
          <w:color w:val="000000" w:themeColor="text1"/>
        </w:rPr>
        <w:t>ative</w:t>
      </w:r>
      <w:r w:rsidRPr="37AD99BF">
        <w:rPr>
          <w:rFonts w:ascii="Calibri" w:eastAsia="Calibri" w:hAnsi="Calibri" w:cs="Calibri"/>
          <w:i/>
          <w:iCs/>
          <w:color w:val="000000" w:themeColor="text1"/>
        </w:rPr>
        <w:t xml:space="preserve"> Research: Challenges and Recommendations</w:t>
      </w:r>
      <w:r w:rsidRPr="37AD99BF">
        <w:rPr>
          <w:rFonts w:ascii="Calibri" w:eastAsia="Calibri" w:hAnsi="Calibri" w:cs="Calibri"/>
          <w:color w:val="000000" w:themeColor="text1"/>
        </w:rPr>
        <w:t xml:space="preserve">, Elsevier, Information and </w:t>
      </w:r>
      <w:proofErr w:type="spellStart"/>
      <w:r w:rsidRPr="37AD99BF">
        <w:rPr>
          <w:rFonts w:ascii="Calibri" w:eastAsia="Calibri" w:hAnsi="Calibri" w:cs="Calibri"/>
          <w:color w:val="000000" w:themeColor="text1"/>
        </w:rPr>
        <w:t>Organization</w:t>
      </w:r>
      <w:proofErr w:type="spellEnd"/>
      <w:r w:rsidRPr="37AD99BF">
        <w:rPr>
          <w:rFonts w:ascii="Calibri" w:eastAsia="Calibri" w:hAnsi="Calibri" w:cs="Calibri"/>
          <w:color w:val="000000" w:themeColor="text1"/>
        </w:rPr>
        <w:t xml:space="preserve"> 87-99, 2017.</w:t>
      </w:r>
    </w:p>
    <w:p w14:paraId="39451DFC" w14:textId="4D77B414" w:rsidR="37AD99BF" w:rsidRDefault="37AD99BF" w:rsidP="37AD99BF">
      <w:pPr>
        <w:spacing w:after="0" w:line="240" w:lineRule="auto"/>
        <w:rPr>
          <w:rFonts w:ascii="Calibri" w:eastAsia="Calibri" w:hAnsi="Calibri" w:cs="Calibri"/>
          <w:color w:val="000000" w:themeColor="text1"/>
          <w:sz w:val="20"/>
          <w:szCs w:val="20"/>
        </w:rPr>
      </w:pPr>
    </w:p>
    <w:p w14:paraId="45FDE649" w14:textId="21D4B486" w:rsidR="3966AA4C" w:rsidRDefault="3966AA4C" w:rsidP="37AD99BF">
      <w:pPr>
        <w:pStyle w:val="FootnoteText"/>
        <w:rPr>
          <w:rFonts w:ascii="Aptos" w:eastAsia="Aptos" w:hAnsi="Aptos" w:cs="Aptos"/>
          <w:color w:val="000000" w:themeColor="text1"/>
        </w:rPr>
      </w:pPr>
      <w:proofErr w:type="spellStart"/>
      <w:r w:rsidRPr="37AD99BF">
        <w:rPr>
          <w:rFonts w:ascii="Calibri" w:eastAsia="Calibri" w:hAnsi="Calibri" w:cs="Calibri"/>
          <w:color w:val="000000" w:themeColor="text1"/>
        </w:rPr>
        <w:t>Micheletti</w:t>
      </w:r>
      <w:proofErr w:type="spellEnd"/>
      <w:r w:rsidRPr="37AD99BF">
        <w:rPr>
          <w:rFonts w:ascii="Calibri" w:eastAsia="Calibri" w:hAnsi="Calibri" w:cs="Calibri"/>
          <w:color w:val="000000" w:themeColor="text1"/>
        </w:rPr>
        <w:t xml:space="preserve">, Mathew, 'The Holographic Universe – Reality Is Not Objective (2/5), </w:t>
      </w:r>
      <w:r w:rsidRPr="37AD99BF">
        <w:rPr>
          <w:rFonts w:ascii="Calibri" w:eastAsia="Calibri" w:hAnsi="Calibri" w:cs="Calibri"/>
          <w:i/>
          <w:iCs/>
          <w:color w:val="000000" w:themeColor="text1"/>
        </w:rPr>
        <w:t>The Liberated Lotus</w:t>
      </w:r>
      <w:r w:rsidRPr="37AD99BF">
        <w:rPr>
          <w:rFonts w:ascii="Calibri" w:eastAsia="Calibri" w:hAnsi="Calibri" w:cs="Calibri"/>
          <w:color w:val="000000" w:themeColor="text1"/>
        </w:rPr>
        <w:t>, 20 July 2014,  &lt;</w:t>
      </w:r>
      <w:hyperlink r:id="rId24">
        <w:r w:rsidRPr="37AD99BF">
          <w:rPr>
            <w:rStyle w:val="Hyperlink"/>
            <w:rFonts w:ascii="Calibri" w:eastAsia="Calibri" w:hAnsi="Calibri" w:cs="Calibri"/>
            <w:sz w:val="18"/>
            <w:szCs w:val="18"/>
          </w:rPr>
          <w:t>https://mathewmicheletti.wordpress.com/2014/07/20/the-holographic-universe-reality-is-not-objective-25/&gt;.</w:t>
        </w:r>
      </w:hyperlink>
    </w:p>
    <w:p w14:paraId="4760C6AD" w14:textId="0209E5E8" w:rsidR="37AD99BF" w:rsidRDefault="37AD99BF" w:rsidP="37AD99BF">
      <w:pPr>
        <w:spacing w:after="0" w:line="240" w:lineRule="auto"/>
        <w:rPr>
          <w:rFonts w:ascii="Calibri" w:eastAsia="Calibri" w:hAnsi="Calibri" w:cs="Calibri"/>
          <w:color w:val="000000" w:themeColor="text1"/>
          <w:sz w:val="18"/>
          <w:szCs w:val="18"/>
        </w:rPr>
      </w:pPr>
    </w:p>
    <w:p w14:paraId="3CDDBE9C" w14:textId="5D249B95"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O’Neill </w:t>
      </w:r>
      <w:proofErr w:type="spellStart"/>
      <w:r w:rsidRPr="37AD99BF">
        <w:rPr>
          <w:rFonts w:ascii="Calibri" w:eastAsia="Calibri" w:hAnsi="Calibri" w:cs="Calibri"/>
          <w:color w:val="000000" w:themeColor="text1"/>
        </w:rPr>
        <w:t>Surber</w:t>
      </w:r>
      <w:proofErr w:type="spellEnd"/>
      <w:r w:rsidRPr="37AD99BF">
        <w:rPr>
          <w:rFonts w:ascii="Calibri" w:eastAsia="Calibri" w:hAnsi="Calibri" w:cs="Calibri"/>
          <w:color w:val="000000" w:themeColor="text1"/>
        </w:rPr>
        <w:t xml:space="preserve">, Jere, </w:t>
      </w:r>
      <w:r w:rsidRPr="37AD99BF">
        <w:rPr>
          <w:rFonts w:ascii="Calibri" w:eastAsia="Calibri" w:hAnsi="Calibri" w:cs="Calibri"/>
          <w:i/>
          <w:iCs/>
          <w:color w:val="000000" w:themeColor="text1"/>
        </w:rPr>
        <w:t xml:space="preserve">Hegel’s Plato: A New Departure, </w:t>
      </w:r>
      <w:r w:rsidRPr="37AD99BF">
        <w:rPr>
          <w:rFonts w:ascii="Calibri" w:eastAsia="Calibri" w:hAnsi="Calibri" w:cs="Calibri"/>
          <w:color w:val="000000" w:themeColor="text1"/>
        </w:rPr>
        <w:t xml:space="preserve">in </w:t>
      </w:r>
      <w:r w:rsidRPr="37AD99BF">
        <w:rPr>
          <w:rFonts w:ascii="Calibri" w:eastAsia="Calibri" w:hAnsi="Calibri" w:cs="Calibri"/>
          <w:i/>
          <w:iCs/>
          <w:color w:val="000000" w:themeColor="text1"/>
        </w:rPr>
        <w:t xml:space="preserve">Brill’s Companion to German Platonism, ed. Alan Kim, </w:t>
      </w:r>
      <w:r w:rsidRPr="37AD99BF">
        <w:rPr>
          <w:rFonts w:ascii="Calibri" w:eastAsia="Calibri" w:hAnsi="Calibri" w:cs="Calibri"/>
          <w:color w:val="000000" w:themeColor="text1"/>
        </w:rPr>
        <w:t>Brill’s Companions to Philosophy, vol. 3, 2019.</w:t>
      </w:r>
    </w:p>
    <w:p w14:paraId="290E852B" w14:textId="1EE88970" w:rsidR="37AD99BF" w:rsidRDefault="37AD99BF" w:rsidP="37AD99BF">
      <w:pPr>
        <w:spacing w:after="0" w:line="240" w:lineRule="auto"/>
        <w:rPr>
          <w:rFonts w:ascii="Calibri" w:eastAsia="Calibri" w:hAnsi="Calibri" w:cs="Calibri"/>
          <w:color w:val="000000" w:themeColor="text1"/>
          <w:sz w:val="20"/>
          <w:szCs w:val="20"/>
        </w:rPr>
      </w:pPr>
    </w:p>
    <w:p w14:paraId="4A53DDF3" w14:textId="2289AC1E"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Penrose, Roger, </w:t>
      </w:r>
      <w:r w:rsidRPr="37AD99BF">
        <w:rPr>
          <w:rFonts w:ascii="Calibri" w:eastAsia="Calibri" w:hAnsi="Calibri" w:cs="Calibri"/>
          <w:i/>
          <w:iCs/>
          <w:color w:val="000000" w:themeColor="text1"/>
        </w:rPr>
        <w:t xml:space="preserve">The Road to Reality: A Complete Guide to the Laws of the Universe, </w:t>
      </w:r>
      <w:r w:rsidRPr="37AD99BF">
        <w:rPr>
          <w:rFonts w:ascii="Calibri" w:eastAsia="Calibri" w:hAnsi="Calibri" w:cs="Calibri"/>
          <w:color w:val="000000" w:themeColor="text1"/>
        </w:rPr>
        <w:t>Vintage Books: London, 2005.</w:t>
      </w:r>
    </w:p>
    <w:p w14:paraId="655CC29A" w14:textId="00ACC23E" w:rsidR="37AD99BF" w:rsidRDefault="37AD99BF" w:rsidP="37AD99BF">
      <w:pPr>
        <w:spacing w:after="0" w:line="240" w:lineRule="auto"/>
        <w:rPr>
          <w:rFonts w:ascii="Calibri" w:eastAsia="Calibri" w:hAnsi="Calibri" w:cs="Calibri"/>
          <w:color w:val="000000" w:themeColor="text1"/>
          <w:sz w:val="18"/>
          <w:szCs w:val="18"/>
        </w:rPr>
      </w:pPr>
    </w:p>
    <w:p w14:paraId="6C13DBE2" w14:textId="020221B1"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Plato, </w:t>
      </w:r>
      <w:proofErr w:type="spellStart"/>
      <w:r w:rsidRPr="37AD99BF">
        <w:rPr>
          <w:rFonts w:ascii="Calibri" w:eastAsia="Calibri" w:hAnsi="Calibri" w:cs="Calibri"/>
          <w:i/>
          <w:iCs/>
          <w:color w:val="000000" w:themeColor="text1"/>
        </w:rPr>
        <w:t>Timaeus</w:t>
      </w:r>
      <w:proofErr w:type="spellEnd"/>
      <w:r w:rsidRPr="37AD99BF">
        <w:rPr>
          <w:rFonts w:ascii="Calibri" w:eastAsia="Calibri" w:hAnsi="Calibri" w:cs="Calibri"/>
          <w:i/>
          <w:iCs/>
          <w:color w:val="000000" w:themeColor="text1"/>
        </w:rPr>
        <w:t xml:space="preserve">, </w:t>
      </w:r>
      <w:r w:rsidRPr="37AD99BF">
        <w:rPr>
          <w:rFonts w:ascii="Calibri" w:eastAsia="Calibri" w:hAnsi="Calibri" w:cs="Calibri"/>
          <w:color w:val="000000" w:themeColor="text1"/>
        </w:rPr>
        <w:t>trans. R. G. Bury, Cambridge Mass, Harvard University Press: London, 1931.</w:t>
      </w:r>
    </w:p>
    <w:p w14:paraId="59DB3AB5" w14:textId="597FCE45" w:rsidR="37AD99BF" w:rsidRDefault="37AD99BF" w:rsidP="37AD99BF">
      <w:pPr>
        <w:spacing w:after="0" w:line="240" w:lineRule="auto"/>
        <w:rPr>
          <w:rFonts w:ascii="Calibri" w:eastAsia="Calibri" w:hAnsi="Calibri" w:cs="Calibri"/>
          <w:color w:val="000000" w:themeColor="text1"/>
          <w:sz w:val="18"/>
          <w:szCs w:val="18"/>
        </w:rPr>
      </w:pPr>
    </w:p>
    <w:p w14:paraId="1A3BE30B" w14:textId="77D94BC5" w:rsidR="3966AA4C" w:rsidRDefault="3966AA4C" w:rsidP="37AD99BF">
      <w:pPr>
        <w:pStyle w:val="FootnoteText"/>
        <w:rPr>
          <w:rFonts w:ascii="Calibri" w:eastAsia="Calibri" w:hAnsi="Calibri" w:cs="Calibri"/>
          <w:color w:val="000000" w:themeColor="text1"/>
        </w:rPr>
      </w:pPr>
      <w:proofErr w:type="spellStart"/>
      <w:r w:rsidRPr="37AD99BF">
        <w:rPr>
          <w:rFonts w:ascii="Calibri" w:eastAsia="Calibri" w:hAnsi="Calibri" w:cs="Calibri"/>
          <w:color w:val="000000" w:themeColor="text1"/>
        </w:rPr>
        <w:t>Poynter</w:t>
      </w:r>
      <w:proofErr w:type="spellEnd"/>
      <w:r w:rsidRPr="37AD99BF">
        <w:rPr>
          <w:rFonts w:ascii="Calibri" w:eastAsia="Calibri" w:hAnsi="Calibri" w:cs="Calibri"/>
          <w:color w:val="000000" w:themeColor="text1"/>
        </w:rPr>
        <w:t xml:space="preserve">, Ray, </w:t>
      </w:r>
      <w:r w:rsidRPr="37AD99BF">
        <w:rPr>
          <w:rFonts w:ascii="Calibri" w:eastAsia="Calibri" w:hAnsi="Calibri" w:cs="Calibri"/>
          <w:i/>
          <w:iCs/>
          <w:color w:val="000000" w:themeColor="text1"/>
        </w:rPr>
        <w:t>The Handbook of Online and Social Media Research: Tools and Techniques for Market Researchers,</w:t>
      </w:r>
      <w:r w:rsidRPr="37AD99BF">
        <w:rPr>
          <w:rFonts w:ascii="Calibri" w:eastAsia="Calibri" w:hAnsi="Calibri" w:cs="Calibri"/>
          <w:color w:val="000000" w:themeColor="text1"/>
        </w:rPr>
        <w:t xml:space="preserve"> John Wiley &amp; Sons, 2010.</w:t>
      </w:r>
    </w:p>
    <w:p w14:paraId="2E9B290C" w14:textId="7B22139D" w:rsidR="37AD99BF" w:rsidRDefault="37AD99BF" w:rsidP="37AD99BF">
      <w:pPr>
        <w:spacing w:after="0" w:line="240" w:lineRule="auto"/>
        <w:rPr>
          <w:rFonts w:ascii="Calibri" w:eastAsia="Calibri" w:hAnsi="Calibri" w:cs="Calibri"/>
          <w:color w:val="000000" w:themeColor="text1"/>
          <w:sz w:val="20"/>
          <w:szCs w:val="20"/>
        </w:rPr>
      </w:pPr>
    </w:p>
    <w:p w14:paraId="2571FB68" w14:textId="545FE26E" w:rsidR="3966AA4C" w:rsidRDefault="3966AA4C" w:rsidP="37AD99BF">
      <w:pPr>
        <w:pStyle w:val="FootnoteText"/>
        <w:rPr>
          <w:rFonts w:ascii="Calibri" w:eastAsia="Calibri" w:hAnsi="Calibri" w:cs="Calibri"/>
          <w:color w:val="000000" w:themeColor="text1"/>
        </w:rPr>
      </w:pPr>
      <w:proofErr w:type="spellStart"/>
      <w:r w:rsidRPr="37AD99BF">
        <w:rPr>
          <w:rFonts w:ascii="Calibri" w:eastAsia="Calibri" w:hAnsi="Calibri" w:cs="Calibri"/>
          <w:color w:val="000000" w:themeColor="text1"/>
        </w:rPr>
        <w:t>Preskill</w:t>
      </w:r>
      <w:proofErr w:type="spellEnd"/>
      <w:r w:rsidRPr="37AD99BF">
        <w:rPr>
          <w:rFonts w:ascii="Calibri" w:eastAsia="Calibri" w:hAnsi="Calibri" w:cs="Calibri"/>
          <w:color w:val="000000" w:themeColor="text1"/>
        </w:rPr>
        <w:t xml:space="preserve">, John, </w:t>
      </w:r>
      <w:r w:rsidRPr="37AD99BF">
        <w:rPr>
          <w:rFonts w:ascii="Calibri" w:eastAsia="Calibri" w:hAnsi="Calibri" w:cs="Calibri"/>
          <w:i/>
          <w:iCs/>
          <w:color w:val="000000" w:themeColor="text1"/>
        </w:rPr>
        <w:t xml:space="preserve">Chapter 10: Quantum Shannon Theory, </w:t>
      </w:r>
      <w:r w:rsidRPr="37AD99BF">
        <w:rPr>
          <w:rFonts w:ascii="Calibri" w:eastAsia="Calibri" w:hAnsi="Calibri" w:cs="Calibri"/>
          <w:color w:val="000000" w:themeColor="text1"/>
        </w:rPr>
        <w:t xml:space="preserve">Institute for Quantum Information and Matter, </w:t>
      </w:r>
      <w:proofErr w:type="spellStart"/>
      <w:r w:rsidRPr="37AD99BF">
        <w:rPr>
          <w:rFonts w:ascii="Calibri" w:eastAsia="Calibri" w:hAnsi="Calibri" w:cs="Calibri"/>
          <w:color w:val="000000" w:themeColor="text1"/>
        </w:rPr>
        <w:t>CALTECH</w:t>
      </w:r>
      <w:proofErr w:type="spellEnd"/>
      <w:r w:rsidRPr="37AD99BF">
        <w:rPr>
          <w:rFonts w:ascii="Calibri" w:eastAsia="Calibri" w:hAnsi="Calibri" w:cs="Calibri"/>
          <w:color w:val="000000" w:themeColor="text1"/>
        </w:rPr>
        <w:t xml:space="preserve">, January 2018, </w:t>
      </w:r>
      <w:hyperlink r:id="rId25">
        <w:r w:rsidRPr="37AD99BF">
          <w:rPr>
            <w:rStyle w:val="Hyperlink"/>
            <w:rFonts w:ascii="Calibri" w:eastAsia="Calibri" w:hAnsi="Calibri" w:cs="Calibri"/>
          </w:rPr>
          <w:t>chap10_6A_2022.pdf.</w:t>
        </w:r>
      </w:hyperlink>
    </w:p>
    <w:p w14:paraId="56478FDA" w14:textId="4CC63E2D" w:rsidR="37AD99BF" w:rsidRDefault="37AD99BF" w:rsidP="37AD99BF">
      <w:pPr>
        <w:spacing w:after="0" w:line="240" w:lineRule="auto"/>
        <w:rPr>
          <w:rFonts w:ascii="Calibri" w:eastAsia="Calibri" w:hAnsi="Calibri" w:cs="Calibri"/>
          <w:color w:val="000000" w:themeColor="text1"/>
          <w:sz w:val="20"/>
          <w:szCs w:val="20"/>
        </w:rPr>
      </w:pPr>
    </w:p>
    <w:p w14:paraId="4D022208" w14:textId="2F48F097" w:rsidR="3966AA4C" w:rsidRDefault="3966AA4C" w:rsidP="37AD99BF">
      <w:pPr>
        <w:pStyle w:val="FootnoteText"/>
        <w:rPr>
          <w:rFonts w:ascii="Calibri" w:eastAsia="Calibri" w:hAnsi="Calibri" w:cs="Calibri"/>
          <w:color w:val="000000" w:themeColor="text1"/>
        </w:rPr>
      </w:pPr>
      <w:proofErr w:type="spellStart"/>
      <w:r w:rsidRPr="37AD99BF">
        <w:rPr>
          <w:rFonts w:ascii="Calibri" w:eastAsia="Calibri" w:hAnsi="Calibri" w:cs="Calibri"/>
          <w:color w:val="000000" w:themeColor="text1"/>
        </w:rPr>
        <w:t>Preskill</w:t>
      </w:r>
      <w:proofErr w:type="spellEnd"/>
      <w:r w:rsidRPr="37AD99BF">
        <w:rPr>
          <w:rFonts w:ascii="Calibri" w:eastAsia="Calibri" w:hAnsi="Calibri" w:cs="Calibri"/>
          <w:color w:val="000000" w:themeColor="text1"/>
        </w:rPr>
        <w:t>, John,</w:t>
      </w:r>
      <w:r w:rsidRPr="37AD99BF">
        <w:rPr>
          <w:rFonts w:ascii="Calibri" w:eastAsia="Calibri" w:hAnsi="Calibri" w:cs="Calibri"/>
          <w:i/>
          <w:iCs/>
          <w:color w:val="000000" w:themeColor="text1"/>
        </w:rPr>
        <w:t xml:space="preserve"> Lecture Notes for Physics 229: Quantum Information and Computation</w:t>
      </w:r>
      <w:r w:rsidRPr="37AD99BF">
        <w:rPr>
          <w:rFonts w:ascii="Calibri" w:eastAsia="Calibri" w:hAnsi="Calibri" w:cs="Calibri"/>
          <w:color w:val="000000" w:themeColor="text1"/>
        </w:rPr>
        <w:t>, California Institute of Technology, September 1998.</w:t>
      </w:r>
    </w:p>
    <w:p w14:paraId="274985CF" w14:textId="08E25382" w:rsidR="37AD99BF" w:rsidRDefault="37AD99BF" w:rsidP="37AD99BF">
      <w:pPr>
        <w:spacing w:after="0" w:line="240" w:lineRule="auto"/>
        <w:rPr>
          <w:rFonts w:ascii="Calibri" w:eastAsia="Calibri" w:hAnsi="Calibri" w:cs="Calibri"/>
          <w:color w:val="000000" w:themeColor="text1"/>
          <w:sz w:val="20"/>
          <w:szCs w:val="20"/>
        </w:rPr>
      </w:pPr>
    </w:p>
    <w:p w14:paraId="47AA6CB6" w14:textId="3C10AD68" w:rsidR="3966AA4C" w:rsidRDefault="3966AA4C" w:rsidP="37AD99BF">
      <w:pPr>
        <w:pStyle w:val="FootnoteText"/>
        <w:rPr>
          <w:rFonts w:ascii="Calibri" w:eastAsia="Calibri" w:hAnsi="Calibri" w:cs="Calibri"/>
          <w:color w:val="000000" w:themeColor="text1"/>
        </w:rPr>
      </w:pPr>
      <w:proofErr w:type="spellStart"/>
      <w:r w:rsidRPr="37AD99BF">
        <w:rPr>
          <w:rFonts w:ascii="Calibri" w:eastAsia="Calibri" w:hAnsi="Calibri" w:cs="Calibri"/>
          <w:color w:val="000000" w:themeColor="text1"/>
        </w:rPr>
        <w:t>Preskill</w:t>
      </w:r>
      <w:proofErr w:type="spellEnd"/>
      <w:r w:rsidRPr="37AD99BF">
        <w:rPr>
          <w:rFonts w:ascii="Calibri" w:eastAsia="Calibri" w:hAnsi="Calibri" w:cs="Calibri"/>
          <w:color w:val="000000" w:themeColor="text1"/>
        </w:rPr>
        <w:t xml:space="preserve">, John, </w:t>
      </w:r>
      <w:r w:rsidRPr="37AD99BF">
        <w:rPr>
          <w:rFonts w:ascii="Calibri" w:eastAsia="Calibri" w:hAnsi="Calibri" w:cs="Calibri"/>
          <w:i/>
          <w:iCs/>
          <w:color w:val="000000" w:themeColor="text1"/>
        </w:rPr>
        <w:t xml:space="preserve">The Physics of Quantum Information, </w:t>
      </w:r>
      <w:r w:rsidRPr="37AD99BF">
        <w:rPr>
          <w:rFonts w:ascii="Calibri" w:eastAsia="Calibri" w:hAnsi="Calibri" w:cs="Calibri"/>
          <w:color w:val="000000" w:themeColor="text1"/>
        </w:rPr>
        <w:t xml:space="preserve">Institute for Quantum Information and Matter, </w:t>
      </w:r>
      <w:proofErr w:type="spellStart"/>
      <w:r w:rsidRPr="37AD99BF">
        <w:rPr>
          <w:rFonts w:ascii="Calibri" w:eastAsia="Calibri" w:hAnsi="Calibri" w:cs="Calibri"/>
          <w:color w:val="000000" w:themeColor="text1"/>
        </w:rPr>
        <w:t>CALTECH</w:t>
      </w:r>
      <w:proofErr w:type="spellEnd"/>
      <w:r w:rsidRPr="37AD99BF">
        <w:rPr>
          <w:rFonts w:ascii="Calibri" w:eastAsia="Calibri" w:hAnsi="Calibri" w:cs="Calibri"/>
          <w:color w:val="000000" w:themeColor="text1"/>
        </w:rPr>
        <w:t xml:space="preserve">, May 2022, </w:t>
      </w:r>
      <w:hyperlink r:id="rId26">
        <w:r w:rsidRPr="37AD99BF">
          <w:rPr>
            <w:rStyle w:val="Hyperlink"/>
            <w:rFonts w:ascii="Calibri" w:eastAsia="Calibri" w:hAnsi="Calibri" w:cs="Calibri"/>
          </w:rPr>
          <w:t>[2208.08064] The Physics of Quantum Information.</w:t>
        </w:r>
      </w:hyperlink>
    </w:p>
    <w:p w14:paraId="2D3A8A76" w14:textId="4789D423" w:rsidR="37AD99BF" w:rsidRDefault="37AD99BF" w:rsidP="37AD99BF">
      <w:pPr>
        <w:spacing w:after="0" w:line="240" w:lineRule="auto"/>
        <w:rPr>
          <w:rFonts w:ascii="Calibri" w:eastAsia="Calibri" w:hAnsi="Calibri" w:cs="Calibri"/>
          <w:color w:val="000000" w:themeColor="text1"/>
          <w:sz w:val="20"/>
          <w:szCs w:val="20"/>
        </w:rPr>
      </w:pPr>
    </w:p>
    <w:p w14:paraId="2DE096D6" w14:textId="23D22697"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Pribram, Karl, </w:t>
      </w:r>
      <w:r w:rsidRPr="37AD99BF">
        <w:rPr>
          <w:rFonts w:ascii="Calibri" w:eastAsia="Calibri" w:hAnsi="Calibri" w:cs="Calibri"/>
          <w:i/>
          <w:iCs/>
          <w:color w:val="000000" w:themeColor="text1"/>
        </w:rPr>
        <w:t xml:space="preserve">The Holographic Hypothesis of Brain Function: A Meeting of Minds, </w:t>
      </w:r>
      <w:r w:rsidRPr="37AD99BF">
        <w:rPr>
          <w:rFonts w:ascii="Calibri" w:eastAsia="Calibri" w:hAnsi="Calibri" w:cs="Calibri"/>
          <w:color w:val="000000" w:themeColor="text1"/>
        </w:rPr>
        <w:t xml:space="preserve">in </w:t>
      </w:r>
      <w:r w:rsidRPr="37AD99BF">
        <w:rPr>
          <w:rFonts w:ascii="Calibri" w:eastAsia="Calibri" w:hAnsi="Calibri" w:cs="Calibri"/>
          <w:i/>
          <w:iCs/>
          <w:color w:val="000000" w:themeColor="text1"/>
        </w:rPr>
        <w:t xml:space="preserve">Holography and Brain Function, </w:t>
      </w:r>
      <w:r w:rsidRPr="37AD99BF">
        <w:rPr>
          <w:rFonts w:ascii="Calibri" w:eastAsia="Calibri" w:hAnsi="Calibri" w:cs="Calibri"/>
          <w:color w:val="000000" w:themeColor="text1"/>
        </w:rPr>
        <w:t>1982.</w:t>
      </w:r>
    </w:p>
    <w:p w14:paraId="0DEC6ADC" w14:textId="1A9881E4" w:rsidR="37AD99BF" w:rsidRDefault="37AD99BF" w:rsidP="37AD99BF">
      <w:pPr>
        <w:spacing w:after="0" w:line="240" w:lineRule="auto"/>
        <w:rPr>
          <w:rFonts w:ascii="Calibri" w:eastAsia="Calibri" w:hAnsi="Calibri" w:cs="Calibri"/>
          <w:color w:val="000000" w:themeColor="text1"/>
          <w:sz w:val="20"/>
          <w:szCs w:val="20"/>
        </w:rPr>
      </w:pPr>
    </w:p>
    <w:p w14:paraId="7D253C58" w14:textId="659EC385"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Pribram, Karl, </w:t>
      </w:r>
      <w:r w:rsidRPr="37AD99BF">
        <w:rPr>
          <w:rFonts w:ascii="Calibri" w:eastAsia="Calibri" w:hAnsi="Calibri" w:cs="Calibri"/>
          <w:i/>
          <w:iCs/>
          <w:color w:val="000000" w:themeColor="text1"/>
        </w:rPr>
        <w:t xml:space="preserve">What the Fuss Is All About, </w:t>
      </w:r>
      <w:r w:rsidRPr="37AD99BF">
        <w:rPr>
          <w:rFonts w:ascii="Calibri" w:eastAsia="Calibri" w:hAnsi="Calibri" w:cs="Calibri"/>
          <w:color w:val="000000" w:themeColor="text1"/>
        </w:rPr>
        <w:t xml:space="preserve">in </w:t>
      </w:r>
      <w:r w:rsidRPr="37AD99BF">
        <w:rPr>
          <w:rFonts w:ascii="Calibri" w:eastAsia="Calibri" w:hAnsi="Calibri" w:cs="Calibri"/>
          <w:i/>
          <w:iCs/>
          <w:color w:val="000000" w:themeColor="text1"/>
        </w:rPr>
        <w:t>The Holographic Paradigm and Other Paradoxes,</w:t>
      </w:r>
      <w:r w:rsidRPr="37AD99BF">
        <w:rPr>
          <w:rFonts w:ascii="Calibri" w:eastAsia="Calibri" w:hAnsi="Calibri" w:cs="Calibri"/>
          <w:color w:val="000000" w:themeColor="text1"/>
        </w:rPr>
        <w:t xml:space="preserve"> ed. Ken Wilber</w:t>
      </w:r>
      <w:r w:rsidRPr="37AD99BF">
        <w:rPr>
          <w:rFonts w:ascii="Calibri" w:eastAsia="Calibri" w:hAnsi="Calibri" w:cs="Calibri"/>
          <w:i/>
          <w:iCs/>
          <w:color w:val="000000" w:themeColor="text1"/>
        </w:rPr>
        <w:t xml:space="preserve">, </w:t>
      </w:r>
      <w:proofErr w:type="spellStart"/>
      <w:r w:rsidRPr="37AD99BF">
        <w:rPr>
          <w:rFonts w:ascii="Calibri" w:eastAsia="Calibri" w:hAnsi="Calibri" w:cs="Calibri"/>
          <w:color w:val="000000" w:themeColor="text1"/>
        </w:rPr>
        <w:t>Shambhala</w:t>
      </w:r>
      <w:proofErr w:type="spellEnd"/>
      <w:r w:rsidRPr="37AD99BF">
        <w:rPr>
          <w:rFonts w:ascii="Calibri" w:eastAsia="Calibri" w:hAnsi="Calibri" w:cs="Calibri"/>
          <w:color w:val="000000" w:themeColor="text1"/>
        </w:rPr>
        <w:t>: Boston &amp; London, 1985.</w:t>
      </w:r>
    </w:p>
    <w:p w14:paraId="7BA7FF83" w14:textId="3CCD6EDC" w:rsidR="37AD99BF" w:rsidRDefault="37AD99BF" w:rsidP="37AD99BF">
      <w:pPr>
        <w:spacing w:after="0" w:line="240" w:lineRule="auto"/>
        <w:rPr>
          <w:rFonts w:ascii="Calibri" w:eastAsia="Calibri" w:hAnsi="Calibri" w:cs="Calibri"/>
          <w:color w:val="000000" w:themeColor="text1"/>
          <w:sz w:val="20"/>
          <w:szCs w:val="20"/>
        </w:rPr>
      </w:pPr>
    </w:p>
    <w:p w14:paraId="58A41385" w14:textId="254E85DD" w:rsidR="3966AA4C" w:rsidRDefault="3966AA4C" w:rsidP="37AD99BF">
      <w:pPr>
        <w:pStyle w:val="FootnoteText"/>
        <w:rPr>
          <w:rFonts w:ascii="Calibri" w:eastAsia="Calibri" w:hAnsi="Calibri" w:cs="Calibri"/>
          <w:color w:val="000000" w:themeColor="text1"/>
        </w:rPr>
      </w:pPr>
      <w:proofErr w:type="spellStart"/>
      <w:r w:rsidRPr="37AD99BF">
        <w:rPr>
          <w:rFonts w:ascii="Calibri" w:eastAsia="Calibri" w:hAnsi="Calibri" w:cs="Calibri"/>
          <w:color w:val="000000" w:themeColor="text1"/>
          <w:lang w:val="nl-NL"/>
        </w:rPr>
        <w:t>Rohlf</w:t>
      </w:r>
      <w:proofErr w:type="spellEnd"/>
      <w:r w:rsidRPr="37AD99BF">
        <w:rPr>
          <w:rFonts w:ascii="Calibri" w:eastAsia="Calibri" w:hAnsi="Calibri" w:cs="Calibri"/>
          <w:color w:val="000000" w:themeColor="text1"/>
          <w:lang w:val="nl-NL"/>
        </w:rPr>
        <w:t>, Michael,</w:t>
      </w:r>
      <w:r w:rsidRPr="37AD99BF">
        <w:rPr>
          <w:rFonts w:ascii="Calibri" w:eastAsia="Calibri" w:hAnsi="Calibri" w:cs="Calibri"/>
          <w:i/>
          <w:iCs/>
          <w:color w:val="000000" w:themeColor="text1"/>
          <w:lang w:val="nl-NL"/>
        </w:rPr>
        <w:t xml:space="preserve"> Kant</w:t>
      </w:r>
      <w:r w:rsidRPr="37AD99BF">
        <w:rPr>
          <w:rFonts w:ascii="Calibri" w:eastAsia="Calibri" w:hAnsi="Calibri" w:cs="Calibri"/>
          <w:color w:val="000000" w:themeColor="text1"/>
          <w:lang w:val="nl-NL"/>
        </w:rPr>
        <w:t xml:space="preserve">, </w:t>
      </w:r>
      <w:proofErr w:type="spellStart"/>
      <w:r w:rsidRPr="37AD99BF">
        <w:rPr>
          <w:rFonts w:ascii="Calibri" w:eastAsia="Calibri" w:hAnsi="Calibri" w:cs="Calibri"/>
          <w:color w:val="000000" w:themeColor="text1"/>
          <w:lang w:val="nl-NL"/>
        </w:rPr>
        <w:t>eds</w:t>
      </w:r>
      <w:proofErr w:type="spellEnd"/>
      <w:r w:rsidRPr="37AD99BF">
        <w:rPr>
          <w:rFonts w:ascii="Calibri" w:eastAsia="Calibri" w:hAnsi="Calibri" w:cs="Calibri"/>
          <w:color w:val="000000" w:themeColor="text1"/>
          <w:lang w:val="nl-NL"/>
        </w:rPr>
        <w:t xml:space="preserve">. </w:t>
      </w:r>
      <w:r w:rsidRPr="37AD99BF">
        <w:rPr>
          <w:rFonts w:ascii="Calibri" w:eastAsia="Calibri" w:hAnsi="Calibri" w:cs="Calibri"/>
          <w:color w:val="000000" w:themeColor="text1"/>
        </w:rPr>
        <w:t xml:space="preserve">Edward N. </w:t>
      </w:r>
      <w:proofErr w:type="spellStart"/>
      <w:r w:rsidRPr="37AD99BF">
        <w:rPr>
          <w:rFonts w:ascii="Calibri" w:eastAsia="Calibri" w:hAnsi="Calibri" w:cs="Calibri"/>
          <w:color w:val="000000" w:themeColor="text1"/>
        </w:rPr>
        <w:t>Zalta</w:t>
      </w:r>
      <w:proofErr w:type="spellEnd"/>
      <w:r w:rsidRPr="37AD99BF">
        <w:rPr>
          <w:rFonts w:ascii="Calibri" w:eastAsia="Calibri" w:hAnsi="Calibri" w:cs="Calibri"/>
          <w:color w:val="000000" w:themeColor="text1"/>
        </w:rPr>
        <w:t xml:space="preserve"> &amp; Uri </w:t>
      </w:r>
      <w:proofErr w:type="spellStart"/>
      <w:r w:rsidRPr="37AD99BF">
        <w:rPr>
          <w:rFonts w:ascii="Calibri" w:eastAsia="Calibri" w:hAnsi="Calibri" w:cs="Calibri"/>
          <w:color w:val="000000" w:themeColor="text1"/>
        </w:rPr>
        <w:t>Nodelman</w:t>
      </w:r>
      <w:proofErr w:type="spellEnd"/>
      <w:r w:rsidRPr="37AD99BF">
        <w:rPr>
          <w:rFonts w:ascii="Calibri" w:eastAsia="Calibri" w:hAnsi="Calibri" w:cs="Calibri"/>
          <w:color w:val="000000" w:themeColor="text1"/>
        </w:rPr>
        <w:t xml:space="preserve">, (The Stanford Encyclopaedia of Philosophy, 2024), </w:t>
      </w:r>
      <w:hyperlink r:id="rId27">
        <w:r w:rsidRPr="37AD99BF">
          <w:rPr>
            <w:rStyle w:val="Hyperlink"/>
            <w:rFonts w:ascii="Calibri" w:eastAsia="Calibri" w:hAnsi="Calibri" w:cs="Calibri"/>
          </w:rPr>
          <w:t>https://plato.stanford.edu/archives/fall2024/entries/kant/</w:t>
        </w:r>
      </w:hyperlink>
      <w:r w:rsidRPr="37AD99BF">
        <w:rPr>
          <w:rFonts w:ascii="Calibri" w:eastAsia="Calibri" w:hAnsi="Calibri" w:cs="Calibri"/>
          <w:color w:val="000000" w:themeColor="text1"/>
        </w:rPr>
        <w:t>.</w:t>
      </w:r>
    </w:p>
    <w:p w14:paraId="1EB362F0" w14:textId="0B302752" w:rsidR="37AD99BF" w:rsidRDefault="37AD99BF" w:rsidP="37AD99BF">
      <w:pPr>
        <w:spacing w:after="0" w:line="240" w:lineRule="auto"/>
        <w:rPr>
          <w:rFonts w:ascii="Calibri" w:eastAsia="Calibri" w:hAnsi="Calibri" w:cs="Calibri"/>
          <w:color w:val="000000" w:themeColor="text1"/>
          <w:sz w:val="18"/>
          <w:szCs w:val="18"/>
        </w:rPr>
      </w:pPr>
    </w:p>
    <w:p w14:paraId="65E7E510" w14:textId="7AB4F332" w:rsidR="3966AA4C" w:rsidRDefault="3966AA4C" w:rsidP="37AD99BF">
      <w:pPr>
        <w:pStyle w:val="FootnoteText"/>
        <w:rPr>
          <w:rFonts w:ascii="Calibri" w:eastAsia="Calibri" w:hAnsi="Calibri" w:cs="Calibri"/>
          <w:color w:val="000000" w:themeColor="text1"/>
        </w:rPr>
      </w:pPr>
      <w:proofErr w:type="spellStart"/>
      <w:r w:rsidRPr="37AD99BF">
        <w:rPr>
          <w:rFonts w:ascii="Calibri" w:eastAsia="Calibri" w:hAnsi="Calibri" w:cs="Calibri"/>
          <w:color w:val="000000" w:themeColor="text1"/>
        </w:rPr>
        <w:t>Ságvári</w:t>
      </w:r>
      <w:proofErr w:type="spellEnd"/>
      <w:r w:rsidRPr="37AD99BF">
        <w:rPr>
          <w:rFonts w:ascii="Calibri" w:eastAsia="Calibri" w:hAnsi="Calibri" w:cs="Calibri"/>
          <w:color w:val="000000" w:themeColor="text1"/>
        </w:rPr>
        <w:t xml:space="preserve">, </w:t>
      </w:r>
      <w:proofErr w:type="spellStart"/>
      <w:r w:rsidRPr="37AD99BF">
        <w:rPr>
          <w:rFonts w:ascii="Calibri" w:eastAsia="Calibri" w:hAnsi="Calibri" w:cs="Calibri"/>
          <w:color w:val="000000" w:themeColor="text1"/>
        </w:rPr>
        <w:t>Bence</w:t>
      </w:r>
      <w:proofErr w:type="spellEnd"/>
      <w:r w:rsidRPr="37AD99BF">
        <w:rPr>
          <w:rFonts w:ascii="Calibri" w:eastAsia="Calibri" w:hAnsi="Calibri" w:cs="Calibri"/>
          <w:color w:val="000000" w:themeColor="text1"/>
        </w:rPr>
        <w:t xml:space="preserve">, </w:t>
      </w:r>
      <w:proofErr w:type="spellStart"/>
      <w:r w:rsidRPr="37AD99BF">
        <w:rPr>
          <w:rFonts w:ascii="Calibri" w:eastAsia="Calibri" w:hAnsi="Calibri" w:cs="Calibri"/>
          <w:color w:val="000000" w:themeColor="text1"/>
        </w:rPr>
        <w:t>Gulyás</w:t>
      </w:r>
      <w:proofErr w:type="spellEnd"/>
      <w:r w:rsidRPr="37AD99BF">
        <w:rPr>
          <w:rFonts w:ascii="Calibri" w:eastAsia="Calibri" w:hAnsi="Calibri" w:cs="Calibri"/>
          <w:color w:val="000000" w:themeColor="text1"/>
        </w:rPr>
        <w:t xml:space="preserve">, Attila and </w:t>
      </w:r>
      <w:proofErr w:type="spellStart"/>
      <w:r w:rsidRPr="37AD99BF">
        <w:rPr>
          <w:rFonts w:ascii="Calibri" w:eastAsia="Calibri" w:hAnsi="Calibri" w:cs="Calibri"/>
          <w:color w:val="000000" w:themeColor="text1"/>
        </w:rPr>
        <w:t>Koltai</w:t>
      </w:r>
      <w:proofErr w:type="spellEnd"/>
      <w:r w:rsidRPr="37AD99BF">
        <w:rPr>
          <w:rFonts w:ascii="Calibri" w:eastAsia="Calibri" w:hAnsi="Calibri" w:cs="Calibri"/>
          <w:color w:val="000000" w:themeColor="text1"/>
        </w:rPr>
        <w:t xml:space="preserve">, Júlia, </w:t>
      </w:r>
      <w:r w:rsidRPr="37AD99BF">
        <w:rPr>
          <w:rFonts w:ascii="Calibri" w:eastAsia="Calibri" w:hAnsi="Calibri" w:cs="Calibri"/>
          <w:i/>
          <w:iCs/>
          <w:color w:val="000000" w:themeColor="text1"/>
        </w:rPr>
        <w:t xml:space="preserve">Attitudes towards Participation in a Passive Data Collection Experiment, </w:t>
      </w:r>
      <w:r w:rsidRPr="37AD99BF">
        <w:rPr>
          <w:rFonts w:ascii="Calibri" w:eastAsia="Calibri" w:hAnsi="Calibri" w:cs="Calibri"/>
          <w:color w:val="000000" w:themeColor="text1"/>
        </w:rPr>
        <w:t xml:space="preserve">(Sensors, vol. 21, 2021), </w:t>
      </w:r>
      <w:hyperlink r:id="rId28">
        <w:r w:rsidRPr="37AD99BF">
          <w:rPr>
            <w:rStyle w:val="Hyperlink"/>
            <w:rFonts w:ascii="Calibri" w:eastAsia="Calibri" w:hAnsi="Calibri" w:cs="Calibri"/>
          </w:rPr>
          <w:t>Attitudes towards Participation in a Passive Data Collection Experiment.</w:t>
        </w:r>
      </w:hyperlink>
    </w:p>
    <w:p w14:paraId="30F092BA" w14:textId="48C35270" w:rsidR="37AD99BF" w:rsidRDefault="37AD99BF" w:rsidP="37AD99BF">
      <w:pPr>
        <w:spacing w:after="0" w:line="240" w:lineRule="auto"/>
        <w:rPr>
          <w:rFonts w:ascii="Calibri" w:eastAsia="Calibri" w:hAnsi="Calibri" w:cs="Calibri"/>
          <w:color w:val="000000" w:themeColor="text1"/>
          <w:sz w:val="20"/>
          <w:szCs w:val="20"/>
        </w:rPr>
      </w:pPr>
    </w:p>
    <w:p w14:paraId="66690FA3" w14:textId="510E30AC" w:rsidR="3966AA4C" w:rsidRDefault="3966AA4C" w:rsidP="37AD99BF">
      <w:pPr>
        <w:pStyle w:val="FootnoteText"/>
        <w:rPr>
          <w:rFonts w:ascii="Aptos" w:eastAsia="Aptos" w:hAnsi="Aptos" w:cs="Aptos"/>
          <w:color w:val="000000" w:themeColor="text1"/>
        </w:rPr>
      </w:pPr>
      <w:proofErr w:type="spellStart"/>
      <w:r w:rsidRPr="37AD99BF">
        <w:rPr>
          <w:rFonts w:ascii="Calibri" w:eastAsia="Calibri" w:hAnsi="Calibri" w:cs="Calibri"/>
          <w:color w:val="000000" w:themeColor="text1"/>
        </w:rPr>
        <w:t>Sha</w:t>
      </w:r>
      <w:proofErr w:type="spellEnd"/>
      <w:r w:rsidRPr="37AD99BF">
        <w:rPr>
          <w:rFonts w:ascii="Calibri" w:eastAsia="Calibri" w:hAnsi="Calibri" w:cs="Calibri"/>
          <w:color w:val="000000" w:themeColor="text1"/>
        </w:rPr>
        <w:t xml:space="preserve">, </w:t>
      </w:r>
      <w:proofErr w:type="spellStart"/>
      <w:r w:rsidRPr="37AD99BF">
        <w:rPr>
          <w:rFonts w:ascii="Calibri" w:eastAsia="Calibri" w:hAnsi="Calibri" w:cs="Calibri"/>
          <w:color w:val="000000" w:themeColor="text1"/>
        </w:rPr>
        <w:t>Zhigang</w:t>
      </w:r>
      <w:proofErr w:type="spellEnd"/>
      <w:r w:rsidRPr="37AD99BF">
        <w:rPr>
          <w:rFonts w:ascii="Calibri" w:eastAsia="Calibri" w:hAnsi="Calibri" w:cs="Calibri"/>
          <w:color w:val="000000" w:themeColor="text1"/>
        </w:rPr>
        <w:t xml:space="preserve"> &amp; </w:t>
      </w:r>
      <w:proofErr w:type="spellStart"/>
      <w:r w:rsidRPr="37AD99BF">
        <w:rPr>
          <w:rFonts w:ascii="Calibri" w:eastAsia="Calibri" w:hAnsi="Calibri" w:cs="Calibri"/>
          <w:color w:val="000000" w:themeColor="text1"/>
        </w:rPr>
        <w:t>Xiu</w:t>
      </w:r>
      <w:proofErr w:type="spellEnd"/>
      <w:r w:rsidRPr="37AD99BF">
        <w:rPr>
          <w:rFonts w:ascii="Calibri" w:eastAsia="Calibri" w:hAnsi="Calibri" w:cs="Calibri"/>
          <w:color w:val="000000" w:themeColor="text1"/>
        </w:rPr>
        <w:t xml:space="preserve">, </w:t>
      </w:r>
      <w:proofErr w:type="spellStart"/>
      <w:r w:rsidRPr="37AD99BF">
        <w:rPr>
          <w:rFonts w:ascii="Calibri" w:eastAsia="Calibri" w:hAnsi="Calibri" w:cs="Calibri"/>
          <w:color w:val="000000" w:themeColor="text1"/>
        </w:rPr>
        <w:t>Rulin</w:t>
      </w:r>
      <w:proofErr w:type="spellEnd"/>
      <w:r w:rsidRPr="37AD99BF">
        <w:rPr>
          <w:rFonts w:ascii="Calibri" w:eastAsia="Calibri" w:hAnsi="Calibri" w:cs="Calibri"/>
          <w:color w:val="000000" w:themeColor="text1"/>
        </w:rPr>
        <w:t xml:space="preserve">, </w:t>
      </w:r>
      <w:r w:rsidRPr="37AD99BF">
        <w:rPr>
          <w:rFonts w:ascii="Calibri" w:eastAsia="Calibri" w:hAnsi="Calibri" w:cs="Calibri"/>
          <w:i/>
          <w:iCs/>
          <w:color w:val="000000" w:themeColor="text1"/>
        </w:rPr>
        <w:t xml:space="preserve">Holographic Quantum Theory of Consciousness, </w:t>
      </w:r>
      <w:r w:rsidRPr="37AD99BF">
        <w:rPr>
          <w:rFonts w:ascii="Calibri" w:eastAsia="Calibri" w:hAnsi="Calibri" w:cs="Calibri"/>
          <w:color w:val="000000" w:themeColor="text1"/>
        </w:rPr>
        <w:t xml:space="preserve">Reports in Advances of Physical Sciences, vol. 8, 2024, </w:t>
      </w:r>
      <w:hyperlink r:id="rId29">
        <w:r w:rsidRPr="37AD99BF">
          <w:rPr>
            <w:rStyle w:val="Hyperlink"/>
            <w:rFonts w:ascii="Calibri" w:eastAsia="Calibri" w:hAnsi="Calibri" w:cs="Calibri"/>
          </w:rPr>
          <w:t>(PDF) Holographic Quantum Theory of Consciousness.</w:t>
        </w:r>
      </w:hyperlink>
    </w:p>
    <w:p w14:paraId="49BA2D75" w14:textId="7A18F3CF" w:rsidR="37AD99BF" w:rsidRDefault="37AD99BF" w:rsidP="37AD99BF">
      <w:pPr>
        <w:spacing w:after="0" w:line="240" w:lineRule="auto"/>
        <w:rPr>
          <w:rFonts w:ascii="Calibri" w:eastAsia="Calibri" w:hAnsi="Calibri" w:cs="Calibri"/>
          <w:color w:val="000000" w:themeColor="text1"/>
          <w:sz w:val="20"/>
          <w:szCs w:val="20"/>
        </w:rPr>
      </w:pPr>
    </w:p>
    <w:p w14:paraId="07447F02" w14:textId="3D748622" w:rsidR="3966AA4C" w:rsidRDefault="3966AA4C" w:rsidP="37AD99BF">
      <w:pPr>
        <w:pStyle w:val="FootnoteText"/>
        <w:rPr>
          <w:rFonts w:ascii="Aptos" w:eastAsia="Aptos" w:hAnsi="Aptos" w:cs="Aptos"/>
          <w:color w:val="000000" w:themeColor="text1"/>
        </w:rPr>
      </w:pPr>
      <w:proofErr w:type="spellStart"/>
      <w:r w:rsidRPr="37AD99BF">
        <w:rPr>
          <w:rFonts w:ascii="Calibri" w:eastAsia="Calibri" w:hAnsi="Calibri" w:cs="Calibri"/>
          <w:color w:val="000000" w:themeColor="text1"/>
        </w:rPr>
        <w:t>Smeenk</w:t>
      </w:r>
      <w:proofErr w:type="spellEnd"/>
      <w:r w:rsidRPr="37AD99BF">
        <w:rPr>
          <w:rFonts w:ascii="Calibri" w:eastAsia="Calibri" w:hAnsi="Calibri" w:cs="Calibri"/>
          <w:color w:val="000000" w:themeColor="text1"/>
        </w:rPr>
        <w:t xml:space="preserve">, </w:t>
      </w:r>
      <w:proofErr w:type="spellStart"/>
      <w:r w:rsidRPr="37AD99BF">
        <w:rPr>
          <w:rFonts w:ascii="Calibri" w:eastAsia="Calibri" w:hAnsi="Calibri" w:cs="Calibri"/>
          <w:color w:val="000000" w:themeColor="text1"/>
        </w:rPr>
        <w:t>Christoper</w:t>
      </w:r>
      <w:proofErr w:type="spellEnd"/>
      <w:r w:rsidRPr="37AD99BF">
        <w:rPr>
          <w:rFonts w:ascii="Calibri" w:eastAsia="Calibri" w:hAnsi="Calibri" w:cs="Calibri"/>
          <w:color w:val="000000" w:themeColor="text1"/>
        </w:rPr>
        <w:t xml:space="preserve">, and Ellis, George, </w:t>
      </w:r>
      <w:r w:rsidRPr="37AD99BF">
        <w:rPr>
          <w:rFonts w:ascii="Calibri" w:eastAsia="Calibri" w:hAnsi="Calibri" w:cs="Calibri"/>
          <w:i/>
          <w:iCs/>
          <w:color w:val="000000" w:themeColor="text1"/>
        </w:rPr>
        <w:t>Philosophy of Cosmology,</w:t>
      </w:r>
      <w:r w:rsidRPr="37AD99BF">
        <w:rPr>
          <w:rFonts w:ascii="Calibri" w:eastAsia="Calibri" w:hAnsi="Calibri" w:cs="Calibri"/>
          <w:color w:val="000000" w:themeColor="text1"/>
        </w:rPr>
        <w:t xml:space="preserve"> ed. Edward N. </w:t>
      </w:r>
      <w:proofErr w:type="spellStart"/>
      <w:r w:rsidRPr="37AD99BF">
        <w:rPr>
          <w:rFonts w:ascii="Calibri" w:eastAsia="Calibri" w:hAnsi="Calibri" w:cs="Calibri"/>
          <w:color w:val="000000" w:themeColor="text1"/>
        </w:rPr>
        <w:t>Zalta</w:t>
      </w:r>
      <w:proofErr w:type="spellEnd"/>
      <w:r w:rsidRPr="37AD99BF">
        <w:rPr>
          <w:rFonts w:ascii="Calibri" w:eastAsia="Calibri" w:hAnsi="Calibri" w:cs="Calibri"/>
          <w:i/>
          <w:iCs/>
          <w:color w:val="000000" w:themeColor="text1"/>
        </w:rPr>
        <w:t xml:space="preserve">, </w:t>
      </w:r>
      <w:r w:rsidRPr="37AD99BF">
        <w:rPr>
          <w:rFonts w:ascii="Calibri" w:eastAsia="Calibri" w:hAnsi="Calibri" w:cs="Calibri"/>
          <w:color w:val="000000" w:themeColor="text1"/>
        </w:rPr>
        <w:t xml:space="preserve">The Stanford Encyclopaedia of Philosophy, 2017, </w:t>
      </w:r>
      <w:hyperlink r:id="rId30">
        <w:r w:rsidRPr="37AD99BF">
          <w:rPr>
            <w:rStyle w:val="Hyperlink"/>
            <w:rFonts w:ascii="Calibri" w:eastAsia="Calibri" w:hAnsi="Calibri" w:cs="Calibri"/>
          </w:rPr>
          <w:t xml:space="preserve">Philosophy of Cosmology (Stanford </w:t>
        </w:r>
        <w:proofErr w:type="spellStart"/>
        <w:r w:rsidRPr="37AD99BF">
          <w:rPr>
            <w:rStyle w:val="Hyperlink"/>
            <w:rFonts w:ascii="Calibri" w:eastAsia="Calibri" w:hAnsi="Calibri" w:cs="Calibri"/>
          </w:rPr>
          <w:t>Encyclopedia</w:t>
        </w:r>
        <w:proofErr w:type="spellEnd"/>
        <w:r w:rsidRPr="37AD99BF">
          <w:rPr>
            <w:rStyle w:val="Hyperlink"/>
            <w:rFonts w:ascii="Calibri" w:eastAsia="Calibri" w:hAnsi="Calibri" w:cs="Calibri"/>
          </w:rPr>
          <w:t xml:space="preserve"> of Philosophy).</w:t>
        </w:r>
      </w:hyperlink>
    </w:p>
    <w:p w14:paraId="50A1FE03" w14:textId="5EBB6DB6" w:rsidR="37AD99BF" w:rsidRDefault="37AD99BF" w:rsidP="37AD99BF">
      <w:pPr>
        <w:spacing w:after="0" w:line="240" w:lineRule="auto"/>
        <w:rPr>
          <w:rFonts w:ascii="Calibri" w:eastAsia="Calibri" w:hAnsi="Calibri" w:cs="Calibri"/>
          <w:color w:val="000000" w:themeColor="text1"/>
          <w:sz w:val="20"/>
          <w:szCs w:val="20"/>
        </w:rPr>
      </w:pPr>
    </w:p>
    <w:p w14:paraId="529F2557" w14:textId="54427373" w:rsidR="3966AA4C" w:rsidRDefault="3966AA4C" w:rsidP="37AD99BF">
      <w:pPr>
        <w:pStyle w:val="FootnoteText"/>
        <w:rPr>
          <w:rFonts w:ascii="Aptos" w:eastAsia="Aptos" w:hAnsi="Aptos" w:cs="Aptos"/>
          <w:color w:val="000000" w:themeColor="text1"/>
        </w:rPr>
      </w:pPr>
      <w:r w:rsidRPr="37AD99BF">
        <w:rPr>
          <w:rFonts w:ascii="Calibri" w:eastAsia="Calibri" w:hAnsi="Calibri" w:cs="Calibri"/>
          <w:color w:val="000000" w:themeColor="text1"/>
        </w:rPr>
        <w:t xml:space="preserve">Strauss, Daniel Francois, </w:t>
      </w:r>
      <w:r w:rsidRPr="37AD99BF">
        <w:rPr>
          <w:rFonts w:ascii="Calibri" w:eastAsia="Calibri" w:hAnsi="Calibri" w:cs="Calibri"/>
          <w:i/>
          <w:iCs/>
          <w:color w:val="000000" w:themeColor="text1"/>
        </w:rPr>
        <w:t>Plato's Heritage to Western Philosophy, European Intellectual Tradition and Some Special Sciences,</w:t>
      </w:r>
      <w:r w:rsidRPr="37AD99BF">
        <w:rPr>
          <w:rFonts w:ascii="Calibri" w:eastAsia="Calibri" w:hAnsi="Calibri" w:cs="Calibri"/>
          <w:color w:val="000000" w:themeColor="text1"/>
        </w:rPr>
        <w:t xml:space="preserve"> </w:t>
      </w:r>
      <w:proofErr w:type="spellStart"/>
      <w:r w:rsidRPr="37AD99BF">
        <w:rPr>
          <w:rFonts w:ascii="Calibri" w:eastAsia="Calibri" w:hAnsi="Calibri" w:cs="Calibri"/>
          <w:color w:val="000000" w:themeColor="text1"/>
        </w:rPr>
        <w:t>Phronimon</w:t>
      </w:r>
      <w:proofErr w:type="spellEnd"/>
      <w:r w:rsidRPr="37AD99BF">
        <w:rPr>
          <w:rFonts w:ascii="Calibri" w:eastAsia="Calibri" w:hAnsi="Calibri" w:cs="Calibri"/>
          <w:color w:val="000000" w:themeColor="text1"/>
        </w:rPr>
        <w:t xml:space="preserve">, vol. 17, no. 1, 2016, </w:t>
      </w:r>
      <w:hyperlink r:id="rId31">
        <w:r w:rsidRPr="37AD99BF">
          <w:rPr>
            <w:rStyle w:val="Hyperlink"/>
            <w:rFonts w:ascii="Calibri" w:eastAsia="Calibri" w:hAnsi="Calibri" w:cs="Calibri"/>
          </w:rPr>
          <w:t>https://doi.org/10.25159/2413-3086/1982.</w:t>
        </w:r>
      </w:hyperlink>
    </w:p>
    <w:p w14:paraId="3C90B955" w14:textId="72D8509A" w:rsidR="37AD99BF" w:rsidRDefault="37AD99BF" w:rsidP="37AD99BF">
      <w:pPr>
        <w:spacing w:after="0" w:line="240" w:lineRule="auto"/>
        <w:rPr>
          <w:rFonts w:ascii="Calibri" w:eastAsia="Calibri" w:hAnsi="Calibri" w:cs="Calibri"/>
          <w:color w:val="000000" w:themeColor="text1"/>
          <w:sz w:val="20"/>
          <w:szCs w:val="20"/>
        </w:rPr>
      </w:pPr>
    </w:p>
    <w:p w14:paraId="3F6DD89A" w14:textId="75ED1D05" w:rsidR="3966AA4C" w:rsidRDefault="3966AA4C" w:rsidP="37AD99BF">
      <w:pPr>
        <w:pStyle w:val="FootnoteText"/>
        <w:rPr>
          <w:rFonts w:ascii="Aptos" w:eastAsia="Aptos" w:hAnsi="Aptos" w:cs="Aptos"/>
          <w:color w:val="000000" w:themeColor="text1"/>
        </w:rPr>
      </w:pPr>
      <w:r w:rsidRPr="37AD99BF">
        <w:rPr>
          <w:rFonts w:ascii="Calibri" w:eastAsia="Calibri" w:hAnsi="Calibri" w:cs="Calibri"/>
          <w:color w:val="000000" w:themeColor="text1"/>
        </w:rPr>
        <w:t>Susskind,</w:t>
      </w:r>
      <w:r w:rsidRPr="37AD99BF">
        <w:rPr>
          <w:rFonts w:ascii="Calibri" w:eastAsia="Calibri" w:hAnsi="Calibri" w:cs="Calibri"/>
          <w:i/>
          <w:iCs/>
          <w:color w:val="000000" w:themeColor="text1"/>
        </w:rPr>
        <w:t xml:space="preserve"> </w:t>
      </w:r>
      <w:r w:rsidRPr="37AD99BF">
        <w:rPr>
          <w:rFonts w:ascii="Calibri" w:eastAsia="Calibri" w:hAnsi="Calibri" w:cs="Calibri"/>
          <w:color w:val="000000" w:themeColor="text1"/>
        </w:rPr>
        <w:t xml:space="preserve">Leonard, </w:t>
      </w:r>
      <w:r w:rsidRPr="37AD99BF">
        <w:rPr>
          <w:rFonts w:ascii="Calibri" w:eastAsia="Calibri" w:hAnsi="Calibri" w:cs="Calibri"/>
          <w:i/>
          <w:iCs/>
          <w:color w:val="000000" w:themeColor="text1"/>
        </w:rPr>
        <w:t xml:space="preserve">The World as a Hologram, Journal of Mathematical Physics, vol. </w:t>
      </w:r>
      <w:r w:rsidRPr="37AD99BF">
        <w:rPr>
          <w:rFonts w:ascii="Calibri" w:eastAsia="Calibri" w:hAnsi="Calibri" w:cs="Calibri"/>
          <w:color w:val="000000" w:themeColor="text1"/>
        </w:rPr>
        <w:t xml:space="preserve">36., no. 11, 1995, </w:t>
      </w:r>
      <w:hyperlink r:id="rId32">
        <w:r w:rsidRPr="37AD99BF">
          <w:rPr>
            <w:rStyle w:val="Hyperlink"/>
            <w:rFonts w:ascii="Calibri" w:eastAsia="Calibri" w:hAnsi="Calibri" w:cs="Calibri"/>
          </w:rPr>
          <w:t>[</w:t>
        </w:r>
        <w:proofErr w:type="spellStart"/>
        <w:r w:rsidRPr="37AD99BF">
          <w:rPr>
            <w:rStyle w:val="Hyperlink"/>
            <w:rFonts w:ascii="Calibri" w:eastAsia="Calibri" w:hAnsi="Calibri" w:cs="Calibri"/>
          </w:rPr>
          <w:t>hep-th</w:t>
        </w:r>
        <w:proofErr w:type="spellEnd"/>
        <w:r w:rsidRPr="37AD99BF">
          <w:rPr>
            <w:rStyle w:val="Hyperlink"/>
            <w:rFonts w:ascii="Calibri" w:eastAsia="Calibri" w:hAnsi="Calibri" w:cs="Calibri"/>
          </w:rPr>
          <w:t>/9409089] The World as a Hologram.</w:t>
        </w:r>
      </w:hyperlink>
    </w:p>
    <w:p w14:paraId="6A798A2F" w14:textId="0C390C26" w:rsidR="37AD99BF" w:rsidRDefault="37AD99BF" w:rsidP="37AD99BF">
      <w:pPr>
        <w:spacing w:after="0" w:line="240" w:lineRule="auto"/>
        <w:rPr>
          <w:rFonts w:ascii="Calibri" w:eastAsia="Calibri" w:hAnsi="Calibri" w:cs="Calibri"/>
          <w:color w:val="000000" w:themeColor="text1"/>
          <w:sz w:val="20"/>
          <w:szCs w:val="20"/>
        </w:rPr>
      </w:pPr>
    </w:p>
    <w:p w14:paraId="09F3DE6A" w14:textId="018B8842" w:rsidR="3966AA4C" w:rsidRDefault="3966AA4C" w:rsidP="37AD99BF">
      <w:pPr>
        <w:pStyle w:val="FootnoteText"/>
        <w:rPr>
          <w:rFonts w:ascii="Helvetica" w:eastAsia="Helvetica" w:hAnsi="Helvetica" w:cs="Helvetica"/>
          <w:color w:val="000000" w:themeColor="text1"/>
          <w:sz w:val="17"/>
          <w:szCs w:val="17"/>
        </w:rPr>
      </w:pPr>
      <w:r w:rsidRPr="37AD99BF">
        <w:rPr>
          <w:rFonts w:ascii="Calibri" w:eastAsia="Calibri" w:hAnsi="Calibri" w:cs="Calibri"/>
          <w:color w:val="000000" w:themeColor="text1"/>
        </w:rPr>
        <w:t xml:space="preserve">'t Hooft, Gerard, </w:t>
      </w:r>
      <w:r w:rsidRPr="37AD99BF">
        <w:rPr>
          <w:rFonts w:ascii="Calibri" w:eastAsia="Calibri" w:hAnsi="Calibri" w:cs="Calibri"/>
          <w:i/>
          <w:iCs/>
          <w:color w:val="000000" w:themeColor="text1"/>
        </w:rPr>
        <w:t xml:space="preserve">Dimensional Reduction in Quantum Gravity, </w:t>
      </w:r>
      <w:r w:rsidRPr="37AD99BF">
        <w:rPr>
          <w:rFonts w:ascii="Calibri" w:eastAsia="Calibri" w:hAnsi="Calibri" w:cs="Calibri"/>
          <w:color w:val="000000" w:themeColor="text1"/>
        </w:rPr>
        <w:t>(</w:t>
      </w:r>
      <w:proofErr w:type="spellStart"/>
      <w:r>
        <w:fldChar w:fldCharType="begin"/>
      </w:r>
      <w:r>
        <w:instrText>HYPERLINK "https://arxiv.org/abs/gr-qc/9310026v2" \h</w:instrText>
      </w:r>
      <w:r>
        <w:fldChar w:fldCharType="separate"/>
      </w:r>
      <w:r w:rsidRPr="37AD99BF">
        <w:rPr>
          <w:rStyle w:val="Hyperlink"/>
          <w:rFonts w:ascii="Helvetica" w:eastAsia="Helvetica" w:hAnsi="Helvetica" w:cs="Helvetica"/>
          <w:sz w:val="17"/>
          <w:szCs w:val="17"/>
        </w:rPr>
        <w:t>arXiv:grqc</w:t>
      </w:r>
      <w:proofErr w:type="spellEnd"/>
      <w:r w:rsidRPr="37AD99BF">
        <w:rPr>
          <w:rStyle w:val="Hyperlink"/>
          <w:rFonts w:ascii="Helvetica" w:eastAsia="Helvetica" w:hAnsi="Helvetica" w:cs="Helvetica"/>
          <w:sz w:val="17"/>
          <w:szCs w:val="17"/>
        </w:rPr>
        <w:t>/9310026v2,</w:t>
      </w:r>
      <w:r>
        <w:fldChar w:fldCharType="end"/>
      </w:r>
      <w:r w:rsidRPr="37AD99BF">
        <w:rPr>
          <w:rFonts w:ascii="Helvetica" w:eastAsia="Helvetica" w:hAnsi="Helvetica" w:cs="Helvetica"/>
          <w:color w:val="000000" w:themeColor="text1"/>
          <w:sz w:val="17"/>
          <w:szCs w:val="17"/>
        </w:rPr>
        <w:t xml:space="preserve"> 1993),</w:t>
      </w:r>
    </w:p>
    <w:p w14:paraId="6B0E7B04" w14:textId="005D3ABB" w:rsidR="3966AA4C" w:rsidRDefault="3966AA4C" w:rsidP="37AD99BF">
      <w:pPr>
        <w:spacing w:after="0" w:line="240" w:lineRule="auto"/>
        <w:rPr>
          <w:rFonts w:ascii="Calibri" w:eastAsia="Calibri" w:hAnsi="Calibri" w:cs="Calibri"/>
          <w:color w:val="000000" w:themeColor="text1"/>
          <w:sz w:val="20"/>
          <w:szCs w:val="20"/>
        </w:rPr>
      </w:pPr>
      <w:hyperlink r:id="rId33">
        <w:r w:rsidRPr="37AD99BF">
          <w:rPr>
            <w:rStyle w:val="Hyperlink"/>
            <w:rFonts w:ascii="Calibri" w:eastAsia="Calibri" w:hAnsi="Calibri" w:cs="Calibri"/>
            <w:sz w:val="20"/>
            <w:szCs w:val="20"/>
          </w:rPr>
          <w:t>https://arxiv.org/abs/gr-qc/9310026.</w:t>
        </w:r>
      </w:hyperlink>
    </w:p>
    <w:p w14:paraId="01488CF6" w14:textId="58E26FBC" w:rsidR="37AD99BF" w:rsidRDefault="37AD99BF" w:rsidP="37AD99BF">
      <w:pPr>
        <w:spacing w:after="0" w:line="240" w:lineRule="auto"/>
        <w:rPr>
          <w:rFonts w:ascii="Calibri" w:eastAsia="Calibri" w:hAnsi="Calibri" w:cs="Calibri"/>
          <w:color w:val="000000" w:themeColor="text1"/>
          <w:sz w:val="20"/>
          <w:szCs w:val="20"/>
        </w:rPr>
      </w:pPr>
    </w:p>
    <w:p w14:paraId="19ED36BF" w14:textId="0940F235" w:rsidR="3966AA4C" w:rsidRDefault="3966AA4C" w:rsidP="37AD99BF">
      <w:pPr>
        <w:pStyle w:val="FootnoteText"/>
        <w:rPr>
          <w:rFonts w:ascii="Aptos" w:eastAsia="Aptos" w:hAnsi="Aptos" w:cs="Aptos"/>
          <w:color w:val="000000" w:themeColor="text1"/>
        </w:rPr>
      </w:pPr>
      <w:proofErr w:type="spellStart"/>
      <w:r w:rsidRPr="37AD99BF">
        <w:rPr>
          <w:rFonts w:ascii="Calibri" w:eastAsia="Calibri" w:hAnsi="Calibri" w:cs="Calibri"/>
          <w:color w:val="000000" w:themeColor="text1"/>
        </w:rPr>
        <w:t>Weissman</w:t>
      </w:r>
      <w:proofErr w:type="spellEnd"/>
      <w:r w:rsidRPr="37AD99BF">
        <w:rPr>
          <w:rFonts w:ascii="Calibri" w:eastAsia="Calibri" w:hAnsi="Calibri" w:cs="Calibri"/>
          <w:color w:val="000000" w:themeColor="text1"/>
        </w:rPr>
        <w:t xml:space="preserve">, Adam, </w:t>
      </w:r>
      <w:r w:rsidRPr="37AD99BF">
        <w:rPr>
          <w:rFonts w:ascii="Calibri" w:eastAsia="Calibri" w:hAnsi="Calibri" w:cs="Calibri"/>
          <w:i/>
          <w:iCs/>
          <w:color w:val="000000" w:themeColor="text1"/>
        </w:rPr>
        <w:t>Copyright Laws.com, 'Who Owns your Social Media, (2020) &lt;</w:t>
      </w:r>
      <w:hyperlink r:id="rId34">
        <w:r w:rsidRPr="37AD99BF">
          <w:rPr>
            <w:rStyle w:val="Hyperlink"/>
            <w:rFonts w:ascii="Calibri" w:eastAsia="Calibri" w:hAnsi="Calibri" w:cs="Calibri"/>
          </w:rPr>
          <w:t>Who Owns Your Social Media Content? - Copyrightlaws.com: Copyright courses and education in plain English&gt;</w:t>
        </w:r>
      </w:hyperlink>
      <w:r w:rsidRPr="37AD99BF">
        <w:rPr>
          <w:rFonts w:ascii="Calibri" w:eastAsia="Calibri" w:hAnsi="Calibri" w:cs="Calibri"/>
          <w:color w:val="000000" w:themeColor="text1"/>
        </w:rPr>
        <w:t xml:space="preserve"> </w:t>
      </w:r>
      <w:r w:rsidRPr="37AD99BF">
        <w:rPr>
          <w:rFonts w:ascii="Aptos" w:eastAsia="Aptos" w:hAnsi="Aptos" w:cs="Aptos"/>
          <w:color w:val="000000" w:themeColor="text1"/>
        </w:rPr>
        <w:t xml:space="preserve"> </w:t>
      </w:r>
    </w:p>
    <w:p w14:paraId="1717CDF6" w14:textId="660502BA" w:rsidR="37AD99BF" w:rsidRDefault="37AD99BF" w:rsidP="37AD99BF">
      <w:pPr>
        <w:spacing w:after="0" w:line="240" w:lineRule="auto"/>
        <w:rPr>
          <w:rFonts w:ascii="Aptos" w:eastAsia="Aptos" w:hAnsi="Aptos" w:cs="Aptos"/>
          <w:color w:val="000000" w:themeColor="text1"/>
          <w:sz w:val="20"/>
          <w:szCs w:val="20"/>
        </w:rPr>
      </w:pPr>
    </w:p>
    <w:p w14:paraId="3E1D0519" w14:textId="3A8C4C68"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Wang, Yuan, and Yan </w:t>
      </w:r>
      <w:proofErr w:type="spellStart"/>
      <w:r w:rsidRPr="37AD99BF">
        <w:rPr>
          <w:rFonts w:ascii="Calibri" w:eastAsia="Calibri" w:hAnsi="Calibri" w:cs="Calibri"/>
          <w:color w:val="000000" w:themeColor="text1"/>
        </w:rPr>
        <w:t>Yiyi</w:t>
      </w:r>
      <w:proofErr w:type="spellEnd"/>
      <w:r w:rsidRPr="37AD99BF">
        <w:rPr>
          <w:rFonts w:ascii="Calibri" w:eastAsia="Calibri" w:hAnsi="Calibri" w:cs="Calibri"/>
          <w:color w:val="000000" w:themeColor="text1"/>
        </w:rPr>
        <w:t xml:space="preserve">, </w:t>
      </w:r>
      <w:r w:rsidRPr="37AD99BF">
        <w:rPr>
          <w:rFonts w:ascii="Calibri" w:eastAsia="Calibri" w:hAnsi="Calibri" w:cs="Calibri"/>
          <w:i/>
          <w:iCs/>
          <w:color w:val="000000" w:themeColor="text1"/>
        </w:rPr>
        <w:t xml:space="preserve">Dialogic Communication on Social Media: How </w:t>
      </w:r>
      <w:proofErr w:type="spellStart"/>
      <w:r w:rsidRPr="37AD99BF">
        <w:rPr>
          <w:rFonts w:ascii="Calibri" w:eastAsia="Calibri" w:hAnsi="Calibri" w:cs="Calibri"/>
          <w:i/>
          <w:iCs/>
          <w:color w:val="000000" w:themeColor="text1"/>
        </w:rPr>
        <w:t>Organizations</w:t>
      </w:r>
      <w:proofErr w:type="spellEnd"/>
      <w:r w:rsidRPr="37AD99BF">
        <w:rPr>
          <w:rFonts w:ascii="Calibri" w:eastAsia="Calibri" w:hAnsi="Calibri" w:cs="Calibri"/>
          <w:i/>
          <w:iCs/>
          <w:color w:val="000000" w:themeColor="text1"/>
        </w:rPr>
        <w:t xml:space="preserve"> use Twitter to build Dialogic Relationships with their Publics</w:t>
      </w:r>
      <w:r w:rsidRPr="37AD99BF">
        <w:rPr>
          <w:rFonts w:ascii="Calibri" w:eastAsia="Calibri" w:hAnsi="Calibri" w:cs="Calibri"/>
          <w:color w:val="000000" w:themeColor="text1"/>
        </w:rPr>
        <w:t>, Computers in Human Behaviour 104, 2020.</w:t>
      </w:r>
    </w:p>
    <w:p w14:paraId="4FD3F17F" w14:textId="44455AFA" w:rsidR="37AD99BF" w:rsidRDefault="37AD99BF" w:rsidP="37AD99BF">
      <w:pPr>
        <w:spacing w:after="0" w:line="240" w:lineRule="auto"/>
        <w:rPr>
          <w:rFonts w:ascii="Calibri" w:eastAsia="Calibri" w:hAnsi="Calibri" w:cs="Calibri"/>
          <w:color w:val="000000" w:themeColor="text1"/>
          <w:sz w:val="20"/>
          <w:szCs w:val="20"/>
        </w:rPr>
      </w:pPr>
    </w:p>
    <w:p w14:paraId="241CA5D7" w14:textId="35EA6F00"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Wilber, Ken, </w:t>
      </w:r>
      <w:r w:rsidRPr="37AD99BF">
        <w:rPr>
          <w:rFonts w:ascii="Calibri" w:eastAsia="Calibri" w:hAnsi="Calibri" w:cs="Calibri"/>
          <w:i/>
          <w:iCs/>
          <w:color w:val="000000" w:themeColor="text1"/>
        </w:rPr>
        <w:t>Reflections on the N</w:t>
      </w:r>
      <w:r w:rsidRPr="37AD99BF">
        <w:rPr>
          <w:rFonts w:ascii="Calibri" w:eastAsia="Calibri" w:hAnsi="Calibri" w:cs="Calibri"/>
          <w:color w:val="000000" w:themeColor="text1"/>
        </w:rPr>
        <w:t>ew-Age Paradigm</w:t>
      </w:r>
      <w:r w:rsidRPr="37AD99BF">
        <w:rPr>
          <w:rFonts w:ascii="Calibri" w:eastAsia="Calibri" w:hAnsi="Calibri" w:cs="Calibri"/>
          <w:i/>
          <w:iCs/>
          <w:color w:val="000000" w:themeColor="text1"/>
        </w:rPr>
        <w:t xml:space="preserve"> </w:t>
      </w:r>
      <w:r w:rsidRPr="37AD99BF">
        <w:rPr>
          <w:rFonts w:ascii="Calibri" w:eastAsia="Calibri" w:hAnsi="Calibri" w:cs="Calibri"/>
          <w:color w:val="000000" w:themeColor="text1"/>
        </w:rPr>
        <w:t xml:space="preserve">in </w:t>
      </w:r>
      <w:r w:rsidRPr="37AD99BF">
        <w:rPr>
          <w:rFonts w:ascii="Calibri" w:eastAsia="Calibri" w:hAnsi="Calibri" w:cs="Calibri"/>
          <w:i/>
          <w:iCs/>
          <w:color w:val="000000" w:themeColor="text1"/>
        </w:rPr>
        <w:t>The Holographic Paradigm and Other Paradoxes,</w:t>
      </w:r>
      <w:r w:rsidRPr="37AD99BF">
        <w:rPr>
          <w:rFonts w:ascii="Calibri" w:eastAsia="Calibri" w:hAnsi="Calibri" w:cs="Calibri"/>
          <w:color w:val="000000" w:themeColor="text1"/>
        </w:rPr>
        <w:t xml:space="preserve"> ed. Ken Wilber</w:t>
      </w:r>
      <w:r w:rsidRPr="37AD99BF">
        <w:rPr>
          <w:rFonts w:ascii="Calibri" w:eastAsia="Calibri" w:hAnsi="Calibri" w:cs="Calibri"/>
          <w:i/>
          <w:iCs/>
          <w:color w:val="000000" w:themeColor="text1"/>
        </w:rPr>
        <w:t xml:space="preserve">, </w:t>
      </w:r>
      <w:r w:rsidRPr="37AD99BF">
        <w:rPr>
          <w:rFonts w:ascii="Calibri" w:eastAsia="Calibri" w:hAnsi="Calibri" w:cs="Calibri"/>
          <w:color w:val="000000" w:themeColor="text1"/>
        </w:rPr>
        <w:t>(</w:t>
      </w:r>
      <w:proofErr w:type="spellStart"/>
      <w:r w:rsidRPr="37AD99BF">
        <w:rPr>
          <w:rFonts w:ascii="Calibri" w:eastAsia="Calibri" w:hAnsi="Calibri" w:cs="Calibri"/>
          <w:color w:val="000000" w:themeColor="text1"/>
        </w:rPr>
        <w:t>Shambhala</w:t>
      </w:r>
      <w:proofErr w:type="spellEnd"/>
      <w:r w:rsidRPr="37AD99BF">
        <w:rPr>
          <w:rFonts w:ascii="Calibri" w:eastAsia="Calibri" w:hAnsi="Calibri" w:cs="Calibri"/>
          <w:color w:val="000000" w:themeColor="text1"/>
        </w:rPr>
        <w:t>: Boston &amp; London, 1985.</w:t>
      </w:r>
    </w:p>
    <w:p w14:paraId="26AC919E" w14:textId="02BC88F8" w:rsidR="37AD99BF" w:rsidRDefault="37AD99BF" w:rsidP="37AD99BF">
      <w:pPr>
        <w:spacing w:after="0" w:line="240" w:lineRule="auto"/>
        <w:rPr>
          <w:rFonts w:ascii="Calibri" w:eastAsia="Calibri" w:hAnsi="Calibri" w:cs="Calibri"/>
          <w:color w:val="000000" w:themeColor="text1"/>
          <w:sz w:val="20"/>
          <w:szCs w:val="20"/>
        </w:rPr>
      </w:pPr>
    </w:p>
    <w:p w14:paraId="3A5F87CC" w14:textId="5C6203A9"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Wheeler, John Archibald, </w:t>
      </w:r>
      <w:r w:rsidRPr="37AD99BF">
        <w:rPr>
          <w:rFonts w:ascii="Calibri" w:eastAsia="Calibri" w:hAnsi="Calibri" w:cs="Calibri"/>
          <w:i/>
          <w:iCs/>
          <w:color w:val="000000" w:themeColor="text1"/>
        </w:rPr>
        <w:t xml:space="preserve">Information, Physics, Quantum: The Search for Links, </w:t>
      </w:r>
      <w:r w:rsidRPr="37AD99BF">
        <w:rPr>
          <w:rFonts w:ascii="Calibri" w:eastAsia="Calibri" w:hAnsi="Calibri" w:cs="Calibri"/>
          <w:color w:val="000000" w:themeColor="text1"/>
        </w:rPr>
        <w:t>Proceedings of 3</w:t>
      </w:r>
      <w:r w:rsidRPr="37AD99BF">
        <w:rPr>
          <w:rFonts w:ascii="Calibri" w:eastAsia="Calibri" w:hAnsi="Calibri" w:cs="Calibri"/>
          <w:color w:val="000000" w:themeColor="text1"/>
          <w:vertAlign w:val="superscript"/>
        </w:rPr>
        <w:t>rd</w:t>
      </w:r>
      <w:r w:rsidRPr="37AD99BF">
        <w:rPr>
          <w:rFonts w:ascii="Calibri" w:eastAsia="Calibri" w:hAnsi="Calibri" w:cs="Calibri"/>
          <w:color w:val="000000" w:themeColor="text1"/>
        </w:rPr>
        <w:t xml:space="preserve"> International Symposium on the Foundation of Quantum Mechanics: Tokyo, 1989.</w:t>
      </w:r>
    </w:p>
    <w:p w14:paraId="16E7543A" w14:textId="4BBA04A7" w:rsidR="37AD99BF" w:rsidRDefault="37AD99BF" w:rsidP="37AD99BF">
      <w:pPr>
        <w:spacing w:after="0" w:line="240" w:lineRule="auto"/>
        <w:rPr>
          <w:rFonts w:ascii="Calibri" w:eastAsia="Calibri" w:hAnsi="Calibri" w:cs="Calibri"/>
          <w:color w:val="000000" w:themeColor="text1"/>
          <w:sz w:val="20"/>
          <w:szCs w:val="20"/>
        </w:rPr>
      </w:pPr>
    </w:p>
    <w:p w14:paraId="66A4F2C3" w14:textId="693ACDE8"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Whitehead,</w:t>
      </w:r>
      <w:r w:rsidRPr="37AD99BF">
        <w:rPr>
          <w:rFonts w:ascii="Calibri" w:eastAsia="Calibri" w:hAnsi="Calibri" w:cs="Calibri"/>
          <w:i/>
          <w:iCs/>
          <w:color w:val="000000" w:themeColor="text1"/>
        </w:rPr>
        <w:t xml:space="preserve"> </w:t>
      </w:r>
      <w:r w:rsidRPr="37AD99BF">
        <w:rPr>
          <w:rFonts w:ascii="Calibri" w:eastAsia="Calibri" w:hAnsi="Calibri" w:cs="Calibri"/>
          <w:color w:val="000000" w:themeColor="text1"/>
        </w:rPr>
        <w:t xml:space="preserve">Alfred North, </w:t>
      </w:r>
      <w:r w:rsidRPr="37AD99BF">
        <w:rPr>
          <w:rFonts w:ascii="Calibri" w:eastAsia="Calibri" w:hAnsi="Calibri" w:cs="Calibri"/>
          <w:i/>
          <w:iCs/>
          <w:color w:val="000000" w:themeColor="text1"/>
        </w:rPr>
        <w:t>Process and Reality: An Essay in Cosmology</w:t>
      </w:r>
      <w:r w:rsidRPr="37AD99BF">
        <w:rPr>
          <w:rFonts w:ascii="Calibri" w:eastAsia="Calibri" w:hAnsi="Calibri" w:cs="Calibri"/>
          <w:color w:val="000000" w:themeColor="text1"/>
        </w:rPr>
        <w:t>, MacMillan: New York, 1978.</w:t>
      </w:r>
    </w:p>
    <w:p w14:paraId="6F2E5FD1" w14:textId="78F3E8FE" w:rsidR="37AD99BF" w:rsidRDefault="37AD99BF" w:rsidP="37AD99BF">
      <w:pPr>
        <w:spacing w:after="0" w:line="240" w:lineRule="auto"/>
        <w:rPr>
          <w:rFonts w:ascii="Calibri" w:eastAsia="Calibri" w:hAnsi="Calibri" w:cs="Calibri"/>
          <w:color w:val="000000" w:themeColor="text1"/>
          <w:sz w:val="20"/>
          <w:szCs w:val="20"/>
        </w:rPr>
      </w:pPr>
    </w:p>
    <w:p w14:paraId="5B651E88" w14:textId="18871179"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Wolf, Fred Alan, </w:t>
      </w:r>
      <w:r w:rsidRPr="37AD99BF">
        <w:rPr>
          <w:rFonts w:ascii="Calibri" w:eastAsia="Calibri" w:hAnsi="Calibri" w:cs="Calibri"/>
          <w:i/>
          <w:iCs/>
          <w:color w:val="000000" w:themeColor="text1"/>
        </w:rPr>
        <w:t xml:space="preserve">The Dreaming Universe: A Mind-Expanding Journey into the Realm where Psyche and Physics Meet, </w:t>
      </w:r>
      <w:r w:rsidRPr="37AD99BF">
        <w:rPr>
          <w:rFonts w:ascii="Calibri" w:eastAsia="Calibri" w:hAnsi="Calibri" w:cs="Calibri"/>
          <w:color w:val="000000" w:themeColor="text1"/>
        </w:rPr>
        <w:t xml:space="preserve">Simon &amp; </w:t>
      </w:r>
      <w:proofErr w:type="spellStart"/>
      <w:r w:rsidRPr="37AD99BF">
        <w:rPr>
          <w:rFonts w:ascii="Calibri" w:eastAsia="Calibri" w:hAnsi="Calibri" w:cs="Calibri"/>
          <w:color w:val="000000" w:themeColor="text1"/>
        </w:rPr>
        <w:t>Schuster</w:t>
      </w:r>
      <w:proofErr w:type="spellEnd"/>
      <w:r w:rsidRPr="37AD99BF">
        <w:rPr>
          <w:rFonts w:ascii="Calibri" w:eastAsia="Calibri" w:hAnsi="Calibri" w:cs="Calibri"/>
          <w:color w:val="000000" w:themeColor="text1"/>
        </w:rPr>
        <w:t>: New York, 1994.</w:t>
      </w:r>
    </w:p>
    <w:p w14:paraId="68295D89" w14:textId="24088349" w:rsidR="37AD99BF" w:rsidRDefault="37AD99BF" w:rsidP="37AD99BF">
      <w:pPr>
        <w:spacing w:after="0" w:line="240" w:lineRule="auto"/>
        <w:rPr>
          <w:rFonts w:ascii="Calibri" w:eastAsia="Calibri" w:hAnsi="Calibri" w:cs="Calibri"/>
          <w:color w:val="000000" w:themeColor="text1"/>
          <w:sz w:val="20"/>
          <w:szCs w:val="20"/>
        </w:rPr>
      </w:pPr>
    </w:p>
    <w:p w14:paraId="05E26432" w14:textId="04FAA70E"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Wood, David W, </w:t>
      </w:r>
      <w:r w:rsidRPr="37AD99BF">
        <w:rPr>
          <w:rFonts w:ascii="Calibri" w:eastAsia="Calibri" w:hAnsi="Calibri" w:cs="Calibri"/>
          <w:i/>
          <w:iCs/>
          <w:color w:val="000000" w:themeColor="text1"/>
        </w:rPr>
        <w:t xml:space="preserve">The ”Double Sense” of Fichte’s Philosophical Language. Some Critical Reflections on the Cambridge Companion to Fichte, </w:t>
      </w:r>
      <w:r w:rsidRPr="37AD99BF">
        <w:rPr>
          <w:rFonts w:ascii="Calibri" w:eastAsia="Calibri" w:hAnsi="Calibri" w:cs="Calibri"/>
          <w:color w:val="000000" w:themeColor="text1"/>
        </w:rPr>
        <w:t xml:space="preserve">in D. James &amp; G </w:t>
      </w:r>
      <w:proofErr w:type="spellStart"/>
      <w:r w:rsidRPr="37AD99BF">
        <w:rPr>
          <w:rFonts w:ascii="Calibri" w:eastAsia="Calibri" w:hAnsi="Calibri" w:cs="Calibri"/>
          <w:color w:val="000000" w:themeColor="text1"/>
        </w:rPr>
        <w:t>Zöller</w:t>
      </w:r>
      <w:proofErr w:type="spellEnd"/>
      <w:r w:rsidRPr="37AD99BF">
        <w:rPr>
          <w:rFonts w:ascii="Calibri" w:eastAsia="Calibri" w:hAnsi="Calibri" w:cs="Calibri"/>
          <w:color w:val="000000" w:themeColor="text1"/>
        </w:rPr>
        <w:t>,</w:t>
      </w:r>
      <w:r w:rsidRPr="37AD99BF">
        <w:rPr>
          <w:rFonts w:ascii="Calibri" w:eastAsia="Calibri" w:hAnsi="Calibri" w:cs="Calibri"/>
          <w:i/>
          <w:iCs/>
          <w:color w:val="000000" w:themeColor="text1"/>
        </w:rPr>
        <w:t xml:space="preserve"> The Cambridge Companion to Fichte’s, </w:t>
      </w:r>
      <w:r w:rsidRPr="37AD99BF">
        <w:rPr>
          <w:rFonts w:ascii="Calibri" w:eastAsia="Calibri" w:hAnsi="Calibri" w:cs="Calibri"/>
          <w:color w:val="000000" w:themeColor="text1"/>
        </w:rPr>
        <w:t>Cambridge University Press: Cambridge, 2016.</w:t>
      </w:r>
    </w:p>
    <w:p w14:paraId="7E820CDD" w14:textId="5CF7711F" w:rsidR="37AD99BF" w:rsidRDefault="37AD99BF" w:rsidP="37AD99BF">
      <w:pPr>
        <w:spacing w:after="0" w:line="240" w:lineRule="auto"/>
        <w:rPr>
          <w:rFonts w:ascii="Calibri" w:eastAsia="Calibri" w:hAnsi="Calibri" w:cs="Calibri"/>
          <w:color w:val="000000" w:themeColor="text1"/>
          <w:sz w:val="20"/>
          <w:szCs w:val="20"/>
        </w:rPr>
      </w:pPr>
    </w:p>
    <w:p w14:paraId="67A2E79D" w14:textId="202AD7A4"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Wright, Rosemary, </w:t>
      </w:r>
      <w:r w:rsidRPr="37AD99BF">
        <w:rPr>
          <w:rFonts w:ascii="Calibri" w:eastAsia="Calibri" w:hAnsi="Calibri" w:cs="Calibri"/>
          <w:i/>
          <w:iCs/>
          <w:color w:val="000000" w:themeColor="text1"/>
        </w:rPr>
        <w:t xml:space="preserve">Cosmology in Antiquity, </w:t>
      </w:r>
      <w:proofErr w:type="spellStart"/>
      <w:r w:rsidRPr="37AD99BF">
        <w:rPr>
          <w:rFonts w:ascii="Calibri" w:eastAsia="Calibri" w:hAnsi="Calibri" w:cs="Calibri"/>
          <w:color w:val="000000" w:themeColor="text1"/>
        </w:rPr>
        <w:t>Routledge</w:t>
      </w:r>
      <w:proofErr w:type="spellEnd"/>
      <w:r w:rsidRPr="37AD99BF">
        <w:rPr>
          <w:rFonts w:ascii="Calibri" w:eastAsia="Calibri" w:hAnsi="Calibri" w:cs="Calibri"/>
          <w:color w:val="000000" w:themeColor="text1"/>
        </w:rPr>
        <w:t>: London and New York, 2005.</w:t>
      </w:r>
    </w:p>
    <w:p w14:paraId="39B2AC5D" w14:textId="51C16CB4" w:rsidR="37AD99BF" w:rsidRDefault="37AD99BF" w:rsidP="37AD99BF">
      <w:pPr>
        <w:spacing w:after="0" w:line="240" w:lineRule="auto"/>
        <w:rPr>
          <w:rFonts w:ascii="Calibri" w:eastAsia="Calibri" w:hAnsi="Calibri" w:cs="Calibri"/>
          <w:color w:val="000000" w:themeColor="text1"/>
          <w:sz w:val="20"/>
          <w:szCs w:val="20"/>
        </w:rPr>
      </w:pPr>
    </w:p>
    <w:p w14:paraId="20D08CE7" w14:textId="17982E92" w:rsidR="3966AA4C" w:rsidRDefault="3966AA4C" w:rsidP="37AD99BF">
      <w:pPr>
        <w:pStyle w:val="FootnoteText"/>
        <w:rPr>
          <w:rFonts w:ascii="Calibri" w:eastAsia="Calibri" w:hAnsi="Calibri" w:cs="Calibri"/>
          <w:color w:val="000000" w:themeColor="text1"/>
        </w:rPr>
      </w:pPr>
      <w:proofErr w:type="spellStart"/>
      <w:r w:rsidRPr="37AD99BF">
        <w:rPr>
          <w:rFonts w:ascii="Calibri" w:eastAsia="Calibri" w:hAnsi="Calibri" w:cs="Calibri"/>
          <w:color w:val="000000" w:themeColor="text1"/>
        </w:rPr>
        <w:t>Youvan</w:t>
      </w:r>
      <w:proofErr w:type="spellEnd"/>
      <w:r w:rsidRPr="37AD99BF">
        <w:rPr>
          <w:rFonts w:ascii="Calibri" w:eastAsia="Calibri" w:hAnsi="Calibri" w:cs="Calibri"/>
          <w:color w:val="000000" w:themeColor="text1"/>
        </w:rPr>
        <w:t xml:space="preserve">, Douglas C, Metaphysical Cosmology: A Theoretical Fusion of Physics, Consciousness and Diversity, </w:t>
      </w:r>
      <w:proofErr w:type="spellStart"/>
      <w:r w:rsidRPr="37AD99BF">
        <w:rPr>
          <w:rFonts w:ascii="Calibri" w:eastAsia="Calibri" w:hAnsi="Calibri" w:cs="Calibri"/>
          <w:color w:val="000000" w:themeColor="text1"/>
        </w:rPr>
        <w:t>Youvan</w:t>
      </w:r>
      <w:proofErr w:type="spellEnd"/>
      <w:r w:rsidRPr="37AD99BF">
        <w:rPr>
          <w:rFonts w:ascii="Calibri" w:eastAsia="Calibri" w:hAnsi="Calibri" w:cs="Calibri"/>
          <w:color w:val="000000" w:themeColor="text1"/>
        </w:rPr>
        <w:t xml:space="preserve"> Foundation, 2023.</w:t>
      </w:r>
    </w:p>
    <w:p w14:paraId="373A9798" w14:textId="0D88B4E0" w:rsidR="37AD99BF" w:rsidRDefault="37AD99BF" w:rsidP="37AD99BF">
      <w:pPr>
        <w:spacing w:after="0" w:line="240" w:lineRule="auto"/>
        <w:rPr>
          <w:rFonts w:ascii="Calibri" w:eastAsia="Calibri" w:hAnsi="Calibri" w:cs="Calibri"/>
          <w:color w:val="000000" w:themeColor="text1"/>
          <w:sz w:val="20"/>
          <w:szCs w:val="20"/>
        </w:rPr>
      </w:pPr>
    </w:p>
    <w:p w14:paraId="0ACC6C35" w14:textId="6952EF83"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Zimmer, Micheal, and </w:t>
      </w:r>
      <w:proofErr w:type="spellStart"/>
      <w:r w:rsidRPr="37AD99BF">
        <w:rPr>
          <w:rFonts w:ascii="Calibri" w:eastAsia="Calibri" w:hAnsi="Calibri" w:cs="Calibri"/>
          <w:color w:val="000000" w:themeColor="text1"/>
        </w:rPr>
        <w:t>Kinder-Kurlanda</w:t>
      </w:r>
      <w:proofErr w:type="spellEnd"/>
      <w:r w:rsidRPr="37AD99BF">
        <w:rPr>
          <w:rFonts w:ascii="Calibri" w:eastAsia="Calibri" w:hAnsi="Calibri" w:cs="Calibri"/>
          <w:color w:val="000000" w:themeColor="text1"/>
        </w:rPr>
        <w:t xml:space="preserve">, Katherine, </w:t>
      </w:r>
      <w:r w:rsidRPr="37AD99BF">
        <w:rPr>
          <w:rFonts w:ascii="Calibri" w:eastAsia="Calibri" w:hAnsi="Calibri" w:cs="Calibri"/>
          <w:i/>
          <w:iCs/>
          <w:color w:val="000000" w:themeColor="text1"/>
        </w:rPr>
        <w:t xml:space="preserve">Internet Research Ethics for the Social Age: New Challenges, Cases, and Contexts, </w:t>
      </w:r>
      <w:r w:rsidRPr="37AD99BF">
        <w:rPr>
          <w:rFonts w:ascii="Calibri" w:eastAsia="Calibri" w:hAnsi="Calibri" w:cs="Calibri"/>
          <w:color w:val="000000" w:themeColor="text1"/>
        </w:rPr>
        <w:t xml:space="preserve">European Journal of Communication, vol. 33, issue 4, 2018, </w:t>
      </w:r>
      <w:hyperlink r:id="rId35">
        <w:r w:rsidRPr="37AD99BF">
          <w:rPr>
            <w:rStyle w:val="Hyperlink"/>
            <w:rFonts w:ascii="Calibri" w:eastAsia="Calibri" w:hAnsi="Calibri" w:cs="Calibri"/>
          </w:rPr>
          <w:t xml:space="preserve">Michael Zimmer and </w:t>
        </w:r>
        <w:proofErr w:type="spellStart"/>
        <w:r w:rsidRPr="37AD99BF">
          <w:rPr>
            <w:rStyle w:val="Hyperlink"/>
            <w:rFonts w:ascii="Calibri" w:eastAsia="Calibri" w:hAnsi="Calibri" w:cs="Calibri"/>
          </w:rPr>
          <w:t>Katharina</w:t>
        </w:r>
        <w:proofErr w:type="spellEnd"/>
        <w:r w:rsidRPr="37AD99BF">
          <w:rPr>
            <w:rStyle w:val="Hyperlink"/>
            <w:rFonts w:ascii="Calibri" w:eastAsia="Calibri" w:hAnsi="Calibri" w:cs="Calibri"/>
          </w:rPr>
          <w:t xml:space="preserve"> </w:t>
        </w:r>
        <w:proofErr w:type="spellStart"/>
        <w:r w:rsidRPr="37AD99BF">
          <w:rPr>
            <w:rStyle w:val="Hyperlink"/>
            <w:rFonts w:ascii="Calibri" w:eastAsia="Calibri" w:hAnsi="Calibri" w:cs="Calibri"/>
          </w:rPr>
          <w:t>Kinder-Kurlanda</w:t>
        </w:r>
        <w:proofErr w:type="spellEnd"/>
        <w:r w:rsidRPr="37AD99BF">
          <w:rPr>
            <w:rStyle w:val="Hyperlink"/>
            <w:rFonts w:ascii="Calibri" w:eastAsia="Calibri" w:hAnsi="Calibri" w:cs="Calibri"/>
          </w:rPr>
          <w:t xml:space="preserve"> (</w:t>
        </w:r>
        <w:proofErr w:type="spellStart"/>
        <w:r w:rsidRPr="37AD99BF">
          <w:rPr>
            <w:rStyle w:val="Hyperlink"/>
            <w:rFonts w:ascii="Calibri" w:eastAsia="Calibri" w:hAnsi="Calibri" w:cs="Calibri"/>
          </w:rPr>
          <w:t>eds</w:t>
        </w:r>
        <w:proofErr w:type="spellEnd"/>
        <w:r w:rsidRPr="37AD99BF">
          <w:rPr>
            <w:rStyle w:val="Hyperlink"/>
            <w:rFonts w:ascii="Calibri" w:eastAsia="Calibri" w:hAnsi="Calibri" w:cs="Calibri"/>
          </w:rPr>
          <w:t>), Internet Research Ethics for the Social Age: New Challenges, Cases, and Contexts, 2018.</w:t>
        </w:r>
      </w:hyperlink>
    </w:p>
    <w:p w14:paraId="0CAF710F" w14:textId="6D102489" w:rsidR="37AD99BF" w:rsidRDefault="37AD99BF" w:rsidP="37AD99BF">
      <w:pPr>
        <w:spacing w:after="0" w:line="240" w:lineRule="auto"/>
        <w:rPr>
          <w:rFonts w:ascii="Calibri" w:eastAsia="Calibri" w:hAnsi="Calibri" w:cs="Calibri"/>
          <w:color w:val="000000" w:themeColor="text1"/>
          <w:sz w:val="20"/>
          <w:szCs w:val="20"/>
        </w:rPr>
      </w:pPr>
    </w:p>
    <w:p w14:paraId="19723A15" w14:textId="0F5851FC" w:rsidR="37AD99BF" w:rsidRDefault="37AD99BF" w:rsidP="37AD99BF">
      <w:pPr>
        <w:spacing w:after="0" w:line="240" w:lineRule="auto"/>
        <w:rPr>
          <w:rFonts w:ascii="Calibri" w:eastAsia="Calibri" w:hAnsi="Calibri" w:cs="Calibri"/>
          <w:color w:val="000000" w:themeColor="text1"/>
          <w:sz w:val="20"/>
          <w:szCs w:val="20"/>
        </w:rPr>
      </w:pPr>
    </w:p>
    <w:p w14:paraId="5C14CA54" w14:textId="71D7A8BD"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u w:val="single"/>
        </w:rPr>
        <w:t>Online Platforms</w:t>
      </w:r>
    </w:p>
    <w:p w14:paraId="7ED0238F" w14:textId="39551215" w:rsidR="37AD99BF" w:rsidRDefault="37AD99BF" w:rsidP="37AD99BF">
      <w:pPr>
        <w:spacing w:after="0" w:line="240" w:lineRule="auto"/>
        <w:rPr>
          <w:rFonts w:ascii="Calibri" w:eastAsia="Calibri" w:hAnsi="Calibri" w:cs="Calibri"/>
          <w:color w:val="000000" w:themeColor="text1"/>
          <w:sz w:val="20"/>
          <w:szCs w:val="20"/>
        </w:rPr>
      </w:pPr>
    </w:p>
    <w:p w14:paraId="268AD1C9" w14:textId="419F9C29" w:rsidR="3966AA4C" w:rsidRDefault="3966AA4C"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Facebook</w:t>
      </w:r>
      <w:r w:rsidRPr="37AD99BF">
        <w:rPr>
          <w:rFonts w:ascii="Calibri" w:eastAsia="Calibri" w:hAnsi="Calibri" w:cs="Calibri"/>
          <w:i/>
          <w:iCs/>
          <w:color w:val="000000" w:themeColor="text1"/>
        </w:rPr>
        <w:t xml:space="preserve">, Holographic Universe, </w:t>
      </w:r>
      <w:r w:rsidRPr="37AD99BF">
        <w:rPr>
          <w:rFonts w:ascii="Calibri" w:eastAsia="Calibri" w:hAnsi="Calibri" w:cs="Calibri"/>
          <w:color w:val="000000" w:themeColor="text1"/>
        </w:rPr>
        <w:t xml:space="preserve">16 March 2019,  </w:t>
      </w:r>
    </w:p>
    <w:p w14:paraId="14BA5803" w14:textId="0A9983BD" w:rsidR="3966AA4C" w:rsidRDefault="3966AA4C" w:rsidP="37AD99BF">
      <w:pPr>
        <w:rPr>
          <w:rFonts w:ascii="Aptos" w:eastAsia="Aptos" w:hAnsi="Aptos" w:cs="Aptos"/>
          <w:color w:val="000000" w:themeColor="text1"/>
          <w:sz w:val="24"/>
          <w:szCs w:val="24"/>
        </w:rPr>
      </w:pPr>
      <w:hyperlink r:id="rId36">
        <w:r w:rsidRPr="37AD99BF">
          <w:rPr>
            <w:rStyle w:val="Hyperlink"/>
            <w:rFonts w:ascii="Calibri" w:eastAsia="Calibri" w:hAnsi="Calibri" w:cs="Calibri"/>
            <w:sz w:val="20"/>
            <w:szCs w:val="20"/>
          </w:rPr>
          <w:t>https://www.facebook.com/groups/theholographicuniverseexplained/permalink/398998174228390/.</w:t>
        </w:r>
      </w:hyperlink>
    </w:p>
    <w:p w14:paraId="3113A834" w14:textId="4E1E207A" w:rsidR="3966AA4C" w:rsidRDefault="3966AA4C" w:rsidP="37AD99BF">
      <w:pPr>
        <w:pStyle w:val="FootnoteText"/>
        <w:rPr>
          <w:rFonts w:ascii="Aptos" w:eastAsia="Aptos" w:hAnsi="Aptos" w:cs="Aptos"/>
          <w:color w:val="000000" w:themeColor="text1"/>
        </w:rPr>
      </w:pPr>
      <w:r w:rsidRPr="37AD99BF">
        <w:rPr>
          <w:rFonts w:ascii="Calibri" w:eastAsia="Calibri" w:hAnsi="Calibri" w:cs="Calibri"/>
          <w:color w:val="000000" w:themeColor="text1"/>
        </w:rPr>
        <w:t xml:space="preserve">Facebook, </w:t>
      </w:r>
      <w:r w:rsidRPr="37AD99BF">
        <w:rPr>
          <w:rFonts w:ascii="Calibri" w:eastAsia="Calibri" w:hAnsi="Calibri" w:cs="Calibri"/>
          <w:i/>
          <w:iCs/>
          <w:color w:val="000000" w:themeColor="text1"/>
        </w:rPr>
        <w:t>The Holographic Universe</w:t>
      </w:r>
      <w:r w:rsidRPr="37AD99BF">
        <w:rPr>
          <w:rFonts w:ascii="Calibri" w:eastAsia="Calibri" w:hAnsi="Calibri" w:cs="Calibri"/>
          <w:color w:val="000000" w:themeColor="text1"/>
        </w:rPr>
        <w:t xml:space="preserve">, </w:t>
      </w:r>
      <w:hyperlink r:id="rId37">
        <w:r w:rsidRPr="37AD99BF">
          <w:rPr>
            <w:rStyle w:val="Hyperlink"/>
            <w:rFonts w:ascii="Calibri" w:eastAsia="Calibri" w:hAnsi="Calibri" w:cs="Calibri"/>
          </w:rPr>
          <w:t>(1) The Holographic Universe | Facebook.</w:t>
        </w:r>
      </w:hyperlink>
    </w:p>
    <w:p w14:paraId="77E03652" w14:textId="068AEBF4" w:rsidR="37AD99BF" w:rsidRDefault="37AD99BF" w:rsidP="37AD99BF">
      <w:pPr>
        <w:spacing w:after="0" w:line="240" w:lineRule="auto"/>
        <w:rPr>
          <w:rFonts w:ascii="Calibri" w:eastAsia="Calibri" w:hAnsi="Calibri" w:cs="Calibri"/>
          <w:color w:val="000000" w:themeColor="text1"/>
          <w:sz w:val="20"/>
          <w:szCs w:val="20"/>
        </w:rPr>
      </w:pPr>
    </w:p>
    <w:p w14:paraId="6A4B5EC8" w14:textId="5FF18695" w:rsidR="37AD99BF" w:rsidRDefault="37AD99BF" w:rsidP="37AD99BF">
      <w:pPr>
        <w:spacing w:after="0" w:line="240" w:lineRule="auto"/>
        <w:rPr>
          <w:rFonts w:ascii="Calibri" w:eastAsia="Calibri" w:hAnsi="Calibri" w:cs="Calibri"/>
          <w:color w:val="000000" w:themeColor="text1"/>
          <w:sz w:val="20"/>
          <w:szCs w:val="20"/>
        </w:rPr>
      </w:pPr>
    </w:p>
    <w:p w14:paraId="45FF67FC" w14:textId="76A6EB0F" w:rsidR="3966AA4C" w:rsidRDefault="3966AA4C" w:rsidP="37AD99BF">
      <w:pPr>
        <w:pStyle w:val="FootnoteText"/>
        <w:rPr>
          <w:rFonts w:ascii="Aptos" w:eastAsia="Aptos" w:hAnsi="Aptos" w:cs="Aptos"/>
          <w:color w:val="000000" w:themeColor="text1"/>
        </w:rPr>
      </w:pPr>
      <w:r w:rsidRPr="37AD99BF">
        <w:rPr>
          <w:rFonts w:ascii="Calibri" w:eastAsia="Calibri" w:hAnsi="Calibri" w:cs="Calibri"/>
          <w:i/>
          <w:iCs/>
          <w:color w:val="000000" w:themeColor="text1"/>
        </w:rPr>
        <w:t>Medium</w:t>
      </w:r>
      <w:r w:rsidRPr="37AD99BF">
        <w:rPr>
          <w:rFonts w:ascii="Calibri" w:eastAsia="Calibri" w:hAnsi="Calibri" w:cs="Calibri"/>
          <w:b/>
          <w:bCs/>
          <w:color w:val="000000" w:themeColor="text1"/>
        </w:rPr>
        <w:t>,</w:t>
      </w:r>
      <w:r w:rsidRPr="37AD99BF">
        <w:rPr>
          <w:rFonts w:ascii="Calibri" w:eastAsia="Calibri" w:hAnsi="Calibri" w:cs="Calibri"/>
          <w:color w:val="000000" w:themeColor="text1"/>
        </w:rPr>
        <w:t xml:space="preserve"> </w:t>
      </w:r>
      <w:proofErr w:type="spellStart"/>
      <w:r w:rsidRPr="37AD99BF">
        <w:rPr>
          <w:rFonts w:ascii="Calibri" w:eastAsia="Calibri" w:hAnsi="Calibri" w:cs="Calibri"/>
          <w:color w:val="000000" w:themeColor="text1"/>
        </w:rPr>
        <w:t>Loker</w:t>
      </w:r>
      <w:proofErr w:type="spellEnd"/>
      <w:r w:rsidRPr="37AD99BF">
        <w:rPr>
          <w:rFonts w:ascii="Calibri" w:eastAsia="Calibri" w:hAnsi="Calibri" w:cs="Calibri"/>
          <w:color w:val="000000" w:themeColor="text1"/>
        </w:rPr>
        <w:t xml:space="preserve">, Thomas, 'From Quantum Entanglement to Mental Emergence — A Unified Theory of Consciousness', 23 April 2024, </w:t>
      </w:r>
      <w:hyperlink r:id="rId38">
        <w:r w:rsidRPr="37AD99BF">
          <w:rPr>
            <w:rStyle w:val="Hyperlink"/>
            <w:rFonts w:ascii="Calibri" w:eastAsia="Calibri" w:hAnsi="Calibri" w:cs="Calibri"/>
          </w:rPr>
          <w:t xml:space="preserve">From Quantum Entanglement to Mental Emergence — A Unified Theory of Consciousness | by Thomas </w:t>
        </w:r>
        <w:proofErr w:type="spellStart"/>
        <w:r w:rsidRPr="37AD99BF">
          <w:rPr>
            <w:rStyle w:val="Hyperlink"/>
            <w:rFonts w:ascii="Calibri" w:eastAsia="Calibri" w:hAnsi="Calibri" w:cs="Calibri"/>
          </w:rPr>
          <w:t>Loker</w:t>
        </w:r>
        <w:proofErr w:type="spellEnd"/>
        <w:r w:rsidRPr="37AD99BF">
          <w:rPr>
            <w:rStyle w:val="Hyperlink"/>
            <w:rFonts w:ascii="Calibri" w:eastAsia="Calibri" w:hAnsi="Calibri" w:cs="Calibri"/>
          </w:rPr>
          <w:t xml:space="preserve"> | Quantum Consciousness: A New Perspective on Reality and Existence | Medium.</w:t>
        </w:r>
      </w:hyperlink>
    </w:p>
    <w:p w14:paraId="069153AD" w14:textId="6B70BD9C" w:rsidR="37AD99BF" w:rsidRDefault="37AD99BF" w:rsidP="37AD99BF">
      <w:pPr>
        <w:spacing w:after="0" w:line="240" w:lineRule="auto"/>
        <w:rPr>
          <w:rFonts w:ascii="Calibri" w:eastAsia="Calibri" w:hAnsi="Calibri" w:cs="Calibri"/>
          <w:color w:val="000000" w:themeColor="text1"/>
          <w:sz w:val="20"/>
          <w:szCs w:val="20"/>
        </w:rPr>
      </w:pPr>
    </w:p>
    <w:p w14:paraId="348E5D2D" w14:textId="00E7C12F" w:rsidR="3966AA4C" w:rsidRDefault="3966AA4C" w:rsidP="37AD99BF">
      <w:pPr>
        <w:pStyle w:val="FootnoteText"/>
        <w:rPr>
          <w:rFonts w:ascii="Aptos" w:eastAsia="Aptos" w:hAnsi="Aptos" w:cs="Aptos"/>
          <w:color w:val="000000" w:themeColor="text1"/>
        </w:rPr>
      </w:pPr>
      <w:r w:rsidRPr="37AD99BF">
        <w:rPr>
          <w:rFonts w:ascii="Calibri" w:eastAsia="Calibri" w:hAnsi="Calibri" w:cs="Calibri"/>
          <w:i/>
          <w:iCs/>
          <w:color w:val="000000" w:themeColor="text1"/>
        </w:rPr>
        <w:t>Medium,</w:t>
      </w:r>
      <w:r w:rsidRPr="37AD99BF">
        <w:rPr>
          <w:rFonts w:ascii="Calibri" w:eastAsia="Calibri" w:hAnsi="Calibri" w:cs="Calibri"/>
          <w:color w:val="000000" w:themeColor="text1"/>
        </w:rPr>
        <w:t xml:space="preserve"> Deshpande, Malhar, 'Spacetime is just a headset?', 14 November 2023, </w:t>
      </w:r>
      <w:hyperlink r:id="rId39">
        <w:r w:rsidRPr="37AD99BF">
          <w:rPr>
            <w:rStyle w:val="Hyperlink"/>
            <w:rFonts w:ascii="Calibri" w:eastAsia="Calibri" w:hAnsi="Calibri" w:cs="Calibri"/>
          </w:rPr>
          <w:t>Spacetime is just a headset?. Exploring the Parallels: Donald… | by Malhar Deshpande | Medium</w:t>
        </w:r>
      </w:hyperlink>
    </w:p>
    <w:p w14:paraId="1BE6CB32" w14:textId="3750138E" w:rsidR="37AD99BF" w:rsidRDefault="37AD99BF" w:rsidP="37AD99BF">
      <w:pPr>
        <w:spacing w:after="0" w:line="240" w:lineRule="auto"/>
        <w:rPr>
          <w:rFonts w:ascii="Calibri" w:eastAsia="Calibri" w:hAnsi="Calibri" w:cs="Calibri"/>
          <w:color w:val="000000" w:themeColor="text1"/>
          <w:sz w:val="20"/>
          <w:szCs w:val="20"/>
        </w:rPr>
      </w:pPr>
    </w:p>
    <w:p w14:paraId="63E0A09D" w14:textId="7C429ED0" w:rsidR="3966AA4C" w:rsidRDefault="3966AA4C" w:rsidP="37AD99BF">
      <w:pPr>
        <w:pStyle w:val="FootnoteText"/>
        <w:rPr>
          <w:rFonts w:ascii="Aptos" w:eastAsia="Aptos" w:hAnsi="Aptos" w:cs="Aptos"/>
          <w:color w:val="000000" w:themeColor="text1"/>
        </w:rPr>
      </w:pPr>
      <w:r w:rsidRPr="37AD99BF">
        <w:rPr>
          <w:rFonts w:ascii="Calibri" w:eastAsia="Calibri" w:hAnsi="Calibri" w:cs="Calibri"/>
          <w:i/>
          <w:iCs/>
          <w:color w:val="000000" w:themeColor="text1"/>
        </w:rPr>
        <w:t>Medium,</w:t>
      </w:r>
      <w:r w:rsidRPr="37AD99BF">
        <w:rPr>
          <w:rFonts w:ascii="Calibri" w:eastAsia="Calibri" w:hAnsi="Calibri" w:cs="Calibri"/>
          <w:color w:val="000000" w:themeColor="text1"/>
        </w:rPr>
        <w:t xml:space="preserve"> Thompson, Daniel J, 'My Big 'I' idea (After Thomas Campbell's My Big TOE)',</w:t>
      </w:r>
      <w:r w:rsidRPr="37AD99BF">
        <w:rPr>
          <w:rFonts w:ascii="Calibri" w:eastAsia="Calibri" w:hAnsi="Calibri" w:cs="Calibri"/>
          <w:i/>
          <w:iCs/>
          <w:color w:val="000000" w:themeColor="text1"/>
        </w:rPr>
        <w:t xml:space="preserve"> </w:t>
      </w:r>
      <w:r w:rsidRPr="37AD99BF">
        <w:rPr>
          <w:rFonts w:ascii="Calibri" w:eastAsia="Calibri" w:hAnsi="Calibri" w:cs="Calibri"/>
          <w:color w:val="000000" w:themeColor="text1"/>
        </w:rPr>
        <w:t xml:space="preserve">31 May 2021, </w:t>
      </w:r>
      <w:hyperlink r:id="rId40">
        <w:r w:rsidRPr="37AD99BF">
          <w:rPr>
            <w:rStyle w:val="Hyperlink"/>
            <w:rFonts w:ascii="Calibri" w:eastAsia="Calibri" w:hAnsi="Calibri" w:cs="Calibri"/>
          </w:rPr>
          <w:t>The Holographic Principle: My Big ‘I’ Idea (after Thomas Campbell’s My Big TOE) | by Daniel J Thompson | Medium</w:t>
        </w:r>
      </w:hyperlink>
    </w:p>
    <w:p w14:paraId="6C4142E6" w14:textId="0C686B97" w:rsidR="37AD99BF" w:rsidRDefault="37AD99BF" w:rsidP="37AD99BF">
      <w:pPr>
        <w:spacing w:after="0" w:line="240" w:lineRule="auto"/>
        <w:rPr>
          <w:rFonts w:ascii="Calibri" w:eastAsia="Calibri" w:hAnsi="Calibri" w:cs="Calibri"/>
          <w:color w:val="000000" w:themeColor="text1"/>
          <w:sz w:val="20"/>
          <w:szCs w:val="20"/>
        </w:rPr>
      </w:pPr>
    </w:p>
    <w:p w14:paraId="11D0289B" w14:textId="015F1193" w:rsidR="3966AA4C" w:rsidRDefault="3966AA4C" w:rsidP="37AD99BF">
      <w:pPr>
        <w:pStyle w:val="FootnoteText"/>
        <w:rPr>
          <w:rFonts w:ascii="Aptos" w:eastAsia="Aptos" w:hAnsi="Aptos" w:cs="Aptos"/>
          <w:color w:val="000000" w:themeColor="text1"/>
        </w:rPr>
      </w:pPr>
      <w:proofErr w:type="spellStart"/>
      <w:r w:rsidRPr="37AD99BF">
        <w:rPr>
          <w:rFonts w:ascii="Calibri" w:eastAsia="Calibri" w:hAnsi="Calibri" w:cs="Calibri"/>
          <w:i/>
          <w:iCs/>
          <w:color w:val="000000" w:themeColor="text1"/>
        </w:rPr>
        <w:t>Quora</w:t>
      </w:r>
      <w:proofErr w:type="spellEnd"/>
      <w:r w:rsidRPr="37AD99BF">
        <w:rPr>
          <w:rFonts w:ascii="Calibri" w:eastAsia="Calibri" w:hAnsi="Calibri" w:cs="Calibri"/>
          <w:color w:val="000000" w:themeColor="text1"/>
        </w:rPr>
        <w:t xml:space="preserve">, 'How can we tell that what we call reality is real?', </w:t>
      </w:r>
      <w:hyperlink r:id="rId41">
        <w:r w:rsidRPr="37AD99BF">
          <w:rPr>
            <w:rStyle w:val="Hyperlink"/>
            <w:rFonts w:ascii="Calibri" w:eastAsia="Calibri" w:hAnsi="Calibri" w:cs="Calibri"/>
          </w:rPr>
          <w:t xml:space="preserve">(5) How can we tell that what we call reality is real? - </w:t>
        </w:r>
        <w:proofErr w:type="spellStart"/>
        <w:r w:rsidRPr="37AD99BF">
          <w:rPr>
            <w:rStyle w:val="Hyperlink"/>
            <w:rFonts w:ascii="Calibri" w:eastAsia="Calibri" w:hAnsi="Calibri" w:cs="Calibri"/>
          </w:rPr>
          <w:t>Quora</w:t>
        </w:r>
        <w:proofErr w:type="spellEnd"/>
      </w:hyperlink>
    </w:p>
    <w:p w14:paraId="2FD6C4E3" w14:textId="46DDEF16" w:rsidR="37AD99BF" w:rsidRDefault="37AD99BF" w:rsidP="37AD99BF">
      <w:pPr>
        <w:spacing w:after="0" w:line="240" w:lineRule="auto"/>
        <w:rPr>
          <w:rFonts w:ascii="Calibri" w:eastAsia="Calibri" w:hAnsi="Calibri" w:cs="Calibri"/>
          <w:color w:val="000000" w:themeColor="text1"/>
          <w:sz w:val="20"/>
          <w:szCs w:val="20"/>
        </w:rPr>
      </w:pPr>
    </w:p>
    <w:p w14:paraId="4C5BDC1B" w14:textId="6B3CD805" w:rsidR="3966AA4C" w:rsidRDefault="3966AA4C" w:rsidP="37AD99BF">
      <w:pPr>
        <w:pStyle w:val="FootnoteText"/>
        <w:rPr>
          <w:rFonts w:ascii="Aptos" w:eastAsia="Aptos" w:hAnsi="Aptos" w:cs="Aptos"/>
          <w:color w:val="000000" w:themeColor="text1"/>
        </w:rPr>
      </w:pPr>
      <w:proofErr w:type="spellStart"/>
      <w:r w:rsidRPr="37AD99BF">
        <w:rPr>
          <w:rFonts w:ascii="Calibri" w:eastAsia="Calibri" w:hAnsi="Calibri" w:cs="Calibri"/>
          <w:i/>
          <w:iCs/>
          <w:color w:val="000000" w:themeColor="text1"/>
        </w:rPr>
        <w:t>Quora</w:t>
      </w:r>
      <w:proofErr w:type="spellEnd"/>
      <w:r w:rsidRPr="37AD99BF">
        <w:rPr>
          <w:rFonts w:ascii="Calibri" w:eastAsia="Calibri" w:hAnsi="Calibri" w:cs="Calibri"/>
          <w:i/>
          <w:iCs/>
          <w:color w:val="000000" w:themeColor="text1"/>
        </w:rPr>
        <w:t xml:space="preserve">, </w:t>
      </w:r>
      <w:r w:rsidRPr="37AD99BF">
        <w:rPr>
          <w:rFonts w:ascii="Calibri" w:eastAsia="Calibri" w:hAnsi="Calibri" w:cs="Calibri"/>
          <w:color w:val="000000" w:themeColor="text1"/>
        </w:rPr>
        <w:t xml:space="preserve">'Is it possible that our universe is a hard reality, but our brains create a holographic reality? </w:t>
      </w:r>
      <w:hyperlink r:id="rId42">
        <w:r w:rsidRPr="37AD99BF">
          <w:rPr>
            <w:rStyle w:val="Hyperlink"/>
            <w:rFonts w:ascii="Calibri" w:eastAsia="Calibri" w:hAnsi="Calibri" w:cs="Calibri"/>
          </w:rPr>
          <w:t xml:space="preserve">(5) Is it possible that our universe is a hard reality but our brains create a holographic reality? - </w:t>
        </w:r>
        <w:proofErr w:type="spellStart"/>
        <w:r w:rsidRPr="37AD99BF">
          <w:rPr>
            <w:rStyle w:val="Hyperlink"/>
            <w:rFonts w:ascii="Calibri" w:eastAsia="Calibri" w:hAnsi="Calibri" w:cs="Calibri"/>
          </w:rPr>
          <w:t>Quora</w:t>
        </w:r>
        <w:proofErr w:type="spellEnd"/>
      </w:hyperlink>
    </w:p>
    <w:p w14:paraId="36C34540" w14:textId="44985BA4" w:rsidR="37AD99BF" w:rsidRDefault="37AD99BF" w:rsidP="37AD99BF">
      <w:pPr>
        <w:spacing w:after="0" w:line="240" w:lineRule="auto"/>
        <w:rPr>
          <w:rFonts w:ascii="Calibri" w:eastAsia="Calibri" w:hAnsi="Calibri" w:cs="Calibri"/>
          <w:color w:val="000000" w:themeColor="text1"/>
          <w:sz w:val="20"/>
          <w:szCs w:val="20"/>
        </w:rPr>
      </w:pPr>
    </w:p>
    <w:p w14:paraId="4CFD3BBA" w14:textId="64085F89" w:rsidR="3966AA4C" w:rsidRDefault="3966AA4C" w:rsidP="37AD99BF">
      <w:pPr>
        <w:pStyle w:val="FootnoteText"/>
        <w:rPr>
          <w:rFonts w:ascii="Aptos" w:eastAsia="Aptos" w:hAnsi="Aptos" w:cs="Aptos"/>
          <w:color w:val="000000" w:themeColor="text1"/>
        </w:rPr>
      </w:pPr>
      <w:r w:rsidRPr="37AD99BF">
        <w:rPr>
          <w:rFonts w:ascii="Calibri" w:eastAsia="Calibri" w:hAnsi="Calibri" w:cs="Calibri"/>
          <w:i/>
          <w:iCs/>
          <w:color w:val="000000" w:themeColor="text1"/>
        </w:rPr>
        <w:t>Reddit, '</w:t>
      </w:r>
      <w:r w:rsidRPr="37AD99BF">
        <w:rPr>
          <w:rFonts w:ascii="Calibri" w:eastAsia="Calibri" w:hAnsi="Calibri" w:cs="Calibri"/>
          <w:color w:val="000000" w:themeColor="text1"/>
        </w:rPr>
        <w:t xml:space="preserve">The Universe as a Mental Construct: Exploring Consciousness, Quantum Mechanics, and Schizophrenia, </w:t>
      </w:r>
      <w:hyperlink r:id="rId43">
        <w:r w:rsidRPr="37AD99BF">
          <w:rPr>
            <w:rStyle w:val="Hyperlink"/>
            <w:rFonts w:ascii="Calibri" w:eastAsia="Calibri" w:hAnsi="Calibri" w:cs="Calibri"/>
          </w:rPr>
          <w:t>The Universe as a Mental Construct: Exploring Consciousness, Quantum Mechanics, and Schizophrenia : r/consciousness,</w:t>
        </w:r>
      </w:hyperlink>
    </w:p>
    <w:p w14:paraId="5A2FB227" w14:textId="2FC00392" w:rsidR="37AD99BF" w:rsidRDefault="37AD99BF" w:rsidP="37AD99BF">
      <w:pPr>
        <w:spacing w:after="0" w:line="240" w:lineRule="auto"/>
        <w:rPr>
          <w:rFonts w:ascii="Calibri" w:eastAsia="Calibri" w:hAnsi="Calibri" w:cs="Calibri"/>
          <w:color w:val="000000" w:themeColor="text1"/>
          <w:sz w:val="20"/>
          <w:szCs w:val="20"/>
        </w:rPr>
      </w:pPr>
    </w:p>
    <w:p w14:paraId="76DBCA92" w14:textId="6286C43D" w:rsidR="3966AA4C" w:rsidRDefault="3966AA4C" w:rsidP="37AD99BF">
      <w:pPr>
        <w:pStyle w:val="FootnoteText"/>
        <w:rPr>
          <w:rFonts w:ascii="Aptos" w:eastAsia="Aptos" w:hAnsi="Aptos" w:cs="Aptos"/>
          <w:color w:val="000000" w:themeColor="text1"/>
        </w:rPr>
      </w:pPr>
      <w:r w:rsidRPr="37AD99BF">
        <w:rPr>
          <w:rFonts w:ascii="Calibri" w:eastAsia="Calibri" w:hAnsi="Calibri" w:cs="Calibri"/>
          <w:i/>
          <w:iCs/>
          <w:color w:val="000000" w:themeColor="text1"/>
        </w:rPr>
        <w:t>Reddit,</w:t>
      </w:r>
      <w:r w:rsidRPr="37AD99BF">
        <w:rPr>
          <w:rFonts w:ascii="Calibri" w:eastAsia="Calibri" w:hAnsi="Calibri" w:cs="Calibri"/>
          <w:color w:val="000000" w:themeColor="text1"/>
        </w:rPr>
        <w:t xml:space="preserve"> 'What do you think governs our conscious visual experience? </w:t>
      </w:r>
      <w:hyperlink r:id="rId44">
        <w:r w:rsidRPr="37AD99BF">
          <w:rPr>
            <w:rStyle w:val="Hyperlink"/>
            <w:rFonts w:ascii="Calibri" w:eastAsia="Calibri" w:hAnsi="Calibri" w:cs="Calibri"/>
          </w:rPr>
          <w:t>What do you think governs our conscious visual experience? : r/consciousness</w:t>
        </w:r>
      </w:hyperlink>
    </w:p>
    <w:p w14:paraId="511A0785" w14:textId="31F6FD29" w:rsidR="37AD99BF" w:rsidRDefault="37AD99BF" w:rsidP="37AD99BF">
      <w:pPr>
        <w:spacing w:after="0" w:line="240" w:lineRule="auto"/>
        <w:rPr>
          <w:rFonts w:ascii="Calibri" w:eastAsia="Calibri" w:hAnsi="Calibri" w:cs="Calibri"/>
          <w:color w:val="000000" w:themeColor="text1"/>
          <w:sz w:val="20"/>
          <w:szCs w:val="20"/>
        </w:rPr>
      </w:pPr>
    </w:p>
    <w:p w14:paraId="18D675FC" w14:textId="23577732" w:rsidR="3966AA4C" w:rsidRDefault="3966AA4C" w:rsidP="37AD99BF">
      <w:pPr>
        <w:pStyle w:val="FootnoteText"/>
        <w:rPr>
          <w:rFonts w:ascii="Aptos" w:eastAsia="Aptos" w:hAnsi="Aptos" w:cs="Aptos"/>
          <w:color w:val="000000" w:themeColor="text1"/>
        </w:rPr>
      </w:pPr>
      <w:proofErr w:type="spellStart"/>
      <w:r w:rsidRPr="37AD99BF">
        <w:rPr>
          <w:rFonts w:ascii="Calibri" w:eastAsia="Calibri" w:hAnsi="Calibri" w:cs="Calibri"/>
          <w:color w:val="000000" w:themeColor="text1"/>
        </w:rPr>
        <w:t>Substack</w:t>
      </w:r>
      <w:proofErr w:type="spellEnd"/>
      <w:r w:rsidRPr="37AD99BF">
        <w:rPr>
          <w:rFonts w:ascii="Calibri" w:eastAsia="Calibri" w:hAnsi="Calibri" w:cs="Calibri"/>
          <w:color w:val="000000" w:themeColor="text1"/>
        </w:rPr>
        <w:t xml:space="preserve">, Chen, </w:t>
      </w:r>
      <w:proofErr w:type="spellStart"/>
      <w:r w:rsidRPr="37AD99BF">
        <w:rPr>
          <w:rFonts w:ascii="Calibri" w:eastAsia="Calibri" w:hAnsi="Calibri" w:cs="Calibri"/>
          <w:color w:val="000000" w:themeColor="text1"/>
        </w:rPr>
        <w:t>Erfang</w:t>
      </w:r>
      <w:proofErr w:type="spellEnd"/>
      <w:r w:rsidRPr="37AD99BF">
        <w:rPr>
          <w:rFonts w:ascii="Calibri" w:eastAsia="Calibri" w:hAnsi="Calibri" w:cs="Calibri"/>
          <w:color w:val="000000" w:themeColor="text1"/>
        </w:rPr>
        <w:t xml:space="preserve">, </w:t>
      </w:r>
      <w:r w:rsidRPr="37AD99BF">
        <w:rPr>
          <w:rFonts w:ascii="Calibri" w:eastAsia="Calibri" w:hAnsi="Calibri" w:cs="Calibri"/>
          <w:i/>
          <w:iCs/>
          <w:color w:val="000000" w:themeColor="text1"/>
        </w:rPr>
        <w:t>How Mind Creates the World, 2</w:t>
      </w:r>
      <w:r w:rsidRPr="37AD99BF">
        <w:rPr>
          <w:rFonts w:ascii="Calibri" w:eastAsia="Calibri" w:hAnsi="Calibri" w:cs="Calibri"/>
          <w:color w:val="000000" w:themeColor="text1"/>
        </w:rPr>
        <w:t xml:space="preserve"> December 2024, </w:t>
      </w:r>
      <w:hyperlink r:id="rId45">
        <w:r w:rsidRPr="37AD99BF">
          <w:rPr>
            <w:rStyle w:val="Hyperlink"/>
            <w:rFonts w:ascii="Calibri" w:eastAsia="Calibri" w:hAnsi="Calibri" w:cs="Calibri"/>
          </w:rPr>
          <w:t xml:space="preserve">How Mind Creates the World — Idealism 101 - by </w:t>
        </w:r>
        <w:proofErr w:type="spellStart"/>
        <w:r w:rsidRPr="37AD99BF">
          <w:rPr>
            <w:rStyle w:val="Hyperlink"/>
            <w:rFonts w:ascii="Calibri" w:eastAsia="Calibri" w:hAnsi="Calibri" w:cs="Calibri"/>
          </w:rPr>
          <w:t>Erfang</w:t>
        </w:r>
        <w:proofErr w:type="spellEnd"/>
        <w:r w:rsidRPr="37AD99BF">
          <w:rPr>
            <w:rStyle w:val="Hyperlink"/>
            <w:rFonts w:ascii="Calibri" w:eastAsia="Calibri" w:hAnsi="Calibri" w:cs="Calibri"/>
          </w:rPr>
          <w:t xml:space="preserve"> Chen</w:t>
        </w:r>
      </w:hyperlink>
    </w:p>
    <w:p w14:paraId="7E4D8341" w14:textId="5FCC4AD4" w:rsidR="37AD99BF" w:rsidRDefault="37AD99BF" w:rsidP="37AD99BF">
      <w:pPr>
        <w:spacing w:line="279" w:lineRule="auto"/>
        <w:jc w:val="both"/>
        <w:rPr>
          <w:rFonts w:ascii="Calibri" w:eastAsia="Calibri" w:hAnsi="Calibri" w:cs="Calibri"/>
          <w:color w:val="000000" w:themeColor="text1"/>
        </w:rPr>
      </w:pPr>
    </w:p>
    <w:p w14:paraId="7B7C3DA3" w14:textId="2E03E4E4" w:rsidR="3EBF76CD" w:rsidRDefault="3EBF76CD" w:rsidP="3EBF76CD">
      <w:pPr>
        <w:jc w:val="both"/>
        <w:rPr>
          <w:rFonts w:ascii="Calibri" w:eastAsia="Calibri" w:hAnsi="Calibri" w:cs="Calibri"/>
          <w:color w:val="000000" w:themeColor="text1"/>
        </w:rPr>
      </w:pPr>
    </w:p>
    <w:p w14:paraId="0BC93E29" w14:textId="43AE71F0" w:rsidR="3EBF76CD" w:rsidRDefault="3EBF76CD" w:rsidP="36A71E5A">
      <w:pPr>
        <w:jc w:val="both"/>
        <w:rPr>
          <w:rFonts w:ascii="Calibri" w:eastAsia="Calibri" w:hAnsi="Calibri" w:cs="Calibri"/>
          <w:color w:val="000000" w:themeColor="text1"/>
        </w:rPr>
      </w:pPr>
    </w:p>
    <w:p w14:paraId="76D3443E" w14:textId="04F4FDB9" w:rsidR="3EBF76CD" w:rsidRDefault="3EBF76CD" w:rsidP="3EBF76CD">
      <w:pPr>
        <w:jc w:val="both"/>
        <w:rPr>
          <w:rFonts w:ascii="Calibri" w:eastAsia="Calibri" w:hAnsi="Calibri" w:cs="Calibri"/>
          <w:color w:val="000000" w:themeColor="text1"/>
        </w:rPr>
      </w:pPr>
    </w:p>
    <w:sectPr w:rsidR="3EBF76CD">
      <w:headerReference w:type="default" r:id="rId46"/>
      <w:footerReference w:type="default" r:id="rId47"/>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Nicholas Campion" w:date="2025-08-17T12:45:00Z" w:initials="NC">
    <w:p w14:paraId="62A98B13" w14:textId="77777777" w:rsidR="00F32C22" w:rsidRDefault="00F32C22" w:rsidP="00F32C22">
      <w:pPr>
        <w:pStyle w:val="CommentText"/>
      </w:pPr>
      <w:r>
        <w:rPr>
          <w:rStyle w:val="CommentReference"/>
        </w:rPr>
        <w:annotationRef/>
      </w:r>
      <w:r>
        <w:t>Add a reference at the end of the sentence establishing that each one is considered a Platonist.</w:t>
      </w:r>
    </w:p>
  </w:comment>
  <w:comment w:id="8" w:author="Nicholas Campion" w:date="2025-08-27T08:52:00Z" w:initials="NC">
    <w:p w14:paraId="24E5F6CE" w14:textId="77777777" w:rsidR="007E1EF5" w:rsidRDefault="007E1EF5" w:rsidP="007E1EF5">
      <w:pPr>
        <w:pStyle w:val="CommentText"/>
      </w:pPr>
      <w:r>
        <w:rPr>
          <w:rStyle w:val="CommentReference"/>
        </w:rPr>
        <w:annotationRef/>
      </w:r>
      <w:r>
        <w:t>This needs to be much more substantial. See my opening comments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2A98B13" w15:done="1"/>
  <w15:commentEx w15:paraId="24E5F6C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DFCFCD3" w16cex:dateUtc="2025-08-17T11:45:00Z"/>
  <w16cex:commentExtensible w16cex:durableId="2AC731FC" w16cex:dateUtc="2025-08-27T07: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2A98B13" w16cid:durableId="0DFCFCD3"/>
  <w16cid:commentId w16cid:paraId="24E5F6CE" w16cid:durableId="2AC731F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C9735" w14:textId="77777777" w:rsidR="00AA2064" w:rsidRDefault="00AA2064">
      <w:pPr>
        <w:spacing w:after="0" w:line="240" w:lineRule="auto"/>
      </w:pPr>
      <w:r>
        <w:separator/>
      </w:r>
    </w:p>
  </w:endnote>
  <w:endnote w:type="continuationSeparator" w:id="0">
    <w:p w14:paraId="6F88AAF0" w14:textId="77777777" w:rsidR="00AA2064" w:rsidRDefault="00AA2064">
      <w:pPr>
        <w:spacing w:after="0" w:line="240" w:lineRule="auto"/>
      </w:pPr>
      <w:r>
        <w:continuationSeparator/>
      </w:r>
    </w:p>
  </w:endnote>
  <w:endnote w:type="continuationNotice" w:id="1">
    <w:p w14:paraId="0D50E62A" w14:textId="77777777" w:rsidR="00AA2064" w:rsidRDefault="00AA20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ource Sans Pro">
    <w:panose1 w:val="020B0503030403020204"/>
    <w:charset w:val="00"/>
    <w:family w:val="swiss"/>
    <w:pitch w:val="variable"/>
    <w:sig w:usb0="600002F7" w:usb1="02000001" w:usb2="00000000" w:usb3="00000000" w:csb0="0000019F" w:csb1="00000000"/>
  </w:font>
  <w:font w:name="Helvetica">
    <w:panose1 w:val="00000000000000000000"/>
    <w:charset w:val="00"/>
    <w:family w:val="auto"/>
    <w:pitch w:val="variable"/>
    <w:sig w:usb0="E00002FF" w:usb1="5000785B"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CFC7CA1" w14:paraId="0D80DDCD" w14:textId="77777777" w:rsidTr="3A00C0F4">
      <w:trPr>
        <w:trHeight w:val="300"/>
      </w:trPr>
      <w:tc>
        <w:tcPr>
          <w:tcW w:w="3005" w:type="dxa"/>
        </w:tcPr>
        <w:p w14:paraId="4F4FFD7E" w14:textId="77777777" w:rsidR="6CFC7CA1" w:rsidRDefault="6CFC7CA1" w:rsidP="6CFC7CA1">
          <w:pPr>
            <w:pStyle w:val="Header"/>
            <w:ind w:left="-115"/>
          </w:pPr>
        </w:p>
      </w:tc>
      <w:tc>
        <w:tcPr>
          <w:tcW w:w="3005" w:type="dxa"/>
        </w:tcPr>
        <w:p w14:paraId="4ABCBB77" w14:textId="77777777" w:rsidR="6CFC7CA1" w:rsidRDefault="6CFC7CA1" w:rsidP="6CFC7CA1">
          <w:pPr>
            <w:pStyle w:val="Header"/>
            <w:jc w:val="center"/>
          </w:pPr>
        </w:p>
      </w:tc>
      <w:tc>
        <w:tcPr>
          <w:tcW w:w="3005" w:type="dxa"/>
        </w:tcPr>
        <w:p w14:paraId="4570A543" w14:textId="45F12986" w:rsidR="6CFC7CA1" w:rsidRDefault="6CFC7CA1" w:rsidP="6CFC7CA1">
          <w:pPr>
            <w:pStyle w:val="Header"/>
            <w:ind w:right="-115"/>
            <w:jc w:val="right"/>
          </w:pPr>
          <w:r>
            <w:fldChar w:fldCharType="begin"/>
          </w:r>
          <w:r>
            <w:instrText>PAGE</w:instrText>
          </w:r>
          <w:r>
            <w:fldChar w:fldCharType="separate"/>
          </w:r>
          <w:r w:rsidR="00FC08F5">
            <w:rPr>
              <w:noProof/>
            </w:rPr>
            <w:t>1</w:t>
          </w:r>
          <w:r>
            <w:fldChar w:fldCharType="end"/>
          </w:r>
          <w:r w:rsidR="5F64AF7E">
            <w:t xml:space="preserve"> of </w:t>
          </w:r>
          <w:r>
            <w:fldChar w:fldCharType="begin"/>
          </w:r>
          <w:r>
            <w:instrText>NUMPAGES</w:instrText>
          </w:r>
          <w:r>
            <w:fldChar w:fldCharType="separate"/>
          </w:r>
          <w:r w:rsidR="00FC08F5">
            <w:rPr>
              <w:noProof/>
            </w:rPr>
            <w:t>11</w:t>
          </w:r>
          <w:r>
            <w:fldChar w:fldCharType="end"/>
          </w:r>
        </w:p>
      </w:tc>
    </w:tr>
  </w:tbl>
  <w:p w14:paraId="23C9A883" w14:textId="77777777" w:rsidR="6CFC7CA1" w:rsidRDefault="6CFC7CA1" w:rsidP="6CFC7C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D37EA" w14:textId="77777777" w:rsidR="00AA2064" w:rsidRDefault="00AA2064">
      <w:pPr>
        <w:spacing w:after="0" w:line="240" w:lineRule="auto"/>
      </w:pPr>
      <w:r>
        <w:separator/>
      </w:r>
    </w:p>
  </w:footnote>
  <w:footnote w:type="continuationSeparator" w:id="0">
    <w:p w14:paraId="2C0F6236" w14:textId="77777777" w:rsidR="00AA2064" w:rsidRDefault="00AA2064">
      <w:pPr>
        <w:spacing w:after="0" w:line="240" w:lineRule="auto"/>
      </w:pPr>
      <w:r>
        <w:continuationSeparator/>
      </w:r>
    </w:p>
  </w:footnote>
  <w:footnote w:type="continuationNotice" w:id="1">
    <w:p w14:paraId="1E9D5CCD" w14:textId="77777777" w:rsidR="00AA2064" w:rsidRDefault="00AA2064">
      <w:pPr>
        <w:spacing w:after="0" w:line="240" w:lineRule="auto"/>
      </w:pPr>
    </w:p>
  </w:footnote>
  <w:footnote w:id="2">
    <w:p w14:paraId="20D5BA04" w14:textId="4AF9693B" w:rsidR="3EBF76CD" w:rsidRDefault="3EBF76CD" w:rsidP="3EBF76CD">
      <w:pPr>
        <w:pStyle w:val="FootnoteText"/>
      </w:pPr>
      <w:r w:rsidRPr="3EBF76CD">
        <w:rPr>
          <w:rStyle w:val="FootnoteReference"/>
        </w:rPr>
        <w:footnoteRef/>
      </w:r>
      <w:r>
        <w:t xml:space="preserve"> </w:t>
      </w:r>
      <w:r w:rsidRPr="3EBF76CD">
        <w:rPr>
          <w:rFonts w:ascii="Calibri" w:eastAsia="Calibri" w:hAnsi="Calibri" w:cs="Calibri"/>
          <w:color w:val="000000" w:themeColor="text1"/>
        </w:rPr>
        <w:t xml:space="preserve">Nicholas Campion, </w:t>
      </w:r>
      <w:r w:rsidRPr="3EBF76CD">
        <w:rPr>
          <w:rFonts w:ascii="Calibri" w:eastAsia="Calibri" w:hAnsi="Calibri" w:cs="Calibri"/>
          <w:i/>
          <w:iCs/>
          <w:color w:val="000000" w:themeColor="text1"/>
        </w:rPr>
        <w:t xml:space="preserve">The Importance of Cosmology in Culture: Contexts and Consequences </w:t>
      </w:r>
      <w:r w:rsidRPr="3EBF76CD">
        <w:rPr>
          <w:rFonts w:ascii="Calibri" w:eastAsia="Calibri" w:hAnsi="Calibri" w:cs="Calibri"/>
          <w:color w:val="000000" w:themeColor="text1"/>
        </w:rPr>
        <w:t xml:space="preserve">in </w:t>
      </w:r>
      <w:r w:rsidRPr="3EBF76CD">
        <w:rPr>
          <w:rFonts w:ascii="Calibri" w:eastAsia="Calibri" w:hAnsi="Calibri" w:cs="Calibri"/>
          <w:i/>
          <w:iCs/>
          <w:color w:val="000000" w:themeColor="text1"/>
        </w:rPr>
        <w:t xml:space="preserve">Trends in Modern Cosmology, </w:t>
      </w:r>
      <w:r w:rsidRPr="3EBF76CD">
        <w:rPr>
          <w:rFonts w:ascii="Calibri" w:eastAsia="Calibri" w:hAnsi="Calibri" w:cs="Calibri"/>
          <w:color w:val="000000" w:themeColor="text1"/>
        </w:rPr>
        <w:t>ed. Abraao Capistrano, (IntechOpen, 2017), p.4.</w:t>
      </w:r>
    </w:p>
  </w:footnote>
  <w:footnote w:id="3">
    <w:p w14:paraId="5F343691" w14:textId="03D124D1" w:rsidR="3EBF76CD" w:rsidRDefault="3EBF76CD" w:rsidP="3EBF76CD">
      <w:pPr>
        <w:pStyle w:val="FootnoteText"/>
      </w:pPr>
      <w:r w:rsidRPr="3EBF76CD">
        <w:rPr>
          <w:rStyle w:val="FootnoteReference"/>
        </w:rPr>
        <w:footnoteRef/>
      </w:r>
      <w:r>
        <w:t xml:space="preserve"> </w:t>
      </w:r>
      <w:r w:rsidRPr="3EBF76CD">
        <w:rPr>
          <w:rFonts w:ascii="Calibri" w:eastAsia="Calibri" w:hAnsi="Calibri" w:cs="Calibri"/>
          <w:color w:val="000000" w:themeColor="text1"/>
        </w:rPr>
        <w:t xml:space="preserve">Mathew Micheletti, 'The Holographic Universe – Reality Is Not Objective (2/5), </w:t>
      </w:r>
      <w:r w:rsidRPr="3EBF76CD">
        <w:rPr>
          <w:rFonts w:ascii="Calibri" w:eastAsia="Calibri" w:hAnsi="Calibri" w:cs="Calibri"/>
          <w:i/>
          <w:iCs/>
          <w:color w:val="000000" w:themeColor="text1"/>
        </w:rPr>
        <w:t>The Liberated Lotus</w:t>
      </w:r>
      <w:r w:rsidRPr="3EBF76CD">
        <w:rPr>
          <w:rFonts w:ascii="Calibri" w:eastAsia="Calibri" w:hAnsi="Calibri" w:cs="Calibri"/>
          <w:color w:val="000000" w:themeColor="text1"/>
        </w:rPr>
        <w:t>, 20 July 2014,  &lt;</w:t>
      </w:r>
      <w:hyperlink r:id="rId1">
        <w:r w:rsidRPr="3EBF76CD">
          <w:rPr>
            <w:rStyle w:val="Hyperlink"/>
            <w:rFonts w:ascii="Calibri" w:eastAsia="Calibri" w:hAnsi="Calibri" w:cs="Calibri"/>
            <w:sz w:val="18"/>
            <w:szCs w:val="18"/>
          </w:rPr>
          <w:t>https://mathewmicheletti.wordpress.com/2014/07/20/the-holographic-universe-reality-is-not-objective-25/&gt;.</w:t>
        </w:r>
      </w:hyperlink>
    </w:p>
  </w:footnote>
  <w:footnote w:id="4">
    <w:p w14:paraId="1979AC4B" w14:textId="5E2C160D" w:rsidR="3D33B77E" w:rsidRDefault="3D33B77E" w:rsidP="3D33B77E">
      <w:pPr>
        <w:pStyle w:val="FootnoteText"/>
      </w:pPr>
      <w:r w:rsidRPr="3D33B77E">
        <w:rPr>
          <w:rStyle w:val="FootnoteReference"/>
        </w:rPr>
        <w:footnoteRef/>
      </w:r>
      <w:r>
        <w:t xml:space="preserve"> Daniel J. Thompson, 'My Big 'I' idea (After Thomas Campbell's My Big TOE)', </w:t>
      </w:r>
      <w:r w:rsidRPr="3D33B77E">
        <w:rPr>
          <w:i/>
          <w:iCs/>
        </w:rPr>
        <w:t xml:space="preserve">Medium, </w:t>
      </w:r>
      <w:r>
        <w:t xml:space="preserve">31 May 2021, </w:t>
      </w:r>
      <w:hyperlink r:id="rId2">
        <w:r w:rsidRPr="3D33B77E">
          <w:rPr>
            <w:rStyle w:val="Hyperlink"/>
          </w:rPr>
          <w:t>The Holographic Principle: My Big ‘I’ Idea (after Thomas Campbell’s My Big TOE) | by Daniel J Thompson | Medium</w:t>
        </w:r>
      </w:hyperlink>
    </w:p>
  </w:footnote>
  <w:footnote w:id="5">
    <w:p w14:paraId="6133CC58" w14:textId="6A2E720D"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Paul Guyer &amp; Rolf-Peter Horstmann, </w:t>
      </w:r>
      <w:r w:rsidRPr="36A71E5A">
        <w:rPr>
          <w:rFonts w:ascii="Calibri" w:eastAsia="Calibri" w:hAnsi="Calibri" w:cs="Calibri"/>
          <w:i/>
          <w:iCs/>
          <w:color w:val="000000" w:themeColor="text1"/>
        </w:rPr>
        <w:t xml:space="preserve">Idealism, </w:t>
      </w:r>
      <w:r w:rsidRPr="36A71E5A">
        <w:rPr>
          <w:rFonts w:ascii="Calibri" w:eastAsia="Calibri" w:hAnsi="Calibri" w:cs="Calibri"/>
          <w:color w:val="000000" w:themeColor="text1"/>
        </w:rPr>
        <w:t xml:space="preserve">(The Stanford Encyclopaedia of Philosophy, Summer 2020 Edition), Edward N. Zalta (ed.), </w:t>
      </w:r>
      <w:hyperlink r:id="rId3">
        <w:r w:rsidRPr="36A71E5A">
          <w:rPr>
            <w:rStyle w:val="Hyperlink"/>
            <w:rFonts w:ascii="Calibri" w:eastAsia="Calibri" w:hAnsi="Calibri" w:cs="Calibri"/>
          </w:rPr>
          <w:t>Idealism (Stanford Encyclopedia of Philosophy).</w:t>
        </w:r>
      </w:hyperlink>
    </w:p>
  </w:footnote>
  <w:footnote w:id="6">
    <w:p w14:paraId="3F5E4A44" w14:textId="5782B1D7" w:rsidR="0F09DEA0" w:rsidRDefault="0F09DEA0" w:rsidP="0F09DEA0">
      <w:pPr>
        <w:pStyle w:val="FootnoteText"/>
        <w:rPr>
          <w:rStyle w:val="Hyperlink"/>
        </w:rPr>
      </w:pPr>
      <w:r w:rsidRPr="0F09DEA0">
        <w:rPr>
          <w:rStyle w:val="FootnoteReference"/>
        </w:rPr>
        <w:footnoteRef/>
      </w:r>
      <w:r>
        <w:t xml:space="preserve"> Micheal Zimmer and Katherine Kinder-Kurlanda, </w:t>
      </w:r>
      <w:r w:rsidRPr="0F09DEA0">
        <w:rPr>
          <w:i/>
          <w:iCs/>
        </w:rPr>
        <w:t xml:space="preserve">Internet Research Ethics for the Social Age: New Challenges, Cases, and Contexts, </w:t>
      </w:r>
      <w:r w:rsidRPr="0F09DEA0">
        <w:t xml:space="preserve">(European Journal of Communication, vol. 33, issue 4, 2018), pp. 462-463, </w:t>
      </w:r>
      <w:hyperlink r:id="rId4">
        <w:r w:rsidRPr="0F09DEA0">
          <w:rPr>
            <w:rStyle w:val="Hyperlink"/>
          </w:rPr>
          <w:t>Michael Zimmer and Katharina Kinder-Kurlanda (eds), Internet Research Ethics for the Social Age: New Challenges, Cases, and Contexts, 2018.</w:t>
        </w:r>
      </w:hyperlink>
    </w:p>
    <w:p w14:paraId="19424F27" w14:textId="2FFE8665" w:rsidR="0F09DEA0" w:rsidRDefault="0F09DEA0" w:rsidP="0F09DEA0">
      <w:pPr>
        <w:pStyle w:val="FootnoteText"/>
      </w:pPr>
      <w:r w:rsidRPr="0F09DEA0">
        <w:t xml:space="preserve">Dr Tristan Henderson, Dr Juliette Summers, Dr Vicky Ward, </w:t>
      </w:r>
      <w:r w:rsidRPr="0F09DEA0">
        <w:rPr>
          <w:i/>
          <w:iCs/>
        </w:rPr>
        <w:t>Social Media Research</w:t>
      </w:r>
      <w:r w:rsidRPr="0F09DEA0">
        <w:t xml:space="preserve">, (St. Andrews University, 2025), </w:t>
      </w:r>
      <w:hyperlink r:id="rId5">
        <w:r w:rsidRPr="0F09DEA0">
          <w:rPr>
            <w:rStyle w:val="Hyperlink"/>
          </w:rPr>
          <w:t>Social media research - Research - University of St Andrews,</w:t>
        </w:r>
      </w:hyperlink>
      <w:r w:rsidRPr="0F09DEA0">
        <w:t xml:space="preserve"> [Accessed 29 July 2025].</w:t>
      </w:r>
    </w:p>
  </w:footnote>
  <w:footnote w:id="7">
    <w:p w14:paraId="1ECF7B83" w14:textId="144DCC28" w:rsidR="36A71E5A" w:rsidRDefault="36A71E5A" w:rsidP="36A71E5A">
      <w:pPr>
        <w:pStyle w:val="FootnoteText"/>
        <w:rPr>
          <w:lang w:val="en-US"/>
        </w:rPr>
      </w:pPr>
      <w:r w:rsidRPr="36A71E5A">
        <w:rPr>
          <w:rStyle w:val="FootnoteReference"/>
          <w:lang w:val="en-US"/>
        </w:rPr>
        <w:footnoteRef/>
      </w:r>
      <w:r w:rsidRPr="36A71E5A">
        <w:rPr>
          <w:lang w:val="en-US"/>
        </w:rPr>
        <w:t xml:space="preserve"> </w:t>
      </w:r>
      <w:r>
        <w:t xml:space="preserve">Bence </w:t>
      </w:r>
      <w:r w:rsidRPr="36A71E5A">
        <w:rPr>
          <w:rFonts w:ascii="Calibri" w:eastAsia="Calibri" w:hAnsi="Calibri" w:cs="Calibri"/>
          <w:color w:val="000000" w:themeColor="text1"/>
        </w:rPr>
        <w:t xml:space="preserve">Ságvári, Attila Gulyás and Júlia Koltai, </w:t>
      </w:r>
      <w:r w:rsidRPr="36A71E5A">
        <w:rPr>
          <w:rFonts w:ascii="Calibri" w:eastAsia="Calibri" w:hAnsi="Calibri" w:cs="Calibri"/>
          <w:i/>
          <w:iCs/>
          <w:color w:val="000000" w:themeColor="text1"/>
        </w:rPr>
        <w:t xml:space="preserve">Attitudes towards Participation in a Passive Data Collection Experiment, </w:t>
      </w:r>
      <w:r w:rsidRPr="36A71E5A">
        <w:rPr>
          <w:rFonts w:ascii="Calibri" w:eastAsia="Calibri" w:hAnsi="Calibri" w:cs="Calibri"/>
          <w:color w:val="000000" w:themeColor="text1"/>
        </w:rPr>
        <w:t xml:space="preserve">(Sensors, vol. 21, 2021), pp. 1-18, </w:t>
      </w:r>
      <w:hyperlink r:id="rId6">
        <w:r w:rsidRPr="36A71E5A">
          <w:rPr>
            <w:rStyle w:val="Hyperlink"/>
          </w:rPr>
          <w:t>Attitudes towards Participation in a Passive Data Collection Experiment.</w:t>
        </w:r>
      </w:hyperlink>
    </w:p>
    <w:p w14:paraId="4D0ED1D6" w14:textId="5781960C" w:rsidR="36A71E5A" w:rsidRDefault="36A71E5A" w:rsidP="36A71E5A">
      <w:pPr>
        <w:pStyle w:val="FootnoteText"/>
        <w:rPr>
          <w:lang w:val="en-US"/>
        </w:rPr>
      </w:pPr>
      <w:r w:rsidRPr="36A71E5A">
        <w:rPr>
          <w:lang w:val="en-US"/>
        </w:rPr>
        <w:t xml:space="preserve">D. Facca, M. J. Smith, J. Shelley, D. Lizotte &amp; L. Donelle, </w:t>
      </w:r>
      <w:r w:rsidRPr="36A71E5A">
        <w:rPr>
          <w:i/>
          <w:iCs/>
          <w:lang w:val="en-US"/>
        </w:rPr>
        <w:t xml:space="preserve">Exploring the Ethical Issues in Research using Digital Data Collection Strategies with Minors: A Scoping Review, </w:t>
      </w:r>
      <w:r w:rsidRPr="36A71E5A">
        <w:rPr>
          <w:lang w:val="en-US"/>
        </w:rPr>
        <w:t xml:space="preserve">(PLOS ONE, vol. 15, issue 8 2018), pp. 1-30, </w:t>
      </w:r>
      <w:hyperlink r:id="rId7">
        <w:r w:rsidRPr="36A71E5A">
          <w:rPr>
            <w:rStyle w:val="Hyperlink"/>
            <w:lang w:val="en-US"/>
          </w:rPr>
          <w:t>Exploring the ethical issues in research using digital data collection strategies with minors: A scoping review.</w:t>
        </w:r>
      </w:hyperlink>
    </w:p>
  </w:footnote>
  <w:footnote w:id="8">
    <w:p w14:paraId="536CC404" w14:textId="71ABD704" w:rsidR="3EBF76CD" w:rsidRDefault="3EBF76CD" w:rsidP="3EBF76CD">
      <w:pPr>
        <w:pStyle w:val="FootnoteText"/>
      </w:pPr>
      <w:r w:rsidRPr="3EBF76CD">
        <w:rPr>
          <w:rStyle w:val="FootnoteReference"/>
        </w:rPr>
        <w:footnoteRef/>
      </w:r>
      <w:r w:rsidR="3E98ECA0">
        <w:t xml:space="preserve"> </w:t>
      </w:r>
      <w:r w:rsidR="3E98ECA0" w:rsidRPr="3EBF76CD">
        <w:rPr>
          <w:rFonts w:ascii="Calibri" w:eastAsia="Calibri" w:hAnsi="Calibri" w:cs="Calibri"/>
          <w:color w:val="000000" w:themeColor="text1"/>
        </w:rPr>
        <w:t xml:space="preserve">Eszter Hargittai, Tobias Fuchsin and Mike S. Schäfer, </w:t>
      </w:r>
      <w:r w:rsidR="3E98ECA0" w:rsidRPr="3E98ECA0">
        <w:rPr>
          <w:rFonts w:ascii="Calibri" w:eastAsia="Calibri" w:hAnsi="Calibri" w:cs="Calibri"/>
          <w:i/>
          <w:iCs/>
          <w:color w:val="000000" w:themeColor="text1"/>
        </w:rPr>
        <w:t xml:space="preserve">How Do Young Adults Engage with Science and Research on Social Media? Some Preliminary Findings and an Agenda for Future Research, </w:t>
      </w:r>
      <w:r w:rsidR="3E98ECA0" w:rsidRPr="3EBF76CD">
        <w:rPr>
          <w:rFonts w:ascii="Calibri" w:eastAsia="Calibri" w:hAnsi="Calibri" w:cs="Calibri"/>
          <w:color w:val="000000" w:themeColor="text1"/>
        </w:rPr>
        <w:t>(Sage Journals, vol. 4, issue 3, 2018), pp. 1-4.</w:t>
      </w:r>
    </w:p>
  </w:footnote>
  <w:footnote w:id="9">
    <w:p w14:paraId="7275D119" w14:textId="52D12C31" w:rsidR="3EBF76CD" w:rsidRDefault="3EBF76CD" w:rsidP="3EBF76CD">
      <w:pPr>
        <w:pStyle w:val="FootnoteText"/>
      </w:pPr>
      <w:r w:rsidRPr="3EBF76CD">
        <w:rPr>
          <w:rStyle w:val="FootnoteReference"/>
        </w:rPr>
        <w:footnoteRef/>
      </w:r>
      <w:r>
        <w:t xml:space="preserve"> </w:t>
      </w:r>
      <w:r w:rsidRPr="3EBF76CD">
        <w:rPr>
          <w:rFonts w:ascii="Calibri" w:eastAsia="Calibri" w:hAnsi="Calibri" w:cs="Calibri"/>
          <w:color w:val="000000" w:themeColor="text1"/>
        </w:rPr>
        <w:t xml:space="preserve">Brad McKenna, Michael D. Myers and Michael Newman, </w:t>
      </w:r>
      <w:r w:rsidRPr="3EBF76CD">
        <w:rPr>
          <w:rFonts w:ascii="Calibri" w:eastAsia="Calibri" w:hAnsi="Calibri" w:cs="Calibri"/>
          <w:i/>
          <w:iCs/>
          <w:color w:val="000000" w:themeColor="text1"/>
        </w:rPr>
        <w:t>Social Media in Qualit</w:t>
      </w:r>
      <w:r w:rsidRPr="3EBF76CD">
        <w:rPr>
          <w:rFonts w:ascii="Calibri" w:eastAsia="Calibri" w:hAnsi="Calibri" w:cs="Calibri"/>
          <w:color w:val="000000" w:themeColor="text1"/>
        </w:rPr>
        <w:t>ative</w:t>
      </w:r>
      <w:r w:rsidRPr="3EBF76CD">
        <w:rPr>
          <w:rFonts w:ascii="Calibri" w:eastAsia="Calibri" w:hAnsi="Calibri" w:cs="Calibri"/>
          <w:i/>
          <w:iCs/>
          <w:color w:val="000000" w:themeColor="text1"/>
        </w:rPr>
        <w:t xml:space="preserve"> Research: Challenges and Recommendations</w:t>
      </w:r>
      <w:r w:rsidRPr="3EBF76CD">
        <w:rPr>
          <w:rFonts w:ascii="Calibri" w:eastAsia="Calibri" w:hAnsi="Calibri" w:cs="Calibri"/>
          <w:color w:val="000000" w:themeColor="text1"/>
        </w:rPr>
        <w:t>, (Elsevier, Information and Organization 87-99, 2017), pp. 1-2.</w:t>
      </w:r>
    </w:p>
  </w:footnote>
  <w:footnote w:id="10">
    <w:p w14:paraId="41298F6B" w14:textId="0787BA67" w:rsidR="3EBF76CD" w:rsidRDefault="3EBF76CD" w:rsidP="3EBF76CD">
      <w:pPr>
        <w:pStyle w:val="FootnoteText"/>
        <w:rPr>
          <w:rFonts w:ascii="Calibri" w:eastAsia="Calibri" w:hAnsi="Calibri" w:cs="Calibri"/>
          <w:color w:val="000000" w:themeColor="text1"/>
        </w:rPr>
      </w:pPr>
      <w:r w:rsidRPr="3EBF76CD">
        <w:rPr>
          <w:rStyle w:val="FootnoteReference"/>
        </w:rPr>
        <w:footnoteRef/>
      </w:r>
      <w:r>
        <w:t xml:space="preserve"> </w:t>
      </w:r>
      <w:r w:rsidRPr="3EBF76CD">
        <w:rPr>
          <w:rFonts w:ascii="Calibri" w:eastAsia="Calibri" w:hAnsi="Calibri" w:cs="Calibri"/>
          <w:color w:val="000000" w:themeColor="text1"/>
        </w:rPr>
        <w:t xml:space="preserve">Sophie Lohmann and Emilio Zagheni, </w:t>
      </w:r>
      <w:r w:rsidRPr="3EBF76CD">
        <w:rPr>
          <w:rFonts w:ascii="Calibri" w:eastAsia="Calibri" w:hAnsi="Calibri" w:cs="Calibri"/>
          <w:i/>
          <w:iCs/>
          <w:color w:val="000000" w:themeColor="text1"/>
        </w:rPr>
        <w:t>Diversity of Social Media Use: Self-selection explains associations between using many platforms and well-being</w:t>
      </w:r>
      <w:r w:rsidRPr="3EBF76CD">
        <w:rPr>
          <w:rFonts w:ascii="Calibri" w:eastAsia="Calibri" w:hAnsi="Calibri" w:cs="Calibri"/>
          <w:color w:val="000000" w:themeColor="text1"/>
        </w:rPr>
        <w:t>, (PLOS Digital Health2(7), 2023), pp. 6-11.</w:t>
      </w:r>
    </w:p>
    <w:p w14:paraId="40C182B3" w14:textId="123E4BA4" w:rsidR="3EBF76CD" w:rsidRDefault="3EBF76CD" w:rsidP="3EBF76CD">
      <w:pPr>
        <w:pStyle w:val="FootnoteText"/>
        <w:rPr>
          <w:rFonts w:ascii="Calibri" w:eastAsia="Calibri" w:hAnsi="Calibri" w:cs="Calibri"/>
          <w:color w:val="000000" w:themeColor="text1"/>
        </w:rPr>
      </w:pPr>
      <w:r w:rsidRPr="3EBF76CD">
        <w:rPr>
          <w:rFonts w:ascii="Calibri" w:eastAsia="Calibri" w:hAnsi="Calibri" w:cs="Calibri"/>
          <w:color w:val="000000" w:themeColor="text1"/>
        </w:rPr>
        <w:t xml:space="preserve">Ashlynn R. Daughton and Michael J. Paul, </w:t>
      </w:r>
      <w:r w:rsidRPr="3EBF76CD">
        <w:rPr>
          <w:rFonts w:ascii="Calibri" w:eastAsia="Calibri" w:hAnsi="Calibri" w:cs="Calibri"/>
          <w:i/>
          <w:iCs/>
          <w:color w:val="000000" w:themeColor="text1"/>
        </w:rPr>
        <w:t>A bootstrapping approach to social media quantification</w:t>
      </w:r>
      <w:r w:rsidRPr="3EBF76CD">
        <w:rPr>
          <w:rFonts w:ascii="Calibri" w:eastAsia="Calibri" w:hAnsi="Calibri" w:cs="Calibri"/>
          <w:color w:val="000000" w:themeColor="text1"/>
        </w:rPr>
        <w:t>, (Social Network Analysis and Mining 11(73), 2021), p. 73.</w:t>
      </w:r>
    </w:p>
  </w:footnote>
  <w:footnote w:id="11">
    <w:p w14:paraId="536D7821" w14:textId="60690CF2" w:rsidR="3EBF76CD" w:rsidRDefault="3EBF76CD" w:rsidP="3EBF76CD">
      <w:pPr>
        <w:pStyle w:val="FootnoteText"/>
      </w:pPr>
      <w:r w:rsidRPr="3EBF76CD">
        <w:rPr>
          <w:rStyle w:val="FootnoteReference"/>
        </w:rPr>
        <w:footnoteRef/>
      </w:r>
      <w:r>
        <w:t xml:space="preserve"> </w:t>
      </w:r>
      <w:r w:rsidRPr="3EBF76CD">
        <w:rPr>
          <w:rFonts w:ascii="Calibri" w:eastAsia="Calibri" w:hAnsi="Calibri" w:cs="Calibri"/>
          <w:color w:val="000000" w:themeColor="text1"/>
        </w:rPr>
        <w:t xml:space="preserve">Stefan Geiβ, Melanie Magin, Pascal Jürgens and Birgit Stark, </w:t>
      </w:r>
      <w:r w:rsidRPr="3EBF76CD">
        <w:rPr>
          <w:rFonts w:ascii="Calibri" w:eastAsia="Calibri" w:hAnsi="Calibri" w:cs="Calibri"/>
          <w:i/>
          <w:iCs/>
          <w:color w:val="000000" w:themeColor="text1"/>
        </w:rPr>
        <w:t>Loopholes in the Echo Chambers: How the Echo Chamber Metaphor Oversimplifies the Effects of Information Gateways on Opinion Expression</w:t>
      </w:r>
      <w:r w:rsidRPr="3EBF76CD">
        <w:rPr>
          <w:rFonts w:ascii="Calibri" w:eastAsia="Calibri" w:hAnsi="Calibri" w:cs="Calibri"/>
          <w:color w:val="000000" w:themeColor="text1"/>
        </w:rPr>
        <w:t>, Digital Journalism vol. 9, no. 5, (Routledge, 2021), p. 662.</w:t>
      </w:r>
    </w:p>
  </w:footnote>
  <w:footnote w:id="12">
    <w:p w14:paraId="72F3E8B1" w14:textId="213BD82C" w:rsidR="37AD99BF" w:rsidRDefault="37AD99BF" w:rsidP="37AD99BF">
      <w:pPr>
        <w:pStyle w:val="FootnoteText"/>
      </w:pPr>
      <w:r w:rsidRPr="37AD99BF">
        <w:rPr>
          <w:rStyle w:val="FootnoteReference"/>
        </w:rPr>
        <w:footnoteRef/>
      </w:r>
      <w:r>
        <w:t xml:space="preserve"> </w:t>
      </w:r>
      <w:r w:rsidRPr="37AD99BF">
        <w:rPr>
          <w:rFonts w:ascii="Calibri" w:eastAsia="Calibri" w:hAnsi="Calibri" w:cs="Calibri"/>
          <w:color w:val="000000" w:themeColor="text1"/>
        </w:rPr>
        <w:t xml:space="preserve">Geiβ et al, </w:t>
      </w:r>
      <w:r w:rsidRPr="37AD99BF">
        <w:rPr>
          <w:rFonts w:ascii="Calibri" w:eastAsia="Calibri" w:hAnsi="Calibri" w:cs="Calibri"/>
          <w:i/>
          <w:iCs/>
          <w:color w:val="000000" w:themeColor="text1"/>
        </w:rPr>
        <w:t>Loopholes in the Echo Chambers</w:t>
      </w:r>
      <w:r w:rsidRPr="37AD99BF">
        <w:rPr>
          <w:rFonts w:ascii="Calibri" w:eastAsia="Calibri" w:hAnsi="Calibri" w:cs="Calibri"/>
          <w:color w:val="000000" w:themeColor="text1"/>
        </w:rPr>
        <w:t>, p. 681.</w:t>
      </w:r>
    </w:p>
  </w:footnote>
  <w:footnote w:id="13">
    <w:p w14:paraId="7B3A8F28" w14:textId="2DBE0C68" w:rsidR="3EBF76CD" w:rsidRDefault="3EBF76CD" w:rsidP="3EBF76CD">
      <w:pPr>
        <w:pStyle w:val="FootnoteText"/>
      </w:pPr>
      <w:r w:rsidRPr="3EBF76CD">
        <w:rPr>
          <w:rStyle w:val="FootnoteReference"/>
        </w:rPr>
        <w:footnoteRef/>
      </w:r>
      <w:r w:rsidRPr="3EBF76CD">
        <w:rPr>
          <w:highlight w:val="yellow"/>
        </w:rPr>
        <w:t xml:space="preserve"> </w:t>
      </w:r>
      <w:r w:rsidRPr="3EBF76CD">
        <w:rPr>
          <w:rFonts w:ascii="Calibri" w:eastAsia="Calibri" w:hAnsi="Calibri" w:cs="Calibri"/>
          <w:color w:val="000000" w:themeColor="text1"/>
        </w:rPr>
        <w:t xml:space="preserve">Adam Weissman, </w:t>
      </w:r>
      <w:r w:rsidRPr="3EBF76CD">
        <w:rPr>
          <w:rFonts w:ascii="Calibri" w:eastAsia="Calibri" w:hAnsi="Calibri" w:cs="Calibri"/>
          <w:i/>
          <w:iCs/>
          <w:color w:val="000000" w:themeColor="text1"/>
        </w:rPr>
        <w:t>Copyright Laws.com, 'Who Owns your Social Media, (2020) &lt;</w:t>
      </w:r>
      <w:hyperlink r:id="rId8">
        <w:r w:rsidRPr="3EBF76CD">
          <w:rPr>
            <w:rStyle w:val="Hyperlink"/>
            <w:rFonts w:ascii="Calibri" w:eastAsia="Calibri" w:hAnsi="Calibri" w:cs="Calibri"/>
          </w:rPr>
          <w:t>Who Owns Your Social Media Content? - Copyrightlaws.com: Copyright courses and education in plain English&gt;</w:t>
        </w:r>
      </w:hyperlink>
      <w:r w:rsidRPr="3EBF76CD">
        <w:rPr>
          <w:rFonts w:ascii="Calibri" w:eastAsia="Calibri" w:hAnsi="Calibri" w:cs="Calibri"/>
          <w:color w:val="000000" w:themeColor="text1"/>
        </w:rPr>
        <w:t xml:space="preserve"> [Accessed 5 February 2024].</w:t>
      </w:r>
    </w:p>
  </w:footnote>
  <w:footnote w:id="14">
    <w:p w14:paraId="337B453E" w14:textId="23E3BC04" w:rsidR="3EBF76CD" w:rsidRDefault="3EBF76CD" w:rsidP="3EBF76CD">
      <w:pPr>
        <w:pStyle w:val="FootnoteText"/>
      </w:pPr>
      <w:r w:rsidRPr="3EBF76CD">
        <w:rPr>
          <w:rStyle w:val="FootnoteReference"/>
        </w:rPr>
        <w:footnoteRef/>
      </w:r>
      <w:r w:rsidR="3E98ECA0">
        <w:t xml:space="preserve"> </w:t>
      </w:r>
      <w:r w:rsidR="3E98ECA0" w:rsidRPr="3EBF76CD">
        <w:rPr>
          <w:rFonts w:ascii="Calibri" w:eastAsia="Calibri" w:hAnsi="Calibri" w:cs="Calibri"/>
          <w:color w:val="000000" w:themeColor="text1"/>
        </w:rPr>
        <w:t xml:space="preserve">Marika Lüders, </w:t>
      </w:r>
      <w:r w:rsidR="3E98ECA0" w:rsidRPr="3E98ECA0">
        <w:rPr>
          <w:rFonts w:ascii="Calibri" w:eastAsia="Calibri" w:hAnsi="Calibri" w:cs="Calibri"/>
          <w:i/>
          <w:iCs/>
          <w:color w:val="000000" w:themeColor="text1"/>
        </w:rPr>
        <w:t>Researching Social Media: Confidentiality, Anonymity and Reconstructing Online Practices</w:t>
      </w:r>
      <w:r w:rsidR="3E98ECA0" w:rsidRPr="3EBF76CD">
        <w:rPr>
          <w:rFonts w:ascii="Calibri" w:eastAsia="Calibri" w:hAnsi="Calibri" w:cs="Calibri"/>
          <w:color w:val="000000" w:themeColor="text1"/>
        </w:rPr>
        <w:t xml:space="preserve">, in </w:t>
      </w:r>
      <w:r w:rsidR="3E98ECA0" w:rsidRPr="3E98ECA0">
        <w:rPr>
          <w:rFonts w:ascii="Calibri" w:eastAsia="Calibri" w:hAnsi="Calibri" w:cs="Calibri"/>
          <w:i/>
          <w:iCs/>
          <w:color w:val="000000" w:themeColor="text1"/>
        </w:rPr>
        <w:t>Internet Research Ethics</w:t>
      </w:r>
      <w:r w:rsidR="3E98ECA0" w:rsidRPr="3EBF76CD">
        <w:rPr>
          <w:rFonts w:ascii="Calibri" w:eastAsia="Calibri" w:hAnsi="Calibri" w:cs="Calibri"/>
          <w:color w:val="000000" w:themeColor="text1"/>
        </w:rPr>
        <w:t>, eds. Fossheim and Ingierd, (Cappelen Damm Akademisk, 2015), pp. 80-81.</w:t>
      </w:r>
    </w:p>
  </w:footnote>
  <w:footnote w:id="15">
    <w:p w14:paraId="18503935" w14:textId="208FDCC6" w:rsidR="0B8DC9F2" w:rsidRDefault="0B8DC9F2" w:rsidP="0B8DC9F2">
      <w:pPr>
        <w:pStyle w:val="FootnoteText"/>
      </w:pPr>
      <w:r w:rsidRPr="0B8DC9F2">
        <w:rPr>
          <w:rStyle w:val="FootnoteReference"/>
        </w:rPr>
        <w:footnoteRef/>
      </w:r>
      <w:r w:rsidR="1B6D69B2">
        <w:t xml:space="preserve"> Plato, </w:t>
      </w:r>
      <w:r w:rsidR="1B6D69B2" w:rsidRPr="1B6D69B2">
        <w:rPr>
          <w:i/>
          <w:iCs/>
        </w:rPr>
        <w:t xml:space="preserve">Timaeus, </w:t>
      </w:r>
      <w:r w:rsidR="1B6D69B2">
        <w:t>trans. R. G. Bury, Cambridge Mass, (Harvard University Press: London, 1931), 22c 28d, 30c</w:t>
      </w:r>
      <w:r w:rsidR="41615FB3">
        <w:t>, p. 45-57.</w:t>
      </w:r>
    </w:p>
  </w:footnote>
  <w:footnote w:id="16">
    <w:p w14:paraId="35C6FB17" w14:textId="02FF9E1E" w:rsidR="0B8DC9F2" w:rsidRPr="00B1769C" w:rsidRDefault="0B8DC9F2" w:rsidP="1B6D69B2">
      <w:pPr>
        <w:pStyle w:val="FootnoteText"/>
        <w:rPr>
          <w:lang w:val="pt-BR"/>
        </w:rPr>
      </w:pPr>
      <w:r w:rsidRPr="0B8DC9F2">
        <w:rPr>
          <w:rStyle w:val="FootnoteReference"/>
        </w:rPr>
        <w:footnoteRef/>
      </w:r>
      <w:r w:rsidR="1B6D69B2" w:rsidRPr="00B1769C">
        <w:rPr>
          <w:lang w:val="pt-BR"/>
        </w:rPr>
        <w:t xml:space="preserve"> Plato, </w:t>
      </w:r>
      <w:r w:rsidR="1B6D69B2" w:rsidRPr="00B1769C">
        <w:rPr>
          <w:i/>
          <w:iCs/>
          <w:lang w:val="pt-BR"/>
        </w:rPr>
        <w:t xml:space="preserve">Timaeus, </w:t>
      </w:r>
      <w:r w:rsidR="1B6D69B2" w:rsidRPr="00B1769C">
        <w:rPr>
          <w:lang w:val="pt-BR"/>
        </w:rPr>
        <w:t>33c</w:t>
      </w:r>
      <w:r w:rsidR="1B6D69B2" w:rsidRPr="00B1769C">
        <w:rPr>
          <w:i/>
          <w:iCs/>
          <w:lang w:val="pt-BR"/>
        </w:rPr>
        <w:t xml:space="preserve">, </w:t>
      </w:r>
      <w:r w:rsidR="1B6D69B2" w:rsidRPr="00B1769C">
        <w:rPr>
          <w:lang w:val="pt-BR"/>
        </w:rPr>
        <w:t>p. 57.</w:t>
      </w:r>
    </w:p>
  </w:footnote>
  <w:footnote w:id="17">
    <w:p w14:paraId="04C18B9D" w14:textId="730B352D" w:rsidR="1B6D69B2" w:rsidRPr="00B1769C" w:rsidRDefault="1B6D69B2" w:rsidP="2D656EE1">
      <w:pPr>
        <w:pStyle w:val="FootnoteText"/>
        <w:rPr>
          <w:lang w:val="pt-BR"/>
        </w:rPr>
      </w:pPr>
      <w:r w:rsidRPr="1B6D69B2">
        <w:rPr>
          <w:rStyle w:val="FootnoteReference"/>
        </w:rPr>
        <w:footnoteRef/>
      </w:r>
      <w:r w:rsidR="2D656EE1" w:rsidRPr="00B1769C">
        <w:rPr>
          <w:lang w:val="pt-BR"/>
        </w:rPr>
        <w:t xml:space="preserve"> Plato, </w:t>
      </w:r>
      <w:r w:rsidR="2D656EE1" w:rsidRPr="00B1769C">
        <w:rPr>
          <w:i/>
          <w:iCs/>
          <w:lang w:val="pt-BR"/>
        </w:rPr>
        <w:t xml:space="preserve">Timaeus, </w:t>
      </w:r>
      <w:r w:rsidR="2D656EE1" w:rsidRPr="00B1769C">
        <w:rPr>
          <w:lang w:val="pt-BR"/>
        </w:rPr>
        <w:t>28c-29a, pp. 50-52.</w:t>
      </w:r>
    </w:p>
  </w:footnote>
  <w:footnote w:id="18">
    <w:p w14:paraId="3E3FAEC1" w14:textId="1F892134" w:rsidR="1B6D69B2" w:rsidRPr="00B1769C" w:rsidRDefault="1B6D69B2" w:rsidP="1B6D69B2">
      <w:pPr>
        <w:pStyle w:val="FootnoteText"/>
        <w:rPr>
          <w:lang w:val="pt-BR"/>
        </w:rPr>
      </w:pPr>
      <w:r w:rsidRPr="1B6D69B2">
        <w:rPr>
          <w:rStyle w:val="FootnoteReference"/>
        </w:rPr>
        <w:footnoteRef/>
      </w:r>
      <w:r w:rsidRPr="00B1769C">
        <w:rPr>
          <w:lang w:val="pt-BR"/>
        </w:rPr>
        <w:t xml:space="preserve"> Plato, </w:t>
      </w:r>
      <w:r w:rsidRPr="00B1769C">
        <w:rPr>
          <w:i/>
          <w:iCs/>
          <w:lang w:val="pt-BR"/>
        </w:rPr>
        <w:t>Timaeus</w:t>
      </w:r>
      <w:r w:rsidRPr="00B1769C">
        <w:rPr>
          <w:lang w:val="pt-BR"/>
        </w:rPr>
        <w:t>, 34b-c, p. 65.</w:t>
      </w:r>
    </w:p>
  </w:footnote>
  <w:footnote w:id="19">
    <w:p w14:paraId="66176992" w14:textId="42E7B7F0" w:rsidR="1B6D69B2" w:rsidRPr="00B1769C" w:rsidRDefault="1B6D69B2" w:rsidP="1B6D69B2">
      <w:pPr>
        <w:pStyle w:val="FootnoteText"/>
        <w:rPr>
          <w:lang w:val="pt-BR"/>
        </w:rPr>
      </w:pPr>
      <w:r w:rsidRPr="1B6D69B2">
        <w:rPr>
          <w:rStyle w:val="FootnoteReference"/>
        </w:rPr>
        <w:footnoteRef/>
      </w:r>
      <w:r w:rsidRPr="00B1769C">
        <w:rPr>
          <w:lang w:val="pt-BR"/>
        </w:rPr>
        <w:t xml:space="preserve"> Plato, </w:t>
      </w:r>
      <w:r w:rsidRPr="00B1769C">
        <w:rPr>
          <w:i/>
          <w:iCs/>
          <w:lang w:val="pt-BR"/>
        </w:rPr>
        <w:t xml:space="preserve">Timeaus, </w:t>
      </w:r>
      <w:r w:rsidRPr="00B1769C">
        <w:rPr>
          <w:lang w:val="pt-BR"/>
        </w:rPr>
        <w:t>30c, p. 57.</w:t>
      </w:r>
    </w:p>
  </w:footnote>
  <w:footnote w:id="20">
    <w:p w14:paraId="0FB5AFD7" w14:textId="77777777" w:rsidR="1B6D69B2" w:rsidRPr="00B1769C" w:rsidRDefault="1B6D69B2" w:rsidP="1B6D69B2">
      <w:pPr>
        <w:pStyle w:val="FootnoteText"/>
        <w:rPr>
          <w:lang w:val="pt-BR"/>
        </w:rPr>
      </w:pPr>
      <w:r w:rsidRPr="1B6D69B2">
        <w:rPr>
          <w:rStyle w:val="FootnoteReference"/>
        </w:rPr>
        <w:footnoteRef/>
      </w:r>
      <w:r w:rsidRPr="00B1769C">
        <w:rPr>
          <w:lang w:val="pt-BR"/>
        </w:rPr>
        <w:t xml:space="preserve"> Plato, </w:t>
      </w:r>
      <w:r w:rsidRPr="00B1769C">
        <w:rPr>
          <w:i/>
          <w:iCs/>
          <w:lang w:val="pt-BR"/>
        </w:rPr>
        <w:t xml:space="preserve">Timaeus, </w:t>
      </w:r>
      <w:r w:rsidRPr="00B1769C">
        <w:rPr>
          <w:lang w:val="pt-BR"/>
        </w:rPr>
        <w:t>29a-c, pp. 36-37.</w:t>
      </w:r>
    </w:p>
  </w:footnote>
  <w:footnote w:id="21">
    <w:p w14:paraId="58A9486A" w14:textId="77777777" w:rsidR="1B6D69B2" w:rsidRPr="00B1769C" w:rsidRDefault="1B6D69B2" w:rsidP="1B6D69B2">
      <w:pPr>
        <w:pStyle w:val="FootnoteText"/>
        <w:rPr>
          <w:lang w:val="pt-BR"/>
        </w:rPr>
      </w:pPr>
      <w:r w:rsidRPr="1B6D69B2">
        <w:rPr>
          <w:rStyle w:val="FootnoteReference"/>
        </w:rPr>
        <w:footnoteRef/>
      </w:r>
      <w:r w:rsidRPr="00B1769C">
        <w:rPr>
          <w:lang w:val="pt-BR"/>
        </w:rPr>
        <w:t xml:space="preserve">  Plato, </w:t>
      </w:r>
      <w:r w:rsidRPr="00B1769C">
        <w:rPr>
          <w:i/>
          <w:iCs/>
          <w:lang w:val="pt-BR"/>
        </w:rPr>
        <w:t xml:space="preserve">Timaeus, </w:t>
      </w:r>
      <w:r w:rsidRPr="00B1769C">
        <w:rPr>
          <w:lang w:val="pt-BR"/>
        </w:rPr>
        <w:t>30a-c, p. 38.</w:t>
      </w:r>
    </w:p>
  </w:footnote>
  <w:footnote w:id="22">
    <w:p w14:paraId="71AB825B" w14:textId="7526F462" w:rsidR="3D33B77E" w:rsidRPr="00B1769C" w:rsidRDefault="3D33B77E" w:rsidP="3D33B77E">
      <w:pPr>
        <w:pStyle w:val="FootnoteText"/>
        <w:rPr>
          <w:lang w:val="pt-BR"/>
        </w:rPr>
      </w:pPr>
      <w:r w:rsidRPr="3D33B77E">
        <w:rPr>
          <w:rStyle w:val="FootnoteReference"/>
        </w:rPr>
        <w:footnoteRef/>
      </w:r>
      <w:r w:rsidRPr="00B1769C">
        <w:rPr>
          <w:lang w:val="pt-BR"/>
        </w:rPr>
        <w:t xml:space="preserve"> Plato, </w:t>
      </w:r>
      <w:r w:rsidRPr="00B1769C">
        <w:rPr>
          <w:i/>
          <w:iCs/>
          <w:lang w:val="pt-BR"/>
        </w:rPr>
        <w:t xml:space="preserve">Timaeus, </w:t>
      </w:r>
      <w:r w:rsidRPr="00B1769C">
        <w:rPr>
          <w:lang w:val="pt-BR"/>
        </w:rPr>
        <w:t>30a-c, p. 38.</w:t>
      </w:r>
    </w:p>
  </w:footnote>
  <w:footnote w:id="23">
    <w:p w14:paraId="512C314F" w14:textId="39504FE2" w:rsidR="2D656EE1" w:rsidRDefault="2D656EE1" w:rsidP="2D656EE1">
      <w:pPr>
        <w:pStyle w:val="FootnoteText"/>
      </w:pPr>
      <w:r w:rsidRPr="2D656EE1">
        <w:rPr>
          <w:rStyle w:val="FootnoteReference"/>
        </w:rPr>
        <w:footnoteRef/>
      </w:r>
      <w:r>
        <w:t xml:space="preserve"> Dorothea Frede and Lee Mi-Kyoung, </w:t>
      </w:r>
      <w:r w:rsidRPr="2D656EE1">
        <w:rPr>
          <w:i/>
          <w:iCs/>
        </w:rPr>
        <w:t xml:space="preserve">Plato's Ethics: An Overview, </w:t>
      </w:r>
      <w:r w:rsidRPr="2D656EE1">
        <w:t xml:space="preserve">eds. Edward N. Zalta &amp; Uri Nodelman, </w:t>
      </w:r>
      <w:r w:rsidRPr="2D656EE1">
        <w:rPr>
          <w:i/>
          <w:iCs/>
        </w:rPr>
        <w:t>(</w:t>
      </w:r>
      <w:r w:rsidRPr="2D656EE1">
        <w:t xml:space="preserve">The Stanford Encyclopaedia of Philosophy, Winter 2023 Edition), </w:t>
      </w:r>
      <w:hyperlink r:id="rId9">
        <w:r w:rsidRPr="2D656EE1">
          <w:rPr>
            <w:rStyle w:val="Hyperlink"/>
            <w:rFonts w:eastAsiaTheme="minorEastAsia"/>
            <w:sz w:val="22"/>
            <w:szCs w:val="22"/>
          </w:rPr>
          <w:t>https://plato.stanford.edu/archives/win2023/entries/plato-ethics/</w:t>
        </w:r>
      </w:hyperlink>
    </w:p>
    <w:p w14:paraId="3B16938A" w14:textId="59606800" w:rsidR="2D656EE1" w:rsidRDefault="2D656EE1" w:rsidP="2D656EE1">
      <w:pPr>
        <w:pStyle w:val="FootnoteText"/>
        <w:rPr>
          <w:rFonts w:ascii="Source Sans Pro" w:eastAsia="Source Sans Pro" w:hAnsi="Source Sans Pro" w:cs="Source Sans Pro"/>
          <w:color w:val="1A1A1A"/>
          <w:sz w:val="22"/>
          <w:szCs w:val="22"/>
        </w:rPr>
      </w:pPr>
    </w:p>
    <w:p w14:paraId="6C114A4A" w14:textId="4F067BF7" w:rsidR="2D656EE1" w:rsidRDefault="2D656EE1" w:rsidP="2D656EE1">
      <w:pPr>
        <w:pStyle w:val="FootnoteText"/>
        <w:rPr>
          <w:rFonts w:ascii="Source Sans Pro" w:eastAsia="Source Sans Pro" w:hAnsi="Source Sans Pro" w:cs="Source Sans Pro"/>
          <w:color w:val="1A1A1A"/>
          <w:sz w:val="22"/>
          <w:szCs w:val="22"/>
        </w:rPr>
      </w:pPr>
    </w:p>
    <w:p w14:paraId="7A1F9818" w14:textId="79C8666B" w:rsidR="2D656EE1" w:rsidRDefault="2D656EE1" w:rsidP="2D656EE1">
      <w:pPr>
        <w:pStyle w:val="FootnoteText"/>
      </w:pPr>
    </w:p>
  </w:footnote>
  <w:footnote w:id="24">
    <w:p w14:paraId="2FC72763" w14:textId="65ADCB2C" w:rsidR="2D656EE1" w:rsidRPr="00B1769C" w:rsidRDefault="2D656EE1" w:rsidP="2D656EE1">
      <w:pPr>
        <w:pStyle w:val="FootnoteText"/>
        <w:rPr>
          <w:lang w:val="pt-BR"/>
        </w:rPr>
      </w:pPr>
      <w:r w:rsidRPr="2D656EE1">
        <w:rPr>
          <w:rStyle w:val="FootnoteReference"/>
        </w:rPr>
        <w:footnoteRef/>
      </w:r>
      <w:r w:rsidRPr="00B1769C">
        <w:rPr>
          <w:lang w:val="pt-BR"/>
        </w:rPr>
        <w:t xml:space="preserve"> Plato, </w:t>
      </w:r>
      <w:r w:rsidRPr="00B1769C">
        <w:rPr>
          <w:i/>
          <w:iCs/>
          <w:lang w:val="pt-BR"/>
        </w:rPr>
        <w:t xml:space="preserve">Timaeus, </w:t>
      </w:r>
      <w:r w:rsidRPr="00B1769C">
        <w:rPr>
          <w:lang w:val="pt-BR"/>
        </w:rPr>
        <w:t>39e, p. 32.</w:t>
      </w:r>
    </w:p>
  </w:footnote>
  <w:footnote w:id="25">
    <w:p w14:paraId="6112A60F" w14:textId="34906B92" w:rsidR="1B6D69B2" w:rsidRPr="00B1769C" w:rsidRDefault="1B6D69B2" w:rsidP="1B6D69B2">
      <w:pPr>
        <w:pStyle w:val="FootnoteText"/>
        <w:rPr>
          <w:lang w:val="pt-BR"/>
        </w:rPr>
      </w:pPr>
      <w:r w:rsidRPr="1B6D69B2">
        <w:rPr>
          <w:rStyle w:val="FootnoteReference"/>
        </w:rPr>
        <w:footnoteRef/>
      </w:r>
      <w:r w:rsidR="2D656EE1" w:rsidRPr="00B1769C">
        <w:rPr>
          <w:lang w:val="pt-BR"/>
        </w:rPr>
        <w:t xml:space="preserve"> Plato, </w:t>
      </w:r>
      <w:r w:rsidR="2D656EE1" w:rsidRPr="00B1769C">
        <w:rPr>
          <w:i/>
          <w:iCs/>
          <w:lang w:val="pt-BR"/>
        </w:rPr>
        <w:t xml:space="preserve">Timaeus, </w:t>
      </w:r>
      <w:r w:rsidR="2D656EE1" w:rsidRPr="00B1769C">
        <w:rPr>
          <w:lang w:val="pt-BR"/>
        </w:rPr>
        <w:t>28a-c, 38d, pp. 36, 40.</w:t>
      </w:r>
    </w:p>
  </w:footnote>
  <w:footnote w:id="26">
    <w:p w14:paraId="07021BE7" w14:textId="77777777" w:rsidR="1B6D69B2" w:rsidRPr="00B1769C" w:rsidRDefault="1B6D69B2" w:rsidP="1B6D69B2">
      <w:pPr>
        <w:pStyle w:val="FootnoteText"/>
        <w:rPr>
          <w:lang w:val="pt-BR"/>
        </w:rPr>
      </w:pPr>
      <w:r w:rsidRPr="1B6D69B2">
        <w:rPr>
          <w:rStyle w:val="FootnoteReference"/>
        </w:rPr>
        <w:footnoteRef/>
      </w:r>
      <w:r w:rsidRPr="00B1769C">
        <w:rPr>
          <w:lang w:val="pt-BR"/>
        </w:rPr>
        <w:t xml:space="preserve"> Plato, </w:t>
      </w:r>
      <w:r w:rsidRPr="00B1769C">
        <w:rPr>
          <w:i/>
          <w:iCs/>
          <w:lang w:val="pt-BR"/>
        </w:rPr>
        <w:t xml:space="preserve">Timaeus, </w:t>
      </w:r>
      <w:r w:rsidRPr="00B1769C">
        <w:rPr>
          <w:lang w:val="pt-BR"/>
        </w:rPr>
        <w:t>52a, p. 72.</w:t>
      </w:r>
    </w:p>
  </w:footnote>
  <w:footnote w:id="27">
    <w:p w14:paraId="6841933E" w14:textId="77777777" w:rsidR="000792AC" w:rsidRPr="00B1769C" w:rsidRDefault="000792AC" w:rsidP="000792AC">
      <w:pPr>
        <w:pStyle w:val="FootnoteText"/>
        <w:rPr>
          <w:lang w:val="pt-BR"/>
        </w:rPr>
      </w:pPr>
      <w:r w:rsidRPr="000792AC">
        <w:rPr>
          <w:rStyle w:val="FootnoteReference"/>
        </w:rPr>
        <w:footnoteRef/>
      </w:r>
      <w:r w:rsidRPr="00B1769C">
        <w:rPr>
          <w:lang w:val="pt-BR"/>
        </w:rPr>
        <w:t xml:space="preserve"> Plato, </w:t>
      </w:r>
      <w:r w:rsidRPr="00B1769C">
        <w:rPr>
          <w:i/>
          <w:iCs/>
          <w:lang w:val="pt-BR"/>
        </w:rPr>
        <w:t xml:space="preserve">Timaeus, </w:t>
      </w:r>
      <w:r w:rsidRPr="00B1769C">
        <w:rPr>
          <w:lang w:val="pt-BR"/>
        </w:rPr>
        <w:t>34c-35a, 37d-e, pp. 36-40.</w:t>
      </w:r>
    </w:p>
  </w:footnote>
  <w:footnote w:id="28">
    <w:p w14:paraId="742B0986" w14:textId="67E3881C" w:rsidR="634E49C0" w:rsidRPr="00B1769C" w:rsidRDefault="634E49C0" w:rsidP="634E49C0">
      <w:pPr>
        <w:pStyle w:val="FootnoteText"/>
        <w:rPr>
          <w:lang w:val="pt-BR"/>
        </w:rPr>
      </w:pPr>
      <w:r w:rsidRPr="634E49C0">
        <w:rPr>
          <w:rStyle w:val="FootnoteReference"/>
        </w:rPr>
        <w:footnoteRef/>
      </w:r>
      <w:r w:rsidRPr="00B1769C">
        <w:rPr>
          <w:lang w:val="pt-BR"/>
        </w:rPr>
        <w:t xml:space="preserve"> </w:t>
      </w:r>
      <w:r w:rsidRPr="00B1769C">
        <w:rPr>
          <w:i/>
          <w:iCs/>
          <w:lang w:val="pt-BR"/>
        </w:rPr>
        <w:t xml:space="preserve">Timaeus, </w:t>
      </w:r>
      <w:r w:rsidRPr="00B1769C">
        <w:rPr>
          <w:lang w:val="pt-BR"/>
        </w:rPr>
        <w:t>31b</w:t>
      </w:r>
      <w:r w:rsidRPr="00B1769C">
        <w:rPr>
          <w:i/>
          <w:iCs/>
          <w:lang w:val="pt-BR"/>
        </w:rPr>
        <w:t xml:space="preserve">, </w:t>
      </w:r>
      <w:r w:rsidRPr="00B1769C">
        <w:rPr>
          <w:lang w:val="pt-BR"/>
        </w:rPr>
        <w:t>p. 55.</w:t>
      </w:r>
    </w:p>
  </w:footnote>
  <w:footnote w:id="29">
    <w:p w14:paraId="2DFFBAC5" w14:textId="77777777" w:rsidR="000792AC" w:rsidRPr="00B1769C" w:rsidRDefault="000792AC" w:rsidP="000792AC">
      <w:pPr>
        <w:pStyle w:val="FootnoteText"/>
        <w:rPr>
          <w:lang w:val="pt-BR"/>
        </w:rPr>
      </w:pPr>
      <w:r w:rsidRPr="000792AC">
        <w:rPr>
          <w:rStyle w:val="FootnoteReference"/>
        </w:rPr>
        <w:footnoteRef/>
      </w:r>
      <w:r w:rsidRPr="00B1769C">
        <w:rPr>
          <w:lang w:val="pt-BR"/>
        </w:rPr>
        <w:t xml:space="preserve"> Plato, </w:t>
      </w:r>
      <w:r w:rsidRPr="00B1769C">
        <w:rPr>
          <w:i/>
          <w:iCs/>
          <w:lang w:val="pt-BR"/>
        </w:rPr>
        <w:t xml:space="preserve">Timaeus, </w:t>
      </w:r>
      <w:r w:rsidRPr="00B1769C">
        <w:rPr>
          <w:lang w:val="pt-BR"/>
        </w:rPr>
        <w:t>28a-29c, pp. 36, 49-50, 64.</w:t>
      </w:r>
    </w:p>
  </w:footnote>
  <w:footnote w:id="30">
    <w:p w14:paraId="05AA6BC4" w14:textId="73E1F03C" w:rsidR="634E49C0" w:rsidRDefault="634E49C0" w:rsidP="634E49C0">
      <w:pPr>
        <w:pStyle w:val="FootnoteText"/>
      </w:pPr>
      <w:r w:rsidRPr="634E49C0">
        <w:rPr>
          <w:rStyle w:val="FootnoteReference"/>
        </w:rPr>
        <w:footnoteRef/>
      </w:r>
      <w:r>
        <w:t xml:space="preserve"> </w:t>
      </w:r>
      <w:r w:rsidRPr="634E49C0">
        <w:rPr>
          <w:i/>
          <w:iCs/>
        </w:rPr>
        <w:t xml:space="preserve">Timaeus, </w:t>
      </w:r>
      <w:r w:rsidRPr="634E49C0">
        <w:t>31b</w:t>
      </w:r>
      <w:r w:rsidRPr="634E49C0">
        <w:rPr>
          <w:i/>
          <w:iCs/>
        </w:rPr>
        <w:t xml:space="preserve">, </w:t>
      </w:r>
      <w:r w:rsidRPr="634E49C0">
        <w:t>p. 55.</w:t>
      </w:r>
    </w:p>
    <w:p w14:paraId="2ADC9D7E" w14:textId="289E0C0C" w:rsidR="634E49C0" w:rsidRDefault="634E49C0" w:rsidP="634E49C0">
      <w:pPr>
        <w:pStyle w:val="FootnoteText"/>
      </w:pPr>
      <w:r w:rsidRPr="634E49C0">
        <w:t xml:space="preserve">Nicholas Campion, </w:t>
      </w:r>
      <w:r w:rsidRPr="634E49C0">
        <w:rPr>
          <w:i/>
          <w:iCs/>
        </w:rPr>
        <w:t>Astrology and Cosmology in the World's Religions</w:t>
      </w:r>
      <w:r w:rsidRPr="634E49C0">
        <w:t>, (New York University Press: New York and London, 2012), p. 153.</w:t>
      </w:r>
    </w:p>
  </w:footnote>
  <w:footnote w:id="31">
    <w:p w14:paraId="3CC8445E" w14:textId="77777777" w:rsidR="000792AC" w:rsidRDefault="000792AC" w:rsidP="000792AC">
      <w:pPr>
        <w:pStyle w:val="FootnoteText"/>
        <w:rPr>
          <w:i/>
          <w:iCs/>
        </w:rPr>
      </w:pPr>
      <w:r w:rsidRPr="000792AC">
        <w:rPr>
          <w:rStyle w:val="FootnoteReference"/>
        </w:rPr>
        <w:footnoteRef/>
      </w:r>
      <w:r>
        <w:t xml:space="preserve"> Daniel Francois Strauss, </w:t>
      </w:r>
      <w:r w:rsidRPr="000792AC">
        <w:rPr>
          <w:i/>
          <w:iCs/>
        </w:rPr>
        <w:t>Plato's Heritage to Western Philosophy, European Intellectual Tradition and Some Special Sciences,</w:t>
      </w:r>
      <w:r w:rsidRPr="000792AC">
        <w:t xml:space="preserve"> (Phronimon, vol. 17, no. 1, 2016), pp. 1-24, </w:t>
      </w:r>
      <w:hyperlink r:id="rId10">
        <w:r w:rsidRPr="000792AC">
          <w:rPr>
            <w:rStyle w:val="Hyperlink"/>
          </w:rPr>
          <w:t>https://doi.org/10.25159/2413-3086/1982</w:t>
        </w:r>
      </w:hyperlink>
    </w:p>
  </w:footnote>
  <w:footnote w:id="32">
    <w:p w14:paraId="1A8DD355" w14:textId="78C684C9" w:rsidR="36A71E5A" w:rsidRDefault="36A71E5A" w:rsidP="36A71E5A">
      <w:pPr>
        <w:pStyle w:val="FootnoteText"/>
        <w:rPr>
          <w:i/>
          <w:iCs/>
        </w:rPr>
      </w:pPr>
      <w:r w:rsidRPr="36A71E5A">
        <w:rPr>
          <w:rStyle w:val="FootnoteReference"/>
        </w:rPr>
        <w:footnoteRef/>
      </w:r>
      <w:r>
        <w:t xml:space="preserve"> Alfred North Whitehead, </w:t>
      </w:r>
      <w:r w:rsidRPr="36A71E5A">
        <w:rPr>
          <w:i/>
          <w:iCs/>
        </w:rPr>
        <w:t xml:space="preserve">Process and Reality: An Essay in Cosmology, </w:t>
      </w:r>
      <w:r>
        <w:t>(Free Press: New York, 1985), p. 39.</w:t>
      </w:r>
    </w:p>
  </w:footnote>
  <w:footnote w:id="33">
    <w:p w14:paraId="32460266" w14:textId="254A4763" w:rsidR="36A71E5A" w:rsidRDefault="36A71E5A" w:rsidP="36A71E5A">
      <w:pPr>
        <w:pStyle w:val="FootnoteText"/>
      </w:pPr>
      <w:r w:rsidRPr="36A71E5A">
        <w:rPr>
          <w:rStyle w:val="FootnoteReference"/>
        </w:rPr>
        <w:footnoteRef/>
      </w:r>
      <w:r>
        <w:t xml:space="preserve"> Gary Hatfield, </w:t>
      </w:r>
      <w:r w:rsidRPr="36A71E5A">
        <w:rPr>
          <w:i/>
          <w:iCs/>
        </w:rPr>
        <w:t xml:space="preserve">René Descartes, </w:t>
      </w:r>
      <w:r w:rsidRPr="36A71E5A">
        <w:t>eds. Edward N. Zalta &amp; Uri Nodelman,</w:t>
      </w:r>
      <w:r w:rsidRPr="36A71E5A">
        <w:rPr>
          <w:i/>
          <w:iCs/>
        </w:rPr>
        <w:t xml:space="preserve"> </w:t>
      </w:r>
      <w:r w:rsidRPr="36A71E5A">
        <w:t xml:space="preserve">(The Stanford Encyclopaedia of Philosophy, Summer 2024), </w:t>
      </w:r>
      <w:hyperlink r:id="rId11">
        <w:r w:rsidRPr="36A71E5A">
          <w:rPr>
            <w:rStyle w:val="Hyperlink"/>
          </w:rPr>
          <w:t>René Descartes (Stanford Encyclopedia of Philosophy)</w:t>
        </w:r>
      </w:hyperlink>
    </w:p>
  </w:footnote>
  <w:footnote w:id="34">
    <w:p w14:paraId="04AD4C15" w14:textId="77777777" w:rsidR="000792AC" w:rsidRDefault="000792AC" w:rsidP="000792AC">
      <w:pPr>
        <w:pStyle w:val="FootnoteText"/>
        <w:rPr>
          <w:lang w:val="en-US"/>
        </w:rPr>
      </w:pPr>
      <w:r w:rsidRPr="000792AC">
        <w:rPr>
          <w:rStyle w:val="FootnoteReference"/>
        </w:rPr>
        <w:footnoteRef/>
      </w:r>
      <w:r>
        <w:t xml:space="preserve"> </w:t>
      </w:r>
      <w:r w:rsidRPr="000792AC">
        <w:rPr>
          <w:lang w:val="en-US"/>
        </w:rPr>
        <w:t xml:space="preserve">René Descartes, </w:t>
      </w:r>
      <w:r w:rsidRPr="000792AC">
        <w:rPr>
          <w:i/>
          <w:iCs/>
          <w:lang w:val="en-US"/>
        </w:rPr>
        <w:t xml:space="preserve">Meditations on First Philosophy, </w:t>
      </w:r>
      <w:r w:rsidRPr="000792AC">
        <w:rPr>
          <w:lang w:val="en-US"/>
        </w:rPr>
        <w:t>trans. Michael Moriarty, (Oxford University Press: Oxford and New York, 2008), 18:17, p. 17.</w:t>
      </w:r>
    </w:p>
  </w:footnote>
  <w:footnote w:id="35">
    <w:p w14:paraId="79605C8A" w14:textId="1884DFC4" w:rsidR="3D33B77E" w:rsidRPr="00B1769C" w:rsidRDefault="3D33B77E" w:rsidP="3D33B77E">
      <w:pPr>
        <w:pStyle w:val="FootnoteText"/>
        <w:rPr>
          <w:lang w:val="pt-BR"/>
        </w:rPr>
      </w:pPr>
      <w:r w:rsidRPr="3D33B77E">
        <w:rPr>
          <w:rStyle w:val="FootnoteReference"/>
        </w:rPr>
        <w:footnoteRef/>
      </w:r>
      <w:r w:rsidRPr="00B1769C">
        <w:rPr>
          <w:lang w:val="pt-BR"/>
        </w:rPr>
        <w:t xml:space="preserve"> Descartes, </w:t>
      </w:r>
      <w:r w:rsidRPr="00B1769C">
        <w:rPr>
          <w:i/>
          <w:iCs/>
          <w:lang w:val="pt-BR"/>
        </w:rPr>
        <w:t xml:space="preserve">Meditations, </w:t>
      </w:r>
      <w:r w:rsidRPr="00B1769C">
        <w:rPr>
          <w:lang w:val="pt-BR"/>
        </w:rPr>
        <w:t>19:14, 440, p. 209.</w:t>
      </w:r>
    </w:p>
  </w:footnote>
  <w:footnote w:id="36">
    <w:p w14:paraId="539A34D3" w14:textId="77777777" w:rsidR="758B2336" w:rsidRPr="00B1769C" w:rsidRDefault="758B2336" w:rsidP="758B2336">
      <w:pPr>
        <w:pStyle w:val="FootnoteText"/>
        <w:rPr>
          <w:lang w:val="pt-BR"/>
        </w:rPr>
      </w:pPr>
      <w:r w:rsidRPr="758B2336">
        <w:rPr>
          <w:rStyle w:val="FootnoteReference"/>
        </w:rPr>
        <w:footnoteRef/>
      </w:r>
      <w:r w:rsidRPr="00B1769C">
        <w:rPr>
          <w:lang w:val="pt-BR"/>
        </w:rPr>
        <w:t xml:space="preserve"> </w:t>
      </w:r>
      <w:r w:rsidRPr="00B1769C">
        <w:rPr>
          <w:rFonts w:ascii="Calibri" w:eastAsia="Calibri" w:hAnsi="Calibri" w:cs="Calibri"/>
          <w:color w:val="000000" w:themeColor="text1"/>
          <w:lang w:val="pt-BR"/>
        </w:rPr>
        <w:t xml:space="preserve">Descartes, </w:t>
      </w:r>
      <w:r w:rsidRPr="00B1769C">
        <w:rPr>
          <w:rFonts w:ascii="Calibri" w:eastAsia="Calibri" w:hAnsi="Calibri" w:cs="Calibri"/>
          <w:i/>
          <w:iCs/>
          <w:color w:val="000000" w:themeColor="text1"/>
          <w:lang w:val="pt-BR"/>
        </w:rPr>
        <w:t>Meditations</w:t>
      </w:r>
      <w:r w:rsidRPr="00B1769C">
        <w:rPr>
          <w:rFonts w:ascii="Calibri" w:eastAsia="Calibri" w:hAnsi="Calibri" w:cs="Calibri"/>
          <w:color w:val="000000" w:themeColor="text1"/>
          <w:lang w:val="pt-BR"/>
        </w:rPr>
        <w:t>, 27:21, p. 26.</w:t>
      </w:r>
    </w:p>
  </w:footnote>
  <w:footnote w:id="37">
    <w:p w14:paraId="46748452" w14:textId="4447E350" w:rsidR="36A71E5A" w:rsidRDefault="36A71E5A" w:rsidP="36A71E5A">
      <w:pPr>
        <w:pStyle w:val="FootnoteText"/>
        <w:rPr>
          <w:rFonts w:ascii="Calibri" w:eastAsia="Calibri" w:hAnsi="Calibri" w:cs="Calibri"/>
          <w:color w:val="000000" w:themeColor="text1"/>
          <w:lang w:val="pt-BR"/>
        </w:rPr>
      </w:pPr>
      <w:r w:rsidRPr="36A71E5A">
        <w:rPr>
          <w:rStyle w:val="FootnoteReference"/>
        </w:rPr>
        <w:footnoteRef/>
      </w:r>
      <w:r w:rsidRPr="36A71E5A">
        <w:rPr>
          <w:lang w:val="pt-BR"/>
        </w:rPr>
        <w:t xml:space="preserve"> </w:t>
      </w:r>
      <w:r w:rsidRPr="36A71E5A">
        <w:rPr>
          <w:rFonts w:ascii="Calibri" w:eastAsia="Calibri" w:hAnsi="Calibri" w:cs="Calibri"/>
          <w:color w:val="000000" w:themeColor="text1"/>
          <w:lang w:val="pt-BR"/>
        </w:rPr>
        <w:t xml:space="preserve">Descartes, </w:t>
      </w:r>
      <w:r w:rsidRPr="36A71E5A">
        <w:rPr>
          <w:rFonts w:ascii="Calibri" w:eastAsia="Calibri" w:hAnsi="Calibri" w:cs="Calibri"/>
          <w:i/>
          <w:iCs/>
          <w:color w:val="000000" w:themeColor="text1"/>
          <w:lang w:val="pt-BR"/>
        </w:rPr>
        <w:t>Meditations</w:t>
      </w:r>
      <w:r w:rsidRPr="36A71E5A">
        <w:rPr>
          <w:rFonts w:ascii="Calibri" w:eastAsia="Calibri" w:hAnsi="Calibri" w:cs="Calibri"/>
          <w:color w:val="000000" w:themeColor="text1"/>
          <w:lang w:val="pt-BR"/>
        </w:rPr>
        <w:t>, 23/18, 34/18, pp. 22, 33.</w:t>
      </w:r>
    </w:p>
  </w:footnote>
  <w:footnote w:id="38">
    <w:p w14:paraId="711F77A1" w14:textId="77777777" w:rsidR="758B2336" w:rsidRPr="00B1769C" w:rsidRDefault="758B2336" w:rsidP="758B2336">
      <w:pPr>
        <w:pStyle w:val="FootnoteText"/>
        <w:rPr>
          <w:lang w:val="pt-BR"/>
        </w:rPr>
      </w:pPr>
      <w:r w:rsidRPr="758B2336">
        <w:rPr>
          <w:rStyle w:val="FootnoteReference"/>
        </w:rPr>
        <w:footnoteRef/>
      </w:r>
      <w:r w:rsidRPr="00B1769C">
        <w:rPr>
          <w:lang w:val="pt-BR"/>
        </w:rPr>
        <w:t xml:space="preserve"> </w:t>
      </w:r>
      <w:r w:rsidRPr="00B1769C">
        <w:rPr>
          <w:rFonts w:ascii="Calibri" w:eastAsia="Calibri" w:hAnsi="Calibri" w:cs="Calibri"/>
          <w:color w:val="000000" w:themeColor="text1"/>
          <w:lang w:val="pt-BR"/>
        </w:rPr>
        <w:t xml:space="preserve">Descartes, </w:t>
      </w:r>
      <w:r w:rsidRPr="00B1769C">
        <w:rPr>
          <w:rFonts w:ascii="Calibri" w:eastAsia="Calibri" w:hAnsi="Calibri" w:cs="Calibri"/>
          <w:i/>
          <w:iCs/>
          <w:color w:val="000000" w:themeColor="text1"/>
          <w:lang w:val="pt-BR"/>
        </w:rPr>
        <w:t xml:space="preserve">Meditations, </w:t>
      </w:r>
      <w:r w:rsidRPr="00B1769C">
        <w:rPr>
          <w:rFonts w:ascii="Calibri" w:eastAsia="Calibri" w:hAnsi="Calibri" w:cs="Calibri"/>
          <w:color w:val="000000" w:themeColor="text1"/>
          <w:lang w:val="pt-BR"/>
        </w:rPr>
        <w:t>27/21, p. 26.</w:t>
      </w:r>
    </w:p>
  </w:footnote>
  <w:footnote w:id="39">
    <w:p w14:paraId="7D76BD9A" w14:textId="06231F46" w:rsidR="3D33B77E" w:rsidRDefault="3D33B77E" w:rsidP="3D33B77E">
      <w:pPr>
        <w:pStyle w:val="FootnoteText"/>
      </w:pPr>
      <w:r w:rsidRPr="3D33B77E">
        <w:rPr>
          <w:rStyle w:val="FootnoteReference"/>
        </w:rPr>
        <w:footnoteRef/>
      </w:r>
      <w:r>
        <w:t xml:space="preserve">  Stephen Buckle, </w:t>
      </w:r>
      <w:r w:rsidRPr="3D33B77E">
        <w:rPr>
          <w:i/>
          <w:iCs/>
        </w:rPr>
        <w:t>Descartes, Plato and the Cave,</w:t>
      </w:r>
      <w:r w:rsidRPr="3D33B77E">
        <w:t xml:space="preserve"> (</w:t>
      </w:r>
      <w:r w:rsidRPr="3D33B77E">
        <w:rPr>
          <w:i/>
          <w:iCs/>
        </w:rPr>
        <w:t xml:space="preserve">Philosophy, </w:t>
      </w:r>
      <w:r w:rsidRPr="3D33B77E">
        <w:t>vol. 82, issue 2, 2007)</w:t>
      </w:r>
      <w:r w:rsidRPr="3D33B77E">
        <w:rPr>
          <w:i/>
          <w:iCs/>
        </w:rPr>
        <w:t xml:space="preserve"> </w:t>
      </w:r>
      <w:r w:rsidRPr="3D33B77E">
        <w:t>p. 305.</w:t>
      </w:r>
    </w:p>
  </w:footnote>
  <w:footnote w:id="40">
    <w:p w14:paraId="3B711F16" w14:textId="61AF061D" w:rsidR="36A71E5A" w:rsidRDefault="36A71E5A" w:rsidP="36A71E5A">
      <w:pPr>
        <w:pStyle w:val="FootnoteText"/>
      </w:pPr>
      <w:r w:rsidRPr="36A71E5A">
        <w:rPr>
          <w:rStyle w:val="FootnoteReference"/>
        </w:rPr>
        <w:footnoteRef/>
      </w:r>
      <w:r>
        <w:t xml:space="preserve"> Descartes, </w:t>
      </w:r>
      <w:r w:rsidRPr="36A71E5A">
        <w:rPr>
          <w:i/>
          <w:iCs/>
        </w:rPr>
        <w:t xml:space="preserve">Meditations on First Philosophy, </w:t>
      </w:r>
      <w:r>
        <w:t>323, p. 178.</w:t>
      </w:r>
    </w:p>
  </w:footnote>
  <w:footnote w:id="41">
    <w:p w14:paraId="2A2C8026" w14:textId="77777777" w:rsidR="2FBF7B7C" w:rsidRPr="00155C4D" w:rsidRDefault="2FBF7B7C" w:rsidP="2FBF7B7C">
      <w:pPr>
        <w:pStyle w:val="FootnoteText"/>
        <w:rPr>
          <w:lang w:val="nl-NL"/>
          <w:rPrChange w:id="3" w:author="Nicholas Campion" w:date="2025-08-17T12:35:00Z" w16du:dateUtc="2025-08-17T11:35:00Z">
            <w:rPr/>
          </w:rPrChange>
        </w:rPr>
      </w:pPr>
      <w:r w:rsidRPr="2FBF7B7C">
        <w:rPr>
          <w:rStyle w:val="FootnoteReference"/>
        </w:rPr>
        <w:footnoteRef/>
      </w:r>
      <w:r>
        <w:t xml:space="preserve"> Lisa Downing, </w:t>
      </w:r>
      <w:r w:rsidRPr="2FBF7B7C">
        <w:rPr>
          <w:i/>
          <w:iCs/>
        </w:rPr>
        <w:t xml:space="preserve">George Berkeley, </w:t>
      </w:r>
      <w:r w:rsidRPr="2FBF7B7C">
        <w:t xml:space="preserve">(The Stanford Encyclopaedia of Philosophy, Fall 2021 Edition), ed. </w:t>
      </w:r>
      <w:r w:rsidRPr="00155C4D">
        <w:rPr>
          <w:lang w:val="nl-NL"/>
          <w:rPrChange w:id="4" w:author="Nicholas Campion" w:date="2025-08-17T12:35:00Z" w16du:dateUtc="2025-08-17T11:35:00Z">
            <w:rPr/>
          </w:rPrChange>
        </w:rPr>
        <w:t xml:space="preserve">Edward N. Zalta, </w:t>
      </w:r>
      <w:r>
        <w:fldChar w:fldCharType="begin"/>
      </w:r>
      <w:r w:rsidRPr="00155C4D">
        <w:rPr>
          <w:lang w:val="nl-NL"/>
          <w:rPrChange w:id="5" w:author="Nicholas Campion" w:date="2025-08-17T12:35:00Z" w16du:dateUtc="2025-08-17T11:35:00Z">
            <w:rPr/>
          </w:rPrChange>
        </w:rPr>
        <w:instrText>HYPERLINK "https://plato.stanford.edu/archives/fall2021/entries/berkerley/" \h</w:instrText>
      </w:r>
      <w:r>
        <w:fldChar w:fldCharType="separate"/>
      </w:r>
      <w:r w:rsidRPr="00155C4D">
        <w:rPr>
          <w:rStyle w:val="Hyperlink"/>
          <w:lang w:val="nl-NL"/>
          <w:rPrChange w:id="6" w:author="Nicholas Campion" w:date="2025-08-17T12:35:00Z" w16du:dateUtc="2025-08-17T11:35:00Z">
            <w:rPr>
              <w:rStyle w:val="Hyperlink"/>
            </w:rPr>
          </w:rPrChange>
        </w:rPr>
        <w:t>https://plato.stanford.edu/archives/fall2021/entries/berkerley/</w:t>
      </w:r>
      <w:r>
        <w:fldChar w:fldCharType="end"/>
      </w:r>
    </w:p>
  </w:footnote>
  <w:footnote w:id="42">
    <w:p w14:paraId="083D04E7" w14:textId="77777777" w:rsidR="000792AC" w:rsidRDefault="000792AC" w:rsidP="000792AC">
      <w:pPr>
        <w:pStyle w:val="FootnoteText"/>
      </w:pPr>
      <w:r w:rsidRPr="000792AC">
        <w:rPr>
          <w:rStyle w:val="FootnoteReference"/>
        </w:rPr>
        <w:footnoteRef/>
      </w:r>
      <w:r w:rsidR="758B2336">
        <w:t xml:space="preserve"> George Berkeley, </w:t>
      </w:r>
      <w:r w:rsidR="758B2336" w:rsidRPr="758B2336">
        <w:rPr>
          <w:i/>
          <w:iCs/>
        </w:rPr>
        <w:t xml:space="preserve">The Works of George Berkeley, </w:t>
      </w:r>
      <w:r w:rsidR="758B2336" w:rsidRPr="758B2336">
        <w:t xml:space="preserve">Volume 1, 54-57, (Project Gutenberg eBook, 2012), </w:t>
      </w:r>
      <w:r w:rsidR="758B2336" w:rsidRPr="000792AC">
        <w:t>148, pp. 352, 444, 483, 558.</w:t>
      </w:r>
    </w:p>
  </w:footnote>
  <w:footnote w:id="43">
    <w:p w14:paraId="18429B5D" w14:textId="46E489C2" w:rsidR="38EC5109" w:rsidRDefault="38EC5109" w:rsidP="38EC5109">
      <w:pPr>
        <w:pStyle w:val="FootnoteText"/>
      </w:pPr>
      <w:r w:rsidRPr="38EC5109">
        <w:rPr>
          <w:rStyle w:val="FootnoteReference"/>
        </w:rPr>
        <w:footnoteRef/>
      </w:r>
      <w:r w:rsidR="36A71E5A">
        <w:t xml:space="preserve"> Berkeley, </w:t>
      </w:r>
      <w:r w:rsidR="36A71E5A" w:rsidRPr="36A71E5A">
        <w:rPr>
          <w:i/>
          <w:iCs/>
        </w:rPr>
        <w:t>The Works of George Berkeley,</w:t>
      </w:r>
      <w:r w:rsidR="36A71E5A">
        <w:t xml:space="preserve"> pp. 259, 352 483, 558. </w:t>
      </w:r>
    </w:p>
  </w:footnote>
  <w:footnote w:id="44">
    <w:p w14:paraId="0ECFCC58" w14:textId="7ABFF35D"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Berkeley, </w:t>
      </w:r>
      <w:r w:rsidRPr="36A71E5A">
        <w:rPr>
          <w:rFonts w:ascii="Calibri" w:eastAsia="Calibri" w:hAnsi="Calibri" w:cs="Calibri"/>
          <w:i/>
          <w:iCs/>
          <w:color w:val="000000" w:themeColor="text1"/>
        </w:rPr>
        <w:t xml:space="preserve">The Works of George Berkeley, </w:t>
      </w:r>
      <w:r w:rsidRPr="36A71E5A">
        <w:rPr>
          <w:rFonts w:ascii="Calibri" w:eastAsia="Calibri" w:hAnsi="Calibri" w:cs="Calibri"/>
          <w:color w:val="000000" w:themeColor="text1"/>
        </w:rPr>
        <w:t>261-7, p. 354.</w:t>
      </w:r>
    </w:p>
  </w:footnote>
  <w:footnote w:id="45">
    <w:p w14:paraId="77D9F338" w14:textId="77777777" w:rsidR="000792AC" w:rsidRDefault="000792AC" w:rsidP="000792AC">
      <w:pPr>
        <w:pStyle w:val="FootnoteText"/>
        <w:rPr>
          <w:rFonts w:eastAsiaTheme="minorEastAsia"/>
        </w:rPr>
      </w:pPr>
      <w:r w:rsidRPr="000792AC">
        <w:rPr>
          <w:rStyle w:val="FootnoteReference"/>
        </w:rPr>
        <w:footnoteRef/>
      </w:r>
      <w:r w:rsidRPr="00B1769C">
        <w:rPr>
          <w:lang w:val="nl-NL"/>
        </w:rPr>
        <w:t xml:space="preserve"> Michael Rohlf, </w:t>
      </w:r>
      <w:r w:rsidRPr="00B1769C">
        <w:rPr>
          <w:i/>
          <w:iCs/>
          <w:lang w:val="nl-NL"/>
        </w:rPr>
        <w:t>Immanuel Kant</w:t>
      </w:r>
      <w:r w:rsidRPr="00B1769C">
        <w:rPr>
          <w:lang w:val="nl-NL"/>
        </w:rPr>
        <w:t xml:space="preserve">, eds. </w:t>
      </w:r>
      <w:r w:rsidRPr="000792AC">
        <w:t xml:space="preserve">Edward N. Zalta &amp; Uri Nodelman, (The Stanford Encyclopaedia of Philosophy, 2024), </w:t>
      </w:r>
      <w:hyperlink r:id="rId12">
        <w:r w:rsidRPr="000792AC">
          <w:rPr>
            <w:rStyle w:val="Hyperlink"/>
            <w:rFonts w:eastAsiaTheme="minorEastAsia"/>
          </w:rPr>
          <w:t>https://plato.stanford.edu/archives/fall2024/entries/kant/</w:t>
        </w:r>
      </w:hyperlink>
      <w:r w:rsidRPr="000792AC">
        <w:rPr>
          <w:rFonts w:eastAsiaTheme="minorEastAsia"/>
        </w:rPr>
        <w:t>.</w:t>
      </w:r>
    </w:p>
  </w:footnote>
  <w:footnote w:id="46">
    <w:p w14:paraId="68569E27" w14:textId="7570B4C3" w:rsidR="7F113D7F" w:rsidRDefault="7F113D7F" w:rsidP="7F113D7F">
      <w:pPr>
        <w:pStyle w:val="FootnoteText"/>
      </w:pPr>
      <w:r w:rsidRPr="7F113D7F">
        <w:rPr>
          <w:rStyle w:val="FootnoteReference"/>
        </w:rPr>
        <w:footnoteRef/>
      </w:r>
      <w:r>
        <w:t xml:space="preserve"> Immanuel Kant, </w:t>
      </w:r>
      <w:r w:rsidRPr="7F113D7F">
        <w:rPr>
          <w:i/>
          <w:iCs/>
        </w:rPr>
        <w:t xml:space="preserve">Critique of Pure Reason, </w:t>
      </w:r>
      <w:r w:rsidRPr="7F113D7F">
        <w:t>(Prometheus Books: New York, 1990),</w:t>
      </w:r>
      <w:r w:rsidRPr="7F113D7F">
        <w:rPr>
          <w:i/>
          <w:iCs/>
        </w:rPr>
        <w:t xml:space="preserve"> </w:t>
      </w:r>
      <w:r w:rsidRPr="7F113D7F">
        <w:t>pp. 25-29, 49-50.</w:t>
      </w:r>
    </w:p>
  </w:footnote>
  <w:footnote w:id="47">
    <w:p w14:paraId="548FD716" w14:textId="22A7014E" w:rsidR="3A7B77CF" w:rsidRDefault="3A7B77CF" w:rsidP="3A7B77CF">
      <w:pPr>
        <w:pStyle w:val="FootnoteText"/>
      </w:pPr>
      <w:r w:rsidRPr="3A7B77CF">
        <w:rPr>
          <w:rStyle w:val="FootnoteReference"/>
        </w:rPr>
        <w:footnoteRef/>
      </w:r>
      <w:r>
        <w:t xml:space="preserve"> Immanuel Kant, </w:t>
      </w:r>
      <w:r w:rsidRPr="3A7B77CF">
        <w:rPr>
          <w:i/>
          <w:iCs/>
        </w:rPr>
        <w:t xml:space="preserve">Prolegomena to Any Future Metaphysics, </w:t>
      </w:r>
      <w:r>
        <w:t>eds. K. Ameriks &amp; D. M. Clarke, trans. G. Hatfield, (Cambridge University Press: Cambridge, 1997), 4: 288, p. 39.</w:t>
      </w:r>
    </w:p>
  </w:footnote>
  <w:footnote w:id="48">
    <w:p w14:paraId="7F54AA92" w14:textId="77777777" w:rsidR="000792AC" w:rsidRDefault="000792AC" w:rsidP="000792AC">
      <w:pPr>
        <w:pStyle w:val="FootnoteText"/>
      </w:pPr>
      <w:r w:rsidRPr="000792AC">
        <w:rPr>
          <w:rStyle w:val="FootnoteReference"/>
        </w:rPr>
        <w:footnoteRef/>
      </w:r>
      <w:r>
        <w:t xml:space="preserve"> Immanuel Kant, </w:t>
      </w:r>
      <w:r w:rsidRPr="000792AC">
        <w:rPr>
          <w:i/>
          <w:iCs/>
        </w:rPr>
        <w:t xml:space="preserve">Critique of Pure Reason, </w:t>
      </w:r>
      <w:r w:rsidRPr="000792AC">
        <w:t>(Bell Publishing Ltd: London, 2006), pp. 41, 178.</w:t>
      </w:r>
    </w:p>
  </w:footnote>
  <w:footnote w:id="49">
    <w:p w14:paraId="233EF7BD" w14:textId="7E7C137F" w:rsidR="2FBF7B7C" w:rsidRDefault="2FBF7B7C" w:rsidP="2FBF7B7C">
      <w:pPr>
        <w:pStyle w:val="FootnoteText"/>
      </w:pPr>
      <w:r w:rsidRPr="2FBF7B7C">
        <w:rPr>
          <w:rStyle w:val="FootnoteReference"/>
        </w:rPr>
        <w:footnoteRef/>
      </w:r>
      <w:r w:rsidR="36A71E5A">
        <w:t xml:space="preserve"> Kant</w:t>
      </w:r>
      <w:r w:rsidR="36A71E5A" w:rsidRPr="36A71E5A">
        <w:rPr>
          <w:i/>
          <w:iCs/>
        </w:rPr>
        <w:t>, Critique of Pure Reason</w:t>
      </w:r>
      <w:r w:rsidR="36A71E5A">
        <w:t>, pp. 38-39, 94-105.</w:t>
      </w:r>
    </w:p>
  </w:footnote>
  <w:footnote w:id="50">
    <w:p w14:paraId="6B4D7992" w14:textId="457C2643" w:rsidR="7F113D7F" w:rsidRDefault="7F113D7F" w:rsidP="2F904DFD">
      <w:pPr>
        <w:pStyle w:val="FootnoteText"/>
        <w:rPr>
          <w:i/>
          <w:iCs/>
        </w:rPr>
      </w:pPr>
      <w:r w:rsidRPr="7F113D7F">
        <w:rPr>
          <w:rStyle w:val="FootnoteReference"/>
        </w:rPr>
        <w:footnoteRef/>
      </w:r>
      <w:r w:rsidR="2F904DFD">
        <w:t xml:space="preserve"> David W. Wood, </w:t>
      </w:r>
      <w:r w:rsidR="2F904DFD" w:rsidRPr="2F904DFD">
        <w:rPr>
          <w:i/>
          <w:iCs/>
        </w:rPr>
        <w:t xml:space="preserve">The ”Double Sense” of Fichte’s Philosophical Language. Some Critical Reflections on the Cambridge Companion to Fichte, </w:t>
      </w:r>
      <w:r w:rsidR="2F904DFD" w:rsidRPr="7F113D7F">
        <w:t>in D. James &amp; G Zöller,</w:t>
      </w:r>
      <w:r w:rsidR="2F904DFD" w:rsidRPr="2F904DFD">
        <w:rPr>
          <w:i/>
          <w:iCs/>
        </w:rPr>
        <w:t xml:space="preserve"> The Cambridge Companion to Fichte’s, </w:t>
      </w:r>
      <w:r w:rsidR="2F904DFD" w:rsidRPr="7F113D7F">
        <w:t>(Cambridge University Press: Cambridge, 2016), pp. 8-9.</w:t>
      </w:r>
    </w:p>
  </w:footnote>
  <w:footnote w:id="51">
    <w:p w14:paraId="43BA7E80" w14:textId="2F19567B" w:rsidR="2FBF7B7C" w:rsidRDefault="2FBF7B7C" w:rsidP="2FBF7B7C">
      <w:pPr>
        <w:pStyle w:val="FootnoteText"/>
      </w:pPr>
      <w:r w:rsidRPr="2FBF7B7C">
        <w:rPr>
          <w:rStyle w:val="FootnoteReference"/>
        </w:rPr>
        <w:footnoteRef/>
      </w:r>
      <w:r>
        <w:t xml:space="preserve"> Johann Gottlieb Fichte, </w:t>
      </w:r>
      <w:r w:rsidRPr="2FBF7B7C">
        <w:rPr>
          <w:i/>
          <w:iCs/>
        </w:rPr>
        <w:t>The Science of Knowledge,</w:t>
      </w:r>
      <w:r w:rsidRPr="2FBF7B7C">
        <w:t xml:space="preserve"> trans. A. E. Kroeger, (Trübner &amp; Co: London, 1889), p. 71.</w:t>
      </w:r>
    </w:p>
  </w:footnote>
  <w:footnote w:id="52">
    <w:p w14:paraId="1B03D5C8" w14:textId="2B49A46E" w:rsidR="36A71E5A" w:rsidRDefault="36A71E5A" w:rsidP="36A71E5A">
      <w:pPr>
        <w:pStyle w:val="FootnoteText"/>
      </w:pPr>
      <w:r w:rsidRPr="36A71E5A">
        <w:rPr>
          <w:rStyle w:val="FootnoteReference"/>
        </w:rPr>
        <w:footnoteRef/>
      </w:r>
      <w:r w:rsidR="37AD99BF">
        <w:t xml:space="preserve"> </w:t>
      </w:r>
      <w:r w:rsidR="37AD99BF" w:rsidRPr="37AD99BF">
        <w:t xml:space="preserve">Edmund Husserl, </w:t>
      </w:r>
      <w:r w:rsidR="37AD99BF" w:rsidRPr="37AD99BF">
        <w:rPr>
          <w:i/>
          <w:iCs/>
        </w:rPr>
        <w:t xml:space="preserve">Fichte's Ideal of Humanity [Three Lectures], </w:t>
      </w:r>
      <w:r w:rsidR="37AD99BF" w:rsidRPr="37AD99BF">
        <w:t>(Husserl Studies 12, Kluwer Academic Publishers: Netherlands, 1995</w:t>
      </w:r>
      <w:r w:rsidR="37AD99BF">
        <w:t>), pp. 114, 120.</w:t>
      </w:r>
    </w:p>
  </w:footnote>
  <w:footnote w:id="53">
    <w:p w14:paraId="14F1803C" w14:textId="77777777"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Fichte, </w:t>
      </w:r>
      <w:r w:rsidRPr="36A71E5A">
        <w:rPr>
          <w:rFonts w:ascii="Calibri" w:eastAsia="Calibri" w:hAnsi="Calibri" w:cs="Calibri"/>
          <w:i/>
          <w:iCs/>
          <w:color w:val="000000" w:themeColor="text1"/>
        </w:rPr>
        <w:t xml:space="preserve">The Science of Knowledge, </w:t>
      </w:r>
      <w:r w:rsidRPr="36A71E5A">
        <w:rPr>
          <w:rFonts w:ascii="Calibri" w:eastAsia="Calibri" w:hAnsi="Calibri" w:cs="Calibri"/>
          <w:color w:val="000000" w:themeColor="text1"/>
        </w:rPr>
        <w:t>pp. 281, 358-9.</w:t>
      </w:r>
    </w:p>
  </w:footnote>
  <w:footnote w:id="54">
    <w:p w14:paraId="3CBB7D8A" w14:textId="7126D0BF" w:rsidR="36A71E5A" w:rsidRDefault="36A71E5A" w:rsidP="36A71E5A">
      <w:pPr>
        <w:pStyle w:val="FootnoteText"/>
      </w:pPr>
      <w:r w:rsidRPr="36A71E5A">
        <w:rPr>
          <w:rStyle w:val="FootnoteReference"/>
        </w:rPr>
        <w:footnoteRef/>
      </w:r>
      <w:r>
        <w:t xml:space="preserve"> J. G. Fichte, </w:t>
      </w:r>
      <w:r w:rsidRPr="36A71E5A">
        <w:rPr>
          <w:i/>
          <w:iCs/>
        </w:rPr>
        <w:t>The Science of Knowledge,</w:t>
      </w:r>
      <w:r>
        <w:t xml:space="preserve"> p. 317, 331-332, 336.</w:t>
      </w:r>
    </w:p>
  </w:footnote>
  <w:footnote w:id="55">
    <w:p w14:paraId="06FD7083" w14:textId="77777777" w:rsidR="000792AC" w:rsidRDefault="000792AC" w:rsidP="000792AC">
      <w:pPr>
        <w:pStyle w:val="FootnoteText"/>
      </w:pPr>
      <w:r w:rsidRPr="000792AC">
        <w:rPr>
          <w:rStyle w:val="FootnoteReference"/>
        </w:rPr>
        <w:footnoteRef/>
      </w:r>
      <w:r>
        <w:t xml:space="preserve"> Karl Ameriks, </w:t>
      </w:r>
      <w:r w:rsidRPr="000792AC">
        <w:rPr>
          <w:i/>
          <w:iCs/>
        </w:rPr>
        <w:t>Hegel and Idealism</w:t>
      </w:r>
      <w:r w:rsidRPr="000792AC">
        <w:t xml:space="preserve">, (The Monist, vol. 74, no.3, 1991), pp. 386-388, </w:t>
      </w:r>
      <w:hyperlink r:id="rId13">
        <w:r w:rsidRPr="000792AC">
          <w:rPr>
            <w:rStyle w:val="Hyperlink"/>
          </w:rPr>
          <w:t>http://www.jstor.org/stable/27903249</w:t>
        </w:r>
      </w:hyperlink>
      <w:r w:rsidRPr="000792AC">
        <w:t>, [Accessed 5 July 2024].</w:t>
      </w:r>
    </w:p>
  </w:footnote>
  <w:footnote w:id="56">
    <w:p w14:paraId="6BE82589" w14:textId="77777777" w:rsidR="0460E638" w:rsidRDefault="0460E638" w:rsidP="0460E638">
      <w:pPr>
        <w:pStyle w:val="FootnoteText"/>
      </w:pPr>
      <w:r w:rsidRPr="0460E638">
        <w:rPr>
          <w:rStyle w:val="FootnoteReference"/>
          <w:lang w:val="en-US"/>
        </w:rPr>
        <w:footnoteRef/>
      </w:r>
      <w:r w:rsidRPr="0460E638">
        <w:rPr>
          <w:lang w:val="en-US"/>
        </w:rPr>
        <w:t xml:space="preserve"> Georg Wilhelm Friedrich Hegel, </w:t>
      </w:r>
      <w:r w:rsidRPr="0460E638">
        <w:rPr>
          <w:i/>
          <w:iCs/>
          <w:lang w:val="en-US"/>
        </w:rPr>
        <w:t>The Phenomenology of Spirit,</w:t>
      </w:r>
      <w:r w:rsidRPr="0460E638">
        <w:rPr>
          <w:lang w:val="en-US"/>
        </w:rPr>
        <w:t xml:space="preserve"> trans. Terry Pinkard, 789--808, (The Cambridge University Press: Cambridge, 2018) pp. 424-434.</w:t>
      </w:r>
    </w:p>
  </w:footnote>
  <w:footnote w:id="57">
    <w:p w14:paraId="43F4DC59" w14:textId="22456D5F" w:rsidR="0460E638" w:rsidRDefault="0460E638" w:rsidP="0460E638">
      <w:pPr>
        <w:pStyle w:val="FootnoteText"/>
        <w:rPr>
          <w:lang w:val="en-US"/>
        </w:rPr>
      </w:pPr>
      <w:r w:rsidRPr="0460E638">
        <w:rPr>
          <w:rStyle w:val="FootnoteReference"/>
        </w:rPr>
        <w:footnoteRef/>
      </w:r>
      <w:r w:rsidR="37AD99BF">
        <w:t xml:space="preserve"> </w:t>
      </w:r>
      <w:r w:rsidR="37AD99BF" w:rsidRPr="0460E638">
        <w:rPr>
          <w:lang w:val="en-US"/>
        </w:rPr>
        <w:t xml:space="preserve">Hegel, </w:t>
      </w:r>
      <w:r w:rsidR="37AD99BF" w:rsidRPr="37AD99BF">
        <w:rPr>
          <w:i/>
          <w:iCs/>
          <w:lang w:val="en-US"/>
        </w:rPr>
        <w:t>The Phenomenology of Spirit</w:t>
      </w:r>
      <w:bookmarkStart w:id="7" w:name="_Int_y54BRi1U"/>
      <w:r w:rsidR="37AD99BF" w:rsidRPr="37AD99BF">
        <w:rPr>
          <w:i/>
          <w:iCs/>
          <w:lang w:val="en-US"/>
        </w:rPr>
        <w:t>,</w:t>
      </w:r>
      <w:r w:rsidR="37AD99BF" w:rsidRPr="0460E638">
        <w:rPr>
          <w:lang w:val="en-US"/>
        </w:rPr>
        <w:t xml:space="preserve"> pp.</w:t>
      </w:r>
      <w:bookmarkEnd w:id="7"/>
      <w:r w:rsidR="37AD99BF" w:rsidRPr="0460E638">
        <w:rPr>
          <w:lang w:val="en-US"/>
        </w:rPr>
        <w:t xml:space="preserve"> 66, 68, 79, 119, 377, 398-9, p. 63,66, 76, 120, 404, 428-9.</w:t>
      </w:r>
    </w:p>
  </w:footnote>
  <w:footnote w:id="58">
    <w:p w14:paraId="66A8B3B1" w14:textId="0C1201AA" w:rsidR="38EC5109" w:rsidRDefault="38EC5109" w:rsidP="38EC5109">
      <w:pPr>
        <w:pStyle w:val="FootnoteText"/>
        <w:rPr>
          <w:lang w:val="en-US"/>
        </w:rPr>
      </w:pPr>
      <w:r w:rsidRPr="38EC5109">
        <w:rPr>
          <w:rStyle w:val="FootnoteReference"/>
        </w:rPr>
        <w:footnoteRef/>
      </w:r>
      <w:r>
        <w:t xml:space="preserve"> </w:t>
      </w:r>
      <w:r w:rsidRPr="38EC5109">
        <w:rPr>
          <w:lang w:val="en-US"/>
        </w:rPr>
        <w:t xml:space="preserve">Georg Wilhelm Friedrich Hegel, </w:t>
      </w:r>
      <w:r w:rsidRPr="38EC5109">
        <w:rPr>
          <w:i/>
          <w:iCs/>
          <w:lang w:val="en-US"/>
        </w:rPr>
        <w:t>The Phenomenology of Spirit,</w:t>
      </w:r>
      <w:r w:rsidRPr="38EC5109">
        <w:rPr>
          <w:lang w:val="en-US"/>
        </w:rPr>
        <w:t xml:space="preserve"> trans. J. N. Findley, (Motilal Banarsidass Publishers Ltd: Delhi, 1998), p. 23, </w:t>
      </w:r>
      <w:hyperlink r:id="rId14">
        <w:r w:rsidRPr="38EC5109">
          <w:rPr>
            <w:rStyle w:val="Hyperlink"/>
            <w:lang w:val="en-US"/>
          </w:rPr>
          <w:t>Phenomenology Of Spirit G W F Hegel : G W F Hegel : Free Download, Borrow, and Streaming : Internet Archive.</w:t>
        </w:r>
      </w:hyperlink>
    </w:p>
  </w:footnote>
  <w:footnote w:id="59">
    <w:p w14:paraId="23B62B9C" w14:textId="77777777" w:rsidR="7F113D7F" w:rsidRDefault="7F113D7F" w:rsidP="7F113D7F">
      <w:pPr>
        <w:pStyle w:val="FootnoteText"/>
        <w:rPr>
          <w:i/>
          <w:iCs/>
        </w:rPr>
      </w:pPr>
      <w:r w:rsidRPr="7F113D7F">
        <w:rPr>
          <w:rStyle w:val="FootnoteReference"/>
        </w:rPr>
        <w:footnoteRef/>
      </w:r>
      <w:r>
        <w:t xml:space="preserve"> Jere O’Neill Surber, </w:t>
      </w:r>
      <w:r w:rsidRPr="7F113D7F">
        <w:rPr>
          <w:i/>
          <w:iCs/>
        </w:rPr>
        <w:t xml:space="preserve">Hegel’s Plato: A New Departure, </w:t>
      </w:r>
      <w:r w:rsidRPr="7F113D7F">
        <w:t xml:space="preserve">in </w:t>
      </w:r>
      <w:r w:rsidRPr="7F113D7F">
        <w:rPr>
          <w:i/>
          <w:iCs/>
        </w:rPr>
        <w:t xml:space="preserve">Brill’s Companion to German Platonism, ed. Alan Kim, </w:t>
      </w:r>
      <w:r w:rsidRPr="7F113D7F">
        <w:t>(Brill’s Companions to Philosophy, vol. 3, 2019), pp. 131-132,</w:t>
      </w:r>
      <w:r w:rsidRPr="7F113D7F">
        <w:rPr>
          <w:i/>
          <w:iCs/>
        </w:rPr>
        <w:t xml:space="preserve"> </w:t>
      </w:r>
      <w:hyperlink r:id="rId15">
        <w:r w:rsidRPr="7F113D7F">
          <w:rPr>
            <w:rStyle w:val="Hyperlink"/>
            <w:i/>
            <w:iCs/>
          </w:rPr>
          <w:t>https://doi.org/10.1163/9789004285163_007.</w:t>
        </w:r>
      </w:hyperlink>
    </w:p>
  </w:footnote>
  <w:footnote w:id="60">
    <w:p w14:paraId="18F26674" w14:textId="1E27FD16" w:rsidR="38EC5109" w:rsidRDefault="38EC5109" w:rsidP="38EC5109">
      <w:pPr>
        <w:pStyle w:val="FootnoteText"/>
        <w:spacing w:before="240" w:after="240"/>
      </w:pPr>
      <w:r w:rsidRPr="38EC5109">
        <w:rPr>
          <w:rStyle w:val="FootnoteReference"/>
        </w:rPr>
        <w:footnoteRef/>
      </w:r>
      <w:r>
        <w:t xml:space="preserve"> Julie E. Maybee, </w:t>
      </w:r>
      <w:r w:rsidRPr="38EC5109">
        <w:rPr>
          <w:i/>
          <w:iCs/>
        </w:rPr>
        <w:t xml:space="preserve">Hegel's Dialectics, </w:t>
      </w:r>
      <w:r w:rsidRPr="38EC5109">
        <w:t xml:space="preserve">ed. Edward N. Zalta, </w:t>
      </w:r>
      <w:r w:rsidRPr="38EC5109">
        <w:rPr>
          <w:i/>
          <w:iCs/>
        </w:rPr>
        <w:t xml:space="preserve"> </w:t>
      </w:r>
      <w:r w:rsidRPr="38EC5109">
        <w:t xml:space="preserve">(The Stanford Encyclopedia of Philosophy, Summer 2017), </w:t>
      </w:r>
      <w:hyperlink r:id="rId16">
        <w:r w:rsidRPr="38EC5109">
          <w:rPr>
            <w:rStyle w:val="Hyperlink"/>
            <w:rFonts w:eastAsiaTheme="minorEastAsia"/>
          </w:rPr>
          <w:t>https://plato.stanford.edu/archives/win2020/entries/hegel-dialectics/</w:t>
        </w:r>
      </w:hyperlink>
    </w:p>
  </w:footnote>
  <w:footnote w:id="61">
    <w:p w14:paraId="3A10C9E4" w14:textId="6885D82E" w:rsidR="41615FB3" w:rsidRDefault="41615FB3" w:rsidP="41615FB3">
      <w:pPr>
        <w:pStyle w:val="FootnoteText"/>
      </w:pPr>
      <w:r w:rsidRPr="41615FB3">
        <w:rPr>
          <w:rStyle w:val="FootnoteReference"/>
        </w:rPr>
        <w:footnoteRef/>
      </w:r>
      <w:r>
        <w:t xml:space="preserve"> Mark Lupisella, </w:t>
      </w:r>
      <w:r w:rsidRPr="41615FB3">
        <w:rPr>
          <w:i/>
          <w:iCs/>
        </w:rPr>
        <w:t>Is the Universe Enough? Can it suffice as a Basis for Worldviews,</w:t>
      </w:r>
      <w:r w:rsidRPr="41615FB3">
        <w:t xml:space="preserve"> (Journal of Big History, vol 3, n. 3, 2019), p. 4.</w:t>
      </w:r>
    </w:p>
    <w:p w14:paraId="437F9B9F" w14:textId="7CBF7707" w:rsidR="41615FB3" w:rsidRDefault="41615FB3" w:rsidP="41615FB3">
      <w:pPr>
        <w:pStyle w:val="FootnoteText"/>
      </w:pPr>
      <w:r w:rsidRPr="41615FB3">
        <w:t xml:space="preserve">Nick Campion, </w:t>
      </w:r>
      <w:r w:rsidRPr="41615FB3">
        <w:rPr>
          <w:i/>
          <w:iCs/>
        </w:rPr>
        <w:t xml:space="preserve">The Importance of Cosmogy in Culture: Contexts and Consequences in Trends in Modern Cosmology, </w:t>
      </w:r>
      <w:r w:rsidRPr="41615FB3">
        <w:t>(InTech, 2017), pp. 3-13.</w:t>
      </w:r>
    </w:p>
  </w:footnote>
  <w:footnote w:id="62">
    <w:p w14:paraId="075633AC" w14:textId="48081A2B" w:rsidR="41615FB3" w:rsidRDefault="41615FB3" w:rsidP="41615FB3">
      <w:pPr>
        <w:pStyle w:val="FootnoteText"/>
      </w:pPr>
      <w:r w:rsidRPr="41615FB3">
        <w:rPr>
          <w:rStyle w:val="FootnoteReference"/>
        </w:rPr>
        <w:footnoteRef/>
      </w:r>
      <w:r w:rsidR="36A71E5A">
        <w:t xml:space="preserve"> Thomas S. Kuhn, </w:t>
      </w:r>
      <w:r w:rsidR="36A71E5A" w:rsidRPr="36A71E5A">
        <w:rPr>
          <w:i/>
          <w:iCs/>
        </w:rPr>
        <w:t>The Copernican Revolution: Planetary Astronomy in the Development of Western Thought,</w:t>
      </w:r>
      <w:r w:rsidR="36A71E5A" w:rsidRPr="41615FB3">
        <w:t xml:space="preserve"> (Harvard University Press, 1957), p. 6.</w:t>
      </w:r>
    </w:p>
  </w:footnote>
  <w:footnote w:id="63">
    <w:p w14:paraId="69264B16" w14:textId="04F6D1DD" w:rsidR="41615FB3" w:rsidRDefault="41615FB3" w:rsidP="41615FB3">
      <w:pPr>
        <w:pStyle w:val="FootnoteText"/>
      </w:pPr>
      <w:r w:rsidRPr="41615FB3">
        <w:rPr>
          <w:rStyle w:val="FootnoteReference"/>
        </w:rPr>
        <w:footnoteRef/>
      </w:r>
      <w:r>
        <w:t xml:space="preserve"> Rosemary Wright, </w:t>
      </w:r>
      <w:r w:rsidRPr="41615FB3">
        <w:rPr>
          <w:i/>
          <w:iCs/>
        </w:rPr>
        <w:t xml:space="preserve">Cosmology in Antiquity, </w:t>
      </w:r>
      <w:r w:rsidRPr="41615FB3">
        <w:t>(Routledge: London and New York, 2005), pp. 114-5.</w:t>
      </w:r>
    </w:p>
  </w:footnote>
  <w:footnote w:id="64">
    <w:p w14:paraId="08714A5C" w14:textId="06A5E57C" w:rsidR="41615FB3" w:rsidRDefault="41615FB3" w:rsidP="41615FB3">
      <w:pPr>
        <w:pStyle w:val="FootnoteText"/>
      </w:pPr>
      <w:r w:rsidRPr="41615FB3">
        <w:rPr>
          <w:rStyle w:val="FootnoteReference"/>
        </w:rPr>
        <w:footnoteRef/>
      </w:r>
      <w:r>
        <w:t xml:space="preserve"> Plato, </w:t>
      </w:r>
      <w:r w:rsidRPr="41615FB3">
        <w:rPr>
          <w:i/>
          <w:iCs/>
        </w:rPr>
        <w:t xml:space="preserve">Timaeus, </w:t>
      </w:r>
      <w:r>
        <w:t>trans. R. G. Bury, Cambridge Mass, (Harvard University Press: London, 1931), 27c-29b, pp.24-29.</w:t>
      </w:r>
    </w:p>
  </w:footnote>
  <w:footnote w:id="65">
    <w:p w14:paraId="7FB90910" w14:textId="029B4D1C" w:rsidR="41615FB3" w:rsidRDefault="41615FB3" w:rsidP="41615FB3">
      <w:pPr>
        <w:pStyle w:val="FootnoteText"/>
      </w:pPr>
      <w:r w:rsidRPr="41615FB3">
        <w:rPr>
          <w:rStyle w:val="FootnoteReference"/>
        </w:rPr>
        <w:footnoteRef/>
      </w:r>
      <w:r>
        <w:t xml:space="preserve"> Nicholas Campion, </w:t>
      </w:r>
      <w:r w:rsidRPr="41615FB3">
        <w:rPr>
          <w:i/>
          <w:iCs/>
        </w:rPr>
        <w:t xml:space="preserve">Astrology and Cosmology, </w:t>
      </w:r>
      <w:r w:rsidRPr="41615FB3">
        <w:t>(New York University Press: London and New York, 2012), pp. 7, 10.</w:t>
      </w:r>
    </w:p>
  </w:footnote>
  <w:footnote w:id="66">
    <w:p w14:paraId="0E1B4F2A" w14:textId="4B9EAC52" w:rsidR="37AD99BF" w:rsidRDefault="37AD99BF" w:rsidP="37AD99BF">
      <w:pPr>
        <w:pStyle w:val="FootnoteText"/>
      </w:pPr>
      <w:r w:rsidRPr="37AD99BF">
        <w:rPr>
          <w:rStyle w:val="FootnoteReference"/>
        </w:rPr>
        <w:footnoteRef/>
      </w:r>
      <w:r>
        <w:t xml:space="preserve"> </w:t>
      </w:r>
      <w:r w:rsidRPr="37AD99BF">
        <w:rPr>
          <w:rFonts w:ascii="Calibri" w:eastAsia="Calibri" w:hAnsi="Calibri" w:cs="Calibri"/>
          <w:color w:val="000000" w:themeColor="text1"/>
        </w:rPr>
        <w:t xml:space="preserve">G. Bird, </w:t>
      </w:r>
      <w:r w:rsidRPr="37AD99BF">
        <w:rPr>
          <w:rFonts w:ascii="Calibri" w:eastAsia="Calibri" w:hAnsi="Calibri" w:cs="Calibri"/>
          <w:i/>
          <w:iCs/>
          <w:color w:val="000000" w:themeColor="text1"/>
        </w:rPr>
        <w:t>A Companion to Kant</w:t>
      </w:r>
      <w:r w:rsidRPr="37AD99BF">
        <w:rPr>
          <w:rFonts w:ascii="Calibri" w:eastAsia="Calibri" w:hAnsi="Calibri" w:cs="Calibri"/>
          <w:color w:val="000000" w:themeColor="text1"/>
        </w:rPr>
        <w:t>, (Oxford: Wiley, 2009), p. 16.</w:t>
      </w:r>
    </w:p>
  </w:footnote>
  <w:footnote w:id="67">
    <w:p w14:paraId="4C358660" w14:textId="77BF43D2" w:rsidR="37AD99BF" w:rsidRDefault="37AD99BF" w:rsidP="37AD99BF">
      <w:pPr>
        <w:pStyle w:val="FootnoteText"/>
      </w:pPr>
      <w:r w:rsidRPr="37AD99BF">
        <w:rPr>
          <w:rStyle w:val="FootnoteReference"/>
        </w:rPr>
        <w:footnoteRef/>
      </w:r>
      <w:r>
        <w:t xml:space="preserve"> </w:t>
      </w:r>
      <w:r w:rsidRPr="37AD99BF">
        <w:rPr>
          <w:rFonts w:ascii="Calibri" w:eastAsia="Calibri" w:hAnsi="Calibri" w:cs="Calibri"/>
          <w:color w:val="000000" w:themeColor="text1"/>
        </w:rPr>
        <w:t xml:space="preserve">J. G. Fichte, </w:t>
      </w:r>
      <w:r w:rsidRPr="37AD99BF">
        <w:rPr>
          <w:rFonts w:ascii="Calibri" w:eastAsia="Calibri" w:hAnsi="Calibri" w:cs="Calibri"/>
          <w:i/>
          <w:iCs/>
          <w:color w:val="000000" w:themeColor="text1"/>
        </w:rPr>
        <w:t xml:space="preserve">Science of Knowledge, </w:t>
      </w:r>
      <w:r w:rsidRPr="37AD99BF">
        <w:rPr>
          <w:rFonts w:ascii="Calibri" w:eastAsia="Calibri" w:hAnsi="Calibri" w:cs="Calibri"/>
          <w:color w:val="000000" w:themeColor="text1"/>
        </w:rPr>
        <w:t>trans. Peter Heath &amp; John Lachs, (Cambridge University Press: New York, 1982), p 10.</w:t>
      </w:r>
    </w:p>
  </w:footnote>
  <w:footnote w:id="68">
    <w:p w14:paraId="7911F894" w14:textId="2402C3AF" w:rsidR="37AD99BF" w:rsidRDefault="37AD99BF" w:rsidP="37AD99BF">
      <w:pPr>
        <w:pStyle w:val="FootnoteText"/>
      </w:pPr>
      <w:r w:rsidRPr="37AD99BF">
        <w:rPr>
          <w:rStyle w:val="FootnoteReference"/>
        </w:rPr>
        <w:footnoteRef/>
      </w:r>
      <w:r>
        <w:t xml:space="preserve"> Issac Newton, </w:t>
      </w:r>
      <w:r w:rsidRPr="37AD99BF">
        <w:rPr>
          <w:i/>
          <w:iCs/>
        </w:rPr>
        <w:t xml:space="preserve">Mathematical Principles of Natural Philosophy, </w:t>
      </w:r>
      <w:r w:rsidRPr="37AD99BF">
        <w:t>trans. Andrew Motte, (London, 1729), 151-323.</w:t>
      </w:r>
    </w:p>
    <w:p w14:paraId="36A5FD6B" w14:textId="03E11DB8" w:rsidR="37AD99BF" w:rsidRDefault="37AD99BF" w:rsidP="37AD99BF">
      <w:pPr>
        <w:pStyle w:val="FootnoteText"/>
      </w:pPr>
      <w:r>
        <w:t>Kant</w:t>
      </w:r>
      <w:r w:rsidRPr="37AD99BF">
        <w:rPr>
          <w:i/>
          <w:iCs/>
        </w:rPr>
        <w:t>, Critique of Pure Reason</w:t>
      </w:r>
      <w:r>
        <w:t>, pp. 38-39, 94-105.</w:t>
      </w:r>
    </w:p>
  </w:footnote>
  <w:footnote w:id="69">
    <w:p w14:paraId="21647612" w14:textId="76D69D94" w:rsidR="37AD99BF" w:rsidRDefault="37AD99BF" w:rsidP="37AD99BF">
      <w:pPr>
        <w:pStyle w:val="FootnoteText"/>
      </w:pPr>
      <w:r w:rsidRPr="37AD99BF">
        <w:rPr>
          <w:rStyle w:val="FootnoteReference"/>
        </w:rPr>
        <w:footnoteRef/>
      </w:r>
      <w:r>
        <w:t xml:space="preserve"> </w:t>
      </w:r>
      <w:r w:rsidRPr="37AD99BF">
        <w:rPr>
          <w:rFonts w:ascii="Calibri" w:eastAsia="Calibri" w:hAnsi="Calibri" w:cs="Calibri"/>
          <w:color w:val="000000" w:themeColor="text1"/>
        </w:rPr>
        <w:t xml:space="preserve">Andrew Janiak, </w:t>
      </w:r>
      <w:r w:rsidRPr="37AD99BF">
        <w:rPr>
          <w:rFonts w:ascii="Calibri" w:eastAsia="Calibri" w:hAnsi="Calibri" w:cs="Calibri"/>
          <w:i/>
          <w:iCs/>
          <w:color w:val="000000" w:themeColor="text1"/>
        </w:rPr>
        <w:t xml:space="preserve">Newton's Philosophy, </w:t>
      </w:r>
      <w:r w:rsidRPr="37AD99BF">
        <w:rPr>
          <w:rFonts w:ascii="Calibri" w:eastAsia="Calibri" w:hAnsi="Calibri" w:cs="Calibri"/>
          <w:color w:val="000000" w:themeColor="text1"/>
        </w:rPr>
        <w:t xml:space="preserve">ed. Edward N. Zalta, (The Stanford Encyclopaedia of Philosophy, Fall 2021 Edition), </w:t>
      </w:r>
      <w:hyperlink r:id="rId17">
        <w:r w:rsidRPr="37AD99BF">
          <w:rPr>
            <w:rStyle w:val="Hyperlink"/>
            <w:rFonts w:ascii="Calibri" w:eastAsia="Calibri" w:hAnsi="Calibri" w:cs="Calibri"/>
          </w:rPr>
          <w:t>Newton’s Philosophy (Stanford Encyclopedia of Philosophy).</w:t>
        </w:r>
      </w:hyperlink>
    </w:p>
  </w:footnote>
  <w:footnote w:id="70">
    <w:p w14:paraId="0519E4B5" w14:textId="57712247" w:rsidR="37AD99BF" w:rsidRDefault="37AD99BF" w:rsidP="37AD99BF">
      <w:pPr>
        <w:pStyle w:val="FootnoteText"/>
      </w:pPr>
      <w:r w:rsidRPr="37AD99BF">
        <w:rPr>
          <w:rStyle w:val="FootnoteReference"/>
        </w:rPr>
        <w:footnoteRef/>
      </w:r>
      <w:r>
        <w:t xml:space="preserve"> </w:t>
      </w:r>
      <w:r w:rsidRPr="37AD99BF">
        <w:rPr>
          <w:rFonts w:ascii="Calibri" w:eastAsia="Calibri" w:hAnsi="Calibri" w:cs="Calibri"/>
          <w:color w:val="000000" w:themeColor="text1"/>
        </w:rPr>
        <w:t xml:space="preserve">Christoper Smeenk and George Ellis, </w:t>
      </w:r>
      <w:r w:rsidRPr="37AD99BF">
        <w:rPr>
          <w:rFonts w:ascii="Calibri" w:eastAsia="Calibri" w:hAnsi="Calibri" w:cs="Calibri"/>
          <w:i/>
          <w:iCs/>
          <w:color w:val="000000" w:themeColor="text1"/>
        </w:rPr>
        <w:t>Philosophy of Cosmology,</w:t>
      </w:r>
      <w:r w:rsidRPr="37AD99BF">
        <w:rPr>
          <w:rFonts w:ascii="Calibri" w:eastAsia="Calibri" w:hAnsi="Calibri" w:cs="Calibri"/>
          <w:color w:val="000000" w:themeColor="text1"/>
        </w:rPr>
        <w:t xml:space="preserve"> ed. Edward N. Zalta</w:t>
      </w:r>
      <w:r w:rsidRPr="37AD99BF">
        <w:rPr>
          <w:rFonts w:ascii="Calibri" w:eastAsia="Calibri" w:hAnsi="Calibri" w:cs="Calibri"/>
          <w:i/>
          <w:iCs/>
          <w:color w:val="000000" w:themeColor="text1"/>
        </w:rPr>
        <w:t xml:space="preserve">, </w:t>
      </w:r>
      <w:r w:rsidRPr="37AD99BF">
        <w:rPr>
          <w:rFonts w:ascii="Calibri" w:eastAsia="Calibri" w:hAnsi="Calibri" w:cs="Calibri"/>
          <w:color w:val="000000" w:themeColor="text1"/>
        </w:rPr>
        <w:t xml:space="preserve">(The Stanford Encyclopaedia of Philosophy, 2017), </w:t>
      </w:r>
      <w:hyperlink r:id="rId18">
        <w:r w:rsidRPr="37AD99BF">
          <w:rPr>
            <w:rStyle w:val="Hyperlink"/>
            <w:rFonts w:ascii="Calibri" w:eastAsia="Calibri" w:hAnsi="Calibri" w:cs="Calibri"/>
          </w:rPr>
          <w:t>Philosophy of Cosmology (Stanford Encyclopedia of Philosophy).</w:t>
        </w:r>
      </w:hyperlink>
    </w:p>
  </w:footnote>
  <w:footnote w:id="71">
    <w:p w14:paraId="39F13D3E" w14:textId="465B5C96" w:rsidR="37AD99BF" w:rsidRDefault="37AD99BF" w:rsidP="37AD99BF">
      <w:pPr>
        <w:pStyle w:val="FootnoteText"/>
      </w:pPr>
      <w:r w:rsidRPr="37AD99BF">
        <w:rPr>
          <w:rStyle w:val="FootnoteReference"/>
        </w:rPr>
        <w:footnoteRef/>
      </w:r>
      <w:r>
        <w:t xml:space="preserve"> </w:t>
      </w:r>
      <w:r w:rsidRPr="37AD99BF">
        <w:rPr>
          <w:rFonts w:ascii="Calibri" w:eastAsia="Calibri" w:hAnsi="Calibri" w:cs="Calibri"/>
          <w:color w:val="000000" w:themeColor="text1"/>
        </w:rPr>
        <w:t xml:space="preserve">E. O. Pedersen, </w:t>
      </w:r>
      <w:r w:rsidRPr="37AD99BF">
        <w:rPr>
          <w:rFonts w:ascii="Calibri" w:eastAsia="Calibri" w:hAnsi="Calibri" w:cs="Calibri"/>
          <w:i/>
          <w:iCs/>
          <w:color w:val="000000" w:themeColor="text1"/>
        </w:rPr>
        <w:t xml:space="preserve">Critical Idealism as Method: Ernst Cassirer and the Philosophy of Symbolic Forms, </w:t>
      </w:r>
      <w:r w:rsidRPr="37AD99BF">
        <w:rPr>
          <w:rFonts w:ascii="Calibri" w:eastAsia="Calibri" w:hAnsi="Calibri" w:cs="Calibri"/>
          <w:color w:val="000000" w:themeColor="text1"/>
        </w:rPr>
        <w:t xml:space="preserve">(European Journal of Philosophy, vol. 31, no. 4, 2023), pp. 1105–1114, </w:t>
      </w:r>
      <w:r w:rsidRPr="37AD99BF">
        <w:rPr>
          <w:rStyle w:val="Hyperlink"/>
          <w:rFonts w:ascii="Calibri" w:eastAsia="Calibri" w:hAnsi="Calibri" w:cs="Calibri"/>
          <w:b/>
          <w:bCs/>
        </w:rPr>
        <w:t>https://doi.org/10.1111/ejop.12903.</w:t>
      </w:r>
    </w:p>
  </w:footnote>
  <w:footnote w:id="72">
    <w:p w14:paraId="62414FD3" w14:textId="7B9B3635" w:rsidR="37AD99BF" w:rsidRDefault="37AD99BF" w:rsidP="37AD99BF">
      <w:pPr>
        <w:pStyle w:val="FootnoteText"/>
      </w:pPr>
      <w:r w:rsidRPr="37AD99BF">
        <w:rPr>
          <w:rStyle w:val="FootnoteReference"/>
        </w:rPr>
        <w:footnoteRef/>
      </w:r>
      <w:r>
        <w:t xml:space="preserve"> </w:t>
      </w:r>
      <w:r w:rsidRPr="37AD99BF">
        <w:rPr>
          <w:rFonts w:ascii="Calibri" w:eastAsia="Calibri" w:hAnsi="Calibri" w:cs="Calibri"/>
          <w:color w:val="000000" w:themeColor="text1"/>
        </w:rPr>
        <w:t xml:space="preserve">Stephen Palmquist, </w:t>
      </w:r>
      <w:r w:rsidRPr="37AD99BF">
        <w:rPr>
          <w:rFonts w:ascii="Calibri" w:eastAsia="Calibri" w:hAnsi="Calibri" w:cs="Calibri"/>
          <w:i/>
          <w:iCs/>
          <w:color w:val="000000" w:themeColor="text1"/>
        </w:rPr>
        <w:t xml:space="preserve">The Kantian Grounding of Einstein's Worldview: The Early Influence of Kant's System of Perspectives, </w:t>
      </w:r>
      <w:r w:rsidRPr="37AD99BF">
        <w:rPr>
          <w:rFonts w:ascii="Calibri" w:eastAsia="Calibri" w:hAnsi="Calibri" w:cs="Calibri"/>
          <w:color w:val="000000" w:themeColor="text1"/>
        </w:rPr>
        <w:t xml:space="preserve">(Polish Journal of Philosophy, vol. IV, No. 1, Spring 2010), pp. 45-64, </w:t>
      </w:r>
      <w:hyperlink r:id="rId19">
        <w:r w:rsidRPr="37AD99BF">
          <w:rPr>
            <w:rStyle w:val="Hyperlink"/>
            <w:rFonts w:ascii="Calibri" w:eastAsia="Calibri" w:hAnsi="Calibri" w:cs="Calibri"/>
          </w:rPr>
          <w:t>Stephen Palmquist, The Kantian Grounding of Einstein’s Worldview - PhilArchive.</w:t>
        </w:r>
      </w:hyperlink>
    </w:p>
  </w:footnote>
  <w:footnote w:id="73">
    <w:p w14:paraId="7ABF461D" w14:textId="6D8764F9" w:rsidR="37AD99BF" w:rsidRDefault="37AD99BF" w:rsidP="37AD99BF">
      <w:pPr>
        <w:pStyle w:val="FootnoteText"/>
      </w:pPr>
      <w:r w:rsidRPr="37AD99BF">
        <w:rPr>
          <w:rStyle w:val="FootnoteReference"/>
        </w:rPr>
        <w:footnoteRef/>
      </w:r>
      <w:r>
        <w:t xml:space="preserve"> </w:t>
      </w:r>
      <w:r w:rsidRPr="37AD99BF">
        <w:rPr>
          <w:rFonts w:ascii="Calibri" w:eastAsia="Calibri" w:hAnsi="Calibri" w:cs="Calibri"/>
          <w:i/>
          <w:iCs/>
          <w:color w:val="000000" w:themeColor="text1"/>
        </w:rPr>
        <w:t xml:space="preserve">Samuel McKee, A Brief Critique of Arthur Eddington’s Approach to Science and Religion in Light of Evidentialism, </w:t>
      </w:r>
      <w:r w:rsidRPr="37AD99BF">
        <w:rPr>
          <w:rFonts w:ascii="Calibri" w:eastAsia="Calibri" w:hAnsi="Calibri" w:cs="Calibri"/>
          <w:color w:val="000000" w:themeColor="text1"/>
        </w:rPr>
        <w:t>(Christian Perspectives on Science and Technology vol. 3, 2025), pp. :276-289.</w:t>
      </w:r>
      <w:hyperlink r:id="rId20">
        <w:r w:rsidRPr="37AD99BF">
          <w:rPr>
            <w:rStyle w:val="Hyperlink"/>
            <w:rFonts w:ascii="Calibri" w:eastAsia="Calibri" w:hAnsi="Calibri" w:cs="Calibri"/>
          </w:rPr>
          <w:t>Sam McKee, A Brief Critique of Arthur Eddington’s Approach to Science and Religion in Light of Evidentialism - PhilArchive</w:t>
        </w:r>
      </w:hyperlink>
    </w:p>
  </w:footnote>
  <w:footnote w:id="74">
    <w:p w14:paraId="78D90D20" w14:textId="7FC382CB" w:rsidR="37AD99BF" w:rsidRDefault="37AD99BF" w:rsidP="37AD99BF">
      <w:pPr>
        <w:pStyle w:val="FootnoteText"/>
      </w:pPr>
      <w:r w:rsidRPr="37AD99BF">
        <w:rPr>
          <w:rStyle w:val="FootnoteReference"/>
        </w:rPr>
        <w:footnoteRef/>
      </w:r>
      <w:r>
        <w:t xml:space="preserve"> </w:t>
      </w:r>
      <w:r w:rsidRPr="37AD99BF">
        <w:rPr>
          <w:rFonts w:ascii="Calibri" w:eastAsia="Calibri" w:hAnsi="Calibri" w:cs="Calibri"/>
          <w:color w:val="000000" w:themeColor="text1"/>
        </w:rPr>
        <w:t xml:space="preserve">Arthur Eddington, </w:t>
      </w:r>
      <w:r w:rsidRPr="37AD99BF">
        <w:rPr>
          <w:rFonts w:ascii="Calibri" w:eastAsia="Calibri" w:hAnsi="Calibri" w:cs="Calibri"/>
          <w:i/>
          <w:iCs/>
          <w:color w:val="000000" w:themeColor="text1"/>
        </w:rPr>
        <w:t>The Nature of the Physical World</w:t>
      </w:r>
      <w:r w:rsidRPr="37AD99BF">
        <w:rPr>
          <w:rFonts w:ascii="Calibri" w:eastAsia="Calibri" w:hAnsi="Calibri" w:cs="Calibri"/>
          <w:color w:val="000000" w:themeColor="text1"/>
        </w:rPr>
        <w:t>, (The Macmillan Company: New York, 1928), pp. 276,281.</w:t>
      </w:r>
    </w:p>
  </w:footnote>
  <w:footnote w:id="75">
    <w:p w14:paraId="4E4E7653" w14:textId="713240FE" w:rsidR="37AD99BF" w:rsidRDefault="37AD99BF" w:rsidP="37AD99BF">
      <w:pPr>
        <w:pStyle w:val="FootnoteText"/>
        <w:rPr>
          <w:rFonts w:ascii="Calibri" w:eastAsia="Calibri" w:hAnsi="Calibri" w:cs="Calibri"/>
          <w:color w:val="000000" w:themeColor="text1"/>
        </w:rPr>
      </w:pPr>
      <w:r w:rsidRPr="37AD99BF">
        <w:rPr>
          <w:rStyle w:val="FootnoteReference"/>
        </w:rPr>
        <w:footnoteRef/>
      </w:r>
      <w:r>
        <w:t xml:space="preserve"> </w:t>
      </w:r>
      <w:r w:rsidRPr="37AD99BF">
        <w:rPr>
          <w:rFonts w:ascii="Calibri" w:eastAsia="Calibri" w:hAnsi="Calibri" w:cs="Calibri"/>
          <w:color w:val="000000" w:themeColor="text1"/>
        </w:rPr>
        <w:t xml:space="preserve">Roger Penrose, </w:t>
      </w:r>
      <w:r w:rsidRPr="37AD99BF">
        <w:rPr>
          <w:rFonts w:ascii="Calibri" w:eastAsia="Calibri" w:hAnsi="Calibri" w:cs="Calibri"/>
          <w:i/>
          <w:iCs/>
          <w:color w:val="000000" w:themeColor="text1"/>
        </w:rPr>
        <w:t xml:space="preserve">The Road to Reality: A Complete Guide to the Laws of the Universe, </w:t>
      </w:r>
      <w:r w:rsidRPr="37AD99BF">
        <w:rPr>
          <w:rFonts w:ascii="Calibri" w:eastAsia="Calibri" w:hAnsi="Calibri" w:cs="Calibri"/>
          <w:color w:val="000000" w:themeColor="text1"/>
        </w:rPr>
        <w:t>(Vintage Books: London, 2005), p. 12, 84, 365, 760, 1029.</w:t>
      </w:r>
    </w:p>
    <w:p w14:paraId="32B6C40E" w14:textId="7C48A9C9" w:rsidR="37AD99BF" w:rsidRDefault="37AD99BF" w:rsidP="37AD99BF">
      <w:pPr>
        <w:pStyle w:val="FootnoteText"/>
        <w:rPr>
          <w:rFonts w:ascii="Calibri" w:eastAsia="Calibri" w:hAnsi="Calibri" w:cs="Calibri"/>
          <w:color w:val="000000" w:themeColor="text1"/>
        </w:rPr>
      </w:pPr>
      <w:r w:rsidRPr="37AD99BF">
        <w:rPr>
          <w:rFonts w:ascii="Calibri" w:eastAsia="Calibri" w:hAnsi="Calibri" w:cs="Calibri"/>
          <w:color w:val="000000" w:themeColor="text1"/>
        </w:rPr>
        <w:t xml:space="preserve">Rupert Sheldrake, </w:t>
      </w:r>
      <w:r w:rsidRPr="37AD99BF">
        <w:rPr>
          <w:rFonts w:ascii="Calibri" w:eastAsia="Calibri" w:hAnsi="Calibri" w:cs="Calibri"/>
          <w:i/>
          <w:iCs/>
          <w:color w:val="000000" w:themeColor="text1"/>
        </w:rPr>
        <w:t xml:space="preserve">The Science Delusion, </w:t>
      </w:r>
      <w:r w:rsidRPr="37AD99BF">
        <w:rPr>
          <w:rFonts w:ascii="Calibri" w:eastAsia="Calibri" w:hAnsi="Calibri" w:cs="Calibri"/>
          <w:color w:val="000000" w:themeColor="text1"/>
        </w:rPr>
        <w:t>(Coronet, 2012), pp. 85, 97.</w:t>
      </w:r>
    </w:p>
  </w:footnote>
  <w:footnote w:id="76">
    <w:p w14:paraId="37223209" w14:textId="4F381A69" w:rsidR="36A71E5A" w:rsidRDefault="36A71E5A" w:rsidP="36A71E5A">
      <w:pPr>
        <w:pStyle w:val="FootnoteText"/>
      </w:pPr>
      <w:r w:rsidRPr="36A71E5A">
        <w:rPr>
          <w:rStyle w:val="FootnoteReference"/>
        </w:rPr>
        <w:footnoteRef/>
      </w:r>
      <w:r>
        <w:t xml:space="preserve"> Weiner Heisenberg, </w:t>
      </w:r>
      <w:r w:rsidRPr="36A71E5A">
        <w:rPr>
          <w:i/>
          <w:iCs/>
        </w:rPr>
        <w:t xml:space="preserve">Physics and Philosophy: The Revolution in Modern Science, </w:t>
      </w:r>
      <w:r>
        <w:t>(Harper &amp; Brothers Publishers: New York, 1958), p. 76.</w:t>
      </w:r>
    </w:p>
  </w:footnote>
  <w:footnote w:id="77">
    <w:p w14:paraId="73E3395C" w14:textId="4BE1C791" w:rsidR="46F64BFF" w:rsidRDefault="46F64BFF" w:rsidP="46F64BFF">
      <w:pPr>
        <w:pStyle w:val="FootnoteText"/>
      </w:pPr>
      <w:r w:rsidRPr="46F64BFF">
        <w:rPr>
          <w:rStyle w:val="FootnoteReference"/>
        </w:rPr>
        <w:footnoteRef/>
      </w:r>
      <w:r w:rsidR="36A71E5A">
        <w:t xml:space="preserve"> Stephen W. Hawking, </w:t>
      </w:r>
      <w:r w:rsidR="36A71E5A" w:rsidRPr="36A71E5A">
        <w:rPr>
          <w:i/>
          <w:iCs/>
        </w:rPr>
        <w:t xml:space="preserve">Black Holes in General Relativity, </w:t>
      </w:r>
      <w:r w:rsidR="36A71E5A">
        <w:t xml:space="preserve">(Communications in Mathematical Physics, vol. 25, no. 172), p, 152-166, </w:t>
      </w:r>
      <w:hyperlink r:id="rId21">
        <w:r w:rsidR="36A71E5A" w:rsidRPr="7E010CDE">
          <w:rPr>
            <w:rStyle w:val="Hyperlink"/>
          </w:rPr>
          <w:t>https://do.or/10.1007/BF01877517.</w:t>
        </w:r>
      </w:hyperlink>
    </w:p>
    <w:p w14:paraId="332C5A98" w14:textId="0F4B6CE4" w:rsidR="46F64BFF" w:rsidRDefault="7E010CDE" w:rsidP="46F64BFF">
      <w:pPr>
        <w:pStyle w:val="FootnoteText"/>
      </w:pPr>
      <w:r>
        <w:t xml:space="preserve">Stephen Hawking, </w:t>
      </w:r>
      <w:r w:rsidRPr="7E010CDE">
        <w:rPr>
          <w:i/>
          <w:iCs/>
        </w:rPr>
        <w:t>On The Big Bang and Black Holes,</w:t>
      </w:r>
      <w:r>
        <w:t xml:space="preserve"> (World Scientific Publishing Ltd: London, 1993), pp. 84-89.</w:t>
      </w:r>
    </w:p>
  </w:footnote>
  <w:footnote w:id="78">
    <w:p w14:paraId="782BC7D0" w14:textId="71455140" w:rsidR="36A71E5A" w:rsidRDefault="36A71E5A" w:rsidP="36A71E5A">
      <w:pPr>
        <w:pStyle w:val="FootnoteText"/>
        <w:rPr>
          <w:rFonts w:ascii="Calibri" w:eastAsia="Calibri" w:hAnsi="Calibri" w:cs="Arial"/>
        </w:rPr>
      </w:pPr>
      <w:r w:rsidRPr="36A71E5A">
        <w:rPr>
          <w:rStyle w:val="FootnoteReference"/>
        </w:rPr>
        <w:footnoteRef/>
      </w:r>
      <w:r>
        <w:t xml:space="preserve"> Gerard 't Hooft, </w:t>
      </w:r>
      <w:r w:rsidRPr="36A71E5A">
        <w:rPr>
          <w:i/>
          <w:iCs/>
        </w:rPr>
        <w:t xml:space="preserve">Dimensional Reduction in Quantum Gravity, </w:t>
      </w:r>
      <w:r>
        <w:t>(</w:t>
      </w:r>
      <w:hyperlink r:id="rId22">
        <w:r w:rsidRPr="36A71E5A">
          <w:rPr>
            <w:rStyle w:val="Hyperlink"/>
            <w:rFonts w:ascii="Helvetica" w:eastAsia="Helvetica" w:hAnsi="Helvetica" w:cs="Helvetica"/>
            <w:color w:val="auto"/>
            <w:sz w:val="17"/>
            <w:szCs w:val="17"/>
            <w:u w:val="none"/>
          </w:rPr>
          <w:t>arXiv:grqc/9310026v2,</w:t>
        </w:r>
      </w:hyperlink>
      <w:r w:rsidRPr="36A71E5A">
        <w:rPr>
          <w:rFonts w:ascii="Helvetica" w:eastAsia="Helvetica" w:hAnsi="Helvetica" w:cs="Helvetica"/>
          <w:sz w:val="17"/>
          <w:szCs w:val="17"/>
        </w:rPr>
        <w:t xml:space="preserve"> 1993), p. 6, </w:t>
      </w:r>
    </w:p>
    <w:p w14:paraId="01F28AC6" w14:textId="6DBA9072" w:rsidR="36A71E5A" w:rsidRDefault="36A71E5A" w:rsidP="36A71E5A">
      <w:pPr>
        <w:pStyle w:val="FootnoteText"/>
      </w:pPr>
      <w:hyperlink r:id="rId23">
        <w:r w:rsidRPr="36A71E5A">
          <w:rPr>
            <w:rStyle w:val="Hyperlink"/>
          </w:rPr>
          <w:t>https://arxiv.org/abs/gr-qc/9310026.</w:t>
        </w:r>
      </w:hyperlink>
    </w:p>
  </w:footnote>
  <w:footnote w:id="79">
    <w:p w14:paraId="790505C7" w14:textId="06D484F1" w:rsidR="72C4BD7D" w:rsidRDefault="72C4BD7D" w:rsidP="72C4BD7D">
      <w:pPr>
        <w:pStyle w:val="FootnoteText"/>
      </w:pPr>
      <w:r w:rsidRPr="72C4BD7D">
        <w:rPr>
          <w:rStyle w:val="FootnoteReference"/>
        </w:rPr>
        <w:footnoteRef/>
      </w:r>
      <w:r>
        <w:t xml:space="preserve"> Juan Maldacena, </w:t>
      </w:r>
      <w:r w:rsidRPr="72C4BD7D">
        <w:rPr>
          <w:i/>
          <w:iCs/>
        </w:rPr>
        <w:t>The Large N Limit of Superconformal Field The</w:t>
      </w:r>
      <w:r>
        <w:t>ories and Supergravity, (International Journal of Theoretical Physics, vol. 38, 1997), pp. 1113-1133.</w:t>
      </w:r>
    </w:p>
  </w:footnote>
  <w:footnote w:id="80">
    <w:p w14:paraId="40F7CC92" w14:textId="2579758D" w:rsidR="72C4BD7D" w:rsidRDefault="72C4BD7D" w:rsidP="72C4BD7D">
      <w:pPr>
        <w:pStyle w:val="FootnoteText"/>
      </w:pPr>
      <w:r w:rsidRPr="72C4BD7D">
        <w:rPr>
          <w:rStyle w:val="FootnoteReference"/>
        </w:rPr>
        <w:footnoteRef/>
      </w:r>
      <w:r w:rsidR="36A71E5A">
        <w:t xml:space="preserve"> Gerard 't Hooft, </w:t>
      </w:r>
      <w:r w:rsidR="36A71E5A" w:rsidRPr="36A71E5A">
        <w:rPr>
          <w:i/>
          <w:iCs/>
        </w:rPr>
        <w:t>Dimensional Reduction in Quantum Gravity,</w:t>
      </w:r>
      <w:r w:rsidR="36A71E5A" w:rsidRPr="72C4BD7D">
        <w:rPr>
          <w:rFonts w:ascii="Helvetica" w:eastAsia="Helvetica" w:hAnsi="Helvetica" w:cs="Helvetica"/>
          <w:sz w:val="17"/>
          <w:szCs w:val="17"/>
        </w:rPr>
        <w:t xml:space="preserve"> p. 6.</w:t>
      </w:r>
    </w:p>
  </w:footnote>
  <w:footnote w:id="81">
    <w:p w14:paraId="6685822C" w14:textId="52D1654E"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Leonard Susskind, The</w:t>
      </w:r>
      <w:r w:rsidRPr="36A71E5A">
        <w:rPr>
          <w:rFonts w:ascii="Calibri" w:eastAsia="Calibri" w:hAnsi="Calibri" w:cs="Calibri"/>
          <w:i/>
          <w:iCs/>
          <w:color w:val="000000" w:themeColor="text1"/>
        </w:rPr>
        <w:t xml:space="preserve"> Black Hole War – My Battle with Stephen Hawking to make the World Safe for Quantum Mechanics, </w:t>
      </w:r>
      <w:r w:rsidRPr="36A71E5A">
        <w:rPr>
          <w:rFonts w:ascii="Calibri" w:eastAsia="Calibri" w:hAnsi="Calibri" w:cs="Calibri"/>
          <w:color w:val="000000" w:themeColor="text1"/>
        </w:rPr>
        <w:t>(Back Bay Books, Little, Brown and Company: New York, 2008), p. 410.</w:t>
      </w:r>
    </w:p>
  </w:footnote>
  <w:footnote w:id="82">
    <w:p w14:paraId="51CE6DD5" w14:textId="266D2DF7"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John Preskill, </w:t>
      </w:r>
      <w:r w:rsidRPr="36A71E5A">
        <w:rPr>
          <w:rFonts w:ascii="Calibri" w:eastAsia="Calibri" w:hAnsi="Calibri" w:cs="Calibri"/>
          <w:i/>
          <w:iCs/>
          <w:color w:val="000000" w:themeColor="text1"/>
        </w:rPr>
        <w:t>Lecture Notes for Physics 229: Quantum Information and Computation</w:t>
      </w:r>
      <w:r w:rsidRPr="36A71E5A">
        <w:rPr>
          <w:rFonts w:ascii="Calibri" w:eastAsia="Calibri" w:hAnsi="Calibri" w:cs="Calibri"/>
          <w:color w:val="000000" w:themeColor="text1"/>
        </w:rPr>
        <w:t>, (California Institute of Technology, September 1998), p. 126.</w:t>
      </w:r>
    </w:p>
  </w:footnote>
  <w:footnote w:id="83">
    <w:p w14:paraId="4757D1D1" w14:textId="7492E946" w:rsidR="36A71E5A" w:rsidRDefault="36A71E5A" w:rsidP="36A71E5A">
      <w:pPr>
        <w:pStyle w:val="FootnoteText"/>
        <w:rPr>
          <w:rFonts w:ascii="Calibri" w:eastAsia="Calibri" w:hAnsi="Calibri" w:cs="Calibri"/>
          <w:color w:val="000000" w:themeColor="text1"/>
        </w:rPr>
      </w:pPr>
      <w:r w:rsidRPr="36A71E5A">
        <w:rPr>
          <w:rStyle w:val="FootnoteReference"/>
        </w:rPr>
        <w:footnoteRef/>
      </w:r>
      <w:r>
        <w:t xml:space="preserve"> </w:t>
      </w:r>
      <w:r w:rsidRPr="36A71E5A">
        <w:rPr>
          <w:rFonts w:ascii="Calibri" w:eastAsia="Calibri" w:hAnsi="Calibri" w:cs="Calibri"/>
          <w:color w:val="000000" w:themeColor="text1"/>
        </w:rPr>
        <w:t xml:space="preserve">John Preskill, </w:t>
      </w:r>
      <w:r w:rsidRPr="36A71E5A">
        <w:rPr>
          <w:rFonts w:ascii="Calibri" w:eastAsia="Calibri" w:hAnsi="Calibri" w:cs="Calibri"/>
          <w:i/>
          <w:iCs/>
          <w:color w:val="000000" w:themeColor="text1"/>
        </w:rPr>
        <w:t xml:space="preserve">Chapter 10: Quantum Shannon Theory, </w:t>
      </w:r>
      <w:r w:rsidRPr="36A71E5A">
        <w:rPr>
          <w:rFonts w:ascii="Calibri" w:eastAsia="Calibri" w:hAnsi="Calibri" w:cs="Calibri"/>
          <w:color w:val="000000" w:themeColor="text1"/>
        </w:rPr>
        <w:t xml:space="preserve">(Institute for Quantum Information and Matter, CALTECH, January 2018), pp. 4, 21, 72-77, </w:t>
      </w:r>
      <w:hyperlink r:id="rId24">
        <w:r w:rsidRPr="36A71E5A">
          <w:rPr>
            <w:rStyle w:val="Hyperlink"/>
            <w:rFonts w:ascii="Calibri" w:eastAsia="Calibri" w:hAnsi="Calibri" w:cs="Calibri"/>
          </w:rPr>
          <w:t>chap10_6A_2022.pdf.</w:t>
        </w:r>
      </w:hyperlink>
    </w:p>
    <w:p w14:paraId="5C27CCD5" w14:textId="1FB71064" w:rsidR="36A71E5A" w:rsidRDefault="36A71E5A" w:rsidP="36A71E5A">
      <w:pPr>
        <w:pStyle w:val="FootnoteText"/>
        <w:rPr>
          <w:rFonts w:ascii="Calibri" w:eastAsia="Calibri" w:hAnsi="Calibri" w:cs="Calibri"/>
          <w:color w:val="000000" w:themeColor="text1"/>
        </w:rPr>
      </w:pPr>
      <w:r w:rsidRPr="36A71E5A">
        <w:rPr>
          <w:rFonts w:ascii="Calibri" w:eastAsia="Calibri" w:hAnsi="Calibri" w:cs="Calibri"/>
          <w:color w:val="000000" w:themeColor="text1"/>
        </w:rPr>
        <w:t xml:space="preserve">John Preskill, </w:t>
      </w:r>
      <w:r w:rsidRPr="36A71E5A">
        <w:rPr>
          <w:rFonts w:ascii="Calibri" w:eastAsia="Calibri" w:hAnsi="Calibri" w:cs="Calibri"/>
          <w:i/>
          <w:iCs/>
          <w:color w:val="000000" w:themeColor="text1"/>
        </w:rPr>
        <w:t xml:space="preserve">The Physics of Quantum Information, </w:t>
      </w:r>
      <w:r w:rsidRPr="36A71E5A">
        <w:rPr>
          <w:rFonts w:ascii="Calibri" w:eastAsia="Calibri" w:hAnsi="Calibri" w:cs="Calibri"/>
          <w:color w:val="000000" w:themeColor="text1"/>
        </w:rPr>
        <w:t xml:space="preserve">(Institute for Quantum Information and Matter, CALTECH, May 2022), pp. 1-16, </w:t>
      </w:r>
      <w:hyperlink r:id="rId25">
        <w:r w:rsidRPr="36A71E5A">
          <w:rPr>
            <w:rStyle w:val="Hyperlink"/>
            <w:rFonts w:ascii="Calibri" w:eastAsia="Calibri" w:hAnsi="Calibri" w:cs="Calibri"/>
          </w:rPr>
          <w:t>[2208.08064] The Physics of Quantum Information.</w:t>
        </w:r>
      </w:hyperlink>
    </w:p>
  </w:footnote>
  <w:footnote w:id="84">
    <w:p w14:paraId="6C2CD8EF" w14:textId="7999D19B" w:rsidR="36A71E5A" w:rsidRDefault="36A71E5A" w:rsidP="36A71E5A">
      <w:pPr>
        <w:pStyle w:val="FootnoteText"/>
        <w:rPr>
          <w:rFonts w:ascii="Calibri" w:eastAsia="Calibri" w:hAnsi="Calibri" w:cs="Calibri"/>
          <w:color w:val="000000" w:themeColor="text1"/>
        </w:rPr>
      </w:pPr>
      <w:r w:rsidRPr="36A71E5A">
        <w:rPr>
          <w:rStyle w:val="FootnoteReference"/>
        </w:rPr>
        <w:footnoteRef/>
      </w:r>
      <w:r w:rsidRPr="36A71E5A">
        <w:rPr>
          <w:rFonts w:ascii="Calibri" w:eastAsia="Calibri" w:hAnsi="Calibri" w:cs="Calibri"/>
          <w:color w:val="000000" w:themeColor="text1"/>
        </w:rPr>
        <w:t xml:space="preserve">Thomas Hertdog, </w:t>
      </w:r>
      <w:r w:rsidRPr="36A71E5A">
        <w:rPr>
          <w:rFonts w:ascii="Calibri" w:eastAsia="Calibri" w:hAnsi="Calibri" w:cs="Calibri"/>
          <w:i/>
          <w:iCs/>
          <w:color w:val="000000" w:themeColor="text1"/>
        </w:rPr>
        <w:t xml:space="preserve">On the Origin of Time: Stephen Hawking's Final Theory, </w:t>
      </w:r>
      <w:r w:rsidRPr="36A71E5A">
        <w:rPr>
          <w:rFonts w:ascii="Calibri" w:eastAsia="Calibri" w:hAnsi="Calibri" w:cs="Calibri"/>
          <w:color w:val="000000" w:themeColor="text1"/>
        </w:rPr>
        <w:t>(Penguin Books: London, 2023), pp. 210-250.</w:t>
      </w:r>
    </w:p>
    <w:p w14:paraId="373E639A" w14:textId="22E540C8" w:rsidR="36A71E5A" w:rsidRDefault="36A71E5A" w:rsidP="36A71E5A">
      <w:pPr>
        <w:pStyle w:val="FootnoteText"/>
        <w:rPr>
          <w:rFonts w:ascii="Calibri" w:eastAsia="Calibri" w:hAnsi="Calibri" w:cs="Calibri"/>
          <w:color w:val="000000" w:themeColor="text1"/>
        </w:rPr>
      </w:pPr>
      <w:r w:rsidRPr="36A71E5A">
        <w:rPr>
          <w:rFonts w:ascii="Calibri" w:eastAsia="Calibri" w:hAnsi="Calibri" w:cs="Calibri"/>
          <w:color w:val="000000" w:themeColor="text1"/>
        </w:rPr>
        <w:t xml:space="preserve">Stephen Hawking, </w:t>
      </w:r>
      <w:r w:rsidRPr="36A71E5A">
        <w:rPr>
          <w:rFonts w:ascii="Calibri" w:eastAsia="Calibri" w:hAnsi="Calibri" w:cs="Calibri"/>
          <w:i/>
          <w:iCs/>
          <w:color w:val="000000" w:themeColor="text1"/>
        </w:rPr>
        <w:t xml:space="preserve">A Brief History of Time: From the Big Bang to Black Holes, </w:t>
      </w:r>
      <w:r w:rsidRPr="36A71E5A">
        <w:rPr>
          <w:rFonts w:ascii="Calibri" w:eastAsia="Calibri" w:hAnsi="Calibri" w:cs="Calibri"/>
          <w:color w:val="000000" w:themeColor="text1"/>
        </w:rPr>
        <w:t>(Bantam Dell Publishing Group, 1988), pp. 15-35, 143-155.</w:t>
      </w:r>
    </w:p>
  </w:footnote>
  <w:footnote w:id="85">
    <w:p w14:paraId="0CB2B577" w14:textId="2A970F33"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Hertdog, 'On the Origin of Time, p.23. </w:t>
      </w:r>
      <w:r w:rsidRPr="36A71E5A">
        <w:t xml:space="preserve"> </w:t>
      </w:r>
    </w:p>
  </w:footnote>
  <w:footnote w:id="86">
    <w:p w14:paraId="550DB98E" w14:textId="61D425AA"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David Bohm, </w:t>
      </w:r>
      <w:r w:rsidRPr="36A71E5A">
        <w:rPr>
          <w:rFonts w:ascii="Calibri" w:eastAsia="Calibri" w:hAnsi="Calibri" w:cs="Calibri"/>
          <w:i/>
          <w:iCs/>
          <w:color w:val="000000" w:themeColor="text1"/>
        </w:rPr>
        <w:t xml:space="preserve">Wholeness and the Implicate Order, </w:t>
      </w:r>
      <w:r w:rsidRPr="36A71E5A">
        <w:rPr>
          <w:rFonts w:ascii="Calibri" w:eastAsia="Calibri" w:hAnsi="Calibri" w:cs="Calibri"/>
          <w:color w:val="000000" w:themeColor="text1"/>
        </w:rPr>
        <w:t>(Routledge: London &amp; New York, 1997), pp. 48-9, 145-7, 149-71, 150-7, 197, 178-9.</w:t>
      </w:r>
    </w:p>
  </w:footnote>
  <w:footnote w:id="87">
    <w:p w14:paraId="128FC2F3" w14:textId="0BCD8D3A" w:rsidR="36A71E5A" w:rsidRDefault="36A71E5A" w:rsidP="36A71E5A">
      <w:pPr>
        <w:pStyle w:val="FootnoteText"/>
        <w:rPr>
          <w:rFonts w:ascii="Calibri" w:eastAsia="Calibri" w:hAnsi="Calibri" w:cs="Calibri"/>
          <w:color w:val="000000" w:themeColor="text1"/>
        </w:rPr>
      </w:pPr>
      <w:r w:rsidRPr="36A71E5A">
        <w:rPr>
          <w:rStyle w:val="FootnoteReference"/>
        </w:rPr>
        <w:footnoteRef/>
      </w:r>
      <w:r>
        <w:t xml:space="preserve"> </w:t>
      </w:r>
      <w:r w:rsidRPr="36A71E5A">
        <w:rPr>
          <w:rFonts w:ascii="Calibri" w:eastAsia="Calibri" w:hAnsi="Calibri" w:cs="Calibri"/>
          <w:color w:val="000000" w:themeColor="text1"/>
        </w:rPr>
        <w:t xml:space="preserve">Karl Pribram, </w:t>
      </w:r>
      <w:r w:rsidRPr="36A71E5A">
        <w:rPr>
          <w:rFonts w:ascii="Calibri" w:eastAsia="Calibri" w:hAnsi="Calibri" w:cs="Calibri"/>
          <w:i/>
          <w:iCs/>
          <w:color w:val="000000" w:themeColor="text1"/>
        </w:rPr>
        <w:t xml:space="preserve">The Holographic Hypothesis of Brain Function: A Meeting of Minds, </w:t>
      </w:r>
      <w:r w:rsidRPr="36A71E5A">
        <w:rPr>
          <w:rFonts w:ascii="Calibri" w:eastAsia="Calibri" w:hAnsi="Calibri" w:cs="Calibri"/>
          <w:color w:val="000000" w:themeColor="text1"/>
        </w:rPr>
        <w:t xml:space="preserve">in </w:t>
      </w:r>
      <w:r w:rsidRPr="36A71E5A">
        <w:rPr>
          <w:rFonts w:ascii="Calibri" w:eastAsia="Calibri" w:hAnsi="Calibri" w:cs="Calibri"/>
          <w:i/>
          <w:iCs/>
          <w:color w:val="000000" w:themeColor="text1"/>
        </w:rPr>
        <w:t xml:space="preserve">Holography and Brain Function, 1982, </w:t>
      </w:r>
      <w:r w:rsidRPr="36A71E5A">
        <w:rPr>
          <w:rFonts w:ascii="Calibri" w:eastAsia="Calibri" w:hAnsi="Calibri" w:cs="Calibri"/>
          <w:color w:val="000000" w:themeColor="text1"/>
        </w:rPr>
        <w:t>pp</w:t>
      </w:r>
      <w:r w:rsidRPr="36A71E5A">
        <w:rPr>
          <w:rFonts w:ascii="Calibri" w:eastAsia="Calibri" w:hAnsi="Calibri" w:cs="Calibri"/>
          <w:i/>
          <w:iCs/>
          <w:color w:val="000000" w:themeColor="text1"/>
        </w:rPr>
        <w:t>.</w:t>
      </w:r>
      <w:r w:rsidRPr="36A71E5A">
        <w:rPr>
          <w:rFonts w:ascii="Calibri" w:eastAsia="Calibri" w:hAnsi="Calibri" w:cs="Calibri"/>
          <w:color w:val="000000" w:themeColor="text1"/>
        </w:rPr>
        <w:t xml:space="preserve"> 167-179.</w:t>
      </w:r>
    </w:p>
    <w:p w14:paraId="09B77A28" w14:textId="364CD399" w:rsidR="36A71E5A" w:rsidRDefault="36A71E5A" w:rsidP="36A71E5A">
      <w:pPr>
        <w:pStyle w:val="FootnoteText"/>
        <w:rPr>
          <w:rFonts w:ascii="Calibri" w:eastAsia="Calibri" w:hAnsi="Calibri" w:cs="Calibri"/>
          <w:color w:val="000000" w:themeColor="text1"/>
        </w:rPr>
      </w:pPr>
      <w:r w:rsidRPr="36A71E5A">
        <w:rPr>
          <w:rFonts w:ascii="Calibri" w:eastAsia="Calibri" w:hAnsi="Calibri" w:cs="Calibri"/>
          <w:color w:val="000000" w:themeColor="text1"/>
        </w:rPr>
        <w:t xml:space="preserve">Karl Pribram, </w:t>
      </w:r>
      <w:r w:rsidRPr="36A71E5A">
        <w:rPr>
          <w:rFonts w:ascii="Calibri" w:eastAsia="Calibri" w:hAnsi="Calibri" w:cs="Calibri"/>
          <w:i/>
          <w:iCs/>
          <w:color w:val="000000" w:themeColor="text1"/>
        </w:rPr>
        <w:t xml:space="preserve">What the Fuss Is All About, </w:t>
      </w:r>
      <w:r w:rsidRPr="36A71E5A">
        <w:rPr>
          <w:rFonts w:ascii="Calibri" w:eastAsia="Calibri" w:hAnsi="Calibri" w:cs="Calibri"/>
          <w:color w:val="000000" w:themeColor="text1"/>
        </w:rPr>
        <w:t xml:space="preserve">in </w:t>
      </w:r>
      <w:r w:rsidRPr="36A71E5A">
        <w:rPr>
          <w:rFonts w:ascii="Calibri" w:eastAsia="Calibri" w:hAnsi="Calibri" w:cs="Calibri"/>
          <w:i/>
          <w:iCs/>
          <w:color w:val="000000" w:themeColor="text1"/>
        </w:rPr>
        <w:t>The Holographic Paradigm and Other Paradoxes,</w:t>
      </w:r>
      <w:r w:rsidRPr="36A71E5A">
        <w:rPr>
          <w:rFonts w:ascii="Calibri" w:eastAsia="Calibri" w:hAnsi="Calibri" w:cs="Calibri"/>
          <w:color w:val="000000" w:themeColor="text1"/>
        </w:rPr>
        <w:t xml:space="preserve"> ed. Ken Wilber</w:t>
      </w:r>
      <w:r w:rsidRPr="36A71E5A">
        <w:rPr>
          <w:rFonts w:ascii="Calibri" w:eastAsia="Calibri" w:hAnsi="Calibri" w:cs="Calibri"/>
          <w:i/>
          <w:iCs/>
          <w:color w:val="000000" w:themeColor="text1"/>
        </w:rPr>
        <w:t xml:space="preserve">, </w:t>
      </w:r>
      <w:r w:rsidRPr="36A71E5A">
        <w:rPr>
          <w:rFonts w:ascii="Calibri" w:eastAsia="Calibri" w:hAnsi="Calibri" w:cs="Calibri"/>
          <w:color w:val="000000" w:themeColor="text1"/>
        </w:rPr>
        <w:t>(Shambhala: Boston &amp; London, 1985), p. 33.</w:t>
      </w:r>
    </w:p>
  </w:footnote>
  <w:footnote w:id="88">
    <w:p w14:paraId="6776068B" w14:textId="6E192E1E"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Ken Wilber, </w:t>
      </w:r>
      <w:r w:rsidRPr="36A71E5A">
        <w:rPr>
          <w:rFonts w:ascii="Calibri" w:eastAsia="Calibri" w:hAnsi="Calibri" w:cs="Calibri"/>
          <w:i/>
          <w:iCs/>
          <w:color w:val="000000" w:themeColor="text1"/>
        </w:rPr>
        <w:t>Reflections on the N</w:t>
      </w:r>
      <w:r w:rsidRPr="36A71E5A">
        <w:rPr>
          <w:rFonts w:ascii="Calibri" w:eastAsia="Calibri" w:hAnsi="Calibri" w:cs="Calibri"/>
          <w:color w:val="000000" w:themeColor="text1"/>
        </w:rPr>
        <w:t>ew-Age Paradigm</w:t>
      </w:r>
      <w:r w:rsidRPr="36A71E5A">
        <w:rPr>
          <w:rFonts w:ascii="Calibri" w:eastAsia="Calibri" w:hAnsi="Calibri" w:cs="Calibri"/>
          <w:i/>
          <w:iCs/>
          <w:color w:val="000000" w:themeColor="text1"/>
        </w:rPr>
        <w:t xml:space="preserve"> </w:t>
      </w:r>
      <w:r w:rsidRPr="36A71E5A">
        <w:rPr>
          <w:rFonts w:ascii="Calibri" w:eastAsia="Calibri" w:hAnsi="Calibri" w:cs="Calibri"/>
          <w:color w:val="000000" w:themeColor="text1"/>
        </w:rPr>
        <w:t xml:space="preserve">in </w:t>
      </w:r>
      <w:r w:rsidRPr="36A71E5A">
        <w:rPr>
          <w:rFonts w:ascii="Calibri" w:eastAsia="Calibri" w:hAnsi="Calibri" w:cs="Calibri"/>
          <w:i/>
          <w:iCs/>
          <w:color w:val="000000" w:themeColor="text1"/>
        </w:rPr>
        <w:t>The Holographic Paradigm and Other Paradoxes,</w:t>
      </w:r>
      <w:r w:rsidRPr="36A71E5A">
        <w:rPr>
          <w:rFonts w:ascii="Calibri" w:eastAsia="Calibri" w:hAnsi="Calibri" w:cs="Calibri"/>
          <w:color w:val="000000" w:themeColor="text1"/>
        </w:rPr>
        <w:t xml:space="preserve"> ed. Ken Wilber</w:t>
      </w:r>
      <w:r w:rsidRPr="36A71E5A">
        <w:rPr>
          <w:rFonts w:ascii="Calibri" w:eastAsia="Calibri" w:hAnsi="Calibri" w:cs="Calibri"/>
          <w:i/>
          <w:iCs/>
          <w:color w:val="000000" w:themeColor="text1"/>
        </w:rPr>
        <w:t xml:space="preserve">, </w:t>
      </w:r>
      <w:r w:rsidRPr="36A71E5A">
        <w:rPr>
          <w:rFonts w:ascii="Calibri" w:eastAsia="Calibri" w:hAnsi="Calibri" w:cs="Calibri"/>
          <w:color w:val="000000" w:themeColor="text1"/>
        </w:rPr>
        <w:t>(Shambhala: Boston &amp; London, 1985), p. 253.</w:t>
      </w:r>
    </w:p>
  </w:footnote>
  <w:footnote w:id="89">
    <w:p w14:paraId="51FA4752" w14:textId="3456014D"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Wilber, T</w:t>
      </w:r>
      <w:r w:rsidRPr="36A71E5A">
        <w:rPr>
          <w:rFonts w:ascii="Calibri" w:eastAsia="Calibri" w:hAnsi="Calibri" w:cs="Calibri"/>
          <w:i/>
          <w:iCs/>
          <w:color w:val="000000" w:themeColor="text1"/>
        </w:rPr>
        <w:t xml:space="preserve">he Holographic Paradigm, </w:t>
      </w:r>
      <w:r w:rsidRPr="36A71E5A">
        <w:rPr>
          <w:rFonts w:ascii="Calibri" w:eastAsia="Calibri" w:hAnsi="Calibri" w:cs="Calibri"/>
          <w:color w:val="000000" w:themeColor="text1"/>
        </w:rPr>
        <w:t>p. 40.</w:t>
      </w:r>
    </w:p>
  </w:footnote>
  <w:footnote w:id="90">
    <w:p w14:paraId="72D06E88" w14:textId="4E9009DC"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Hoffman, </w:t>
      </w:r>
      <w:r w:rsidRPr="36A71E5A">
        <w:rPr>
          <w:rFonts w:ascii="Calibri" w:eastAsia="Calibri" w:hAnsi="Calibri" w:cs="Calibri"/>
          <w:i/>
          <w:iCs/>
          <w:color w:val="000000" w:themeColor="text1"/>
        </w:rPr>
        <w:t xml:space="preserve">The Case Against Reality, </w:t>
      </w:r>
      <w:r w:rsidRPr="36A71E5A">
        <w:rPr>
          <w:rFonts w:ascii="Calibri" w:eastAsia="Calibri" w:hAnsi="Calibri" w:cs="Calibri"/>
          <w:color w:val="000000" w:themeColor="text1"/>
        </w:rPr>
        <w:t>pp. 75, 106-119. 131, 182, 201-202.</w:t>
      </w:r>
    </w:p>
  </w:footnote>
  <w:footnote w:id="91">
    <w:p w14:paraId="74BFF685" w14:textId="5E4DF8AB" w:rsidR="36A71E5A" w:rsidRDefault="36A71E5A" w:rsidP="36A71E5A">
      <w:pPr>
        <w:pStyle w:val="FootnoteText"/>
      </w:pPr>
      <w:r w:rsidRPr="36A71E5A">
        <w:rPr>
          <w:rStyle w:val="FootnoteReference"/>
        </w:rPr>
        <w:footnoteRef/>
      </w:r>
      <w:r>
        <w:t xml:space="preserve"> Hoffman, The Case Against Reality, pp. 118-119, 180-181, 191-2, 198.  </w:t>
      </w:r>
    </w:p>
  </w:footnote>
  <w:footnote w:id="92">
    <w:p w14:paraId="303E5F56" w14:textId="476E02D6"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Mark Germine, </w:t>
      </w:r>
      <w:r w:rsidRPr="36A71E5A">
        <w:rPr>
          <w:rFonts w:ascii="Calibri" w:eastAsia="Calibri" w:hAnsi="Calibri" w:cs="Calibri"/>
          <w:i/>
          <w:iCs/>
          <w:color w:val="000000" w:themeColor="text1"/>
        </w:rPr>
        <w:t>The Holographic Principle of Mind and the Evolution of Consciousness</w:t>
      </w:r>
      <w:r w:rsidRPr="36A71E5A">
        <w:rPr>
          <w:rFonts w:ascii="Calibri" w:eastAsia="Calibri" w:hAnsi="Calibri" w:cs="Calibri"/>
          <w:color w:val="000000" w:themeColor="text1"/>
        </w:rPr>
        <w:t>, (Journal of Consciousness Evolution, vol. 3, issue no. 3, 2018), pp. 4, 12-14.</w:t>
      </w:r>
    </w:p>
  </w:footnote>
  <w:footnote w:id="93">
    <w:p w14:paraId="2E11D079" w14:textId="1F09DC79" w:rsidR="36A71E5A" w:rsidRDefault="36A71E5A" w:rsidP="36A71E5A">
      <w:pPr>
        <w:pStyle w:val="FootnoteText"/>
        <w:rPr>
          <w:rFonts w:ascii="Calibri" w:eastAsia="Calibri" w:hAnsi="Calibri" w:cs="Calibri"/>
          <w:color w:val="000000" w:themeColor="text1"/>
        </w:rPr>
      </w:pPr>
      <w:r w:rsidRPr="36A71E5A">
        <w:rPr>
          <w:rStyle w:val="FootnoteReference"/>
        </w:rPr>
        <w:footnoteRef/>
      </w:r>
      <w:r>
        <w:t xml:space="preserve"> </w:t>
      </w:r>
      <w:r w:rsidRPr="36A71E5A">
        <w:rPr>
          <w:rFonts w:ascii="Calibri" w:eastAsia="Calibri" w:hAnsi="Calibri" w:cs="Calibri"/>
          <w:color w:val="000000" w:themeColor="text1"/>
        </w:rPr>
        <w:t xml:space="preserve">Germine, </w:t>
      </w:r>
      <w:r w:rsidRPr="36A71E5A">
        <w:rPr>
          <w:rFonts w:ascii="Calibri" w:eastAsia="Calibri" w:hAnsi="Calibri" w:cs="Calibri"/>
          <w:i/>
          <w:iCs/>
          <w:color w:val="000000" w:themeColor="text1"/>
        </w:rPr>
        <w:t xml:space="preserve">The Holographic Principle, </w:t>
      </w:r>
      <w:r w:rsidRPr="36A71E5A">
        <w:rPr>
          <w:rFonts w:ascii="Calibri" w:eastAsia="Calibri" w:hAnsi="Calibri" w:cs="Calibri"/>
          <w:color w:val="000000" w:themeColor="text1"/>
        </w:rPr>
        <w:t>p. 43.</w:t>
      </w:r>
    </w:p>
    <w:p w14:paraId="3250871D" w14:textId="4A2B82AA" w:rsidR="36A71E5A" w:rsidRDefault="36A71E5A" w:rsidP="36A71E5A">
      <w:pPr>
        <w:pStyle w:val="FootnoteText"/>
        <w:rPr>
          <w:rFonts w:ascii="Calibri" w:eastAsia="Calibri" w:hAnsi="Calibri" w:cs="Calibri"/>
          <w:color w:val="000000" w:themeColor="text1"/>
        </w:rPr>
      </w:pPr>
      <w:r w:rsidRPr="36A71E5A">
        <w:rPr>
          <w:rFonts w:ascii="Calibri" w:eastAsia="Calibri" w:hAnsi="Calibri" w:cs="Calibri"/>
          <w:color w:val="000000" w:themeColor="text1"/>
        </w:rPr>
        <w:t xml:space="preserve">Fred Alan Wolf, </w:t>
      </w:r>
      <w:r w:rsidRPr="36A71E5A">
        <w:rPr>
          <w:rFonts w:ascii="Calibri" w:eastAsia="Calibri" w:hAnsi="Calibri" w:cs="Calibri"/>
          <w:i/>
          <w:iCs/>
          <w:color w:val="000000" w:themeColor="text1"/>
        </w:rPr>
        <w:t xml:space="preserve">The Dreaming Universe: A Mind-Expanding Journey into the Realm where Psyche and Physics Meet, </w:t>
      </w:r>
      <w:r w:rsidRPr="36A71E5A">
        <w:rPr>
          <w:rFonts w:ascii="Calibri" w:eastAsia="Calibri" w:hAnsi="Calibri" w:cs="Calibri"/>
          <w:color w:val="000000" w:themeColor="text1"/>
        </w:rPr>
        <w:t>(Simon &amp; Schuster: New York, 1994), pp. 95-197.</w:t>
      </w:r>
    </w:p>
  </w:footnote>
  <w:footnote w:id="94">
    <w:p w14:paraId="5DCB2CE3" w14:textId="0A160FB6"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Wolf, </w:t>
      </w:r>
      <w:r w:rsidRPr="36A71E5A">
        <w:rPr>
          <w:rFonts w:ascii="Calibri" w:eastAsia="Calibri" w:hAnsi="Calibri" w:cs="Calibri"/>
          <w:i/>
          <w:iCs/>
          <w:color w:val="000000" w:themeColor="text1"/>
        </w:rPr>
        <w:t xml:space="preserve">The Dreaming Universe, </w:t>
      </w:r>
      <w:r w:rsidRPr="36A71E5A">
        <w:rPr>
          <w:rFonts w:ascii="Calibri" w:eastAsia="Calibri" w:hAnsi="Calibri" w:cs="Calibri"/>
          <w:color w:val="000000" w:themeColor="text1"/>
        </w:rPr>
        <w:t>p, 76.</w:t>
      </w:r>
    </w:p>
  </w:footnote>
  <w:footnote w:id="95">
    <w:p w14:paraId="09D440AA" w14:textId="57D48D14"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Zhigang Sha &amp; Rulin Xiu, </w:t>
      </w:r>
      <w:r w:rsidRPr="36A71E5A">
        <w:rPr>
          <w:rFonts w:ascii="Calibri" w:eastAsia="Calibri" w:hAnsi="Calibri" w:cs="Calibri"/>
          <w:i/>
          <w:iCs/>
          <w:color w:val="000000" w:themeColor="text1"/>
        </w:rPr>
        <w:t xml:space="preserve">Holographic Quantum Theory of Consciousness, </w:t>
      </w:r>
      <w:r w:rsidRPr="36A71E5A">
        <w:rPr>
          <w:rFonts w:ascii="Calibri" w:eastAsia="Calibri" w:hAnsi="Calibri" w:cs="Calibri"/>
          <w:color w:val="000000" w:themeColor="text1"/>
        </w:rPr>
        <w:t xml:space="preserve">(Reports in Advances of Physical Sciences, vol. 8, 2024), pp. 1-15,  </w:t>
      </w:r>
      <w:hyperlink r:id="rId26">
        <w:r w:rsidRPr="36A71E5A">
          <w:rPr>
            <w:rStyle w:val="Hyperlink"/>
            <w:rFonts w:ascii="Calibri" w:eastAsia="Calibri" w:hAnsi="Calibri" w:cs="Calibri"/>
          </w:rPr>
          <w:t>(PDF) Holographic Quantum Theory of Consciousness.</w:t>
        </w:r>
      </w:hyperlink>
    </w:p>
  </w:footnote>
  <w:footnote w:id="96">
    <w:p w14:paraId="64072C11" w14:textId="65DD47C4"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Sha &amp; Xiu, </w:t>
      </w:r>
      <w:r w:rsidRPr="36A71E5A">
        <w:rPr>
          <w:rFonts w:ascii="Calibri" w:eastAsia="Calibri" w:hAnsi="Calibri" w:cs="Calibri"/>
          <w:i/>
          <w:iCs/>
          <w:color w:val="000000" w:themeColor="text1"/>
        </w:rPr>
        <w:t xml:space="preserve">Holographic Quantum Theory of Consciousness, </w:t>
      </w:r>
      <w:r w:rsidRPr="36A71E5A">
        <w:rPr>
          <w:rFonts w:ascii="Calibri" w:eastAsia="Calibri" w:hAnsi="Calibri" w:cs="Calibri"/>
          <w:color w:val="000000" w:themeColor="text1"/>
        </w:rPr>
        <w:t>p. 2.</w:t>
      </w:r>
    </w:p>
  </w:footnote>
  <w:footnote w:id="97">
    <w:p w14:paraId="3BCB7D97" w14:textId="77290961"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Arthur S. Eddington, </w:t>
      </w:r>
      <w:r w:rsidRPr="36A71E5A">
        <w:rPr>
          <w:rFonts w:ascii="Calibri" w:eastAsia="Calibri" w:hAnsi="Calibri" w:cs="Calibri"/>
          <w:i/>
          <w:iCs/>
          <w:color w:val="000000" w:themeColor="text1"/>
        </w:rPr>
        <w:t xml:space="preserve">The Nature of the Physical World, </w:t>
      </w:r>
      <w:r w:rsidRPr="36A71E5A">
        <w:rPr>
          <w:rFonts w:ascii="Calibri" w:eastAsia="Calibri" w:hAnsi="Calibri" w:cs="Calibri"/>
          <w:color w:val="000000" w:themeColor="text1"/>
        </w:rPr>
        <w:t>(Cambridge University Press: Cambridge, 1948), pp. 83-91, 138-140, 144.</w:t>
      </w:r>
    </w:p>
  </w:footnote>
  <w:footnote w:id="98">
    <w:p w14:paraId="44FE99B0" w14:textId="666F1CAD"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Arthur S. Eddington, </w:t>
      </w:r>
      <w:r w:rsidRPr="36A71E5A">
        <w:rPr>
          <w:rFonts w:ascii="Calibri" w:eastAsia="Calibri" w:hAnsi="Calibri" w:cs="Calibri"/>
          <w:i/>
          <w:iCs/>
          <w:color w:val="000000" w:themeColor="text1"/>
        </w:rPr>
        <w:t>The Nature of the Physical World</w:t>
      </w:r>
      <w:r w:rsidRPr="36A71E5A">
        <w:rPr>
          <w:rFonts w:ascii="Calibri" w:eastAsia="Calibri" w:hAnsi="Calibri" w:cs="Calibri"/>
          <w:color w:val="000000" w:themeColor="text1"/>
        </w:rPr>
        <w:t>, pp. 83-91, 138-140, 144.</w:t>
      </w:r>
    </w:p>
  </w:footnote>
  <w:footnote w:id="99">
    <w:p w14:paraId="2EDCED35" w14:textId="176C4B91"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Eddington, </w:t>
      </w:r>
      <w:r w:rsidRPr="36A71E5A">
        <w:rPr>
          <w:rFonts w:ascii="Calibri" w:eastAsia="Calibri" w:hAnsi="Calibri" w:cs="Calibri"/>
          <w:i/>
          <w:iCs/>
          <w:color w:val="000000" w:themeColor="text1"/>
        </w:rPr>
        <w:t xml:space="preserve">The Nature of the Physical World, </w:t>
      </w:r>
      <w:r w:rsidRPr="36A71E5A">
        <w:rPr>
          <w:rFonts w:ascii="Calibri" w:eastAsia="Calibri" w:hAnsi="Calibri" w:cs="Calibri"/>
          <w:color w:val="000000" w:themeColor="text1"/>
        </w:rPr>
        <w:t>p. 343.</w:t>
      </w:r>
    </w:p>
  </w:footnote>
  <w:footnote w:id="100">
    <w:p w14:paraId="5506456C" w14:textId="3BACE8C6"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Philip Goff, </w:t>
      </w:r>
      <w:r w:rsidRPr="36A71E5A">
        <w:rPr>
          <w:rFonts w:ascii="Calibri" w:eastAsia="Calibri" w:hAnsi="Calibri" w:cs="Calibri"/>
          <w:i/>
          <w:iCs/>
          <w:color w:val="000000" w:themeColor="text1"/>
        </w:rPr>
        <w:t xml:space="preserve">Galileo's Error: Foundations for a New Science of Consciousness, </w:t>
      </w:r>
      <w:r w:rsidRPr="36A71E5A">
        <w:rPr>
          <w:rFonts w:ascii="Calibri" w:eastAsia="Calibri" w:hAnsi="Calibri" w:cs="Calibri"/>
          <w:color w:val="000000" w:themeColor="text1"/>
        </w:rPr>
        <w:t>(Penguin Random House: London, 2019), pp. 117-122.</w:t>
      </w:r>
    </w:p>
  </w:footnote>
  <w:footnote w:id="101">
    <w:p w14:paraId="31FB5540" w14:textId="372C8417"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Goff, </w:t>
      </w:r>
      <w:r w:rsidRPr="36A71E5A">
        <w:rPr>
          <w:rFonts w:ascii="Calibri" w:eastAsia="Calibri" w:hAnsi="Calibri" w:cs="Calibri"/>
          <w:i/>
          <w:iCs/>
          <w:color w:val="000000" w:themeColor="text1"/>
        </w:rPr>
        <w:t>Galileo's Error, pp.</w:t>
      </w:r>
      <w:r w:rsidRPr="36A71E5A">
        <w:rPr>
          <w:rFonts w:ascii="Calibri" w:eastAsia="Calibri" w:hAnsi="Calibri" w:cs="Calibri"/>
          <w:color w:val="000000" w:themeColor="text1"/>
        </w:rPr>
        <w:t xml:space="preserve"> 122-133.</w:t>
      </w:r>
    </w:p>
  </w:footnote>
  <w:footnote w:id="102">
    <w:p w14:paraId="7E9EA754" w14:textId="223E1752"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Bruno Del Medico, </w:t>
      </w:r>
      <w:r w:rsidRPr="36A71E5A">
        <w:rPr>
          <w:rFonts w:ascii="Calibri" w:eastAsia="Calibri" w:hAnsi="Calibri" w:cs="Calibri"/>
          <w:i/>
          <w:iCs/>
          <w:color w:val="000000" w:themeColor="text1"/>
        </w:rPr>
        <w:t xml:space="preserve">All the Colours of Quantum Entanglement: From the Myth of Plato's Cave to the Synchronicity of Carl Jung, to the Holographic Universe of David Bohm, </w:t>
      </w:r>
      <w:r w:rsidRPr="36A71E5A">
        <w:rPr>
          <w:rFonts w:ascii="Calibri" w:eastAsia="Calibri" w:hAnsi="Calibri" w:cs="Calibri"/>
          <w:color w:val="000000" w:themeColor="text1"/>
        </w:rPr>
        <w:t>(PensareDiversoo, 2022), pp. 34-36.</w:t>
      </w:r>
    </w:p>
  </w:footnote>
  <w:footnote w:id="103">
    <w:p w14:paraId="19D86CE6" w14:textId="370FAD6E"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Marilyn Ferguson,</w:t>
      </w:r>
      <w:r w:rsidRPr="36A71E5A">
        <w:rPr>
          <w:rFonts w:ascii="Calibri" w:eastAsia="Calibri" w:hAnsi="Calibri" w:cs="Calibri"/>
          <w:b/>
          <w:bCs/>
          <w:color w:val="000000" w:themeColor="text1"/>
        </w:rPr>
        <w:t xml:space="preserve"> </w:t>
      </w:r>
      <w:r w:rsidRPr="36A71E5A">
        <w:rPr>
          <w:rFonts w:ascii="Calibri" w:eastAsia="Calibri" w:hAnsi="Calibri" w:cs="Calibri"/>
          <w:i/>
          <w:iCs/>
          <w:color w:val="000000" w:themeColor="text1"/>
        </w:rPr>
        <w:t xml:space="preserve">Study Hints at Reality of Multiple Memory Systems, </w:t>
      </w:r>
      <w:r w:rsidRPr="36A71E5A">
        <w:rPr>
          <w:rFonts w:ascii="Calibri" w:eastAsia="Calibri" w:hAnsi="Calibri" w:cs="Calibri"/>
          <w:color w:val="000000" w:themeColor="text1"/>
        </w:rPr>
        <w:t>(BrainMind Bulletin, vol 21, no 12)</w:t>
      </w:r>
      <w:r w:rsidRPr="36A71E5A">
        <w:rPr>
          <w:rFonts w:ascii="Calibri" w:eastAsia="Calibri" w:hAnsi="Calibri" w:cs="Calibri"/>
          <w:i/>
          <w:iCs/>
          <w:color w:val="000000" w:themeColor="text1"/>
        </w:rPr>
        <w:t xml:space="preserve">, </w:t>
      </w:r>
      <w:r w:rsidRPr="36A71E5A">
        <w:rPr>
          <w:rFonts w:ascii="Calibri" w:eastAsia="Calibri" w:hAnsi="Calibri" w:cs="Calibri"/>
          <w:color w:val="000000" w:themeColor="text1"/>
        </w:rPr>
        <w:t xml:space="preserve"> </w:t>
      </w:r>
      <w:hyperlink r:id="rId27">
        <w:r w:rsidRPr="36A71E5A">
          <w:rPr>
            <w:rStyle w:val="Hyperlink"/>
            <w:rFonts w:ascii="Calibri" w:eastAsia="Calibri" w:hAnsi="Calibri" w:cs="Calibri"/>
          </w:rPr>
          <w:t>https://www.scribd.com/doc/86161693/BrainMind-Bulletin-Vol-21-No-12.</w:t>
        </w:r>
      </w:hyperlink>
    </w:p>
  </w:footnote>
  <w:footnote w:id="104">
    <w:p w14:paraId="41BEF66F" w14:textId="01CFD76F"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Marilyn Ferguson, </w:t>
      </w:r>
      <w:r w:rsidRPr="36A71E5A">
        <w:rPr>
          <w:rFonts w:ascii="Calibri" w:eastAsia="Calibri" w:hAnsi="Calibri" w:cs="Calibri"/>
          <w:i/>
          <w:iCs/>
          <w:color w:val="000000" w:themeColor="text1"/>
        </w:rPr>
        <w:t>Quantum Brain-Action Approach Compliments the Holographic Model</w:t>
      </w:r>
      <w:r w:rsidRPr="36A71E5A">
        <w:rPr>
          <w:rFonts w:ascii="Calibri" w:eastAsia="Calibri" w:hAnsi="Calibri" w:cs="Calibri"/>
          <w:color w:val="000000" w:themeColor="text1"/>
        </w:rPr>
        <w:t>, (Brain-Mind Bulletin Journal: Updated Special Issue 1978), p. 3.</w:t>
      </w:r>
    </w:p>
  </w:footnote>
  <w:footnote w:id="105">
    <w:p w14:paraId="6634C979" w14:textId="0128212A"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Daniel J. Thompson, 'My Big 'I' idea (After Thomas Campbell's My Big TOE)', </w:t>
      </w:r>
      <w:r w:rsidRPr="36A71E5A">
        <w:rPr>
          <w:rFonts w:ascii="Calibri" w:eastAsia="Calibri" w:hAnsi="Calibri" w:cs="Calibri"/>
          <w:i/>
          <w:iCs/>
          <w:color w:val="000000" w:themeColor="text1"/>
        </w:rPr>
        <w:t xml:space="preserve">Medium, </w:t>
      </w:r>
      <w:r w:rsidRPr="36A71E5A">
        <w:rPr>
          <w:rFonts w:ascii="Calibri" w:eastAsia="Calibri" w:hAnsi="Calibri" w:cs="Calibri"/>
          <w:color w:val="000000" w:themeColor="text1"/>
        </w:rPr>
        <w:t xml:space="preserve">31 May 2021, </w:t>
      </w:r>
      <w:hyperlink r:id="rId28">
        <w:r w:rsidRPr="36A71E5A">
          <w:rPr>
            <w:rStyle w:val="Hyperlink"/>
            <w:rFonts w:ascii="Calibri" w:eastAsia="Calibri" w:hAnsi="Calibri" w:cs="Calibri"/>
          </w:rPr>
          <w:t>The Holographic Principle: My Big ‘I’ Idea (after Thomas Campbell’s My Big TOE) | by Daniel J Thompson | Medium</w:t>
        </w:r>
      </w:hyperlink>
    </w:p>
  </w:footnote>
  <w:footnote w:id="106">
    <w:p w14:paraId="2EECE090" w14:textId="40E2D513"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Plato, </w:t>
      </w:r>
      <w:r w:rsidRPr="36A71E5A">
        <w:rPr>
          <w:rFonts w:ascii="Calibri" w:eastAsia="Calibri" w:hAnsi="Calibri" w:cs="Calibri"/>
          <w:i/>
          <w:iCs/>
          <w:color w:val="000000" w:themeColor="text1"/>
        </w:rPr>
        <w:t xml:space="preserve">Timaeus, </w:t>
      </w:r>
      <w:r w:rsidRPr="36A71E5A">
        <w:rPr>
          <w:rFonts w:ascii="Calibri" w:eastAsia="Calibri" w:hAnsi="Calibri" w:cs="Calibri"/>
          <w:color w:val="000000" w:themeColor="text1"/>
        </w:rPr>
        <w:t>39e, p. 32.</w:t>
      </w:r>
    </w:p>
  </w:footnote>
  <w:footnote w:id="107">
    <w:p w14:paraId="36381BD7" w14:textId="049E4753"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Plato, </w:t>
      </w:r>
      <w:r w:rsidRPr="36A71E5A">
        <w:rPr>
          <w:rFonts w:ascii="Calibri" w:eastAsia="Calibri" w:hAnsi="Calibri" w:cs="Calibri"/>
          <w:i/>
          <w:iCs/>
          <w:color w:val="000000" w:themeColor="text1"/>
        </w:rPr>
        <w:t xml:space="preserve">Timaeus, </w:t>
      </w:r>
      <w:r w:rsidRPr="36A71E5A">
        <w:rPr>
          <w:rFonts w:ascii="Calibri" w:eastAsia="Calibri" w:hAnsi="Calibri" w:cs="Calibri"/>
          <w:color w:val="000000" w:themeColor="text1"/>
        </w:rPr>
        <w:t>28a-29c, pp. 36, 49-50, 64.</w:t>
      </w:r>
    </w:p>
  </w:footnote>
  <w:footnote w:id="108">
    <w:p w14:paraId="6EEE275E" w14:textId="7F66ABFF" w:rsidR="36A71E5A" w:rsidRDefault="36A71E5A" w:rsidP="36A71E5A">
      <w:pPr>
        <w:pStyle w:val="FootnoteText"/>
        <w:rPr>
          <w:rFonts w:ascii="Calibri" w:eastAsia="Calibri" w:hAnsi="Calibri" w:cs="Calibri"/>
        </w:rPr>
      </w:pPr>
      <w:r w:rsidRPr="36A71E5A">
        <w:rPr>
          <w:rStyle w:val="FootnoteReference"/>
        </w:rPr>
        <w:footnoteRef/>
      </w:r>
      <w:r>
        <w:t xml:space="preserve"> </w:t>
      </w:r>
      <w:r w:rsidRPr="36A71E5A">
        <w:rPr>
          <w:rFonts w:ascii="Calibri" w:eastAsia="Calibri" w:hAnsi="Calibri" w:cs="Calibri"/>
          <w:color w:val="000000" w:themeColor="text1"/>
        </w:rPr>
        <w:t>Thompson, 'My Big 'I' idea.</w:t>
      </w:r>
    </w:p>
    <w:p w14:paraId="7F595A12" w14:textId="75103A74" w:rsidR="36A71E5A" w:rsidRDefault="36A71E5A" w:rsidP="36A71E5A">
      <w:pPr>
        <w:pStyle w:val="FootnoteText"/>
      </w:pPr>
      <w:r w:rsidRPr="36A71E5A">
        <w:rPr>
          <w:rFonts w:ascii="Calibri" w:eastAsia="Calibri" w:hAnsi="Calibri" w:cs="Calibri"/>
          <w:color w:val="000000" w:themeColor="text1"/>
        </w:rPr>
        <w:t xml:space="preserve">Descartes, </w:t>
      </w:r>
      <w:r w:rsidRPr="36A71E5A">
        <w:rPr>
          <w:rFonts w:ascii="Calibri" w:eastAsia="Calibri" w:hAnsi="Calibri" w:cs="Calibri"/>
          <w:i/>
          <w:iCs/>
          <w:color w:val="000000" w:themeColor="text1"/>
        </w:rPr>
        <w:t xml:space="preserve">Meditations on First Philosophy, </w:t>
      </w:r>
      <w:r w:rsidRPr="36A71E5A">
        <w:rPr>
          <w:rFonts w:ascii="Calibri" w:eastAsia="Calibri" w:hAnsi="Calibri" w:cs="Calibri"/>
          <w:color w:val="000000" w:themeColor="text1"/>
        </w:rPr>
        <w:t>323, p. 178.</w:t>
      </w:r>
    </w:p>
  </w:footnote>
  <w:footnote w:id="109">
    <w:p w14:paraId="2B40D999" w14:textId="78EFFA4B"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Descartes, </w:t>
      </w:r>
      <w:r w:rsidRPr="36A71E5A">
        <w:rPr>
          <w:rFonts w:ascii="Calibri" w:eastAsia="Calibri" w:hAnsi="Calibri" w:cs="Calibri"/>
          <w:i/>
          <w:iCs/>
          <w:color w:val="000000" w:themeColor="text1"/>
        </w:rPr>
        <w:t xml:space="preserve">Meditations on First Philosophy, </w:t>
      </w:r>
      <w:r w:rsidRPr="36A71E5A">
        <w:rPr>
          <w:rFonts w:ascii="Calibri" w:eastAsia="Calibri" w:hAnsi="Calibri" w:cs="Calibri"/>
          <w:color w:val="000000" w:themeColor="text1"/>
        </w:rPr>
        <w:t>323, p. 178.</w:t>
      </w:r>
    </w:p>
  </w:footnote>
  <w:footnote w:id="110">
    <w:p w14:paraId="1448DE81" w14:textId="246AE393"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Kant, </w:t>
      </w:r>
      <w:r w:rsidRPr="36A71E5A">
        <w:rPr>
          <w:rFonts w:ascii="Calibri" w:eastAsia="Calibri" w:hAnsi="Calibri" w:cs="Calibri"/>
          <w:i/>
          <w:iCs/>
          <w:color w:val="000000" w:themeColor="text1"/>
        </w:rPr>
        <w:t xml:space="preserve">Critique of Pure Reason, </w:t>
      </w:r>
      <w:r w:rsidRPr="36A71E5A">
        <w:rPr>
          <w:rFonts w:ascii="Calibri" w:eastAsia="Calibri" w:hAnsi="Calibri" w:cs="Calibri"/>
          <w:color w:val="000000" w:themeColor="text1"/>
        </w:rPr>
        <w:t>pp. 25-29, 49-50.</w:t>
      </w:r>
    </w:p>
  </w:footnote>
  <w:footnote w:id="111">
    <w:p w14:paraId="05E2FF29" w14:textId="2E9E46E9"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Kant, </w:t>
      </w:r>
      <w:r w:rsidRPr="36A71E5A">
        <w:rPr>
          <w:rFonts w:ascii="Calibri" w:eastAsia="Calibri" w:hAnsi="Calibri" w:cs="Calibri"/>
          <w:i/>
          <w:iCs/>
          <w:color w:val="000000" w:themeColor="text1"/>
        </w:rPr>
        <w:t>Prolegomena to Any Future Metaphysics, 4</w:t>
      </w:r>
      <w:r w:rsidRPr="36A71E5A">
        <w:rPr>
          <w:rFonts w:ascii="Calibri" w:eastAsia="Calibri" w:hAnsi="Calibri" w:cs="Calibri"/>
          <w:color w:val="000000" w:themeColor="text1"/>
        </w:rPr>
        <w:t>: 288, p. 39.</w:t>
      </w:r>
    </w:p>
    <w:p w14:paraId="7CF88B2B" w14:textId="6A3895BD" w:rsidR="36A71E5A" w:rsidRDefault="36A71E5A" w:rsidP="36A71E5A">
      <w:pPr>
        <w:pStyle w:val="FootnoteText"/>
      </w:pPr>
      <w:r w:rsidRPr="36A71E5A">
        <w:rPr>
          <w:rFonts w:ascii="Calibri" w:eastAsia="Calibri" w:hAnsi="Calibri" w:cs="Calibri"/>
          <w:color w:val="000000" w:themeColor="text1"/>
        </w:rPr>
        <w:t>Kant</w:t>
      </w:r>
      <w:r w:rsidRPr="36A71E5A">
        <w:rPr>
          <w:rFonts w:ascii="Calibri" w:eastAsia="Calibri" w:hAnsi="Calibri" w:cs="Calibri"/>
          <w:i/>
          <w:iCs/>
          <w:color w:val="000000" w:themeColor="text1"/>
        </w:rPr>
        <w:t>, Critique of Pure Reason</w:t>
      </w:r>
      <w:r w:rsidRPr="36A71E5A">
        <w:rPr>
          <w:rFonts w:ascii="Calibri" w:eastAsia="Calibri" w:hAnsi="Calibri" w:cs="Calibri"/>
          <w:color w:val="000000" w:themeColor="text1"/>
        </w:rPr>
        <w:t>, pp. 94-105.</w:t>
      </w:r>
    </w:p>
  </w:footnote>
  <w:footnote w:id="112">
    <w:p w14:paraId="6DAFCC96" w14:textId="05F06CCF" w:rsidR="36A71E5A" w:rsidRDefault="36A71E5A" w:rsidP="36A71E5A">
      <w:pPr>
        <w:pStyle w:val="FootnoteText"/>
        <w:rPr>
          <w:rFonts w:ascii="Calibri" w:eastAsia="Calibri" w:hAnsi="Calibri" w:cs="Calibri"/>
          <w:lang w:val="en-US"/>
        </w:rPr>
      </w:pPr>
      <w:r w:rsidRPr="36A71E5A">
        <w:rPr>
          <w:rStyle w:val="FootnoteReference"/>
        </w:rPr>
        <w:footnoteRef/>
      </w:r>
      <w:r>
        <w:t xml:space="preserve"> </w:t>
      </w:r>
      <w:r w:rsidRPr="36A71E5A">
        <w:rPr>
          <w:rFonts w:ascii="Calibri" w:eastAsia="Calibri" w:hAnsi="Calibri" w:cs="Calibri"/>
          <w:color w:val="000000" w:themeColor="text1"/>
          <w:lang w:val="en-US"/>
        </w:rPr>
        <w:t xml:space="preserve"> Hegel, </w:t>
      </w:r>
      <w:r w:rsidRPr="36A71E5A">
        <w:rPr>
          <w:rFonts w:ascii="Calibri" w:eastAsia="Calibri" w:hAnsi="Calibri" w:cs="Calibri"/>
          <w:i/>
          <w:iCs/>
          <w:color w:val="000000" w:themeColor="text1"/>
          <w:lang w:val="en-US"/>
        </w:rPr>
        <w:t>The Phenomenology of Spirit,</w:t>
      </w:r>
      <w:r w:rsidRPr="36A71E5A">
        <w:rPr>
          <w:rFonts w:ascii="Calibri" w:eastAsia="Calibri" w:hAnsi="Calibri" w:cs="Calibri"/>
          <w:color w:val="000000" w:themeColor="text1"/>
          <w:lang w:val="en-US"/>
        </w:rPr>
        <w:t xml:space="preserve"> p. 23.</w:t>
      </w:r>
    </w:p>
  </w:footnote>
  <w:footnote w:id="113">
    <w:p w14:paraId="2F8DBFBC" w14:textId="1E9F4DD8" w:rsidR="37AD99BF" w:rsidRDefault="37AD99BF" w:rsidP="37AD99BF">
      <w:pPr>
        <w:pStyle w:val="FootnoteText"/>
      </w:pPr>
      <w:r w:rsidRPr="37AD99BF">
        <w:rPr>
          <w:rStyle w:val="FootnoteReference"/>
        </w:rPr>
        <w:footnoteRef/>
      </w:r>
      <w:r>
        <w:t xml:space="preserve"> </w:t>
      </w:r>
      <w:r w:rsidRPr="37AD99BF">
        <w:rPr>
          <w:rFonts w:ascii="Calibri" w:eastAsia="Calibri" w:hAnsi="Calibri" w:cs="Calibri"/>
          <w:color w:val="000000" w:themeColor="text1"/>
        </w:rPr>
        <w:t xml:space="preserve">Bohm, </w:t>
      </w:r>
      <w:r w:rsidRPr="37AD99BF">
        <w:rPr>
          <w:rFonts w:ascii="Calibri" w:eastAsia="Calibri" w:hAnsi="Calibri" w:cs="Calibri"/>
          <w:i/>
          <w:iCs/>
          <w:color w:val="000000" w:themeColor="text1"/>
        </w:rPr>
        <w:t>Wholeness and the Implicate Order,</w:t>
      </w:r>
      <w:r w:rsidRPr="37AD99BF">
        <w:rPr>
          <w:rFonts w:ascii="Calibri" w:eastAsia="Calibri" w:hAnsi="Calibri" w:cs="Calibri"/>
          <w:color w:val="000000" w:themeColor="text1"/>
        </w:rPr>
        <w:t xml:space="preserve"> pp. 48-9, 145-7, 149-71, 150-7, 197, 178-9.</w:t>
      </w:r>
    </w:p>
  </w:footnote>
  <w:footnote w:id="114">
    <w:p w14:paraId="476C7648" w14:textId="5503894F" w:rsidR="36A71E5A" w:rsidRDefault="36A71E5A" w:rsidP="36A71E5A">
      <w:pPr>
        <w:pStyle w:val="FootnoteText"/>
      </w:pPr>
      <w:r w:rsidRPr="36A71E5A">
        <w:rPr>
          <w:rStyle w:val="FootnoteReference"/>
        </w:rPr>
        <w:footnoteRef/>
      </w:r>
      <w:r w:rsidRPr="36A71E5A">
        <w:rPr>
          <w:rFonts w:ascii="Calibri" w:eastAsia="Calibri" w:hAnsi="Calibri" w:cs="Calibri"/>
          <w:color w:val="000000" w:themeColor="text1"/>
        </w:rPr>
        <w:t xml:space="preserve"> Eddington, pp. 276,281.</w:t>
      </w:r>
    </w:p>
  </w:footnote>
  <w:footnote w:id="115">
    <w:p w14:paraId="7F68E5CE" w14:textId="2421B36C"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Eddington, </w:t>
      </w:r>
      <w:r w:rsidRPr="36A71E5A">
        <w:rPr>
          <w:rFonts w:ascii="Calibri" w:eastAsia="Calibri" w:hAnsi="Calibri" w:cs="Calibri"/>
          <w:i/>
          <w:iCs/>
          <w:color w:val="000000" w:themeColor="text1"/>
        </w:rPr>
        <w:t>The Nature of the Physical World,</w:t>
      </w:r>
      <w:r w:rsidRPr="36A71E5A">
        <w:rPr>
          <w:rFonts w:ascii="Calibri" w:eastAsia="Calibri" w:hAnsi="Calibri" w:cs="Calibri"/>
          <w:color w:val="000000" w:themeColor="text1"/>
        </w:rPr>
        <w:t xml:space="preserve"> pp. 83-91, 138-140, 144.</w:t>
      </w:r>
    </w:p>
  </w:footnote>
  <w:footnote w:id="116">
    <w:p w14:paraId="6880C22C" w14:textId="0BBCACB3"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i/>
          <w:iCs/>
          <w:color w:val="000000" w:themeColor="text1"/>
        </w:rPr>
        <w:t xml:space="preserve">Reddit, </w:t>
      </w:r>
      <w:r w:rsidRPr="36A71E5A">
        <w:rPr>
          <w:rFonts w:ascii="Calibri" w:eastAsia="Calibri" w:hAnsi="Calibri" w:cs="Calibri"/>
          <w:color w:val="000000" w:themeColor="text1"/>
        </w:rPr>
        <w:t xml:space="preserve">'The Universe as a Mental Construct: Exploring Consciousness, Quantum Mechanics, and Schizophrenia, </w:t>
      </w:r>
      <w:hyperlink r:id="rId29">
        <w:r w:rsidRPr="36A71E5A">
          <w:rPr>
            <w:rStyle w:val="Hyperlink"/>
            <w:rFonts w:ascii="Calibri" w:eastAsia="Calibri" w:hAnsi="Calibri" w:cs="Calibri"/>
          </w:rPr>
          <w:t>The Universe as a Mental Construct: Exploring Consciousness, Quantum Mechanics, and Schizophrenia : r/consciousness,</w:t>
        </w:r>
      </w:hyperlink>
      <w:r w:rsidRPr="36A71E5A">
        <w:rPr>
          <w:rFonts w:ascii="Calibri" w:eastAsia="Calibri" w:hAnsi="Calibri" w:cs="Calibri"/>
          <w:color w:val="000000" w:themeColor="text1"/>
        </w:rPr>
        <w:t xml:space="preserve"> [Accessed 17 June 2025].</w:t>
      </w:r>
    </w:p>
  </w:footnote>
  <w:footnote w:id="117">
    <w:p w14:paraId="21D1FD8F" w14:textId="2B3ECDFC"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Plato, </w:t>
      </w:r>
      <w:r w:rsidRPr="36A71E5A">
        <w:rPr>
          <w:rFonts w:ascii="Calibri" w:eastAsia="Calibri" w:hAnsi="Calibri" w:cs="Calibri"/>
          <w:i/>
          <w:iCs/>
          <w:color w:val="000000" w:themeColor="text1"/>
        </w:rPr>
        <w:t xml:space="preserve">Timaeus, </w:t>
      </w:r>
      <w:r w:rsidRPr="36A71E5A">
        <w:rPr>
          <w:rFonts w:ascii="Calibri" w:eastAsia="Calibri" w:hAnsi="Calibri" w:cs="Calibri"/>
          <w:color w:val="000000" w:themeColor="text1"/>
        </w:rPr>
        <w:t>28a-c, 38d, pp. 36, 40.</w:t>
      </w:r>
    </w:p>
  </w:footnote>
  <w:footnote w:id="118">
    <w:p w14:paraId="10C05C1C" w14:textId="16340717"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Kant, </w:t>
      </w:r>
      <w:r w:rsidRPr="36A71E5A">
        <w:rPr>
          <w:rFonts w:ascii="Calibri" w:eastAsia="Calibri" w:hAnsi="Calibri" w:cs="Calibri"/>
          <w:i/>
          <w:iCs/>
          <w:color w:val="000000" w:themeColor="text1"/>
        </w:rPr>
        <w:t>Critique of Pure Reason,</w:t>
      </w:r>
      <w:r w:rsidRPr="36A71E5A">
        <w:rPr>
          <w:rFonts w:ascii="Calibri" w:eastAsia="Calibri" w:hAnsi="Calibri" w:cs="Calibri"/>
          <w:color w:val="000000" w:themeColor="text1"/>
        </w:rPr>
        <w:t xml:space="preserve"> pp. 41, 178.</w:t>
      </w:r>
    </w:p>
  </w:footnote>
  <w:footnote w:id="119">
    <w:p w14:paraId="2BBC65E8" w14:textId="6CDD0170"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Kant</w:t>
      </w:r>
      <w:r w:rsidRPr="36A71E5A">
        <w:rPr>
          <w:rFonts w:ascii="Calibri" w:eastAsia="Calibri" w:hAnsi="Calibri" w:cs="Calibri"/>
          <w:i/>
          <w:iCs/>
          <w:color w:val="000000" w:themeColor="text1"/>
        </w:rPr>
        <w:t>, Critique of Pure Reason</w:t>
      </w:r>
      <w:r w:rsidRPr="36A71E5A">
        <w:rPr>
          <w:rFonts w:ascii="Calibri" w:eastAsia="Calibri" w:hAnsi="Calibri" w:cs="Calibri"/>
          <w:color w:val="000000" w:themeColor="text1"/>
        </w:rPr>
        <w:t>, pp. 94-105.</w:t>
      </w:r>
    </w:p>
  </w:footnote>
  <w:footnote w:id="120">
    <w:p w14:paraId="02030813" w14:textId="1C05B9C2" w:rsidR="36A71E5A" w:rsidRDefault="36A71E5A" w:rsidP="36A71E5A">
      <w:pPr>
        <w:pStyle w:val="FootnoteText"/>
      </w:pPr>
      <w:r w:rsidRPr="36A71E5A">
        <w:rPr>
          <w:rStyle w:val="FootnoteReference"/>
        </w:rPr>
        <w:footnoteRef/>
      </w:r>
      <w:r>
        <w:t xml:space="preserve"> Kant, </w:t>
      </w:r>
      <w:r w:rsidRPr="36A71E5A">
        <w:rPr>
          <w:i/>
          <w:iCs/>
        </w:rPr>
        <w:t xml:space="preserve">Critique of Pure Reason, </w:t>
      </w:r>
      <w:r w:rsidRPr="36A71E5A">
        <w:t>p. 21.</w:t>
      </w:r>
    </w:p>
  </w:footnote>
  <w:footnote w:id="121">
    <w:p w14:paraId="0672AF2E" w14:textId="38E46C97"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Fichte, </w:t>
      </w:r>
      <w:r w:rsidRPr="36A71E5A">
        <w:rPr>
          <w:rFonts w:ascii="Calibri" w:eastAsia="Calibri" w:hAnsi="Calibri" w:cs="Calibri"/>
          <w:i/>
          <w:iCs/>
          <w:color w:val="000000" w:themeColor="text1"/>
        </w:rPr>
        <w:t xml:space="preserve">The Science of Knowledge, </w:t>
      </w:r>
      <w:r w:rsidRPr="36A71E5A">
        <w:rPr>
          <w:rFonts w:ascii="Calibri" w:eastAsia="Calibri" w:hAnsi="Calibri" w:cs="Calibri"/>
          <w:color w:val="000000" w:themeColor="text1"/>
        </w:rPr>
        <w:t>pp. 281, 358-9.</w:t>
      </w:r>
    </w:p>
  </w:footnote>
  <w:footnote w:id="122">
    <w:p w14:paraId="174A3023" w14:textId="78F79309"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Pribram, </w:t>
      </w:r>
      <w:r w:rsidRPr="36A71E5A">
        <w:rPr>
          <w:rFonts w:ascii="Calibri" w:eastAsia="Calibri" w:hAnsi="Calibri" w:cs="Calibri"/>
          <w:i/>
          <w:iCs/>
          <w:color w:val="000000" w:themeColor="text1"/>
        </w:rPr>
        <w:t xml:space="preserve">The Holographic Hypothesis of Brain Function, </w:t>
      </w:r>
      <w:r w:rsidRPr="36A71E5A">
        <w:rPr>
          <w:rFonts w:ascii="Calibri" w:eastAsia="Calibri" w:hAnsi="Calibri" w:cs="Calibri"/>
          <w:color w:val="000000" w:themeColor="text1"/>
        </w:rPr>
        <w:t>pp</w:t>
      </w:r>
      <w:r w:rsidRPr="36A71E5A">
        <w:rPr>
          <w:rFonts w:ascii="Calibri" w:eastAsia="Calibri" w:hAnsi="Calibri" w:cs="Calibri"/>
          <w:i/>
          <w:iCs/>
          <w:color w:val="000000" w:themeColor="text1"/>
        </w:rPr>
        <w:t>.</w:t>
      </w:r>
      <w:r w:rsidRPr="36A71E5A">
        <w:rPr>
          <w:rFonts w:ascii="Calibri" w:eastAsia="Calibri" w:hAnsi="Calibri" w:cs="Calibri"/>
          <w:color w:val="000000" w:themeColor="text1"/>
        </w:rPr>
        <w:t xml:space="preserve"> 167-179.</w:t>
      </w:r>
    </w:p>
    <w:p w14:paraId="51FB83A9" w14:textId="76E0BF4E" w:rsidR="36A71E5A" w:rsidRDefault="36A71E5A" w:rsidP="36A71E5A">
      <w:pPr>
        <w:pStyle w:val="FootnoteText"/>
      </w:pPr>
      <w:r w:rsidRPr="36A71E5A">
        <w:rPr>
          <w:rFonts w:ascii="Calibri" w:eastAsia="Calibri" w:hAnsi="Calibri" w:cs="Calibri"/>
          <w:color w:val="000000" w:themeColor="text1"/>
        </w:rPr>
        <w:t>Wilber, T</w:t>
      </w:r>
      <w:r w:rsidRPr="36A71E5A">
        <w:rPr>
          <w:rFonts w:ascii="Calibri" w:eastAsia="Calibri" w:hAnsi="Calibri" w:cs="Calibri"/>
          <w:i/>
          <w:iCs/>
          <w:color w:val="000000" w:themeColor="text1"/>
        </w:rPr>
        <w:t xml:space="preserve">he Holographic Paradigm, </w:t>
      </w:r>
      <w:r w:rsidRPr="36A71E5A">
        <w:rPr>
          <w:rFonts w:ascii="Calibri" w:eastAsia="Calibri" w:hAnsi="Calibri" w:cs="Calibri"/>
          <w:color w:val="000000" w:themeColor="text1"/>
        </w:rPr>
        <w:t>p. 40.</w:t>
      </w:r>
    </w:p>
  </w:footnote>
  <w:footnote w:id="123">
    <w:p w14:paraId="63A28A3A" w14:textId="5EDD585E"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Wolf, </w:t>
      </w:r>
      <w:r w:rsidRPr="36A71E5A">
        <w:rPr>
          <w:rFonts w:ascii="Calibri" w:eastAsia="Calibri" w:hAnsi="Calibri" w:cs="Calibri"/>
          <w:i/>
          <w:iCs/>
          <w:color w:val="000000" w:themeColor="text1"/>
        </w:rPr>
        <w:t>The Dreaming Universe,</w:t>
      </w:r>
      <w:r w:rsidRPr="36A71E5A">
        <w:rPr>
          <w:rFonts w:ascii="Calibri" w:eastAsia="Calibri" w:hAnsi="Calibri" w:cs="Calibri"/>
          <w:color w:val="000000" w:themeColor="text1"/>
        </w:rPr>
        <w:t xml:space="preserve"> pp. 95-197.</w:t>
      </w:r>
    </w:p>
    <w:p w14:paraId="601A986C" w14:textId="14843FD5" w:rsidR="36A71E5A" w:rsidRDefault="36A71E5A" w:rsidP="36A71E5A">
      <w:pPr>
        <w:pStyle w:val="FootnoteText"/>
      </w:pPr>
      <w:r w:rsidRPr="36A71E5A">
        <w:rPr>
          <w:rFonts w:ascii="Calibri" w:eastAsia="Calibri" w:hAnsi="Calibri" w:cs="Calibri"/>
          <w:color w:val="000000" w:themeColor="text1"/>
        </w:rPr>
        <w:t xml:space="preserve">Hoffman, </w:t>
      </w:r>
      <w:r w:rsidRPr="36A71E5A">
        <w:rPr>
          <w:rFonts w:ascii="Calibri" w:eastAsia="Calibri" w:hAnsi="Calibri" w:cs="Calibri"/>
          <w:i/>
          <w:iCs/>
          <w:color w:val="000000" w:themeColor="text1"/>
        </w:rPr>
        <w:t xml:space="preserve">The Case Against Reality, </w:t>
      </w:r>
      <w:r w:rsidRPr="36A71E5A">
        <w:rPr>
          <w:rFonts w:ascii="Calibri" w:eastAsia="Calibri" w:hAnsi="Calibri" w:cs="Calibri"/>
          <w:color w:val="000000" w:themeColor="text1"/>
        </w:rPr>
        <w:t>pp. 75, 106-119. 131, 182, 201-202.</w:t>
      </w:r>
    </w:p>
  </w:footnote>
  <w:footnote w:id="124">
    <w:p w14:paraId="1312984E" w14:textId="2C7BBA57" w:rsidR="36A71E5A" w:rsidRDefault="36A71E5A" w:rsidP="36A71E5A">
      <w:pPr>
        <w:pStyle w:val="FootnoteText"/>
      </w:pPr>
      <w:r w:rsidRPr="36A71E5A">
        <w:rPr>
          <w:rStyle w:val="FootnoteReference"/>
        </w:rPr>
        <w:footnoteRef/>
      </w:r>
      <w:r>
        <w:t xml:space="preserve"> Facebook, </w:t>
      </w:r>
      <w:r w:rsidRPr="36A71E5A">
        <w:rPr>
          <w:rFonts w:ascii="Calibri" w:eastAsia="Calibri" w:hAnsi="Calibri" w:cs="Calibri"/>
          <w:i/>
          <w:iCs/>
          <w:color w:val="000000" w:themeColor="text1"/>
        </w:rPr>
        <w:t>The Holographic Universe</w:t>
      </w:r>
      <w:r w:rsidRPr="36A71E5A">
        <w:rPr>
          <w:rFonts w:ascii="Calibri" w:eastAsia="Calibri" w:hAnsi="Calibri" w:cs="Calibri"/>
          <w:color w:val="000000" w:themeColor="text1"/>
        </w:rPr>
        <w:t xml:space="preserve">, 13 August 2024, </w:t>
      </w:r>
      <w:hyperlink r:id="rId30">
        <w:r w:rsidRPr="36A71E5A">
          <w:rPr>
            <w:rStyle w:val="Hyperlink"/>
            <w:rFonts w:ascii="Calibri" w:eastAsia="Calibri" w:hAnsi="Calibri" w:cs="Calibri"/>
          </w:rPr>
          <w:t>(1) The Holographic Universe | Facebook., [Accessed 4 May 2025].</w:t>
        </w:r>
      </w:hyperlink>
    </w:p>
  </w:footnote>
  <w:footnote w:id="125">
    <w:p w14:paraId="43CEF3DD" w14:textId="0D728EB0" w:rsidR="36A71E5A" w:rsidRDefault="36A71E5A" w:rsidP="36A71E5A">
      <w:pPr>
        <w:pStyle w:val="FootnoteText"/>
        <w:rPr>
          <w:rFonts w:ascii="Calibri" w:eastAsia="Calibri" w:hAnsi="Calibri" w:cs="Calibri"/>
          <w:color w:val="000000" w:themeColor="text1"/>
        </w:rPr>
      </w:pPr>
      <w:r w:rsidRPr="36A71E5A">
        <w:rPr>
          <w:rStyle w:val="FootnoteReference"/>
        </w:rPr>
        <w:footnoteRef/>
      </w:r>
      <w:r>
        <w:t xml:space="preserve"> Facebook, </w:t>
      </w:r>
      <w:r w:rsidRPr="36A71E5A">
        <w:rPr>
          <w:rFonts w:ascii="Calibri" w:eastAsia="Calibri" w:hAnsi="Calibri" w:cs="Calibri"/>
          <w:i/>
          <w:iCs/>
          <w:color w:val="000000" w:themeColor="text1"/>
        </w:rPr>
        <w:t>The Holographic Universe.</w:t>
      </w:r>
    </w:p>
  </w:footnote>
  <w:footnote w:id="126">
    <w:p w14:paraId="3E0709C6" w14:textId="6D92876B"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Kant</w:t>
      </w:r>
      <w:r w:rsidRPr="36A71E5A">
        <w:rPr>
          <w:rFonts w:ascii="Calibri" w:eastAsia="Calibri" w:hAnsi="Calibri" w:cs="Calibri"/>
          <w:i/>
          <w:iCs/>
          <w:color w:val="000000" w:themeColor="text1"/>
        </w:rPr>
        <w:t>, Critique of Pure Reason</w:t>
      </w:r>
      <w:r w:rsidRPr="36A71E5A">
        <w:rPr>
          <w:rFonts w:ascii="Calibri" w:eastAsia="Calibri" w:hAnsi="Calibri" w:cs="Calibri"/>
          <w:color w:val="000000" w:themeColor="text1"/>
        </w:rPr>
        <w:t>, pp. 38-39, 94-105.</w:t>
      </w:r>
    </w:p>
  </w:footnote>
  <w:footnote w:id="127">
    <w:p w14:paraId="10367FAD" w14:textId="3916B80C" w:rsidR="36A71E5A" w:rsidRDefault="36A71E5A" w:rsidP="36A71E5A">
      <w:pPr>
        <w:pStyle w:val="FootnoteText"/>
        <w:rPr>
          <w:rFonts w:ascii="Calibri" w:eastAsia="Calibri" w:hAnsi="Calibri" w:cs="Calibri"/>
          <w:color w:val="000000" w:themeColor="text1"/>
        </w:rPr>
      </w:pPr>
      <w:r w:rsidRPr="36A71E5A">
        <w:rPr>
          <w:rStyle w:val="FootnoteReference"/>
        </w:rPr>
        <w:footnoteRef/>
      </w:r>
      <w:r>
        <w:t xml:space="preserve"> Facebook, </w:t>
      </w:r>
      <w:r w:rsidRPr="36A71E5A">
        <w:rPr>
          <w:rFonts w:ascii="Calibri" w:eastAsia="Calibri" w:hAnsi="Calibri" w:cs="Calibri"/>
          <w:i/>
          <w:iCs/>
          <w:color w:val="000000" w:themeColor="text1"/>
        </w:rPr>
        <w:t>The Holographic Universe.</w:t>
      </w:r>
    </w:p>
  </w:footnote>
  <w:footnote w:id="128">
    <w:p w14:paraId="60EE0F18" w14:textId="0FA48352"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i/>
          <w:iCs/>
          <w:color w:val="000000" w:themeColor="text1"/>
        </w:rPr>
        <w:t xml:space="preserve">Quora, </w:t>
      </w:r>
      <w:r w:rsidRPr="36A71E5A">
        <w:rPr>
          <w:rFonts w:ascii="Calibri" w:eastAsia="Calibri" w:hAnsi="Calibri" w:cs="Calibri"/>
          <w:color w:val="000000" w:themeColor="text1"/>
        </w:rPr>
        <w:t xml:space="preserve">'Is it possible that our universe is a hard reality, but our brains create a holographic reality? </w:t>
      </w:r>
      <w:hyperlink r:id="rId31">
        <w:r w:rsidRPr="36A71E5A">
          <w:rPr>
            <w:rStyle w:val="Hyperlink"/>
            <w:rFonts w:ascii="Calibri" w:eastAsia="Calibri" w:hAnsi="Calibri" w:cs="Calibri"/>
          </w:rPr>
          <w:t>(5) Is it possible that our universe is a hard reality but our brains create a holographic reality? - Quora,</w:t>
        </w:r>
      </w:hyperlink>
      <w:r w:rsidRPr="36A71E5A">
        <w:rPr>
          <w:rFonts w:ascii="Calibri" w:eastAsia="Calibri" w:hAnsi="Calibri" w:cs="Calibri"/>
          <w:color w:val="000000" w:themeColor="text1"/>
        </w:rPr>
        <w:t xml:space="preserve"> [Accessed 11 June 2025].</w:t>
      </w:r>
    </w:p>
  </w:footnote>
  <w:footnote w:id="129">
    <w:p w14:paraId="1304C877" w14:textId="760F43C8"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Plato, </w:t>
      </w:r>
      <w:r w:rsidRPr="36A71E5A">
        <w:rPr>
          <w:rFonts w:ascii="Calibri" w:eastAsia="Calibri" w:hAnsi="Calibri" w:cs="Calibri"/>
          <w:i/>
          <w:iCs/>
          <w:color w:val="000000" w:themeColor="text1"/>
        </w:rPr>
        <w:t xml:space="preserve">Timaeus, </w:t>
      </w:r>
      <w:r w:rsidRPr="36A71E5A">
        <w:rPr>
          <w:rFonts w:ascii="Calibri" w:eastAsia="Calibri" w:hAnsi="Calibri" w:cs="Calibri"/>
          <w:color w:val="000000" w:themeColor="text1"/>
        </w:rPr>
        <w:t>52a, p. 72.</w:t>
      </w:r>
    </w:p>
  </w:footnote>
  <w:footnote w:id="130">
    <w:p w14:paraId="289C2912" w14:textId="63B67812"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Leonard Susskind,</w:t>
      </w:r>
      <w:r w:rsidRPr="36A71E5A">
        <w:rPr>
          <w:rFonts w:ascii="Calibri" w:eastAsia="Calibri" w:hAnsi="Calibri" w:cs="Calibri"/>
          <w:i/>
          <w:iCs/>
          <w:color w:val="000000" w:themeColor="text1"/>
        </w:rPr>
        <w:t xml:space="preserve"> The</w:t>
      </w:r>
      <w:r w:rsidRPr="36A71E5A">
        <w:rPr>
          <w:rFonts w:ascii="Calibri" w:eastAsia="Calibri" w:hAnsi="Calibri" w:cs="Calibri"/>
          <w:i/>
          <w:iCs/>
        </w:rPr>
        <w:t xml:space="preserve"> World as a Hologram, (Journal of Mathematical Physics, vol. </w:t>
      </w:r>
      <w:r w:rsidRPr="36A71E5A">
        <w:rPr>
          <w:rFonts w:ascii="Calibri" w:eastAsia="Calibri" w:hAnsi="Calibri" w:cs="Calibri"/>
        </w:rPr>
        <w:t xml:space="preserve">36., no. 11, 1995), </w:t>
      </w:r>
      <w:r w:rsidRPr="36A71E5A">
        <w:rPr>
          <w:rFonts w:ascii="Calibri" w:eastAsia="Calibri" w:hAnsi="Calibri" w:cs="Calibri"/>
          <w:color w:val="000000" w:themeColor="text1"/>
        </w:rPr>
        <w:t xml:space="preserve">p. 2, </w:t>
      </w:r>
      <w:hyperlink r:id="rId32">
        <w:r w:rsidRPr="36A71E5A">
          <w:rPr>
            <w:rStyle w:val="Hyperlink"/>
          </w:rPr>
          <w:t>[hep-th/9409089] The World as a Hologram.</w:t>
        </w:r>
      </w:hyperlink>
    </w:p>
    <w:p w14:paraId="6C3A94FA" w14:textId="6B18E546" w:rsidR="36A71E5A" w:rsidRDefault="36A71E5A" w:rsidP="36A71E5A">
      <w:pPr>
        <w:pStyle w:val="FootnoteText"/>
        <w:rPr>
          <w:rFonts w:ascii="Calibri" w:eastAsia="Calibri" w:hAnsi="Calibri" w:cs="Calibri"/>
          <w:color w:val="000000" w:themeColor="text1"/>
        </w:rPr>
      </w:pPr>
      <w:r w:rsidRPr="36A71E5A">
        <w:rPr>
          <w:rFonts w:ascii="Calibri" w:eastAsia="Calibri" w:hAnsi="Calibri" w:cs="Calibri"/>
          <w:i/>
          <w:iCs/>
          <w:color w:val="000000" w:themeColor="text1"/>
        </w:rPr>
        <w:t xml:space="preserve">Quora, </w:t>
      </w:r>
      <w:r w:rsidRPr="36A71E5A">
        <w:rPr>
          <w:rFonts w:ascii="Calibri" w:eastAsia="Calibri" w:hAnsi="Calibri" w:cs="Calibri"/>
          <w:color w:val="000000" w:themeColor="text1"/>
        </w:rPr>
        <w:t>'Is it possible that our universe is a hard reality'.</w:t>
      </w:r>
    </w:p>
  </w:footnote>
  <w:footnote w:id="131">
    <w:p w14:paraId="1A8C2CE5" w14:textId="67F8DDE5"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Descartes, </w:t>
      </w:r>
      <w:r w:rsidRPr="36A71E5A">
        <w:rPr>
          <w:rFonts w:ascii="Calibri" w:eastAsia="Calibri" w:hAnsi="Calibri" w:cs="Calibri"/>
          <w:i/>
          <w:iCs/>
          <w:color w:val="000000" w:themeColor="text1"/>
        </w:rPr>
        <w:t>Meditations on First Philosophy,</w:t>
      </w:r>
      <w:r w:rsidRPr="36A71E5A">
        <w:rPr>
          <w:rFonts w:ascii="Calibri" w:eastAsia="Calibri" w:hAnsi="Calibri" w:cs="Calibri"/>
          <w:color w:val="000000" w:themeColor="text1"/>
        </w:rPr>
        <w:t xml:space="preserve"> 24:19, p. 23.</w:t>
      </w:r>
    </w:p>
    <w:p w14:paraId="244595E0" w14:textId="18708982" w:rsidR="36A71E5A" w:rsidRDefault="36A71E5A" w:rsidP="36A71E5A">
      <w:pPr>
        <w:pStyle w:val="FootnoteText"/>
        <w:rPr>
          <w:rFonts w:ascii="Calibri" w:eastAsia="Calibri" w:hAnsi="Calibri" w:cs="Calibri"/>
          <w:color w:val="000000" w:themeColor="text1"/>
        </w:rPr>
      </w:pPr>
      <w:r w:rsidRPr="36A71E5A">
        <w:rPr>
          <w:rFonts w:ascii="Calibri" w:eastAsia="Calibri" w:hAnsi="Calibri" w:cs="Calibri"/>
          <w:i/>
          <w:iCs/>
          <w:color w:val="000000" w:themeColor="text1"/>
        </w:rPr>
        <w:t xml:space="preserve">Holographic Universe, </w:t>
      </w:r>
      <w:r w:rsidRPr="36A71E5A">
        <w:rPr>
          <w:rFonts w:ascii="Calibri" w:eastAsia="Calibri" w:hAnsi="Calibri" w:cs="Calibri"/>
          <w:color w:val="000000" w:themeColor="text1"/>
        </w:rPr>
        <w:t xml:space="preserve">16 March 2019,  </w:t>
      </w:r>
    </w:p>
    <w:p w14:paraId="398E8AD5" w14:textId="4AE9F587" w:rsidR="36A71E5A" w:rsidRDefault="36A71E5A" w:rsidP="36A71E5A">
      <w:pPr>
        <w:spacing w:after="0" w:line="240" w:lineRule="auto"/>
        <w:rPr>
          <w:rFonts w:ascii="Calibri" w:eastAsia="Calibri" w:hAnsi="Calibri" w:cs="Calibri"/>
          <w:color w:val="000000" w:themeColor="text1"/>
          <w:sz w:val="20"/>
          <w:szCs w:val="20"/>
        </w:rPr>
      </w:pPr>
      <w:hyperlink r:id="rId33">
        <w:r w:rsidRPr="36A71E5A">
          <w:rPr>
            <w:rStyle w:val="Hyperlink"/>
            <w:rFonts w:ascii="Calibri" w:eastAsia="Calibri" w:hAnsi="Calibri" w:cs="Calibri"/>
            <w:sz w:val="20"/>
            <w:szCs w:val="20"/>
          </w:rPr>
          <w:t>https://www.facebook.com/groups/theholographicuniverseexplained/permalink/398998174228390/.</w:t>
        </w:r>
      </w:hyperlink>
      <w:r w:rsidRPr="36A71E5A">
        <w:rPr>
          <w:rFonts w:ascii="Calibri" w:eastAsia="Calibri" w:hAnsi="Calibri" w:cs="Calibri"/>
          <w:color w:val="000000" w:themeColor="text1"/>
          <w:sz w:val="20"/>
          <w:szCs w:val="20"/>
        </w:rPr>
        <w:t xml:space="preserve"> [Accessed 26 May 2025].</w:t>
      </w:r>
    </w:p>
  </w:footnote>
  <w:footnote w:id="132">
    <w:p w14:paraId="2BAE2894" w14:textId="768BDC99"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lang w:val="en-US"/>
        </w:rPr>
        <w:t xml:space="preserve">Descartes, </w:t>
      </w:r>
      <w:r w:rsidRPr="36A71E5A">
        <w:rPr>
          <w:rFonts w:ascii="Calibri" w:eastAsia="Calibri" w:hAnsi="Calibri" w:cs="Calibri"/>
          <w:i/>
          <w:iCs/>
          <w:color w:val="000000" w:themeColor="text1"/>
          <w:lang w:val="en-US"/>
        </w:rPr>
        <w:t>Meditations</w:t>
      </w:r>
      <w:r w:rsidRPr="36A71E5A">
        <w:rPr>
          <w:rFonts w:ascii="Calibri" w:eastAsia="Calibri" w:hAnsi="Calibri" w:cs="Calibri"/>
          <w:color w:val="000000" w:themeColor="text1"/>
          <w:lang w:val="en-US"/>
        </w:rPr>
        <w:t>, 27:21, p. 26.</w:t>
      </w:r>
    </w:p>
  </w:footnote>
  <w:footnote w:id="133">
    <w:p w14:paraId="51A19588" w14:textId="2F73520D"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Plato, </w:t>
      </w:r>
      <w:r w:rsidRPr="36A71E5A">
        <w:rPr>
          <w:rFonts w:ascii="Calibri" w:eastAsia="Calibri" w:hAnsi="Calibri" w:cs="Calibri"/>
          <w:i/>
          <w:iCs/>
          <w:color w:val="000000" w:themeColor="text1"/>
        </w:rPr>
        <w:t xml:space="preserve">Timaeus, </w:t>
      </w:r>
      <w:r w:rsidRPr="36A71E5A">
        <w:rPr>
          <w:rFonts w:ascii="Calibri" w:eastAsia="Calibri" w:hAnsi="Calibri" w:cs="Calibri"/>
          <w:color w:val="000000" w:themeColor="text1"/>
        </w:rPr>
        <w:t>52a, p. 72.</w:t>
      </w:r>
    </w:p>
  </w:footnote>
  <w:footnote w:id="134">
    <w:p w14:paraId="00F959EA" w14:textId="2701646D"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i/>
          <w:iCs/>
          <w:color w:val="000000" w:themeColor="text1"/>
        </w:rPr>
        <w:t>Quora</w:t>
      </w:r>
      <w:r w:rsidRPr="36A71E5A">
        <w:rPr>
          <w:rFonts w:ascii="Calibri" w:eastAsia="Calibri" w:hAnsi="Calibri" w:cs="Calibri"/>
          <w:color w:val="000000" w:themeColor="text1"/>
        </w:rPr>
        <w:t xml:space="preserve">, 'How can we tell that what we call reality is real?', </w:t>
      </w:r>
      <w:hyperlink r:id="rId34">
        <w:r w:rsidRPr="36A71E5A">
          <w:rPr>
            <w:rStyle w:val="Hyperlink"/>
            <w:rFonts w:ascii="Calibri" w:eastAsia="Calibri" w:hAnsi="Calibri" w:cs="Calibri"/>
          </w:rPr>
          <w:t>(5) How can we tell that what we call reality is real? - Quora,</w:t>
        </w:r>
      </w:hyperlink>
      <w:r w:rsidRPr="36A71E5A">
        <w:rPr>
          <w:rFonts w:ascii="Calibri" w:eastAsia="Calibri" w:hAnsi="Calibri" w:cs="Calibri"/>
          <w:color w:val="000000" w:themeColor="text1"/>
        </w:rPr>
        <w:t xml:space="preserve"> [Accessed 11 June 2025].</w:t>
      </w:r>
    </w:p>
  </w:footnote>
  <w:footnote w:id="135">
    <w:p w14:paraId="0E6F4E9E" w14:textId="6D91ED00" w:rsidR="36A71E5A" w:rsidRDefault="36A71E5A" w:rsidP="36A71E5A">
      <w:pPr>
        <w:pStyle w:val="FootnoteText"/>
        <w:rPr>
          <w:rFonts w:ascii="Calibri" w:eastAsia="Calibri" w:hAnsi="Calibri" w:cs="Calibri"/>
          <w:color w:val="000000" w:themeColor="text1"/>
        </w:rPr>
      </w:pPr>
      <w:r w:rsidRPr="36A71E5A">
        <w:rPr>
          <w:rStyle w:val="FootnoteReference"/>
        </w:rPr>
        <w:footnoteRef/>
      </w:r>
      <w:r>
        <w:t xml:space="preserve"> </w:t>
      </w:r>
      <w:r w:rsidRPr="36A71E5A">
        <w:rPr>
          <w:rFonts w:ascii="Calibri" w:eastAsia="Calibri" w:hAnsi="Calibri" w:cs="Calibri"/>
          <w:i/>
          <w:iCs/>
          <w:color w:val="000000" w:themeColor="text1"/>
        </w:rPr>
        <w:t>Quora</w:t>
      </w:r>
      <w:r w:rsidRPr="36A71E5A">
        <w:rPr>
          <w:rFonts w:ascii="Calibri" w:eastAsia="Calibri" w:hAnsi="Calibri" w:cs="Calibri"/>
          <w:color w:val="000000" w:themeColor="text1"/>
        </w:rPr>
        <w:t>, 'How can we tell that what we call reality is real?'</w:t>
      </w:r>
    </w:p>
  </w:footnote>
  <w:footnote w:id="136">
    <w:p w14:paraId="2373B801" w14:textId="1552A658"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Descartes, </w:t>
      </w:r>
      <w:r w:rsidRPr="36A71E5A">
        <w:rPr>
          <w:rFonts w:ascii="Calibri" w:eastAsia="Calibri" w:hAnsi="Calibri" w:cs="Calibri"/>
          <w:i/>
          <w:iCs/>
          <w:color w:val="000000" w:themeColor="text1"/>
        </w:rPr>
        <w:t>Meditations on First Philosophy,</w:t>
      </w:r>
      <w:r w:rsidRPr="36A71E5A">
        <w:rPr>
          <w:rFonts w:ascii="Calibri" w:eastAsia="Calibri" w:hAnsi="Calibri" w:cs="Calibri"/>
          <w:color w:val="000000" w:themeColor="text1"/>
        </w:rPr>
        <w:t xml:space="preserve"> 24:19, p. 23.</w:t>
      </w:r>
    </w:p>
  </w:footnote>
  <w:footnote w:id="137">
    <w:p w14:paraId="0F771B56" w14:textId="1DB3A543"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Bohm, </w:t>
      </w:r>
      <w:r w:rsidRPr="36A71E5A">
        <w:rPr>
          <w:rFonts w:ascii="Calibri" w:eastAsia="Calibri" w:hAnsi="Calibri" w:cs="Calibri"/>
          <w:i/>
          <w:iCs/>
          <w:color w:val="000000" w:themeColor="text1"/>
        </w:rPr>
        <w:t>Wholeness and the Implicate Order,</w:t>
      </w:r>
      <w:r w:rsidRPr="36A71E5A">
        <w:rPr>
          <w:rFonts w:ascii="Calibri" w:eastAsia="Calibri" w:hAnsi="Calibri" w:cs="Calibri"/>
          <w:color w:val="000000" w:themeColor="text1"/>
        </w:rPr>
        <w:t xml:space="preserve"> pp. 48-9, 145-7, 149-71, 150-7, 197, 178-9.</w:t>
      </w:r>
    </w:p>
  </w:footnote>
  <w:footnote w:id="138">
    <w:p w14:paraId="5E5A6DF8" w14:textId="0C96D8E6"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i/>
          <w:iCs/>
          <w:color w:val="000000" w:themeColor="text1"/>
        </w:rPr>
        <w:t>The Holographic Universe</w:t>
      </w:r>
      <w:r w:rsidRPr="36A71E5A">
        <w:rPr>
          <w:rFonts w:ascii="Calibri" w:eastAsia="Calibri" w:hAnsi="Calibri" w:cs="Calibri"/>
          <w:color w:val="000000" w:themeColor="text1"/>
        </w:rPr>
        <w:t xml:space="preserve">, 9 May 2020, </w:t>
      </w:r>
      <w:hyperlink r:id="rId35">
        <w:r w:rsidRPr="36A71E5A">
          <w:rPr>
            <w:rStyle w:val="Hyperlink"/>
            <w:rFonts w:ascii="Calibri" w:eastAsia="Calibri" w:hAnsi="Calibri" w:cs="Calibri"/>
          </w:rPr>
          <w:t>(1) The Holographic Universe | Facebook., [Accessed 4 May 2025].</w:t>
        </w:r>
      </w:hyperlink>
    </w:p>
  </w:footnote>
  <w:footnote w:id="139">
    <w:p w14:paraId="4F0684CA" w14:textId="640AB6E6"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Plato, </w:t>
      </w:r>
      <w:r w:rsidRPr="36A71E5A">
        <w:rPr>
          <w:rFonts w:ascii="Calibri" w:eastAsia="Calibri" w:hAnsi="Calibri" w:cs="Calibri"/>
          <w:i/>
          <w:iCs/>
          <w:color w:val="000000" w:themeColor="text1"/>
        </w:rPr>
        <w:t xml:space="preserve">Timaeus, </w:t>
      </w:r>
      <w:r w:rsidRPr="36A71E5A">
        <w:rPr>
          <w:rFonts w:ascii="Calibri" w:eastAsia="Calibri" w:hAnsi="Calibri" w:cs="Calibri"/>
          <w:color w:val="000000" w:themeColor="text1"/>
        </w:rPr>
        <w:t>29a-c, pp. 36-37.</w:t>
      </w:r>
    </w:p>
  </w:footnote>
  <w:footnote w:id="140">
    <w:p w14:paraId="7990300A" w14:textId="6F07B8EB"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Plato, </w:t>
      </w:r>
      <w:r w:rsidRPr="36A71E5A">
        <w:rPr>
          <w:rFonts w:ascii="Calibri" w:eastAsia="Calibri" w:hAnsi="Calibri" w:cs="Calibri"/>
          <w:i/>
          <w:iCs/>
          <w:color w:val="000000" w:themeColor="text1"/>
        </w:rPr>
        <w:t xml:space="preserve">Timaeus, </w:t>
      </w:r>
      <w:r w:rsidRPr="36A71E5A">
        <w:rPr>
          <w:rFonts w:ascii="Calibri" w:eastAsia="Calibri" w:hAnsi="Calibri" w:cs="Calibri"/>
          <w:color w:val="000000" w:themeColor="text1"/>
        </w:rPr>
        <w:t>29a-c, pp. 36-37.</w:t>
      </w:r>
    </w:p>
  </w:footnote>
  <w:footnote w:id="141">
    <w:p w14:paraId="7A59338E" w14:textId="65D70081"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Kant, </w:t>
      </w:r>
      <w:r w:rsidRPr="36A71E5A">
        <w:rPr>
          <w:rFonts w:ascii="Calibri" w:eastAsia="Calibri" w:hAnsi="Calibri" w:cs="Calibri"/>
          <w:i/>
          <w:iCs/>
          <w:color w:val="000000" w:themeColor="text1"/>
        </w:rPr>
        <w:t xml:space="preserve">Critique of Pure Reason, </w:t>
      </w:r>
      <w:r w:rsidRPr="36A71E5A">
        <w:rPr>
          <w:rFonts w:ascii="Calibri" w:eastAsia="Calibri" w:hAnsi="Calibri" w:cs="Calibri"/>
          <w:color w:val="000000" w:themeColor="text1"/>
        </w:rPr>
        <w:t>pp. 25-29, 49-50.</w:t>
      </w:r>
    </w:p>
  </w:footnote>
  <w:footnote w:id="142">
    <w:p w14:paraId="5575F432" w14:textId="1D62D96B"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Kant</w:t>
      </w:r>
      <w:r w:rsidRPr="36A71E5A">
        <w:rPr>
          <w:rFonts w:ascii="Calibri" w:eastAsia="Calibri" w:hAnsi="Calibri" w:cs="Calibri"/>
          <w:i/>
          <w:iCs/>
          <w:color w:val="000000" w:themeColor="text1"/>
        </w:rPr>
        <w:t>, Critique of Pure Reason</w:t>
      </w:r>
      <w:r w:rsidRPr="36A71E5A">
        <w:rPr>
          <w:rFonts w:ascii="Calibri" w:eastAsia="Calibri" w:hAnsi="Calibri" w:cs="Calibri"/>
          <w:color w:val="000000" w:themeColor="text1"/>
        </w:rPr>
        <w:t>, pp. 94-105.</w:t>
      </w:r>
    </w:p>
    <w:p w14:paraId="5941A922" w14:textId="033C3CB2" w:rsidR="36A71E5A" w:rsidRDefault="36A71E5A" w:rsidP="36A71E5A">
      <w:pPr>
        <w:pStyle w:val="FootnoteText"/>
      </w:pPr>
      <w:r w:rsidRPr="36A71E5A">
        <w:rPr>
          <w:rFonts w:ascii="Calibri" w:eastAsia="Calibri" w:hAnsi="Calibri" w:cs="Calibri"/>
          <w:i/>
          <w:iCs/>
          <w:color w:val="000000" w:themeColor="text1"/>
        </w:rPr>
        <w:t>The Holographic Universe</w:t>
      </w:r>
      <w:r w:rsidRPr="36A71E5A">
        <w:rPr>
          <w:rFonts w:ascii="Calibri" w:eastAsia="Calibri" w:hAnsi="Calibri" w:cs="Calibri"/>
          <w:color w:val="000000" w:themeColor="text1"/>
        </w:rPr>
        <w:t xml:space="preserve">, 9 May 2020, </w:t>
      </w:r>
      <w:hyperlink r:id="rId36">
        <w:r w:rsidRPr="36A71E5A">
          <w:rPr>
            <w:rStyle w:val="Hyperlink"/>
            <w:rFonts w:ascii="Calibri" w:eastAsia="Calibri" w:hAnsi="Calibri" w:cs="Calibri"/>
          </w:rPr>
          <w:t>(1) The Holographic Universe | Facebook., [Accessed 4 May 2025].</w:t>
        </w:r>
      </w:hyperlink>
    </w:p>
  </w:footnote>
  <w:footnote w:id="143">
    <w:p w14:paraId="152B183C" w14:textId="1D302DA5" w:rsidR="37AD99BF" w:rsidRDefault="37AD99BF" w:rsidP="37AD99BF">
      <w:pPr>
        <w:pStyle w:val="FootnoteText"/>
      </w:pPr>
      <w:r w:rsidRPr="37AD99BF">
        <w:rPr>
          <w:rStyle w:val="FootnoteReference"/>
        </w:rPr>
        <w:footnoteRef/>
      </w:r>
      <w:r>
        <w:t xml:space="preserve"> </w:t>
      </w:r>
      <w:r w:rsidRPr="37AD99BF">
        <w:rPr>
          <w:rFonts w:ascii="Calibri" w:eastAsia="Calibri" w:hAnsi="Calibri" w:cs="Calibri"/>
          <w:color w:val="000000" w:themeColor="text1"/>
        </w:rPr>
        <w:t xml:space="preserve">Berkeley, </w:t>
      </w:r>
      <w:r w:rsidRPr="37AD99BF">
        <w:rPr>
          <w:rFonts w:ascii="Calibri" w:eastAsia="Calibri" w:hAnsi="Calibri" w:cs="Calibri"/>
          <w:i/>
          <w:iCs/>
          <w:color w:val="000000" w:themeColor="text1"/>
        </w:rPr>
        <w:t xml:space="preserve">The Works of George Berkeley, </w:t>
      </w:r>
      <w:r w:rsidRPr="37AD99BF">
        <w:rPr>
          <w:rFonts w:ascii="Calibri" w:eastAsia="Calibri" w:hAnsi="Calibri" w:cs="Calibri"/>
          <w:color w:val="000000" w:themeColor="text1"/>
        </w:rPr>
        <w:t>261-7, p. 354.</w:t>
      </w:r>
    </w:p>
  </w:footnote>
  <w:footnote w:id="144">
    <w:p w14:paraId="7A8627A9" w14:textId="6D7F1417" w:rsidR="36A71E5A" w:rsidRDefault="36A71E5A" w:rsidP="36A71E5A">
      <w:pPr>
        <w:pStyle w:val="FootnoteText"/>
      </w:pPr>
      <w:r w:rsidRPr="36A71E5A">
        <w:rPr>
          <w:rStyle w:val="FootnoteReference"/>
        </w:rPr>
        <w:footnoteRef/>
      </w:r>
      <w:r>
        <w:t xml:space="preserve"> Facebook, </w:t>
      </w:r>
      <w:r w:rsidRPr="36A71E5A">
        <w:rPr>
          <w:rFonts w:ascii="Calibri" w:eastAsia="Calibri" w:hAnsi="Calibri" w:cs="Calibri"/>
          <w:i/>
          <w:iCs/>
          <w:color w:val="000000" w:themeColor="text1"/>
        </w:rPr>
        <w:t xml:space="preserve">Holographic Universe, </w:t>
      </w:r>
      <w:r w:rsidRPr="36A71E5A">
        <w:rPr>
          <w:rFonts w:ascii="Calibri" w:eastAsia="Calibri" w:hAnsi="Calibri" w:cs="Calibri"/>
          <w:color w:val="000000" w:themeColor="text1"/>
        </w:rPr>
        <w:t>11 August 2021</w:t>
      </w:r>
      <w:r w:rsidRPr="36A71E5A">
        <w:rPr>
          <w:rFonts w:ascii="Calibri" w:eastAsia="Calibri" w:hAnsi="Calibri" w:cs="Calibri"/>
          <w:i/>
          <w:iCs/>
          <w:color w:val="000000" w:themeColor="text1"/>
        </w:rPr>
        <w:t xml:space="preserve">, </w:t>
      </w:r>
      <w:hyperlink r:id="rId37">
        <w:r w:rsidRPr="36A71E5A">
          <w:rPr>
            <w:rStyle w:val="Hyperlink"/>
            <w:rFonts w:ascii="Calibri" w:eastAsia="Calibri" w:hAnsi="Calibri" w:cs="Calibri"/>
          </w:rPr>
          <w:t>HOLOGRAPHIC UNIVERSE | Facebook., [Accessed 26 May 2025].</w:t>
        </w:r>
      </w:hyperlink>
    </w:p>
  </w:footnote>
  <w:footnote w:id="145">
    <w:p w14:paraId="2FB788B2" w14:textId="194A79EE" w:rsidR="36A71E5A" w:rsidRDefault="36A71E5A" w:rsidP="36A71E5A">
      <w:pPr>
        <w:pStyle w:val="FootnoteText"/>
      </w:pPr>
      <w:r w:rsidRPr="36A71E5A">
        <w:rPr>
          <w:rStyle w:val="FootnoteReference"/>
        </w:rPr>
        <w:footnoteRef/>
      </w:r>
      <w:r>
        <w:t xml:space="preserve"> </w:t>
      </w:r>
    </w:p>
  </w:footnote>
  <w:footnote w:id="146">
    <w:p w14:paraId="504829D9" w14:textId="54321761"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lang w:val="pt-BR"/>
        </w:rPr>
        <w:t xml:space="preserve">Plato, </w:t>
      </w:r>
      <w:r w:rsidRPr="36A71E5A">
        <w:rPr>
          <w:rFonts w:ascii="Calibri" w:eastAsia="Calibri" w:hAnsi="Calibri" w:cs="Calibri"/>
          <w:i/>
          <w:iCs/>
          <w:color w:val="000000" w:themeColor="text1"/>
          <w:lang w:val="pt-BR"/>
        </w:rPr>
        <w:t xml:space="preserve">Timaeus, </w:t>
      </w:r>
      <w:r w:rsidRPr="36A71E5A">
        <w:rPr>
          <w:rFonts w:ascii="Calibri" w:eastAsia="Calibri" w:hAnsi="Calibri" w:cs="Calibri"/>
          <w:color w:val="000000" w:themeColor="text1"/>
          <w:lang w:val="pt-BR"/>
        </w:rPr>
        <w:t>30a-c, p. 38.</w:t>
      </w:r>
    </w:p>
    <w:p w14:paraId="60C3CC13" w14:textId="23E23D5A" w:rsidR="36A71E5A" w:rsidRDefault="36A71E5A" w:rsidP="36A71E5A">
      <w:pPr>
        <w:pStyle w:val="FootnoteText"/>
        <w:rPr>
          <w:rFonts w:ascii="Calibri" w:eastAsia="Calibri" w:hAnsi="Calibri" w:cs="Calibri"/>
        </w:rPr>
      </w:pPr>
      <w:r>
        <w:t xml:space="preserve">Facebook, </w:t>
      </w:r>
      <w:r w:rsidRPr="36A71E5A">
        <w:rPr>
          <w:rFonts w:ascii="Calibri" w:eastAsia="Calibri" w:hAnsi="Calibri" w:cs="Calibri"/>
          <w:i/>
          <w:iCs/>
          <w:color w:val="000000" w:themeColor="text1"/>
        </w:rPr>
        <w:t>Holographic Universe.</w:t>
      </w:r>
    </w:p>
  </w:footnote>
  <w:footnote w:id="147">
    <w:p w14:paraId="2C8FF308" w14:textId="2EBBAFB6"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lang w:val="en-US"/>
        </w:rPr>
        <w:t xml:space="preserve">Descartes, </w:t>
      </w:r>
      <w:r w:rsidRPr="36A71E5A">
        <w:rPr>
          <w:rFonts w:ascii="Calibri" w:eastAsia="Calibri" w:hAnsi="Calibri" w:cs="Calibri"/>
          <w:i/>
          <w:iCs/>
          <w:color w:val="000000" w:themeColor="text1"/>
          <w:lang w:val="en-US"/>
        </w:rPr>
        <w:t>Meditations</w:t>
      </w:r>
      <w:r w:rsidRPr="36A71E5A">
        <w:rPr>
          <w:rFonts w:ascii="Calibri" w:eastAsia="Calibri" w:hAnsi="Calibri" w:cs="Calibri"/>
          <w:color w:val="000000" w:themeColor="text1"/>
          <w:lang w:val="en-US"/>
        </w:rPr>
        <w:t>, 27:21, p. 26.</w:t>
      </w:r>
    </w:p>
  </w:footnote>
  <w:footnote w:id="148">
    <w:p w14:paraId="66CD145E" w14:textId="20F27186"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'What do you think governs our conscious visual experience? </w:t>
      </w:r>
      <w:r w:rsidRPr="36A71E5A">
        <w:rPr>
          <w:rFonts w:ascii="Calibri" w:eastAsia="Calibri" w:hAnsi="Calibri" w:cs="Calibri"/>
          <w:i/>
          <w:iCs/>
          <w:color w:val="000000" w:themeColor="text1"/>
        </w:rPr>
        <w:t xml:space="preserve">Reddit, </w:t>
      </w:r>
      <w:hyperlink r:id="rId38">
        <w:r w:rsidRPr="36A71E5A">
          <w:rPr>
            <w:rStyle w:val="Hyperlink"/>
            <w:rFonts w:ascii="Calibri" w:eastAsia="Calibri" w:hAnsi="Calibri" w:cs="Calibri"/>
          </w:rPr>
          <w:t>What do you think governs our conscious visual experience? : r/consciousness,</w:t>
        </w:r>
      </w:hyperlink>
      <w:r w:rsidRPr="36A71E5A">
        <w:rPr>
          <w:rFonts w:ascii="Calibri" w:eastAsia="Calibri" w:hAnsi="Calibri" w:cs="Calibri"/>
          <w:color w:val="000000" w:themeColor="text1"/>
        </w:rPr>
        <w:t xml:space="preserve"> [Accessed 19 May 2025].</w:t>
      </w:r>
    </w:p>
  </w:footnote>
  <w:footnote w:id="149">
    <w:p w14:paraId="228FCE8E" w14:textId="06FA6BCE" w:rsidR="36A71E5A" w:rsidRDefault="36A71E5A" w:rsidP="36A71E5A">
      <w:pPr>
        <w:pStyle w:val="FootnoteText"/>
        <w:rPr>
          <w:rFonts w:ascii="Calibri" w:eastAsia="Calibri" w:hAnsi="Calibri" w:cs="Calibri"/>
          <w:color w:val="000000" w:themeColor="text1"/>
        </w:rPr>
      </w:pPr>
      <w:r w:rsidRPr="36A71E5A">
        <w:rPr>
          <w:rStyle w:val="FootnoteReference"/>
        </w:rPr>
        <w:footnoteRef/>
      </w:r>
      <w:r>
        <w:t xml:space="preserve"> </w:t>
      </w:r>
      <w:r w:rsidRPr="36A71E5A">
        <w:rPr>
          <w:rFonts w:ascii="Calibri" w:eastAsia="Calibri" w:hAnsi="Calibri" w:cs="Calibri"/>
          <w:color w:val="000000" w:themeColor="text1"/>
        </w:rPr>
        <w:t xml:space="preserve">Pribram, </w:t>
      </w:r>
      <w:r w:rsidRPr="36A71E5A">
        <w:rPr>
          <w:rFonts w:ascii="Calibri" w:eastAsia="Calibri" w:hAnsi="Calibri" w:cs="Calibri"/>
          <w:i/>
          <w:iCs/>
          <w:color w:val="000000" w:themeColor="text1"/>
        </w:rPr>
        <w:t xml:space="preserve">The Holographic Hypothesis of Brain Function, </w:t>
      </w:r>
      <w:r w:rsidRPr="36A71E5A">
        <w:rPr>
          <w:rFonts w:ascii="Calibri" w:eastAsia="Calibri" w:hAnsi="Calibri" w:cs="Calibri"/>
          <w:color w:val="000000" w:themeColor="text1"/>
        </w:rPr>
        <w:t>pp</w:t>
      </w:r>
      <w:r w:rsidRPr="36A71E5A">
        <w:rPr>
          <w:rFonts w:ascii="Calibri" w:eastAsia="Calibri" w:hAnsi="Calibri" w:cs="Calibri"/>
          <w:i/>
          <w:iCs/>
          <w:color w:val="000000" w:themeColor="text1"/>
        </w:rPr>
        <w:t>.</w:t>
      </w:r>
      <w:r w:rsidRPr="36A71E5A">
        <w:rPr>
          <w:rFonts w:ascii="Calibri" w:eastAsia="Calibri" w:hAnsi="Calibri" w:cs="Calibri"/>
          <w:color w:val="000000" w:themeColor="text1"/>
        </w:rPr>
        <w:t xml:space="preserve"> 167-179.</w:t>
      </w:r>
    </w:p>
    <w:p w14:paraId="748CF6AA" w14:textId="428DD231" w:rsidR="36A71E5A" w:rsidRDefault="36A71E5A" w:rsidP="36A71E5A">
      <w:pPr>
        <w:pStyle w:val="FootnoteText"/>
        <w:rPr>
          <w:rFonts w:ascii="Calibri" w:eastAsia="Calibri" w:hAnsi="Calibri" w:cs="Calibri"/>
          <w:color w:val="000000" w:themeColor="text1"/>
        </w:rPr>
      </w:pPr>
      <w:r w:rsidRPr="36A71E5A">
        <w:rPr>
          <w:rFonts w:ascii="Calibri" w:eastAsia="Calibri" w:hAnsi="Calibri" w:cs="Calibri"/>
          <w:color w:val="000000" w:themeColor="text1"/>
        </w:rPr>
        <w:t xml:space="preserve"> Pribram, </w:t>
      </w:r>
      <w:r w:rsidRPr="36A71E5A">
        <w:rPr>
          <w:rFonts w:ascii="Calibri" w:eastAsia="Calibri" w:hAnsi="Calibri" w:cs="Calibri"/>
          <w:i/>
          <w:iCs/>
          <w:color w:val="000000" w:themeColor="text1"/>
        </w:rPr>
        <w:t>What the Fuss Is All About,</w:t>
      </w:r>
      <w:r w:rsidRPr="36A71E5A">
        <w:rPr>
          <w:rFonts w:ascii="Calibri" w:eastAsia="Calibri" w:hAnsi="Calibri" w:cs="Calibri"/>
          <w:color w:val="000000" w:themeColor="text1"/>
        </w:rPr>
        <w:t xml:space="preserve"> p. 33.</w:t>
      </w:r>
    </w:p>
    <w:p w14:paraId="364BC2CE" w14:textId="5B7D0A0A" w:rsidR="36A71E5A" w:rsidRDefault="36A71E5A" w:rsidP="36A71E5A">
      <w:pPr>
        <w:pStyle w:val="FootnoteText"/>
      </w:pPr>
      <w:r w:rsidRPr="36A71E5A">
        <w:rPr>
          <w:rFonts w:ascii="Calibri" w:eastAsia="Calibri" w:hAnsi="Calibri" w:cs="Calibri"/>
          <w:color w:val="000000" w:themeColor="text1"/>
        </w:rPr>
        <w:t>Kant</w:t>
      </w:r>
      <w:r w:rsidRPr="36A71E5A">
        <w:rPr>
          <w:rFonts w:ascii="Calibri" w:eastAsia="Calibri" w:hAnsi="Calibri" w:cs="Calibri"/>
          <w:i/>
          <w:iCs/>
          <w:color w:val="000000" w:themeColor="text1"/>
        </w:rPr>
        <w:t>, Critique of Pure Reason</w:t>
      </w:r>
      <w:r w:rsidRPr="36A71E5A">
        <w:rPr>
          <w:rFonts w:ascii="Calibri" w:eastAsia="Calibri" w:hAnsi="Calibri" w:cs="Calibri"/>
          <w:color w:val="000000" w:themeColor="text1"/>
        </w:rPr>
        <w:t>, pp. 94-105.</w:t>
      </w:r>
    </w:p>
  </w:footnote>
  <w:footnote w:id="150">
    <w:p w14:paraId="3544A16F" w14:textId="2BF61531" w:rsidR="36A71E5A" w:rsidRDefault="36A71E5A" w:rsidP="36A71E5A">
      <w:pPr>
        <w:pStyle w:val="FootnoteText"/>
        <w:rPr>
          <w:rFonts w:ascii="Calibri" w:eastAsia="Calibri" w:hAnsi="Calibri" w:cs="Calibri"/>
          <w:color w:val="000000" w:themeColor="text1"/>
        </w:rPr>
      </w:pPr>
      <w:r w:rsidRPr="36A71E5A">
        <w:rPr>
          <w:rStyle w:val="FootnoteReference"/>
        </w:rPr>
        <w:footnoteRef/>
      </w:r>
      <w:r>
        <w:t xml:space="preserve"> </w:t>
      </w:r>
      <w:r w:rsidRPr="36A71E5A">
        <w:rPr>
          <w:rFonts w:ascii="Calibri" w:eastAsia="Calibri" w:hAnsi="Calibri" w:cs="Calibri"/>
          <w:i/>
          <w:iCs/>
          <w:color w:val="000000" w:themeColor="text1"/>
        </w:rPr>
        <w:t xml:space="preserve">Holographic Universe, </w:t>
      </w:r>
      <w:r w:rsidRPr="36A71E5A">
        <w:rPr>
          <w:rFonts w:ascii="Calibri" w:eastAsia="Calibri" w:hAnsi="Calibri" w:cs="Calibri"/>
          <w:color w:val="000000" w:themeColor="text1"/>
        </w:rPr>
        <w:t xml:space="preserve">16 March 2019,  </w:t>
      </w:r>
    </w:p>
    <w:p w14:paraId="2AE58854" w14:textId="4C982C7F" w:rsidR="36A71E5A" w:rsidRDefault="36A71E5A" w:rsidP="36A71E5A">
      <w:pPr>
        <w:spacing w:after="0" w:line="240" w:lineRule="auto"/>
        <w:rPr>
          <w:rFonts w:ascii="Calibri" w:eastAsia="Calibri" w:hAnsi="Calibri" w:cs="Calibri"/>
          <w:color w:val="000000" w:themeColor="text1"/>
          <w:sz w:val="20"/>
          <w:szCs w:val="20"/>
        </w:rPr>
      </w:pPr>
      <w:hyperlink r:id="rId39">
        <w:r w:rsidRPr="36A71E5A">
          <w:rPr>
            <w:rStyle w:val="Hyperlink"/>
            <w:rFonts w:ascii="Calibri" w:eastAsia="Calibri" w:hAnsi="Calibri" w:cs="Calibri"/>
            <w:sz w:val="20"/>
            <w:szCs w:val="20"/>
          </w:rPr>
          <w:t>https://www.facebook.com/groups/theholographicuniverseexplained/permalink/398998174228390/.</w:t>
        </w:r>
      </w:hyperlink>
      <w:r w:rsidRPr="36A71E5A">
        <w:rPr>
          <w:rFonts w:ascii="Calibri" w:eastAsia="Calibri" w:hAnsi="Calibri" w:cs="Calibri"/>
          <w:color w:val="000000" w:themeColor="text1"/>
          <w:sz w:val="20"/>
          <w:szCs w:val="20"/>
        </w:rPr>
        <w:t xml:space="preserve"> [Accessed 26 May 2025].</w:t>
      </w:r>
    </w:p>
  </w:footnote>
  <w:footnote w:id="151">
    <w:p w14:paraId="52387E61" w14:textId="195856CE"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lang w:val="en-US"/>
        </w:rPr>
        <w:t xml:space="preserve">Descartes, </w:t>
      </w:r>
      <w:r w:rsidRPr="36A71E5A">
        <w:rPr>
          <w:rFonts w:ascii="Calibri" w:eastAsia="Calibri" w:hAnsi="Calibri" w:cs="Calibri"/>
          <w:i/>
          <w:iCs/>
          <w:color w:val="000000" w:themeColor="text1"/>
          <w:lang w:val="en-US"/>
        </w:rPr>
        <w:t xml:space="preserve">Meditations, </w:t>
      </w:r>
      <w:r w:rsidRPr="36A71E5A">
        <w:rPr>
          <w:rFonts w:ascii="Calibri" w:eastAsia="Calibri" w:hAnsi="Calibri" w:cs="Calibri"/>
          <w:color w:val="000000" w:themeColor="text1"/>
          <w:lang w:val="en-US"/>
        </w:rPr>
        <w:t>27/21, p. 26.</w:t>
      </w:r>
    </w:p>
  </w:footnote>
  <w:footnote w:id="152">
    <w:p w14:paraId="753EDF20" w14:textId="47AA9B5A" w:rsidR="36A71E5A" w:rsidRDefault="36A71E5A" w:rsidP="36A71E5A">
      <w:pPr>
        <w:pStyle w:val="FootnoteText"/>
        <w:rPr>
          <w:rFonts w:ascii="Calibri" w:eastAsia="Calibri" w:hAnsi="Calibri" w:cs="Calibri"/>
          <w:color w:val="000000" w:themeColor="text1"/>
        </w:rPr>
      </w:pPr>
      <w:r w:rsidRPr="36A71E5A">
        <w:rPr>
          <w:rStyle w:val="FootnoteReference"/>
        </w:rPr>
        <w:footnoteRef/>
      </w:r>
      <w:r>
        <w:t xml:space="preserve"> Facebook, </w:t>
      </w:r>
      <w:r w:rsidRPr="36A71E5A">
        <w:rPr>
          <w:rFonts w:ascii="Calibri" w:eastAsia="Calibri" w:hAnsi="Calibri" w:cs="Calibri"/>
          <w:i/>
          <w:iCs/>
          <w:color w:val="000000" w:themeColor="text1"/>
        </w:rPr>
        <w:t>Holographic Universe.</w:t>
      </w:r>
    </w:p>
  </w:footnote>
  <w:footnote w:id="153">
    <w:p w14:paraId="7E2DEFFE" w14:textId="49B1AA73" w:rsidR="36A71E5A" w:rsidRDefault="36A71E5A" w:rsidP="36A71E5A">
      <w:pPr>
        <w:pStyle w:val="FootnoteText"/>
      </w:pPr>
      <w:r w:rsidRPr="36A71E5A">
        <w:rPr>
          <w:rStyle w:val="FootnoteReference"/>
        </w:rPr>
        <w:footnoteRef/>
      </w:r>
      <w:r>
        <w:t xml:space="preserve"> </w:t>
      </w:r>
      <w:r w:rsidRPr="36A71E5A">
        <w:rPr>
          <w:rFonts w:ascii="Calibri" w:eastAsia="Calibri" w:hAnsi="Calibri" w:cs="Arial"/>
        </w:rPr>
        <w:t xml:space="preserve">Malhar Deshpande, </w:t>
      </w:r>
      <w:r w:rsidRPr="36A71E5A">
        <w:rPr>
          <w:rFonts w:ascii="Calibri" w:eastAsia="Calibri" w:hAnsi="Calibri" w:cs="Arial"/>
          <w:i/>
          <w:iCs/>
        </w:rPr>
        <w:t xml:space="preserve">Medium, </w:t>
      </w:r>
      <w:r w:rsidRPr="36A71E5A">
        <w:rPr>
          <w:rFonts w:ascii="Calibri" w:eastAsia="Calibri" w:hAnsi="Calibri" w:cs="Arial"/>
        </w:rPr>
        <w:t xml:space="preserve">'Spacetime is just a headset?', 14 November 2023, </w:t>
      </w:r>
      <w:hyperlink r:id="rId40">
        <w:r w:rsidRPr="36A71E5A">
          <w:rPr>
            <w:rStyle w:val="Hyperlink"/>
          </w:rPr>
          <w:t>Spacetime is just a headset?. Exploring the Parallels: Donald… | by Malhar Deshpande | Medium,</w:t>
        </w:r>
      </w:hyperlink>
      <w:r>
        <w:t xml:space="preserve"> [Accessed 2 April 2025].</w:t>
      </w:r>
    </w:p>
  </w:footnote>
  <w:footnote w:id="154">
    <w:p w14:paraId="4F291230" w14:textId="4E7B0796" w:rsidR="36A71E5A" w:rsidRDefault="36A71E5A" w:rsidP="36A71E5A">
      <w:pPr>
        <w:pStyle w:val="FootnoteText"/>
        <w:rPr>
          <w:lang w:val="pt-BR"/>
        </w:rPr>
      </w:pPr>
      <w:r w:rsidRPr="36A71E5A">
        <w:rPr>
          <w:rStyle w:val="FootnoteReference"/>
        </w:rPr>
        <w:footnoteRef/>
      </w:r>
      <w:r w:rsidRPr="36A71E5A">
        <w:rPr>
          <w:lang w:val="pt-BR"/>
        </w:rPr>
        <w:t xml:space="preserve"> P</w:t>
      </w:r>
      <w:r w:rsidRPr="36A71E5A">
        <w:rPr>
          <w:rFonts w:ascii="Calibri" w:eastAsia="Calibri" w:hAnsi="Calibri" w:cs="Calibri"/>
          <w:color w:val="000000" w:themeColor="text1"/>
          <w:lang w:val="pt-BR"/>
        </w:rPr>
        <w:t xml:space="preserve">lato, </w:t>
      </w:r>
      <w:r w:rsidRPr="36A71E5A">
        <w:rPr>
          <w:rFonts w:ascii="Calibri" w:eastAsia="Calibri" w:hAnsi="Calibri" w:cs="Calibri"/>
          <w:i/>
          <w:iCs/>
          <w:color w:val="000000" w:themeColor="text1"/>
          <w:lang w:val="pt-BR"/>
        </w:rPr>
        <w:t xml:space="preserve">Timaeus, </w:t>
      </w:r>
      <w:r w:rsidRPr="36A71E5A">
        <w:rPr>
          <w:rFonts w:ascii="Calibri" w:eastAsia="Calibri" w:hAnsi="Calibri" w:cs="Calibri"/>
          <w:color w:val="000000" w:themeColor="text1"/>
          <w:lang w:val="pt-BR"/>
        </w:rPr>
        <w:t>28a-29c, pp. 36, 49-50, 64.</w:t>
      </w:r>
    </w:p>
  </w:footnote>
  <w:footnote w:id="155">
    <w:p w14:paraId="3837C63D" w14:textId="511FF153" w:rsidR="36A71E5A" w:rsidRDefault="36A71E5A" w:rsidP="36A71E5A">
      <w:pPr>
        <w:pStyle w:val="FootnoteText"/>
        <w:rPr>
          <w:rFonts w:ascii="Calibri" w:eastAsia="Calibri" w:hAnsi="Calibri" w:cs="Arial"/>
        </w:rPr>
      </w:pPr>
      <w:r w:rsidRPr="36A71E5A">
        <w:rPr>
          <w:rStyle w:val="FootnoteReference"/>
        </w:rPr>
        <w:footnoteRef/>
      </w:r>
      <w:r>
        <w:t xml:space="preserve"> Thomas Loker, '</w:t>
      </w:r>
      <w:r w:rsidRPr="36A71E5A">
        <w:rPr>
          <w:rFonts w:ascii="Calibri" w:eastAsia="Calibri" w:hAnsi="Calibri" w:cs="Arial"/>
        </w:rPr>
        <w:t xml:space="preserve">From Quantum Entanglement to Mental Emergence — A Unified Theory of Consciousness', </w:t>
      </w:r>
      <w:r w:rsidRPr="36A71E5A">
        <w:rPr>
          <w:rFonts w:ascii="Calibri" w:eastAsia="Calibri" w:hAnsi="Calibri" w:cs="Arial"/>
          <w:i/>
          <w:iCs/>
        </w:rPr>
        <w:t>Medium</w:t>
      </w:r>
      <w:r w:rsidRPr="36A71E5A">
        <w:rPr>
          <w:rFonts w:ascii="Calibri" w:eastAsia="Calibri" w:hAnsi="Calibri" w:cs="Arial"/>
          <w:b/>
          <w:bCs/>
        </w:rPr>
        <w:t xml:space="preserve">, </w:t>
      </w:r>
      <w:r w:rsidRPr="36A71E5A">
        <w:rPr>
          <w:rFonts w:ascii="Calibri" w:eastAsia="Calibri" w:hAnsi="Calibri" w:cs="Arial"/>
        </w:rPr>
        <w:t>23 April 2024, [Accessed 21 June 2025],</w:t>
      </w:r>
      <w:r w:rsidRPr="36A71E5A">
        <w:rPr>
          <w:rFonts w:ascii="Calibri" w:eastAsia="Calibri" w:hAnsi="Calibri" w:cs="Arial"/>
          <w:b/>
          <w:bCs/>
        </w:rPr>
        <w:t xml:space="preserve"> </w:t>
      </w:r>
      <w:hyperlink r:id="rId41">
        <w:r w:rsidRPr="36A71E5A">
          <w:rPr>
            <w:rStyle w:val="Hyperlink"/>
            <w:rFonts w:ascii="Calibri" w:eastAsia="Calibri" w:hAnsi="Calibri" w:cs="Arial"/>
          </w:rPr>
          <w:t>From Quantum Entanglement to Mental Emergence — A Unified Theory of Consciousness | by Thomas Loker | Quantum Consciousness: A New Perspective on Reality and Existence | Medium.</w:t>
        </w:r>
      </w:hyperlink>
    </w:p>
    <w:p w14:paraId="2FA4791C" w14:textId="5CCDDEB6" w:rsidR="36A71E5A" w:rsidRDefault="36A71E5A" w:rsidP="36A71E5A">
      <w:pPr>
        <w:pStyle w:val="FootnoteText"/>
        <w:rPr>
          <w:rFonts w:ascii="Calibri" w:eastAsia="Calibri" w:hAnsi="Calibri" w:cs="Arial"/>
          <w:b/>
          <w:bCs/>
        </w:rPr>
      </w:pPr>
    </w:p>
    <w:p w14:paraId="67EC1B6B" w14:textId="1A3AC5B7" w:rsidR="36A71E5A" w:rsidRDefault="36A71E5A" w:rsidP="36A71E5A">
      <w:pPr>
        <w:pStyle w:val="FootnoteText"/>
      </w:pPr>
    </w:p>
  </w:footnote>
  <w:footnote w:id="156">
    <w:p w14:paraId="76FE0C18" w14:textId="5AC38321" w:rsidR="36A71E5A" w:rsidRDefault="36A71E5A" w:rsidP="36A71E5A">
      <w:pPr>
        <w:pStyle w:val="FootnoteText"/>
        <w:rPr>
          <w:rFonts w:ascii="Calibri" w:eastAsia="Calibri" w:hAnsi="Calibri" w:cs="Arial"/>
          <w:b/>
          <w:bCs/>
        </w:rPr>
      </w:pPr>
      <w:r w:rsidRPr="36A71E5A">
        <w:rPr>
          <w:rStyle w:val="FootnoteReference"/>
        </w:rPr>
        <w:footnoteRef/>
      </w:r>
      <w:r>
        <w:t xml:space="preserve"> Loker, '</w:t>
      </w:r>
      <w:r w:rsidRPr="36A71E5A">
        <w:rPr>
          <w:rFonts w:ascii="Calibri" w:eastAsia="Calibri" w:hAnsi="Calibri" w:cs="Arial"/>
        </w:rPr>
        <w:t>From Quantum Entanglement to Mental Emergence.'</w:t>
      </w:r>
    </w:p>
  </w:footnote>
  <w:footnote w:id="157">
    <w:p w14:paraId="734A02E3" w14:textId="3CB48EB7"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Plato, </w:t>
      </w:r>
      <w:r w:rsidRPr="36A71E5A">
        <w:rPr>
          <w:rFonts w:ascii="Calibri" w:eastAsia="Calibri" w:hAnsi="Calibri" w:cs="Calibri"/>
          <w:i/>
          <w:iCs/>
          <w:color w:val="000000" w:themeColor="text1"/>
        </w:rPr>
        <w:t xml:space="preserve">Timaeus, </w:t>
      </w:r>
      <w:r w:rsidRPr="36A71E5A">
        <w:rPr>
          <w:rFonts w:ascii="Calibri" w:eastAsia="Calibri" w:hAnsi="Calibri" w:cs="Calibri"/>
          <w:color w:val="000000" w:themeColor="text1"/>
        </w:rPr>
        <w:t>34c-35a, 37d-e, pp. 36-40.</w:t>
      </w:r>
    </w:p>
  </w:footnote>
  <w:footnote w:id="158">
    <w:p w14:paraId="47DB0C17" w14:textId="5550D57C"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Plato, </w:t>
      </w:r>
      <w:r w:rsidRPr="36A71E5A">
        <w:rPr>
          <w:rFonts w:ascii="Calibri" w:eastAsia="Calibri" w:hAnsi="Calibri" w:cs="Calibri"/>
          <w:i/>
          <w:iCs/>
          <w:color w:val="000000" w:themeColor="text1"/>
        </w:rPr>
        <w:t xml:space="preserve">Timaeus, </w:t>
      </w:r>
      <w:r w:rsidRPr="36A71E5A">
        <w:rPr>
          <w:rFonts w:ascii="Calibri" w:eastAsia="Calibri" w:hAnsi="Calibri" w:cs="Calibri"/>
          <w:color w:val="000000" w:themeColor="text1"/>
        </w:rPr>
        <w:t>28a-29c, pp. 36, 49-50, 64.</w:t>
      </w:r>
    </w:p>
  </w:footnote>
  <w:footnote w:id="159">
    <w:p w14:paraId="324F2E6C" w14:textId="40B052FC"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Plato, </w:t>
      </w:r>
      <w:r w:rsidRPr="36A71E5A">
        <w:rPr>
          <w:rFonts w:ascii="Calibri" w:eastAsia="Calibri" w:hAnsi="Calibri" w:cs="Calibri"/>
          <w:i/>
          <w:iCs/>
          <w:color w:val="000000" w:themeColor="text1"/>
        </w:rPr>
        <w:t xml:space="preserve">Timaeus, </w:t>
      </w:r>
      <w:r w:rsidRPr="36A71E5A">
        <w:rPr>
          <w:rFonts w:ascii="Calibri" w:eastAsia="Calibri" w:hAnsi="Calibri" w:cs="Calibri"/>
          <w:color w:val="000000" w:themeColor="text1"/>
        </w:rPr>
        <w:t>31b</w:t>
      </w:r>
      <w:r w:rsidRPr="36A71E5A">
        <w:rPr>
          <w:rFonts w:ascii="Calibri" w:eastAsia="Calibri" w:hAnsi="Calibri" w:cs="Calibri"/>
          <w:i/>
          <w:iCs/>
          <w:color w:val="000000" w:themeColor="text1"/>
        </w:rPr>
        <w:t xml:space="preserve">, </w:t>
      </w:r>
      <w:r w:rsidRPr="36A71E5A">
        <w:rPr>
          <w:rFonts w:ascii="Calibri" w:eastAsia="Calibri" w:hAnsi="Calibri" w:cs="Calibri"/>
          <w:color w:val="000000" w:themeColor="text1"/>
        </w:rPr>
        <w:t>p. 55.</w:t>
      </w:r>
    </w:p>
  </w:footnote>
  <w:footnote w:id="160">
    <w:p w14:paraId="7D4517B4" w14:textId="65348D6C" w:rsidR="36A71E5A" w:rsidRDefault="36A71E5A" w:rsidP="36A71E5A">
      <w:pPr>
        <w:pStyle w:val="FootnoteText"/>
        <w:rPr>
          <w:i/>
          <w:iCs/>
        </w:rPr>
      </w:pPr>
      <w:r w:rsidRPr="36A71E5A">
        <w:rPr>
          <w:rStyle w:val="FootnoteReference"/>
        </w:rPr>
        <w:footnoteRef/>
      </w:r>
      <w:r>
        <w:t xml:space="preserve"> Alfred North Whitehead,</w:t>
      </w:r>
      <w:r w:rsidRPr="36A71E5A">
        <w:rPr>
          <w:i/>
          <w:iCs/>
        </w:rPr>
        <w:t xml:space="preserve"> Process and Reality: An Essay in Cosmology</w:t>
      </w:r>
      <w:r>
        <w:t>, (MacMillan: New York, 1978), p. 78.</w:t>
      </w:r>
    </w:p>
  </w:footnote>
  <w:footnote w:id="161">
    <w:p w14:paraId="2FE5E3DA" w14:textId="0D113EA7"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Pribram, </w:t>
      </w:r>
      <w:r w:rsidRPr="36A71E5A">
        <w:rPr>
          <w:rFonts w:ascii="Calibri" w:eastAsia="Calibri" w:hAnsi="Calibri" w:cs="Calibri"/>
          <w:i/>
          <w:iCs/>
          <w:color w:val="000000" w:themeColor="text1"/>
        </w:rPr>
        <w:t xml:space="preserve">The Holographic Hypothesis of Brain Function, </w:t>
      </w:r>
      <w:r w:rsidRPr="36A71E5A">
        <w:rPr>
          <w:rFonts w:ascii="Calibri" w:eastAsia="Calibri" w:hAnsi="Calibri" w:cs="Calibri"/>
          <w:color w:val="000000" w:themeColor="text1"/>
        </w:rPr>
        <w:t>pp</w:t>
      </w:r>
      <w:r w:rsidRPr="36A71E5A">
        <w:rPr>
          <w:rFonts w:ascii="Calibri" w:eastAsia="Calibri" w:hAnsi="Calibri" w:cs="Calibri"/>
          <w:i/>
          <w:iCs/>
          <w:color w:val="000000" w:themeColor="text1"/>
        </w:rPr>
        <w:t>.</w:t>
      </w:r>
      <w:r w:rsidRPr="36A71E5A">
        <w:rPr>
          <w:rFonts w:ascii="Calibri" w:eastAsia="Calibri" w:hAnsi="Calibri" w:cs="Calibri"/>
          <w:color w:val="000000" w:themeColor="text1"/>
        </w:rPr>
        <w:t xml:space="preserve"> 167-179.</w:t>
      </w:r>
    </w:p>
    <w:p w14:paraId="07483691" w14:textId="1CFBF2DA" w:rsidR="36A71E5A" w:rsidRDefault="36A71E5A" w:rsidP="36A71E5A">
      <w:pPr>
        <w:pStyle w:val="FootnoteText"/>
      </w:pPr>
      <w:r w:rsidRPr="36A71E5A">
        <w:rPr>
          <w:rFonts w:ascii="Calibri" w:eastAsia="Calibri" w:hAnsi="Calibri" w:cs="Calibri"/>
          <w:color w:val="000000" w:themeColor="text1"/>
        </w:rPr>
        <w:t xml:space="preserve"> Bohm, </w:t>
      </w:r>
      <w:r w:rsidRPr="36A71E5A">
        <w:rPr>
          <w:rFonts w:ascii="Calibri" w:eastAsia="Calibri" w:hAnsi="Calibri" w:cs="Calibri"/>
          <w:i/>
          <w:iCs/>
          <w:color w:val="000000" w:themeColor="text1"/>
        </w:rPr>
        <w:t>Wholeness and the Implicate Order</w:t>
      </w:r>
      <w:r w:rsidRPr="36A71E5A">
        <w:rPr>
          <w:rFonts w:ascii="Calibri" w:eastAsia="Calibri" w:hAnsi="Calibri" w:cs="Calibri"/>
          <w:color w:val="000000" w:themeColor="text1"/>
        </w:rPr>
        <w:t>, pp. 48-9, 145-7, 149-71, 150-7, 197, 178-9.</w:t>
      </w:r>
    </w:p>
  </w:footnote>
  <w:footnote w:id="162">
    <w:p w14:paraId="06DE256F" w14:textId="5CC748C9"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lang w:val="en-US"/>
        </w:rPr>
        <w:t xml:space="preserve">Hegel, </w:t>
      </w:r>
      <w:r w:rsidRPr="36A71E5A">
        <w:rPr>
          <w:rFonts w:ascii="Calibri" w:eastAsia="Calibri" w:hAnsi="Calibri" w:cs="Calibri"/>
          <w:i/>
          <w:iCs/>
          <w:color w:val="000000" w:themeColor="text1"/>
          <w:lang w:val="en-US"/>
        </w:rPr>
        <w:t>The Phenomenology of Spirit,</w:t>
      </w:r>
      <w:r w:rsidRPr="36A71E5A">
        <w:rPr>
          <w:rFonts w:ascii="Calibri" w:eastAsia="Calibri" w:hAnsi="Calibri" w:cs="Calibri"/>
          <w:color w:val="000000" w:themeColor="text1"/>
          <w:lang w:val="en-US"/>
        </w:rPr>
        <w:t xml:space="preserve"> p. 23.</w:t>
      </w:r>
    </w:p>
  </w:footnote>
  <w:footnote w:id="163">
    <w:p w14:paraId="51B86E25" w14:textId="5B7E18B9" w:rsidR="36A71E5A" w:rsidRDefault="36A71E5A" w:rsidP="36A71E5A">
      <w:pPr>
        <w:pStyle w:val="FootnoteText"/>
        <w:rPr>
          <w:lang w:val="en-US"/>
        </w:rPr>
      </w:pPr>
      <w:r w:rsidRPr="36A71E5A">
        <w:rPr>
          <w:rStyle w:val="FootnoteReference"/>
        </w:rPr>
        <w:footnoteRef/>
      </w:r>
      <w:r>
        <w:t xml:space="preserve"> </w:t>
      </w:r>
      <w:r w:rsidRPr="36A71E5A">
        <w:rPr>
          <w:rFonts w:ascii="Calibri" w:eastAsia="Calibri" w:hAnsi="Calibri" w:cs="Calibri"/>
          <w:color w:val="000000" w:themeColor="text1"/>
          <w:lang w:val="en-US"/>
        </w:rPr>
        <w:t xml:space="preserve">Hegel, </w:t>
      </w:r>
      <w:r w:rsidRPr="36A71E5A">
        <w:rPr>
          <w:rFonts w:ascii="Calibri" w:eastAsia="Calibri" w:hAnsi="Calibri" w:cs="Calibri"/>
          <w:i/>
          <w:iCs/>
          <w:color w:val="000000" w:themeColor="text1"/>
          <w:lang w:val="en-US"/>
        </w:rPr>
        <w:t xml:space="preserve">The Phenomenology of Spirit, pp. 23, </w:t>
      </w:r>
      <w:r w:rsidRPr="36A71E5A">
        <w:rPr>
          <w:rFonts w:ascii="Calibri" w:eastAsia="Calibri" w:hAnsi="Calibri" w:cs="Calibri"/>
          <w:color w:val="000000" w:themeColor="text1"/>
        </w:rPr>
        <w:t>119, 341.</w:t>
      </w:r>
    </w:p>
  </w:footnote>
  <w:footnote w:id="164">
    <w:p w14:paraId="3A10336C" w14:textId="6EF3D6E1" w:rsidR="36A71E5A" w:rsidRDefault="36A71E5A" w:rsidP="36A71E5A">
      <w:pPr>
        <w:pStyle w:val="FootnoteText"/>
        <w:rPr>
          <w:rFonts w:ascii="Calibri" w:eastAsia="Calibri" w:hAnsi="Calibri" w:cs="Arial"/>
          <w:b/>
          <w:bCs/>
        </w:rPr>
      </w:pPr>
      <w:r w:rsidRPr="36A71E5A">
        <w:rPr>
          <w:rStyle w:val="FootnoteReference"/>
        </w:rPr>
        <w:footnoteRef/>
      </w:r>
      <w:r>
        <w:t xml:space="preserve"> Loker, '</w:t>
      </w:r>
      <w:r w:rsidRPr="36A71E5A">
        <w:rPr>
          <w:rFonts w:ascii="Calibri" w:eastAsia="Calibri" w:hAnsi="Calibri" w:cs="Arial"/>
        </w:rPr>
        <w:t>From Quantum Entanglement to Mental Emergence.'</w:t>
      </w:r>
    </w:p>
  </w:footnote>
  <w:footnote w:id="165">
    <w:p w14:paraId="5E398298" w14:textId="662A8709"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'What do you think governs our conscious visual experience? </w:t>
      </w:r>
      <w:r w:rsidRPr="36A71E5A">
        <w:rPr>
          <w:rFonts w:ascii="Calibri" w:eastAsia="Calibri" w:hAnsi="Calibri" w:cs="Calibri"/>
          <w:i/>
          <w:iCs/>
          <w:color w:val="000000" w:themeColor="text1"/>
        </w:rPr>
        <w:t xml:space="preserve">Reddit, </w:t>
      </w:r>
      <w:hyperlink r:id="rId42">
        <w:r w:rsidRPr="36A71E5A">
          <w:rPr>
            <w:rStyle w:val="Hyperlink"/>
            <w:rFonts w:ascii="Calibri" w:eastAsia="Calibri" w:hAnsi="Calibri" w:cs="Calibri"/>
          </w:rPr>
          <w:t>What do you think governs our conscious visual experience? : r/consciousness,</w:t>
        </w:r>
      </w:hyperlink>
      <w:r w:rsidRPr="36A71E5A">
        <w:rPr>
          <w:rFonts w:ascii="Calibri" w:eastAsia="Calibri" w:hAnsi="Calibri" w:cs="Calibri"/>
          <w:color w:val="000000" w:themeColor="text1"/>
        </w:rPr>
        <w:t xml:space="preserve"> [Accessed 19 May 2025].</w:t>
      </w:r>
    </w:p>
  </w:footnote>
  <w:footnote w:id="166">
    <w:p w14:paraId="2321A0B0" w14:textId="40D38B21" w:rsidR="36A71E5A" w:rsidRDefault="36A71E5A" w:rsidP="36A71E5A">
      <w:pPr>
        <w:pStyle w:val="FootnoteText"/>
        <w:rPr>
          <w:i/>
          <w:iCs/>
        </w:rPr>
      </w:pPr>
      <w:r w:rsidRPr="36A71E5A">
        <w:rPr>
          <w:rStyle w:val="FootnoteReference"/>
        </w:rPr>
        <w:footnoteRef/>
      </w:r>
      <w:r>
        <w:t xml:space="preserve"> </w:t>
      </w:r>
      <w:r w:rsidRPr="36A71E5A">
        <w:rPr>
          <w:rFonts w:ascii="Calibri" w:eastAsia="Calibri" w:hAnsi="Calibri" w:cs="Calibri"/>
          <w:color w:val="000000" w:themeColor="text1"/>
        </w:rPr>
        <w:t xml:space="preserve">Goff, </w:t>
      </w:r>
      <w:r w:rsidRPr="36A71E5A">
        <w:rPr>
          <w:rFonts w:ascii="Calibri" w:eastAsia="Calibri" w:hAnsi="Calibri" w:cs="Calibri"/>
          <w:i/>
          <w:iCs/>
          <w:color w:val="000000" w:themeColor="text1"/>
        </w:rPr>
        <w:t xml:space="preserve">Galileo's Error, </w:t>
      </w:r>
      <w:r w:rsidRPr="36A71E5A">
        <w:rPr>
          <w:rFonts w:ascii="Calibri" w:eastAsia="Calibri" w:hAnsi="Calibri" w:cs="Calibri"/>
          <w:color w:val="000000" w:themeColor="text1"/>
        </w:rPr>
        <w:t>p. 153.</w:t>
      </w:r>
    </w:p>
  </w:footnote>
  <w:footnote w:id="167">
    <w:p w14:paraId="22B364BF" w14:textId="5382A5F0"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Plato, </w:t>
      </w:r>
      <w:r w:rsidRPr="36A71E5A">
        <w:rPr>
          <w:rFonts w:ascii="Calibri" w:eastAsia="Calibri" w:hAnsi="Calibri" w:cs="Calibri"/>
          <w:i/>
          <w:iCs/>
          <w:color w:val="000000" w:themeColor="text1"/>
        </w:rPr>
        <w:t xml:space="preserve">Timaeus, </w:t>
      </w:r>
      <w:r w:rsidRPr="36A71E5A">
        <w:rPr>
          <w:rFonts w:ascii="Calibri" w:eastAsia="Calibri" w:hAnsi="Calibri" w:cs="Calibri"/>
          <w:color w:val="000000" w:themeColor="text1"/>
        </w:rPr>
        <w:t>31b</w:t>
      </w:r>
      <w:r w:rsidRPr="36A71E5A">
        <w:rPr>
          <w:rFonts w:ascii="Calibri" w:eastAsia="Calibri" w:hAnsi="Calibri" w:cs="Calibri"/>
          <w:i/>
          <w:iCs/>
          <w:color w:val="000000" w:themeColor="text1"/>
        </w:rPr>
        <w:t xml:space="preserve">, </w:t>
      </w:r>
      <w:r w:rsidRPr="36A71E5A">
        <w:rPr>
          <w:rFonts w:ascii="Calibri" w:eastAsia="Calibri" w:hAnsi="Calibri" w:cs="Calibri"/>
          <w:color w:val="000000" w:themeColor="text1"/>
        </w:rPr>
        <w:t>p. 55.</w:t>
      </w:r>
    </w:p>
  </w:footnote>
  <w:footnote w:id="168">
    <w:p w14:paraId="6F87A3E3" w14:textId="6A6856D9" w:rsidR="36A71E5A" w:rsidRDefault="36A71E5A" w:rsidP="36A71E5A">
      <w:pPr>
        <w:pStyle w:val="FootnoteText"/>
        <w:rPr>
          <w:rFonts w:ascii="Calibri" w:eastAsia="Calibri" w:hAnsi="Calibri" w:cs="Calibri"/>
          <w:i/>
          <w:iCs/>
          <w:color w:val="000000" w:themeColor="text1"/>
        </w:rPr>
      </w:pPr>
      <w:r w:rsidRPr="36A71E5A">
        <w:rPr>
          <w:rStyle w:val="FootnoteReference"/>
        </w:rPr>
        <w:footnoteRef/>
      </w:r>
      <w:r>
        <w:t xml:space="preserve"> </w:t>
      </w:r>
      <w:r w:rsidRPr="36A71E5A">
        <w:rPr>
          <w:rFonts w:ascii="Calibri" w:eastAsia="Calibri" w:hAnsi="Calibri" w:cs="Calibri"/>
          <w:i/>
          <w:iCs/>
          <w:color w:val="000000" w:themeColor="text1"/>
        </w:rPr>
        <w:t xml:space="preserve">Reddit, </w:t>
      </w:r>
      <w:r w:rsidRPr="36A71E5A">
        <w:rPr>
          <w:rFonts w:ascii="Calibri" w:eastAsia="Calibri" w:hAnsi="Calibri" w:cs="Calibri"/>
          <w:color w:val="000000" w:themeColor="text1"/>
        </w:rPr>
        <w:t>'What do you think governs our conscious visual experience?'</w:t>
      </w:r>
    </w:p>
    <w:p w14:paraId="12FE535D" w14:textId="7A6E9392" w:rsidR="36A71E5A" w:rsidRDefault="36A71E5A" w:rsidP="36A71E5A">
      <w:pPr>
        <w:pStyle w:val="FootnoteText"/>
      </w:pPr>
      <w:r w:rsidRPr="36A71E5A">
        <w:rPr>
          <w:rFonts w:ascii="Calibri" w:eastAsia="Calibri" w:hAnsi="Calibri" w:cs="Calibri"/>
          <w:color w:val="000000" w:themeColor="text1"/>
        </w:rPr>
        <w:t xml:space="preserve">Fichte, </w:t>
      </w:r>
      <w:r w:rsidRPr="36A71E5A">
        <w:rPr>
          <w:rFonts w:ascii="Calibri" w:eastAsia="Calibri" w:hAnsi="Calibri" w:cs="Calibri"/>
          <w:i/>
          <w:iCs/>
          <w:color w:val="000000" w:themeColor="text1"/>
        </w:rPr>
        <w:t>The Science of Knowledge,</w:t>
      </w:r>
      <w:r w:rsidRPr="36A71E5A">
        <w:rPr>
          <w:rFonts w:ascii="Calibri" w:eastAsia="Calibri" w:hAnsi="Calibri" w:cs="Calibri"/>
          <w:color w:val="000000" w:themeColor="text1"/>
        </w:rPr>
        <w:t xml:space="preserve"> p. 317, 331-332, 336.</w:t>
      </w:r>
    </w:p>
  </w:footnote>
  <w:footnote w:id="169">
    <w:p w14:paraId="36034F2B" w14:textId="34AD4693"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Erfang Chen, </w:t>
      </w:r>
      <w:r w:rsidRPr="36A71E5A">
        <w:rPr>
          <w:rFonts w:ascii="Calibri" w:eastAsia="Calibri" w:hAnsi="Calibri" w:cs="Calibri"/>
          <w:i/>
          <w:iCs/>
          <w:color w:val="000000" w:themeColor="text1"/>
        </w:rPr>
        <w:t>How Mind Creates the World, 2</w:t>
      </w:r>
      <w:r w:rsidRPr="36A71E5A">
        <w:rPr>
          <w:rFonts w:ascii="Calibri" w:eastAsia="Calibri" w:hAnsi="Calibri" w:cs="Calibri"/>
          <w:color w:val="000000" w:themeColor="text1"/>
        </w:rPr>
        <w:t xml:space="preserve"> December 2024, </w:t>
      </w:r>
      <w:hyperlink r:id="rId43">
        <w:r w:rsidRPr="36A71E5A">
          <w:rPr>
            <w:rStyle w:val="Hyperlink"/>
            <w:rFonts w:ascii="Calibri" w:eastAsia="Calibri" w:hAnsi="Calibri" w:cs="Calibri"/>
          </w:rPr>
          <w:t>How Mind Creates the World — Idealism 101 - by Erfang Chen,</w:t>
        </w:r>
      </w:hyperlink>
      <w:r w:rsidRPr="36A71E5A">
        <w:rPr>
          <w:rFonts w:ascii="Calibri" w:eastAsia="Calibri" w:hAnsi="Calibri" w:cs="Calibri"/>
          <w:color w:val="000000" w:themeColor="text1"/>
        </w:rPr>
        <w:t xml:space="preserve"> [Accessed 5 June 2025].</w:t>
      </w:r>
    </w:p>
  </w:footnote>
  <w:footnote w:id="170">
    <w:p w14:paraId="7D721707" w14:textId="6212970F" w:rsidR="36A71E5A" w:rsidRDefault="36A71E5A" w:rsidP="36A71E5A">
      <w:pPr>
        <w:pStyle w:val="FootnoteText"/>
        <w:rPr>
          <w:rFonts w:ascii="Calibri" w:eastAsia="Calibri" w:hAnsi="Calibri" w:cs="Calibri"/>
          <w:color w:val="000000" w:themeColor="text1"/>
        </w:rPr>
      </w:pPr>
      <w:r w:rsidRPr="36A71E5A">
        <w:rPr>
          <w:rStyle w:val="FootnoteReference"/>
        </w:rPr>
        <w:footnoteRef/>
      </w:r>
      <w:r>
        <w:t xml:space="preserve"> </w:t>
      </w:r>
      <w:r w:rsidRPr="36A71E5A">
        <w:rPr>
          <w:rFonts w:ascii="Calibri" w:eastAsia="Calibri" w:hAnsi="Calibri" w:cs="Calibri"/>
          <w:color w:val="000000" w:themeColor="text1"/>
        </w:rPr>
        <w:t xml:space="preserve">Chen, </w:t>
      </w:r>
      <w:r w:rsidRPr="36A71E5A">
        <w:rPr>
          <w:rFonts w:ascii="Calibri" w:eastAsia="Calibri" w:hAnsi="Calibri" w:cs="Calibri"/>
          <w:i/>
          <w:iCs/>
          <w:color w:val="000000" w:themeColor="text1"/>
        </w:rPr>
        <w:t>How Mind Creates the World.</w:t>
      </w:r>
    </w:p>
  </w:footnote>
  <w:footnote w:id="171">
    <w:p w14:paraId="2E8295BA" w14:textId="6A605CA8"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Plato, </w:t>
      </w:r>
      <w:r w:rsidRPr="36A71E5A">
        <w:rPr>
          <w:rFonts w:ascii="Calibri" w:eastAsia="Calibri" w:hAnsi="Calibri" w:cs="Calibri"/>
          <w:i/>
          <w:iCs/>
          <w:color w:val="000000" w:themeColor="text1"/>
        </w:rPr>
        <w:t xml:space="preserve">Timaeus, </w:t>
      </w:r>
      <w:r w:rsidRPr="36A71E5A">
        <w:rPr>
          <w:rFonts w:ascii="Calibri" w:eastAsia="Calibri" w:hAnsi="Calibri" w:cs="Calibri"/>
          <w:color w:val="000000" w:themeColor="text1"/>
        </w:rPr>
        <w:t>39e, p. 32.</w:t>
      </w:r>
    </w:p>
  </w:footnote>
  <w:footnote w:id="172">
    <w:p w14:paraId="43FC80A6" w14:textId="412C9598" w:rsidR="36A71E5A" w:rsidRDefault="36A71E5A" w:rsidP="36A71E5A">
      <w:pPr>
        <w:pStyle w:val="FootnoteText"/>
        <w:rPr>
          <w:rFonts w:ascii="Calibri" w:eastAsia="Calibri" w:hAnsi="Calibri" w:cs="Calibri"/>
          <w:color w:val="000000" w:themeColor="text1"/>
        </w:rPr>
      </w:pPr>
      <w:r w:rsidRPr="36A71E5A">
        <w:rPr>
          <w:rStyle w:val="FootnoteReference"/>
        </w:rPr>
        <w:footnoteRef/>
      </w:r>
      <w:r>
        <w:t xml:space="preserve"> </w:t>
      </w:r>
      <w:r w:rsidRPr="36A71E5A">
        <w:rPr>
          <w:rFonts w:ascii="Calibri" w:eastAsia="Calibri" w:hAnsi="Calibri" w:cs="Calibri"/>
          <w:color w:val="000000" w:themeColor="text1"/>
        </w:rPr>
        <w:t xml:space="preserve">Chen, </w:t>
      </w:r>
      <w:r w:rsidRPr="36A71E5A">
        <w:rPr>
          <w:rFonts w:ascii="Calibri" w:eastAsia="Calibri" w:hAnsi="Calibri" w:cs="Calibri"/>
          <w:i/>
          <w:iCs/>
          <w:color w:val="000000" w:themeColor="text1"/>
        </w:rPr>
        <w:t>How Mind Creates the World.</w:t>
      </w:r>
    </w:p>
  </w:footnote>
  <w:footnote w:id="173">
    <w:p w14:paraId="187ECA50" w14:textId="49411ACC" w:rsidR="36A71E5A" w:rsidRDefault="36A71E5A" w:rsidP="36A71E5A">
      <w:pPr>
        <w:pStyle w:val="FootnoteText"/>
        <w:rPr>
          <w:rFonts w:ascii="Calibri" w:eastAsia="Calibri" w:hAnsi="Calibri" w:cs="Calibri"/>
          <w:color w:val="000000" w:themeColor="text1"/>
        </w:rPr>
      </w:pPr>
      <w:r w:rsidRPr="36A71E5A">
        <w:rPr>
          <w:rStyle w:val="FootnoteReference"/>
        </w:rPr>
        <w:footnoteRef/>
      </w:r>
      <w:r>
        <w:t xml:space="preserve"> </w:t>
      </w:r>
      <w:r w:rsidRPr="36A71E5A">
        <w:rPr>
          <w:rFonts w:ascii="Calibri" w:eastAsia="Calibri" w:hAnsi="Calibri" w:cs="Calibri"/>
          <w:color w:val="000000" w:themeColor="text1"/>
        </w:rPr>
        <w:t xml:space="preserve">Chen, </w:t>
      </w:r>
      <w:r w:rsidRPr="36A71E5A">
        <w:rPr>
          <w:rFonts w:ascii="Calibri" w:eastAsia="Calibri" w:hAnsi="Calibri" w:cs="Calibri"/>
          <w:i/>
          <w:iCs/>
          <w:color w:val="000000" w:themeColor="text1"/>
        </w:rPr>
        <w:t>How Mind Creates the World.</w:t>
      </w:r>
    </w:p>
    <w:p w14:paraId="10FF687C" w14:textId="39AAD460" w:rsidR="36A71E5A" w:rsidRDefault="36A71E5A" w:rsidP="36A71E5A">
      <w:pPr>
        <w:pStyle w:val="FootnoteText"/>
      </w:pPr>
      <w:r w:rsidRPr="36A71E5A">
        <w:rPr>
          <w:rFonts w:ascii="Calibri" w:eastAsia="Calibri" w:hAnsi="Calibri" w:cs="Calibri"/>
          <w:color w:val="000000" w:themeColor="text1"/>
          <w:lang w:val="en-US"/>
        </w:rPr>
        <w:t xml:space="preserve">Hegel, </w:t>
      </w:r>
      <w:r w:rsidRPr="36A71E5A">
        <w:rPr>
          <w:rFonts w:ascii="Calibri" w:eastAsia="Calibri" w:hAnsi="Calibri" w:cs="Calibri"/>
          <w:i/>
          <w:iCs/>
          <w:color w:val="000000" w:themeColor="text1"/>
          <w:lang w:val="en-US"/>
        </w:rPr>
        <w:t>The Phenomenology of Spirit,</w:t>
      </w:r>
      <w:r w:rsidRPr="36A71E5A">
        <w:rPr>
          <w:rFonts w:ascii="Calibri" w:eastAsia="Calibri" w:hAnsi="Calibri" w:cs="Calibri"/>
          <w:color w:val="000000" w:themeColor="text1"/>
        </w:rPr>
        <w:t xml:space="preserve"> pp. 119, 341.</w:t>
      </w:r>
    </w:p>
  </w:footnote>
  <w:footnote w:id="174">
    <w:p w14:paraId="659953C4" w14:textId="39963D5B" w:rsidR="36A71E5A" w:rsidRDefault="36A71E5A" w:rsidP="36A71E5A">
      <w:pPr>
        <w:pStyle w:val="FootnoteText"/>
        <w:rPr>
          <w:rFonts w:ascii="Calibri" w:eastAsia="Calibri" w:hAnsi="Calibri" w:cs="Calibri"/>
          <w:color w:val="000000" w:themeColor="text1"/>
        </w:rPr>
      </w:pPr>
      <w:r w:rsidRPr="36A71E5A">
        <w:rPr>
          <w:rStyle w:val="FootnoteReference"/>
        </w:rPr>
        <w:footnoteRef/>
      </w:r>
      <w:r>
        <w:t xml:space="preserve"> </w:t>
      </w:r>
      <w:r w:rsidRPr="36A71E5A">
        <w:rPr>
          <w:rFonts w:ascii="Calibri" w:eastAsia="Calibri" w:hAnsi="Calibri" w:cs="Calibri"/>
          <w:color w:val="000000" w:themeColor="text1"/>
        </w:rPr>
        <w:t xml:space="preserve">Chen, </w:t>
      </w:r>
      <w:r w:rsidRPr="36A71E5A">
        <w:rPr>
          <w:rFonts w:ascii="Calibri" w:eastAsia="Calibri" w:hAnsi="Calibri" w:cs="Calibri"/>
          <w:i/>
          <w:iCs/>
          <w:color w:val="000000" w:themeColor="text1"/>
        </w:rPr>
        <w:t>How Mind Creates the World.</w:t>
      </w:r>
    </w:p>
    <w:p w14:paraId="05DE195F" w14:textId="3C6D4165" w:rsidR="36A71E5A" w:rsidRDefault="36A71E5A" w:rsidP="36A71E5A">
      <w:pPr>
        <w:pStyle w:val="FootnoteText"/>
      </w:pPr>
      <w:r w:rsidRPr="36A71E5A">
        <w:rPr>
          <w:rFonts w:ascii="Calibri" w:eastAsia="Calibri" w:hAnsi="Calibri" w:cs="Calibri"/>
          <w:color w:val="000000" w:themeColor="text1"/>
          <w:lang w:val="en-US"/>
        </w:rPr>
        <w:t xml:space="preserve">Hegel, </w:t>
      </w:r>
      <w:r w:rsidRPr="36A71E5A">
        <w:rPr>
          <w:rFonts w:ascii="Calibri" w:eastAsia="Calibri" w:hAnsi="Calibri" w:cs="Calibri"/>
          <w:i/>
          <w:iCs/>
          <w:color w:val="000000" w:themeColor="text1"/>
          <w:lang w:val="en-US"/>
        </w:rPr>
        <w:t>The Phenomenology of Spirit,</w:t>
      </w:r>
      <w:r w:rsidRPr="36A71E5A">
        <w:rPr>
          <w:rFonts w:ascii="Calibri" w:eastAsia="Calibri" w:hAnsi="Calibri" w:cs="Calibri"/>
          <w:color w:val="000000" w:themeColor="text1"/>
        </w:rPr>
        <w:t xml:space="preserve"> pp. 66-68.</w:t>
      </w:r>
    </w:p>
  </w:footnote>
  <w:footnote w:id="175">
    <w:p w14:paraId="55CBBF74" w14:textId="0CF78BCE"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lang w:val="en-US"/>
        </w:rPr>
        <w:t xml:space="preserve">Hegel, </w:t>
      </w:r>
      <w:r w:rsidRPr="36A71E5A">
        <w:rPr>
          <w:rFonts w:ascii="Calibri" w:eastAsia="Calibri" w:hAnsi="Calibri" w:cs="Calibri"/>
          <w:i/>
          <w:iCs/>
          <w:color w:val="000000" w:themeColor="text1"/>
          <w:lang w:val="en-US"/>
        </w:rPr>
        <w:t>The Phenomenology of Spirit,</w:t>
      </w:r>
      <w:r w:rsidRPr="36A71E5A">
        <w:rPr>
          <w:rFonts w:ascii="Calibri" w:eastAsia="Calibri" w:hAnsi="Calibri" w:cs="Calibri"/>
          <w:color w:val="000000" w:themeColor="text1"/>
        </w:rPr>
        <w:t xml:space="preserve"> 119, 341, 399, 422-432, p. 120, 366, 428, 454-465.</w:t>
      </w:r>
    </w:p>
  </w:footnote>
  <w:footnote w:id="176">
    <w:p w14:paraId="20CFA00B" w14:textId="0C1B3D82"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Eddington, </w:t>
      </w:r>
      <w:r w:rsidRPr="36A71E5A">
        <w:rPr>
          <w:rFonts w:ascii="Calibri" w:eastAsia="Calibri" w:hAnsi="Calibri" w:cs="Calibri"/>
          <w:i/>
          <w:iCs/>
          <w:color w:val="000000" w:themeColor="text1"/>
        </w:rPr>
        <w:t>The Nature of the Physical World</w:t>
      </w:r>
      <w:r w:rsidRPr="36A71E5A">
        <w:rPr>
          <w:rFonts w:ascii="Calibri" w:eastAsia="Calibri" w:hAnsi="Calibri" w:cs="Calibri"/>
          <w:color w:val="000000" w:themeColor="text1"/>
        </w:rPr>
        <w:t>, pp. 83-91, 138-140, 144.</w:t>
      </w:r>
    </w:p>
  </w:footnote>
  <w:footnote w:id="177">
    <w:p w14:paraId="55B81B9A" w14:textId="5AF85F80" w:rsidR="37AD99BF" w:rsidRDefault="37AD99BF" w:rsidP="37AD99BF">
      <w:pPr>
        <w:pStyle w:val="FootnoteText"/>
      </w:pPr>
      <w:r w:rsidRPr="37AD99BF">
        <w:rPr>
          <w:rStyle w:val="FootnoteReference"/>
        </w:rPr>
        <w:footnoteRef/>
      </w:r>
      <w:r>
        <w:t xml:space="preserve"> </w:t>
      </w:r>
      <w:r w:rsidRPr="37AD99BF">
        <w:rPr>
          <w:rFonts w:ascii="Calibri" w:eastAsia="Calibri" w:hAnsi="Calibri" w:cs="Calibri"/>
          <w:color w:val="000000" w:themeColor="text1"/>
        </w:rPr>
        <w:t xml:space="preserve">Plato, </w:t>
      </w:r>
      <w:r w:rsidRPr="37AD99BF">
        <w:rPr>
          <w:rFonts w:ascii="Calibri" w:eastAsia="Calibri" w:hAnsi="Calibri" w:cs="Calibri"/>
          <w:i/>
          <w:iCs/>
          <w:color w:val="000000" w:themeColor="text1"/>
        </w:rPr>
        <w:t>Timaeus</w:t>
      </w:r>
      <w:r w:rsidRPr="37AD99BF">
        <w:rPr>
          <w:rFonts w:ascii="Calibri" w:eastAsia="Calibri" w:hAnsi="Calibri" w:cs="Calibri"/>
          <w:color w:val="000000" w:themeColor="text1"/>
        </w:rPr>
        <w:t>, 34b-c, p. 65.</w:t>
      </w:r>
    </w:p>
  </w:footnote>
  <w:footnote w:id="178">
    <w:p w14:paraId="096C71B4" w14:textId="2979E23A"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lang w:val="pt-BR"/>
        </w:rPr>
        <w:t xml:space="preserve">Descartes, </w:t>
      </w:r>
      <w:r w:rsidRPr="36A71E5A">
        <w:rPr>
          <w:rFonts w:ascii="Calibri" w:eastAsia="Calibri" w:hAnsi="Calibri" w:cs="Calibri"/>
          <w:i/>
          <w:iCs/>
          <w:color w:val="000000" w:themeColor="text1"/>
          <w:lang w:val="pt-BR"/>
        </w:rPr>
        <w:t xml:space="preserve">Meditations, </w:t>
      </w:r>
      <w:r w:rsidRPr="36A71E5A">
        <w:rPr>
          <w:rFonts w:ascii="Calibri" w:eastAsia="Calibri" w:hAnsi="Calibri" w:cs="Calibri"/>
          <w:color w:val="000000" w:themeColor="text1"/>
          <w:lang w:val="pt-BR"/>
        </w:rPr>
        <w:t>27/21, p. 26.</w:t>
      </w:r>
    </w:p>
    <w:p w14:paraId="602688AE" w14:textId="0A12D598" w:rsidR="36A71E5A" w:rsidRDefault="36A71E5A" w:rsidP="36A71E5A">
      <w:pPr>
        <w:pStyle w:val="FootnoteText"/>
      </w:pPr>
      <w:r w:rsidRPr="36A71E5A">
        <w:rPr>
          <w:rFonts w:ascii="Calibri" w:eastAsia="Calibri" w:hAnsi="Calibri" w:cs="Calibri"/>
          <w:color w:val="000000" w:themeColor="text1"/>
        </w:rPr>
        <w:t>Kant</w:t>
      </w:r>
      <w:r w:rsidRPr="36A71E5A">
        <w:rPr>
          <w:rFonts w:ascii="Calibri" w:eastAsia="Calibri" w:hAnsi="Calibri" w:cs="Calibri"/>
          <w:i/>
          <w:iCs/>
          <w:color w:val="000000" w:themeColor="text1"/>
        </w:rPr>
        <w:t>, Critique of Pure Reason</w:t>
      </w:r>
      <w:r w:rsidRPr="36A71E5A">
        <w:rPr>
          <w:rFonts w:ascii="Calibri" w:eastAsia="Calibri" w:hAnsi="Calibri" w:cs="Calibri"/>
          <w:color w:val="000000" w:themeColor="text1"/>
        </w:rPr>
        <w:t>, pp. 94-105.</w:t>
      </w:r>
    </w:p>
  </w:footnote>
  <w:footnote w:id="179">
    <w:p w14:paraId="10EE5B9A" w14:textId="046FB275"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Hooft, </w:t>
      </w:r>
      <w:r w:rsidRPr="36A71E5A">
        <w:rPr>
          <w:rFonts w:ascii="Calibri" w:eastAsia="Calibri" w:hAnsi="Calibri" w:cs="Calibri"/>
          <w:i/>
          <w:iCs/>
          <w:color w:val="000000" w:themeColor="text1"/>
        </w:rPr>
        <w:t xml:space="preserve">Dimensional Reduction in Quantum Gravity, </w:t>
      </w:r>
      <w:r w:rsidRPr="36A71E5A">
        <w:rPr>
          <w:rFonts w:ascii="Calibri" w:eastAsia="Calibri" w:hAnsi="Calibri" w:cs="Calibri"/>
          <w:color w:val="000000" w:themeColor="text1"/>
        </w:rPr>
        <w:t>p. 6.</w:t>
      </w:r>
    </w:p>
  </w:footnote>
  <w:footnote w:id="180">
    <w:p w14:paraId="4929E90C" w14:textId="18E12BF9" w:rsidR="36A71E5A" w:rsidRDefault="36A71E5A" w:rsidP="36A71E5A">
      <w:pPr>
        <w:pStyle w:val="FootnoteText"/>
      </w:pPr>
      <w:r w:rsidRPr="36A71E5A">
        <w:rPr>
          <w:rStyle w:val="FootnoteReference"/>
        </w:rPr>
        <w:footnoteRef/>
      </w:r>
      <w:r>
        <w:t xml:space="preserve"> Eddington, </w:t>
      </w:r>
      <w:r w:rsidRPr="36A71E5A">
        <w:rPr>
          <w:i/>
          <w:iCs/>
        </w:rPr>
        <w:t xml:space="preserve">The Nature of the Physical World, </w:t>
      </w:r>
      <w:r w:rsidRPr="36A71E5A">
        <w:t>p. 68.</w:t>
      </w:r>
    </w:p>
  </w:footnote>
  <w:footnote w:id="181">
    <w:p w14:paraId="1F5BB921" w14:textId="278871B0" w:rsidR="36A71E5A" w:rsidRDefault="36A71E5A" w:rsidP="36A71E5A">
      <w:pPr>
        <w:pStyle w:val="FootnoteText"/>
      </w:pPr>
      <w:r w:rsidRPr="36A71E5A">
        <w:rPr>
          <w:rStyle w:val="FootnoteReference"/>
        </w:rPr>
        <w:footnoteRef/>
      </w:r>
      <w:r>
        <w:t xml:space="preserve"> Eddington, </w:t>
      </w:r>
      <w:r w:rsidRPr="36A71E5A">
        <w:rPr>
          <w:i/>
          <w:iCs/>
        </w:rPr>
        <w:t xml:space="preserve">The Nature of the Physical World, </w:t>
      </w:r>
      <w:r w:rsidRPr="36A71E5A">
        <w:t>p. 337.</w:t>
      </w:r>
    </w:p>
  </w:footnote>
  <w:footnote w:id="182">
    <w:p w14:paraId="48E3CD65" w14:textId="586DD074" w:rsidR="36A71E5A" w:rsidRDefault="36A71E5A" w:rsidP="36A71E5A">
      <w:pPr>
        <w:pStyle w:val="FootnoteText"/>
      </w:pPr>
      <w:r w:rsidRPr="36A71E5A">
        <w:rPr>
          <w:rStyle w:val="FootnoteReference"/>
        </w:rPr>
        <w:footnoteRef/>
      </w:r>
      <w:r>
        <w:t xml:space="preserve"> Plato, </w:t>
      </w:r>
      <w:r w:rsidRPr="36A71E5A">
        <w:rPr>
          <w:rFonts w:ascii="Calibri" w:eastAsia="Calibri" w:hAnsi="Calibri" w:cs="Calibri"/>
          <w:i/>
          <w:iCs/>
          <w:color w:val="000000" w:themeColor="text1"/>
        </w:rPr>
        <w:t xml:space="preserve">Timaeus, </w:t>
      </w:r>
      <w:r w:rsidRPr="36A71E5A">
        <w:rPr>
          <w:rFonts w:ascii="Calibri" w:eastAsia="Calibri" w:hAnsi="Calibri" w:cs="Calibri"/>
          <w:color w:val="000000" w:themeColor="text1"/>
        </w:rPr>
        <w:t>31b</w:t>
      </w:r>
      <w:r w:rsidRPr="36A71E5A">
        <w:rPr>
          <w:rFonts w:ascii="Calibri" w:eastAsia="Calibri" w:hAnsi="Calibri" w:cs="Calibri"/>
          <w:i/>
          <w:iCs/>
          <w:color w:val="000000" w:themeColor="text1"/>
        </w:rPr>
        <w:t xml:space="preserve">, </w:t>
      </w:r>
      <w:r w:rsidRPr="36A71E5A">
        <w:rPr>
          <w:rFonts w:ascii="Calibri" w:eastAsia="Calibri" w:hAnsi="Calibri" w:cs="Calibri"/>
          <w:color w:val="000000" w:themeColor="text1"/>
        </w:rPr>
        <w:t>p. 55</w:t>
      </w:r>
    </w:p>
  </w:footnote>
  <w:footnote w:id="183">
    <w:p w14:paraId="0A05E6A8" w14:textId="711FA57E"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Pribram, </w:t>
      </w:r>
      <w:r w:rsidRPr="36A71E5A">
        <w:rPr>
          <w:rFonts w:ascii="Calibri" w:eastAsia="Calibri" w:hAnsi="Calibri" w:cs="Calibri"/>
          <w:i/>
          <w:iCs/>
          <w:color w:val="000000" w:themeColor="text1"/>
        </w:rPr>
        <w:t xml:space="preserve">The Holographic Hypothesis of Brain Function, </w:t>
      </w:r>
      <w:r w:rsidRPr="36A71E5A">
        <w:rPr>
          <w:rFonts w:ascii="Calibri" w:eastAsia="Calibri" w:hAnsi="Calibri" w:cs="Calibri"/>
          <w:color w:val="000000" w:themeColor="text1"/>
        </w:rPr>
        <w:t>pp</w:t>
      </w:r>
      <w:r w:rsidRPr="36A71E5A">
        <w:rPr>
          <w:rFonts w:ascii="Calibri" w:eastAsia="Calibri" w:hAnsi="Calibri" w:cs="Calibri"/>
          <w:i/>
          <w:iCs/>
          <w:color w:val="000000" w:themeColor="text1"/>
        </w:rPr>
        <w:t>.</w:t>
      </w:r>
      <w:r w:rsidRPr="36A71E5A">
        <w:rPr>
          <w:rFonts w:ascii="Calibri" w:eastAsia="Calibri" w:hAnsi="Calibri" w:cs="Calibri"/>
          <w:color w:val="000000" w:themeColor="text1"/>
        </w:rPr>
        <w:t xml:space="preserve"> 167-179.</w:t>
      </w:r>
    </w:p>
    <w:p w14:paraId="253BCCC3" w14:textId="454C3A71" w:rsidR="36A71E5A" w:rsidRDefault="36A71E5A" w:rsidP="36A71E5A">
      <w:pPr>
        <w:pStyle w:val="FootnoteText"/>
      </w:pPr>
      <w:r w:rsidRPr="36A71E5A">
        <w:rPr>
          <w:rFonts w:ascii="Calibri" w:eastAsia="Calibri" w:hAnsi="Calibri" w:cs="Calibri"/>
          <w:color w:val="000000" w:themeColor="text1"/>
        </w:rPr>
        <w:t>Wilber, T</w:t>
      </w:r>
      <w:r w:rsidRPr="36A71E5A">
        <w:rPr>
          <w:rFonts w:ascii="Calibri" w:eastAsia="Calibri" w:hAnsi="Calibri" w:cs="Calibri"/>
          <w:i/>
          <w:iCs/>
          <w:color w:val="000000" w:themeColor="text1"/>
        </w:rPr>
        <w:t xml:space="preserve">he Holographic Paradigm, </w:t>
      </w:r>
      <w:r w:rsidRPr="36A71E5A">
        <w:rPr>
          <w:rFonts w:ascii="Calibri" w:eastAsia="Calibri" w:hAnsi="Calibri" w:cs="Calibri"/>
          <w:color w:val="000000" w:themeColor="text1"/>
        </w:rPr>
        <w:t>pp. 40, 253.</w:t>
      </w:r>
    </w:p>
  </w:footnote>
  <w:footnote w:id="184">
    <w:p w14:paraId="323009BE" w14:textId="1C69AB9A"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Hoffman, </w:t>
      </w:r>
      <w:r w:rsidRPr="36A71E5A">
        <w:rPr>
          <w:rFonts w:ascii="Calibri" w:eastAsia="Calibri" w:hAnsi="Calibri" w:cs="Calibri"/>
          <w:i/>
          <w:iCs/>
          <w:color w:val="000000" w:themeColor="text1"/>
        </w:rPr>
        <w:t>The Case Against Reality,</w:t>
      </w:r>
      <w:r w:rsidRPr="36A71E5A">
        <w:rPr>
          <w:rFonts w:ascii="Calibri" w:eastAsia="Calibri" w:hAnsi="Calibri" w:cs="Calibri"/>
          <w:color w:val="000000" w:themeColor="text1"/>
        </w:rPr>
        <w:t xml:space="preserve"> p. 112-3.</w:t>
      </w:r>
    </w:p>
  </w:footnote>
  <w:footnote w:id="185">
    <w:p w14:paraId="028C9833" w14:textId="02F356ED"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Berkeley, </w:t>
      </w:r>
      <w:r w:rsidRPr="36A71E5A">
        <w:rPr>
          <w:rFonts w:ascii="Calibri" w:eastAsia="Calibri" w:hAnsi="Calibri" w:cs="Calibri"/>
          <w:i/>
          <w:iCs/>
          <w:color w:val="000000" w:themeColor="text1"/>
        </w:rPr>
        <w:t xml:space="preserve">The Works of George Berkeley, </w:t>
      </w:r>
      <w:r w:rsidRPr="36A71E5A">
        <w:rPr>
          <w:rFonts w:ascii="Calibri" w:eastAsia="Calibri" w:hAnsi="Calibri" w:cs="Calibri"/>
          <w:color w:val="000000" w:themeColor="text1"/>
        </w:rPr>
        <w:t>553-554, pp. 856-859.</w:t>
      </w:r>
    </w:p>
  </w:footnote>
  <w:footnote w:id="186">
    <w:p w14:paraId="6E524788" w14:textId="77A6AFB0"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Pribram, </w:t>
      </w:r>
      <w:r w:rsidRPr="36A71E5A">
        <w:rPr>
          <w:rFonts w:ascii="Calibri" w:eastAsia="Calibri" w:hAnsi="Calibri" w:cs="Calibri"/>
          <w:i/>
          <w:iCs/>
          <w:color w:val="000000" w:themeColor="text1"/>
        </w:rPr>
        <w:t xml:space="preserve">The Holographic Hypothesis, </w:t>
      </w:r>
      <w:r w:rsidRPr="36A71E5A">
        <w:rPr>
          <w:rFonts w:ascii="Calibri" w:eastAsia="Calibri" w:hAnsi="Calibri" w:cs="Calibri"/>
          <w:color w:val="000000" w:themeColor="text1"/>
        </w:rPr>
        <w:t>pp</w:t>
      </w:r>
      <w:r w:rsidRPr="36A71E5A">
        <w:rPr>
          <w:rFonts w:ascii="Calibri" w:eastAsia="Calibri" w:hAnsi="Calibri" w:cs="Calibri"/>
          <w:i/>
          <w:iCs/>
          <w:color w:val="000000" w:themeColor="text1"/>
        </w:rPr>
        <w:t>.</w:t>
      </w:r>
      <w:r w:rsidRPr="36A71E5A">
        <w:rPr>
          <w:rFonts w:ascii="Calibri" w:eastAsia="Calibri" w:hAnsi="Calibri" w:cs="Calibri"/>
          <w:color w:val="000000" w:themeColor="text1"/>
        </w:rPr>
        <w:t xml:space="preserve"> 167-179.</w:t>
      </w:r>
    </w:p>
  </w:footnote>
  <w:footnote w:id="187">
    <w:p w14:paraId="5621D363" w14:textId="246DCCF5"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rPr>
        <w:t xml:space="preserve">Plato, </w:t>
      </w:r>
      <w:r w:rsidRPr="36A71E5A">
        <w:rPr>
          <w:rFonts w:ascii="Calibri" w:eastAsia="Calibri" w:hAnsi="Calibri" w:cs="Calibri"/>
          <w:i/>
          <w:iCs/>
          <w:color w:val="000000" w:themeColor="text1"/>
        </w:rPr>
        <w:t xml:space="preserve">Timaeus, </w:t>
      </w:r>
      <w:r w:rsidRPr="36A71E5A">
        <w:rPr>
          <w:rFonts w:ascii="Calibri" w:eastAsia="Calibri" w:hAnsi="Calibri" w:cs="Calibri"/>
          <w:color w:val="000000" w:themeColor="text1"/>
        </w:rPr>
        <w:t>30c, p. 57.</w:t>
      </w:r>
    </w:p>
  </w:footnote>
  <w:footnote w:id="188">
    <w:p w14:paraId="08071DF7" w14:textId="30C116E3" w:rsidR="36A71E5A" w:rsidRDefault="36A71E5A" w:rsidP="36A71E5A">
      <w:pPr>
        <w:pStyle w:val="FootnoteText"/>
      </w:pPr>
      <w:r w:rsidRPr="36A71E5A">
        <w:rPr>
          <w:rStyle w:val="FootnoteReference"/>
        </w:rPr>
        <w:footnoteRef/>
      </w:r>
      <w:r>
        <w:t xml:space="preserve"> </w:t>
      </w:r>
      <w:r w:rsidRPr="36A71E5A">
        <w:rPr>
          <w:rFonts w:ascii="Calibri" w:eastAsia="Calibri" w:hAnsi="Calibri" w:cs="Calibri"/>
          <w:color w:val="000000" w:themeColor="text1"/>
          <w:lang w:val="pt-BR"/>
        </w:rPr>
        <w:t xml:space="preserve">Plato, </w:t>
      </w:r>
      <w:r w:rsidRPr="36A71E5A">
        <w:rPr>
          <w:rFonts w:ascii="Calibri" w:eastAsia="Calibri" w:hAnsi="Calibri" w:cs="Calibri"/>
          <w:i/>
          <w:iCs/>
          <w:color w:val="000000" w:themeColor="text1"/>
          <w:lang w:val="pt-BR"/>
        </w:rPr>
        <w:t xml:space="preserve">Timaeus, </w:t>
      </w:r>
      <w:r w:rsidRPr="36A71E5A">
        <w:rPr>
          <w:rFonts w:ascii="Calibri" w:eastAsia="Calibri" w:hAnsi="Calibri" w:cs="Calibri"/>
          <w:color w:val="000000" w:themeColor="text1"/>
          <w:lang w:val="pt-BR"/>
        </w:rPr>
        <w:t>34c-35a, 37d-e, pp. 36-40.</w:t>
      </w:r>
    </w:p>
  </w:footnote>
  <w:footnote w:id="189">
    <w:p w14:paraId="338D3678" w14:textId="42E21279" w:rsidR="36A71E5A" w:rsidRDefault="36A71E5A" w:rsidP="36A71E5A">
      <w:pPr>
        <w:pStyle w:val="FootnoteText"/>
        <w:rPr>
          <w:i/>
          <w:iCs/>
        </w:rPr>
      </w:pPr>
      <w:r w:rsidRPr="36A71E5A">
        <w:rPr>
          <w:rStyle w:val="FootnoteReference"/>
        </w:rPr>
        <w:footnoteRef/>
      </w:r>
      <w:r>
        <w:t xml:space="preserve"> </w:t>
      </w:r>
      <w:r w:rsidRPr="36A71E5A">
        <w:rPr>
          <w:rFonts w:ascii="Calibri" w:eastAsia="Calibri" w:hAnsi="Calibri" w:cs="Calibri"/>
          <w:color w:val="000000" w:themeColor="text1"/>
        </w:rPr>
        <w:t xml:space="preserve">Hoffman, </w:t>
      </w:r>
      <w:r w:rsidRPr="36A71E5A">
        <w:rPr>
          <w:rFonts w:ascii="Calibri" w:eastAsia="Calibri" w:hAnsi="Calibri" w:cs="Calibri"/>
          <w:i/>
          <w:iCs/>
          <w:color w:val="000000" w:themeColor="text1"/>
        </w:rPr>
        <w:t xml:space="preserve">The Case Against Reality, </w:t>
      </w:r>
      <w:r w:rsidRPr="36A71E5A">
        <w:rPr>
          <w:rFonts w:ascii="Calibri" w:eastAsia="Calibri" w:hAnsi="Calibri" w:cs="Calibri"/>
          <w:color w:val="000000" w:themeColor="text1"/>
        </w:rPr>
        <w:t>pp. 106-119.</w:t>
      </w:r>
    </w:p>
    <w:p w14:paraId="4998F05B" w14:textId="30F5CAB9" w:rsidR="36A71E5A" w:rsidRDefault="36A71E5A" w:rsidP="36A71E5A">
      <w:pPr>
        <w:pStyle w:val="FootnoteText"/>
        <w:rPr>
          <w:i/>
          <w:iCs/>
        </w:rPr>
      </w:pPr>
      <w:r w:rsidRPr="36A71E5A">
        <w:rPr>
          <w:rFonts w:ascii="Calibri" w:eastAsia="Calibri" w:hAnsi="Calibri" w:cs="Calibri"/>
          <w:color w:val="000000" w:themeColor="text1"/>
        </w:rPr>
        <w:t xml:space="preserve">Del Medico, </w:t>
      </w:r>
      <w:r w:rsidRPr="36A71E5A">
        <w:rPr>
          <w:rFonts w:ascii="Calibri" w:eastAsia="Calibri" w:hAnsi="Calibri" w:cs="Calibri"/>
          <w:i/>
          <w:iCs/>
          <w:color w:val="000000" w:themeColor="text1"/>
        </w:rPr>
        <w:t xml:space="preserve">All the Colours of Quantum Entanglement, </w:t>
      </w:r>
      <w:r w:rsidRPr="36A71E5A">
        <w:rPr>
          <w:rFonts w:ascii="Calibri" w:eastAsia="Calibri" w:hAnsi="Calibri" w:cs="Calibri"/>
          <w:color w:val="000000" w:themeColor="text1"/>
        </w:rPr>
        <w:t>pp. 34-36.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2"/>
      <w:gridCol w:w="332"/>
      <w:gridCol w:w="8004"/>
      <w:gridCol w:w="347"/>
    </w:tblGrid>
    <w:tr w:rsidR="6CFC7CA1" w14:paraId="4BC12793" w14:textId="77777777" w:rsidTr="3EBF76CD">
      <w:trPr>
        <w:trHeight w:val="300"/>
      </w:trPr>
      <w:tc>
        <w:tcPr>
          <w:tcW w:w="332" w:type="dxa"/>
        </w:tcPr>
        <w:p w14:paraId="66D4BFB6" w14:textId="77777777" w:rsidR="6CFC7CA1" w:rsidRDefault="6CFC7CA1" w:rsidP="6CFC7CA1">
          <w:pPr>
            <w:pStyle w:val="Header"/>
            <w:ind w:left="-115"/>
          </w:pPr>
        </w:p>
      </w:tc>
      <w:tc>
        <w:tcPr>
          <w:tcW w:w="332" w:type="dxa"/>
        </w:tcPr>
        <w:p w14:paraId="0ACB9206" w14:textId="77777777" w:rsidR="6CFC7CA1" w:rsidRDefault="6CFC7CA1" w:rsidP="6CFC7CA1">
          <w:pPr>
            <w:pStyle w:val="Header"/>
          </w:pPr>
        </w:p>
      </w:tc>
      <w:tc>
        <w:tcPr>
          <w:tcW w:w="8004" w:type="dxa"/>
        </w:tcPr>
        <w:p w14:paraId="3EAD9FAF" w14:textId="258462BD" w:rsidR="6CFC7CA1" w:rsidRDefault="3EBF76CD" w:rsidP="348F4E95">
          <w:pPr>
            <w:pStyle w:val="Header"/>
          </w:pPr>
          <w:r>
            <w:t>Is the Modern Theory of Holographic Universe a Version of Platonic Cosmology?</w:t>
          </w:r>
        </w:p>
      </w:tc>
      <w:tc>
        <w:tcPr>
          <w:tcW w:w="347" w:type="dxa"/>
        </w:tcPr>
        <w:p w14:paraId="25D3DC8F" w14:textId="77777777" w:rsidR="6CFC7CA1" w:rsidRDefault="6CFC7CA1" w:rsidP="6CFC7CA1">
          <w:pPr>
            <w:pStyle w:val="Header"/>
            <w:ind w:right="-115"/>
            <w:jc w:val="right"/>
          </w:pPr>
        </w:p>
      </w:tc>
    </w:tr>
  </w:tbl>
  <w:p w14:paraId="4C181322" w14:textId="77777777" w:rsidR="6CFC7CA1" w:rsidRDefault="6CFC7CA1" w:rsidP="6CFC7CA1">
    <w:pPr>
      <w:pStyle w:val="Header"/>
    </w:pPr>
  </w:p>
</w:hdr>
</file>

<file path=word/intelligence2.xml><?xml version="1.0" encoding="utf-8"?>
<int2:intelligence xmlns:int2="http://schemas.microsoft.com/office/intelligence/2020/intelligence" xmlns:oel="http://schemas.microsoft.com/office/2019/extlst">
  <int2:observations>
    <int2:textHash int2:hashCode="7CaYQLaOFNsIL6" int2:id="0VlVDQdD">
      <int2:state int2:value="Rejected" int2:type="AugLoop_Text_Critique"/>
    </int2:textHash>
    <int2:textHash int2:hashCode="b1elbY/loKb0f8" int2:id="15S4mTjW">
      <int2:state int2:value="Rejected" int2:type="AugLoop_Text_Critique"/>
    </int2:textHash>
    <int2:textHash int2:hashCode="K9WFIoKbXsgj5M" int2:id="1nhTjpI7">
      <int2:state int2:value="Rejected" int2:type="spell"/>
    </int2:textHash>
    <int2:textHash int2:hashCode="r5zFzTBmYpZv9D" int2:id="1rQZDSGI">
      <int2:state int2:value="Rejected" int2:type="AugLoop_Text_Critique"/>
    </int2:textHash>
    <int2:textHash int2:hashCode="RyLX/0fVfxbT5r" int2:id="24BmQ4er">
      <int2:state int2:value="Rejected" int2:type="spell"/>
    </int2:textHash>
    <int2:textHash int2:hashCode="qoF/whnUS6IU3Q" int2:id="2ICyxKkm">
      <int2:state int2:value="Rejected" int2:type="spell"/>
    </int2:textHash>
    <int2:textHash int2:hashCode="Z/OZq9S83NYxrU" int2:id="3CDl0sNb">
      <int2:state int2:value="Rejected" int2:type="AugLoop_Text_Critique"/>
      <int2:state int2:value="Rejected" int2:type="spell"/>
    </int2:textHash>
    <int2:textHash int2:hashCode="w0oZEI223cWiPC" int2:id="3kxLecl1">
      <int2:state int2:value="Rejected" int2:type="AugLoop_Text_Critique"/>
    </int2:textHash>
    <int2:textHash int2:hashCode="sY7J8T8qsRJoXQ" int2:id="3wztbOI6">
      <int2:state int2:value="Rejected" int2:type="AugLoop_Text_Critique"/>
      <int2:state int2:value="Rejected" int2:type="spell"/>
    </int2:textHash>
    <int2:textHash int2:hashCode="nrU8dgPgW88iC1" int2:id="4McQ3set">
      <int2:state int2:value="Rejected" int2:type="AugLoop_Text_Critique"/>
    </int2:textHash>
    <int2:textHash int2:hashCode="wKpWB3neWM7Q8H" int2:id="4NMsEQIy">
      <int2:state int2:value="Rejected" int2:type="AugLoop_Text_Critique"/>
    </int2:textHash>
    <int2:textHash int2:hashCode="b/9u4RePIA5fA0" int2:id="4U1jhgGk">
      <int2:state int2:value="Rejected" int2:type="AugLoop_Text_Critique"/>
    </int2:textHash>
    <int2:textHash int2:hashCode="VBq4oUnePiWXHF" int2:id="5HxsbxWB">
      <int2:state int2:value="Rejected" int2:type="AugLoop_Text_Critique"/>
    </int2:textHash>
    <int2:textHash int2:hashCode="eIRA8s7OtQVIdK" int2:id="5diGpahN">
      <int2:state int2:value="Rejected" int2:type="spell"/>
    </int2:textHash>
    <int2:textHash int2:hashCode="jaT1h/MNs+aShc" int2:id="6U16a02m">
      <int2:state int2:value="Rejected" int2:type="AugLoop_Text_Critique"/>
    </int2:textHash>
    <int2:textHash int2:hashCode="13ZhzYJv1NMOqP" int2:id="6ZreTMxK">
      <int2:state int2:value="Rejected" int2:type="AugLoop_Text_Critique"/>
    </int2:textHash>
    <int2:textHash int2:hashCode="eP3i9c0pSxz7m+" int2:id="6nzF6Xgj">
      <int2:state int2:value="Rejected" int2:type="AugLoop_Text_Critique"/>
    </int2:textHash>
    <int2:textHash int2:hashCode="x5PEnqa0dbvzgI" int2:id="6pr4QoNQ">
      <int2:state int2:value="Rejected" int2:type="AugLoop_Text_Critique"/>
      <int2:state int2:value="Rejected" int2:type="spell"/>
    </int2:textHash>
    <int2:textHash int2:hashCode="Glchi5a90AY9WC" int2:id="6rlnokqI">
      <int2:state int2:value="Rejected" int2:type="AugLoop_Text_Critique"/>
    </int2:textHash>
    <int2:textHash int2:hashCode="tACM7BW7NjYkCb" int2:id="6tCX94HK">
      <int2:state int2:value="Rejected" int2:type="AugLoop_Text_Critique"/>
    </int2:textHash>
    <int2:textHash int2:hashCode="uVlUQ2sTQ71KIy" int2:id="71XHQjc1">
      <int2:state int2:value="Rejected" int2:type="spell"/>
    </int2:textHash>
    <int2:textHash int2:hashCode="yir+x52cU8OMRk" int2:id="7F1hBTLH">
      <int2:state int2:value="Rejected" int2:type="AugLoop_Text_Critique"/>
    </int2:textHash>
    <int2:textHash int2:hashCode="TaLbgvizxUvnW/" int2:id="7RlZsofO">
      <int2:state int2:value="Rejected" int2:type="AugLoop_Text_Critique"/>
    </int2:textHash>
    <int2:textHash int2:hashCode="vZlpKh/fSlGstL" int2:id="833IjgFZ">
      <int2:state int2:value="Rejected" int2:type="spell"/>
    </int2:textHash>
    <int2:textHash int2:hashCode="WU2Z0flroFDvVj" int2:id="8nZeIZAZ">
      <int2:state int2:value="Rejected" int2:type="AugLoop_Text_Critique"/>
    </int2:textHash>
    <int2:textHash int2:hashCode="eUUJqKbyLq1EdJ" int2:id="90aQSTUG">
      <int2:state int2:value="Rejected" int2:type="AugLoop_Text_Critique"/>
      <int2:state int2:value="Rejected" int2:type="spell"/>
    </int2:textHash>
    <int2:textHash int2:hashCode="4F7ODZorM+NkCL" int2:id="9UPA7CkO">
      <int2:state int2:value="Rejected" int2:type="AugLoop_Text_Critique"/>
    </int2:textHash>
    <int2:textHash int2:hashCode="LEUO8Yc7QDdga3" int2:id="AOtGfGEJ">
      <int2:state int2:value="Rejected" int2:type="spell"/>
    </int2:textHash>
    <int2:textHash int2:hashCode="1ghIttiL430N4a" int2:id="ATPmJ9sZ">
      <int2:state int2:value="Rejected" int2:type="AugLoop_Text_Critique"/>
    </int2:textHash>
    <int2:textHash int2:hashCode="hBeHKb2/6zpcK9" int2:id="BDmIVhiq">
      <int2:state int2:value="Rejected" int2:type="AugLoop_Text_Critique"/>
      <int2:state int2:value="Rejected" int2:type="spell"/>
    </int2:textHash>
    <int2:textHash int2:hashCode="isFwPiZv94MM6v" int2:id="BHhimVdn">
      <int2:state int2:value="Rejected" int2:type="spell"/>
    </int2:textHash>
    <int2:textHash int2:hashCode="TwppYmzfwuwx7f" int2:id="BZzot9J3">
      <int2:state int2:value="Rejected" int2:type="AugLoop_Text_Critique"/>
    </int2:textHash>
    <int2:textHash int2:hashCode="ozqCDxdUs8CIaN" int2:id="CTfSXtUa">
      <int2:state int2:value="Rejected" int2:type="AugLoop_Text_Critique"/>
    </int2:textHash>
    <int2:textHash int2:hashCode="o6e3327IvQKoaR" int2:id="CoOqZ1rl">
      <int2:state int2:value="Rejected" int2:type="AugLoop_Text_Critique"/>
    </int2:textHash>
    <int2:textHash int2:hashCode="T1ioRmtbwmFnS2" int2:id="D6FOecFc">
      <int2:state int2:value="Rejected" int2:type="spell"/>
    </int2:textHash>
    <int2:textHash int2:hashCode="R1O0XfJzZ8gpyL" int2:id="D7hfrUce">
      <int2:state int2:value="Rejected" int2:type="spell"/>
    </int2:textHash>
    <int2:textHash int2:hashCode="qUtokmguuM2rnQ" int2:id="DIf7Ap9s">
      <int2:state int2:value="Rejected" int2:type="spell"/>
    </int2:textHash>
    <int2:textHash int2:hashCode="jiBrhcVfWBo14s" int2:id="DSxfBTeN">
      <int2:state int2:value="Rejected" int2:type="AugLoop_Text_Critique"/>
      <int2:state int2:value="Rejected" int2:type="spell"/>
    </int2:textHash>
    <int2:textHash int2:hashCode="n8CPUgoIp6HjK6" int2:id="DeqTK3r9">
      <int2:state int2:value="Rejected" int2:type="spell"/>
    </int2:textHash>
    <int2:textHash int2:hashCode="/NEMgIh0SqmSA+" int2:id="Dr2MUW6o">
      <int2:state int2:value="Rejected" int2:type="AugLoop_Text_Critique"/>
    </int2:textHash>
    <int2:textHash int2:hashCode="yYg/MsR+UOVlm5" int2:id="E2xYLI16">
      <int2:state int2:value="Rejected" int2:type="spell"/>
    </int2:textHash>
    <int2:textHash int2:hashCode="enTziwbnP1K8Ff" int2:id="EzybqE3k">
      <int2:state int2:value="Rejected" int2:type="AugLoop_Text_Critique"/>
    </int2:textHash>
    <int2:textHash int2:hashCode="NhIR4XXJos53pc" int2:id="FLDf9RqZ">
      <int2:state int2:value="Rejected" int2:type="AugLoop_Text_Critique"/>
    </int2:textHash>
    <int2:textHash int2:hashCode="gOIWPCBGEA42bd" int2:id="zctHWJnV">
      <int2:state int2:value="Rejected" int2:type="AugLoop_Text_Critique"/>
    </int2:textHash>
    <int2:textHash int2:hashCode="um6uFIYH88Zd0c" int2:id="FRGvOiZJ">
      <int2:state int2:value="Rejected" int2:type="AugLoop_Text_Critique"/>
    </int2:textHash>
    <int2:textHash int2:hashCode="eB5IKst5Rk2Obb" int2:id="G8oV3aGW">
      <int2:state int2:value="Rejected" int2:type="spell"/>
    </int2:textHash>
    <int2:textHash int2:hashCode="iiOTJvV+WbL4ka" int2:id="Gweknlz4">
      <int2:state int2:value="Rejected" int2:type="AugLoop_Text_Critique"/>
      <int2:state int2:value="Rejected" int2:type="spell"/>
    </int2:textHash>
    <int2:textHash int2:hashCode="Ostb57H4CiJXb4" int2:id="GzV9yAIe">
      <int2:state int2:value="Rejected" int2:type="AugLoop_Text_Critique"/>
    </int2:textHash>
    <int2:textHash int2:hashCode="o5kyitt6qm9iDs" int2:id="HC761u6I">
      <int2:state int2:value="Rejected" int2:type="spell"/>
    </int2:textHash>
    <int2:textHash int2:hashCode="unjX0X5Skxqzzg" int2:id="I3WSaACP">
      <int2:state int2:value="Rejected" int2:type="spell"/>
    </int2:textHash>
    <int2:textHash int2:hashCode="HM30Ew0uqiOuKJ" int2:id="IJbz0qtR">
      <int2:state int2:value="Rejected" int2:type="AugLoop_Text_Critique"/>
      <int2:state int2:value="Rejected" int2:type="spell"/>
    </int2:textHash>
    <int2:textHash int2:hashCode="0r7Kk2XizoGl5p" int2:id="IVdYmPsH">
      <int2:state int2:value="Rejected" int2:type="spell"/>
    </int2:textHash>
    <int2:textHash int2:hashCode="0IIlKW7By3gsqQ" int2:id="IgSIxTLW">
      <int2:state int2:value="Rejected" int2:type="AugLoop_Text_Critique"/>
      <int2:state int2:value="Rejected" int2:type="spell"/>
    </int2:textHash>
    <int2:textHash int2:hashCode="q8BcpBDBRKeHmf" int2:id="J0EhXLaQ">
      <int2:state int2:value="Rejected" int2:type="AugLoop_Text_Critique"/>
    </int2:textHash>
    <int2:textHash int2:hashCode="vELuycUUFXknex" int2:id="JKgPMleW">
      <int2:state int2:value="Rejected" int2:type="spell"/>
    </int2:textHash>
    <int2:textHash int2:hashCode="0yeBs+SaEeG8Xw" int2:id="JZ02Mej2">
      <int2:state int2:value="Rejected" int2:type="AugLoop_Text_Critique"/>
    </int2:textHash>
    <int2:textHash int2:hashCode="EwIId78MT9QcHL" int2:id="xRCqB6Wk">
      <int2:state int2:value="Rejected" int2:type="AugLoop_Text_Critique"/>
    </int2:textHash>
    <int2:textHash int2:hashCode="+bfQaGeIcuI6s1" int2:id="K1XTUQM1">
      <int2:state int2:value="Rejected" int2:type="spell"/>
    </int2:textHash>
    <int2:textHash int2:hashCode="0F/vdnRYROdB8A" int2:id="KEacL5xk">
      <int2:state int2:value="Rejected" int2:type="AugLoop_Text_Critique"/>
    </int2:textHash>
    <int2:textHash int2:hashCode="+kKNGh8dPquHaG" int2:id="KWRA6wfs">
      <int2:state int2:value="Rejected" int2:type="AugLoop_Text_Critique"/>
    </int2:textHash>
    <int2:textHash int2:hashCode="EQfnObPJzUewGO" int2:id="KkWzkuJN">
      <int2:state int2:value="Rejected" int2:type="AugLoop_Text_Critique"/>
    </int2:textHash>
    <int2:textHash int2:hashCode="3PoObfIpMtjsoq" int2:id="KopgfKn7">
      <int2:state int2:value="Rejected" int2:type="AugLoop_Text_Critique"/>
    </int2:textHash>
    <int2:textHash int2:hashCode="BLTAaxehY5I7dG" int2:id="Lq5xX0d6">
      <int2:state int2:value="Rejected" int2:type="AugLoop_Text_Critique"/>
      <int2:state int2:value="Rejected" int2:type="spell"/>
    </int2:textHash>
    <int2:textHash int2:hashCode="Sjl1cWvhek5ZsW" int2:id="Lu0jOpWv">
      <int2:state int2:value="Rejected" int2:type="AugLoop_Text_Critique"/>
    </int2:textHash>
    <int2:textHash int2:hashCode="hYqlZRP4h9fRUg" int2:id="MA0T7bTz">
      <int2:state int2:value="Rejected" int2:type="AugLoop_Text_Critique"/>
    </int2:textHash>
    <int2:textHash int2:hashCode="7u0V6l2OnQMNJy" int2:id="MUCmoufj">
      <int2:state int2:value="Rejected" int2:type="spell"/>
    </int2:textHash>
    <int2:textHash int2:hashCode="FNGxkxk7s4t9ry" int2:id="NDkge5JF">
      <int2:state int2:value="Rejected" int2:type="AugLoop_Text_Critique"/>
    </int2:textHash>
    <int2:textHash int2:hashCode="07L6GkjAOSfGsi" int2:id="NF02UoZA">
      <int2:state int2:value="Rejected" int2:type="AugLoop_Text_Critique"/>
    </int2:textHash>
    <int2:textHash int2:hashCode="ZUHGVy0TekE+Js" int2:id="NHVlvFod">
      <int2:state int2:value="Rejected" int2:type="AugLoop_Text_Critique"/>
    </int2:textHash>
    <int2:textHash int2:hashCode="X29UEaHp2wVVQz" int2:id="NRbdCoXa">
      <int2:state int2:value="Rejected" int2:type="AugLoop_Text_Critique"/>
    </int2:textHash>
    <int2:textHash int2:hashCode="KDeyKqUOzmex9x" int2:id="Nr6dhywZ">
      <int2:state int2:value="Rejected" int2:type="AugLoop_Text_Critique"/>
      <int2:state int2:value="Rejected" int2:type="spell"/>
    </int2:textHash>
    <int2:textHash int2:hashCode="197Gkk9Uvc648Z" int2:id="Nwrua6rP">
      <int2:state int2:value="Rejected" int2:type="AugLoop_Text_Critique"/>
    </int2:textHash>
    <int2:textHash int2:hashCode="CrjHJ0k1pt87l1" int2:id="NytsHnxp">
      <int2:state int2:value="Rejected" int2:type="AugLoop_Text_Critique"/>
    </int2:textHash>
    <int2:textHash int2:hashCode="fjsV9F+JfFVGEU" int2:id="OFk8yPUK">
      <int2:state int2:value="Rejected" int2:type="AugLoop_Text_Critique"/>
    </int2:textHash>
    <int2:textHash int2:hashCode="vQ83z87eHY0Y6Z" int2:id="OKZtCGAT">
      <int2:state int2:value="Rejected" int2:type="AugLoop_Text_Critique"/>
    </int2:textHash>
    <int2:textHash int2:hashCode="E/Rhrb9VhyUJKH" int2:id="Q7ZhQpmz">
      <int2:state int2:value="Rejected" int2:type="AugLoop_Text_Critique"/>
    </int2:textHash>
    <int2:textHash int2:hashCode="2iiQSKJFbvsqzw" int2:id="SE53q8fH">
      <int2:state int2:value="Rejected" int2:type="AugLoop_Text_Critique"/>
      <int2:state int2:value="Rejected" int2:type="spell"/>
    </int2:textHash>
    <int2:textHash int2:hashCode="kZLsGRba7wOBYu" int2:id="SmFTWGkl">
      <int2:state int2:value="Rejected" int2:type="spell"/>
    </int2:textHash>
    <int2:textHash int2:hashCode="DeAoZG9XDfEBbz" int2:id="TJTXkNSW">
      <int2:state int2:value="Rejected" int2:type="AugLoop_Text_Critique"/>
    </int2:textHash>
    <int2:textHash int2:hashCode="lgWFy4cjEo1zp+" int2:id="TzeoSLA5">
      <int2:state int2:value="Rejected" int2:type="AugLoop_Text_Critique"/>
    </int2:textHash>
    <int2:textHash int2:hashCode="26djLa2SkD9xxk" int2:id="UdofliP3">
      <int2:state int2:value="Rejected" int2:type="spell"/>
    </int2:textHash>
    <int2:textHash int2:hashCode="kUtTzhLgFPLLAA" int2:id="UnLNn2jb">
      <int2:state int2:value="Rejected" int2:type="AugLoop_Text_Critique"/>
    </int2:textHash>
    <int2:textHash int2:hashCode="Hxqvw6E/iRAToV" int2:id="Uro61nPp">
      <int2:state int2:value="Rejected" int2:type="AugLoop_Text_Critique"/>
      <int2:state int2:value="Rejected" int2:type="spell"/>
    </int2:textHash>
    <int2:textHash int2:hashCode="yjryxaaDZV5uiA" int2:id="VKHAt2nD">
      <int2:state int2:value="Rejected" int2:type="AugLoop_Text_Critique"/>
    </int2:textHash>
    <int2:textHash int2:hashCode="QT0zuUWdax6F+W" int2:id="VTxteyVh">
      <int2:state int2:value="Rejected" int2:type="AugLoop_Text_Critique"/>
    </int2:textHash>
    <int2:textHash int2:hashCode="FwifZrTCbXiPsv" int2:id="Vlin8avg">
      <int2:state int2:value="Rejected" int2:type="AugLoop_Text_Critique"/>
    </int2:textHash>
    <int2:textHash int2:hashCode="v4liJrUGRU4Yu/" int2:id="WEMaTplM">
      <int2:state int2:value="Rejected" int2:type="AugLoop_Text_Critique"/>
    </int2:textHash>
    <int2:textHash int2:hashCode="/M6xN76QZ6Sndm" int2:id="WH2UiZNo">
      <int2:state int2:value="Rejected" int2:type="spell"/>
    </int2:textHash>
    <int2:textHash int2:hashCode="fIRLLVFby504te" int2:id="XoRllIbf">
      <int2:state int2:value="Rejected" int2:type="AugLoop_Text_Critique"/>
    </int2:textHash>
    <int2:textHash int2:hashCode="iN+1+yBc6xP9Lc" int2:id="Y1uCLebu">
      <int2:state int2:value="Rejected" int2:type="AugLoop_Text_Critique"/>
    </int2:textHash>
    <int2:textHash int2:hashCode="aG/cu3kW9IVw4L" int2:id="YNUw2LRY">
      <int2:state int2:value="Rejected" int2:type="AugLoop_Text_Critique"/>
    </int2:textHash>
    <int2:textHash int2:hashCode="WtmEKqLqZbQnYy" int2:id="Z0hsgIi3">
      <int2:state int2:value="Rejected" int2:type="AugLoop_Text_Critique"/>
      <int2:state int2:value="Rejected" int2:type="spell"/>
    </int2:textHash>
    <int2:textHash int2:hashCode="aa47W9wVQ07zBM" int2:id="Z32OYD7h">
      <int2:state int2:value="Rejected" int2:type="AugLoop_Text_Critique"/>
    </int2:textHash>
    <int2:textHash int2:hashCode="zEWQmqs8Ap5W2Z" int2:id="ZDUXcr9T">
      <int2:state int2:value="Rejected" int2:type="AugLoop_Text_Critique"/>
    </int2:textHash>
    <int2:textHash int2:hashCode="HRRoVyGqcw2xB6" int2:id="ZiUJeoEI">
      <int2:state int2:value="Rejected" int2:type="AugLoop_Text_Critique"/>
    </int2:textHash>
    <int2:textHash int2:hashCode="T/JjV33np9JFrB" int2:id="bMZW04ri">
      <int2:state int2:value="Rejected" int2:type="AugLoop_Text_Critique"/>
    </int2:textHash>
    <int2:textHash int2:hashCode="UhQTEUyl6h19sC" int2:id="bOs8yzIF">
      <int2:state int2:value="Rejected" int2:type="AugLoop_Text_Critique"/>
    </int2:textHash>
    <int2:textHash int2:hashCode="A47VFX3MIPpHDt" int2:id="d9whJkcq">
      <int2:state int2:value="Rejected" int2:type="AugLoop_Text_Critique"/>
    </int2:textHash>
    <int2:textHash int2:hashCode="Jp9ufc6e8sAMvo" int2:id="dMivZVw6">
      <int2:state int2:value="Rejected" int2:type="AugLoop_Text_Critique"/>
    </int2:textHash>
    <int2:textHash int2:hashCode="bLNw5K/RtBTj6A" int2:id="ddhpdOho">
      <int2:state int2:value="Rejected" int2:type="spell"/>
    </int2:textHash>
    <int2:textHash int2:hashCode="6sLE2YMMjmbMbO" int2:id="eHfulF3v">
      <int2:state int2:value="Rejected" int2:type="spell"/>
    </int2:textHash>
    <int2:textHash int2:hashCode="qHPHAXJoF21SY7" int2:id="gJ8Wlt6D">
      <int2:state int2:value="Rejected" int2:type="AugLoop_Text_Critique"/>
    </int2:textHash>
    <int2:textHash int2:hashCode="b78F4ZCyfkj/TX" int2:id="h82MCrdU">
      <int2:state int2:value="Rejected" int2:type="AugLoop_Text_Critique"/>
    </int2:textHash>
    <int2:textHash int2:hashCode="v/ZiihMdX7/WWO" int2:id="hjKv0IKJ">
      <int2:state int2:value="Rejected" int2:type="spell"/>
    </int2:textHash>
    <int2:textHash int2:hashCode="69b37CHKBF3wG8" int2:id="iECbtVQ8">
      <int2:state int2:value="Rejected" int2:type="AugLoop_Text_Critique"/>
    </int2:textHash>
    <int2:textHash int2:hashCode="M+fCDZfuhQTxpG" int2:id="iJ8HXdSj">
      <int2:state int2:value="Rejected" int2:type="AugLoop_Text_Critique"/>
    </int2:textHash>
    <int2:textHash int2:hashCode="pJ1RnZtMS9EqH9" int2:id="igPU2XJB">
      <int2:state int2:value="Rejected" int2:type="AugLoop_Text_Critique"/>
    </int2:textHash>
    <int2:textHash int2:hashCode="Ye6rtkGY2Ewgt3" int2:id="j3l3OtFr">
      <int2:state int2:value="Rejected" int2:type="spell"/>
    </int2:textHash>
    <int2:textHash int2:hashCode="e8CelFarofQD+A" int2:id="jHsZfH4E">
      <int2:state int2:value="Rejected" int2:type="spell"/>
    </int2:textHash>
    <int2:textHash int2:hashCode="Rptkp02qc6/MzA" int2:id="jeSXpewi">
      <int2:state int2:value="Rejected" int2:type="AugLoop_Text_Critique"/>
      <int2:state int2:value="Rejected" int2:type="spell"/>
    </int2:textHash>
    <int2:textHash int2:hashCode="lzEzDK9/C3qPCs" int2:id="kENPRFs1">
      <int2:state int2:value="Rejected" int2:type="AugLoop_Text_Critique"/>
    </int2:textHash>
    <int2:textHash int2:hashCode="q7GXuG4WLvP8Wb" int2:id="l4PJ7dw9">
      <int2:state int2:value="Rejected" int2:type="AugLoop_Text_Critique"/>
    </int2:textHash>
    <int2:textHash int2:hashCode="KhSYNHrdxBHcUn" int2:id="lByXFPRL">
      <int2:state int2:value="Rejected" int2:type="AugLoop_Text_Critique"/>
    </int2:textHash>
    <int2:textHash int2:hashCode="yTunHQI8tE2/1E" int2:id="lScd3sQo">
      <int2:state int2:value="Rejected" int2:type="AugLoop_Text_Critique"/>
    </int2:textHash>
    <int2:textHash int2:hashCode="cbezOItVs9uxa7" int2:id="lvKCqGOz">
      <int2:state int2:value="Rejected" int2:type="AugLoop_Text_Critique"/>
    </int2:textHash>
    <int2:textHash int2:hashCode="A8nYLDUDhWNvQH" int2:id="m220EUm4">
      <int2:state int2:value="Rejected" int2:type="AugLoop_Text_Critique"/>
    </int2:textHash>
    <int2:textHash int2:hashCode="yP//OMVu410ad2" int2:id="mKMRQm2a">
      <int2:state int2:value="Rejected" int2:type="AugLoop_Text_Critique"/>
    </int2:textHash>
    <int2:textHash int2:hashCode="EQnkkSwm5YFJG5" int2:id="mxgayKn3">
      <int2:state int2:value="Rejected" int2:type="AugLoop_Text_Critique"/>
    </int2:textHash>
    <int2:textHash int2:hashCode="kmePfAqq7mD1IK" int2:id="ncIbNIBL">
      <int2:state int2:value="Rejected" int2:type="AugLoop_Text_Critique"/>
    </int2:textHash>
    <int2:textHash int2:hashCode="5VnU4eQknIvcWE" int2:id="oDlPVw9m">
      <int2:state int2:value="Rejected" int2:type="AugLoop_Text_Critique"/>
    </int2:textHash>
    <int2:textHash int2:hashCode="VgbmiaUP1/ltPP" int2:id="qmmadzu7">
      <int2:state int2:value="Rejected" int2:type="AugLoop_Text_Critique"/>
    </int2:textHash>
    <int2:textHash int2:hashCode="gUHpykKEn7o8e5" int2:id="sx5LCqqg">
      <int2:state int2:value="Rejected" int2:type="AugLoop_Text_Critique"/>
    </int2:textHash>
    <int2:textHash int2:hashCode="1KTeT7lm4OLniJ" int2:id="t9S6vlza">
      <int2:state int2:value="Rejected" int2:type="spell"/>
    </int2:textHash>
    <int2:textHash int2:hashCode="4U9luemQJf4t0j" int2:id="t9qxxCtx">
      <int2:state int2:value="Rejected" int2:type="spell"/>
    </int2:textHash>
    <int2:textHash int2:hashCode="BY7sEzkpCMQ2YF" int2:id="tCCR5TTo">
      <int2:state int2:value="Rejected" int2:type="AugLoop_Text_Critique"/>
    </int2:textHash>
    <int2:textHash int2:hashCode="QqDTBo3+eUXQhI" int2:id="tWBMi3Rt">
      <int2:state int2:value="Rejected" int2:type="AugLoop_Text_Critique"/>
    </int2:textHash>
    <int2:textHash int2:hashCode="MF/AaX20RJ2wi+" int2:id="tbdMy7Zj">
      <int2:state int2:value="Rejected" int2:type="AugLoop_Text_Critique"/>
    </int2:textHash>
    <int2:textHash int2:hashCode="LNTwcoqmArmVeY" int2:id="tjedQ7LZ">
      <int2:state int2:value="Rejected" int2:type="spell"/>
    </int2:textHash>
    <int2:textHash int2:hashCode="XCWCwgz3nJsZr+" int2:id="u7FoPCR5">
      <int2:state int2:value="Rejected" int2:type="spell"/>
    </int2:textHash>
    <int2:textHash int2:hashCode="25aXF5USXyEHpB" int2:id="uJ7e3gAT">
      <int2:state int2:value="Rejected" int2:type="AugLoop_Text_Critique"/>
    </int2:textHash>
    <int2:textHash int2:hashCode="A8KQoNqqxjYTsj" int2:id="uZrvIkbg">
      <int2:state int2:value="Rejected" int2:type="AugLoop_Text_Critique"/>
    </int2:textHash>
    <int2:textHash int2:hashCode="gkNS2D+7+a36LL" int2:id="uajx1pq7">
      <int2:state int2:value="Rejected" int2:type="AugLoop_Text_Critique"/>
      <int2:state int2:value="Rejected" int2:type="spell"/>
    </int2:textHash>
    <int2:textHash int2:hashCode="667mVveqdzfwpm" int2:id="vEJCQNXO">
      <int2:state int2:value="Rejected" int2:type="AugLoop_Text_Critique"/>
    </int2:textHash>
    <int2:textHash int2:hashCode="In8Y4SUc4yyKE0" int2:id="vbLTEBzu">
      <int2:state int2:value="Rejected" int2:type="AugLoop_Text_Critique"/>
      <int2:state int2:value="Rejected" int2:type="spell"/>
    </int2:textHash>
    <int2:textHash int2:hashCode="UFwIKhi7CDOtBE" int2:id="vkXr8gDB">
      <int2:state int2:value="Rejected" int2:type="spell"/>
    </int2:textHash>
    <int2:textHash int2:hashCode="8gS+d5mAL1EuPh" int2:id="wRESaXk0">
      <int2:state int2:value="Rejected" int2:type="AugLoop_Text_Critique"/>
    </int2:textHash>
    <int2:textHash int2:hashCode="8H7yXECF+ImEvL" int2:id="wWyJcwCn">
      <int2:state int2:value="Rejected" int2:type="spell"/>
    </int2:textHash>
    <int2:textHash int2:hashCode="7Cx6//xydL7M8d" int2:id="wp8H1gr6">
      <int2:state int2:value="Rejected" int2:type="AugLoop_Text_Critique"/>
    </int2:textHash>
    <int2:textHash int2:hashCode="pgh8ugjP1D01Kd" int2:id="ws2qTjf7">
      <int2:state int2:value="Rejected" int2:type="spell"/>
    </int2:textHash>
    <int2:textHash int2:hashCode="bf69n8Xjap+nW/" int2:id="wyddNn0m">
      <int2:state int2:value="Rejected" int2:type="AugLoop_Text_Critique"/>
      <int2:state int2:value="Rejected" int2:type="spell"/>
    </int2:textHash>
    <int2:textHash int2:hashCode="ModoXs3KP1scU/" int2:id="wzXUnL9w">
      <int2:state int2:value="Rejected" int2:type="spell"/>
    </int2:textHash>
    <int2:bookmark int2:bookmarkName="_Int_TlZWeqT1" int2:invalidationBookmarkName="" int2:hashCode="Mm5sSbTWIhJ7SR" int2:id="VlmSjdfh">
      <int2:state int2:value="Rejected" int2:type="style"/>
    </int2:bookmark>
    <int2:bookmark int2:bookmarkName="_Int_y54BRi1U" int2:invalidationBookmarkName="" int2:hashCode="RAq2X3X2wIOwO7" int2:id="dmI6t44J">
      <int2:state int2:value="Rejected" int2:type="gram"/>
    </int2:bookmark>
  </int2:observations>
  <int2:intelligenceSettings/>
  <int2:onDemandWorkflows>
    <int2:onDemandWorkflow int2:type="SimilarityCheck" int2:paragraphVersions="24C4208E-385FB48F 62831869-6A492ACC 4A7D59B1-1FAF9DB9 7923BBE0-77777777 59FEE9AC-77777777 107E75B5-77777777 38DDB271-0F537A10 3B6B9FAC-24D89C98 7403DD29-1699212D 3B0466D7-15F4FB7B 2C69FEF3-2DAE5F8E 31A12AA4-3FC35D67 1CAC813E-4CA58639 63F687D2-176CE38F 6A4B2246-02C4E2C9 4CDB3C9C-3105DA6B 31552F76-02EFB1DF 153E0EF7-77BA48E8 246571EE-78C45424 300FB2B0-4356CC18 30341C63-18CE5972 5C726851-23FD4B2A 257C8829-4EE77858 0F8DADE4-161014C8 4E3E2061-7AD0FD34 0361A3B6-14F24F5B 3C0D8A46-0BAF2EA6 4D11E0DE-048EDDD5 4F7B8CF0-485153A1 65FFED87-7C2EFC6A 24C5CC77-3610554B 36595644-5B362C4A 2ABDBB3B-5EF8039A 5E2B835F-13E40333 4B0BB09E-5D773079 5FBA56AC-31B5CA5D 53F6F593-3DB87A30 25A4D5BB-79E0FB31 06D0005A-10B07F3F 124BDD9C-64845E5D 3CEF53E6-30ABFEA2 3D54F4F8-3CEA04AA 62579754-636F0348 10D90241-46C97B9E 58A72999-1744B68A 6A339C29-4F5894E4 75E81B71-60976989 6BAD43E5-680AB37C 6B82EE67-6215332C 3E54AB98-771B0C2D 65670BAB-46F403C9 1D9D24F2-6D561830 3C101D69-14E879C0 0F5C87BC-25DFB9FC 2E5203D8-06B688A1 1B6A3E60-77777777 15F4B252-77777777 6769B5CC-77777777 4DBF9761-0673A49D 395E540E-77777777 72CB6743-6977CCD5 00456ECE-77777777 7C7C9BC0-2910D677 558EB0F5-48628311 043F2AF3-285042D7 751F08E5-0B172FB9 02B872E3-44D356D4 3B756097-77777777 2FE7AA97-77777777 658834D3-2610BA93 0553FEA2-1C14CE3C 516703EF-686EC7C3 6591D6B1-1117F2D2 355F77EB-73791E1D 3A6FAFBD-125D114B 66853DD7-523B5DE6 7CF75B08-77777777 386C385E-77777777 2ABB4EBC-29BFD708 6EC83AF1-77777777 576CDE1E-7CAC274F 37370372-5FC4091E 68C7C00C-66AEF784 169B7263-49B9323D 5594A640-38C14C60 1DEBDD83-0BEEE820 138EEC85-559D5DDD 6D145C84-77777777 2EC71706-4916E7E9 378462D6-455D8997 49D04834-67834D1B 0179186B-649E640B 18047D29-0EE7FCD7 0429AB0D-458CC398 4D93BCCE-77777777 7BB9AF4A-57A6B2FD 19F0ADB7-5E3E1B6B 38AFB52A-748119DC 214E20A8-3C4221DB 597B2848-0083C62A 5EF7A090-5B5EE34E 5E596CE0-5AF90F90 4B8498B3-762263A5 636B4BCF-19D8CCE2 764B2352-642E5C97 50987B2A-1326D84B 0D528C61-709157AE 31C7F0D2-46DF7009 1BBA032A-60322607 15AC2389-5B5D1949 2E20B578-4FFADA28 20131DBC-24FAA17B 3976F631-7E2EB1ED 5A20303E-488D8CF6 2A5EF0A9-541728F5 36CD644D-030677B7 4E066D03-61C35D0A 30E70A8C-6E117FB7 40DCB2DD-496BDDA3 3CF6D62A-2A1DD654 00A4F8EF-70AA6BCA 32FA3760-0117A51B 5EE8B4CF-46A1A34A 04619CB3-0A2B9EFA 4AD3E7D9-3F32BFA0 232E0E5A-4E14E640 3A761324-7288610F 18691E18-2A759F55 57663A6D-300E9F4B 1A2468CD-77E0DD96 73712FFA-5135F6CC 360B0D80-35BEBDFD 48839EC8-66F02779 08926893-16B036BB 66792362-415680A6 5124F912-7CDB93A2 4B80A8AC-33543E0B 245FD501-2F247789 54481525-5B976D97 1985C39C-77777777 75D5C7C5-5CF28A9D 008C297B-02692E8F 187BF0EB-53C270FB 033336A5-316369A5 6B10D737-04357B4F 3134A94C-5FFE4FB6 02546DC9-7EE06152 1FA512C3-57BC8CBC 3D7BA177-6572429F 3CF63ADA-165E9A8E 7EFD6B50-17451518 201FA502-0B27D196 3E371964-73C66146 3A0B599A-0993FB09 443A79FB-3D80FEEA 341795DD-20E69E77 7A425351-76A5E623 219DC22E-6331B696 22F3AF2A-60041E56 0F92D9D1-2A4834E0 38CAC12E-164251D7 693334E5-5A89BFCD 77F1C305-4284CBB8 4853F38E-2B41D5B0 69C95BBC-3892FE8B 3402F9E0-36F0FE02 0B2F391B-1BF97883 0FA114E5-1A115187 7EE2A133-221DA3EB 1EF00C7B-439F3E3D 4C6C40B0-0BECB424 29B2BDAF-6E3334BF 6337D6A7-0AC205D9 508DCF68-3DE18A08 56088ADD-7D698B16 10806634-1233511E 6094F562-7C54A3D2 3969DBAA-129EC302 3D191421-674B29BC 56FA2E5B-288F8BE1 34335DF8-44397CD1 633439E0-47B59B4E 46644182-28CE632B 1BCECE87-7B4F6B43 4B66166F-53AB9FBE 339C957F-42FBA3DC 26A9ACB8-5D76EE2C 49A3561F-08390A21 586FC638-29CC723B 718FBAA9-2BEA02CF 5BB385E0-479D6542 51D6D744-62A28155 33A015E9-640D92A2 3841D642-0993C736 6B69D347-277764EE 61CCC343-3AEA08B3 28F3C9B9-466183EF 1CC74D81-5C94F001 78711CA2-1A27F8AA 2C4FE677-7B19D26A 78C3C2EA-329AD01D 6C13DA33-7F9EF8DF 7CF26CC0-517BE51B 4C42A8A0-0D6530BE 5D4B0AB9-1FB1C77C 7948DA6A-3450AAAF 34AEFA53-6172F880 01D53943-2CF3E642 77EB670A-71C258F4 5F712154-7AFF59DD 0DA40FBC-538C035B 4B4BD47F-4EF1E836 784B1A0F-28CD25B1 2AFEF1BC-65D298E4 13C2ED55-6B07035D 31A71546-15E9B3FE 03273A5C-1BCD08EC 000B8F8B-32D784AA 665D672B-5BB070B4 0FB55033-2E576068 3A13EE3A-0D9D8CEA 3C5C27B1-3B94B1AE 22F3F0E6-30062621 5915FC1E-4E85DD65 44E53092-5BADE0BB 3A302B50-704C669D 7AEF32E0-4B98A9D4 6898118B-47EC2656 059649B9-7629A17C 085122A4-36D3336D 61E7A139-18F29DCB 47A60149-0BBEEC5D 69E6AAD1-2C0E16B1 0D9FF492-13B1B86A 4617B2A9-3EBA6732 3A2F82B0-195DF9D7 653750E7-55D26A19 6003A084-1A3703B8 3345537B-2BFA01FF 272343EA-0FF81248 5D8F0DA8-6E1AEAA8 57FC4B49-44BA6DBF 39D4FB77-347E835A 2E2BD238-6EA70C6B 3D0091A1-264C1631 0AF0E0B6-16CC9720 123E5A64-24C0ED3E 2AAFB403-07EC31F5 25EE0531-79C081C4 6CB73B8F-2773E31B 44F7A7AF-5632A83E 32797804-117DF313 738A68F3-7832FBCC 55EE3A64-5F91BD0F 70E07446-064AEB91 40F4576F-7D244E1F 7B7C3DA3-2E03E4E4 757C2EF5-58369330 7AB5572E-7B0DFBF3 72B2D4D9-1F2E4EE7 0B2CDC9D-4C4D58E6 60F3244B-37FA8E1B 35F0B812-175FE40A 0BC93E29-08CE5F2F 76D3443E-04F4FDB9 66D4BFB6-77777777 0ACB9206-77777777 3EAD9FAF-258462BD 25D3DC8F-77777777 4C181322-77777777 4F4FFD7E-77777777 4ABCBB77-77777777 4570A543-45F12986 23C9A883-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41DD0F"/>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450C9B44"/>
    <w:multiLevelType w:val="hybridMultilevel"/>
    <w:tmpl w:val="FFFFFFFF"/>
    <w:lvl w:ilvl="0" w:tplc="12B047BE">
      <w:start w:val="1"/>
      <w:numFmt w:val="bullet"/>
      <w:lvlText w:val="▫"/>
      <w:lvlJc w:val="left"/>
      <w:pPr>
        <w:ind w:left="720" w:hanging="360"/>
      </w:pPr>
      <w:rPr>
        <w:rFonts w:ascii="Courier New" w:hAnsi="Courier New" w:hint="default"/>
      </w:rPr>
    </w:lvl>
    <w:lvl w:ilvl="1" w:tplc="98D49F96">
      <w:start w:val="1"/>
      <w:numFmt w:val="bullet"/>
      <w:lvlText w:val="o"/>
      <w:lvlJc w:val="left"/>
      <w:pPr>
        <w:ind w:left="1440" w:hanging="360"/>
      </w:pPr>
      <w:rPr>
        <w:rFonts w:ascii="Courier New" w:hAnsi="Courier New" w:hint="default"/>
      </w:rPr>
    </w:lvl>
    <w:lvl w:ilvl="2" w:tplc="A4643D0A">
      <w:start w:val="1"/>
      <w:numFmt w:val="bullet"/>
      <w:lvlText w:val=""/>
      <w:lvlJc w:val="left"/>
      <w:pPr>
        <w:ind w:left="2160" w:hanging="360"/>
      </w:pPr>
      <w:rPr>
        <w:rFonts w:ascii="Wingdings" w:hAnsi="Wingdings" w:hint="default"/>
      </w:rPr>
    </w:lvl>
    <w:lvl w:ilvl="3" w:tplc="187E099E">
      <w:start w:val="1"/>
      <w:numFmt w:val="bullet"/>
      <w:lvlText w:val=""/>
      <w:lvlJc w:val="left"/>
      <w:pPr>
        <w:ind w:left="2880" w:hanging="360"/>
      </w:pPr>
      <w:rPr>
        <w:rFonts w:ascii="Symbol" w:hAnsi="Symbol" w:hint="default"/>
      </w:rPr>
    </w:lvl>
    <w:lvl w:ilvl="4" w:tplc="346ED098">
      <w:start w:val="1"/>
      <w:numFmt w:val="bullet"/>
      <w:lvlText w:val="o"/>
      <w:lvlJc w:val="left"/>
      <w:pPr>
        <w:ind w:left="3600" w:hanging="360"/>
      </w:pPr>
      <w:rPr>
        <w:rFonts w:ascii="Courier New" w:hAnsi="Courier New" w:hint="default"/>
      </w:rPr>
    </w:lvl>
    <w:lvl w:ilvl="5" w:tplc="063EE710">
      <w:start w:val="1"/>
      <w:numFmt w:val="bullet"/>
      <w:lvlText w:val=""/>
      <w:lvlJc w:val="left"/>
      <w:pPr>
        <w:ind w:left="4320" w:hanging="360"/>
      </w:pPr>
      <w:rPr>
        <w:rFonts w:ascii="Wingdings" w:hAnsi="Wingdings" w:hint="default"/>
      </w:rPr>
    </w:lvl>
    <w:lvl w:ilvl="6" w:tplc="D49A9CAE">
      <w:start w:val="1"/>
      <w:numFmt w:val="bullet"/>
      <w:lvlText w:val=""/>
      <w:lvlJc w:val="left"/>
      <w:pPr>
        <w:ind w:left="5040" w:hanging="360"/>
      </w:pPr>
      <w:rPr>
        <w:rFonts w:ascii="Symbol" w:hAnsi="Symbol" w:hint="default"/>
      </w:rPr>
    </w:lvl>
    <w:lvl w:ilvl="7" w:tplc="42E00C4A">
      <w:start w:val="1"/>
      <w:numFmt w:val="bullet"/>
      <w:lvlText w:val="o"/>
      <w:lvlJc w:val="left"/>
      <w:pPr>
        <w:ind w:left="5760" w:hanging="360"/>
      </w:pPr>
      <w:rPr>
        <w:rFonts w:ascii="Courier New" w:hAnsi="Courier New" w:hint="default"/>
      </w:rPr>
    </w:lvl>
    <w:lvl w:ilvl="8" w:tplc="B27256DA">
      <w:start w:val="1"/>
      <w:numFmt w:val="bullet"/>
      <w:lvlText w:val=""/>
      <w:lvlJc w:val="left"/>
      <w:pPr>
        <w:ind w:left="6480" w:hanging="360"/>
      </w:pPr>
      <w:rPr>
        <w:rFonts w:ascii="Wingdings" w:hAnsi="Wingdings" w:hint="default"/>
      </w:rPr>
    </w:lvl>
  </w:abstractNum>
  <w:abstractNum w:abstractNumId="2" w15:restartNumberingAfterBreak="0">
    <w:nsid w:val="45958711"/>
    <w:multiLevelType w:val="hybridMultilevel"/>
    <w:tmpl w:val="FFFFFFFF"/>
    <w:lvl w:ilvl="0" w:tplc="F8E03752">
      <w:start w:val="1"/>
      <w:numFmt w:val="bullet"/>
      <w:lvlText w:val=""/>
      <w:lvlJc w:val="left"/>
      <w:pPr>
        <w:ind w:left="720" w:hanging="360"/>
      </w:pPr>
      <w:rPr>
        <w:rFonts w:ascii="Symbol" w:hAnsi="Symbol" w:hint="default"/>
      </w:rPr>
    </w:lvl>
    <w:lvl w:ilvl="1" w:tplc="8DF47054">
      <w:start w:val="1"/>
      <w:numFmt w:val="bullet"/>
      <w:lvlText w:val="o"/>
      <w:lvlJc w:val="left"/>
      <w:pPr>
        <w:ind w:left="1440" w:hanging="360"/>
      </w:pPr>
      <w:rPr>
        <w:rFonts w:ascii="Courier New" w:hAnsi="Courier New" w:hint="default"/>
      </w:rPr>
    </w:lvl>
    <w:lvl w:ilvl="2" w:tplc="D4F4389C">
      <w:start w:val="1"/>
      <w:numFmt w:val="bullet"/>
      <w:lvlText w:val=""/>
      <w:lvlJc w:val="left"/>
      <w:pPr>
        <w:ind w:left="2160" w:hanging="360"/>
      </w:pPr>
      <w:rPr>
        <w:rFonts w:ascii="Wingdings" w:hAnsi="Wingdings" w:hint="default"/>
      </w:rPr>
    </w:lvl>
    <w:lvl w:ilvl="3" w:tplc="19E8503C">
      <w:start w:val="1"/>
      <w:numFmt w:val="bullet"/>
      <w:lvlText w:val=""/>
      <w:lvlJc w:val="left"/>
      <w:pPr>
        <w:ind w:left="2880" w:hanging="360"/>
      </w:pPr>
      <w:rPr>
        <w:rFonts w:ascii="Symbol" w:hAnsi="Symbol" w:hint="default"/>
      </w:rPr>
    </w:lvl>
    <w:lvl w:ilvl="4" w:tplc="8B886DE8">
      <w:start w:val="1"/>
      <w:numFmt w:val="bullet"/>
      <w:lvlText w:val="o"/>
      <w:lvlJc w:val="left"/>
      <w:pPr>
        <w:ind w:left="3600" w:hanging="360"/>
      </w:pPr>
      <w:rPr>
        <w:rFonts w:ascii="Courier New" w:hAnsi="Courier New" w:hint="default"/>
      </w:rPr>
    </w:lvl>
    <w:lvl w:ilvl="5" w:tplc="CC9618A6">
      <w:start w:val="1"/>
      <w:numFmt w:val="bullet"/>
      <w:lvlText w:val=""/>
      <w:lvlJc w:val="left"/>
      <w:pPr>
        <w:ind w:left="4320" w:hanging="360"/>
      </w:pPr>
      <w:rPr>
        <w:rFonts w:ascii="Wingdings" w:hAnsi="Wingdings" w:hint="default"/>
      </w:rPr>
    </w:lvl>
    <w:lvl w:ilvl="6" w:tplc="015EAB52">
      <w:start w:val="1"/>
      <w:numFmt w:val="bullet"/>
      <w:lvlText w:val=""/>
      <w:lvlJc w:val="left"/>
      <w:pPr>
        <w:ind w:left="5040" w:hanging="360"/>
      </w:pPr>
      <w:rPr>
        <w:rFonts w:ascii="Symbol" w:hAnsi="Symbol" w:hint="default"/>
      </w:rPr>
    </w:lvl>
    <w:lvl w:ilvl="7" w:tplc="F704E036">
      <w:start w:val="1"/>
      <w:numFmt w:val="bullet"/>
      <w:lvlText w:val="o"/>
      <w:lvlJc w:val="left"/>
      <w:pPr>
        <w:ind w:left="5760" w:hanging="360"/>
      </w:pPr>
      <w:rPr>
        <w:rFonts w:ascii="Courier New" w:hAnsi="Courier New" w:hint="default"/>
      </w:rPr>
    </w:lvl>
    <w:lvl w:ilvl="8" w:tplc="2110CF0C">
      <w:start w:val="1"/>
      <w:numFmt w:val="bullet"/>
      <w:lvlText w:val=""/>
      <w:lvlJc w:val="left"/>
      <w:pPr>
        <w:ind w:left="6480" w:hanging="360"/>
      </w:pPr>
      <w:rPr>
        <w:rFonts w:ascii="Wingdings" w:hAnsi="Wingdings" w:hint="default"/>
      </w:rPr>
    </w:lvl>
  </w:abstractNum>
  <w:abstractNum w:abstractNumId="3" w15:restartNumberingAfterBreak="0">
    <w:nsid w:val="65D63580"/>
    <w:multiLevelType w:val="hybridMultilevel"/>
    <w:tmpl w:val="FFFFFFFF"/>
    <w:lvl w:ilvl="0" w:tplc="43AED0A6">
      <w:start w:val="1"/>
      <w:numFmt w:val="bullet"/>
      <w:lvlText w:val="▫"/>
      <w:lvlJc w:val="left"/>
      <w:pPr>
        <w:ind w:left="720" w:hanging="360"/>
      </w:pPr>
      <w:rPr>
        <w:rFonts w:ascii="Courier New" w:hAnsi="Courier New" w:hint="default"/>
      </w:rPr>
    </w:lvl>
    <w:lvl w:ilvl="1" w:tplc="1A6CFF38">
      <w:start w:val="1"/>
      <w:numFmt w:val="bullet"/>
      <w:lvlText w:val="o"/>
      <w:lvlJc w:val="left"/>
      <w:pPr>
        <w:ind w:left="1440" w:hanging="360"/>
      </w:pPr>
      <w:rPr>
        <w:rFonts w:ascii="Courier New" w:hAnsi="Courier New" w:hint="default"/>
      </w:rPr>
    </w:lvl>
    <w:lvl w:ilvl="2" w:tplc="B5224640">
      <w:start w:val="1"/>
      <w:numFmt w:val="bullet"/>
      <w:lvlText w:val=""/>
      <w:lvlJc w:val="left"/>
      <w:pPr>
        <w:ind w:left="2160" w:hanging="360"/>
      </w:pPr>
      <w:rPr>
        <w:rFonts w:ascii="Wingdings" w:hAnsi="Wingdings" w:hint="default"/>
      </w:rPr>
    </w:lvl>
    <w:lvl w:ilvl="3" w:tplc="756AE09A">
      <w:start w:val="1"/>
      <w:numFmt w:val="bullet"/>
      <w:lvlText w:val=""/>
      <w:lvlJc w:val="left"/>
      <w:pPr>
        <w:ind w:left="2880" w:hanging="360"/>
      </w:pPr>
      <w:rPr>
        <w:rFonts w:ascii="Symbol" w:hAnsi="Symbol" w:hint="default"/>
      </w:rPr>
    </w:lvl>
    <w:lvl w:ilvl="4" w:tplc="33A49594">
      <w:start w:val="1"/>
      <w:numFmt w:val="bullet"/>
      <w:lvlText w:val="o"/>
      <w:lvlJc w:val="left"/>
      <w:pPr>
        <w:ind w:left="3600" w:hanging="360"/>
      </w:pPr>
      <w:rPr>
        <w:rFonts w:ascii="Courier New" w:hAnsi="Courier New" w:hint="default"/>
      </w:rPr>
    </w:lvl>
    <w:lvl w:ilvl="5" w:tplc="CE623AC4">
      <w:start w:val="1"/>
      <w:numFmt w:val="bullet"/>
      <w:lvlText w:val=""/>
      <w:lvlJc w:val="left"/>
      <w:pPr>
        <w:ind w:left="4320" w:hanging="360"/>
      </w:pPr>
      <w:rPr>
        <w:rFonts w:ascii="Wingdings" w:hAnsi="Wingdings" w:hint="default"/>
      </w:rPr>
    </w:lvl>
    <w:lvl w:ilvl="6" w:tplc="F50EB212">
      <w:start w:val="1"/>
      <w:numFmt w:val="bullet"/>
      <w:lvlText w:val=""/>
      <w:lvlJc w:val="left"/>
      <w:pPr>
        <w:ind w:left="5040" w:hanging="360"/>
      </w:pPr>
      <w:rPr>
        <w:rFonts w:ascii="Symbol" w:hAnsi="Symbol" w:hint="default"/>
      </w:rPr>
    </w:lvl>
    <w:lvl w:ilvl="7" w:tplc="DA0488BC">
      <w:start w:val="1"/>
      <w:numFmt w:val="bullet"/>
      <w:lvlText w:val="o"/>
      <w:lvlJc w:val="left"/>
      <w:pPr>
        <w:ind w:left="5760" w:hanging="360"/>
      </w:pPr>
      <w:rPr>
        <w:rFonts w:ascii="Courier New" w:hAnsi="Courier New" w:hint="default"/>
      </w:rPr>
    </w:lvl>
    <w:lvl w:ilvl="8" w:tplc="20FCCAFA">
      <w:start w:val="1"/>
      <w:numFmt w:val="bullet"/>
      <w:lvlText w:val=""/>
      <w:lvlJc w:val="left"/>
      <w:pPr>
        <w:ind w:left="6480" w:hanging="360"/>
      </w:pPr>
      <w:rPr>
        <w:rFonts w:ascii="Wingdings" w:hAnsi="Wingdings" w:hint="default"/>
      </w:rPr>
    </w:lvl>
  </w:abstractNum>
  <w:abstractNum w:abstractNumId="4" w15:restartNumberingAfterBreak="0">
    <w:nsid w:val="6BE9C85A"/>
    <w:multiLevelType w:val="hybridMultilevel"/>
    <w:tmpl w:val="FFFFFFFF"/>
    <w:lvl w:ilvl="0" w:tplc="691271CA">
      <w:start w:val="1"/>
      <w:numFmt w:val="bullet"/>
      <w:lvlText w:val="▫"/>
      <w:lvlJc w:val="left"/>
      <w:pPr>
        <w:ind w:left="720" w:hanging="360"/>
      </w:pPr>
      <w:rPr>
        <w:rFonts w:ascii="Courier New" w:hAnsi="Courier New" w:hint="default"/>
      </w:rPr>
    </w:lvl>
    <w:lvl w:ilvl="1" w:tplc="E9367B1C">
      <w:start w:val="1"/>
      <w:numFmt w:val="bullet"/>
      <w:lvlText w:val="o"/>
      <w:lvlJc w:val="left"/>
      <w:pPr>
        <w:ind w:left="1440" w:hanging="360"/>
      </w:pPr>
      <w:rPr>
        <w:rFonts w:ascii="Courier New" w:hAnsi="Courier New" w:hint="default"/>
      </w:rPr>
    </w:lvl>
    <w:lvl w:ilvl="2" w:tplc="63BA606C">
      <w:start w:val="1"/>
      <w:numFmt w:val="bullet"/>
      <w:lvlText w:val=""/>
      <w:lvlJc w:val="left"/>
      <w:pPr>
        <w:ind w:left="2160" w:hanging="360"/>
      </w:pPr>
      <w:rPr>
        <w:rFonts w:ascii="Wingdings" w:hAnsi="Wingdings" w:hint="default"/>
      </w:rPr>
    </w:lvl>
    <w:lvl w:ilvl="3" w:tplc="8982B282">
      <w:start w:val="1"/>
      <w:numFmt w:val="bullet"/>
      <w:lvlText w:val=""/>
      <w:lvlJc w:val="left"/>
      <w:pPr>
        <w:ind w:left="2880" w:hanging="360"/>
      </w:pPr>
      <w:rPr>
        <w:rFonts w:ascii="Symbol" w:hAnsi="Symbol" w:hint="default"/>
      </w:rPr>
    </w:lvl>
    <w:lvl w:ilvl="4" w:tplc="92DC8FFC">
      <w:start w:val="1"/>
      <w:numFmt w:val="bullet"/>
      <w:lvlText w:val="o"/>
      <w:lvlJc w:val="left"/>
      <w:pPr>
        <w:ind w:left="3600" w:hanging="360"/>
      </w:pPr>
      <w:rPr>
        <w:rFonts w:ascii="Courier New" w:hAnsi="Courier New" w:hint="default"/>
      </w:rPr>
    </w:lvl>
    <w:lvl w:ilvl="5" w:tplc="607023F8">
      <w:start w:val="1"/>
      <w:numFmt w:val="bullet"/>
      <w:lvlText w:val=""/>
      <w:lvlJc w:val="left"/>
      <w:pPr>
        <w:ind w:left="4320" w:hanging="360"/>
      </w:pPr>
      <w:rPr>
        <w:rFonts w:ascii="Wingdings" w:hAnsi="Wingdings" w:hint="default"/>
      </w:rPr>
    </w:lvl>
    <w:lvl w:ilvl="6" w:tplc="6A0CB90C">
      <w:start w:val="1"/>
      <w:numFmt w:val="bullet"/>
      <w:lvlText w:val=""/>
      <w:lvlJc w:val="left"/>
      <w:pPr>
        <w:ind w:left="5040" w:hanging="360"/>
      </w:pPr>
      <w:rPr>
        <w:rFonts w:ascii="Symbol" w:hAnsi="Symbol" w:hint="default"/>
      </w:rPr>
    </w:lvl>
    <w:lvl w:ilvl="7" w:tplc="8424BC50">
      <w:start w:val="1"/>
      <w:numFmt w:val="bullet"/>
      <w:lvlText w:val="o"/>
      <w:lvlJc w:val="left"/>
      <w:pPr>
        <w:ind w:left="5760" w:hanging="360"/>
      </w:pPr>
      <w:rPr>
        <w:rFonts w:ascii="Courier New" w:hAnsi="Courier New" w:hint="default"/>
      </w:rPr>
    </w:lvl>
    <w:lvl w:ilvl="8" w:tplc="EEAA7E6E">
      <w:start w:val="1"/>
      <w:numFmt w:val="bullet"/>
      <w:lvlText w:val=""/>
      <w:lvlJc w:val="left"/>
      <w:pPr>
        <w:ind w:left="6480" w:hanging="360"/>
      </w:pPr>
      <w:rPr>
        <w:rFonts w:ascii="Wingdings" w:hAnsi="Wingdings" w:hint="default"/>
      </w:rPr>
    </w:lvl>
  </w:abstractNum>
  <w:abstractNum w:abstractNumId="5" w15:restartNumberingAfterBreak="0">
    <w:nsid w:val="7C377A92"/>
    <w:multiLevelType w:val="hybridMultilevel"/>
    <w:tmpl w:val="FFFFFFFF"/>
    <w:lvl w:ilvl="0" w:tplc="3C5AA0F6">
      <w:start w:val="1"/>
      <w:numFmt w:val="decimal"/>
      <w:lvlText w:val="%1."/>
      <w:lvlJc w:val="left"/>
      <w:pPr>
        <w:ind w:left="720" w:hanging="360"/>
      </w:pPr>
    </w:lvl>
    <w:lvl w:ilvl="1" w:tplc="78C0CF70">
      <w:start w:val="1"/>
      <w:numFmt w:val="lowerLetter"/>
      <w:lvlText w:val="%2."/>
      <w:lvlJc w:val="left"/>
      <w:pPr>
        <w:ind w:left="1440" w:hanging="360"/>
      </w:pPr>
    </w:lvl>
    <w:lvl w:ilvl="2" w:tplc="9348DA96">
      <w:start w:val="1"/>
      <w:numFmt w:val="lowerRoman"/>
      <w:lvlText w:val="%3."/>
      <w:lvlJc w:val="right"/>
      <w:pPr>
        <w:ind w:left="2160" w:hanging="180"/>
      </w:pPr>
    </w:lvl>
    <w:lvl w:ilvl="3" w:tplc="3E7EBCC2">
      <w:start w:val="1"/>
      <w:numFmt w:val="decimal"/>
      <w:lvlText w:val="%4."/>
      <w:lvlJc w:val="left"/>
      <w:pPr>
        <w:ind w:left="2880" w:hanging="360"/>
      </w:pPr>
    </w:lvl>
    <w:lvl w:ilvl="4" w:tplc="13F04542">
      <w:start w:val="1"/>
      <w:numFmt w:val="lowerLetter"/>
      <w:lvlText w:val="%5."/>
      <w:lvlJc w:val="left"/>
      <w:pPr>
        <w:ind w:left="3600" w:hanging="360"/>
      </w:pPr>
    </w:lvl>
    <w:lvl w:ilvl="5" w:tplc="61965500">
      <w:start w:val="1"/>
      <w:numFmt w:val="lowerRoman"/>
      <w:lvlText w:val="%6."/>
      <w:lvlJc w:val="right"/>
      <w:pPr>
        <w:ind w:left="4320" w:hanging="180"/>
      </w:pPr>
    </w:lvl>
    <w:lvl w:ilvl="6" w:tplc="6EBC87C4">
      <w:start w:val="1"/>
      <w:numFmt w:val="decimal"/>
      <w:lvlText w:val="%7."/>
      <w:lvlJc w:val="left"/>
      <w:pPr>
        <w:ind w:left="5040" w:hanging="360"/>
      </w:pPr>
    </w:lvl>
    <w:lvl w:ilvl="7" w:tplc="E7DC7C42">
      <w:start w:val="1"/>
      <w:numFmt w:val="lowerLetter"/>
      <w:lvlText w:val="%8."/>
      <w:lvlJc w:val="left"/>
      <w:pPr>
        <w:ind w:left="5760" w:hanging="360"/>
      </w:pPr>
    </w:lvl>
    <w:lvl w:ilvl="8" w:tplc="55366536">
      <w:start w:val="1"/>
      <w:numFmt w:val="lowerRoman"/>
      <w:lvlText w:val="%9."/>
      <w:lvlJc w:val="right"/>
      <w:pPr>
        <w:ind w:left="6480" w:hanging="180"/>
      </w:pPr>
    </w:lvl>
  </w:abstractNum>
  <w:abstractNum w:abstractNumId="6" w15:restartNumberingAfterBreak="0">
    <w:nsid w:val="7D2CAAC1"/>
    <w:multiLevelType w:val="hybridMultilevel"/>
    <w:tmpl w:val="FFFFFFFF"/>
    <w:lvl w:ilvl="0" w:tplc="160E661C">
      <w:start w:val="1"/>
      <w:numFmt w:val="bullet"/>
      <w:lvlText w:val=""/>
      <w:lvlJc w:val="left"/>
      <w:pPr>
        <w:ind w:left="720" w:hanging="360"/>
      </w:pPr>
      <w:rPr>
        <w:rFonts w:ascii="Symbol" w:hAnsi="Symbol" w:hint="default"/>
      </w:rPr>
    </w:lvl>
    <w:lvl w:ilvl="1" w:tplc="AA88CD82">
      <w:start w:val="1"/>
      <w:numFmt w:val="bullet"/>
      <w:lvlText w:val="o"/>
      <w:lvlJc w:val="left"/>
      <w:pPr>
        <w:ind w:left="1440" w:hanging="360"/>
      </w:pPr>
      <w:rPr>
        <w:rFonts w:ascii="Courier New" w:hAnsi="Courier New" w:hint="default"/>
      </w:rPr>
    </w:lvl>
    <w:lvl w:ilvl="2" w:tplc="993ADF1A">
      <w:start w:val="1"/>
      <w:numFmt w:val="bullet"/>
      <w:lvlText w:val=""/>
      <w:lvlJc w:val="left"/>
      <w:pPr>
        <w:ind w:left="2160" w:hanging="360"/>
      </w:pPr>
      <w:rPr>
        <w:rFonts w:ascii="Wingdings" w:hAnsi="Wingdings" w:hint="default"/>
      </w:rPr>
    </w:lvl>
    <w:lvl w:ilvl="3" w:tplc="7F1E0AC4">
      <w:start w:val="1"/>
      <w:numFmt w:val="bullet"/>
      <w:lvlText w:val=""/>
      <w:lvlJc w:val="left"/>
      <w:pPr>
        <w:ind w:left="2880" w:hanging="360"/>
      </w:pPr>
      <w:rPr>
        <w:rFonts w:ascii="Symbol" w:hAnsi="Symbol" w:hint="default"/>
      </w:rPr>
    </w:lvl>
    <w:lvl w:ilvl="4" w:tplc="62DAE40E">
      <w:start w:val="1"/>
      <w:numFmt w:val="bullet"/>
      <w:lvlText w:val="o"/>
      <w:lvlJc w:val="left"/>
      <w:pPr>
        <w:ind w:left="3600" w:hanging="360"/>
      </w:pPr>
      <w:rPr>
        <w:rFonts w:ascii="Courier New" w:hAnsi="Courier New" w:hint="default"/>
      </w:rPr>
    </w:lvl>
    <w:lvl w:ilvl="5" w:tplc="9124A976">
      <w:start w:val="1"/>
      <w:numFmt w:val="bullet"/>
      <w:lvlText w:val=""/>
      <w:lvlJc w:val="left"/>
      <w:pPr>
        <w:ind w:left="4320" w:hanging="360"/>
      </w:pPr>
      <w:rPr>
        <w:rFonts w:ascii="Wingdings" w:hAnsi="Wingdings" w:hint="default"/>
      </w:rPr>
    </w:lvl>
    <w:lvl w:ilvl="6" w:tplc="B4B4D616">
      <w:start w:val="1"/>
      <w:numFmt w:val="bullet"/>
      <w:lvlText w:val=""/>
      <w:lvlJc w:val="left"/>
      <w:pPr>
        <w:ind w:left="5040" w:hanging="360"/>
      </w:pPr>
      <w:rPr>
        <w:rFonts w:ascii="Symbol" w:hAnsi="Symbol" w:hint="default"/>
      </w:rPr>
    </w:lvl>
    <w:lvl w:ilvl="7" w:tplc="8856D600">
      <w:start w:val="1"/>
      <w:numFmt w:val="bullet"/>
      <w:lvlText w:val="o"/>
      <w:lvlJc w:val="left"/>
      <w:pPr>
        <w:ind w:left="5760" w:hanging="360"/>
      </w:pPr>
      <w:rPr>
        <w:rFonts w:ascii="Courier New" w:hAnsi="Courier New" w:hint="default"/>
      </w:rPr>
    </w:lvl>
    <w:lvl w:ilvl="8" w:tplc="6B5E8E90">
      <w:start w:val="1"/>
      <w:numFmt w:val="bullet"/>
      <w:lvlText w:val=""/>
      <w:lvlJc w:val="left"/>
      <w:pPr>
        <w:ind w:left="6480" w:hanging="360"/>
      </w:pPr>
      <w:rPr>
        <w:rFonts w:ascii="Wingdings" w:hAnsi="Wingdings" w:hint="default"/>
      </w:rPr>
    </w:lvl>
  </w:abstractNum>
  <w:num w:numId="1" w16cid:durableId="2052194547">
    <w:abstractNumId w:val="5"/>
  </w:num>
  <w:num w:numId="2" w16cid:durableId="1845900331">
    <w:abstractNumId w:val="1"/>
  </w:num>
  <w:num w:numId="3" w16cid:durableId="1480803384">
    <w:abstractNumId w:val="3"/>
  </w:num>
  <w:num w:numId="4" w16cid:durableId="1047529539">
    <w:abstractNumId w:val="0"/>
  </w:num>
  <w:num w:numId="5" w16cid:durableId="1515924685">
    <w:abstractNumId w:val="4"/>
  </w:num>
  <w:num w:numId="6" w16cid:durableId="1667898004">
    <w:abstractNumId w:val="2"/>
  </w:num>
  <w:num w:numId="7" w16cid:durableId="692919399">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icholas Campion">
    <w15:presenceInfo w15:providerId="Windows Live" w15:userId="7dc06b9cbaf1b2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348FC8"/>
    <w:rsid w:val="000053C1"/>
    <w:rsid w:val="00005C83"/>
    <w:rsid w:val="0000EEDF"/>
    <w:rsid w:val="00030BE9"/>
    <w:rsid w:val="00031FD6"/>
    <w:rsid w:val="00033387"/>
    <w:rsid w:val="0003416C"/>
    <w:rsid w:val="0004018B"/>
    <w:rsid w:val="00042EA7"/>
    <w:rsid w:val="00050171"/>
    <w:rsid w:val="00057646"/>
    <w:rsid w:val="0006DBDA"/>
    <w:rsid w:val="00072563"/>
    <w:rsid w:val="000792AC"/>
    <w:rsid w:val="000B54B4"/>
    <w:rsid w:val="000C265B"/>
    <w:rsid w:val="000CE03C"/>
    <w:rsid w:val="000D1246"/>
    <w:rsid w:val="000E7A8B"/>
    <w:rsid w:val="000F58FC"/>
    <w:rsid w:val="000FF137"/>
    <w:rsid w:val="001137B1"/>
    <w:rsid w:val="00113CFD"/>
    <w:rsid w:val="0011FAB3"/>
    <w:rsid w:val="00122F42"/>
    <w:rsid w:val="0013384A"/>
    <w:rsid w:val="001353AD"/>
    <w:rsid w:val="0013D2D5"/>
    <w:rsid w:val="0014DE48"/>
    <w:rsid w:val="00155C4D"/>
    <w:rsid w:val="0015BDCA"/>
    <w:rsid w:val="00160206"/>
    <w:rsid w:val="00161825"/>
    <w:rsid w:val="00163787"/>
    <w:rsid w:val="001673C6"/>
    <w:rsid w:val="001903FE"/>
    <w:rsid w:val="0019855A"/>
    <w:rsid w:val="001A61B5"/>
    <w:rsid w:val="001CE850"/>
    <w:rsid w:val="001D0AE8"/>
    <w:rsid w:val="001D3A4A"/>
    <w:rsid w:val="001E3F39"/>
    <w:rsid w:val="001E48A4"/>
    <w:rsid w:val="001F6E03"/>
    <w:rsid w:val="001F8E65"/>
    <w:rsid w:val="001FDABC"/>
    <w:rsid w:val="00214DF6"/>
    <w:rsid w:val="00216A2C"/>
    <w:rsid w:val="0022B39B"/>
    <w:rsid w:val="00232B12"/>
    <w:rsid w:val="002502E4"/>
    <w:rsid w:val="00250A49"/>
    <w:rsid w:val="00253502"/>
    <w:rsid w:val="0026189F"/>
    <w:rsid w:val="002725A7"/>
    <w:rsid w:val="00285F94"/>
    <w:rsid w:val="00286225"/>
    <w:rsid w:val="002906A3"/>
    <w:rsid w:val="002A392F"/>
    <w:rsid w:val="002AE859"/>
    <w:rsid w:val="002B3B32"/>
    <w:rsid w:val="002BD187"/>
    <w:rsid w:val="002C0CF6"/>
    <w:rsid w:val="002DA008"/>
    <w:rsid w:val="002E17F0"/>
    <w:rsid w:val="002EE478"/>
    <w:rsid w:val="002EE92B"/>
    <w:rsid w:val="0030AC05"/>
    <w:rsid w:val="00335060"/>
    <w:rsid w:val="0036218B"/>
    <w:rsid w:val="0037095D"/>
    <w:rsid w:val="0037DDFC"/>
    <w:rsid w:val="00381224"/>
    <w:rsid w:val="003864D8"/>
    <w:rsid w:val="0038EA6A"/>
    <w:rsid w:val="003956BD"/>
    <w:rsid w:val="003BA1CA"/>
    <w:rsid w:val="003C63D3"/>
    <w:rsid w:val="003D03C9"/>
    <w:rsid w:val="003D1F77"/>
    <w:rsid w:val="003E5011"/>
    <w:rsid w:val="003EEE87"/>
    <w:rsid w:val="003F2E6B"/>
    <w:rsid w:val="0043A4E4"/>
    <w:rsid w:val="004565AD"/>
    <w:rsid w:val="0046A0E3"/>
    <w:rsid w:val="00477FA9"/>
    <w:rsid w:val="00483F9B"/>
    <w:rsid w:val="004B3DA1"/>
    <w:rsid w:val="004C61C6"/>
    <w:rsid w:val="004C671D"/>
    <w:rsid w:val="004DCF71"/>
    <w:rsid w:val="005139BB"/>
    <w:rsid w:val="0051BD2B"/>
    <w:rsid w:val="00521CDC"/>
    <w:rsid w:val="0052268B"/>
    <w:rsid w:val="00559ADF"/>
    <w:rsid w:val="0056225B"/>
    <w:rsid w:val="0058FFAB"/>
    <w:rsid w:val="005A0F55"/>
    <w:rsid w:val="005CE74E"/>
    <w:rsid w:val="005D73F7"/>
    <w:rsid w:val="005EA66D"/>
    <w:rsid w:val="00601920"/>
    <w:rsid w:val="00605093"/>
    <w:rsid w:val="006062F9"/>
    <w:rsid w:val="00622BCE"/>
    <w:rsid w:val="0062491B"/>
    <w:rsid w:val="0062FFDC"/>
    <w:rsid w:val="00647795"/>
    <w:rsid w:val="0064B302"/>
    <w:rsid w:val="0065306B"/>
    <w:rsid w:val="0065582A"/>
    <w:rsid w:val="006604BA"/>
    <w:rsid w:val="006679A8"/>
    <w:rsid w:val="0067707D"/>
    <w:rsid w:val="0068E0ED"/>
    <w:rsid w:val="006928FC"/>
    <w:rsid w:val="006B062F"/>
    <w:rsid w:val="006BE0E0"/>
    <w:rsid w:val="006BE44D"/>
    <w:rsid w:val="006C1418"/>
    <w:rsid w:val="006C22DB"/>
    <w:rsid w:val="006CBD05"/>
    <w:rsid w:val="006FC7A4"/>
    <w:rsid w:val="0071B606"/>
    <w:rsid w:val="00720FC6"/>
    <w:rsid w:val="0072DC12"/>
    <w:rsid w:val="0073FCF0"/>
    <w:rsid w:val="00742F40"/>
    <w:rsid w:val="0074B965"/>
    <w:rsid w:val="0074BFF3"/>
    <w:rsid w:val="0075331F"/>
    <w:rsid w:val="00764849"/>
    <w:rsid w:val="0076EFF6"/>
    <w:rsid w:val="0077B039"/>
    <w:rsid w:val="0078A2FD"/>
    <w:rsid w:val="007A2383"/>
    <w:rsid w:val="007A49EF"/>
    <w:rsid w:val="007A7A6D"/>
    <w:rsid w:val="007B4063"/>
    <w:rsid w:val="007B4B83"/>
    <w:rsid w:val="007BA17C"/>
    <w:rsid w:val="007BCCD5"/>
    <w:rsid w:val="007C3DC4"/>
    <w:rsid w:val="007D3CFC"/>
    <w:rsid w:val="007D82D0"/>
    <w:rsid w:val="007DCD91"/>
    <w:rsid w:val="007E1EF5"/>
    <w:rsid w:val="007FC9C0"/>
    <w:rsid w:val="007FD90D"/>
    <w:rsid w:val="007FFA6F"/>
    <w:rsid w:val="00811C76"/>
    <w:rsid w:val="00814F99"/>
    <w:rsid w:val="008213FE"/>
    <w:rsid w:val="0082A441"/>
    <w:rsid w:val="00835E8E"/>
    <w:rsid w:val="0083E48D"/>
    <w:rsid w:val="0083FD3E"/>
    <w:rsid w:val="00840083"/>
    <w:rsid w:val="0084B1E2"/>
    <w:rsid w:val="0085F9AA"/>
    <w:rsid w:val="008757AB"/>
    <w:rsid w:val="00881D5E"/>
    <w:rsid w:val="00887968"/>
    <w:rsid w:val="00891464"/>
    <w:rsid w:val="008A371C"/>
    <w:rsid w:val="008A4944"/>
    <w:rsid w:val="008B2CD8"/>
    <w:rsid w:val="008BCE53"/>
    <w:rsid w:val="008C5AF1"/>
    <w:rsid w:val="008D5229"/>
    <w:rsid w:val="008DDD13"/>
    <w:rsid w:val="008F1B11"/>
    <w:rsid w:val="00912D5E"/>
    <w:rsid w:val="0091428A"/>
    <w:rsid w:val="009172E6"/>
    <w:rsid w:val="0092798A"/>
    <w:rsid w:val="0092977E"/>
    <w:rsid w:val="009469DE"/>
    <w:rsid w:val="0094F026"/>
    <w:rsid w:val="009522FA"/>
    <w:rsid w:val="00958EFF"/>
    <w:rsid w:val="009619BD"/>
    <w:rsid w:val="00964280"/>
    <w:rsid w:val="0096702F"/>
    <w:rsid w:val="0096968E"/>
    <w:rsid w:val="009703AB"/>
    <w:rsid w:val="009759DD"/>
    <w:rsid w:val="00976E75"/>
    <w:rsid w:val="0097FF3A"/>
    <w:rsid w:val="00981BF1"/>
    <w:rsid w:val="00987225"/>
    <w:rsid w:val="0098E30C"/>
    <w:rsid w:val="0099666F"/>
    <w:rsid w:val="009BFD0A"/>
    <w:rsid w:val="009C0638"/>
    <w:rsid w:val="009DDF81"/>
    <w:rsid w:val="009E0B24"/>
    <w:rsid w:val="009E325D"/>
    <w:rsid w:val="009F028B"/>
    <w:rsid w:val="00A25B84"/>
    <w:rsid w:val="00A2A27E"/>
    <w:rsid w:val="00A3161E"/>
    <w:rsid w:val="00A463D7"/>
    <w:rsid w:val="00A51159"/>
    <w:rsid w:val="00A638AC"/>
    <w:rsid w:val="00A680D8"/>
    <w:rsid w:val="00A78989"/>
    <w:rsid w:val="00AA2064"/>
    <w:rsid w:val="00ACC02E"/>
    <w:rsid w:val="00AD2E1D"/>
    <w:rsid w:val="00AD30D7"/>
    <w:rsid w:val="00AD73A9"/>
    <w:rsid w:val="00AD922C"/>
    <w:rsid w:val="00AE45B9"/>
    <w:rsid w:val="00AFD353"/>
    <w:rsid w:val="00B05F47"/>
    <w:rsid w:val="00B125FD"/>
    <w:rsid w:val="00B1769C"/>
    <w:rsid w:val="00B25B09"/>
    <w:rsid w:val="00B2DFDC"/>
    <w:rsid w:val="00B34D1B"/>
    <w:rsid w:val="00B34F2D"/>
    <w:rsid w:val="00B3EFFD"/>
    <w:rsid w:val="00B42D3C"/>
    <w:rsid w:val="00B52F57"/>
    <w:rsid w:val="00B54377"/>
    <w:rsid w:val="00B63648"/>
    <w:rsid w:val="00B637C2"/>
    <w:rsid w:val="00B677BF"/>
    <w:rsid w:val="00B77F9A"/>
    <w:rsid w:val="00B8543B"/>
    <w:rsid w:val="00B8A04F"/>
    <w:rsid w:val="00B8CE51"/>
    <w:rsid w:val="00B990CC"/>
    <w:rsid w:val="00B9E40A"/>
    <w:rsid w:val="00BA7371"/>
    <w:rsid w:val="00BD71C9"/>
    <w:rsid w:val="00BE60FC"/>
    <w:rsid w:val="00BE845F"/>
    <w:rsid w:val="00BED592"/>
    <w:rsid w:val="00BEDE85"/>
    <w:rsid w:val="00BF42D7"/>
    <w:rsid w:val="00BF617F"/>
    <w:rsid w:val="00C02148"/>
    <w:rsid w:val="00C02DCE"/>
    <w:rsid w:val="00C03691"/>
    <w:rsid w:val="00C15316"/>
    <w:rsid w:val="00C241D7"/>
    <w:rsid w:val="00C25A0D"/>
    <w:rsid w:val="00C2693C"/>
    <w:rsid w:val="00C34881"/>
    <w:rsid w:val="00C4041E"/>
    <w:rsid w:val="00C61867"/>
    <w:rsid w:val="00C6C47F"/>
    <w:rsid w:val="00C6E33B"/>
    <w:rsid w:val="00C70759"/>
    <w:rsid w:val="00C71CAD"/>
    <w:rsid w:val="00C73E39"/>
    <w:rsid w:val="00C78215"/>
    <w:rsid w:val="00C85029"/>
    <w:rsid w:val="00C97129"/>
    <w:rsid w:val="00CA349C"/>
    <w:rsid w:val="00CB4609"/>
    <w:rsid w:val="00CBD717"/>
    <w:rsid w:val="00CC5912"/>
    <w:rsid w:val="00CD57E7"/>
    <w:rsid w:val="00CDFA44"/>
    <w:rsid w:val="00CEDEC8"/>
    <w:rsid w:val="00CEE130"/>
    <w:rsid w:val="00CF0CE8"/>
    <w:rsid w:val="00CF1DEB"/>
    <w:rsid w:val="00D2D1DD"/>
    <w:rsid w:val="00D2F56F"/>
    <w:rsid w:val="00D30C21"/>
    <w:rsid w:val="00D36CC3"/>
    <w:rsid w:val="00D42C06"/>
    <w:rsid w:val="00D572EA"/>
    <w:rsid w:val="00D621DD"/>
    <w:rsid w:val="00D63423"/>
    <w:rsid w:val="00D69C9C"/>
    <w:rsid w:val="00D70B8A"/>
    <w:rsid w:val="00D7186B"/>
    <w:rsid w:val="00DA82B1"/>
    <w:rsid w:val="00DE02F7"/>
    <w:rsid w:val="00E0DBA4"/>
    <w:rsid w:val="00E1040F"/>
    <w:rsid w:val="00E24A5F"/>
    <w:rsid w:val="00E36939"/>
    <w:rsid w:val="00E6123E"/>
    <w:rsid w:val="00E617F6"/>
    <w:rsid w:val="00E6ACCE"/>
    <w:rsid w:val="00E6C046"/>
    <w:rsid w:val="00E7A31B"/>
    <w:rsid w:val="00E949CC"/>
    <w:rsid w:val="00E95F09"/>
    <w:rsid w:val="00E967BE"/>
    <w:rsid w:val="00EA1398"/>
    <w:rsid w:val="00EA7910"/>
    <w:rsid w:val="00EC8719"/>
    <w:rsid w:val="00F045E9"/>
    <w:rsid w:val="00F0BE02"/>
    <w:rsid w:val="00F201AC"/>
    <w:rsid w:val="00F32C22"/>
    <w:rsid w:val="00F58EC0"/>
    <w:rsid w:val="00F74376"/>
    <w:rsid w:val="00F862F9"/>
    <w:rsid w:val="00FA70C9"/>
    <w:rsid w:val="00FABBDD"/>
    <w:rsid w:val="00FAC3F8"/>
    <w:rsid w:val="00FB1007"/>
    <w:rsid w:val="00FB2488"/>
    <w:rsid w:val="00FC08F5"/>
    <w:rsid w:val="00FD1598"/>
    <w:rsid w:val="00FD5B1C"/>
    <w:rsid w:val="00FF7CC1"/>
    <w:rsid w:val="00FF8988"/>
    <w:rsid w:val="01000E16"/>
    <w:rsid w:val="010171A4"/>
    <w:rsid w:val="010202E0"/>
    <w:rsid w:val="0102B3A4"/>
    <w:rsid w:val="0105EA92"/>
    <w:rsid w:val="01065207"/>
    <w:rsid w:val="010690F0"/>
    <w:rsid w:val="0106DBFB"/>
    <w:rsid w:val="01074D54"/>
    <w:rsid w:val="01086517"/>
    <w:rsid w:val="010FAAA3"/>
    <w:rsid w:val="010FECEE"/>
    <w:rsid w:val="01123FCB"/>
    <w:rsid w:val="01129F15"/>
    <w:rsid w:val="01136B98"/>
    <w:rsid w:val="01141529"/>
    <w:rsid w:val="0114D025"/>
    <w:rsid w:val="0115386F"/>
    <w:rsid w:val="01187642"/>
    <w:rsid w:val="011A1A83"/>
    <w:rsid w:val="011B5DBB"/>
    <w:rsid w:val="011C26AE"/>
    <w:rsid w:val="011C2B8E"/>
    <w:rsid w:val="011C5B5C"/>
    <w:rsid w:val="011D3036"/>
    <w:rsid w:val="011F348F"/>
    <w:rsid w:val="011FB4D6"/>
    <w:rsid w:val="01212FB9"/>
    <w:rsid w:val="012201B8"/>
    <w:rsid w:val="0126B357"/>
    <w:rsid w:val="01290B28"/>
    <w:rsid w:val="01290F5E"/>
    <w:rsid w:val="012AA1B6"/>
    <w:rsid w:val="012AAF2E"/>
    <w:rsid w:val="012B9961"/>
    <w:rsid w:val="012CAA6A"/>
    <w:rsid w:val="012D8817"/>
    <w:rsid w:val="012E8D2D"/>
    <w:rsid w:val="012F75BB"/>
    <w:rsid w:val="0130273D"/>
    <w:rsid w:val="0130B838"/>
    <w:rsid w:val="0132561F"/>
    <w:rsid w:val="013258D5"/>
    <w:rsid w:val="0132A60F"/>
    <w:rsid w:val="0133E75D"/>
    <w:rsid w:val="0133EEA8"/>
    <w:rsid w:val="0134655C"/>
    <w:rsid w:val="0135C19D"/>
    <w:rsid w:val="0135E483"/>
    <w:rsid w:val="01369CFF"/>
    <w:rsid w:val="0136F038"/>
    <w:rsid w:val="0138A531"/>
    <w:rsid w:val="0138CADB"/>
    <w:rsid w:val="013AB82E"/>
    <w:rsid w:val="013D2CA2"/>
    <w:rsid w:val="013D31E1"/>
    <w:rsid w:val="013DEF4D"/>
    <w:rsid w:val="013E8C12"/>
    <w:rsid w:val="0140048C"/>
    <w:rsid w:val="01409D69"/>
    <w:rsid w:val="014308F8"/>
    <w:rsid w:val="0143A0CD"/>
    <w:rsid w:val="0144B13C"/>
    <w:rsid w:val="0145095A"/>
    <w:rsid w:val="01467328"/>
    <w:rsid w:val="0146B72B"/>
    <w:rsid w:val="014707B2"/>
    <w:rsid w:val="01478FB9"/>
    <w:rsid w:val="0148021E"/>
    <w:rsid w:val="014802A3"/>
    <w:rsid w:val="01481E27"/>
    <w:rsid w:val="014A5247"/>
    <w:rsid w:val="014C0BC2"/>
    <w:rsid w:val="014C1BCE"/>
    <w:rsid w:val="014E7CE7"/>
    <w:rsid w:val="014EB457"/>
    <w:rsid w:val="014F0E60"/>
    <w:rsid w:val="015105A3"/>
    <w:rsid w:val="0151AA86"/>
    <w:rsid w:val="01532012"/>
    <w:rsid w:val="015372F7"/>
    <w:rsid w:val="0153D5E9"/>
    <w:rsid w:val="0154A96D"/>
    <w:rsid w:val="015516BD"/>
    <w:rsid w:val="0155FE10"/>
    <w:rsid w:val="01564AFD"/>
    <w:rsid w:val="01571D11"/>
    <w:rsid w:val="015C453C"/>
    <w:rsid w:val="015EB0DC"/>
    <w:rsid w:val="015EED0F"/>
    <w:rsid w:val="015FCEDC"/>
    <w:rsid w:val="01608082"/>
    <w:rsid w:val="01618915"/>
    <w:rsid w:val="0162AB29"/>
    <w:rsid w:val="01634332"/>
    <w:rsid w:val="0166E529"/>
    <w:rsid w:val="01674E72"/>
    <w:rsid w:val="0167E6E2"/>
    <w:rsid w:val="01686C20"/>
    <w:rsid w:val="01698EAF"/>
    <w:rsid w:val="0169F8F3"/>
    <w:rsid w:val="016A1019"/>
    <w:rsid w:val="016BAF91"/>
    <w:rsid w:val="016CF972"/>
    <w:rsid w:val="016E2198"/>
    <w:rsid w:val="016E56B0"/>
    <w:rsid w:val="016E68F7"/>
    <w:rsid w:val="016EF280"/>
    <w:rsid w:val="0170E9D4"/>
    <w:rsid w:val="0171E0F4"/>
    <w:rsid w:val="0173324D"/>
    <w:rsid w:val="017897F9"/>
    <w:rsid w:val="017AA232"/>
    <w:rsid w:val="017AC7B7"/>
    <w:rsid w:val="017B751C"/>
    <w:rsid w:val="017BBD02"/>
    <w:rsid w:val="017C250E"/>
    <w:rsid w:val="017EA5F0"/>
    <w:rsid w:val="017FD2EA"/>
    <w:rsid w:val="01821AAC"/>
    <w:rsid w:val="01833419"/>
    <w:rsid w:val="0183D12F"/>
    <w:rsid w:val="018A71B3"/>
    <w:rsid w:val="018CA987"/>
    <w:rsid w:val="018CF7D9"/>
    <w:rsid w:val="0190D571"/>
    <w:rsid w:val="01920CB4"/>
    <w:rsid w:val="01944AC0"/>
    <w:rsid w:val="0195DA34"/>
    <w:rsid w:val="01960E4D"/>
    <w:rsid w:val="01979B82"/>
    <w:rsid w:val="019877D7"/>
    <w:rsid w:val="0199ECB6"/>
    <w:rsid w:val="019A1207"/>
    <w:rsid w:val="019B4F10"/>
    <w:rsid w:val="019BE62A"/>
    <w:rsid w:val="019CE7FF"/>
    <w:rsid w:val="019D9F28"/>
    <w:rsid w:val="01A19ECB"/>
    <w:rsid w:val="01A317BD"/>
    <w:rsid w:val="01A642D3"/>
    <w:rsid w:val="01A6A51D"/>
    <w:rsid w:val="01AA169A"/>
    <w:rsid w:val="01AA4651"/>
    <w:rsid w:val="01AB07B1"/>
    <w:rsid w:val="01ABC38B"/>
    <w:rsid w:val="01ACDEB5"/>
    <w:rsid w:val="01B29097"/>
    <w:rsid w:val="01B36C0B"/>
    <w:rsid w:val="01B44E27"/>
    <w:rsid w:val="01B64E41"/>
    <w:rsid w:val="01B7C4CC"/>
    <w:rsid w:val="01B7D72C"/>
    <w:rsid w:val="01B894AD"/>
    <w:rsid w:val="01B8FBDD"/>
    <w:rsid w:val="01B9BD8A"/>
    <w:rsid w:val="01B9D843"/>
    <w:rsid w:val="01BBAB1D"/>
    <w:rsid w:val="01BDAB0F"/>
    <w:rsid w:val="01BE2495"/>
    <w:rsid w:val="01BE7D90"/>
    <w:rsid w:val="01BFE71D"/>
    <w:rsid w:val="01C06E66"/>
    <w:rsid w:val="01C2BDE6"/>
    <w:rsid w:val="01C2C368"/>
    <w:rsid w:val="01C45AF2"/>
    <w:rsid w:val="01C4B83F"/>
    <w:rsid w:val="01C50F23"/>
    <w:rsid w:val="01C5660A"/>
    <w:rsid w:val="01C76DCD"/>
    <w:rsid w:val="01C81352"/>
    <w:rsid w:val="01C90995"/>
    <w:rsid w:val="01C9E16A"/>
    <w:rsid w:val="01CB8D8A"/>
    <w:rsid w:val="01CF010D"/>
    <w:rsid w:val="01D1B400"/>
    <w:rsid w:val="01D26F2A"/>
    <w:rsid w:val="01D40F85"/>
    <w:rsid w:val="01D41E72"/>
    <w:rsid w:val="01D4DC3F"/>
    <w:rsid w:val="01D69E62"/>
    <w:rsid w:val="01D6B7F9"/>
    <w:rsid w:val="01D85416"/>
    <w:rsid w:val="01DA2072"/>
    <w:rsid w:val="01DBBE5A"/>
    <w:rsid w:val="01DC96FF"/>
    <w:rsid w:val="01DD8B22"/>
    <w:rsid w:val="01DE60E1"/>
    <w:rsid w:val="01E0ABFE"/>
    <w:rsid w:val="01E2B446"/>
    <w:rsid w:val="01E2FA45"/>
    <w:rsid w:val="01E31A8B"/>
    <w:rsid w:val="01E34642"/>
    <w:rsid w:val="01E3F439"/>
    <w:rsid w:val="01E47A36"/>
    <w:rsid w:val="01E493EA"/>
    <w:rsid w:val="01E4DBF7"/>
    <w:rsid w:val="01E5CDDA"/>
    <w:rsid w:val="01E61EBD"/>
    <w:rsid w:val="01E6BCA5"/>
    <w:rsid w:val="01E945AF"/>
    <w:rsid w:val="01EAF06F"/>
    <w:rsid w:val="01EB2DB9"/>
    <w:rsid w:val="01EE8BCC"/>
    <w:rsid w:val="01EF9A8E"/>
    <w:rsid w:val="01F0E1D5"/>
    <w:rsid w:val="01F27C36"/>
    <w:rsid w:val="01F3F658"/>
    <w:rsid w:val="01F65D98"/>
    <w:rsid w:val="01F67809"/>
    <w:rsid w:val="01F71A9B"/>
    <w:rsid w:val="01F73869"/>
    <w:rsid w:val="01F856CA"/>
    <w:rsid w:val="01F8F28B"/>
    <w:rsid w:val="01F93CAD"/>
    <w:rsid w:val="01F99B71"/>
    <w:rsid w:val="01FA0739"/>
    <w:rsid w:val="01FA13DC"/>
    <w:rsid w:val="01FBDFCB"/>
    <w:rsid w:val="01FDC5CC"/>
    <w:rsid w:val="01FE4B42"/>
    <w:rsid w:val="01FFF708"/>
    <w:rsid w:val="0200033F"/>
    <w:rsid w:val="0200F5F2"/>
    <w:rsid w:val="0201988C"/>
    <w:rsid w:val="0202B870"/>
    <w:rsid w:val="0202C9E8"/>
    <w:rsid w:val="02048CD2"/>
    <w:rsid w:val="020A3B91"/>
    <w:rsid w:val="020A487E"/>
    <w:rsid w:val="020D914C"/>
    <w:rsid w:val="020D9391"/>
    <w:rsid w:val="020EEF96"/>
    <w:rsid w:val="020F15FF"/>
    <w:rsid w:val="02110F1B"/>
    <w:rsid w:val="0212107D"/>
    <w:rsid w:val="021299DA"/>
    <w:rsid w:val="02132025"/>
    <w:rsid w:val="0213604C"/>
    <w:rsid w:val="0213ACE5"/>
    <w:rsid w:val="02147F91"/>
    <w:rsid w:val="02147FD3"/>
    <w:rsid w:val="0214FD6F"/>
    <w:rsid w:val="0215DD86"/>
    <w:rsid w:val="021669D2"/>
    <w:rsid w:val="02169354"/>
    <w:rsid w:val="02187959"/>
    <w:rsid w:val="021879EC"/>
    <w:rsid w:val="0218F463"/>
    <w:rsid w:val="02191794"/>
    <w:rsid w:val="0219D5F3"/>
    <w:rsid w:val="021A38BD"/>
    <w:rsid w:val="021C28BD"/>
    <w:rsid w:val="021CC0E3"/>
    <w:rsid w:val="021D9AB9"/>
    <w:rsid w:val="021E2E63"/>
    <w:rsid w:val="022108C8"/>
    <w:rsid w:val="0221DAC9"/>
    <w:rsid w:val="0223F057"/>
    <w:rsid w:val="022480AC"/>
    <w:rsid w:val="0226430E"/>
    <w:rsid w:val="02265AEC"/>
    <w:rsid w:val="0226E86C"/>
    <w:rsid w:val="0227AA5D"/>
    <w:rsid w:val="02296362"/>
    <w:rsid w:val="022B5D52"/>
    <w:rsid w:val="022CA5D0"/>
    <w:rsid w:val="022D70C7"/>
    <w:rsid w:val="022E026E"/>
    <w:rsid w:val="022E2A24"/>
    <w:rsid w:val="022E5326"/>
    <w:rsid w:val="023148E1"/>
    <w:rsid w:val="0231F5E6"/>
    <w:rsid w:val="02335B95"/>
    <w:rsid w:val="0234521C"/>
    <w:rsid w:val="0235EDA5"/>
    <w:rsid w:val="0237813C"/>
    <w:rsid w:val="02379220"/>
    <w:rsid w:val="0239591D"/>
    <w:rsid w:val="0239E661"/>
    <w:rsid w:val="0239EF6B"/>
    <w:rsid w:val="023A5E80"/>
    <w:rsid w:val="023A8AE7"/>
    <w:rsid w:val="023F0A32"/>
    <w:rsid w:val="023F2F66"/>
    <w:rsid w:val="0241908B"/>
    <w:rsid w:val="0242501C"/>
    <w:rsid w:val="02450495"/>
    <w:rsid w:val="0245407F"/>
    <w:rsid w:val="02459B04"/>
    <w:rsid w:val="02489754"/>
    <w:rsid w:val="02499AB6"/>
    <w:rsid w:val="02499C78"/>
    <w:rsid w:val="024B1B66"/>
    <w:rsid w:val="024E8D99"/>
    <w:rsid w:val="024F095D"/>
    <w:rsid w:val="025000D7"/>
    <w:rsid w:val="0250B9A7"/>
    <w:rsid w:val="02522EDB"/>
    <w:rsid w:val="02569EC3"/>
    <w:rsid w:val="025E7C1F"/>
    <w:rsid w:val="025E7CB0"/>
    <w:rsid w:val="025F4BF3"/>
    <w:rsid w:val="02602993"/>
    <w:rsid w:val="026336BE"/>
    <w:rsid w:val="0263539A"/>
    <w:rsid w:val="02640438"/>
    <w:rsid w:val="026406F3"/>
    <w:rsid w:val="0264F9E0"/>
    <w:rsid w:val="0266B3B5"/>
    <w:rsid w:val="0266F942"/>
    <w:rsid w:val="026772F7"/>
    <w:rsid w:val="0267A314"/>
    <w:rsid w:val="0267EBD6"/>
    <w:rsid w:val="0268384B"/>
    <w:rsid w:val="026A2D86"/>
    <w:rsid w:val="026B4B39"/>
    <w:rsid w:val="026EAE4F"/>
    <w:rsid w:val="026EFCED"/>
    <w:rsid w:val="026F927A"/>
    <w:rsid w:val="026FA5D1"/>
    <w:rsid w:val="027273C1"/>
    <w:rsid w:val="02727ECA"/>
    <w:rsid w:val="0272AE7E"/>
    <w:rsid w:val="02738011"/>
    <w:rsid w:val="02750A0C"/>
    <w:rsid w:val="027528CD"/>
    <w:rsid w:val="02758E8D"/>
    <w:rsid w:val="027595B8"/>
    <w:rsid w:val="02760116"/>
    <w:rsid w:val="0277F890"/>
    <w:rsid w:val="02789D20"/>
    <w:rsid w:val="027958E3"/>
    <w:rsid w:val="02797C07"/>
    <w:rsid w:val="02799E2B"/>
    <w:rsid w:val="027B1FDE"/>
    <w:rsid w:val="027C531A"/>
    <w:rsid w:val="027C9B88"/>
    <w:rsid w:val="0280B665"/>
    <w:rsid w:val="0282C5B6"/>
    <w:rsid w:val="02876719"/>
    <w:rsid w:val="02885EBD"/>
    <w:rsid w:val="028894C9"/>
    <w:rsid w:val="0289144B"/>
    <w:rsid w:val="028AC24E"/>
    <w:rsid w:val="028B93E3"/>
    <w:rsid w:val="028C00A3"/>
    <w:rsid w:val="028F853D"/>
    <w:rsid w:val="02900B09"/>
    <w:rsid w:val="0291F536"/>
    <w:rsid w:val="02934A1D"/>
    <w:rsid w:val="0294F1EC"/>
    <w:rsid w:val="02985051"/>
    <w:rsid w:val="02988F14"/>
    <w:rsid w:val="029A41F1"/>
    <w:rsid w:val="029DCF69"/>
    <w:rsid w:val="029F1F73"/>
    <w:rsid w:val="02A00E52"/>
    <w:rsid w:val="02A0DDA7"/>
    <w:rsid w:val="02A19724"/>
    <w:rsid w:val="02A1DF00"/>
    <w:rsid w:val="02A28EFA"/>
    <w:rsid w:val="02A2DF62"/>
    <w:rsid w:val="02A31ABF"/>
    <w:rsid w:val="02A3744D"/>
    <w:rsid w:val="02A3BF56"/>
    <w:rsid w:val="02A4821B"/>
    <w:rsid w:val="02A54141"/>
    <w:rsid w:val="02A5B07C"/>
    <w:rsid w:val="02A61465"/>
    <w:rsid w:val="02A8ECAC"/>
    <w:rsid w:val="02A98D7C"/>
    <w:rsid w:val="02AA05EE"/>
    <w:rsid w:val="02AA2CE5"/>
    <w:rsid w:val="02AFEF10"/>
    <w:rsid w:val="02B20254"/>
    <w:rsid w:val="02B5C395"/>
    <w:rsid w:val="02B6F17D"/>
    <w:rsid w:val="02B8A04A"/>
    <w:rsid w:val="02BA07BC"/>
    <w:rsid w:val="02BAE3AC"/>
    <w:rsid w:val="02BAEE30"/>
    <w:rsid w:val="02BBBA75"/>
    <w:rsid w:val="02BC377C"/>
    <w:rsid w:val="02BFAD43"/>
    <w:rsid w:val="02C060FF"/>
    <w:rsid w:val="02C31824"/>
    <w:rsid w:val="02C36AF9"/>
    <w:rsid w:val="02C37289"/>
    <w:rsid w:val="02C3ABA8"/>
    <w:rsid w:val="02C55742"/>
    <w:rsid w:val="02C61D51"/>
    <w:rsid w:val="02C62B09"/>
    <w:rsid w:val="02CA3B5E"/>
    <w:rsid w:val="02CA639F"/>
    <w:rsid w:val="02CAFC3D"/>
    <w:rsid w:val="02CBED83"/>
    <w:rsid w:val="02CC14FB"/>
    <w:rsid w:val="02CD9F31"/>
    <w:rsid w:val="02CE9319"/>
    <w:rsid w:val="02D13FF7"/>
    <w:rsid w:val="02D24C4C"/>
    <w:rsid w:val="02D3627A"/>
    <w:rsid w:val="02D5BFB7"/>
    <w:rsid w:val="02D6D277"/>
    <w:rsid w:val="02D6FACD"/>
    <w:rsid w:val="02D78C87"/>
    <w:rsid w:val="02D7FA53"/>
    <w:rsid w:val="02D82DC2"/>
    <w:rsid w:val="02D94F7F"/>
    <w:rsid w:val="02DA13CC"/>
    <w:rsid w:val="02DB67B3"/>
    <w:rsid w:val="02DCD09F"/>
    <w:rsid w:val="02DCDFBC"/>
    <w:rsid w:val="02DCF664"/>
    <w:rsid w:val="02DDD607"/>
    <w:rsid w:val="02DE5438"/>
    <w:rsid w:val="02DF102E"/>
    <w:rsid w:val="02DF3E04"/>
    <w:rsid w:val="02E1CA79"/>
    <w:rsid w:val="02E238B5"/>
    <w:rsid w:val="02E287ED"/>
    <w:rsid w:val="02E5826F"/>
    <w:rsid w:val="02E7AF74"/>
    <w:rsid w:val="02EA0F0C"/>
    <w:rsid w:val="02EAA593"/>
    <w:rsid w:val="02EC48A5"/>
    <w:rsid w:val="02EE7204"/>
    <w:rsid w:val="02EED2FF"/>
    <w:rsid w:val="02EF2C0B"/>
    <w:rsid w:val="02F1B3CB"/>
    <w:rsid w:val="02F22192"/>
    <w:rsid w:val="02F4FB39"/>
    <w:rsid w:val="02F7BE1F"/>
    <w:rsid w:val="02F8632D"/>
    <w:rsid w:val="02F872AA"/>
    <w:rsid w:val="02F8F23B"/>
    <w:rsid w:val="02FA99D3"/>
    <w:rsid w:val="02FAB05D"/>
    <w:rsid w:val="02FC3319"/>
    <w:rsid w:val="02FD5653"/>
    <w:rsid w:val="02FE2324"/>
    <w:rsid w:val="02FFA24D"/>
    <w:rsid w:val="0303B743"/>
    <w:rsid w:val="0303C5FE"/>
    <w:rsid w:val="0303E701"/>
    <w:rsid w:val="030583A4"/>
    <w:rsid w:val="0306ADEB"/>
    <w:rsid w:val="030828C7"/>
    <w:rsid w:val="03085FA3"/>
    <w:rsid w:val="030881F9"/>
    <w:rsid w:val="030A7949"/>
    <w:rsid w:val="030E6388"/>
    <w:rsid w:val="030EACD4"/>
    <w:rsid w:val="030FC336"/>
    <w:rsid w:val="03103C36"/>
    <w:rsid w:val="03112DF8"/>
    <w:rsid w:val="0311603B"/>
    <w:rsid w:val="03124265"/>
    <w:rsid w:val="0312DD51"/>
    <w:rsid w:val="0312DF25"/>
    <w:rsid w:val="0313C957"/>
    <w:rsid w:val="031424FF"/>
    <w:rsid w:val="03146722"/>
    <w:rsid w:val="03178D63"/>
    <w:rsid w:val="03187EB8"/>
    <w:rsid w:val="0318BF5C"/>
    <w:rsid w:val="03192913"/>
    <w:rsid w:val="031B1DF0"/>
    <w:rsid w:val="031B4423"/>
    <w:rsid w:val="031B4F3A"/>
    <w:rsid w:val="031BA1D0"/>
    <w:rsid w:val="031D7DB7"/>
    <w:rsid w:val="031F6C74"/>
    <w:rsid w:val="031FFAC7"/>
    <w:rsid w:val="03213145"/>
    <w:rsid w:val="03222D01"/>
    <w:rsid w:val="032641F7"/>
    <w:rsid w:val="03269FAC"/>
    <w:rsid w:val="03284F77"/>
    <w:rsid w:val="03286AFE"/>
    <w:rsid w:val="0329A1EA"/>
    <w:rsid w:val="032AF8B5"/>
    <w:rsid w:val="032AFAD3"/>
    <w:rsid w:val="032BA674"/>
    <w:rsid w:val="032D0FF2"/>
    <w:rsid w:val="032DC8A9"/>
    <w:rsid w:val="032E1758"/>
    <w:rsid w:val="032ECB9C"/>
    <w:rsid w:val="032EE7EE"/>
    <w:rsid w:val="032FDDF8"/>
    <w:rsid w:val="03304420"/>
    <w:rsid w:val="03348F7B"/>
    <w:rsid w:val="033547FB"/>
    <w:rsid w:val="0335ECAC"/>
    <w:rsid w:val="0338EB48"/>
    <w:rsid w:val="033B6FB1"/>
    <w:rsid w:val="033E2B1E"/>
    <w:rsid w:val="033E6FE9"/>
    <w:rsid w:val="033FE157"/>
    <w:rsid w:val="0340077C"/>
    <w:rsid w:val="0340F0BB"/>
    <w:rsid w:val="034197F7"/>
    <w:rsid w:val="034203F0"/>
    <w:rsid w:val="03429322"/>
    <w:rsid w:val="0342DCA5"/>
    <w:rsid w:val="03443674"/>
    <w:rsid w:val="0344B3EB"/>
    <w:rsid w:val="0348109C"/>
    <w:rsid w:val="034856CD"/>
    <w:rsid w:val="034C4EDA"/>
    <w:rsid w:val="034D6DE1"/>
    <w:rsid w:val="034E720C"/>
    <w:rsid w:val="034EFAAB"/>
    <w:rsid w:val="034F2FBE"/>
    <w:rsid w:val="0350037C"/>
    <w:rsid w:val="0350A490"/>
    <w:rsid w:val="0351B0E0"/>
    <w:rsid w:val="03521A0D"/>
    <w:rsid w:val="0352542E"/>
    <w:rsid w:val="03540901"/>
    <w:rsid w:val="0355E966"/>
    <w:rsid w:val="03567824"/>
    <w:rsid w:val="035718ED"/>
    <w:rsid w:val="0357E6AE"/>
    <w:rsid w:val="035877BB"/>
    <w:rsid w:val="03589989"/>
    <w:rsid w:val="0358DACA"/>
    <w:rsid w:val="0359EA82"/>
    <w:rsid w:val="0359F071"/>
    <w:rsid w:val="035ABE81"/>
    <w:rsid w:val="035B452E"/>
    <w:rsid w:val="036054C8"/>
    <w:rsid w:val="0360EECC"/>
    <w:rsid w:val="0361C566"/>
    <w:rsid w:val="03621FC8"/>
    <w:rsid w:val="0362DBF4"/>
    <w:rsid w:val="03639530"/>
    <w:rsid w:val="0363C56D"/>
    <w:rsid w:val="03645703"/>
    <w:rsid w:val="036709DF"/>
    <w:rsid w:val="036B12FF"/>
    <w:rsid w:val="036BE614"/>
    <w:rsid w:val="036D0644"/>
    <w:rsid w:val="036ED435"/>
    <w:rsid w:val="036F8F51"/>
    <w:rsid w:val="036FAAC2"/>
    <w:rsid w:val="0370F43D"/>
    <w:rsid w:val="03718FC7"/>
    <w:rsid w:val="0372C0BB"/>
    <w:rsid w:val="037314C7"/>
    <w:rsid w:val="03775DC4"/>
    <w:rsid w:val="03776565"/>
    <w:rsid w:val="0378ED2E"/>
    <w:rsid w:val="037901FC"/>
    <w:rsid w:val="037A6010"/>
    <w:rsid w:val="037CB77D"/>
    <w:rsid w:val="037EA49E"/>
    <w:rsid w:val="0380613F"/>
    <w:rsid w:val="038133A0"/>
    <w:rsid w:val="0382186A"/>
    <w:rsid w:val="0382CF4F"/>
    <w:rsid w:val="038491FB"/>
    <w:rsid w:val="0384FC56"/>
    <w:rsid w:val="0386A272"/>
    <w:rsid w:val="03875ADC"/>
    <w:rsid w:val="0388844B"/>
    <w:rsid w:val="038D5B67"/>
    <w:rsid w:val="038D69B4"/>
    <w:rsid w:val="038D90D9"/>
    <w:rsid w:val="038DA8D7"/>
    <w:rsid w:val="038E9DA0"/>
    <w:rsid w:val="038F446D"/>
    <w:rsid w:val="038F5293"/>
    <w:rsid w:val="03901BBF"/>
    <w:rsid w:val="0390529D"/>
    <w:rsid w:val="03917505"/>
    <w:rsid w:val="0392538B"/>
    <w:rsid w:val="039308CA"/>
    <w:rsid w:val="0393AB00"/>
    <w:rsid w:val="03947473"/>
    <w:rsid w:val="039502D7"/>
    <w:rsid w:val="03955EB2"/>
    <w:rsid w:val="03956071"/>
    <w:rsid w:val="039687CE"/>
    <w:rsid w:val="0396A692"/>
    <w:rsid w:val="0396EA98"/>
    <w:rsid w:val="0396F1F0"/>
    <w:rsid w:val="039D542F"/>
    <w:rsid w:val="039E3BC8"/>
    <w:rsid w:val="039E7A8B"/>
    <w:rsid w:val="03A14BC0"/>
    <w:rsid w:val="03A5DCC0"/>
    <w:rsid w:val="03A67EEA"/>
    <w:rsid w:val="03A71F22"/>
    <w:rsid w:val="03A7436A"/>
    <w:rsid w:val="03A7506E"/>
    <w:rsid w:val="03A8B7F6"/>
    <w:rsid w:val="03ABE196"/>
    <w:rsid w:val="03AC1A6E"/>
    <w:rsid w:val="03AF7057"/>
    <w:rsid w:val="03B04BEE"/>
    <w:rsid w:val="03B0D425"/>
    <w:rsid w:val="03B382B0"/>
    <w:rsid w:val="03B3CB9A"/>
    <w:rsid w:val="03B45079"/>
    <w:rsid w:val="03B4B89B"/>
    <w:rsid w:val="03B9CB43"/>
    <w:rsid w:val="03BA70A5"/>
    <w:rsid w:val="03BC0319"/>
    <w:rsid w:val="03BE2330"/>
    <w:rsid w:val="03BFA5E8"/>
    <w:rsid w:val="03C0F03D"/>
    <w:rsid w:val="03C30CE7"/>
    <w:rsid w:val="03C38BA6"/>
    <w:rsid w:val="03C4FC5D"/>
    <w:rsid w:val="03C9549B"/>
    <w:rsid w:val="03C9949B"/>
    <w:rsid w:val="03C9F45F"/>
    <w:rsid w:val="03CDAFE6"/>
    <w:rsid w:val="03CE187C"/>
    <w:rsid w:val="03CE7358"/>
    <w:rsid w:val="03CE849E"/>
    <w:rsid w:val="03CE8515"/>
    <w:rsid w:val="03CF17C2"/>
    <w:rsid w:val="03CFDD02"/>
    <w:rsid w:val="03D379AF"/>
    <w:rsid w:val="03D45CDC"/>
    <w:rsid w:val="03D5237B"/>
    <w:rsid w:val="03D526C7"/>
    <w:rsid w:val="03D5297E"/>
    <w:rsid w:val="03D65F24"/>
    <w:rsid w:val="03D8088F"/>
    <w:rsid w:val="03D83DF3"/>
    <w:rsid w:val="03D88F9D"/>
    <w:rsid w:val="03D9321E"/>
    <w:rsid w:val="03DA842C"/>
    <w:rsid w:val="03DAAE3E"/>
    <w:rsid w:val="03DC97DB"/>
    <w:rsid w:val="03DD945D"/>
    <w:rsid w:val="03DE3A52"/>
    <w:rsid w:val="03DFA81A"/>
    <w:rsid w:val="03E27A78"/>
    <w:rsid w:val="03E2F59F"/>
    <w:rsid w:val="03E70052"/>
    <w:rsid w:val="03E88249"/>
    <w:rsid w:val="03E9D263"/>
    <w:rsid w:val="03EA00C7"/>
    <w:rsid w:val="03EA0C68"/>
    <w:rsid w:val="03EE3F73"/>
    <w:rsid w:val="03EF30C1"/>
    <w:rsid w:val="03EF38F0"/>
    <w:rsid w:val="03EF4590"/>
    <w:rsid w:val="03EF9893"/>
    <w:rsid w:val="03F01F70"/>
    <w:rsid w:val="03F1A08B"/>
    <w:rsid w:val="03F23378"/>
    <w:rsid w:val="03F54D3C"/>
    <w:rsid w:val="03F5CD8B"/>
    <w:rsid w:val="03F9534A"/>
    <w:rsid w:val="03FC50F2"/>
    <w:rsid w:val="03FD2894"/>
    <w:rsid w:val="03FD5D12"/>
    <w:rsid w:val="03FE1BF9"/>
    <w:rsid w:val="03FEBC8B"/>
    <w:rsid w:val="03FFD75B"/>
    <w:rsid w:val="0402929C"/>
    <w:rsid w:val="04032808"/>
    <w:rsid w:val="0403F25B"/>
    <w:rsid w:val="040593FA"/>
    <w:rsid w:val="04071C5C"/>
    <w:rsid w:val="0408A4DD"/>
    <w:rsid w:val="0409A3F0"/>
    <w:rsid w:val="040BBEE6"/>
    <w:rsid w:val="040C8C42"/>
    <w:rsid w:val="040D00DC"/>
    <w:rsid w:val="040D488F"/>
    <w:rsid w:val="040E17D9"/>
    <w:rsid w:val="040EB5ED"/>
    <w:rsid w:val="0413DF21"/>
    <w:rsid w:val="04140907"/>
    <w:rsid w:val="04141A45"/>
    <w:rsid w:val="0414E68F"/>
    <w:rsid w:val="0414F8D8"/>
    <w:rsid w:val="041552EB"/>
    <w:rsid w:val="0415E280"/>
    <w:rsid w:val="04164C33"/>
    <w:rsid w:val="0416CAF4"/>
    <w:rsid w:val="0419FB44"/>
    <w:rsid w:val="041BB701"/>
    <w:rsid w:val="041E3945"/>
    <w:rsid w:val="0421C177"/>
    <w:rsid w:val="042244D0"/>
    <w:rsid w:val="0425A75F"/>
    <w:rsid w:val="0425EEAA"/>
    <w:rsid w:val="0426B577"/>
    <w:rsid w:val="04272E8F"/>
    <w:rsid w:val="0429032E"/>
    <w:rsid w:val="042A6D01"/>
    <w:rsid w:val="042A78D6"/>
    <w:rsid w:val="042C70C3"/>
    <w:rsid w:val="042CC72B"/>
    <w:rsid w:val="042CD965"/>
    <w:rsid w:val="042D0F20"/>
    <w:rsid w:val="043030C2"/>
    <w:rsid w:val="04306B23"/>
    <w:rsid w:val="043125D5"/>
    <w:rsid w:val="0431B9B5"/>
    <w:rsid w:val="0431CB1A"/>
    <w:rsid w:val="04324058"/>
    <w:rsid w:val="0432C752"/>
    <w:rsid w:val="0433166D"/>
    <w:rsid w:val="043519D4"/>
    <w:rsid w:val="04388592"/>
    <w:rsid w:val="043B1D2C"/>
    <w:rsid w:val="043B33F5"/>
    <w:rsid w:val="043C3713"/>
    <w:rsid w:val="043D0845"/>
    <w:rsid w:val="043EDEF2"/>
    <w:rsid w:val="0442295C"/>
    <w:rsid w:val="0443715C"/>
    <w:rsid w:val="04445ACD"/>
    <w:rsid w:val="0444C738"/>
    <w:rsid w:val="044676AD"/>
    <w:rsid w:val="044802E5"/>
    <w:rsid w:val="0448361E"/>
    <w:rsid w:val="04490871"/>
    <w:rsid w:val="044920E1"/>
    <w:rsid w:val="0449DAE6"/>
    <w:rsid w:val="044B5536"/>
    <w:rsid w:val="044C5306"/>
    <w:rsid w:val="044D48DB"/>
    <w:rsid w:val="0450B4BB"/>
    <w:rsid w:val="0451D707"/>
    <w:rsid w:val="04525429"/>
    <w:rsid w:val="04528A0D"/>
    <w:rsid w:val="045433FD"/>
    <w:rsid w:val="04563720"/>
    <w:rsid w:val="045CE4B8"/>
    <w:rsid w:val="045DF8FF"/>
    <w:rsid w:val="045E2774"/>
    <w:rsid w:val="045EAE8B"/>
    <w:rsid w:val="04600781"/>
    <w:rsid w:val="046072BB"/>
    <w:rsid w:val="0460E638"/>
    <w:rsid w:val="0463042A"/>
    <w:rsid w:val="04633619"/>
    <w:rsid w:val="0465C89E"/>
    <w:rsid w:val="04674D7E"/>
    <w:rsid w:val="0467C18D"/>
    <w:rsid w:val="0467E46A"/>
    <w:rsid w:val="0467EE5A"/>
    <w:rsid w:val="046840DA"/>
    <w:rsid w:val="0468BB6E"/>
    <w:rsid w:val="046A3641"/>
    <w:rsid w:val="046A4F54"/>
    <w:rsid w:val="046EF700"/>
    <w:rsid w:val="04700358"/>
    <w:rsid w:val="04704986"/>
    <w:rsid w:val="0470C097"/>
    <w:rsid w:val="04722A49"/>
    <w:rsid w:val="0472D921"/>
    <w:rsid w:val="04733AA5"/>
    <w:rsid w:val="047449B9"/>
    <w:rsid w:val="0477D7F9"/>
    <w:rsid w:val="0478707A"/>
    <w:rsid w:val="0479A883"/>
    <w:rsid w:val="047AF252"/>
    <w:rsid w:val="047B23A7"/>
    <w:rsid w:val="047D55DB"/>
    <w:rsid w:val="048151EF"/>
    <w:rsid w:val="0481A6DA"/>
    <w:rsid w:val="048343A7"/>
    <w:rsid w:val="04842EF5"/>
    <w:rsid w:val="04846040"/>
    <w:rsid w:val="0484C9D7"/>
    <w:rsid w:val="04851348"/>
    <w:rsid w:val="048619D5"/>
    <w:rsid w:val="04872AD5"/>
    <w:rsid w:val="04884EE9"/>
    <w:rsid w:val="048A1D48"/>
    <w:rsid w:val="048A412B"/>
    <w:rsid w:val="048BF9B4"/>
    <w:rsid w:val="048D5382"/>
    <w:rsid w:val="048D6857"/>
    <w:rsid w:val="048D941B"/>
    <w:rsid w:val="048F24CB"/>
    <w:rsid w:val="048F3B73"/>
    <w:rsid w:val="048FB4F4"/>
    <w:rsid w:val="048FF771"/>
    <w:rsid w:val="04925423"/>
    <w:rsid w:val="0494D3BB"/>
    <w:rsid w:val="04965414"/>
    <w:rsid w:val="04987773"/>
    <w:rsid w:val="0499F576"/>
    <w:rsid w:val="049B90E8"/>
    <w:rsid w:val="049F87A4"/>
    <w:rsid w:val="04A22B22"/>
    <w:rsid w:val="04A34F7F"/>
    <w:rsid w:val="04A43004"/>
    <w:rsid w:val="04A551CC"/>
    <w:rsid w:val="04A69921"/>
    <w:rsid w:val="04A9915E"/>
    <w:rsid w:val="04AB9615"/>
    <w:rsid w:val="04AC0D12"/>
    <w:rsid w:val="04B066E1"/>
    <w:rsid w:val="04B09EF3"/>
    <w:rsid w:val="04B1391F"/>
    <w:rsid w:val="04B28B19"/>
    <w:rsid w:val="04B407FD"/>
    <w:rsid w:val="04B4C8F0"/>
    <w:rsid w:val="04B71484"/>
    <w:rsid w:val="04B8A193"/>
    <w:rsid w:val="04B8B62A"/>
    <w:rsid w:val="04B8F3DA"/>
    <w:rsid w:val="04BECA14"/>
    <w:rsid w:val="04BFC7F0"/>
    <w:rsid w:val="04C27528"/>
    <w:rsid w:val="04C2B829"/>
    <w:rsid w:val="04C33CC3"/>
    <w:rsid w:val="04C3CF02"/>
    <w:rsid w:val="04C3EED5"/>
    <w:rsid w:val="04C49C4A"/>
    <w:rsid w:val="04C6E6F9"/>
    <w:rsid w:val="04C9157D"/>
    <w:rsid w:val="04C93B8C"/>
    <w:rsid w:val="04C9B2A9"/>
    <w:rsid w:val="04CAB61B"/>
    <w:rsid w:val="04CBC95C"/>
    <w:rsid w:val="04CC8621"/>
    <w:rsid w:val="04CD82B4"/>
    <w:rsid w:val="04D1863E"/>
    <w:rsid w:val="04D23EA1"/>
    <w:rsid w:val="04D298BE"/>
    <w:rsid w:val="04D3F70C"/>
    <w:rsid w:val="04D50588"/>
    <w:rsid w:val="04D53071"/>
    <w:rsid w:val="04D6562E"/>
    <w:rsid w:val="04D8A083"/>
    <w:rsid w:val="04DC25A5"/>
    <w:rsid w:val="04DD062A"/>
    <w:rsid w:val="04DD9363"/>
    <w:rsid w:val="04DE53FB"/>
    <w:rsid w:val="04DF42CD"/>
    <w:rsid w:val="04E03753"/>
    <w:rsid w:val="04E0AF2F"/>
    <w:rsid w:val="04E0BF58"/>
    <w:rsid w:val="04E266C2"/>
    <w:rsid w:val="04E30816"/>
    <w:rsid w:val="04E3F0CB"/>
    <w:rsid w:val="04E41232"/>
    <w:rsid w:val="04E41B5D"/>
    <w:rsid w:val="04E5641F"/>
    <w:rsid w:val="04E583BB"/>
    <w:rsid w:val="04E5B200"/>
    <w:rsid w:val="04E70E33"/>
    <w:rsid w:val="04E7E367"/>
    <w:rsid w:val="04E8FAA2"/>
    <w:rsid w:val="04EA8B30"/>
    <w:rsid w:val="04EF2B40"/>
    <w:rsid w:val="04EFF69C"/>
    <w:rsid w:val="04F37C32"/>
    <w:rsid w:val="04F565F4"/>
    <w:rsid w:val="04F7CB7A"/>
    <w:rsid w:val="04F96D37"/>
    <w:rsid w:val="04FA674E"/>
    <w:rsid w:val="04FCC25F"/>
    <w:rsid w:val="04FCD33C"/>
    <w:rsid w:val="04FD363F"/>
    <w:rsid w:val="04FF17C5"/>
    <w:rsid w:val="04FF7FB0"/>
    <w:rsid w:val="05012F2B"/>
    <w:rsid w:val="0502FB3C"/>
    <w:rsid w:val="05043DCF"/>
    <w:rsid w:val="05044051"/>
    <w:rsid w:val="0504A61F"/>
    <w:rsid w:val="050590C4"/>
    <w:rsid w:val="0505F0EB"/>
    <w:rsid w:val="050626F7"/>
    <w:rsid w:val="05062ED6"/>
    <w:rsid w:val="050968B1"/>
    <w:rsid w:val="0509883B"/>
    <w:rsid w:val="050A247F"/>
    <w:rsid w:val="050AAFB9"/>
    <w:rsid w:val="050ACDCE"/>
    <w:rsid w:val="050C3FD6"/>
    <w:rsid w:val="050D1FB7"/>
    <w:rsid w:val="051123B9"/>
    <w:rsid w:val="05116102"/>
    <w:rsid w:val="0511C9BC"/>
    <w:rsid w:val="05129E53"/>
    <w:rsid w:val="05136AF6"/>
    <w:rsid w:val="05139A77"/>
    <w:rsid w:val="0514EC2C"/>
    <w:rsid w:val="051543C6"/>
    <w:rsid w:val="0515C524"/>
    <w:rsid w:val="051611A4"/>
    <w:rsid w:val="05183E55"/>
    <w:rsid w:val="0519CE61"/>
    <w:rsid w:val="051B50E5"/>
    <w:rsid w:val="051C87D9"/>
    <w:rsid w:val="051EAACF"/>
    <w:rsid w:val="051F6D69"/>
    <w:rsid w:val="051FF6AD"/>
    <w:rsid w:val="052118B3"/>
    <w:rsid w:val="05215B81"/>
    <w:rsid w:val="05216666"/>
    <w:rsid w:val="05230934"/>
    <w:rsid w:val="05250351"/>
    <w:rsid w:val="052540CD"/>
    <w:rsid w:val="05259FD7"/>
    <w:rsid w:val="0525CB54"/>
    <w:rsid w:val="052742E0"/>
    <w:rsid w:val="05278DF3"/>
    <w:rsid w:val="0527FE54"/>
    <w:rsid w:val="052800E8"/>
    <w:rsid w:val="0528A1B0"/>
    <w:rsid w:val="0529197E"/>
    <w:rsid w:val="052AA6B6"/>
    <w:rsid w:val="052B7E15"/>
    <w:rsid w:val="052C6ACE"/>
    <w:rsid w:val="052CD688"/>
    <w:rsid w:val="052DCEB2"/>
    <w:rsid w:val="052EAEE1"/>
    <w:rsid w:val="0530858D"/>
    <w:rsid w:val="0531A76B"/>
    <w:rsid w:val="0531ABBC"/>
    <w:rsid w:val="0532415A"/>
    <w:rsid w:val="05334739"/>
    <w:rsid w:val="05341D3D"/>
    <w:rsid w:val="0534B232"/>
    <w:rsid w:val="053608E1"/>
    <w:rsid w:val="05364812"/>
    <w:rsid w:val="05369344"/>
    <w:rsid w:val="0536B6AE"/>
    <w:rsid w:val="0536E61F"/>
    <w:rsid w:val="0536F19B"/>
    <w:rsid w:val="0539A3E3"/>
    <w:rsid w:val="053C1F4B"/>
    <w:rsid w:val="053D2C8A"/>
    <w:rsid w:val="053D6E2C"/>
    <w:rsid w:val="053D9CB1"/>
    <w:rsid w:val="053E8005"/>
    <w:rsid w:val="053F62B8"/>
    <w:rsid w:val="053FD325"/>
    <w:rsid w:val="0540F451"/>
    <w:rsid w:val="05459433"/>
    <w:rsid w:val="05462773"/>
    <w:rsid w:val="05469EFA"/>
    <w:rsid w:val="0546BA55"/>
    <w:rsid w:val="054848A2"/>
    <w:rsid w:val="0549AE9E"/>
    <w:rsid w:val="0549BA33"/>
    <w:rsid w:val="054C28F9"/>
    <w:rsid w:val="054D3CA5"/>
    <w:rsid w:val="054D56B0"/>
    <w:rsid w:val="054FDFED"/>
    <w:rsid w:val="05509C57"/>
    <w:rsid w:val="0555CEA6"/>
    <w:rsid w:val="0556D4D7"/>
    <w:rsid w:val="0556F0D7"/>
    <w:rsid w:val="05594ED8"/>
    <w:rsid w:val="0559D034"/>
    <w:rsid w:val="055B6B2A"/>
    <w:rsid w:val="055B6FD5"/>
    <w:rsid w:val="055C007F"/>
    <w:rsid w:val="055D4906"/>
    <w:rsid w:val="055D5725"/>
    <w:rsid w:val="05620F94"/>
    <w:rsid w:val="056265DC"/>
    <w:rsid w:val="05657CD5"/>
    <w:rsid w:val="0567451E"/>
    <w:rsid w:val="05689C22"/>
    <w:rsid w:val="0568F9B1"/>
    <w:rsid w:val="05699816"/>
    <w:rsid w:val="0569AA89"/>
    <w:rsid w:val="056A316D"/>
    <w:rsid w:val="056A3BC5"/>
    <w:rsid w:val="056B8BFC"/>
    <w:rsid w:val="056E50B1"/>
    <w:rsid w:val="056E8784"/>
    <w:rsid w:val="056EE678"/>
    <w:rsid w:val="0570AC4F"/>
    <w:rsid w:val="0571287C"/>
    <w:rsid w:val="057136DD"/>
    <w:rsid w:val="0573D30E"/>
    <w:rsid w:val="0575EFC3"/>
    <w:rsid w:val="05761228"/>
    <w:rsid w:val="05771F6A"/>
    <w:rsid w:val="0578C0F0"/>
    <w:rsid w:val="057B1165"/>
    <w:rsid w:val="057BDEBD"/>
    <w:rsid w:val="057F17A2"/>
    <w:rsid w:val="05823CDF"/>
    <w:rsid w:val="05843097"/>
    <w:rsid w:val="05859F11"/>
    <w:rsid w:val="05876B2C"/>
    <w:rsid w:val="0589FAD2"/>
    <w:rsid w:val="058ADE0A"/>
    <w:rsid w:val="058C1788"/>
    <w:rsid w:val="058ECF42"/>
    <w:rsid w:val="058ED335"/>
    <w:rsid w:val="058F604B"/>
    <w:rsid w:val="0591320F"/>
    <w:rsid w:val="05932EE4"/>
    <w:rsid w:val="0594772F"/>
    <w:rsid w:val="05965AD3"/>
    <w:rsid w:val="0596F225"/>
    <w:rsid w:val="059817DE"/>
    <w:rsid w:val="0599B99B"/>
    <w:rsid w:val="059CFC97"/>
    <w:rsid w:val="059E3253"/>
    <w:rsid w:val="05A03897"/>
    <w:rsid w:val="05A043C9"/>
    <w:rsid w:val="05A22724"/>
    <w:rsid w:val="05A314B3"/>
    <w:rsid w:val="05A449F3"/>
    <w:rsid w:val="05A5DFC8"/>
    <w:rsid w:val="05A61978"/>
    <w:rsid w:val="05A787B3"/>
    <w:rsid w:val="05A86FCB"/>
    <w:rsid w:val="05AA1C3B"/>
    <w:rsid w:val="05AA5AE2"/>
    <w:rsid w:val="05AC66F6"/>
    <w:rsid w:val="05AD402C"/>
    <w:rsid w:val="05B01187"/>
    <w:rsid w:val="05B0578E"/>
    <w:rsid w:val="05B06F04"/>
    <w:rsid w:val="05B2070B"/>
    <w:rsid w:val="05B221F1"/>
    <w:rsid w:val="05B2D256"/>
    <w:rsid w:val="05B31081"/>
    <w:rsid w:val="05B3933D"/>
    <w:rsid w:val="05B52E0A"/>
    <w:rsid w:val="05B6E986"/>
    <w:rsid w:val="05B7E410"/>
    <w:rsid w:val="05B85966"/>
    <w:rsid w:val="05BA0987"/>
    <w:rsid w:val="05BADD1D"/>
    <w:rsid w:val="05BB6DDC"/>
    <w:rsid w:val="05BBB356"/>
    <w:rsid w:val="05BC0518"/>
    <w:rsid w:val="05BC1ED9"/>
    <w:rsid w:val="05BC501B"/>
    <w:rsid w:val="05BD4963"/>
    <w:rsid w:val="05BD726D"/>
    <w:rsid w:val="05BE7DA4"/>
    <w:rsid w:val="05C01CDF"/>
    <w:rsid w:val="05C03D39"/>
    <w:rsid w:val="05C0868B"/>
    <w:rsid w:val="05C14F6F"/>
    <w:rsid w:val="05C15481"/>
    <w:rsid w:val="05C2AFC5"/>
    <w:rsid w:val="05C2B329"/>
    <w:rsid w:val="05C341CC"/>
    <w:rsid w:val="05C3D32F"/>
    <w:rsid w:val="05C6F4D3"/>
    <w:rsid w:val="05C7777F"/>
    <w:rsid w:val="05C8A835"/>
    <w:rsid w:val="05C99500"/>
    <w:rsid w:val="05CB0350"/>
    <w:rsid w:val="05CB5E05"/>
    <w:rsid w:val="05CC158B"/>
    <w:rsid w:val="05CC93C8"/>
    <w:rsid w:val="05CCD31B"/>
    <w:rsid w:val="05CE3DE4"/>
    <w:rsid w:val="05CFABAB"/>
    <w:rsid w:val="05D056B3"/>
    <w:rsid w:val="05D1B10D"/>
    <w:rsid w:val="05D455F3"/>
    <w:rsid w:val="05D4D63B"/>
    <w:rsid w:val="05D9D925"/>
    <w:rsid w:val="05DB60D0"/>
    <w:rsid w:val="05DC42F6"/>
    <w:rsid w:val="05DCCDAD"/>
    <w:rsid w:val="05DDA1D9"/>
    <w:rsid w:val="05DE1989"/>
    <w:rsid w:val="05DFFCBF"/>
    <w:rsid w:val="05E08CD0"/>
    <w:rsid w:val="05E0D643"/>
    <w:rsid w:val="05E2E72B"/>
    <w:rsid w:val="05E47252"/>
    <w:rsid w:val="05E4E207"/>
    <w:rsid w:val="05E5DE87"/>
    <w:rsid w:val="05E5DF4F"/>
    <w:rsid w:val="05E680EA"/>
    <w:rsid w:val="05E79A38"/>
    <w:rsid w:val="05E82808"/>
    <w:rsid w:val="05E874F9"/>
    <w:rsid w:val="05E998C6"/>
    <w:rsid w:val="05EA710B"/>
    <w:rsid w:val="05EAE2BB"/>
    <w:rsid w:val="05ED46E6"/>
    <w:rsid w:val="05EDC044"/>
    <w:rsid w:val="05EDFCE8"/>
    <w:rsid w:val="05EE0359"/>
    <w:rsid w:val="05EE7514"/>
    <w:rsid w:val="05F344B3"/>
    <w:rsid w:val="05F53351"/>
    <w:rsid w:val="05F5E2B8"/>
    <w:rsid w:val="05F795CD"/>
    <w:rsid w:val="05F823D2"/>
    <w:rsid w:val="05FA2231"/>
    <w:rsid w:val="05FAE2BC"/>
    <w:rsid w:val="05FBC3D1"/>
    <w:rsid w:val="05FDF562"/>
    <w:rsid w:val="060290DD"/>
    <w:rsid w:val="06046668"/>
    <w:rsid w:val="0605FDAE"/>
    <w:rsid w:val="06082A1F"/>
    <w:rsid w:val="060951BB"/>
    <w:rsid w:val="0609F65E"/>
    <w:rsid w:val="060B3F09"/>
    <w:rsid w:val="060D0091"/>
    <w:rsid w:val="060D5886"/>
    <w:rsid w:val="060DD2C3"/>
    <w:rsid w:val="060E7339"/>
    <w:rsid w:val="060EABAD"/>
    <w:rsid w:val="060EAE00"/>
    <w:rsid w:val="06104FCB"/>
    <w:rsid w:val="0613458B"/>
    <w:rsid w:val="061346C7"/>
    <w:rsid w:val="06134D48"/>
    <w:rsid w:val="0613C382"/>
    <w:rsid w:val="0616B185"/>
    <w:rsid w:val="0616F6AF"/>
    <w:rsid w:val="06181700"/>
    <w:rsid w:val="06191A12"/>
    <w:rsid w:val="061988C4"/>
    <w:rsid w:val="061A7113"/>
    <w:rsid w:val="061D6B1D"/>
    <w:rsid w:val="0620B321"/>
    <w:rsid w:val="0622018A"/>
    <w:rsid w:val="06278EBE"/>
    <w:rsid w:val="0627AD5E"/>
    <w:rsid w:val="0628F658"/>
    <w:rsid w:val="06296D34"/>
    <w:rsid w:val="062A4022"/>
    <w:rsid w:val="062AC878"/>
    <w:rsid w:val="062B34FE"/>
    <w:rsid w:val="062DEBD8"/>
    <w:rsid w:val="062FE0DE"/>
    <w:rsid w:val="0630703D"/>
    <w:rsid w:val="0631BC64"/>
    <w:rsid w:val="063243BA"/>
    <w:rsid w:val="063266BE"/>
    <w:rsid w:val="063284D0"/>
    <w:rsid w:val="0632AEB4"/>
    <w:rsid w:val="0632B4D5"/>
    <w:rsid w:val="06333BF3"/>
    <w:rsid w:val="06341496"/>
    <w:rsid w:val="063668DC"/>
    <w:rsid w:val="063758BB"/>
    <w:rsid w:val="0637DFEB"/>
    <w:rsid w:val="063A2D06"/>
    <w:rsid w:val="063A4BCA"/>
    <w:rsid w:val="063BD5AE"/>
    <w:rsid w:val="063BDC93"/>
    <w:rsid w:val="063C57A7"/>
    <w:rsid w:val="063CF3C6"/>
    <w:rsid w:val="063E8CF8"/>
    <w:rsid w:val="063EB19E"/>
    <w:rsid w:val="063EFF0F"/>
    <w:rsid w:val="063FDA6D"/>
    <w:rsid w:val="0640280A"/>
    <w:rsid w:val="06407C73"/>
    <w:rsid w:val="0640FC58"/>
    <w:rsid w:val="06452EA9"/>
    <w:rsid w:val="064614ED"/>
    <w:rsid w:val="06465851"/>
    <w:rsid w:val="06490D17"/>
    <w:rsid w:val="0649BB53"/>
    <w:rsid w:val="064F7F43"/>
    <w:rsid w:val="06507BC4"/>
    <w:rsid w:val="06524331"/>
    <w:rsid w:val="06535E62"/>
    <w:rsid w:val="0654165A"/>
    <w:rsid w:val="06573A86"/>
    <w:rsid w:val="065750F2"/>
    <w:rsid w:val="0657BBAA"/>
    <w:rsid w:val="06590E58"/>
    <w:rsid w:val="06599D6A"/>
    <w:rsid w:val="065AAB7A"/>
    <w:rsid w:val="065BA14D"/>
    <w:rsid w:val="065CFD32"/>
    <w:rsid w:val="065EE45F"/>
    <w:rsid w:val="065FDA41"/>
    <w:rsid w:val="065FDFBF"/>
    <w:rsid w:val="0661E133"/>
    <w:rsid w:val="0662E8AB"/>
    <w:rsid w:val="06630940"/>
    <w:rsid w:val="06633FDB"/>
    <w:rsid w:val="06637A03"/>
    <w:rsid w:val="06643CCB"/>
    <w:rsid w:val="0667BBE3"/>
    <w:rsid w:val="06697F86"/>
    <w:rsid w:val="066CDAD5"/>
    <w:rsid w:val="066D425D"/>
    <w:rsid w:val="066D496A"/>
    <w:rsid w:val="066DB295"/>
    <w:rsid w:val="0671F1FE"/>
    <w:rsid w:val="067434E8"/>
    <w:rsid w:val="067512E6"/>
    <w:rsid w:val="0675380C"/>
    <w:rsid w:val="0676D6EC"/>
    <w:rsid w:val="067919D1"/>
    <w:rsid w:val="06794E79"/>
    <w:rsid w:val="067A8082"/>
    <w:rsid w:val="067AA393"/>
    <w:rsid w:val="067AE5F5"/>
    <w:rsid w:val="067B5B71"/>
    <w:rsid w:val="067C2593"/>
    <w:rsid w:val="067E181E"/>
    <w:rsid w:val="067FFE5D"/>
    <w:rsid w:val="06816D75"/>
    <w:rsid w:val="0682C168"/>
    <w:rsid w:val="0682DE46"/>
    <w:rsid w:val="0682E277"/>
    <w:rsid w:val="0683FD1E"/>
    <w:rsid w:val="06846A72"/>
    <w:rsid w:val="06853A85"/>
    <w:rsid w:val="06855F6D"/>
    <w:rsid w:val="068661C8"/>
    <w:rsid w:val="068663D3"/>
    <w:rsid w:val="0687169E"/>
    <w:rsid w:val="06881FDE"/>
    <w:rsid w:val="068ADDFB"/>
    <w:rsid w:val="068BA28D"/>
    <w:rsid w:val="068C6D00"/>
    <w:rsid w:val="068CD04E"/>
    <w:rsid w:val="068D896F"/>
    <w:rsid w:val="068EC8DD"/>
    <w:rsid w:val="068ECD28"/>
    <w:rsid w:val="068F8DBB"/>
    <w:rsid w:val="068F94A3"/>
    <w:rsid w:val="0690198A"/>
    <w:rsid w:val="06905E2A"/>
    <w:rsid w:val="06922170"/>
    <w:rsid w:val="0692F165"/>
    <w:rsid w:val="0695D9AB"/>
    <w:rsid w:val="06968FDE"/>
    <w:rsid w:val="06969ECE"/>
    <w:rsid w:val="06995FBE"/>
    <w:rsid w:val="069A7CB6"/>
    <w:rsid w:val="069C3894"/>
    <w:rsid w:val="069C6113"/>
    <w:rsid w:val="069D1B88"/>
    <w:rsid w:val="069F3D66"/>
    <w:rsid w:val="06A16789"/>
    <w:rsid w:val="06A240DF"/>
    <w:rsid w:val="06A281A3"/>
    <w:rsid w:val="06A539C0"/>
    <w:rsid w:val="06A604B0"/>
    <w:rsid w:val="06A76802"/>
    <w:rsid w:val="06A8F9B5"/>
    <w:rsid w:val="06A981E6"/>
    <w:rsid w:val="06ABC9DE"/>
    <w:rsid w:val="06ABDF5C"/>
    <w:rsid w:val="06AE1190"/>
    <w:rsid w:val="06AE42AD"/>
    <w:rsid w:val="06AE444D"/>
    <w:rsid w:val="06AE6631"/>
    <w:rsid w:val="06AEBAEE"/>
    <w:rsid w:val="06AF0146"/>
    <w:rsid w:val="06AF4685"/>
    <w:rsid w:val="06B019BA"/>
    <w:rsid w:val="06B24D4C"/>
    <w:rsid w:val="06B25E4E"/>
    <w:rsid w:val="06B273D1"/>
    <w:rsid w:val="06B400CD"/>
    <w:rsid w:val="06B405DF"/>
    <w:rsid w:val="06B430E1"/>
    <w:rsid w:val="06B48952"/>
    <w:rsid w:val="06B53D76"/>
    <w:rsid w:val="06B77AB0"/>
    <w:rsid w:val="06B7A3FC"/>
    <w:rsid w:val="06B7DC1E"/>
    <w:rsid w:val="06B8C20A"/>
    <w:rsid w:val="06B8EAD8"/>
    <w:rsid w:val="06B94598"/>
    <w:rsid w:val="06B9B365"/>
    <w:rsid w:val="06BA1EAD"/>
    <w:rsid w:val="06BA627F"/>
    <w:rsid w:val="06BAE36B"/>
    <w:rsid w:val="06BCD902"/>
    <w:rsid w:val="06BDE11A"/>
    <w:rsid w:val="06BE0BBD"/>
    <w:rsid w:val="06BE53A9"/>
    <w:rsid w:val="06C22117"/>
    <w:rsid w:val="06C32E8C"/>
    <w:rsid w:val="06C36F39"/>
    <w:rsid w:val="06C5A491"/>
    <w:rsid w:val="06C5B822"/>
    <w:rsid w:val="06C809C8"/>
    <w:rsid w:val="06C8F349"/>
    <w:rsid w:val="06CAE2A3"/>
    <w:rsid w:val="06CB0209"/>
    <w:rsid w:val="06CCADDD"/>
    <w:rsid w:val="06CDBE80"/>
    <w:rsid w:val="06CEE588"/>
    <w:rsid w:val="06CEE72B"/>
    <w:rsid w:val="06CFF34C"/>
    <w:rsid w:val="06D0884E"/>
    <w:rsid w:val="06D42EBA"/>
    <w:rsid w:val="06D62027"/>
    <w:rsid w:val="06D95D88"/>
    <w:rsid w:val="06DA0A3E"/>
    <w:rsid w:val="06DB225F"/>
    <w:rsid w:val="06DE2919"/>
    <w:rsid w:val="06E1BBBF"/>
    <w:rsid w:val="06E27F18"/>
    <w:rsid w:val="06E34D6B"/>
    <w:rsid w:val="06E3DDB7"/>
    <w:rsid w:val="06E57EFF"/>
    <w:rsid w:val="06E5B916"/>
    <w:rsid w:val="06E5EDC3"/>
    <w:rsid w:val="06E73B8E"/>
    <w:rsid w:val="06E87604"/>
    <w:rsid w:val="06E8780A"/>
    <w:rsid w:val="06EA7F6F"/>
    <w:rsid w:val="06EAEFC0"/>
    <w:rsid w:val="06EB0F70"/>
    <w:rsid w:val="06EC124D"/>
    <w:rsid w:val="06EDC821"/>
    <w:rsid w:val="06EFC780"/>
    <w:rsid w:val="06F11E52"/>
    <w:rsid w:val="06F2E23F"/>
    <w:rsid w:val="06F359D3"/>
    <w:rsid w:val="06F372BD"/>
    <w:rsid w:val="06F61F3A"/>
    <w:rsid w:val="06F8E902"/>
    <w:rsid w:val="06F8F608"/>
    <w:rsid w:val="06F95D69"/>
    <w:rsid w:val="06F9EF65"/>
    <w:rsid w:val="06F9F1FC"/>
    <w:rsid w:val="06FBD46D"/>
    <w:rsid w:val="06FD899F"/>
    <w:rsid w:val="06FDF116"/>
    <w:rsid w:val="06FFB7D6"/>
    <w:rsid w:val="06FFE195"/>
    <w:rsid w:val="0700D853"/>
    <w:rsid w:val="0701C373"/>
    <w:rsid w:val="0701E91C"/>
    <w:rsid w:val="0703053B"/>
    <w:rsid w:val="0703A459"/>
    <w:rsid w:val="07055494"/>
    <w:rsid w:val="0705782F"/>
    <w:rsid w:val="07059ABC"/>
    <w:rsid w:val="0705D696"/>
    <w:rsid w:val="07067D59"/>
    <w:rsid w:val="0709E7CD"/>
    <w:rsid w:val="070AA213"/>
    <w:rsid w:val="070B157D"/>
    <w:rsid w:val="0710D3FD"/>
    <w:rsid w:val="0711A12F"/>
    <w:rsid w:val="071296DD"/>
    <w:rsid w:val="0713F17C"/>
    <w:rsid w:val="0715D821"/>
    <w:rsid w:val="0716209D"/>
    <w:rsid w:val="071E1A07"/>
    <w:rsid w:val="071EE73F"/>
    <w:rsid w:val="071F5E2F"/>
    <w:rsid w:val="071FE5B4"/>
    <w:rsid w:val="07224A01"/>
    <w:rsid w:val="07241399"/>
    <w:rsid w:val="072711E4"/>
    <w:rsid w:val="07277C01"/>
    <w:rsid w:val="0727A377"/>
    <w:rsid w:val="0727E1E2"/>
    <w:rsid w:val="072921AD"/>
    <w:rsid w:val="072B534C"/>
    <w:rsid w:val="072B759C"/>
    <w:rsid w:val="072BBD35"/>
    <w:rsid w:val="072C0E9B"/>
    <w:rsid w:val="072C229B"/>
    <w:rsid w:val="072CDEC5"/>
    <w:rsid w:val="072CE39B"/>
    <w:rsid w:val="072CE909"/>
    <w:rsid w:val="072E5E6E"/>
    <w:rsid w:val="0731137D"/>
    <w:rsid w:val="0731524E"/>
    <w:rsid w:val="0731852B"/>
    <w:rsid w:val="0731D1FA"/>
    <w:rsid w:val="073770F9"/>
    <w:rsid w:val="073830D0"/>
    <w:rsid w:val="07397C5A"/>
    <w:rsid w:val="073BE91B"/>
    <w:rsid w:val="073C219F"/>
    <w:rsid w:val="073E9F39"/>
    <w:rsid w:val="073F0D26"/>
    <w:rsid w:val="073F5950"/>
    <w:rsid w:val="073FAEA6"/>
    <w:rsid w:val="073FD568"/>
    <w:rsid w:val="07404368"/>
    <w:rsid w:val="07420529"/>
    <w:rsid w:val="0744CF06"/>
    <w:rsid w:val="0746D155"/>
    <w:rsid w:val="0747550F"/>
    <w:rsid w:val="07478787"/>
    <w:rsid w:val="074807DA"/>
    <w:rsid w:val="0748B32D"/>
    <w:rsid w:val="0749FE5A"/>
    <w:rsid w:val="074A26BE"/>
    <w:rsid w:val="074A68C1"/>
    <w:rsid w:val="074A837C"/>
    <w:rsid w:val="074DE265"/>
    <w:rsid w:val="074E1FA7"/>
    <w:rsid w:val="074ED2BA"/>
    <w:rsid w:val="074F914A"/>
    <w:rsid w:val="075274DA"/>
    <w:rsid w:val="0753334F"/>
    <w:rsid w:val="075408DE"/>
    <w:rsid w:val="075605D4"/>
    <w:rsid w:val="07576DEE"/>
    <w:rsid w:val="0757812F"/>
    <w:rsid w:val="07578EC3"/>
    <w:rsid w:val="0758AEBD"/>
    <w:rsid w:val="0759CA48"/>
    <w:rsid w:val="075A0E9A"/>
    <w:rsid w:val="075DA4C3"/>
    <w:rsid w:val="075E8058"/>
    <w:rsid w:val="075EAFF9"/>
    <w:rsid w:val="07603FCA"/>
    <w:rsid w:val="0760F079"/>
    <w:rsid w:val="07615C8D"/>
    <w:rsid w:val="0761C50A"/>
    <w:rsid w:val="07636DFE"/>
    <w:rsid w:val="0763ABA0"/>
    <w:rsid w:val="0763DE36"/>
    <w:rsid w:val="076587B4"/>
    <w:rsid w:val="07662990"/>
    <w:rsid w:val="07668BAC"/>
    <w:rsid w:val="07684680"/>
    <w:rsid w:val="07685BB7"/>
    <w:rsid w:val="0768EAFF"/>
    <w:rsid w:val="07692344"/>
    <w:rsid w:val="076BB49C"/>
    <w:rsid w:val="076D64A2"/>
    <w:rsid w:val="076DA319"/>
    <w:rsid w:val="076E0EAD"/>
    <w:rsid w:val="076F2709"/>
    <w:rsid w:val="077025F2"/>
    <w:rsid w:val="07702BC7"/>
    <w:rsid w:val="07715BC2"/>
    <w:rsid w:val="07723EA9"/>
    <w:rsid w:val="07725554"/>
    <w:rsid w:val="0772FBAD"/>
    <w:rsid w:val="0773DD45"/>
    <w:rsid w:val="07779178"/>
    <w:rsid w:val="077A3CCA"/>
    <w:rsid w:val="077E1362"/>
    <w:rsid w:val="0780B97A"/>
    <w:rsid w:val="07820275"/>
    <w:rsid w:val="0782C142"/>
    <w:rsid w:val="0784047F"/>
    <w:rsid w:val="07850CDD"/>
    <w:rsid w:val="07850E42"/>
    <w:rsid w:val="07864D99"/>
    <w:rsid w:val="078653C6"/>
    <w:rsid w:val="0786C431"/>
    <w:rsid w:val="0787B72F"/>
    <w:rsid w:val="078A4575"/>
    <w:rsid w:val="078AF1C2"/>
    <w:rsid w:val="078C49C5"/>
    <w:rsid w:val="078EB6A1"/>
    <w:rsid w:val="07900787"/>
    <w:rsid w:val="079037EF"/>
    <w:rsid w:val="0793F35C"/>
    <w:rsid w:val="0794EBB7"/>
    <w:rsid w:val="0795BCF5"/>
    <w:rsid w:val="0799BB9B"/>
    <w:rsid w:val="0799E111"/>
    <w:rsid w:val="079A523B"/>
    <w:rsid w:val="079A91C2"/>
    <w:rsid w:val="079ADDA8"/>
    <w:rsid w:val="079C3F02"/>
    <w:rsid w:val="079C7122"/>
    <w:rsid w:val="079F4884"/>
    <w:rsid w:val="07A0387B"/>
    <w:rsid w:val="07A292D4"/>
    <w:rsid w:val="07A3BF8B"/>
    <w:rsid w:val="07A49C5E"/>
    <w:rsid w:val="07A4A9B7"/>
    <w:rsid w:val="07A4AEDB"/>
    <w:rsid w:val="07A636F2"/>
    <w:rsid w:val="07A72D4A"/>
    <w:rsid w:val="07A819EF"/>
    <w:rsid w:val="07A8D0F2"/>
    <w:rsid w:val="07AA488A"/>
    <w:rsid w:val="07AA6268"/>
    <w:rsid w:val="07AB0F20"/>
    <w:rsid w:val="07ACE053"/>
    <w:rsid w:val="07AD0606"/>
    <w:rsid w:val="07AF212A"/>
    <w:rsid w:val="07B1BD4C"/>
    <w:rsid w:val="07B340F0"/>
    <w:rsid w:val="07B37ECD"/>
    <w:rsid w:val="07B53DD6"/>
    <w:rsid w:val="07B5B359"/>
    <w:rsid w:val="07B61119"/>
    <w:rsid w:val="07B8602E"/>
    <w:rsid w:val="07BAEED9"/>
    <w:rsid w:val="07BC8382"/>
    <w:rsid w:val="07BCAD61"/>
    <w:rsid w:val="07BCD080"/>
    <w:rsid w:val="07BEB8F3"/>
    <w:rsid w:val="07BF6ADA"/>
    <w:rsid w:val="07C3A3E0"/>
    <w:rsid w:val="07C5B280"/>
    <w:rsid w:val="07C86C91"/>
    <w:rsid w:val="07CA2E3A"/>
    <w:rsid w:val="07CBE57F"/>
    <w:rsid w:val="07CC0B85"/>
    <w:rsid w:val="07CC3383"/>
    <w:rsid w:val="07D03995"/>
    <w:rsid w:val="07D145D7"/>
    <w:rsid w:val="07D4ADE2"/>
    <w:rsid w:val="07D6AA35"/>
    <w:rsid w:val="07D75B55"/>
    <w:rsid w:val="07D7EF32"/>
    <w:rsid w:val="07D854F8"/>
    <w:rsid w:val="07D8EF94"/>
    <w:rsid w:val="07DAC636"/>
    <w:rsid w:val="07DD4081"/>
    <w:rsid w:val="07DE2140"/>
    <w:rsid w:val="07E061CD"/>
    <w:rsid w:val="07E18F5D"/>
    <w:rsid w:val="07E58D14"/>
    <w:rsid w:val="07E5C6F8"/>
    <w:rsid w:val="07E7C18B"/>
    <w:rsid w:val="07E970EA"/>
    <w:rsid w:val="07E9E514"/>
    <w:rsid w:val="07E9EC28"/>
    <w:rsid w:val="07EA1C20"/>
    <w:rsid w:val="07EA4BD9"/>
    <w:rsid w:val="07EAFE86"/>
    <w:rsid w:val="07EB0559"/>
    <w:rsid w:val="07EB76C8"/>
    <w:rsid w:val="07ECF876"/>
    <w:rsid w:val="07EDB49E"/>
    <w:rsid w:val="07EE786F"/>
    <w:rsid w:val="07EEF1E9"/>
    <w:rsid w:val="07EF1646"/>
    <w:rsid w:val="07F0229F"/>
    <w:rsid w:val="07F0C27F"/>
    <w:rsid w:val="07F15F95"/>
    <w:rsid w:val="07F1AFE2"/>
    <w:rsid w:val="07F24D0F"/>
    <w:rsid w:val="07F288F6"/>
    <w:rsid w:val="07F455C3"/>
    <w:rsid w:val="07F891D9"/>
    <w:rsid w:val="07FB064E"/>
    <w:rsid w:val="07FBE724"/>
    <w:rsid w:val="07FE46C0"/>
    <w:rsid w:val="07FE9A7C"/>
    <w:rsid w:val="07FF20C3"/>
    <w:rsid w:val="0801D00D"/>
    <w:rsid w:val="0802F4FF"/>
    <w:rsid w:val="0803DC66"/>
    <w:rsid w:val="0805EB8D"/>
    <w:rsid w:val="080AFAE1"/>
    <w:rsid w:val="080B2E03"/>
    <w:rsid w:val="080F6471"/>
    <w:rsid w:val="08106BDF"/>
    <w:rsid w:val="0810BC24"/>
    <w:rsid w:val="08111B3D"/>
    <w:rsid w:val="0813D0C1"/>
    <w:rsid w:val="08149C2A"/>
    <w:rsid w:val="081650E3"/>
    <w:rsid w:val="0816B656"/>
    <w:rsid w:val="0817D5DD"/>
    <w:rsid w:val="08184531"/>
    <w:rsid w:val="0819EE93"/>
    <w:rsid w:val="081AD108"/>
    <w:rsid w:val="081BE9A2"/>
    <w:rsid w:val="081C1DEC"/>
    <w:rsid w:val="081C2201"/>
    <w:rsid w:val="081CD1E1"/>
    <w:rsid w:val="081CF4ED"/>
    <w:rsid w:val="081E63FC"/>
    <w:rsid w:val="0820D216"/>
    <w:rsid w:val="082152B5"/>
    <w:rsid w:val="0821D531"/>
    <w:rsid w:val="08225D60"/>
    <w:rsid w:val="08234370"/>
    <w:rsid w:val="0825007B"/>
    <w:rsid w:val="08256FA5"/>
    <w:rsid w:val="082605F0"/>
    <w:rsid w:val="08271E83"/>
    <w:rsid w:val="08287C32"/>
    <w:rsid w:val="082B5F88"/>
    <w:rsid w:val="082C196E"/>
    <w:rsid w:val="083047F0"/>
    <w:rsid w:val="08308636"/>
    <w:rsid w:val="08311448"/>
    <w:rsid w:val="08316CA4"/>
    <w:rsid w:val="08339903"/>
    <w:rsid w:val="08346499"/>
    <w:rsid w:val="083467DC"/>
    <w:rsid w:val="08359832"/>
    <w:rsid w:val="0836A3FF"/>
    <w:rsid w:val="0838FC0D"/>
    <w:rsid w:val="083B467D"/>
    <w:rsid w:val="083C1825"/>
    <w:rsid w:val="083CC5AD"/>
    <w:rsid w:val="083E4DD0"/>
    <w:rsid w:val="083E5F55"/>
    <w:rsid w:val="083E83BE"/>
    <w:rsid w:val="08409DF7"/>
    <w:rsid w:val="0841436D"/>
    <w:rsid w:val="084504DF"/>
    <w:rsid w:val="084589B3"/>
    <w:rsid w:val="0845B27F"/>
    <w:rsid w:val="0846895D"/>
    <w:rsid w:val="08469165"/>
    <w:rsid w:val="08474F39"/>
    <w:rsid w:val="0847F09E"/>
    <w:rsid w:val="08494E27"/>
    <w:rsid w:val="084A16F7"/>
    <w:rsid w:val="084A3886"/>
    <w:rsid w:val="084EBF62"/>
    <w:rsid w:val="084F48B4"/>
    <w:rsid w:val="084FAAE3"/>
    <w:rsid w:val="08510A2D"/>
    <w:rsid w:val="085110E6"/>
    <w:rsid w:val="0854790A"/>
    <w:rsid w:val="085497E2"/>
    <w:rsid w:val="0857159A"/>
    <w:rsid w:val="08572C96"/>
    <w:rsid w:val="085B1C5B"/>
    <w:rsid w:val="085C9416"/>
    <w:rsid w:val="085E5442"/>
    <w:rsid w:val="0862198F"/>
    <w:rsid w:val="0865556B"/>
    <w:rsid w:val="0865B09A"/>
    <w:rsid w:val="086723F6"/>
    <w:rsid w:val="0868DBE6"/>
    <w:rsid w:val="086B1100"/>
    <w:rsid w:val="086D4DDC"/>
    <w:rsid w:val="086D974F"/>
    <w:rsid w:val="086F3EE5"/>
    <w:rsid w:val="086FF226"/>
    <w:rsid w:val="0870412A"/>
    <w:rsid w:val="08712B4B"/>
    <w:rsid w:val="0871DE52"/>
    <w:rsid w:val="087462AE"/>
    <w:rsid w:val="0874C8A2"/>
    <w:rsid w:val="087507F3"/>
    <w:rsid w:val="08756DDE"/>
    <w:rsid w:val="08762088"/>
    <w:rsid w:val="0876D65E"/>
    <w:rsid w:val="0877816E"/>
    <w:rsid w:val="0878D5BE"/>
    <w:rsid w:val="087986BD"/>
    <w:rsid w:val="08799E16"/>
    <w:rsid w:val="087BE227"/>
    <w:rsid w:val="087FEAAF"/>
    <w:rsid w:val="0880E6D6"/>
    <w:rsid w:val="08814F60"/>
    <w:rsid w:val="0881848D"/>
    <w:rsid w:val="08843C2D"/>
    <w:rsid w:val="0885448B"/>
    <w:rsid w:val="0888D791"/>
    <w:rsid w:val="0888DDB0"/>
    <w:rsid w:val="088AD4F8"/>
    <w:rsid w:val="088B52BE"/>
    <w:rsid w:val="088B58EF"/>
    <w:rsid w:val="088E40E7"/>
    <w:rsid w:val="088E9895"/>
    <w:rsid w:val="08929865"/>
    <w:rsid w:val="08945296"/>
    <w:rsid w:val="0894E107"/>
    <w:rsid w:val="0894F242"/>
    <w:rsid w:val="08965F62"/>
    <w:rsid w:val="0897E032"/>
    <w:rsid w:val="08A18DB2"/>
    <w:rsid w:val="08A2B15B"/>
    <w:rsid w:val="08A2BD9F"/>
    <w:rsid w:val="08A7BA65"/>
    <w:rsid w:val="08A89AA1"/>
    <w:rsid w:val="08A9715D"/>
    <w:rsid w:val="08AC7E7B"/>
    <w:rsid w:val="08AC9306"/>
    <w:rsid w:val="08ADB2B6"/>
    <w:rsid w:val="08AE0C83"/>
    <w:rsid w:val="08AE7E6C"/>
    <w:rsid w:val="08AE8BB4"/>
    <w:rsid w:val="08AF8F19"/>
    <w:rsid w:val="08B0D813"/>
    <w:rsid w:val="08B4FFC0"/>
    <w:rsid w:val="08B67051"/>
    <w:rsid w:val="08B67E0D"/>
    <w:rsid w:val="08B7DC93"/>
    <w:rsid w:val="08BA55E1"/>
    <w:rsid w:val="08BA7766"/>
    <w:rsid w:val="08BBDC5B"/>
    <w:rsid w:val="08BC0D74"/>
    <w:rsid w:val="08BD6FC6"/>
    <w:rsid w:val="08BE2BCF"/>
    <w:rsid w:val="08BEC128"/>
    <w:rsid w:val="08C0804A"/>
    <w:rsid w:val="08C28BEA"/>
    <w:rsid w:val="08C2A0E2"/>
    <w:rsid w:val="08C4909F"/>
    <w:rsid w:val="08C6F9BF"/>
    <w:rsid w:val="08C7A849"/>
    <w:rsid w:val="08C7DEFC"/>
    <w:rsid w:val="08C8FEF3"/>
    <w:rsid w:val="08CCCC42"/>
    <w:rsid w:val="08CE10B0"/>
    <w:rsid w:val="08CE200A"/>
    <w:rsid w:val="08CE9FAD"/>
    <w:rsid w:val="08CF1A21"/>
    <w:rsid w:val="08CF386C"/>
    <w:rsid w:val="08CFE438"/>
    <w:rsid w:val="08D0B628"/>
    <w:rsid w:val="08D3B46F"/>
    <w:rsid w:val="08D578D7"/>
    <w:rsid w:val="08D70560"/>
    <w:rsid w:val="08D87FF9"/>
    <w:rsid w:val="08D9F17A"/>
    <w:rsid w:val="08DAA928"/>
    <w:rsid w:val="08DAAA51"/>
    <w:rsid w:val="08DB03BE"/>
    <w:rsid w:val="08DB3466"/>
    <w:rsid w:val="08DCC16F"/>
    <w:rsid w:val="08DDE064"/>
    <w:rsid w:val="08DEDB6C"/>
    <w:rsid w:val="08E18845"/>
    <w:rsid w:val="08E3094A"/>
    <w:rsid w:val="08E39F02"/>
    <w:rsid w:val="08E54129"/>
    <w:rsid w:val="08E5531D"/>
    <w:rsid w:val="08E65C9E"/>
    <w:rsid w:val="08E69742"/>
    <w:rsid w:val="08E8B1A6"/>
    <w:rsid w:val="08EC2688"/>
    <w:rsid w:val="08EDFFC0"/>
    <w:rsid w:val="08EE0406"/>
    <w:rsid w:val="08EEFE39"/>
    <w:rsid w:val="08EF6C4D"/>
    <w:rsid w:val="08EF92B8"/>
    <w:rsid w:val="08F0A805"/>
    <w:rsid w:val="08F12E79"/>
    <w:rsid w:val="08F3200C"/>
    <w:rsid w:val="08F8A462"/>
    <w:rsid w:val="08F91D4C"/>
    <w:rsid w:val="08F971EE"/>
    <w:rsid w:val="08F99B59"/>
    <w:rsid w:val="08F9BB7A"/>
    <w:rsid w:val="08FAF1EC"/>
    <w:rsid w:val="08FB2547"/>
    <w:rsid w:val="08FC3C3C"/>
    <w:rsid w:val="08FE204E"/>
    <w:rsid w:val="08FE54A5"/>
    <w:rsid w:val="09027762"/>
    <w:rsid w:val="0902D944"/>
    <w:rsid w:val="09085D8E"/>
    <w:rsid w:val="0909FAFC"/>
    <w:rsid w:val="090AE277"/>
    <w:rsid w:val="091078D4"/>
    <w:rsid w:val="091190E5"/>
    <w:rsid w:val="0913961F"/>
    <w:rsid w:val="09147B60"/>
    <w:rsid w:val="09167FAC"/>
    <w:rsid w:val="0916949F"/>
    <w:rsid w:val="0917E636"/>
    <w:rsid w:val="0918A3AD"/>
    <w:rsid w:val="0918B1AA"/>
    <w:rsid w:val="091A206F"/>
    <w:rsid w:val="091AF1E2"/>
    <w:rsid w:val="091FDC02"/>
    <w:rsid w:val="0920410C"/>
    <w:rsid w:val="0920AD18"/>
    <w:rsid w:val="09210BDA"/>
    <w:rsid w:val="0922088C"/>
    <w:rsid w:val="09228C06"/>
    <w:rsid w:val="0922C2A6"/>
    <w:rsid w:val="0922DCB4"/>
    <w:rsid w:val="09239B6C"/>
    <w:rsid w:val="0925D87E"/>
    <w:rsid w:val="0926C269"/>
    <w:rsid w:val="092998FC"/>
    <w:rsid w:val="0929A55B"/>
    <w:rsid w:val="092A265A"/>
    <w:rsid w:val="092C036D"/>
    <w:rsid w:val="092E7D92"/>
    <w:rsid w:val="0930B856"/>
    <w:rsid w:val="093110A6"/>
    <w:rsid w:val="0932440C"/>
    <w:rsid w:val="0933E4F5"/>
    <w:rsid w:val="0934A4AD"/>
    <w:rsid w:val="0935E2A2"/>
    <w:rsid w:val="09364322"/>
    <w:rsid w:val="0937E5AB"/>
    <w:rsid w:val="09381245"/>
    <w:rsid w:val="09382B78"/>
    <w:rsid w:val="0938CEE2"/>
    <w:rsid w:val="093920FE"/>
    <w:rsid w:val="0939B3C9"/>
    <w:rsid w:val="093A8A5C"/>
    <w:rsid w:val="093B7A6C"/>
    <w:rsid w:val="093DF99B"/>
    <w:rsid w:val="093E2D75"/>
    <w:rsid w:val="093E316C"/>
    <w:rsid w:val="093F54B1"/>
    <w:rsid w:val="09415D0E"/>
    <w:rsid w:val="09435845"/>
    <w:rsid w:val="09447593"/>
    <w:rsid w:val="094593B5"/>
    <w:rsid w:val="09461D80"/>
    <w:rsid w:val="09479EF7"/>
    <w:rsid w:val="0947A7DE"/>
    <w:rsid w:val="0948D521"/>
    <w:rsid w:val="0949056A"/>
    <w:rsid w:val="0949C1F2"/>
    <w:rsid w:val="094A040E"/>
    <w:rsid w:val="094A8FF5"/>
    <w:rsid w:val="094C43F6"/>
    <w:rsid w:val="094D777C"/>
    <w:rsid w:val="094DFB5D"/>
    <w:rsid w:val="094F96B5"/>
    <w:rsid w:val="094FEE39"/>
    <w:rsid w:val="09542096"/>
    <w:rsid w:val="0956BF3A"/>
    <w:rsid w:val="09576898"/>
    <w:rsid w:val="095C5D19"/>
    <w:rsid w:val="095D0F2A"/>
    <w:rsid w:val="095D6FE4"/>
    <w:rsid w:val="095DF4CA"/>
    <w:rsid w:val="0960073B"/>
    <w:rsid w:val="09606A05"/>
    <w:rsid w:val="0964192D"/>
    <w:rsid w:val="0964AD3A"/>
    <w:rsid w:val="09667BC8"/>
    <w:rsid w:val="0966E12B"/>
    <w:rsid w:val="0969612D"/>
    <w:rsid w:val="096A5E9D"/>
    <w:rsid w:val="096B35EE"/>
    <w:rsid w:val="096CB329"/>
    <w:rsid w:val="096DB175"/>
    <w:rsid w:val="096EE1C6"/>
    <w:rsid w:val="096EF2D7"/>
    <w:rsid w:val="096EFE5E"/>
    <w:rsid w:val="096FBB30"/>
    <w:rsid w:val="09715397"/>
    <w:rsid w:val="09739122"/>
    <w:rsid w:val="09742559"/>
    <w:rsid w:val="0976488C"/>
    <w:rsid w:val="0976F463"/>
    <w:rsid w:val="097730E3"/>
    <w:rsid w:val="09773E67"/>
    <w:rsid w:val="09788743"/>
    <w:rsid w:val="0978A8B7"/>
    <w:rsid w:val="0979FC7A"/>
    <w:rsid w:val="097A07BC"/>
    <w:rsid w:val="097A1C2D"/>
    <w:rsid w:val="097AF1DB"/>
    <w:rsid w:val="097BB908"/>
    <w:rsid w:val="097C935C"/>
    <w:rsid w:val="097CBF81"/>
    <w:rsid w:val="097CF36A"/>
    <w:rsid w:val="097E6FCC"/>
    <w:rsid w:val="097EEBC2"/>
    <w:rsid w:val="0980159C"/>
    <w:rsid w:val="09806D72"/>
    <w:rsid w:val="0982AB8D"/>
    <w:rsid w:val="09844A66"/>
    <w:rsid w:val="0987BE50"/>
    <w:rsid w:val="09895B00"/>
    <w:rsid w:val="098A08BC"/>
    <w:rsid w:val="098A3CBD"/>
    <w:rsid w:val="098AECE4"/>
    <w:rsid w:val="098B3593"/>
    <w:rsid w:val="098C2046"/>
    <w:rsid w:val="098FBC5A"/>
    <w:rsid w:val="098FC69E"/>
    <w:rsid w:val="09923DAA"/>
    <w:rsid w:val="0992FD61"/>
    <w:rsid w:val="0993892E"/>
    <w:rsid w:val="09944AA0"/>
    <w:rsid w:val="0995F489"/>
    <w:rsid w:val="09963EA9"/>
    <w:rsid w:val="099A0116"/>
    <w:rsid w:val="099A85E2"/>
    <w:rsid w:val="099C0EC8"/>
    <w:rsid w:val="099C4212"/>
    <w:rsid w:val="099C9EA2"/>
    <w:rsid w:val="099D8C01"/>
    <w:rsid w:val="099E4859"/>
    <w:rsid w:val="09A00A83"/>
    <w:rsid w:val="09A11DFE"/>
    <w:rsid w:val="09A177BF"/>
    <w:rsid w:val="09A1E835"/>
    <w:rsid w:val="09A2BB2B"/>
    <w:rsid w:val="09A66036"/>
    <w:rsid w:val="09A660CD"/>
    <w:rsid w:val="09A718DB"/>
    <w:rsid w:val="09A7DF94"/>
    <w:rsid w:val="09A85AE2"/>
    <w:rsid w:val="09A87171"/>
    <w:rsid w:val="09AA8FB4"/>
    <w:rsid w:val="09AB18DD"/>
    <w:rsid w:val="09AC2B71"/>
    <w:rsid w:val="09AC67A5"/>
    <w:rsid w:val="09AD458D"/>
    <w:rsid w:val="09ADC36B"/>
    <w:rsid w:val="09AE313B"/>
    <w:rsid w:val="09AF4048"/>
    <w:rsid w:val="09B0BC9F"/>
    <w:rsid w:val="09B25455"/>
    <w:rsid w:val="09B3321B"/>
    <w:rsid w:val="09B37FEC"/>
    <w:rsid w:val="09B59159"/>
    <w:rsid w:val="09B624A0"/>
    <w:rsid w:val="09B67F05"/>
    <w:rsid w:val="09B6C80A"/>
    <w:rsid w:val="09B7F3C3"/>
    <w:rsid w:val="09B8A242"/>
    <w:rsid w:val="09B8D6B0"/>
    <w:rsid w:val="09B97F98"/>
    <w:rsid w:val="09B9CAF9"/>
    <w:rsid w:val="09BAA72F"/>
    <w:rsid w:val="09BAC9BA"/>
    <w:rsid w:val="09BB062A"/>
    <w:rsid w:val="09BBB224"/>
    <w:rsid w:val="09BDA11F"/>
    <w:rsid w:val="09BDC7DB"/>
    <w:rsid w:val="09BE0D76"/>
    <w:rsid w:val="09BE8EDD"/>
    <w:rsid w:val="09BEC037"/>
    <w:rsid w:val="09BF3E36"/>
    <w:rsid w:val="09C00065"/>
    <w:rsid w:val="09C0723D"/>
    <w:rsid w:val="09C1A2F3"/>
    <w:rsid w:val="09C1D9FA"/>
    <w:rsid w:val="09C24BFD"/>
    <w:rsid w:val="09C27FFE"/>
    <w:rsid w:val="09C3E88F"/>
    <w:rsid w:val="09C41291"/>
    <w:rsid w:val="09C495C9"/>
    <w:rsid w:val="09C61A6C"/>
    <w:rsid w:val="09C61FAB"/>
    <w:rsid w:val="09CD1FE5"/>
    <w:rsid w:val="09CDD72B"/>
    <w:rsid w:val="09CE664B"/>
    <w:rsid w:val="09CEBA9A"/>
    <w:rsid w:val="09D013D7"/>
    <w:rsid w:val="09D0A910"/>
    <w:rsid w:val="09D2A4D3"/>
    <w:rsid w:val="09D63970"/>
    <w:rsid w:val="09D6D5C5"/>
    <w:rsid w:val="09D8CA95"/>
    <w:rsid w:val="09D9066B"/>
    <w:rsid w:val="09DA2B23"/>
    <w:rsid w:val="09DBF5FE"/>
    <w:rsid w:val="09DC64AD"/>
    <w:rsid w:val="09E2FF4C"/>
    <w:rsid w:val="09E43766"/>
    <w:rsid w:val="09E4B8BA"/>
    <w:rsid w:val="09E50074"/>
    <w:rsid w:val="09E6A55C"/>
    <w:rsid w:val="09EA4606"/>
    <w:rsid w:val="09EB7303"/>
    <w:rsid w:val="09EC62AF"/>
    <w:rsid w:val="09ECCA32"/>
    <w:rsid w:val="09ECED8A"/>
    <w:rsid w:val="09F038C4"/>
    <w:rsid w:val="09F2B721"/>
    <w:rsid w:val="09F3DBEB"/>
    <w:rsid w:val="09F67904"/>
    <w:rsid w:val="09F8041C"/>
    <w:rsid w:val="09FBCED9"/>
    <w:rsid w:val="09FCAB25"/>
    <w:rsid w:val="09FF94E3"/>
    <w:rsid w:val="09FFB846"/>
    <w:rsid w:val="0A015371"/>
    <w:rsid w:val="0A027EB4"/>
    <w:rsid w:val="0A050CFD"/>
    <w:rsid w:val="0A066692"/>
    <w:rsid w:val="0A067290"/>
    <w:rsid w:val="0A0AF674"/>
    <w:rsid w:val="0A0C2202"/>
    <w:rsid w:val="0A0EB690"/>
    <w:rsid w:val="0A0F0252"/>
    <w:rsid w:val="0A0F4C72"/>
    <w:rsid w:val="0A128DF0"/>
    <w:rsid w:val="0A13B819"/>
    <w:rsid w:val="0A15EF0D"/>
    <w:rsid w:val="0A17937B"/>
    <w:rsid w:val="0A18879A"/>
    <w:rsid w:val="0A18CC36"/>
    <w:rsid w:val="0A1C1954"/>
    <w:rsid w:val="0A1CD84B"/>
    <w:rsid w:val="0A1CD862"/>
    <w:rsid w:val="0A1DC906"/>
    <w:rsid w:val="0A1E3988"/>
    <w:rsid w:val="0A216842"/>
    <w:rsid w:val="0A220D9B"/>
    <w:rsid w:val="0A2345C2"/>
    <w:rsid w:val="0A239CA8"/>
    <w:rsid w:val="0A23A953"/>
    <w:rsid w:val="0A2437F1"/>
    <w:rsid w:val="0A24626F"/>
    <w:rsid w:val="0A24B8BB"/>
    <w:rsid w:val="0A267C2D"/>
    <w:rsid w:val="0A275EF2"/>
    <w:rsid w:val="0A2A3566"/>
    <w:rsid w:val="0A2C2ACA"/>
    <w:rsid w:val="0A2D1B8C"/>
    <w:rsid w:val="0A310B1F"/>
    <w:rsid w:val="0A327450"/>
    <w:rsid w:val="0A332DD3"/>
    <w:rsid w:val="0A3381A1"/>
    <w:rsid w:val="0A35E828"/>
    <w:rsid w:val="0A36D7C6"/>
    <w:rsid w:val="0A3746DD"/>
    <w:rsid w:val="0A37AAAB"/>
    <w:rsid w:val="0A39049B"/>
    <w:rsid w:val="0A3ACE0A"/>
    <w:rsid w:val="0A3B7596"/>
    <w:rsid w:val="0A3C3515"/>
    <w:rsid w:val="0A3C6BD7"/>
    <w:rsid w:val="0A3EB2CF"/>
    <w:rsid w:val="0A40BBC5"/>
    <w:rsid w:val="0A41C863"/>
    <w:rsid w:val="0A42046F"/>
    <w:rsid w:val="0A4418A1"/>
    <w:rsid w:val="0A4498D4"/>
    <w:rsid w:val="0A4509A1"/>
    <w:rsid w:val="0A474A93"/>
    <w:rsid w:val="0A49354E"/>
    <w:rsid w:val="0A4CD7F2"/>
    <w:rsid w:val="0A4EDD2D"/>
    <w:rsid w:val="0A4FD3C9"/>
    <w:rsid w:val="0A511309"/>
    <w:rsid w:val="0A521E64"/>
    <w:rsid w:val="0A54BFB0"/>
    <w:rsid w:val="0A58DCFF"/>
    <w:rsid w:val="0A58E34E"/>
    <w:rsid w:val="0A5B3741"/>
    <w:rsid w:val="0A5ED216"/>
    <w:rsid w:val="0A60451C"/>
    <w:rsid w:val="0A60A78A"/>
    <w:rsid w:val="0A60B2BF"/>
    <w:rsid w:val="0A6163F7"/>
    <w:rsid w:val="0A616473"/>
    <w:rsid w:val="0A61A70E"/>
    <w:rsid w:val="0A628ED2"/>
    <w:rsid w:val="0A63304A"/>
    <w:rsid w:val="0A65CEE5"/>
    <w:rsid w:val="0A6645E0"/>
    <w:rsid w:val="0A684BBD"/>
    <w:rsid w:val="0A6887DB"/>
    <w:rsid w:val="0A6928E0"/>
    <w:rsid w:val="0A6B229C"/>
    <w:rsid w:val="0A6CD49D"/>
    <w:rsid w:val="0A6D8DE1"/>
    <w:rsid w:val="0A6D9903"/>
    <w:rsid w:val="0A6E486B"/>
    <w:rsid w:val="0A6F12E1"/>
    <w:rsid w:val="0A6FD1C0"/>
    <w:rsid w:val="0A72698C"/>
    <w:rsid w:val="0A73BA50"/>
    <w:rsid w:val="0A7447A4"/>
    <w:rsid w:val="0A76B52F"/>
    <w:rsid w:val="0A78217E"/>
    <w:rsid w:val="0A78E801"/>
    <w:rsid w:val="0A7A29F0"/>
    <w:rsid w:val="0A7B2297"/>
    <w:rsid w:val="0A800F33"/>
    <w:rsid w:val="0A8152B4"/>
    <w:rsid w:val="0A82373D"/>
    <w:rsid w:val="0A836F0B"/>
    <w:rsid w:val="0A838B13"/>
    <w:rsid w:val="0A844089"/>
    <w:rsid w:val="0A849966"/>
    <w:rsid w:val="0A86DF60"/>
    <w:rsid w:val="0A8940CA"/>
    <w:rsid w:val="0A898207"/>
    <w:rsid w:val="0A8F21F1"/>
    <w:rsid w:val="0A8F232B"/>
    <w:rsid w:val="0A8FA269"/>
    <w:rsid w:val="0A90B788"/>
    <w:rsid w:val="0A912F5E"/>
    <w:rsid w:val="0A9210E5"/>
    <w:rsid w:val="0A92C659"/>
    <w:rsid w:val="0A93B22D"/>
    <w:rsid w:val="0A93C5FE"/>
    <w:rsid w:val="0A93F0BB"/>
    <w:rsid w:val="0A941B52"/>
    <w:rsid w:val="0A958590"/>
    <w:rsid w:val="0A9A9620"/>
    <w:rsid w:val="0A9BD0BB"/>
    <w:rsid w:val="0A9C313F"/>
    <w:rsid w:val="0A9F5D6C"/>
    <w:rsid w:val="0AA01584"/>
    <w:rsid w:val="0AA21EA1"/>
    <w:rsid w:val="0AA27C8F"/>
    <w:rsid w:val="0AA35F4F"/>
    <w:rsid w:val="0AA3AD47"/>
    <w:rsid w:val="0AA8F309"/>
    <w:rsid w:val="0AA94010"/>
    <w:rsid w:val="0AAA1698"/>
    <w:rsid w:val="0AAA3EB8"/>
    <w:rsid w:val="0AAC6696"/>
    <w:rsid w:val="0AADBF96"/>
    <w:rsid w:val="0AAE998B"/>
    <w:rsid w:val="0AB2F75E"/>
    <w:rsid w:val="0AB33D24"/>
    <w:rsid w:val="0AB517D3"/>
    <w:rsid w:val="0AB591B6"/>
    <w:rsid w:val="0AB6FDD8"/>
    <w:rsid w:val="0AB9500D"/>
    <w:rsid w:val="0AB99E49"/>
    <w:rsid w:val="0ABC54F9"/>
    <w:rsid w:val="0ABC5635"/>
    <w:rsid w:val="0ABC8E04"/>
    <w:rsid w:val="0ABDE403"/>
    <w:rsid w:val="0ABEFCB5"/>
    <w:rsid w:val="0ABF1D3A"/>
    <w:rsid w:val="0AC0F182"/>
    <w:rsid w:val="0AC16A64"/>
    <w:rsid w:val="0AC2A2F4"/>
    <w:rsid w:val="0AC3D812"/>
    <w:rsid w:val="0AC3FD56"/>
    <w:rsid w:val="0AC43DD3"/>
    <w:rsid w:val="0AC898F5"/>
    <w:rsid w:val="0ACAF7F2"/>
    <w:rsid w:val="0ACBE6C5"/>
    <w:rsid w:val="0ACD6C4E"/>
    <w:rsid w:val="0ACF63CC"/>
    <w:rsid w:val="0AD1B028"/>
    <w:rsid w:val="0AD2DB35"/>
    <w:rsid w:val="0AD3DFC4"/>
    <w:rsid w:val="0AD5460A"/>
    <w:rsid w:val="0AD798D6"/>
    <w:rsid w:val="0AD7CCE6"/>
    <w:rsid w:val="0AD83DB5"/>
    <w:rsid w:val="0AD92856"/>
    <w:rsid w:val="0ADA8BAE"/>
    <w:rsid w:val="0ADC0376"/>
    <w:rsid w:val="0ADC815E"/>
    <w:rsid w:val="0ADCC27B"/>
    <w:rsid w:val="0ADF20C1"/>
    <w:rsid w:val="0AE0D3FD"/>
    <w:rsid w:val="0AE38559"/>
    <w:rsid w:val="0AE50DC1"/>
    <w:rsid w:val="0AE5C43F"/>
    <w:rsid w:val="0AE605B5"/>
    <w:rsid w:val="0AE7339F"/>
    <w:rsid w:val="0AE877DC"/>
    <w:rsid w:val="0AE9D1E2"/>
    <w:rsid w:val="0AEBBF7A"/>
    <w:rsid w:val="0AEE43F2"/>
    <w:rsid w:val="0AEFB3BF"/>
    <w:rsid w:val="0AF00D5C"/>
    <w:rsid w:val="0AF12287"/>
    <w:rsid w:val="0AF17E20"/>
    <w:rsid w:val="0AF1CD59"/>
    <w:rsid w:val="0AF28F9B"/>
    <w:rsid w:val="0AF3769E"/>
    <w:rsid w:val="0AF42846"/>
    <w:rsid w:val="0AF453EC"/>
    <w:rsid w:val="0AF5526A"/>
    <w:rsid w:val="0AF5F19B"/>
    <w:rsid w:val="0AFA2763"/>
    <w:rsid w:val="0AFB81C9"/>
    <w:rsid w:val="0AFBC5E1"/>
    <w:rsid w:val="0AFE3A80"/>
    <w:rsid w:val="0AFE4EED"/>
    <w:rsid w:val="0AFE988E"/>
    <w:rsid w:val="0AFEAD56"/>
    <w:rsid w:val="0AFFF606"/>
    <w:rsid w:val="0B02A9B6"/>
    <w:rsid w:val="0B035F68"/>
    <w:rsid w:val="0B044D8D"/>
    <w:rsid w:val="0B046E7F"/>
    <w:rsid w:val="0B04BE14"/>
    <w:rsid w:val="0B056F7F"/>
    <w:rsid w:val="0B0AC5B9"/>
    <w:rsid w:val="0B0F5481"/>
    <w:rsid w:val="0B0FF5BA"/>
    <w:rsid w:val="0B109C12"/>
    <w:rsid w:val="0B12658F"/>
    <w:rsid w:val="0B13ED96"/>
    <w:rsid w:val="0B148F3E"/>
    <w:rsid w:val="0B15D6B5"/>
    <w:rsid w:val="0B163583"/>
    <w:rsid w:val="0B1B8DFC"/>
    <w:rsid w:val="0B1B94AE"/>
    <w:rsid w:val="0B1CC1D9"/>
    <w:rsid w:val="0B1D1B23"/>
    <w:rsid w:val="0B1D9684"/>
    <w:rsid w:val="0B1EC114"/>
    <w:rsid w:val="0B256511"/>
    <w:rsid w:val="0B264E7E"/>
    <w:rsid w:val="0B299011"/>
    <w:rsid w:val="0B2CC6C3"/>
    <w:rsid w:val="0B2DE46E"/>
    <w:rsid w:val="0B30034C"/>
    <w:rsid w:val="0B32164F"/>
    <w:rsid w:val="0B32E7D9"/>
    <w:rsid w:val="0B33377D"/>
    <w:rsid w:val="0B3395CB"/>
    <w:rsid w:val="0B34FD60"/>
    <w:rsid w:val="0B351D67"/>
    <w:rsid w:val="0B36CE25"/>
    <w:rsid w:val="0B377F58"/>
    <w:rsid w:val="0B37845C"/>
    <w:rsid w:val="0B38D8DF"/>
    <w:rsid w:val="0B3DA1F7"/>
    <w:rsid w:val="0B3E81C9"/>
    <w:rsid w:val="0B3EA8E4"/>
    <w:rsid w:val="0B3F6F11"/>
    <w:rsid w:val="0B410090"/>
    <w:rsid w:val="0B439317"/>
    <w:rsid w:val="0B447134"/>
    <w:rsid w:val="0B463167"/>
    <w:rsid w:val="0B467CFA"/>
    <w:rsid w:val="0B46C4A4"/>
    <w:rsid w:val="0B499CCD"/>
    <w:rsid w:val="0B4ADB85"/>
    <w:rsid w:val="0B4B0088"/>
    <w:rsid w:val="0B4BCC3C"/>
    <w:rsid w:val="0B4C0C98"/>
    <w:rsid w:val="0B4C27D3"/>
    <w:rsid w:val="0B4D1299"/>
    <w:rsid w:val="0B4D2173"/>
    <w:rsid w:val="0B4EAF02"/>
    <w:rsid w:val="0B4FCD53"/>
    <w:rsid w:val="0B523AA6"/>
    <w:rsid w:val="0B529E62"/>
    <w:rsid w:val="0B52BD7D"/>
    <w:rsid w:val="0B53F9B7"/>
    <w:rsid w:val="0B540788"/>
    <w:rsid w:val="0B551461"/>
    <w:rsid w:val="0B552FB1"/>
    <w:rsid w:val="0B587438"/>
    <w:rsid w:val="0B599AC6"/>
    <w:rsid w:val="0B59C499"/>
    <w:rsid w:val="0B5B9AA0"/>
    <w:rsid w:val="0B5CAAE6"/>
    <w:rsid w:val="0B5D68E6"/>
    <w:rsid w:val="0B607A32"/>
    <w:rsid w:val="0B6182D8"/>
    <w:rsid w:val="0B64C37F"/>
    <w:rsid w:val="0B6664E3"/>
    <w:rsid w:val="0B69EDA3"/>
    <w:rsid w:val="0B6A2AC8"/>
    <w:rsid w:val="0B6A7E33"/>
    <w:rsid w:val="0B6A97DD"/>
    <w:rsid w:val="0B6ACC9E"/>
    <w:rsid w:val="0B6ADC55"/>
    <w:rsid w:val="0B6CBF08"/>
    <w:rsid w:val="0B6DEDD9"/>
    <w:rsid w:val="0B6F9109"/>
    <w:rsid w:val="0B70A428"/>
    <w:rsid w:val="0B729859"/>
    <w:rsid w:val="0B732466"/>
    <w:rsid w:val="0B735192"/>
    <w:rsid w:val="0B73563E"/>
    <w:rsid w:val="0B73CC14"/>
    <w:rsid w:val="0B7570EF"/>
    <w:rsid w:val="0B764BCE"/>
    <w:rsid w:val="0B78F144"/>
    <w:rsid w:val="0B7CDDB5"/>
    <w:rsid w:val="0B7D5013"/>
    <w:rsid w:val="0B831467"/>
    <w:rsid w:val="0B83C696"/>
    <w:rsid w:val="0B841CCF"/>
    <w:rsid w:val="0B846439"/>
    <w:rsid w:val="0B8506F1"/>
    <w:rsid w:val="0B85DBA2"/>
    <w:rsid w:val="0B8609FE"/>
    <w:rsid w:val="0B86AB45"/>
    <w:rsid w:val="0B880096"/>
    <w:rsid w:val="0B896BFA"/>
    <w:rsid w:val="0B89FEB2"/>
    <w:rsid w:val="0B8B7298"/>
    <w:rsid w:val="0B8BE03A"/>
    <w:rsid w:val="0B8C19F6"/>
    <w:rsid w:val="0B8C554D"/>
    <w:rsid w:val="0B8CCAD8"/>
    <w:rsid w:val="0B8DC9F2"/>
    <w:rsid w:val="0B8E0FAE"/>
    <w:rsid w:val="0B8EBA80"/>
    <w:rsid w:val="0B8ED56F"/>
    <w:rsid w:val="0B9140AB"/>
    <w:rsid w:val="0B91C5A9"/>
    <w:rsid w:val="0B91C5DE"/>
    <w:rsid w:val="0B939CFF"/>
    <w:rsid w:val="0B947BBF"/>
    <w:rsid w:val="0B94999F"/>
    <w:rsid w:val="0B94E15B"/>
    <w:rsid w:val="0B95CBE5"/>
    <w:rsid w:val="0B95CF58"/>
    <w:rsid w:val="0B98C83C"/>
    <w:rsid w:val="0B9919B6"/>
    <w:rsid w:val="0B9CDAAB"/>
    <w:rsid w:val="0B9FA260"/>
    <w:rsid w:val="0BA0895D"/>
    <w:rsid w:val="0BA0F0AB"/>
    <w:rsid w:val="0BA2C46F"/>
    <w:rsid w:val="0BA3B315"/>
    <w:rsid w:val="0BA43CC4"/>
    <w:rsid w:val="0BA5F6A3"/>
    <w:rsid w:val="0BA61148"/>
    <w:rsid w:val="0BA68833"/>
    <w:rsid w:val="0BA9E4C6"/>
    <w:rsid w:val="0BAA9C81"/>
    <w:rsid w:val="0BAB54D0"/>
    <w:rsid w:val="0BAC7F82"/>
    <w:rsid w:val="0BACA511"/>
    <w:rsid w:val="0BAD50B9"/>
    <w:rsid w:val="0BAE167C"/>
    <w:rsid w:val="0BAE5457"/>
    <w:rsid w:val="0BAFD3A8"/>
    <w:rsid w:val="0BB0AAE0"/>
    <w:rsid w:val="0BB18041"/>
    <w:rsid w:val="0BB41DC2"/>
    <w:rsid w:val="0BB6198C"/>
    <w:rsid w:val="0BBA54AE"/>
    <w:rsid w:val="0BBB3D88"/>
    <w:rsid w:val="0BBC6CC5"/>
    <w:rsid w:val="0BBE2E68"/>
    <w:rsid w:val="0BBEE32B"/>
    <w:rsid w:val="0BBFA4B1"/>
    <w:rsid w:val="0BBFC384"/>
    <w:rsid w:val="0BBFF52B"/>
    <w:rsid w:val="0BC18605"/>
    <w:rsid w:val="0BC20C0D"/>
    <w:rsid w:val="0BC428A6"/>
    <w:rsid w:val="0BC5D99F"/>
    <w:rsid w:val="0BC7BC4D"/>
    <w:rsid w:val="0BC7C932"/>
    <w:rsid w:val="0BC81C95"/>
    <w:rsid w:val="0BC8BCD9"/>
    <w:rsid w:val="0BCA0E9E"/>
    <w:rsid w:val="0BCB1C96"/>
    <w:rsid w:val="0BD00894"/>
    <w:rsid w:val="0BD24293"/>
    <w:rsid w:val="0BD577EC"/>
    <w:rsid w:val="0BD68141"/>
    <w:rsid w:val="0BD74161"/>
    <w:rsid w:val="0BD7ED96"/>
    <w:rsid w:val="0BD8424E"/>
    <w:rsid w:val="0BD8C560"/>
    <w:rsid w:val="0BD8D2B5"/>
    <w:rsid w:val="0BD9780F"/>
    <w:rsid w:val="0BDB4C1D"/>
    <w:rsid w:val="0BDBBEEC"/>
    <w:rsid w:val="0BDC4476"/>
    <w:rsid w:val="0BDEFE60"/>
    <w:rsid w:val="0BE0D568"/>
    <w:rsid w:val="0BE0E670"/>
    <w:rsid w:val="0BE15706"/>
    <w:rsid w:val="0BE384C1"/>
    <w:rsid w:val="0BE394A0"/>
    <w:rsid w:val="0BE5F100"/>
    <w:rsid w:val="0BE6C586"/>
    <w:rsid w:val="0BE6DDD8"/>
    <w:rsid w:val="0BE87B49"/>
    <w:rsid w:val="0BE880D0"/>
    <w:rsid w:val="0BE90255"/>
    <w:rsid w:val="0BE90FD9"/>
    <w:rsid w:val="0BE987C9"/>
    <w:rsid w:val="0BEB83D7"/>
    <w:rsid w:val="0BEFC8B3"/>
    <w:rsid w:val="0BF1794A"/>
    <w:rsid w:val="0BF4C9D3"/>
    <w:rsid w:val="0BF663D9"/>
    <w:rsid w:val="0BF6B72A"/>
    <w:rsid w:val="0BF6E305"/>
    <w:rsid w:val="0BF6FBFE"/>
    <w:rsid w:val="0BF707A2"/>
    <w:rsid w:val="0BF83782"/>
    <w:rsid w:val="0BFA9E06"/>
    <w:rsid w:val="0BFB7712"/>
    <w:rsid w:val="0BFC8233"/>
    <w:rsid w:val="0BFD329E"/>
    <w:rsid w:val="0BFD963C"/>
    <w:rsid w:val="0BFE87F2"/>
    <w:rsid w:val="0BFFD515"/>
    <w:rsid w:val="0C0035AC"/>
    <w:rsid w:val="0C01C06F"/>
    <w:rsid w:val="0C04334D"/>
    <w:rsid w:val="0C047CA4"/>
    <w:rsid w:val="0C058F22"/>
    <w:rsid w:val="0C05B003"/>
    <w:rsid w:val="0C06424D"/>
    <w:rsid w:val="0C064581"/>
    <w:rsid w:val="0C08EE37"/>
    <w:rsid w:val="0C099167"/>
    <w:rsid w:val="0C0AC83A"/>
    <w:rsid w:val="0C0AFA76"/>
    <w:rsid w:val="0C0BC762"/>
    <w:rsid w:val="0C0C3FD3"/>
    <w:rsid w:val="0C0E070A"/>
    <w:rsid w:val="0C0EB0CA"/>
    <w:rsid w:val="0C0F8A78"/>
    <w:rsid w:val="0C1012C3"/>
    <w:rsid w:val="0C1071E5"/>
    <w:rsid w:val="0C10BA5D"/>
    <w:rsid w:val="0C137EB3"/>
    <w:rsid w:val="0C14B029"/>
    <w:rsid w:val="0C15752E"/>
    <w:rsid w:val="0C18939E"/>
    <w:rsid w:val="0C18F157"/>
    <w:rsid w:val="0C191E8B"/>
    <w:rsid w:val="0C1ABE2D"/>
    <w:rsid w:val="0C1AF5BD"/>
    <w:rsid w:val="0C1DE32A"/>
    <w:rsid w:val="0C1E5C13"/>
    <w:rsid w:val="0C202366"/>
    <w:rsid w:val="0C203BFB"/>
    <w:rsid w:val="0C226D76"/>
    <w:rsid w:val="0C22ABE6"/>
    <w:rsid w:val="0C23ADA5"/>
    <w:rsid w:val="0C247F50"/>
    <w:rsid w:val="0C25B568"/>
    <w:rsid w:val="0C287A01"/>
    <w:rsid w:val="0C287C6C"/>
    <w:rsid w:val="0C2BDFDE"/>
    <w:rsid w:val="0C2C8504"/>
    <w:rsid w:val="0C2C8E10"/>
    <w:rsid w:val="0C2E5241"/>
    <w:rsid w:val="0C30D243"/>
    <w:rsid w:val="0C31C8F1"/>
    <w:rsid w:val="0C32DAB4"/>
    <w:rsid w:val="0C358D71"/>
    <w:rsid w:val="0C3941F8"/>
    <w:rsid w:val="0C3B8204"/>
    <w:rsid w:val="0C3C064C"/>
    <w:rsid w:val="0C3CD9FC"/>
    <w:rsid w:val="0C4046CB"/>
    <w:rsid w:val="0C4082B1"/>
    <w:rsid w:val="0C414313"/>
    <w:rsid w:val="0C42336A"/>
    <w:rsid w:val="0C430C18"/>
    <w:rsid w:val="0C4747CC"/>
    <w:rsid w:val="0C475CBA"/>
    <w:rsid w:val="0C478F0A"/>
    <w:rsid w:val="0C4A96A0"/>
    <w:rsid w:val="0C4BE6F9"/>
    <w:rsid w:val="0C4C0747"/>
    <w:rsid w:val="0C4C4003"/>
    <w:rsid w:val="0C4C9B4A"/>
    <w:rsid w:val="0C4D69D8"/>
    <w:rsid w:val="0C4E76B9"/>
    <w:rsid w:val="0C511A9F"/>
    <w:rsid w:val="0C512647"/>
    <w:rsid w:val="0C52F308"/>
    <w:rsid w:val="0C55FC95"/>
    <w:rsid w:val="0C57B029"/>
    <w:rsid w:val="0C5821BD"/>
    <w:rsid w:val="0C5A5949"/>
    <w:rsid w:val="0C5A7112"/>
    <w:rsid w:val="0C5B89E2"/>
    <w:rsid w:val="0C5BC332"/>
    <w:rsid w:val="0C5D1B26"/>
    <w:rsid w:val="0C621055"/>
    <w:rsid w:val="0C65B213"/>
    <w:rsid w:val="0C681F14"/>
    <w:rsid w:val="0C6BB36F"/>
    <w:rsid w:val="0C6C222C"/>
    <w:rsid w:val="0C6C456F"/>
    <w:rsid w:val="0C6E2D69"/>
    <w:rsid w:val="0C6EC43C"/>
    <w:rsid w:val="0C6FB025"/>
    <w:rsid w:val="0C7054AD"/>
    <w:rsid w:val="0C7368AE"/>
    <w:rsid w:val="0C7491C7"/>
    <w:rsid w:val="0C756A7E"/>
    <w:rsid w:val="0C77F70B"/>
    <w:rsid w:val="0C7815AC"/>
    <w:rsid w:val="0C785A53"/>
    <w:rsid w:val="0C78807D"/>
    <w:rsid w:val="0C78BCA8"/>
    <w:rsid w:val="0C78DB70"/>
    <w:rsid w:val="0C791A20"/>
    <w:rsid w:val="0C792424"/>
    <w:rsid w:val="0C797D31"/>
    <w:rsid w:val="0C7AB2E6"/>
    <w:rsid w:val="0C7B4002"/>
    <w:rsid w:val="0C7D3C4F"/>
    <w:rsid w:val="0C7D7B01"/>
    <w:rsid w:val="0C7DBF4F"/>
    <w:rsid w:val="0C7E11F7"/>
    <w:rsid w:val="0C7E224C"/>
    <w:rsid w:val="0C7E55BA"/>
    <w:rsid w:val="0C7E88E0"/>
    <w:rsid w:val="0C7ED996"/>
    <w:rsid w:val="0C7F8E00"/>
    <w:rsid w:val="0C7F946C"/>
    <w:rsid w:val="0C7FEAB4"/>
    <w:rsid w:val="0C819457"/>
    <w:rsid w:val="0C82AA54"/>
    <w:rsid w:val="0C87A711"/>
    <w:rsid w:val="0C8869B0"/>
    <w:rsid w:val="0C89CC44"/>
    <w:rsid w:val="0C8AC943"/>
    <w:rsid w:val="0C8ACD4F"/>
    <w:rsid w:val="0C8AEEEE"/>
    <w:rsid w:val="0C8C00C1"/>
    <w:rsid w:val="0C8D1C04"/>
    <w:rsid w:val="0C8E572E"/>
    <w:rsid w:val="0C8E5FFC"/>
    <w:rsid w:val="0C8F0CC1"/>
    <w:rsid w:val="0C8F268D"/>
    <w:rsid w:val="0C8F8260"/>
    <w:rsid w:val="0C9164A6"/>
    <w:rsid w:val="0C92D08F"/>
    <w:rsid w:val="0C93A090"/>
    <w:rsid w:val="0C93E5D6"/>
    <w:rsid w:val="0C94130F"/>
    <w:rsid w:val="0C9483EC"/>
    <w:rsid w:val="0C959DD2"/>
    <w:rsid w:val="0C9710A8"/>
    <w:rsid w:val="0C9739BA"/>
    <w:rsid w:val="0C9758B5"/>
    <w:rsid w:val="0C979D75"/>
    <w:rsid w:val="0C9B4BF2"/>
    <w:rsid w:val="0C9CC353"/>
    <w:rsid w:val="0C9EC57F"/>
    <w:rsid w:val="0CA11478"/>
    <w:rsid w:val="0CA17BB0"/>
    <w:rsid w:val="0CA2C1EF"/>
    <w:rsid w:val="0CA46268"/>
    <w:rsid w:val="0CA7FEB5"/>
    <w:rsid w:val="0CA851A0"/>
    <w:rsid w:val="0CA9C1C0"/>
    <w:rsid w:val="0CAA863C"/>
    <w:rsid w:val="0CAC5905"/>
    <w:rsid w:val="0CAC701A"/>
    <w:rsid w:val="0CACCE40"/>
    <w:rsid w:val="0CAEC978"/>
    <w:rsid w:val="0CAF0208"/>
    <w:rsid w:val="0CAF13A6"/>
    <w:rsid w:val="0CAFBDF7"/>
    <w:rsid w:val="0CB04716"/>
    <w:rsid w:val="0CB333C3"/>
    <w:rsid w:val="0CB42713"/>
    <w:rsid w:val="0CB83414"/>
    <w:rsid w:val="0CB948EA"/>
    <w:rsid w:val="0CB97F98"/>
    <w:rsid w:val="0CBD7A5E"/>
    <w:rsid w:val="0CBE379C"/>
    <w:rsid w:val="0CBED1EE"/>
    <w:rsid w:val="0CBF4736"/>
    <w:rsid w:val="0CBF5203"/>
    <w:rsid w:val="0CC096CC"/>
    <w:rsid w:val="0CC0A7A0"/>
    <w:rsid w:val="0CC1687B"/>
    <w:rsid w:val="0CC1B40F"/>
    <w:rsid w:val="0CC207E6"/>
    <w:rsid w:val="0CC30C6D"/>
    <w:rsid w:val="0CC3326C"/>
    <w:rsid w:val="0CC44FE1"/>
    <w:rsid w:val="0CC6B4E3"/>
    <w:rsid w:val="0CCC4D16"/>
    <w:rsid w:val="0CCE5957"/>
    <w:rsid w:val="0CD18BC2"/>
    <w:rsid w:val="0CD1AA1B"/>
    <w:rsid w:val="0CD4B689"/>
    <w:rsid w:val="0CD5227C"/>
    <w:rsid w:val="0CD6F0F1"/>
    <w:rsid w:val="0CD7530A"/>
    <w:rsid w:val="0CD7967B"/>
    <w:rsid w:val="0CD82F64"/>
    <w:rsid w:val="0CD8847E"/>
    <w:rsid w:val="0CD8988F"/>
    <w:rsid w:val="0CD8AFD9"/>
    <w:rsid w:val="0CDA2D09"/>
    <w:rsid w:val="0CDA5BF0"/>
    <w:rsid w:val="0CDD8BCD"/>
    <w:rsid w:val="0CDDF534"/>
    <w:rsid w:val="0CDE9F17"/>
    <w:rsid w:val="0CDF1CEA"/>
    <w:rsid w:val="0CE1CB6B"/>
    <w:rsid w:val="0CE2BBF7"/>
    <w:rsid w:val="0CE3757C"/>
    <w:rsid w:val="0CE51A1D"/>
    <w:rsid w:val="0CE54527"/>
    <w:rsid w:val="0CE6185C"/>
    <w:rsid w:val="0CE96F70"/>
    <w:rsid w:val="0CEA75F5"/>
    <w:rsid w:val="0CEAB9F0"/>
    <w:rsid w:val="0CEBA5BF"/>
    <w:rsid w:val="0CEBF9E5"/>
    <w:rsid w:val="0CED0B63"/>
    <w:rsid w:val="0CEDDE0C"/>
    <w:rsid w:val="0CEDDE93"/>
    <w:rsid w:val="0CF53D8A"/>
    <w:rsid w:val="0CF5A795"/>
    <w:rsid w:val="0CF5DD10"/>
    <w:rsid w:val="0CF5F4FD"/>
    <w:rsid w:val="0CF60824"/>
    <w:rsid w:val="0CF76352"/>
    <w:rsid w:val="0CF812FF"/>
    <w:rsid w:val="0CF8E4CA"/>
    <w:rsid w:val="0CFA0847"/>
    <w:rsid w:val="0CFB16C9"/>
    <w:rsid w:val="0CFD0570"/>
    <w:rsid w:val="0CFD3FE2"/>
    <w:rsid w:val="0CFDA196"/>
    <w:rsid w:val="0CFED251"/>
    <w:rsid w:val="0CFFEAB4"/>
    <w:rsid w:val="0D0544D7"/>
    <w:rsid w:val="0D07F4F3"/>
    <w:rsid w:val="0D0BC256"/>
    <w:rsid w:val="0D0C848D"/>
    <w:rsid w:val="0D0D5217"/>
    <w:rsid w:val="0D0E7033"/>
    <w:rsid w:val="0D0EEE8D"/>
    <w:rsid w:val="0D0F62A9"/>
    <w:rsid w:val="0D101211"/>
    <w:rsid w:val="0D10F290"/>
    <w:rsid w:val="0D11B2D7"/>
    <w:rsid w:val="0D11F56D"/>
    <w:rsid w:val="0D12C35A"/>
    <w:rsid w:val="0D1596C4"/>
    <w:rsid w:val="0D179AC6"/>
    <w:rsid w:val="0D18A9C5"/>
    <w:rsid w:val="0D1A5994"/>
    <w:rsid w:val="0D1B2AD6"/>
    <w:rsid w:val="0D1D03CC"/>
    <w:rsid w:val="0D1DA7F0"/>
    <w:rsid w:val="0D1DBFE3"/>
    <w:rsid w:val="0D1E4CB1"/>
    <w:rsid w:val="0D1F52AA"/>
    <w:rsid w:val="0D22465E"/>
    <w:rsid w:val="0D224D49"/>
    <w:rsid w:val="0D253750"/>
    <w:rsid w:val="0D26667E"/>
    <w:rsid w:val="0D283F59"/>
    <w:rsid w:val="0D28F290"/>
    <w:rsid w:val="0D295010"/>
    <w:rsid w:val="0D2A54A4"/>
    <w:rsid w:val="0D2E9085"/>
    <w:rsid w:val="0D307854"/>
    <w:rsid w:val="0D30A70A"/>
    <w:rsid w:val="0D30C947"/>
    <w:rsid w:val="0D311789"/>
    <w:rsid w:val="0D34D65D"/>
    <w:rsid w:val="0D365EDF"/>
    <w:rsid w:val="0D36D6E1"/>
    <w:rsid w:val="0D377F98"/>
    <w:rsid w:val="0D387CCF"/>
    <w:rsid w:val="0D389314"/>
    <w:rsid w:val="0D397477"/>
    <w:rsid w:val="0D403331"/>
    <w:rsid w:val="0D407563"/>
    <w:rsid w:val="0D421F09"/>
    <w:rsid w:val="0D425894"/>
    <w:rsid w:val="0D4523C5"/>
    <w:rsid w:val="0D4625A1"/>
    <w:rsid w:val="0D4A04F3"/>
    <w:rsid w:val="0D4AC038"/>
    <w:rsid w:val="0D4C8F0D"/>
    <w:rsid w:val="0D4CE4C5"/>
    <w:rsid w:val="0D4D773E"/>
    <w:rsid w:val="0D4D8B06"/>
    <w:rsid w:val="0D4EA48C"/>
    <w:rsid w:val="0D4FF2F7"/>
    <w:rsid w:val="0D5022F0"/>
    <w:rsid w:val="0D588333"/>
    <w:rsid w:val="0D5AE579"/>
    <w:rsid w:val="0D5C714F"/>
    <w:rsid w:val="0D5E2BD6"/>
    <w:rsid w:val="0D5F62B6"/>
    <w:rsid w:val="0D60F539"/>
    <w:rsid w:val="0D610E95"/>
    <w:rsid w:val="0D61BBAE"/>
    <w:rsid w:val="0D6228DF"/>
    <w:rsid w:val="0D635E6E"/>
    <w:rsid w:val="0D63CFC4"/>
    <w:rsid w:val="0D647D4F"/>
    <w:rsid w:val="0D64AE11"/>
    <w:rsid w:val="0D6658E8"/>
    <w:rsid w:val="0D69384F"/>
    <w:rsid w:val="0D69B956"/>
    <w:rsid w:val="0D69F245"/>
    <w:rsid w:val="0D6A47AE"/>
    <w:rsid w:val="0D6AF258"/>
    <w:rsid w:val="0D6B22E3"/>
    <w:rsid w:val="0D6BDA59"/>
    <w:rsid w:val="0D6C1E42"/>
    <w:rsid w:val="0D6C4866"/>
    <w:rsid w:val="0D6C70BC"/>
    <w:rsid w:val="0D6D7B6A"/>
    <w:rsid w:val="0D6F019B"/>
    <w:rsid w:val="0D6F0767"/>
    <w:rsid w:val="0D7053B4"/>
    <w:rsid w:val="0D706151"/>
    <w:rsid w:val="0D70E03C"/>
    <w:rsid w:val="0D71D13B"/>
    <w:rsid w:val="0D72D347"/>
    <w:rsid w:val="0D735038"/>
    <w:rsid w:val="0D744AA7"/>
    <w:rsid w:val="0D74A46D"/>
    <w:rsid w:val="0D754D9B"/>
    <w:rsid w:val="0D758957"/>
    <w:rsid w:val="0D7A3FDB"/>
    <w:rsid w:val="0D7A892A"/>
    <w:rsid w:val="0D7B62C4"/>
    <w:rsid w:val="0D7DB495"/>
    <w:rsid w:val="0D7DF62B"/>
    <w:rsid w:val="0D7F10D5"/>
    <w:rsid w:val="0D7F3F57"/>
    <w:rsid w:val="0D804B9B"/>
    <w:rsid w:val="0D80AC73"/>
    <w:rsid w:val="0D81F5CA"/>
    <w:rsid w:val="0D820DFB"/>
    <w:rsid w:val="0D832C8E"/>
    <w:rsid w:val="0D84B06B"/>
    <w:rsid w:val="0D852727"/>
    <w:rsid w:val="0D85B358"/>
    <w:rsid w:val="0D86B4C7"/>
    <w:rsid w:val="0D86F373"/>
    <w:rsid w:val="0D87F7F3"/>
    <w:rsid w:val="0D8B36ED"/>
    <w:rsid w:val="0D9034FD"/>
    <w:rsid w:val="0D91D281"/>
    <w:rsid w:val="0D9232A2"/>
    <w:rsid w:val="0D929E26"/>
    <w:rsid w:val="0D9498D2"/>
    <w:rsid w:val="0D96E579"/>
    <w:rsid w:val="0D977A59"/>
    <w:rsid w:val="0D984394"/>
    <w:rsid w:val="0DA04BDB"/>
    <w:rsid w:val="0DA18982"/>
    <w:rsid w:val="0DA1E5B4"/>
    <w:rsid w:val="0DA2627E"/>
    <w:rsid w:val="0DA34256"/>
    <w:rsid w:val="0DA45B59"/>
    <w:rsid w:val="0DA4956C"/>
    <w:rsid w:val="0DA4A37E"/>
    <w:rsid w:val="0DA4D98E"/>
    <w:rsid w:val="0DA6BFE9"/>
    <w:rsid w:val="0DAA4954"/>
    <w:rsid w:val="0DAB8049"/>
    <w:rsid w:val="0DAD5176"/>
    <w:rsid w:val="0DAE5723"/>
    <w:rsid w:val="0DAEF79B"/>
    <w:rsid w:val="0DB1A5CB"/>
    <w:rsid w:val="0DB1B620"/>
    <w:rsid w:val="0DB26C6E"/>
    <w:rsid w:val="0DB36B8E"/>
    <w:rsid w:val="0DB39D82"/>
    <w:rsid w:val="0DB5CD52"/>
    <w:rsid w:val="0DB6EBC0"/>
    <w:rsid w:val="0DB989F3"/>
    <w:rsid w:val="0DB98F1C"/>
    <w:rsid w:val="0DBACA49"/>
    <w:rsid w:val="0DBC92FB"/>
    <w:rsid w:val="0DBDB558"/>
    <w:rsid w:val="0DBFBF9A"/>
    <w:rsid w:val="0DC1441B"/>
    <w:rsid w:val="0DC1C175"/>
    <w:rsid w:val="0DC2DAF4"/>
    <w:rsid w:val="0DC35235"/>
    <w:rsid w:val="0DC364B0"/>
    <w:rsid w:val="0DC3D7B8"/>
    <w:rsid w:val="0DC45869"/>
    <w:rsid w:val="0DC6C2B3"/>
    <w:rsid w:val="0DC791F5"/>
    <w:rsid w:val="0DC815DE"/>
    <w:rsid w:val="0DC8A193"/>
    <w:rsid w:val="0DC99331"/>
    <w:rsid w:val="0DCB6ED8"/>
    <w:rsid w:val="0DCC81E8"/>
    <w:rsid w:val="0DCD50BB"/>
    <w:rsid w:val="0DCDCA9B"/>
    <w:rsid w:val="0DCE04B5"/>
    <w:rsid w:val="0DCE3FCF"/>
    <w:rsid w:val="0DCF1C50"/>
    <w:rsid w:val="0DD03FB9"/>
    <w:rsid w:val="0DD13CEC"/>
    <w:rsid w:val="0DD31933"/>
    <w:rsid w:val="0DD571D3"/>
    <w:rsid w:val="0DD5A128"/>
    <w:rsid w:val="0DD6BA9A"/>
    <w:rsid w:val="0DD6FD4C"/>
    <w:rsid w:val="0DD7097C"/>
    <w:rsid w:val="0DDC9B03"/>
    <w:rsid w:val="0DDEEC55"/>
    <w:rsid w:val="0DDFCD93"/>
    <w:rsid w:val="0DDFFFB0"/>
    <w:rsid w:val="0DE1EA6F"/>
    <w:rsid w:val="0DE23935"/>
    <w:rsid w:val="0DE2AD64"/>
    <w:rsid w:val="0DE31818"/>
    <w:rsid w:val="0DE3B548"/>
    <w:rsid w:val="0DE3C27E"/>
    <w:rsid w:val="0DE4F40A"/>
    <w:rsid w:val="0DE5BC1F"/>
    <w:rsid w:val="0DE5C938"/>
    <w:rsid w:val="0DEC10EC"/>
    <w:rsid w:val="0DEC2753"/>
    <w:rsid w:val="0DED2C12"/>
    <w:rsid w:val="0DEDCFE4"/>
    <w:rsid w:val="0DEE8AFA"/>
    <w:rsid w:val="0DEE9A6F"/>
    <w:rsid w:val="0DEEB613"/>
    <w:rsid w:val="0DEF128E"/>
    <w:rsid w:val="0DEF680D"/>
    <w:rsid w:val="0DF00061"/>
    <w:rsid w:val="0DF268C5"/>
    <w:rsid w:val="0DF366C6"/>
    <w:rsid w:val="0DF41734"/>
    <w:rsid w:val="0DF5B4B3"/>
    <w:rsid w:val="0DF5C022"/>
    <w:rsid w:val="0DF5EC0D"/>
    <w:rsid w:val="0DF9B6A5"/>
    <w:rsid w:val="0DFA2A16"/>
    <w:rsid w:val="0DFA9CD6"/>
    <w:rsid w:val="0DFAF712"/>
    <w:rsid w:val="0DFC1307"/>
    <w:rsid w:val="0DFD0F5D"/>
    <w:rsid w:val="0E01F5B4"/>
    <w:rsid w:val="0E029109"/>
    <w:rsid w:val="0E064828"/>
    <w:rsid w:val="0E06526C"/>
    <w:rsid w:val="0E07480D"/>
    <w:rsid w:val="0E08638C"/>
    <w:rsid w:val="0E086DB0"/>
    <w:rsid w:val="0E08C9F8"/>
    <w:rsid w:val="0E0D0408"/>
    <w:rsid w:val="0E0EF68C"/>
    <w:rsid w:val="0E0FF150"/>
    <w:rsid w:val="0E110A4C"/>
    <w:rsid w:val="0E121187"/>
    <w:rsid w:val="0E135C60"/>
    <w:rsid w:val="0E1491AB"/>
    <w:rsid w:val="0E14F041"/>
    <w:rsid w:val="0E17042A"/>
    <w:rsid w:val="0E1727FF"/>
    <w:rsid w:val="0E174FF8"/>
    <w:rsid w:val="0E183BD2"/>
    <w:rsid w:val="0E1980B7"/>
    <w:rsid w:val="0E1D3D0B"/>
    <w:rsid w:val="0E1E0C1D"/>
    <w:rsid w:val="0E1EE5F0"/>
    <w:rsid w:val="0E1F8EBA"/>
    <w:rsid w:val="0E2080C5"/>
    <w:rsid w:val="0E213F9C"/>
    <w:rsid w:val="0E2151E2"/>
    <w:rsid w:val="0E21F5C3"/>
    <w:rsid w:val="0E22872B"/>
    <w:rsid w:val="0E234EBF"/>
    <w:rsid w:val="0E270C11"/>
    <w:rsid w:val="0E27F264"/>
    <w:rsid w:val="0E28CB24"/>
    <w:rsid w:val="0E2A3E45"/>
    <w:rsid w:val="0E2AA9E7"/>
    <w:rsid w:val="0E2C1989"/>
    <w:rsid w:val="0E2CBC71"/>
    <w:rsid w:val="0E2EE975"/>
    <w:rsid w:val="0E2F0A4A"/>
    <w:rsid w:val="0E332916"/>
    <w:rsid w:val="0E34EE1A"/>
    <w:rsid w:val="0E35AAC0"/>
    <w:rsid w:val="0E360E1E"/>
    <w:rsid w:val="0E366C23"/>
    <w:rsid w:val="0E36BC4F"/>
    <w:rsid w:val="0E39928B"/>
    <w:rsid w:val="0E3A54C7"/>
    <w:rsid w:val="0E3B79AD"/>
    <w:rsid w:val="0E3D636A"/>
    <w:rsid w:val="0E3F2CFB"/>
    <w:rsid w:val="0E403247"/>
    <w:rsid w:val="0E40ACEB"/>
    <w:rsid w:val="0E434F64"/>
    <w:rsid w:val="0E43BAC4"/>
    <w:rsid w:val="0E44676E"/>
    <w:rsid w:val="0E448494"/>
    <w:rsid w:val="0E448CC0"/>
    <w:rsid w:val="0E45284A"/>
    <w:rsid w:val="0E4601AB"/>
    <w:rsid w:val="0E489555"/>
    <w:rsid w:val="0E49D4D3"/>
    <w:rsid w:val="0E4B0899"/>
    <w:rsid w:val="0E4B780B"/>
    <w:rsid w:val="0E4B9C6F"/>
    <w:rsid w:val="0E4C7C15"/>
    <w:rsid w:val="0E4E77AA"/>
    <w:rsid w:val="0E4F926F"/>
    <w:rsid w:val="0E51DABF"/>
    <w:rsid w:val="0E53487F"/>
    <w:rsid w:val="0E543D41"/>
    <w:rsid w:val="0E54E008"/>
    <w:rsid w:val="0E560DB1"/>
    <w:rsid w:val="0E56CA90"/>
    <w:rsid w:val="0E58C1F6"/>
    <w:rsid w:val="0E5A4807"/>
    <w:rsid w:val="0E60DF70"/>
    <w:rsid w:val="0E612AE0"/>
    <w:rsid w:val="0E61924C"/>
    <w:rsid w:val="0E61F632"/>
    <w:rsid w:val="0E62C7F6"/>
    <w:rsid w:val="0E64BDD0"/>
    <w:rsid w:val="0E65AEFC"/>
    <w:rsid w:val="0E65E810"/>
    <w:rsid w:val="0E668059"/>
    <w:rsid w:val="0E6687C7"/>
    <w:rsid w:val="0E679676"/>
    <w:rsid w:val="0E680C38"/>
    <w:rsid w:val="0E68FC01"/>
    <w:rsid w:val="0E693B4B"/>
    <w:rsid w:val="0E6C382E"/>
    <w:rsid w:val="0E6DC253"/>
    <w:rsid w:val="0E6F3C4E"/>
    <w:rsid w:val="0E6F9187"/>
    <w:rsid w:val="0E7112F7"/>
    <w:rsid w:val="0E71A22D"/>
    <w:rsid w:val="0E73B05F"/>
    <w:rsid w:val="0E73B9C2"/>
    <w:rsid w:val="0E764B9B"/>
    <w:rsid w:val="0E76FF6F"/>
    <w:rsid w:val="0E784B52"/>
    <w:rsid w:val="0E7876CA"/>
    <w:rsid w:val="0E79B613"/>
    <w:rsid w:val="0E79F0E9"/>
    <w:rsid w:val="0E7A0D59"/>
    <w:rsid w:val="0E7A6BA7"/>
    <w:rsid w:val="0E7A9542"/>
    <w:rsid w:val="0E7AD30C"/>
    <w:rsid w:val="0E7AE06A"/>
    <w:rsid w:val="0E7AE1AB"/>
    <w:rsid w:val="0E7B65B9"/>
    <w:rsid w:val="0E7CAB33"/>
    <w:rsid w:val="0E7D86CC"/>
    <w:rsid w:val="0E7F2756"/>
    <w:rsid w:val="0E7FFBD7"/>
    <w:rsid w:val="0E8201B5"/>
    <w:rsid w:val="0E85C667"/>
    <w:rsid w:val="0E8807C2"/>
    <w:rsid w:val="0E88A08A"/>
    <w:rsid w:val="0E88EE1F"/>
    <w:rsid w:val="0E88F426"/>
    <w:rsid w:val="0E8974E5"/>
    <w:rsid w:val="0E898941"/>
    <w:rsid w:val="0E8A57E3"/>
    <w:rsid w:val="0E8B4CA7"/>
    <w:rsid w:val="0E8B5432"/>
    <w:rsid w:val="0E8BA923"/>
    <w:rsid w:val="0E8C1365"/>
    <w:rsid w:val="0E8C1CC1"/>
    <w:rsid w:val="0E8CC701"/>
    <w:rsid w:val="0E8EA1AB"/>
    <w:rsid w:val="0E8EC5FE"/>
    <w:rsid w:val="0E8F39B2"/>
    <w:rsid w:val="0E903193"/>
    <w:rsid w:val="0E91223B"/>
    <w:rsid w:val="0E915BFA"/>
    <w:rsid w:val="0E92D308"/>
    <w:rsid w:val="0E93B131"/>
    <w:rsid w:val="0E93E360"/>
    <w:rsid w:val="0E9462F8"/>
    <w:rsid w:val="0E953ADC"/>
    <w:rsid w:val="0E953D3F"/>
    <w:rsid w:val="0E95A811"/>
    <w:rsid w:val="0E96596D"/>
    <w:rsid w:val="0E977C05"/>
    <w:rsid w:val="0E977EE5"/>
    <w:rsid w:val="0E97FEB9"/>
    <w:rsid w:val="0E98E57F"/>
    <w:rsid w:val="0E994714"/>
    <w:rsid w:val="0E9ADD13"/>
    <w:rsid w:val="0E9B4983"/>
    <w:rsid w:val="0E9ED0E5"/>
    <w:rsid w:val="0E9FA162"/>
    <w:rsid w:val="0E9FD529"/>
    <w:rsid w:val="0EA0ECB5"/>
    <w:rsid w:val="0EA2A5CE"/>
    <w:rsid w:val="0EA3D127"/>
    <w:rsid w:val="0EA65DD6"/>
    <w:rsid w:val="0EA72435"/>
    <w:rsid w:val="0EAA8E98"/>
    <w:rsid w:val="0EAC4C81"/>
    <w:rsid w:val="0EACB46E"/>
    <w:rsid w:val="0EACEF2C"/>
    <w:rsid w:val="0EAD2F53"/>
    <w:rsid w:val="0EAFCF85"/>
    <w:rsid w:val="0EAFE9FE"/>
    <w:rsid w:val="0EB0D1BE"/>
    <w:rsid w:val="0EB0F476"/>
    <w:rsid w:val="0EB3861E"/>
    <w:rsid w:val="0EB38E1E"/>
    <w:rsid w:val="0EB493CB"/>
    <w:rsid w:val="0EB4F992"/>
    <w:rsid w:val="0EB5C90B"/>
    <w:rsid w:val="0EB731AA"/>
    <w:rsid w:val="0EB76AF5"/>
    <w:rsid w:val="0EB77363"/>
    <w:rsid w:val="0EBA3B07"/>
    <w:rsid w:val="0EBC245D"/>
    <w:rsid w:val="0EBD7306"/>
    <w:rsid w:val="0EBDA4DF"/>
    <w:rsid w:val="0EBDA88D"/>
    <w:rsid w:val="0EBE5512"/>
    <w:rsid w:val="0EBE81F7"/>
    <w:rsid w:val="0EBE86D6"/>
    <w:rsid w:val="0EBE97AE"/>
    <w:rsid w:val="0EBF700B"/>
    <w:rsid w:val="0EC44638"/>
    <w:rsid w:val="0EC4EE83"/>
    <w:rsid w:val="0EC65B42"/>
    <w:rsid w:val="0EC74136"/>
    <w:rsid w:val="0EC8B22D"/>
    <w:rsid w:val="0EC930FC"/>
    <w:rsid w:val="0ECAC891"/>
    <w:rsid w:val="0ECCA740"/>
    <w:rsid w:val="0ECE5E0B"/>
    <w:rsid w:val="0ECF7AB7"/>
    <w:rsid w:val="0ED00E7F"/>
    <w:rsid w:val="0ED0860A"/>
    <w:rsid w:val="0ED0FD47"/>
    <w:rsid w:val="0ED2ABB5"/>
    <w:rsid w:val="0ED6FF08"/>
    <w:rsid w:val="0ED9DDEE"/>
    <w:rsid w:val="0EDA709C"/>
    <w:rsid w:val="0EDB7DE8"/>
    <w:rsid w:val="0EDE0BBF"/>
    <w:rsid w:val="0EDF9EF4"/>
    <w:rsid w:val="0EE06EE6"/>
    <w:rsid w:val="0EE32EDA"/>
    <w:rsid w:val="0EE3AAB1"/>
    <w:rsid w:val="0EE3F9CF"/>
    <w:rsid w:val="0EE517C0"/>
    <w:rsid w:val="0EE56310"/>
    <w:rsid w:val="0EE78E0F"/>
    <w:rsid w:val="0EE8EEFF"/>
    <w:rsid w:val="0EE97DA4"/>
    <w:rsid w:val="0EEA9E16"/>
    <w:rsid w:val="0EEB370C"/>
    <w:rsid w:val="0EED0BEF"/>
    <w:rsid w:val="0EED2452"/>
    <w:rsid w:val="0EED59B4"/>
    <w:rsid w:val="0EED7F14"/>
    <w:rsid w:val="0EF0B14D"/>
    <w:rsid w:val="0EF1EBFB"/>
    <w:rsid w:val="0EF574FA"/>
    <w:rsid w:val="0EF7E706"/>
    <w:rsid w:val="0EF7E8AD"/>
    <w:rsid w:val="0EF88232"/>
    <w:rsid w:val="0EFA1715"/>
    <w:rsid w:val="0EFAEFC8"/>
    <w:rsid w:val="0EFCFED2"/>
    <w:rsid w:val="0EFD163D"/>
    <w:rsid w:val="0EFE2515"/>
    <w:rsid w:val="0EFEBCD4"/>
    <w:rsid w:val="0EFF0059"/>
    <w:rsid w:val="0EFF1099"/>
    <w:rsid w:val="0EFFA4A2"/>
    <w:rsid w:val="0F014489"/>
    <w:rsid w:val="0F014F45"/>
    <w:rsid w:val="0F044E64"/>
    <w:rsid w:val="0F069131"/>
    <w:rsid w:val="0F095444"/>
    <w:rsid w:val="0F09DEA0"/>
    <w:rsid w:val="0F0CCCDA"/>
    <w:rsid w:val="0F0D1936"/>
    <w:rsid w:val="0F0DE331"/>
    <w:rsid w:val="0F114C85"/>
    <w:rsid w:val="0F17777A"/>
    <w:rsid w:val="0F178E8F"/>
    <w:rsid w:val="0F18CD81"/>
    <w:rsid w:val="0F19046A"/>
    <w:rsid w:val="0F1999EF"/>
    <w:rsid w:val="0F19E6EA"/>
    <w:rsid w:val="0F1B24CE"/>
    <w:rsid w:val="0F1BBC9A"/>
    <w:rsid w:val="0F1D0082"/>
    <w:rsid w:val="0F1D0686"/>
    <w:rsid w:val="0F1DC7FA"/>
    <w:rsid w:val="0F1F4782"/>
    <w:rsid w:val="0F1FF078"/>
    <w:rsid w:val="0F2067A7"/>
    <w:rsid w:val="0F2507AC"/>
    <w:rsid w:val="0F27554E"/>
    <w:rsid w:val="0F2B2739"/>
    <w:rsid w:val="0F2B6A41"/>
    <w:rsid w:val="0F2C0A8D"/>
    <w:rsid w:val="0F2C88CE"/>
    <w:rsid w:val="0F2CCE9E"/>
    <w:rsid w:val="0F2F9FCE"/>
    <w:rsid w:val="0F3011A1"/>
    <w:rsid w:val="0F301AB8"/>
    <w:rsid w:val="0F3049DB"/>
    <w:rsid w:val="0F30F36A"/>
    <w:rsid w:val="0F3196D4"/>
    <w:rsid w:val="0F330328"/>
    <w:rsid w:val="0F3322D8"/>
    <w:rsid w:val="0F33AF36"/>
    <w:rsid w:val="0F347063"/>
    <w:rsid w:val="0F36441E"/>
    <w:rsid w:val="0F3800D1"/>
    <w:rsid w:val="0F3AC856"/>
    <w:rsid w:val="0F3AF3FD"/>
    <w:rsid w:val="0F3B42B0"/>
    <w:rsid w:val="0F3C9C40"/>
    <w:rsid w:val="0F3D2853"/>
    <w:rsid w:val="0F3D6395"/>
    <w:rsid w:val="0F3D7C31"/>
    <w:rsid w:val="0F3DE21C"/>
    <w:rsid w:val="0F3E122D"/>
    <w:rsid w:val="0F3FA2B3"/>
    <w:rsid w:val="0F3FE27E"/>
    <w:rsid w:val="0F3FE613"/>
    <w:rsid w:val="0F412C88"/>
    <w:rsid w:val="0F437466"/>
    <w:rsid w:val="0F461014"/>
    <w:rsid w:val="0F476421"/>
    <w:rsid w:val="0F476AC0"/>
    <w:rsid w:val="0F47A30F"/>
    <w:rsid w:val="0F4AC2CA"/>
    <w:rsid w:val="0F4B67D7"/>
    <w:rsid w:val="0F4CCC6B"/>
    <w:rsid w:val="0F4DB5F8"/>
    <w:rsid w:val="0F4F3B74"/>
    <w:rsid w:val="0F501A56"/>
    <w:rsid w:val="0F517F00"/>
    <w:rsid w:val="0F53B7B1"/>
    <w:rsid w:val="0F5484D4"/>
    <w:rsid w:val="0F54E7DE"/>
    <w:rsid w:val="0F55A23C"/>
    <w:rsid w:val="0F5638E2"/>
    <w:rsid w:val="0F56EF93"/>
    <w:rsid w:val="0F5766E9"/>
    <w:rsid w:val="0F57844E"/>
    <w:rsid w:val="0F5910A4"/>
    <w:rsid w:val="0F59FF19"/>
    <w:rsid w:val="0F5AC025"/>
    <w:rsid w:val="0F5AC0B0"/>
    <w:rsid w:val="0F5B7D81"/>
    <w:rsid w:val="0F5C880C"/>
    <w:rsid w:val="0F5F58FD"/>
    <w:rsid w:val="0F6143C3"/>
    <w:rsid w:val="0F629314"/>
    <w:rsid w:val="0F632DB3"/>
    <w:rsid w:val="0F6482B2"/>
    <w:rsid w:val="0F64E4D1"/>
    <w:rsid w:val="0F6576FD"/>
    <w:rsid w:val="0F658063"/>
    <w:rsid w:val="0F69ECBB"/>
    <w:rsid w:val="0F69EF87"/>
    <w:rsid w:val="0F6BB345"/>
    <w:rsid w:val="0F6DEB5A"/>
    <w:rsid w:val="0F6FA298"/>
    <w:rsid w:val="0F7467FC"/>
    <w:rsid w:val="0F746EE1"/>
    <w:rsid w:val="0F76B061"/>
    <w:rsid w:val="0F788656"/>
    <w:rsid w:val="0F7C9F51"/>
    <w:rsid w:val="0F7E25C1"/>
    <w:rsid w:val="0F845722"/>
    <w:rsid w:val="0F853308"/>
    <w:rsid w:val="0F86B88E"/>
    <w:rsid w:val="0F883F83"/>
    <w:rsid w:val="0F8978EF"/>
    <w:rsid w:val="0F8BFA83"/>
    <w:rsid w:val="0F8EE873"/>
    <w:rsid w:val="0F8F7D9E"/>
    <w:rsid w:val="0F9037C8"/>
    <w:rsid w:val="0F94C117"/>
    <w:rsid w:val="0F955ED6"/>
    <w:rsid w:val="0F957397"/>
    <w:rsid w:val="0F960185"/>
    <w:rsid w:val="0F963FFC"/>
    <w:rsid w:val="0F971D1A"/>
    <w:rsid w:val="0F99748A"/>
    <w:rsid w:val="0F9AAD91"/>
    <w:rsid w:val="0F9B15A2"/>
    <w:rsid w:val="0F9BAB48"/>
    <w:rsid w:val="0F9BE2FB"/>
    <w:rsid w:val="0F9C060E"/>
    <w:rsid w:val="0F9D2214"/>
    <w:rsid w:val="0F9DB3A6"/>
    <w:rsid w:val="0F9E368F"/>
    <w:rsid w:val="0F9E4A5F"/>
    <w:rsid w:val="0F9EAD94"/>
    <w:rsid w:val="0F9F6546"/>
    <w:rsid w:val="0F9FB762"/>
    <w:rsid w:val="0FA00DDA"/>
    <w:rsid w:val="0FA02ABD"/>
    <w:rsid w:val="0FA30781"/>
    <w:rsid w:val="0FA30849"/>
    <w:rsid w:val="0FA330AB"/>
    <w:rsid w:val="0FA57A48"/>
    <w:rsid w:val="0FA597EA"/>
    <w:rsid w:val="0FA66E55"/>
    <w:rsid w:val="0FA67AEC"/>
    <w:rsid w:val="0FA8E21D"/>
    <w:rsid w:val="0FA8F203"/>
    <w:rsid w:val="0FA94C50"/>
    <w:rsid w:val="0FA96121"/>
    <w:rsid w:val="0FABDB88"/>
    <w:rsid w:val="0FB0B5B8"/>
    <w:rsid w:val="0FB0D076"/>
    <w:rsid w:val="0FB2FB76"/>
    <w:rsid w:val="0FB3420E"/>
    <w:rsid w:val="0FB3BCB8"/>
    <w:rsid w:val="0FB5EA8B"/>
    <w:rsid w:val="0FB6C2BA"/>
    <w:rsid w:val="0FB88060"/>
    <w:rsid w:val="0FB8DCE3"/>
    <w:rsid w:val="0FB942A0"/>
    <w:rsid w:val="0FBA3D1D"/>
    <w:rsid w:val="0FBD80FA"/>
    <w:rsid w:val="0FBF70A5"/>
    <w:rsid w:val="0FBF7EEC"/>
    <w:rsid w:val="0FBFE6EA"/>
    <w:rsid w:val="0FC0181B"/>
    <w:rsid w:val="0FC0BE3C"/>
    <w:rsid w:val="0FC18249"/>
    <w:rsid w:val="0FC1A1ED"/>
    <w:rsid w:val="0FC20932"/>
    <w:rsid w:val="0FC38753"/>
    <w:rsid w:val="0FC6D0C6"/>
    <w:rsid w:val="0FC742E3"/>
    <w:rsid w:val="0FC7AC88"/>
    <w:rsid w:val="0FC8C403"/>
    <w:rsid w:val="0FC943DC"/>
    <w:rsid w:val="0FC9BBAD"/>
    <w:rsid w:val="0FC9C4D0"/>
    <w:rsid w:val="0FCAC7E7"/>
    <w:rsid w:val="0FCBF700"/>
    <w:rsid w:val="0FCBFBB2"/>
    <w:rsid w:val="0FCE804E"/>
    <w:rsid w:val="0FCEF977"/>
    <w:rsid w:val="0FCFDE68"/>
    <w:rsid w:val="0FD153F8"/>
    <w:rsid w:val="0FD1F90A"/>
    <w:rsid w:val="0FD43A8C"/>
    <w:rsid w:val="0FD50658"/>
    <w:rsid w:val="0FD8863C"/>
    <w:rsid w:val="0FD8933F"/>
    <w:rsid w:val="0FD98398"/>
    <w:rsid w:val="0FDA5169"/>
    <w:rsid w:val="0FDB9546"/>
    <w:rsid w:val="0FDD046E"/>
    <w:rsid w:val="0FDDB847"/>
    <w:rsid w:val="0FE0DA06"/>
    <w:rsid w:val="0FE3EC35"/>
    <w:rsid w:val="0FE6326D"/>
    <w:rsid w:val="0FE7E7D8"/>
    <w:rsid w:val="0FE8B8FB"/>
    <w:rsid w:val="0FE936DA"/>
    <w:rsid w:val="0FE963EF"/>
    <w:rsid w:val="0FE9A186"/>
    <w:rsid w:val="0FE9E8EE"/>
    <w:rsid w:val="0FEA27D1"/>
    <w:rsid w:val="0FEB874A"/>
    <w:rsid w:val="0FECC315"/>
    <w:rsid w:val="0FECC34D"/>
    <w:rsid w:val="0FECEA2F"/>
    <w:rsid w:val="0FEE6EC8"/>
    <w:rsid w:val="0FEEA498"/>
    <w:rsid w:val="0FEF6283"/>
    <w:rsid w:val="0FEFB3C0"/>
    <w:rsid w:val="0FF029D6"/>
    <w:rsid w:val="0FF2B909"/>
    <w:rsid w:val="0FF37514"/>
    <w:rsid w:val="0FF477B6"/>
    <w:rsid w:val="0FF80226"/>
    <w:rsid w:val="0FF9ED37"/>
    <w:rsid w:val="0FFBF93E"/>
    <w:rsid w:val="0FFC6E5E"/>
    <w:rsid w:val="0FFCBB63"/>
    <w:rsid w:val="0FFD7CFB"/>
    <w:rsid w:val="0FFDC5B9"/>
    <w:rsid w:val="0FFF268E"/>
    <w:rsid w:val="10003CF4"/>
    <w:rsid w:val="10020E3E"/>
    <w:rsid w:val="10031A36"/>
    <w:rsid w:val="1004B30F"/>
    <w:rsid w:val="1004DC79"/>
    <w:rsid w:val="10099D07"/>
    <w:rsid w:val="1009DDEA"/>
    <w:rsid w:val="100A62D4"/>
    <w:rsid w:val="100CAAD3"/>
    <w:rsid w:val="100E8A8C"/>
    <w:rsid w:val="100F0199"/>
    <w:rsid w:val="100F07F9"/>
    <w:rsid w:val="10126EA4"/>
    <w:rsid w:val="101408DA"/>
    <w:rsid w:val="10152C8F"/>
    <w:rsid w:val="10158671"/>
    <w:rsid w:val="101589FF"/>
    <w:rsid w:val="1017B957"/>
    <w:rsid w:val="1018067A"/>
    <w:rsid w:val="101A1D53"/>
    <w:rsid w:val="101A2D3B"/>
    <w:rsid w:val="101AEB5C"/>
    <w:rsid w:val="101C1303"/>
    <w:rsid w:val="101C7475"/>
    <w:rsid w:val="101D0FDB"/>
    <w:rsid w:val="101D4845"/>
    <w:rsid w:val="101D6A69"/>
    <w:rsid w:val="101E3A8F"/>
    <w:rsid w:val="10201AFB"/>
    <w:rsid w:val="10215F1E"/>
    <w:rsid w:val="1021CCE5"/>
    <w:rsid w:val="1022B795"/>
    <w:rsid w:val="1022C095"/>
    <w:rsid w:val="1023A0A6"/>
    <w:rsid w:val="1023F00F"/>
    <w:rsid w:val="102426FF"/>
    <w:rsid w:val="10247A70"/>
    <w:rsid w:val="1024D002"/>
    <w:rsid w:val="1024EA35"/>
    <w:rsid w:val="102568D7"/>
    <w:rsid w:val="10261259"/>
    <w:rsid w:val="10282F53"/>
    <w:rsid w:val="102867A4"/>
    <w:rsid w:val="1028EEAF"/>
    <w:rsid w:val="1028F31F"/>
    <w:rsid w:val="1029FBF2"/>
    <w:rsid w:val="102A17A4"/>
    <w:rsid w:val="102AB830"/>
    <w:rsid w:val="102C0002"/>
    <w:rsid w:val="102C552C"/>
    <w:rsid w:val="102D68A4"/>
    <w:rsid w:val="103059FB"/>
    <w:rsid w:val="103163C2"/>
    <w:rsid w:val="1031C9E0"/>
    <w:rsid w:val="10334F46"/>
    <w:rsid w:val="103391C2"/>
    <w:rsid w:val="1035AEB8"/>
    <w:rsid w:val="103881FF"/>
    <w:rsid w:val="103A36D3"/>
    <w:rsid w:val="103C7B33"/>
    <w:rsid w:val="103F47D6"/>
    <w:rsid w:val="103F798B"/>
    <w:rsid w:val="103FE9DF"/>
    <w:rsid w:val="10411798"/>
    <w:rsid w:val="10415EFC"/>
    <w:rsid w:val="1042481D"/>
    <w:rsid w:val="10438D31"/>
    <w:rsid w:val="1044D7DF"/>
    <w:rsid w:val="1045E9CB"/>
    <w:rsid w:val="1049DFD6"/>
    <w:rsid w:val="104AB486"/>
    <w:rsid w:val="104B00BD"/>
    <w:rsid w:val="104B63A4"/>
    <w:rsid w:val="104C0D26"/>
    <w:rsid w:val="104D634F"/>
    <w:rsid w:val="104F1B08"/>
    <w:rsid w:val="104F51AE"/>
    <w:rsid w:val="1050E02E"/>
    <w:rsid w:val="10511BD8"/>
    <w:rsid w:val="10516534"/>
    <w:rsid w:val="1051FA56"/>
    <w:rsid w:val="10526798"/>
    <w:rsid w:val="10544B1F"/>
    <w:rsid w:val="10545BBC"/>
    <w:rsid w:val="105482C3"/>
    <w:rsid w:val="1054E677"/>
    <w:rsid w:val="10550CC7"/>
    <w:rsid w:val="1055118F"/>
    <w:rsid w:val="10556664"/>
    <w:rsid w:val="10569007"/>
    <w:rsid w:val="1056D664"/>
    <w:rsid w:val="105764F6"/>
    <w:rsid w:val="1057B2A8"/>
    <w:rsid w:val="1057D50F"/>
    <w:rsid w:val="10597EB1"/>
    <w:rsid w:val="105A629A"/>
    <w:rsid w:val="105C7745"/>
    <w:rsid w:val="105E7A05"/>
    <w:rsid w:val="105F0AB5"/>
    <w:rsid w:val="105F77D0"/>
    <w:rsid w:val="10606422"/>
    <w:rsid w:val="106189F5"/>
    <w:rsid w:val="10622010"/>
    <w:rsid w:val="1062DC86"/>
    <w:rsid w:val="1065276E"/>
    <w:rsid w:val="10687A47"/>
    <w:rsid w:val="106B2F33"/>
    <w:rsid w:val="106C7B3E"/>
    <w:rsid w:val="106CA944"/>
    <w:rsid w:val="106D8556"/>
    <w:rsid w:val="106DCDFC"/>
    <w:rsid w:val="106EBB14"/>
    <w:rsid w:val="106F01AB"/>
    <w:rsid w:val="1070E03E"/>
    <w:rsid w:val="1071A00A"/>
    <w:rsid w:val="1071DF4C"/>
    <w:rsid w:val="1075B4AB"/>
    <w:rsid w:val="10781F1D"/>
    <w:rsid w:val="10786814"/>
    <w:rsid w:val="1078DC77"/>
    <w:rsid w:val="10793502"/>
    <w:rsid w:val="10796DBA"/>
    <w:rsid w:val="1079E34B"/>
    <w:rsid w:val="107BE249"/>
    <w:rsid w:val="107C1EF5"/>
    <w:rsid w:val="107CCC68"/>
    <w:rsid w:val="107DBAB5"/>
    <w:rsid w:val="107DED72"/>
    <w:rsid w:val="107E52DF"/>
    <w:rsid w:val="10805AC8"/>
    <w:rsid w:val="10812386"/>
    <w:rsid w:val="10813371"/>
    <w:rsid w:val="10830ED8"/>
    <w:rsid w:val="10842B22"/>
    <w:rsid w:val="1085417F"/>
    <w:rsid w:val="108784C7"/>
    <w:rsid w:val="1087DEFC"/>
    <w:rsid w:val="108B8D13"/>
    <w:rsid w:val="108BF22D"/>
    <w:rsid w:val="108C1078"/>
    <w:rsid w:val="108DA8A5"/>
    <w:rsid w:val="108F4AFF"/>
    <w:rsid w:val="108F7038"/>
    <w:rsid w:val="108FBE3F"/>
    <w:rsid w:val="1090307C"/>
    <w:rsid w:val="10918FD7"/>
    <w:rsid w:val="1092B531"/>
    <w:rsid w:val="109348D1"/>
    <w:rsid w:val="1099C11F"/>
    <w:rsid w:val="109B672D"/>
    <w:rsid w:val="109C9B80"/>
    <w:rsid w:val="109D6BF5"/>
    <w:rsid w:val="10A2CE20"/>
    <w:rsid w:val="10A2F1F3"/>
    <w:rsid w:val="10A56420"/>
    <w:rsid w:val="10A668D2"/>
    <w:rsid w:val="10A7BE76"/>
    <w:rsid w:val="10A815F0"/>
    <w:rsid w:val="10A91AFE"/>
    <w:rsid w:val="10AA19D3"/>
    <w:rsid w:val="10AAA006"/>
    <w:rsid w:val="10AC4191"/>
    <w:rsid w:val="10AC7DE7"/>
    <w:rsid w:val="10AE8812"/>
    <w:rsid w:val="10AF7F87"/>
    <w:rsid w:val="10B017F3"/>
    <w:rsid w:val="10B1B5B9"/>
    <w:rsid w:val="10B2B6D8"/>
    <w:rsid w:val="10B3AC86"/>
    <w:rsid w:val="10B428C6"/>
    <w:rsid w:val="10B6CF93"/>
    <w:rsid w:val="10B8CEE5"/>
    <w:rsid w:val="10BA076B"/>
    <w:rsid w:val="10BB89B1"/>
    <w:rsid w:val="10BC323A"/>
    <w:rsid w:val="10BC6175"/>
    <w:rsid w:val="10BD18D6"/>
    <w:rsid w:val="10BD7FC9"/>
    <w:rsid w:val="10BDF414"/>
    <w:rsid w:val="10BEE89B"/>
    <w:rsid w:val="10BFE677"/>
    <w:rsid w:val="10C061ED"/>
    <w:rsid w:val="10C0CFB5"/>
    <w:rsid w:val="10C1FF5B"/>
    <w:rsid w:val="10C3DE21"/>
    <w:rsid w:val="10C7184B"/>
    <w:rsid w:val="10C739A4"/>
    <w:rsid w:val="10C9D24E"/>
    <w:rsid w:val="10CD7D2F"/>
    <w:rsid w:val="10CD95CB"/>
    <w:rsid w:val="10CEBBDA"/>
    <w:rsid w:val="10D13C1C"/>
    <w:rsid w:val="10D34ECB"/>
    <w:rsid w:val="10D5C96D"/>
    <w:rsid w:val="10D5E2AA"/>
    <w:rsid w:val="10D6D49F"/>
    <w:rsid w:val="10D73BF8"/>
    <w:rsid w:val="10D795C9"/>
    <w:rsid w:val="10DA0F9A"/>
    <w:rsid w:val="10DA3E16"/>
    <w:rsid w:val="10DAF9BD"/>
    <w:rsid w:val="10DB21AC"/>
    <w:rsid w:val="10DBE849"/>
    <w:rsid w:val="10DC96C7"/>
    <w:rsid w:val="10DDE3A5"/>
    <w:rsid w:val="10DEB69D"/>
    <w:rsid w:val="10DEBF80"/>
    <w:rsid w:val="10DECE46"/>
    <w:rsid w:val="10DF73CE"/>
    <w:rsid w:val="10E05705"/>
    <w:rsid w:val="10E07637"/>
    <w:rsid w:val="10E0B269"/>
    <w:rsid w:val="10E13D77"/>
    <w:rsid w:val="10E1575F"/>
    <w:rsid w:val="10E18EF4"/>
    <w:rsid w:val="10E218C1"/>
    <w:rsid w:val="10E4E0C0"/>
    <w:rsid w:val="10EA3610"/>
    <w:rsid w:val="10EB61E8"/>
    <w:rsid w:val="10EBFDC9"/>
    <w:rsid w:val="10ECAB57"/>
    <w:rsid w:val="10ED2217"/>
    <w:rsid w:val="10EDB35C"/>
    <w:rsid w:val="10EE7671"/>
    <w:rsid w:val="10EF364F"/>
    <w:rsid w:val="10F14945"/>
    <w:rsid w:val="10F1A93E"/>
    <w:rsid w:val="10F276FB"/>
    <w:rsid w:val="10F3AD19"/>
    <w:rsid w:val="10F586E3"/>
    <w:rsid w:val="10F71FCD"/>
    <w:rsid w:val="10F75444"/>
    <w:rsid w:val="10FE6375"/>
    <w:rsid w:val="11000F4D"/>
    <w:rsid w:val="11005C90"/>
    <w:rsid w:val="11016E14"/>
    <w:rsid w:val="1101856E"/>
    <w:rsid w:val="11019495"/>
    <w:rsid w:val="11034C25"/>
    <w:rsid w:val="11042D09"/>
    <w:rsid w:val="11043832"/>
    <w:rsid w:val="1104A527"/>
    <w:rsid w:val="1105B26F"/>
    <w:rsid w:val="1106EEF4"/>
    <w:rsid w:val="1107AFBE"/>
    <w:rsid w:val="110825A0"/>
    <w:rsid w:val="110AAB0A"/>
    <w:rsid w:val="110C646D"/>
    <w:rsid w:val="110E6A36"/>
    <w:rsid w:val="11126C6E"/>
    <w:rsid w:val="1112F4AB"/>
    <w:rsid w:val="111326FA"/>
    <w:rsid w:val="1113590C"/>
    <w:rsid w:val="11141711"/>
    <w:rsid w:val="111444E1"/>
    <w:rsid w:val="11149961"/>
    <w:rsid w:val="111659B2"/>
    <w:rsid w:val="1118C37A"/>
    <w:rsid w:val="11199163"/>
    <w:rsid w:val="11199F20"/>
    <w:rsid w:val="111A4996"/>
    <w:rsid w:val="111C20EF"/>
    <w:rsid w:val="1121F23A"/>
    <w:rsid w:val="1124B902"/>
    <w:rsid w:val="1125292E"/>
    <w:rsid w:val="11257179"/>
    <w:rsid w:val="1127D6EE"/>
    <w:rsid w:val="1127F79A"/>
    <w:rsid w:val="11287A0F"/>
    <w:rsid w:val="1128DE76"/>
    <w:rsid w:val="1129C179"/>
    <w:rsid w:val="112A8D98"/>
    <w:rsid w:val="112B4F41"/>
    <w:rsid w:val="112B6719"/>
    <w:rsid w:val="112B7258"/>
    <w:rsid w:val="112C2578"/>
    <w:rsid w:val="112C51E8"/>
    <w:rsid w:val="11312A4F"/>
    <w:rsid w:val="1131E79F"/>
    <w:rsid w:val="11322934"/>
    <w:rsid w:val="1134BCF2"/>
    <w:rsid w:val="1134C538"/>
    <w:rsid w:val="11367678"/>
    <w:rsid w:val="11384E7E"/>
    <w:rsid w:val="11392445"/>
    <w:rsid w:val="113A7ABF"/>
    <w:rsid w:val="113A9864"/>
    <w:rsid w:val="113CA801"/>
    <w:rsid w:val="113D5321"/>
    <w:rsid w:val="113DCD0F"/>
    <w:rsid w:val="113EBE77"/>
    <w:rsid w:val="113ED26E"/>
    <w:rsid w:val="113ED4A8"/>
    <w:rsid w:val="11417D3B"/>
    <w:rsid w:val="11418968"/>
    <w:rsid w:val="1142DFC2"/>
    <w:rsid w:val="11449120"/>
    <w:rsid w:val="1144B99C"/>
    <w:rsid w:val="11468A52"/>
    <w:rsid w:val="11470404"/>
    <w:rsid w:val="11474C04"/>
    <w:rsid w:val="1148D251"/>
    <w:rsid w:val="114935FE"/>
    <w:rsid w:val="114AB790"/>
    <w:rsid w:val="114EFA7C"/>
    <w:rsid w:val="114FBAE9"/>
    <w:rsid w:val="114FEFDB"/>
    <w:rsid w:val="11508A05"/>
    <w:rsid w:val="11512442"/>
    <w:rsid w:val="11522F2E"/>
    <w:rsid w:val="1156B4D6"/>
    <w:rsid w:val="11591366"/>
    <w:rsid w:val="1159961F"/>
    <w:rsid w:val="115B0DB8"/>
    <w:rsid w:val="115BC792"/>
    <w:rsid w:val="115BDA46"/>
    <w:rsid w:val="115DB3AB"/>
    <w:rsid w:val="115E6211"/>
    <w:rsid w:val="115F353A"/>
    <w:rsid w:val="1160B01D"/>
    <w:rsid w:val="11618BD4"/>
    <w:rsid w:val="116269F0"/>
    <w:rsid w:val="116367B1"/>
    <w:rsid w:val="1163F36D"/>
    <w:rsid w:val="116691EA"/>
    <w:rsid w:val="1168467C"/>
    <w:rsid w:val="116A5F6F"/>
    <w:rsid w:val="116C16F0"/>
    <w:rsid w:val="116D4D97"/>
    <w:rsid w:val="11705F3D"/>
    <w:rsid w:val="1170F6A1"/>
    <w:rsid w:val="11726F2C"/>
    <w:rsid w:val="117496FE"/>
    <w:rsid w:val="1174B2AB"/>
    <w:rsid w:val="11762BB0"/>
    <w:rsid w:val="11775EC3"/>
    <w:rsid w:val="11780C1E"/>
    <w:rsid w:val="1179354A"/>
    <w:rsid w:val="117BCCFB"/>
    <w:rsid w:val="117EAC44"/>
    <w:rsid w:val="117F68E5"/>
    <w:rsid w:val="1183DB52"/>
    <w:rsid w:val="11844412"/>
    <w:rsid w:val="1184AC3D"/>
    <w:rsid w:val="1184B721"/>
    <w:rsid w:val="11853450"/>
    <w:rsid w:val="1185F832"/>
    <w:rsid w:val="11868C23"/>
    <w:rsid w:val="1187C934"/>
    <w:rsid w:val="1188357D"/>
    <w:rsid w:val="1188DB56"/>
    <w:rsid w:val="118A088F"/>
    <w:rsid w:val="118A3F29"/>
    <w:rsid w:val="118A6BAC"/>
    <w:rsid w:val="118AA7DB"/>
    <w:rsid w:val="118E8BFD"/>
    <w:rsid w:val="1190E953"/>
    <w:rsid w:val="11919F5C"/>
    <w:rsid w:val="1192A1B1"/>
    <w:rsid w:val="11957E03"/>
    <w:rsid w:val="1195D42F"/>
    <w:rsid w:val="1195E093"/>
    <w:rsid w:val="1196AD6D"/>
    <w:rsid w:val="11984602"/>
    <w:rsid w:val="11999F88"/>
    <w:rsid w:val="119BF018"/>
    <w:rsid w:val="119E0608"/>
    <w:rsid w:val="11A0970A"/>
    <w:rsid w:val="11A32D63"/>
    <w:rsid w:val="11A34E0D"/>
    <w:rsid w:val="11A512EE"/>
    <w:rsid w:val="11A5294C"/>
    <w:rsid w:val="11A55B08"/>
    <w:rsid w:val="11A5E67A"/>
    <w:rsid w:val="11A6C6CD"/>
    <w:rsid w:val="11A7B9D8"/>
    <w:rsid w:val="11A7C741"/>
    <w:rsid w:val="11A7CA0A"/>
    <w:rsid w:val="11AAD000"/>
    <w:rsid w:val="11AB0CE8"/>
    <w:rsid w:val="11AB6660"/>
    <w:rsid w:val="11AC8123"/>
    <w:rsid w:val="11AD7598"/>
    <w:rsid w:val="11AFFA0A"/>
    <w:rsid w:val="11B0BB3F"/>
    <w:rsid w:val="11B3549B"/>
    <w:rsid w:val="11B3B7D7"/>
    <w:rsid w:val="11B4D41A"/>
    <w:rsid w:val="11B5DA19"/>
    <w:rsid w:val="11B75DBF"/>
    <w:rsid w:val="11B9E7BF"/>
    <w:rsid w:val="11BA00FB"/>
    <w:rsid w:val="11BB1B74"/>
    <w:rsid w:val="11BCBDD2"/>
    <w:rsid w:val="11BD1C27"/>
    <w:rsid w:val="11BDCCFB"/>
    <w:rsid w:val="11BDE45D"/>
    <w:rsid w:val="11BDE81D"/>
    <w:rsid w:val="11BEB3AD"/>
    <w:rsid w:val="11BECDBA"/>
    <w:rsid w:val="11BF99E6"/>
    <w:rsid w:val="11BFB66A"/>
    <w:rsid w:val="11C03C4A"/>
    <w:rsid w:val="11C1A4A1"/>
    <w:rsid w:val="11C1B57E"/>
    <w:rsid w:val="11C28414"/>
    <w:rsid w:val="11C2E109"/>
    <w:rsid w:val="11C3B427"/>
    <w:rsid w:val="11C486E4"/>
    <w:rsid w:val="11C60E31"/>
    <w:rsid w:val="11C72170"/>
    <w:rsid w:val="11CA998D"/>
    <w:rsid w:val="11CC378B"/>
    <w:rsid w:val="11CC8F80"/>
    <w:rsid w:val="11CC9761"/>
    <w:rsid w:val="11CCD5CA"/>
    <w:rsid w:val="11CE34D5"/>
    <w:rsid w:val="11CF9F7B"/>
    <w:rsid w:val="11D14F12"/>
    <w:rsid w:val="11D1B028"/>
    <w:rsid w:val="11D1EA0E"/>
    <w:rsid w:val="11D51A70"/>
    <w:rsid w:val="11D5EA95"/>
    <w:rsid w:val="11D756AA"/>
    <w:rsid w:val="11D7D55E"/>
    <w:rsid w:val="11DEDD8E"/>
    <w:rsid w:val="11DF4C0B"/>
    <w:rsid w:val="11E0D00C"/>
    <w:rsid w:val="11E490B5"/>
    <w:rsid w:val="11E67218"/>
    <w:rsid w:val="11E83E24"/>
    <w:rsid w:val="11E9992A"/>
    <w:rsid w:val="11EA1D2C"/>
    <w:rsid w:val="11EB1345"/>
    <w:rsid w:val="11EBBC2F"/>
    <w:rsid w:val="11ECB9AA"/>
    <w:rsid w:val="11ED17A8"/>
    <w:rsid w:val="11ED2D86"/>
    <w:rsid w:val="11ED571C"/>
    <w:rsid w:val="11ED78DF"/>
    <w:rsid w:val="11EFBEAF"/>
    <w:rsid w:val="11F032C2"/>
    <w:rsid w:val="11F179E3"/>
    <w:rsid w:val="11F254E9"/>
    <w:rsid w:val="11F2A357"/>
    <w:rsid w:val="11F5C9C0"/>
    <w:rsid w:val="11F5D8E9"/>
    <w:rsid w:val="11F6AC8A"/>
    <w:rsid w:val="11F6F3A0"/>
    <w:rsid w:val="11F88ED1"/>
    <w:rsid w:val="11F98400"/>
    <w:rsid w:val="11FA9A6E"/>
    <w:rsid w:val="11FAB408"/>
    <w:rsid w:val="11FACBA0"/>
    <w:rsid w:val="11FC48E0"/>
    <w:rsid w:val="11FDCE5C"/>
    <w:rsid w:val="11FDF071"/>
    <w:rsid w:val="11FF9D4E"/>
    <w:rsid w:val="11FFE6A8"/>
    <w:rsid w:val="1200C631"/>
    <w:rsid w:val="1200ECA6"/>
    <w:rsid w:val="12022574"/>
    <w:rsid w:val="120421E0"/>
    <w:rsid w:val="1205B161"/>
    <w:rsid w:val="12076CED"/>
    <w:rsid w:val="12094AC4"/>
    <w:rsid w:val="120A223F"/>
    <w:rsid w:val="120AA58A"/>
    <w:rsid w:val="120AB873"/>
    <w:rsid w:val="120CBAED"/>
    <w:rsid w:val="120CBD0B"/>
    <w:rsid w:val="120D9670"/>
    <w:rsid w:val="120DE581"/>
    <w:rsid w:val="120F4F39"/>
    <w:rsid w:val="1211EB63"/>
    <w:rsid w:val="12140B35"/>
    <w:rsid w:val="12140E02"/>
    <w:rsid w:val="1214B242"/>
    <w:rsid w:val="12157090"/>
    <w:rsid w:val="12172807"/>
    <w:rsid w:val="121731E2"/>
    <w:rsid w:val="1218822A"/>
    <w:rsid w:val="1219C763"/>
    <w:rsid w:val="121A4E33"/>
    <w:rsid w:val="121A95CC"/>
    <w:rsid w:val="121ADCF0"/>
    <w:rsid w:val="121B7AB7"/>
    <w:rsid w:val="121C15C6"/>
    <w:rsid w:val="121C2272"/>
    <w:rsid w:val="121D03D2"/>
    <w:rsid w:val="121D7F08"/>
    <w:rsid w:val="121F78F1"/>
    <w:rsid w:val="12207445"/>
    <w:rsid w:val="122441A5"/>
    <w:rsid w:val="12258199"/>
    <w:rsid w:val="12266BF7"/>
    <w:rsid w:val="12273EFA"/>
    <w:rsid w:val="1227D806"/>
    <w:rsid w:val="12288F94"/>
    <w:rsid w:val="1228C7F6"/>
    <w:rsid w:val="1228F005"/>
    <w:rsid w:val="12294E99"/>
    <w:rsid w:val="122950D2"/>
    <w:rsid w:val="1229A5DF"/>
    <w:rsid w:val="1229BFB5"/>
    <w:rsid w:val="122A2C0B"/>
    <w:rsid w:val="122AA2CD"/>
    <w:rsid w:val="122B8158"/>
    <w:rsid w:val="122BD1FC"/>
    <w:rsid w:val="122D2A1E"/>
    <w:rsid w:val="122F87C8"/>
    <w:rsid w:val="1230E653"/>
    <w:rsid w:val="1231A79D"/>
    <w:rsid w:val="1231DBDF"/>
    <w:rsid w:val="1231F346"/>
    <w:rsid w:val="12322DA6"/>
    <w:rsid w:val="123339D6"/>
    <w:rsid w:val="12334EE4"/>
    <w:rsid w:val="12341D4E"/>
    <w:rsid w:val="1234E526"/>
    <w:rsid w:val="123517B4"/>
    <w:rsid w:val="123691B3"/>
    <w:rsid w:val="1238F6E6"/>
    <w:rsid w:val="12392609"/>
    <w:rsid w:val="123A61F1"/>
    <w:rsid w:val="123B37AB"/>
    <w:rsid w:val="123C95D4"/>
    <w:rsid w:val="1241DE1F"/>
    <w:rsid w:val="1241E863"/>
    <w:rsid w:val="1242399B"/>
    <w:rsid w:val="12428B45"/>
    <w:rsid w:val="1242F598"/>
    <w:rsid w:val="124470B6"/>
    <w:rsid w:val="12473829"/>
    <w:rsid w:val="12480A26"/>
    <w:rsid w:val="12481164"/>
    <w:rsid w:val="12495D73"/>
    <w:rsid w:val="1249D558"/>
    <w:rsid w:val="124A24CF"/>
    <w:rsid w:val="124D4EA0"/>
    <w:rsid w:val="124EC0BB"/>
    <w:rsid w:val="124F82BD"/>
    <w:rsid w:val="124FCE6E"/>
    <w:rsid w:val="1251CF36"/>
    <w:rsid w:val="1251E107"/>
    <w:rsid w:val="1251EFC7"/>
    <w:rsid w:val="12538DFB"/>
    <w:rsid w:val="1253BDF9"/>
    <w:rsid w:val="1254D135"/>
    <w:rsid w:val="12562539"/>
    <w:rsid w:val="12566ADB"/>
    <w:rsid w:val="1256E88B"/>
    <w:rsid w:val="1256F8A8"/>
    <w:rsid w:val="12574600"/>
    <w:rsid w:val="1257FC9D"/>
    <w:rsid w:val="125A2ED9"/>
    <w:rsid w:val="125AF1B3"/>
    <w:rsid w:val="125AFA42"/>
    <w:rsid w:val="125C0F37"/>
    <w:rsid w:val="125CBB1A"/>
    <w:rsid w:val="125CD9F0"/>
    <w:rsid w:val="125EED71"/>
    <w:rsid w:val="125F0578"/>
    <w:rsid w:val="125F187A"/>
    <w:rsid w:val="125F9503"/>
    <w:rsid w:val="125F9EE3"/>
    <w:rsid w:val="12602229"/>
    <w:rsid w:val="12609118"/>
    <w:rsid w:val="1262E8AC"/>
    <w:rsid w:val="12652B27"/>
    <w:rsid w:val="1266AA1A"/>
    <w:rsid w:val="1266ABFC"/>
    <w:rsid w:val="1269C722"/>
    <w:rsid w:val="126B4FF8"/>
    <w:rsid w:val="126DFB59"/>
    <w:rsid w:val="126EDDAF"/>
    <w:rsid w:val="127048B3"/>
    <w:rsid w:val="1271A904"/>
    <w:rsid w:val="1273A1C6"/>
    <w:rsid w:val="1273F21D"/>
    <w:rsid w:val="127470F0"/>
    <w:rsid w:val="12754193"/>
    <w:rsid w:val="1275488C"/>
    <w:rsid w:val="12754938"/>
    <w:rsid w:val="12757292"/>
    <w:rsid w:val="1275ACD4"/>
    <w:rsid w:val="127A31BE"/>
    <w:rsid w:val="127B223B"/>
    <w:rsid w:val="127D7F5C"/>
    <w:rsid w:val="127E1043"/>
    <w:rsid w:val="127E186C"/>
    <w:rsid w:val="127E1F70"/>
    <w:rsid w:val="127F5112"/>
    <w:rsid w:val="127F923D"/>
    <w:rsid w:val="1280978A"/>
    <w:rsid w:val="1280AC56"/>
    <w:rsid w:val="12840A62"/>
    <w:rsid w:val="12847ABD"/>
    <w:rsid w:val="1285855E"/>
    <w:rsid w:val="1286C3EF"/>
    <w:rsid w:val="128E0DFC"/>
    <w:rsid w:val="129380DE"/>
    <w:rsid w:val="1293E9C7"/>
    <w:rsid w:val="1294916E"/>
    <w:rsid w:val="12957FB3"/>
    <w:rsid w:val="12960A18"/>
    <w:rsid w:val="129641FA"/>
    <w:rsid w:val="129CB39D"/>
    <w:rsid w:val="129DA824"/>
    <w:rsid w:val="129DF368"/>
    <w:rsid w:val="129ED44F"/>
    <w:rsid w:val="129F502C"/>
    <w:rsid w:val="12A035B9"/>
    <w:rsid w:val="12A0510C"/>
    <w:rsid w:val="12A072D3"/>
    <w:rsid w:val="12A19294"/>
    <w:rsid w:val="12A23AD6"/>
    <w:rsid w:val="12A2E333"/>
    <w:rsid w:val="12A33B13"/>
    <w:rsid w:val="12A567A7"/>
    <w:rsid w:val="12A5B596"/>
    <w:rsid w:val="12A7318B"/>
    <w:rsid w:val="12A8875A"/>
    <w:rsid w:val="12A8F3B8"/>
    <w:rsid w:val="12A9ED26"/>
    <w:rsid w:val="12AAF188"/>
    <w:rsid w:val="12AB0F8C"/>
    <w:rsid w:val="12AF5931"/>
    <w:rsid w:val="12B069D5"/>
    <w:rsid w:val="12B2520D"/>
    <w:rsid w:val="12B2ED15"/>
    <w:rsid w:val="12B4ED62"/>
    <w:rsid w:val="12B62109"/>
    <w:rsid w:val="12B6F893"/>
    <w:rsid w:val="12B8CBDD"/>
    <w:rsid w:val="12B933DB"/>
    <w:rsid w:val="12BA1941"/>
    <w:rsid w:val="12BA47C4"/>
    <w:rsid w:val="12BA59ED"/>
    <w:rsid w:val="12BC186B"/>
    <w:rsid w:val="12BD12F2"/>
    <w:rsid w:val="12BD1A1B"/>
    <w:rsid w:val="12BE45B3"/>
    <w:rsid w:val="12BEE209"/>
    <w:rsid w:val="12C11F58"/>
    <w:rsid w:val="12C33DA5"/>
    <w:rsid w:val="12C46092"/>
    <w:rsid w:val="12C483EB"/>
    <w:rsid w:val="12C56EC4"/>
    <w:rsid w:val="12C7B860"/>
    <w:rsid w:val="12C7DD42"/>
    <w:rsid w:val="12CCDCAC"/>
    <w:rsid w:val="12CF161D"/>
    <w:rsid w:val="12D092A8"/>
    <w:rsid w:val="12D0A0E0"/>
    <w:rsid w:val="12D1EB0B"/>
    <w:rsid w:val="12D1FDFE"/>
    <w:rsid w:val="12D30A01"/>
    <w:rsid w:val="12D476C8"/>
    <w:rsid w:val="12D6FEF7"/>
    <w:rsid w:val="12D7C8B3"/>
    <w:rsid w:val="12D990E9"/>
    <w:rsid w:val="12DB6160"/>
    <w:rsid w:val="12DBD069"/>
    <w:rsid w:val="12DBD8AB"/>
    <w:rsid w:val="12DBFC48"/>
    <w:rsid w:val="12DC521C"/>
    <w:rsid w:val="12DC5AEE"/>
    <w:rsid w:val="12DD2AA3"/>
    <w:rsid w:val="12DE180C"/>
    <w:rsid w:val="12DE1E56"/>
    <w:rsid w:val="12DED10B"/>
    <w:rsid w:val="12DF2219"/>
    <w:rsid w:val="12DF2A45"/>
    <w:rsid w:val="12DF5F16"/>
    <w:rsid w:val="12E05721"/>
    <w:rsid w:val="12E0AFE8"/>
    <w:rsid w:val="12E0FD72"/>
    <w:rsid w:val="12E1C4A7"/>
    <w:rsid w:val="12E2122C"/>
    <w:rsid w:val="12E26AAD"/>
    <w:rsid w:val="12E3BBD2"/>
    <w:rsid w:val="12E5526D"/>
    <w:rsid w:val="12E5DAA3"/>
    <w:rsid w:val="12E5DB9A"/>
    <w:rsid w:val="12E66FFC"/>
    <w:rsid w:val="12E6C9D1"/>
    <w:rsid w:val="12E6F68F"/>
    <w:rsid w:val="12E71076"/>
    <w:rsid w:val="12E8DD9D"/>
    <w:rsid w:val="12E9EB0F"/>
    <w:rsid w:val="12EA0A6D"/>
    <w:rsid w:val="12EAF77B"/>
    <w:rsid w:val="12EBE74C"/>
    <w:rsid w:val="12EC2026"/>
    <w:rsid w:val="12ECCCA9"/>
    <w:rsid w:val="12ED8293"/>
    <w:rsid w:val="12ED8AF6"/>
    <w:rsid w:val="12EE17B2"/>
    <w:rsid w:val="12F39475"/>
    <w:rsid w:val="12F42F85"/>
    <w:rsid w:val="12F56D80"/>
    <w:rsid w:val="12F58784"/>
    <w:rsid w:val="12F600F5"/>
    <w:rsid w:val="12F663F2"/>
    <w:rsid w:val="12F86EB7"/>
    <w:rsid w:val="12F98F56"/>
    <w:rsid w:val="12FA56AB"/>
    <w:rsid w:val="12FB6084"/>
    <w:rsid w:val="12FD0CCD"/>
    <w:rsid w:val="12FF6989"/>
    <w:rsid w:val="12FFBB33"/>
    <w:rsid w:val="13014F0F"/>
    <w:rsid w:val="1301832A"/>
    <w:rsid w:val="1301FF79"/>
    <w:rsid w:val="13028A50"/>
    <w:rsid w:val="1303DB99"/>
    <w:rsid w:val="1303FCD4"/>
    <w:rsid w:val="130567DF"/>
    <w:rsid w:val="130572AA"/>
    <w:rsid w:val="1305DF07"/>
    <w:rsid w:val="130621CE"/>
    <w:rsid w:val="13062782"/>
    <w:rsid w:val="13069A39"/>
    <w:rsid w:val="13079966"/>
    <w:rsid w:val="1307A63D"/>
    <w:rsid w:val="1308050F"/>
    <w:rsid w:val="130A0905"/>
    <w:rsid w:val="130AD42F"/>
    <w:rsid w:val="130B894B"/>
    <w:rsid w:val="130D9452"/>
    <w:rsid w:val="131045F9"/>
    <w:rsid w:val="13133EA2"/>
    <w:rsid w:val="13164416"/>
    <w:rsid w:val="1318050C"/>
    <w:rsid w:val="1318E92C"/>
    <w:rsid w:val="13198021"/>
    <w:rsid w:val="1319E288"/>
    <w:rsid w:val="131A4CF5"/>
    <w:rsid w:val="131B5754"/>
    <w:rsid w:val="131BE952"/>
    <w:rsid w:val="131D8698"/>
    <w:rsid w:val="1320AF0F"/>
    <w:rsid w:val="1320F100"/>
    <w:rsid w:val="132153E9"/>
    <w:rsid w:val="1321C893"/>
    <w:rsid w:val="1322CC1A"/>
    <w:rsid w:val="132353A0"/>
    <w:rsid w:val="13243CDD"/>
    <w:rsid w:val="1327FCA3"/>
    <w:rsid w:val="132B943D"/>
    <w:rsid w:val="132CB80C"/>
    <w:rsid w:val="132CBDE9"/>
    <w:rsid w:val="132D32C7"/>
    <w:rsid w:val="132ED0C7"/>
    <w:rsid w:val="132F15A2"/>
    <w:rsid w:val="1332C4AE"/>
    <w:rsid w:val="1334508A"/>
    <w:rsid w:val="133461B5"/>
    <w:rsid w:val="1334D303"/>
    <w:rsid w:val="1335DFDE"/>
    <w:rsid w:val="1335E4BD"/>
    <w:rsid w:val="133792B8"/>
    <w:rsid w:val="1337D0C6"/>
    <w:rsid w:val="1338506E"/>
    <w:rsid w:val="13392FA5"/>
    <w:rsid w:val="1339AF3C"/>
    <w:rsid w:val="133B5A33"/>
    <w:rsid w:val="133B6CAC"/>
    <w:rsid w:val="133F704E"/>
    <w:rsid w:val="1343B687"/>
    <w:rsid w:val="13454BC6"/>
    <w:rsid w:val="13459525"/>
    <w:rsid w:val="1346C52A"/>
    <w:rsid w:val="1346D98A"/>
    <w:rsid w:val="1346DD8B"/>
    <w:rsid w:val="1347BC7F"/>
    <w:rsid w:val="1348DA03"/>
    <w:rsid w:val="13498A95"/>
    <w:rsid w:val="134A2F77"/>
    <w:rsid w:val="134E7FF8"/>
    <w:rsid w:val="134F429E"/>
    <w:rsid w:val="13503A41"/>
    <w:rsid w:val="13507DB0"/>
    <w:rsid w:val="1350A14F"/>
    <w:rsid w:val="135112EB"/>
    <w:rsid w:val="1352DEDD"/>
    <w:rsid w:val="13530476"/>
    <w:rsid w:val="135327A7"/>
    <w:rsid w:val="13558EEA"/>
    <w:rsid w:val="135696E6"/>
    <w:rsid w:val="1358F148"/>
    <w:rsid w:val="13592ACA"/>
    <w:rsid w:val="135A2DA8"/>
    <w:rsid w:val="135B6F7A"/>
    <w:rsid w:val="135B7E0F"/>
    <w:rsid w:val="135B8219"/>
    <w:rsid w:val="135C6962"/>
    <w:rsid w:val="135C6BF0"/>
    <w:rsid w:val="135D8CED"/>
    <w:rsid w:val="135DFC6B"/>
    <w:rsid w:val="135E5C1E"/>
    <w:rsid w:val="135F6BDB"/>
    <w:rsid w:val="136009F3"/>
    <w:rsid w:val="13606A95"/>
    <w:rsid w:val="13614871"/>
    <w:rsid w:val="1361C2C5"/>
    <w:rsid w:val="1361D44A"/>
    <w:rsid w:val="13630FCE"/>
    <w:rsid w:val="136413B9"/>
    <w:rsid w:val="1364C88E"/>
    <w:rsid w:val="1367572A"/>
    <w:rsid w:val="1367BA02"/>
    <w:rsid w:val="1368F6EA"/>
    <w:rsid w:val="1369155C"/>
    <w:rsid w:val="136916EB"/>
    <w:rsid w:val="136B6FDC"/>
    <w:rsid w:val="136CD049"/>
    <w:rsid w:val="136DA825"/>
    <w:rsid w:val="136E3E90"/>
    <w:rsid w:val="136F250F"/>
    <w:rsid w:val="136F714A"/>
    <w:rsid w:val="136FBDB6"/>
    <w:rsid w:val="1370623B"/>
    <w:rsid w:val="13723826"/>
    <w:rsid w:val="137348BB"/>
    <w:rsid w:val="1373BA0A"/>
    <w:rsid w:val="137401AC"/>
    <w:rsid w:val="1374408F"/>
    <w:rsid w:val="13751807"/>
    <w:rsid w:val="13765398"/>
    <w:rsid w:val="1377D7F2"/>
    <w:rsid w:val="13790999"/>
    <w:rsid w:val="13791556"/>
    <w:rsid w:val="137986EF"/>
    <w:rsid w:val="13798719"/>
    <w:rsid w:val="137AD4C6"/>
    <w:rsid w:val="137B30B7"/>
    <w:rsid w:val="137B7F2D"/>
    <w:rsid w:val="137B9016"/>
    <w:rsid w:val="137BBBF7"/>
    <w:rsid w:val="137CA202"/>
    <w:rsid w:val="137E277F"/>
    <w:rsid w:val="1380876D"/>
    <w:rsid w:val="1380A7C4"/>
    <w:rsid w:val="13816E4D"/>
    <w:rsid w:val="13834935"/>
    <w:rsid w:val="13841354"/>
    <w:rsid w:val="138509C0"/>
    <w:rsid w:val="13859BB8"/>
    <w:rsid w:val="1386F619"/>
    <w:rsid w:val="138837A9"/>
    <w:rsid w:val="13889D49"/>
    <w:rsid w:val="1388AB08"/>
    <w:rsid w:val="1388D753"/>
    <w:rsid w:val="13894940"/>
    <w:rsid w:val="138EC425"/>
    <w:rsid w:val="138F43DE"/>
    <w:rsid w:val="13907EA1"/>
    <w:rsid w:val="13927CEB"/>
    <w:rsid w:val="13928110"/>
    <w:rsid w:val="139601C4"/>
    <w:rsid w:val="139635E8"/>
    <w:rsid w:val="1396B445"/>
    <w:rsid w:val="1396CED5"/>
    <w:rsid w:val="1398EEBF"/>
    <w:rsid w:val="1399EA47"/>
    <w:rsid w:val="1399EDBB"/>
    <w:rsid w:val="139AC478"/>
    <w:rsid w:val="139C2CD9"/>
    <w:rsid w:val="139C38AB"/>
    <w:rsid w:val="139C4F52"/>
    <w:rsid w:val="139D5700"/>
    <w:rsid w:val="139E4219"/>
    <w:rsid w:val="139E4D94"/>
    <w:rsid w:val="13A00AFD"/>
    <w:rsid w:val="13A3E510"/>
    <w:rsid w:val="13A4C0B1"/>
    <w:rsid w:val="13A649D8"/>
    <w:rsid w:val="13A89794"/>
    <w:rsid w:val="13AC920D"/>
    <w:rsid w:val="13ACB13C"/>
    <w:rsid w:val="13AE42C8"/>
    <w:rsid w:val="13AEBBAF"/>
    <w:rsid w:val="13B3A182"/>
    <w:rsid w:val="13B40A41"/>
    <w:rsid w:val="13B424B4"/>
    <w:rsid w:val="13B46549"/>
    <w:rsid w:val="13B4EEC4"/>
    <w:rsid w:val="13B58812"/>
    <w:rsid w:val="13B5E3B9"/>
    <w:rsid w:val="13B74E8A"/>
    <w:rsid w:val="13B8D433"/>
    <w:rsid w:val="13B9F5FE"/>
    <w:rsid w:val="13BD6E52"/>
    <w:rsid w:val="13BEAC0F"/>
    <w:rsid w:val="13C0460B"/>
    <w:rsid w:val="13C09D69"/>
    <w:rsid w:val="13C1864F"/>
    <w:rsid w:val="13C1EB9A"/>
    <w:rsid w:val="13C53BE3"/>
    <w:rsid w:val="13C6E996"/>
    <w:rsid w:val="13C92E3C"/>
    <w:rsid w:val="13CB4288"/>
    <w:rsid w:val="13CBE195"/>
    <w:rsid w:val="13CBE1F9"/>
    <w:rsid w:val="13CC2497"/>
    <w:rsid w:val="13CC3671"/>
    <w:rsid w:val="13CDBF9C"/>
    <w:rsid w:val="13CE2515"/>
    <w:rsid w:val="13CE83B3"/>
    <w:rsid w:val="13CFCB2A"/>
    <w:rsid w:val="13D04F95"/>
    <w:rsid w:val="13D086F5"/>
    <w:rsid w:val="13D334E2"/>
    <w:rsid w:val="13D3AAFF"/>
    <w:rsid w:val="13D511EA"/>
    <w:rsid w:val="13D5C8E8"/>
    <w:rsid w:val="13D60F48"/>
    <w:rsid w:val="13D7A54F"/>
    <w:rsid w:val="13D9828F"/>
    <w:rsid w:val="13D9A945"/>
    <w:rsid w:val="13DC5650"/>
    <w:rsid w:val="13DDB7C6"/>
    <w:rsid w:val="13DE8D43"/>
    <w:rsid w:val="13DF1A22"/>
    <w:rsid w:val="13E1A757"/>
    <w:rsid w:val="13E2DAB2"/>
    <w:rsid w:val="13E3C327"/>
    <w:rsid w:val="13E73B00"/>
    <w:rsid w:val="13E8C919"/>
    <w:rsid w:val="13E8E9E3"/>
    <w:rsid w:val="13E95E1D"/>
    <w:rsid w:val="13EAFC64"/>
    <w:rsid w:val="13EC90BB"/>
    <w:rsid w:val="13ECEE71"/>
    <w:rsid w:val="13EF1D9C"/>
    <w:rsid w:val="13F0DEFA"/>
    <w:rsid w:val="13F1A82D"/>
    <w:rsid w:val="13F3DA77"/>
    <w:rsid w:val="13F62930"/>
    <w:rsid w:val="13F6D080"/>
    <w:rsid w:val="13F72A21"/>
    <w:rsid w:val="13F75804"/>
    <w:rsid w:val="13F9E117"/>
    <w:rsid w:val="13FA3E76"/>
    <w:rsid w:val="13FCCB10"/>
    <w:rsid w:val="13FD1AF4"/>
    <w:rsid w:val="13FEB90D"/>
    <w:rsid w:val="13FF1059"/>
    <w:rsid w:val="13FFAE33"/>
    <w:rsid w:val="140151E2"/>
    <w:rsid w:val="1401C777"/>
    <w:rsid w:val="1401E8B7"/>
    <w:rsid w:val="140249E8"/>
    <w:rsid w:val="14033B92"/>
    <w:rsid w:val="14037C57"/>
    <w:rsid w:val="14047EDF"/>
    <w:rsid w:val="1404D5CC"/>
    <w:rsid w:val="1405F81A"/>
    <w:rsid w:val="14079BD6"/>
    <w:rsid w:val="1407C8C1"/>
    <w:rsid w:val="14099CFD"/>
    <w:rsid w:val="140A02D2"/>
    <w:rsid w:val="140A4450"/>
    <w:rsid w:val="140B5597"/>
    <w:rsid w:val="140BDD71"/>
    <w:rsid w:val="140C5DDE"/>
    <w:rsid w:val="140DA8E8"/>
    <w:rsid w:val="140DF75F"/>
    <w:rsid w:val="140F1DA4"/>
    <w:rsid w:val="14120541"/>
    <w:rsid w:val="14129D9C"/>
    <w:rsid w:val="14152468"/>
    <w:rsid w:val="14157C53"/>
    <w:rsid w:val="1415B113"/>
    <w:rsid w:val="14165F41"/>
    <w:rsid w:val="14190317"/>
    <w:rsid w:val="141C66C7"/>
    <w:rsid w:val="141D6CE7"/>
    <w:rsid w:val="142021D6"/>
    <w:rsid w:val="14214874"/>
    <w:rsid w:val="14245229"/>
    <w:rsid w:val="14258AD2"/>
    <w:rsid w:val="1425FE92"/>
    <w:rsid w:val="142A0102"/>
    <w:rsid w:val="142E963C"/>
    <w:rsid w:val="143198B8"/>
    <w:rsid w:val="143321E7"/>
    <w:rsid w:val="14348874"/>
    <w:rsid w:val="1434AA17"/>
    <w:rsid w:val="1434FD58"/>
    <w:rsid w:val="1435788A"/>
    <w:rsid w:val="1436589A"/>
    <w:rsid w:val="14371463"/>
    <w:rsid w:val="14378191"/>
    <w:rsid w:val="1437F3E0"/>
    <w:rsid w:val="1439CE6C"/>
    <w:rsid w:val="143ACA76"/>
    <w:rsid w:val="143B697E"/>
    <w:rsid w:val="143DBFA9"/>
    <w:rsid w:val="143F182A"/>
    <w:rsid w:val="143F589C"/>
    <w:rsid w:val="143FDB66"/>
    <w:rsid w:val="144171E5"/>
    <w:rsid w:val="144331A9"/>
    <w:rsid w:val="144386B3"/>
    <w:rsid w:val="14481833"/>
    <w:rsid w:val="14482562"/>
    <w:rsid w:val="1449D690"/>
    <w:rsid w:val="144A7193"/>
    <w:rsid w:val="144AC7BC"/>
    <w:rsid w:val="144BDC99"/>
    <w:rsid w:val="144D5995"/>
    <w:rsid w:val="144D79A6"/>
    <w:rsid w:val="144DD88D"/>
    <w:rsid w:val="144ED831"/>
    <w:rsid w:val="14500B20"/>
    <w:rsid w:val="145151E9"/>
    <w:rsid w:val="14547286"/>
    <w:rsid w:val="14548126"/>
    <w:rsid w:val="1455642E"/>
    <w:rsid w:val="1456059A"/>
    <w:rsid w:val="145646F1"/>
    <w:rsid w:val="1456E2BE"/>
    <w:rsid w:val="14578317"/>
    <w:rsid w:val="145860DF"/>
    <w:rsid w:val="1458F718"/>
    <w:rsid w:val="145BA091"/>
    <w:rsid w:val="145D990E"/>
    <w:rsid w:val="14612A19"/>
    <w:rsid w:val="1461FF4F"/>
    <w:rsid w:val="1462AE83"/>
    <w:rsid w:val="1464C55B"/>
    <w:rsid w:val="1465E04A"/>
    <w:rsid w:val="14683346"/>
    <w:rsid w:val="1469FCED"/>
    <w:rsid w:val="146A0C2B"/>
    <w:rsid w:val="146C6636"/>
    <w:rsid w:val="146D9D05"/>
    <w:rsid w:val="146E092C"/>
    <w:rsid w:val="147242A4"/>
    <w:rsid w:val="1472E773"/>
    <w:rsid w:val="14730711"/>
    <w:rsid w:val="14738902"/>
    <w:rsid w:val="14783285"/>
    <w:rsid w:val="14793D19"/>
    <w:rsid w:val="147B3164"/>
    <w:rsid w:val="147BD393"/>
    <w:rsid w:val="147BD640"/>
    <w:rsid w:val="147CD97B"/>
    <w:rsid w:val="147DF46F"/>
    <w:rsid w:val="14806BDA"/>
    <w:rsid w:val="14821B9E"/>
    <w:rsid w:val="1486391B"/>
    <w:rsid w:val="14893277"/>
    <w:rsid w:val="148C766A"/>
    <w:rsid w:val="148D2C8C"/>
    <w:rsid w:val="148E9C2C"/>
    <w:rsid w:val="1490B428"/>
    <w:rsid w:val="1490C47C"/>
    <w:rsid w:val="1490EDFA"/>
    <w:rsid w:val="1490FBB7"/>
    <w:rsid w:val="1491684E"/>
    <w:rsid w:val="14916E38"/>
    <w:rsid w:val="149549BE"/>
    <w:rsid w:val="1496815B"/>
    <w:rsid w:val="1496D88E"/>
    <w:rsid w:val="1497251F"/>
    <w:rsid w:val="14996141"/>
    <w:rsid w:val="1499CE16"/>
    <w:rsid w:val="149A6B5A"/>
    <w:rsid w:val="149A9668"/>
    <w:rsid w:val="149B92A1"/>
    <w:rsid w:val="149BCFBC"/>
    <w:rsid w:val="149BE22D"/>
    <w:rsid w:val="149D4972"/>
    <w:rsid w:val="149EF053"/>
    <w:rsid w:val="14A085CC"/>
    <w:rsid w:val="14A1C481"/>
    <w:rsid w:val="14A26A9A"/>
    <w:rsid w:val="14A4B438"/>
    <w:rsid w:val="14A4FB01"/>
    <w:rsid w:val="14A62ACC"/>
    <w:rsid w:val="14A8853E"/>
    <w:rsid w:val="14A9A413"/>
    <w:rsid w:val="14AB5229"/>
    <w:rsid w:val="14ACFF3D"/>
    <w:rsid w:val="14AEAA27"/>
    <w:rsid w:val="14AFEF94"/>
    <w:rsid w:val="14B01A0D"/>
    <w:rsid w:val="14B056BC"/>
    <w:rsid w:val="14B26502"/>
    <w:rsid w:val="14B7F018"/>
    <w:rsid w:val="14B7F55C"/>
    <w:rsid w:val="14B8C108"/>
    <w:rsid w:val="14B9A707"/>
    <w:rsid w:val="14BA0B9F"/>
    <w:rsid w:val="14BAC355"/>
    <w:rsid w:val="14BBF1DF"/>
    <w:rsid w:val="14BC326B"/>
    <w:rsid w:val="14BDCC73"/>
    <w:rsid w:val="14BE93A1"/>
    <w:rsid w:val="14C1BC44"/>
    <w:rsid w:val="14C258AB"/>
    <w:rsid w:val="14C2EF72"/>
    <w:rsid w:val="14C369BD"/>
    <w:rsid w:val="14C3F638"/>
    <w:rsid w:val="14C646EB"/>
    <w:rsid w:val="14C82261"/>
    <w:rsid w:val="14CA8A5A"/>
    <w:rsid w:val="14CC58BD"/>
    <w:rsid w:val="14CD1163"/>
    <w:rsid w:val="14CD74F1"/>
    <w:rsid w:val="14CD7F7F"/>
    <w:rsid w:val="14CDBFFF"/>
    <w:rsid w:val="14CE31A0"/>
    <w:rsid w:val="14CF7442"/>
    <w:rsid w:val="14D30659"/>
    <w:rsid w:val="14D55143"/>
    <w:rsid w:val="14D6E793"/>
    <w:rsid w:val="14D71952"/>
    <w:rsid w:val="14D986B1"/>
    <w:rsid w:val="14DD873C"/>
    <w:rsid w:val="14DEB39A"/>
    <w:rsid w:val="14DEC3C1"/>
    <w:rsid w:val="14DF4657"/>
    <w:rsid w:val="14E2A9EB"/>
    <w:rsid w:val="14E3AFEB"/>
    <w:rsid w:val="14E421F9"/>
    <w:rsid w:val="14E4B53D"/>
    <w:rsid w:val="14E6C6DD"/>
    <w:rsid w:val="14E99244"/>
    <w:rsid w:val="14EA4FFB"/>
    <w:rsid w:val="14EED4D7"/>
    <w:rsid w:val="14F09AB7"/>
    <w:rsid w:val="14F15C23"/>
    <w:rsid w:val="14F30E52"/>
    <w:rsid w:val="14F40CB9"/>
    <w:rsid w:val="14F4395C"/>
    <w:rsid w:val="14F4F8B3"/>
    <w:rsid w:val="14F560A9"/>
    <w:rsid w:val="14F5905C"/>
    <w:rsid w:val="14F95856"/>
    <w:rsid w:val="14F967B9"/>
    <w:rsid w:val="14FB5484"/>
    <w:rsid w:val="14FB54E9"/>
    <w:rsid w:val="14FC30D3"/>
    <w:rsid w:val="14FC3AF6"/>
    <w:rsid w:val="14FC5FC2"/>
    <w:rsid w:val="15004E2C"/>
    <w:rsid w:val="1500BD5F"/>
    <w:rsid w:val="15014E56"/>
    <w:rsid w:val="15017B07"/>
    <w:rsid w:val="1501FA0B"/>
    <w:rsid w:val="15051F61"/>
    <w:rsid w:val="15061590"/>
    <w:rsid w:val="15062A57"/>
    <w:rsid w:val="150750DE"/>
    <w:rsid w:val="1508B99C"/>
    <w:rsid w:val="1509CCC7"/>
    <w:rsid w:val="150A24FB"/>
    <w:rsid w:val="150B9E68"/>
    <w:rsid w:val="150C0FB6"/>
    <w:rsid w:val="150E963A"/>
    <w:rsid w:val="1510BE39"/>
    <w:rsid w:val="1513B22C"/>
    <w:rsid w:val="1513B6A8"/>
    <w:rsid w:val="1514A6F3"/>
    <w:rsid w:val="15163EF2"/>
    <w:rsid w:val="15176077"/>
    <w:rsid w:val="1518ADB9"/>
    <w:rsid w:val="1519874C"/>
    <w:rsid w:val="151AC4F8"/>
    <w:rsid w:val="151B73AE"/>
    <w:rsid w:val="151BA0F4"/>
    <w:rsid w:val="151C17AC"/>
    <w:rsid w:val="151C77B7"/>
    <w:rsid w:val="151C898C"/>
    <w:rsid w:val="151FEC27"/>
    <w:rsid w:val="15214C6A"/>
    <w:rsid w:val="1522406A"/>
    <w:rsid w:val="1523014B"/>
    <w:rsid w:val="15241EA3"/>
    <w:rsid w:val="15256B79"/>
    <w:rsid w:val="15276AEF"/>
    <w:rsid w:val="1528B6C3"/>
    <w:rsid w:val="1528CE8B"/>
    <w:rsid w:val="1528EC4F"/>
    <w:rsid w:val="1528FCB9"/>
    <w:rsid w:val="1529A363"/>
    <w:rsid w:val="152BB348"/>
    <w:rsid w:val="152CEB7A"/>
    <w:rsid w:val="152EA7DD"/>
    <w:rsid w:val="1531137C"/>
    <w:rsid w:val="1531A934"/>
    <w:rsid w:val="15359133"/>
    <w:rsid w:val="153603C4"/>
    <w:rsid w:val="15366432"/>
    <w:rsid w:val="153A2DC6"/>
    <w:rsid w:val="153A3D9B"/>
    <w:rsid w:val="153A9DB8"/>
    <w:rsid w:val="153C7EB5"/>
    <w:rsid w:val="153FEA58"/>
    <w:rsid w:val="15406489"/>
    <w:rsid w:val="1540FFC1"/>
    <w:rsid w:val="154139B7"/>
    <w:rsid w:val="15430B99"/>
    <w:rsid w:val="154360E9"/>
    <w:rsid w:val="154696BE"/>
    <w:rsid w:val="15496629"/>
    <w:rsid w:val="154AA390"/>
    <w:rsid w:val="154B057F"/>
    <w:rsid w:val="15509E89"/>
    <w:rsid w:val="1550BF82"/>
    <w:rsid w:val="1550E726"/>
    <w:rsid w:val="1553D39A"/>
    <w:rsid w:val="1553ECE3"/>
    <w:rsid w:val="1554A494"/>
    <w:rsid w:val="1555D174"/>
    <w:rsid w:val="15595475"/>
    <w:rsid w:val="155C77AD"/>
    <w:rsid w:val="155C9559"/>
    <w:rsid w:val="155CEE10"/>
    <w:rsid w:val="155D6CEB"/>
    <w:rsid w:val="155E0829"/>
    <w:rsid w:val="1560316E"/>
    <w:rsid w:val="156105B2"/>
    <w:rsid w:val="15611EC0"/>
    <w:rsid w:val="1563B96E"/>
    <w:rsid w:val="15643467"/>
    <w:rsid w:val="1564E7B7"/>
    <w:rsid w:val="156579BA"/>
    <w:rsid w:val="1565951F"/>
    <w:rsid w:val="156876F6"/>
    <w:rsid w:val="15689395"/>
    <w:rsid w:val="1568F2FD"/>
    <w:rsid w:val="156A7D8C"/>
    <w:rsid w:val="156A7FC6"/>
    <w:rsid w:val="156AFFDC"/>
    <w:rsid w:val="156BC06A"/>
    <w:rsid w:val="156C1AED"/>
    <w:rsid w:val="156D9EF4"/>
    <w:rsid w:val="156EA71C"/>
    <w:rsid w:val="1570660C"/>
    <w:rsid w:val="15742EBC"/>
    <w:rsid w:val="157445FE"/>
    <w:rsid w:val="15765BAD"/>
    <w:rsid w:val="1576F147"/>
    <w:rsid w:val="157714BE"/>
    <w:rsid w:val="157927D7"/>
    <w:rsid w:val="157B8D86"/>
    <w:rsid w:val="157D8070"/>
    <w:rsid w:val="157EE4B4"/>
    <w:rsid w:val="1581B0E2"/>
    <w:rsid w:val="15826E64"/>
    <w:rsid w:val="158403CA"/>
    <w:rsid w:val="15844C2A"/>
    <w:rsid w:val="1584D514"/>
    <w:rsid w:val="158621AB"/>
    <w:rsid w:val="1586BF76"/>
    <w:rsid w:val="1586EC42"/>
    <w:rsid w:val="158756B1"/>
    <w:rsid w:val="1587C83A"/>
    <w:rsid w:val="1588F14B"/>
    <w:rsid w:val="158A6650"/>
    <w:rsid w:val="158A9745"/>
    <w:rsid w:val="158B6F9A"/>
    <w:rsid w:val="158F21FB"/>
    <w:rsid w:val="158FC686"/>
    <w:rsid w:val="15908F9C"/>
    <w:rsid w:val="15929275"/>
    <w:rsid w:val="1596D1E5"/>
    <w:rsid w:val="1597380B"/>
    <w:rsid w:val="1597F122"/>
    <w:rsid w:val="159ADA19"/>
    <w:rsid w:val="159DDE44"/>
    <w:rsid w:val="159DF298"/>
    <w:rsid w:val="159EF1A0"/>
    <w:rsid w:val="159F45C3"/>
    <w:rsid w:val="15A3FC51"/>
    <w:rsid w:val="15A40371"/>
    <w:rsid w:val="15A5BB0E"/>
    <w:rsid w:val="15A743D3"/>
    <w:rsid w:val="15A7C30D"/>
    <w:rsid w:val="15A9C7C0"/>
    <w:rsid w:val="15AAD37D"/>
    <w:rsid w:val="15ABC337"/>
    <w:rsid w:val="15AC4687"/>
    <w:rsid w:val="15AC5315"/>
    <w:rsid w:val="15ADD585"/>
    <w:rsid w:val="15AEA8F8"/>
    <w:rsid w:val="15B2E1F9"/>
    <w:rsid w:val="15B4AF6C"/>
    <w:rsid w:val="15B556FB"/>
    <w:rsid w:val="15B595B2"/>
    <w:rsid w:val="15B5E898"/>
    <w:rsid w:val="15B99CE0"/>
    <w:rsid w:val="15B9C4E2"/>
    <w:rsid w:val="15BB3A4C"/>
    <w:rsid w:val="15BBDE3B"/>
    <w:rsid w:val="15BC8100"/>
    <w:rsid w:val="15BD0EDA"/>
    <w:rsid w:val="15BDA7D8"/>
    <w:rsid w:val="15BEC0EB"/>
    <w:rsid w:val="15BFF0D3"/>
    <w:rsid w:val="15C13E20"/>
    <w:rsid w:val="15C2DB9A"/>
    <w:rsid w:val="15C4CF75"/>
    <w:rsid w:val="15C54D7D"/>
    <w:rsid w:val="15C6A5D4"/>
    <w:rsid w:val="15C746C9"/>
    <w:rsid w:val="15CAE39D"/>
    <w:rsid w:val="15CCFA08"/>
    <w:rsid w:val="15CD4616"/>
    <w:rsid w:val="15CE11D0"/>
    <w:rsid w:val="15CE7D63"/>
    <w:rsid w:val="15CF9D6F"/>
    <w:rsid w:val="15D058D5"/>
    <w:rsid w:val="15D090A8"/>
    <w:rsid w:val="15D3A214"/>
    <w:rsid w:val="15D3F2CC"/>
    <w:rsid w:val="15D46BB9"/>
    <w:rsid w:val="15D4EC5C"/>
    <w:rsid w:val="15D69CE2"/>
    <w:rsid w:val="15D6ACD0"/>
    <w:rsid w:val="15D7A16C"/>
    <w:rsid w:val="15D827E0"/>
    <w:rsid w:val="15D92288"/>
    <w:rsid w:val="15D99C59"/>
    <w:rsid w:val="15D9C4D9"/>
    <w:rsid w:val="15DA0872"/>
    <w:rsid w:val="15DA1CFC"/>
    <w:rsid w:val="15DA3EE9"/>
    <w:rsid w:val="15DB58D2"/>
    <w:rsid w:val="15DBA328"/>
    <w:rsid w:val="15DBEBFC"/>
    <w:rsid w:val="15DC9F23"/>
    <w:rsid w:val="15DCA510"/>
    <w:rsid w:val="15DDAC80"/>
    <w:rsid w:val="15DE1C2D"/>
    <w:rsid w:val="15DE58A8"/>
    <w:rsid w:val="15DE6F7E"/>
    <w:rsid w:val="15E030D3"/>
    <w:rsid w:val="15E0C658"/>
    <w:rsid w:val="15E2D698"/>
    <w:rsid w:val="15E5893B"/>
    <w:rsid w:val="15E5B8AC"/>
    <w:rsid w:val="15E6575C"/>
    <w:rsid w:val="15E8456D"/>
    <w:rsid w:val="15E97EA1"/>
    <w:rsid w:val="15EBB2BA"/>
    <w:rsid w:val="15F2CD2A"/>
    <w:rsid w:val="15F4CBC2"/>
    <w:rsid w:val="15F71C0A"/>
    <w:rsid w:val="15F809B7"/>
    <w:rsid w:val="15F9E473"/>
    <w:rsid w:val="15FA071B"/>
    <w:rsid w:val="15FA0AEC"/>
    <w:rsid w:val="15FB867B"/>
    <w:rsid w:val="15FBE3CC"/>
    <w:rsid w:val="15FCD293"/>
    <w:rsid w:val="15FD513B"/>
    <w:rsid w:val="15FE0A09"/>
    <w:rsid w:val="15FE6F71"/>
    <w:rsid w:val="15FEB0F9"/>
    <w:rsid w:val="15FFDB87"/>
    <w:rsid w:val="1601063A"/>
    <w:rsid w:val="160126EF"/>
    <w:rsid w:val="16025A24"/>
    <w:rsid w:val="1602AC7B"/>
    <w:rsid w:val="1606F452"/>
    <w:rsid w:val="1609A6C9"/>
    <w:rsid w:val="160A60A5"/>
    <w:rsid w:val="160B47B5"/>
    <w:rsid w:val="160BEC58"/>
    <w:rsid w:val="160ED2B8"/>
    <w:rsid w:val="1611E41F"/>
    <w:rsid w:val="1611EB96"/>
    <w:rsid w:val="1613B4F3"/>
    <w:rsid w:val="161650E5"/>
    <w:rsid w:val="161963D2"/>
    <w:rsid w:val="161B6586"/>
    <w:rsid w:val="161C9772"/>
    <w:rsid w:val="161E465F"/>
    <w:rsid w:val="161E7E2C"/>
    <w:rsid w:val="161E91F6"/>
    <w:rsid w:val="161EB4EB"/>
    <w:rsid w:val="161F36D5"/>
    <w:rsid w:val="161F4BE8"/>
    <w:rsid w:val="161F978B"/>
    <w:rsid w:val="16207354"/>
    <w:rsid w:val="1620E9BD"/>
    <w:rsid w:val="1621C872"/>
    <w:rsid w:val="1621EFCD"/>
    <w:rsid w:val="16227BF1"/>
    <w:rsid w:val="1622D4A0"/>
    <w:rsid w:val="162411F5"/>
    <w:rsid w:val="16252630"/>
    <w:rsid w:val="16252AD6"/>
    <w:rsid w:val="16266343"/>
    <w:rsid w:val="16269367"/>
    <w:rsid w:val="16279637"/>
    <w:rsid w:val="162B330F"/>
    <w:rsid w:val="162BF3E0"/>
    <w:rsid w:val="162C8489"/>
    <w:rsid w:val="162D9E12"/>
    <w:rsid w:val="162DCCC8"/>
    <w:rsid w:val="1631BD8A"/>
    <w:rsid w:val="163297DC"/>
    <w:rsid w:val="1632AD19"/>
    <w:rsid w:val="1634F0E3"/>
    <w:rsid w:val="16354260"/>
    <w:rsid w:val="16369905"/>
    <w:rsid w:val="1639073A"/>
    <w:rsid w:val="1639EE1E"/>
    <w:rsid w:val="163B8A21"/>
    <w:rsid w:val="163BA663"/>
    <w:rsid w:val="163E5933"/>
    <w:rsid w:val="163EF086"/>
    <w:rsid w:val="163F90E4"/>
    <w:rsid w:val="163FDE91"/>
    <w:rsid w:val="16413F28"/>
    <w:rsid w:val="16423A60"/>
    <w:rsid w:val="1642C2D0"/>
    <w:rsid w:val="16445574"/>
    <w:rsid w:val="16450036"/>
    <w:rsid w:val="16451C4B"/>
    <w:rsid w:val="1645BB27"/>
    <w:rsid w:val="164797E4"/>
    <w:rsid w:val="1648A924"/>
    <w:rsid w:val="16495063"/>
    <w:rsid w:val="164A3404"/>
    <w:rsid w:val="164BAB34"/>
    <w:rsid w:val="164D8B9D"/>
    <w:rsid w:val="164DBCED"/>
    <w:rsid w:val="164E090C"/>
    <w:rsid w:val="164E8F68"/>
    <w:rsid w:val="1650DAA5"/>
    <w:rsid w:val="1650E02B"/>
    <w:rsid w:val="1651CBB2"/>
    <w:rsid w:val="1651F3F4"/>
    <w:rsid w:val="1652E3A9"/>
    <w:rsid w:val="1656F835"/>
    <w:rsid w:val="1658A573"/>
    <w:rsid w:val="165A8177"/>
    <w:rsid w:val="165AA394"/>
    <w:rsid w:val="165B6162"/>
    <w:rsid w:val="165C61BA"/>
    <w:rsid w:val="165C8BD9"/>
    <w:rsid w:val="165E67E6"/>
    <w:rsid w:val="165EA9F0"/>
    <w:rsid w:val="1662C58A"/>
    <w:rsid w:val="166322CF"/>
    <w:rsid w:val="1664C400"/>
    <w:rsid w:val="1664F8F7"/>
    <w:rsid w:val="166551EF"/>
    <w:rsid w:val="166C0212"/>
    <w:rsid w:val="166CEAC8"/>
    <w:rsid w:val="166D48DC"/>
    <w:rsid w:val="166FB0CD"/>
    <w:rsid w:val="16705FFD"/>
    <w:rsid w:val="1671A2A3"/>
    <w:rsid w:val="1671FB26"/>
    <w:rsid w:val="167313FE"/>
    <w:rsid w:val="1673EAFD"/>
    <w:rsid w:val="167448EE"/>
    <w:rsid w:val="1674BA97"/>
    <w:rsid w:val="16778E6C"/>
    <w:rsid w:val="1677F77A"/>
    <w:rsid w:val="167829F2"/>
    <w:rsid w:val="1678F163"/>
    <w:rsid w:val="167A2E13"/>
    <w:rsid w:val="167AE5AD"/>
    <w:rsid w:val="167CFB08"/>
    <w:rsid w:val="167DFE8C"/>
    <w:rsid w:val="167F7C85"/>
    <w:rsid w:val="1680EF9F"/>
    <w:rsid w:val="1682D35B"/>
    <w:rsid w:val="1684E545"/>
    <w:rsid w:val="168541B4"/>
    <w:rsid w:val="168713AF"/>
    <w:rsid w:val="16878333"/>
    <w:rsid w:val="1687897A"/>
    <w:rsid w:val="1688D0E0"/>
    <w:rsid w:val="16890B3A"/>
    <w:rsid w:val="1689DA75"/>
    <w:rsid w:val="168A15C8"/>
    <w:rsid w:val="168E511A"/>
    <w:rsid w:val="168EBA0E"/>
    <w:rsid w:val="168F668D"/>
    <w:rsid w:val="169027F7"/>
    <w:rsid w:val="16927468"/>
    <w:rsid w:val="16929BEE"/>
    <w:rsid w:val="16930AD6"/>
    <w:rsid w:val="16970349"/>
    <w:rsid w:val="1697254A"/>
    <w:rsid w:val="169BDBF9"/>
    <w:rsid w:val="169D2DC3"/>
    <w:rsid w:val="16A09198"/>
    <w:rsid w:val="16A2D6EB"/>
    <w:rsid w:val="16A3DC55"/>
    <w:rsid w:val="16A6A84F"/>
    <w:rsid w:val="16A6EB58"/>
    <w:rsid w:val="16A6F440"/>
    <w:rsid w:val="16A8D2CB"/>
    <w:rsid w:val="16A8F2E2"/>
    <w:rsid w:val="16A9D976"/>
    <w:rsid w:val="16AA6481"/>
    <w:rsid w:val="16AA9F32"/>
    <w:rsid w:val="16AC7892"/>
    <w:rsid w:val="16AE02A1"/>
    <w:rsid w:val="16AE8624"/>
    <w:rsid w:val="16AED657"/>
    <w:rsid w:val="16AF2C72"/>
    <w:rsid w:val="16AFB521"/>
    <w:rsid w:val="16AFDFFC"/>
    <w:rsid w:val="16B09199"/>
    <w:rsid w:val="16B19392"/>
    <w:rsid w:val="16B1E799"/>
    <w:rsid w:val="16B35333"/>
    <w:rsid w:val="16B4678B"/>
    <w:rsid w:val="16B536C7"/>
    <w:rsid w:val="16B7F48B"/>
    <w:rsid w:val="16B82C8B"/>
    <w:rsid w:val="16B8509F"/>
    <w:rsid w:val="16B864E1"/>
    <w:rsid w:val="16BB8083"/>
    <w:rsid w:val="16BC0D41"/>
    <w:rsid w:val="16BEFC0D"/>
    <w:rsid w:val="16C06FA0"/>
    <w:rsid w:val="16C09F68"/>
    <w:rsid w:val="16C17997"/>
    <w:rsid w:val="16C1C674"/>
    <w:rsid w:val="16C3C719"/>
    <w:rsid w:val="16C45E5E"/>
    <w:rsid w:val="16C48036"/>
    <w:rsid w:val="16C67CC7"/>
    <w:rsid w:val="16C77EB9"/>
    <w:rsid w:val="16C77FD5"/>
    <w:rsid w:val="16C93CC9"/>
    <w:rsid w:val="16CA1DAD"/>
    <w:rsid w:val="16CA6FED"/>
    <w:rsid w:val="16CB0C2E"/>
    <w:rsid w:val="16CD0EB1"/>
    <w:rsid w:val="16D022A5"/>
    <w:rsid w:val="16D19AD0"/>
    <w:rsid w:val="16D2F6DF"/>
    <w:rsid w:val="16D3764B"/>
    <w:rsid w:val="16D5E1BA"/>
    <w:rsid w:val="16D6A312"/>
    <w:rsid w:val="16D8074E"/>
    <w:rsid w:val="16D8B9FC"/>
    <w:rsid w:val="16DA6D70"/>
    <w:rsid w:val="16DB0572"/>
    <w:rsid w:val="16DB8ADE"/>
    <w:rsid w:val="16DCAC83"/>
    <w:rsid w:val="16DD543B"/>
    <w:rsid w:val="16DEFCC8"/>
    <w:rsid w:val="16DF4B63"/>
    <w:rsid w:val="16E12C8A"/>
    <w:rsid w:val="16E1F8D0"/>
    <w:rsid w:val="16E2BEC3"/>
    <w:rsid w:val="16E3DA1B"/>
    <w:rsid w:val="16E43FD0"/>
    <w:rsid w:val="16E4E138"/>
    <w:rsid w:val="16E581DC"/>
    <w:rsid w:val="16E94E0B"/>
    <w:rsid w:val="16EB4DEE"/>
    <w:rsid w:val="16EBD9B1"/>
    <w:rsid w:val="16EBF224"/>
    <w:rsid w:val="16ED9C32"/>
    <w:rsid w:val="16EE3FFA"/>
    <w:rsid w:val="16EE6DDD"/>
    <w:rsid w:val="16F074F5"/>
    <w:rsid w:val="16F1C746"/>
    <w:rsid w:val="16F464FC"/>
    <w:rsid w:val="16F5AB2E"/>
    <w:rsid w:val="16F5F19A"/>
    <w:rsid w:val="16F5F8DC"/>
    <w:rsid w:val="16F6337A"/>
    <w:rsid w:val="16F65111"/>
    <w:rsid w:val="16F66258"/>
    <w:rsid w:val="16F90BE3"/>
    <w:rsid w:val="16F98DEB"/>
    <w:rsid w:val="16FD4DA1"/>
    <w:rsid w:val="16FDF69B"/>
    <w:rsid w:val="16FE12B7"/>
    <w:rsid w:val="16FEB942"/>
    <w:rsid w:val="16FFD612"/>
    <w:rsid w:val="170088EA"/>
    <w:rsid w:val="17035BD0"/>
    <w:rsid w:val="1703611C"/>
    <w:rsid w:val="1703C443"/>
    <w:rsid w:val="17055DEA"/>
    <w:rsid w:val="1706003C"/>
    <w:rsid w:val="1706DF7F"/>
    <w:rsid w:val="17080476"/>
    <w:rsid w:val="170888D7"/>
    <w:rsid w:val="1708FDB6"/>
    <w:rsid w:val="17092134"/>
    <w:rsid w:val="170C1622"/>
    <w:rsid w:val="170C3576"/>
    <w:rsid w:val="170CEE11"/>
    <w:rsid w:val="170D24FA"/>
    <w:rsid w:val="170E0F02"/>
    <w:rsid w:val="170EDA26"/>
    <w:rsid w:val="170F34F6"/>
    <w:rsid w:val="170F7750"/>
    <w:rsid w:val="170F9D4C"/>
    <w:rsid w:val="17118534"/>
    <w:rsid w:val="1711881C"/>
    <w:rsid w:val="17125BD5"/>
    <w:rsid w:val="1713E22F"/>
    <w:rsid w:val="1713E485"/>
    <w:rsid w:val="17144D28"/>
    <w:rsid w:val="17148D93"/>
    <w:rsid w:val="171499E4"/>
    <w:rsid w:val="1715DABF"/>
    <w:rsid w:val="1715DF9C"/>
    <w:rsid w:val="17160861"/>
    <w:rsid w:val="171679BE"/>
    <w:rsid w:val="171735B8"/>
    <w:rsid w:val="171842F4"/>
    <w:rsid w:val="1718BEF9"/>
    <w:rsid w:val="171C5211"/>
    <w:rsid w:val="171EF7E2"/>
    <w:rsid w:val="171F2058"/>
    <w:rsid w:val="171FEDDB"/>
    <w:rsid w:val="1722F958"/>
    <w:rsid w:val="1723EEBC"/>
    <w:rsid w:val="17263747"/>
    <w:rsid w:val="172BD6E7"/>
    <w:rsid w:val="172BE325"/>
    <w:rsid w:val="172C5B55"/>
    <w:rsid w:val="172CDECF"/>
    <w:rsid w:val="172E60D6"/>
    <w:rsid w:val="1731D1BC"/>
    <w:rsid w:val="1731F668"/>
    <w:rsid w:val="17322154"/>
    <w:rsid w:val="1732AFD7"/>
    <w:rsid w:val="173455DC"/>
    <w:rsid w:val="17351B95"/>
    <w:rsid w:val="17364A3C"/>
    <w:rsid w:val="1737BFC0"/>
    <w:rsid w:val="17382F73"/>
    <w:rsid w:val="1739D875"/>
    <w:rsid w:val="173C795F"/>
    <w:rsid w:val="173EFBBE"/>
    <w:rsid w:val="1743936E"/>
    <w:rsid w:val="1743B547"/>
    <w:rsid w:val="17453C18"/>
    <w:rsid w:val="17459821"/>
    <w:rsid w:val="1746F780"/>
    <w:rsid w:val="17482EE2"/>
    <w:rsid w:val="1748B1A1"/>
    <w:rsid w:val="1748F0A7"/>
    <w:rsid w:val="174A676C"/>
    <w:rsid w:val="174A678A"/>
    <w:rsid w:val="174BF634"/>
    <w:rsid w:val="174E18EC"/>
    <w:rsid w:val="174E8895"/>
    <w:rsid w:val="1752BB59"/>
    <w:rsid w:val="17531341"/>
    <w:rsid w:val="175356D5"/>
    <w:rsid w:val="17551F0D"/>
    <w:rsid w:val="17562FA7"/>
    <w:rsid w:val="1758C838"/>
    <w:rsid w:val="175A072A"/>
    <w:rsid w:val="175B89CB"/>
    <w:rsid w:val="17617191"/>
    <w:rsid w:val="17639FD4"/>
    <w:rsid w:val="1764755D"/>
    <w:rsid w:val="1765238B"/>
    <w:rsid w:val="17675B5C"/>
    <w:rsid w:val="1767F0E3"/>
    <w:rsid w:val="1768EE3F"/>
    <w:rsid w:val="1769AEF9"/>
    <w:rsid w:val="176BBA78"/>
    <w:rsid w:val="176D51AB"/>
    <w:rsid w:val="176DB761"/>
    <w:rsid w:val="176E0952"/>
    <w:rsid w:val="176E47B3"/>
    <w:rsid w:val="176E8327"/>
    <w:rsid w:val="176F2ABB"/>
    <w:rsid w:val="176F2C5C"/>
    <w:rsid w:val="176F3BCA"/>
    <w:rsid w:val="176F6063"/>
    <w:rsid w:val="17707A43"/>
    <w:rsid w:val="1772A1B3"/>
    <w:rsid w:val="17737556"/>
    <w:rsid w:val="1773858B"/>
    <w:rsid w:val="1777B9BF"/>
    <w:rsid w:val="17782AA6"/>
    <w:rsid w:val="177AC9B7"/>
    <w:rsid w:val="177B4027"/>
    <w:rsid w:val="177B8857"/>
    <w:rsid w:val="177BD651"/>
    <w:rsid w:val="177D4253"/>
    <w:rsid w:val="177E3A87"/>
    <w:rsid w:val="177F71B5"/>
    <w:rsid w:val="177FDAA0"/>
    <w:rsid w:val="17820076"/>
    <w:rsid w:val="17834296"/>
    <w:rsid w:val="17834ADC"/>
    <w:rsid w:val="178572E2"/>
    <w:rsid w:val="17877254"/>
    <w:rsid w:val="1787EAF2"/>
    <w:rsid w:val="178881BA"/>
    <w:rsid w:val="178A088E"/>
    <w:rsid w:val="178FC4AE"/>
    <w:rsid w:val="178FE7C9"/>
    <w:rsid w:val="179074D4"/>
    <w:rsid w:val="179137FE"/>
    <w:rsid w:val="1791D89C"/>
    <w:rsid w:val="179373C0"/>
    <w:rsid w:val="1795503E"/>
    <w:rsid w:val="1799F188"/>
    <w:rsid w:val="179AFF23"/>
    <w:rsid w:val="179CE6D5"/>
    <w:rsid w:val="179D0D3F"/>
    <w:rsid w:val="179E0A5B"/>
    <w:rsid w:val="179E47D4"/>
    <w:rsid w:val="17A1F2E7"/>
    <w:rsid w:val="17A28928"/>
    <w:rsid w:val="17A2C77F"/>
    <w:rsid w:val="17A4414C"/>
    <w:rsid w:val="17A4A5E8"/>
    <w:rsid w:val="17A75D3C"/>
    <w:rsid w:val="17AB5D1A"/>
    <w:rsid w:val="17ABBFC8"/>
    <w:rsid w:val="17ABD288"/>
    <w:rsid w:val="17AC2385"/>
    <w:rsid w:val="17AC423B"/>
    <w:rsid w:val="17ACF57E"/>
    <w:rsid w:val="17AD2B2C"/>
    <w:rsid w:val="17ADB065"/>
    <w:rsid w:val="17AF2983"/>
    <w:rsid w:val="17B16FE1"/>
    <w:rsid w:val="17B26C95"/>
    <w:rsid w:val="17B3C61E"/>
    <w:rsid w:val="17B62100"/>
    <w:rsid w:val="17B6531C"/>
    <w:rsid w:val="17B76FC9"/>
    <w:rsid w:val="17B7C47A"/>
    <w:rsid w:val="17B9AE88"/>
    <w:rsid w:val="17BABD61"/>
    <w:rsid w:val="17BAE966"/>
    <w:rsid w:val="17BAE984"/>
    <w:rsid w:val="17BB455D"/>
    <w:rsid w:val="17BB67EC"/>
    <w:rsid w:val="17BC22DC"/>
    <w:rsid w:val="17BC4906"/>
    <w:rsid w:val="17BF04B9"/>
    <w:rsid w:val="17C368F6"/>
    <w:rsid w:val="17C85971"/>
    <w:rsid w:val="17C98806"/>
    <w:rsid w:val="17C9A0EC"/>
    <w:rsid w:val="17CA8926"/>
    <w:rsid w:val="17CBF516"/>
    <w:rsid w:val="17CC3413"/>
    <w:rsid w:val="17CC8795"/>
    <w:rsid w:val="17CCAFA6"/>
    <w:rsid w:val="17D1FD6E"/>
    <w:rsid w:val="17D34E86"/>
    <w:rsid w:val="17D36371"/>
    <w:rsid w:val="17D3A8BA"/>
    <w:rsid w:val="17D3B4E1"/>
    <w:rsid w:val="17D48177"/>
    <w:rsid w:val="17D7ADE0"/>
    <w:rsid w:val="17D838E4"/>
    <w:rsid w:val="17D85F4E"/>
    <w:rsid w:val="17D9C347"/>
    <w:rsid w:val="17DB2A84"/>
    <w:rsid w:val="17DB4587"/>
    <w:rsid w:val="17DBD751"/>
    <w:rsid w:val="17DC57BD"/>
    <w:rsid w:val="17DD09E7"/>
    <w:rsid w:val="17DE0B0D"/>
    <w:rsid w:val="17DE5749"/>
    <w:rsid w:val="17DF13A0"/>
    <w:rsid w:val="17E1B0A9"/>
    <w:rsid w:val="17E1B292"/>
    <w:rsid w:val="17E2F97C"/>
    <w:rsid w:val="17E3650E"/>
    <w:rsid w:val="17E3AACF"/>
    <w:rsid w:val="17E3ADAE"/>
    <w:rsid w:val="17E3BE0D"/>
    <w:rsid w:val="17E3CD91"/>
    <w:rsid w:val="17E40669"/>
    <w:rsid w:val="17E4B7FD"/>
    <w:rsid w:val="17E6BCD2"/>
    <w:rsid w:val="17E81A3B"/>
    <w:rsid w:val="17E88FE9"/>
    <w:rsid w:val="17E8FD6A"/>
    <w:rsid w:val="17EBB318"/>
    <w:rsid w:val="17ED0C1D"/>
    <w:rsid w:val="17ED9485"/>
    <w:rsid w:val="17EF314C"/>
    <w:rsid w:val="17F111AC"/>
    <w:rsid w:val="17F19C35"/>
    <w:rsid w:val="17F3CCB0"/>
    <w:rsid w:val="17F41FDC"/>
    <w:rsid w:val="17F51854"/>
    <w:rsid w:val="17F55ABA"/>
    <w:rsid w:val="17F6AA03"/>
    <w:rsid w:val="17F8AAC4"/>
    <w:rsid w:val="17F95FFE"/>
    <w:rsid w:val="17F9B09F"/>
    <w:rsid w:val="17FCA1E7"/>
    <w:rsid w:val="17FD8726"/>
    <w:rsid w:val="17FDEDF1"/>
    <w:rsid w:val="17FE766F"/>
    <w:rsid w:val="18000631"/>
    <w:rsid w:val="1800FB4E"/>
    <w:rsid w:val="18011274"/>
    <w:rsid w:val="18057E82"/>
    <w:rsid w:val="1805CC9E"/>
    <w:rsid w:val="1808A7EC"/>
    <w:rsid w:val="180A3CD6"/>
    <w:rsid w:val="180A9ED9"/>
    <w:rsid w:val="180B3BD3"/>
    <w:rsid w:val="180CAFED"/>
    <w:rsid w:val="180D2EE8"/>
    <w:rsid w:val="180D716F"/>
    <w:rsid w:val="180DC654"/>
    <w:rsid w:val="180DFC7D"/>
    <w:rsid w:val="180EE80C"/>
    <w:rsid w:val="18100688"/>
    <w:rsid w:val="1812DB19"/>
    <w:rsid w:val="18141A3F"/>
    <w:rsid w:val="1818F707"/>
    <w:rsid w:val="181958BD"/>
    <w:rsid w:val="181C3D2F"/>
    <w:rsid w:val="181E8BED"/>
    <w:rsid w:val="181FDC5D"/>
    <w:rsid w:val="1820182A"/>
    <w:rsid w:val="18234519"/>
    <w:rsid w:val="1823CA7A"/>
    <w:rsid w:val="182454D5"/>
    <w:rsid w:val="1827EEE1"/>
    <w:rsid w:val="1828AF9E"/>
    <w:rsid w:val="1828D883"/>
    <w:rsid w:val="1828E290"/>
    <w:rsid w:val="18292CAA"/>
    <w:rsid w:val="18294475"/>
    <w:rsid w:val="182A65FD"/>
    <w:rsid w:val="182AD594"/>
    <w:rsid w:val="182B87D0"/>
    <w:rsid w:val="182BBAF9"/>
    <w:rsid w:val="182D2F07"/>
    <w:rsid w:val="182E5BBD"/>
    <w:rsid w:val="183219FE"/>
    <w:rsid w:val="1832C961"/>
    <w:rsid w:val="1834E084"/>
    <w:rsid w:val="1835F2EA"/>
    <w:rsid w:val="18381D61"/>
    <w:rsid w:val="18397ADD"/>
    <w:rsid w:val="1839C975"/>
    <w:rsid w:val="183A9FD5"/>
    <w:rsid w:val="183B845E"/>
    <w:rsid w:val="183C6E73"/>
    <w:rsid w:val="183D1AD3"/>
    <w:rsid w:val="183D22F1"/>
    <w:rsid w:val="18406EF9"/>
    <w:rsid w:val="18420F50"/>
    <w:rsid w:val="18426B32"/>
    <w:rsid w:val="1842FF48"/>
    <w:rsid w:val="18444D29"/>
    <w:rsid w:val="18445F33"/>
    <w:rsid w:val="18449F89"/>
    <w:rsid w:val="1844D54C"/>
    <w:rsid w:val="1844D9B4"/>
    <w:rsid w:val="1846FB9F"/>
    <w:rsid w:val="1847110E"/>
    <w:rsid w:val="18480B0D"/>
    <w:rsid w:val="1848C6D9"/>
    <w:rsid w:val="1848D018"/>
    <w:rsid w:val="184950C3"/>
    <w:rsid w:val="184C34EB"/>
    <w:rsid w:val="184C70E1"/>
    <w:rsid w:val="184DECC6"/>
    <w:rsid w:val="184E5E6A"/>
    <w:rsid w:val="184F55F9"/>
    <w:rsid w:val="184F89AC"/>
    <w:rsid w:val="185072CD"/>
    <w:rsid w:val="1850994D"/>
    <w:rsid w:val="185199E9"/>
    <w:rsid w:val="18522C6A"/>
    <w:rsid w:val="18529816"/>
    <w:rsid w:val="1853BCF4"/>
    <w:rsid w:val="18545A7C"/>
    <w:rsid w:val="18569E73"/>
    <w:rsid w:val="185903D0"/>
    <w:rsid w:val="185AE544"/>
    <w:rsid w:val="185C67B3"/>
    <w:rsid w:val="185C6EB4"/>
    <w:rsid w:val="185E2EBE"/>
    <w:rsid w:val="185F05C5"/>
    <w:rsid w:val="185F1488"/>
    <w:rsid w:val="1863CC64"/>
    <w:rsid w:val="18649096"/>
    <w:rsid w:val="18649711"/>
    <w:rsid w:val="1866A511"/>
    <w:rsid w:val="1867C813"/>
    <w:rsid w:val="186913AE"/>
    <w:rsid w:val="18693CE7"/>
    <w:rsid w:val="18694490"/>
    <w:rsid w:val="1869DEFD"/>
    <w:rsid w:val="186A2606"/>
    <w:rsid w:val="186CE11F"/>
    <w:rsid w:val="186DBCD2"/>
    <w:rsid w:val="186E0EA5"/>
    <w:rsid w:val="186EEFC9"/>
    <w:rsid w:val="1870E285"/>
    <w:rsid w:val="1872690A"/>
    <w:rsid w:val="1872BB54"/>
    <w:rsid w:val="1873474E"/>
    <w:rsid w:val="18739B8C"/>
    <w:rsid w:val="1874AA76"/>
    <w:rsid w:val="1875D38F"/>
    <w:rsid w:val="1878C180"/>
    <w:rsid w:val="18793105"/>
    <w:rsid w:val="187C0F3A"/>
    <w:rsid w:val="187C8489"/>
    <w:rsid w:val="187EAF11"/>
    <w:rsid w:val="187F3742"/>
    <w:rsid w:val="18806412"/>
    <w:rsid w:val="188142DD"/>
    <w:rsid w:val="18837BC2"/>
    <w:rsid w:val="1885F5FA"/>
    <w:rsid w:val="1886CC43"/>
    <w:rsid w:val="188817FA"/>
    <w:rsid w:val="18883DCB"/>
    <w:rsid w:val="1888F17F"/>
    <w:rsid w:val="188915A4"/>
    <w:rsid w:val="188B43AE"/>
    <w:rsid w:val="188C333D"/>
    <w:rsid w:val="188CD7CD"/>
    <w:rsid w:val="188CDDAD"/>
    <w:rsid w:val="188D2121"/>
    <w:rsid w:val="188D2486"/>
    <w:rsid w:val="188DDDAB"/>
    <w:rsid w:val="188E0FCE"/>
    <w:rsid w:val="188E124D"/>
    <w:rsid w:val="188EF891"/>
    <w:rsid w:val="188F3CD2"/>
    <w:rsid w:val="18920CE0"/>
    <w:rsid w:val="189437BC"/>
    <w:rsid w:val="189453C9"/>
    <w:rsid w:val="189598E7"/>
    <w:rsid w:val="1895B711"/>
    <w:rsid w:val="1895BA2C"/>
    <w:rsid w:val="1895D820"/>
    <w:rsid w:val="18964659"/>
    <w:rsid w:val="18969368"/>
    <w:rsid w:val="18980AC4"/>
    <w:rsid w:val="18998F52"/>
    <w:rsid w:val="189C6F82"/>
    <w:rsid w:val="189CBBCC"/>
    <w:rsid w:val="189DBD37"/>
    <w:rsid w:val="189DC086"/>
    <w:rsid w:val="189DF235"/>
    <w:rsid w:val="189F0716"/>
    <w:rsid w:val="189FCD59"/>
    <w:rsid w:val="18A3F326"/>
    <w:rsid w:val="18A4DB36"/>
    <w:rsid w:val="18A60D44"/>
    <w:rsid w:val="18A61586"/>
    <w:rsid w:val="18A747CE"/>
    <w:rsid w:val="18A7E03C"/>
    <w:rsid w:val="18A8A036"/>
    <w:rsid w:val="18A8AB07"/>
    <w:rsid w:val="18A92834"/>
    <w:rsid w:val="18AAA1CE"/>
    <w:rsid w:val="18AABAF5"/>
    <w:rsid w:val="18AC8C55"/>
    <w:rsid w:val="18AE4A49"/>
    <w:rsid w:val="18AF1E75"/>
    <w:rsid w:val="18B07C11"/>
    <w:rsid w:val="18B11F30"/>
    <w:rsid w:val="18B177E6"/>
    <w:rsid w:val="18B30184"/>
    <w:rsid w:val="18B351DC"/>
    <w:rsid w:val="18B389B3"/>
    <w:rsid w:val="18B54707"/>
    <w:rsid w:val="18B76EC2"/>
    <w:rsid w:val="18B7955B"/>
    <w:rsid w:val="18B7D090"/>
    <w:rsid w:val="18B82D6E"/>
    <w:rsid w:val="18B9BA90"/>
    <w:rsid w:val="18BBECEC"/>
    <w:rsid w:val="18BD377D"/>
    <w:rsid w:val="18BE2449"/>
    <w:rsid w:val="18BF71E1"/>
    <w:rsid w:val="18BF7C56"/>
    <w:rsid w:val="18C1011D"/>
    <w:rsid w:val="18C21B86"/>
    <w:rsid w:val="18C34E62"/>
    <w:rsid w:val="18C3D49D"/>
    <w:rsid w:val="18C4DAFD"/>
    <w:rsid w:val="18C976C9"/>
    <w:rsid w:val="18C9D636"/>
    <w:rsid w:val="18C9E51A"/>
    <w:rsid w:val="18CBB756"/>
    <w:rsid w:val="18CC17C7"/>
    <w:rsid w:val="18CC2937"/>
    <w:rsid w:val="18CD699A"/>
    <w:rsid w:val="18CDE75F"/>
    <w:rsid w:val="18CDEAB5"/>
    <w:rsid w:val="18D0B81A"/>
    <w:rsid w:val="18D0BFCE"/>
    <w:rsid w:val="18D2F429"/>
    <w:rsid w:val="18D4AAD8"/>
    <w:rsid w:val="18D770B5"/>
    <w:rsid w:val="18D7A243"/>
    <w:rsid w:val="18D90E73"/>
    <w:rsid w:val="18DA72FC"/>
    <w:rsid w:val="18DAD74E"/>
    <w:rsid w:val="18DDAC55"/>
    <w:rsid w:val="18DE6C41"/>
    <w:rsid w:val="18E27827"/>
    <w:rsid w:val="18E3F5B4"/>
    <w:rsid w:val="18E4AED0"/>
    <w:rsid w:val="18E4DB8B"/>
    <w:rsid w:val="18E5AB69"/>
    <w:rsid w:val="18E69D6A"/>
    <w:rsid w:val="18E86421"/>
    <w:rsid w:val="18E86BFA"/>
    <w:rsid w:val="18E8E1F9"/>
    <w:rsid w:val="18EB63DF"/>
    <w:rsid w:val="18EBB140"/>
    <w:rsid w:val="18F00DF8"/>
    <w:rsid w:val="18F0EDC2"/>
    <w:rsid w:val="18F0F247"/>
    <w:rsid w:val="18F2C74A"/>
    <w:rsid w:val="18F382BC"/>
    <w:rsid w:val="18F4B260"/>
    <w:rsid w:val="18F5C326"/>
    <w:rsid w:val="18F66501"/>
    <w:rsid w:val="18F81614"/>
    <w:rsid w:val="18F9FA35"/>
    <w:rsid w:val="18FAC944"/>
    <w:rsid w:val="18FD49CA"/>
    <w:rsid w:val="18FD8588"/>
    <w:rsid w:val="18FF5CC9"/>
    <w:rsid w:val="19015797"/>
    <w:rsid w:val="1902D491"/>
    <w:rsid w:val="19044A6B"/>
    <w:rsid w:val="19052A95"/>
    <w:rsid w:val="1906B44A"/>
    <w:rsid w:val="19075D63"/>
    <w:rsid w:val="1907EE10"/>
    <w:rsid w:val="1909755A"/>
    <w:rsid w:val="190AFB1C"/>
    <w:rsid w:val="190BAF4D"/>
    <w:rsid w:val="190CDEA1"/>
    <w:rsid w:val="190D03FA"/>
    <w:rsid w:val="190D20C3"/>
    <w:rsid w:val="190D5C91"/>
    <w:rsid w:val="190DB5B1"/>
    <w:rsid w:val="190DED22"/>
    <w:rsid w:val="190DFC33"/>
    <w:rsid w:val="19148C87"/>
    <w:rsid w:val="19152787"/>
    <w:rsid w:val="1915BCEF"/>
    <w:rsid w:val="19168048"/>
    <w:rsid w:val="1917CA6E"/>
    <w:rsid w:val="191AB331"/>
    <w:rsid w:val="191BC13E"/>
    <w:rsid w:val="191D1125"/>
    <w:rsid w:val="1920A216"/>
    <w:rsid w:val="19227BED"/>
    <w:rsid w:val="1922A845"/>
    <w:rsid w:val="192528D2"/>
    <w:rsid w:val="19265BB6"/>
    <w:rsid w:val="192E5805"/>
    <w:rsid w:val="192EC615"/>
    <w:rsid w:val="19300D8B"/>
    <w:rsid w:val="1930D178"/>
    <w:rsid w:val="1931B991"/>
    <w:rsid w:val="19343E10"/>
    <w:rsid w:val="19379EE9"/>
    <w:rsid w:val="1939C4C9"/>
    <w:rsid w:val="193B0CE3"/>
    <w:rsid w:val="193C6393"/>
    <w:rsid w:val="193C7E51"/>
    <w:rsid w:val="19404B6A"/>
    <w:rsid w:val="19471565"/>
    <w:rsid w:val="19476BE6"/>
    <w:rsid w:val="1948F299"/>
    <w:rsid w:val="1949641C"/>
    <w:rsid w:val="19498421"/>
    <w:rsid w:val="194D81EE"/>
    <w:rsid w:val="194F6006"/>
    <w:rsid w:val="194F6676"/>
    <w:rsid w:val="1952C59F"/>
    <w:rsid w:val="1953A79F"/>
    <w:rsid w:val="19541048"/>
    <w:rsid w:val="1954451B"/>
    <w:rsid w:val="1954B98D"/>
    <w:rsid w:val="1955AF00"/>
    <w:rsid w:val="1955DA86"/>
    <w:rsid w:val="1957791B"/>
    <w:rsid w:val="19594057"/>
    <w:rsid w:val="1959960E"/>
    <w:rsid w:val="1959B0EB"/>
    <w:rsid w:val="195CCDC4"/>
    <w:rsid w:val="195D0BD1"/>
    <w:rsid w:val="195D1FBE"/>
    <w:rsid w:val="195D540D"/>
    <w:rsid w:val="195D7C65"/>
    <w:rsid w:val="195E7FF0"/>
    <w:rsid w:val="195EC77D"/>
    <w:rsid w:val="195F8B8F"/>
    <w:rsid w:val="195F9D07"/>
    <w:rsid w:val="19608073"/>
    <w:rsid w:val="1960881F"/>
    <w:rsid w:val="1962152C"/>
    <w:rsid w:val="1962D59D"/>
    <w:rsid w:val="1962F09C"/>
    <w:rsid w:val="19645383"/>
    <w:rsid w:val="19681403"/>
    <w:rsid w:val="19695E4C"/>
    <w:rsid w:val="196BD1D9"/>
    <w:rsid w:val="196F2FE1"/>
    <w:rsid w:val="19704DBE"/>
    <w:rsid w:val="197116E1"/>
    <w:rsid w:val="19713BB6"/>
    <w:rsid w:val="1972AA95"/>
    <w:rsid w:val="19739DA1"/>
    <w:rsid w:val="1973B819"/>
    <w:rsid w:val="197566CE"/>
    <w:rsid w:val="197670E4"/>
    <w:rsid w:val="19768846"/>
    <w:rsid w:val="1977344E"/>
    <w:rsid w:val="19777BB5"/>
    <w:rsid w:val="19777F0E"/>
    <w:rsid w:val="19798BD8"/>
    <w:rsid w:val="197A84EB"/>
    <w:rsid w:val="197B7280"/>
    <w:rsid w:val="197C55AE"/>
    <w:rsid w:val="197D24B7"/>
    <w:rsid w:val="197DD0EE"/>
    <w:rsid w:val="197DE5EE"/>
    <w:rsid w:val="198109B1"/>
    <w:rsid w:val="1981C1FC"/>
    <w:rsid w:val="19830518"/>
    <w:rsid w:val="1984C74A"/>
    <w:rsid w:val="19852D56"/>
    <w:rsid w:val="1988E4B3"/>
    <w:rsid w:val="1988F6A7"/>
    <w:rsid w:val="198A44F4"/>
    <w:rsid w:val="198A7D01"/>
    <w:rsid w:val="198CF0B5"/>
    <w:rsid w:val="198D5A14"/>
    <w:rsid w:val="198F314E"/>
    <w:rsid w:val="198F777C"/>
    <w:rsid w:val="1990B13C"/>
    <w:rsid w:val="1992641C"/>
    <w:rsid w:val="19961FD4"/>
    <w:rsid w:val="19962E85"/>
    <w:rsid w:val="1996BF77"/>
    <w:rsid w:val="1996E0A7"/>
    <w:rsid w:val="1997A8BB"/>
    <w:rsid w:val="1998A496"/>
    <w:rsid w:val="199927D3"/>
    <w:rsid w:val="199B3FC5"/>
    <w:rsid w:val="199C2DA2"/>
    <w:rsid w:val="199DA70D"/>
    <w:rsid w:val="199E07EE"/>
    <w:rsid w:val="19A1182F"/>
    <w:rsid w:val="19A176EA"/>
    <w:rsid w:val="19A37317"/>
    <w:rsid w:val="19A8A787"/>
    <w:rsid w:val="19A8AE93"/>
    <w:rsid w:val="19A91811"/>
    <w:rsid w:val="19ABA038"/>
    <w:rsid w:val="19AEF79B"/>
    <w:rsid w:val="19AF74B7"/>
    <w:rsid w:val="19B01C74"/>
    <w:rsid w:val="19B050F3"/>
    <w:rsid w:val="19B090F6"/>
    <w:rsid w:val="19B114B0"/>
    <w:rsid w:val="19B56E5C"/>
    <w:rsid w:val="19B5EA40"/>
    <w:rsid w:val="19B64F88"/>
    <w:rsid w:val="19B6D752"/>
    <w:rsid w:val="19B6D843"/>
    <w:rsid w:val="19B755DA"/>
    <w:rsid w:val="19B8340D"/>
    <w:rsid w:val="19B869EF"/>
    <w:rsid w:val="19B9925F"/>
    <w:rsid w:val="19B9CFE0"/>
    <w:rsid w:val="19BC2800"/>
    <w:rsid w:val="19BC4121"/>
    <w:rsid w:val="19BCE523"/>
    <w:rsid w:val="19BD1334"/>
    <w:rsid w:val="19BD7DA1"/>
    <w:rsid w:val="19BF0036"/>
    <w:rsid w:val="19C11DB7"/>
    <w:rsid w:val="19C1FB80"/>
    <w:rsid w:val="19C3C911"/>
    <w:rsid w:val="19C5526D"/>
    <w:rsid w:val="19C5C111"/>
    <w:rsid w:val="19C61F40"/>
    <w:rsid w:val="19C6B41C"/>
    <w:rsid w:val="19C7BD45"/>
    <w:rsid w:val="19C80B71"/>
    <w:rsid w:val="19C8BCA9"/>
    <w:rsid w:val="19C8BDB3"/>
    <w:rsid w:val="19C9798A"/>
    <w:rsid w:val="19CA9708"/>
    <w:rsid w:val="19CC1AD1"/>
    <w:rsid w:val="19CE3257"/>
    <w:rsid w:val="19CF0457"/>
    <w:rsid w:val="19CFD42F"/>
    <w:rsid w:val="19D00B9D"/>
    <w:rsid w:val="19D133BF"/>
    <w:rsid w:val="19D31773"/>
    <w:rsid w:val="19D5ABE5"/>
    <w:rsid w:val="19D77B6C"/>
    <w:rsid w:val="19D8AC66"/>
    <w:rsid w:val="19DAEA34"/>
    <w:rsid w:val="19DDFFF0"/>
    <w:rsid w:val="19DE7CD2"/>
    <w:rsid w:val="19E45273"/>
    <w:rsid w:val="19E6BB78"/>
    <w:rsid w:val="19E752F7"/>
    <w:rsid w:val="19E7B454"/>
    <w:rsid w:val="19E84142"/>
    <w:rsid w:val="19EAAFE8"/>
    <w:rsid w:val="19EAF2FC"/>
    <w:rsid w:val="19EAFA12"/>
    <w:rsid w:val="19EAFE70"/>
    <w:rsid w:val="19EC2870"/>
    <w:rsid w:val="19EC9262"/>
    <w:rsid w:val="19ECEEBD"/>
    <w:rsid w:val="19F085B0"/>
    <w:rsid w:val="19F217A9"/>
    <w:rsid w:val="19F386C7"/>
    <w:rsid w:val="19F49BCF"/>
    <w:rsid w:val="19F7FAB2"/>
    <w:rsid w:val="19FAA75E"/>
    <w:rsid w:val="19FB6166"/>
    <w:rsid w:val="19FC41EA"/>
    <w:rsid w:val="19FD3AF1"/>
    <w:rsid w:val="19FD6F30"/>
    <w:rsid w:val="19FECF22"/>
    <w:rsid w:val="1A017618"/>
    <w:rsid w:val="1A01B417"/>
    <w:rsid w:val="1A01D5A0"/>
    <w:rsid w:val="1A03DC34"/>
    <w:rsid w:val="1A0496BB"/>
    <w:rsid w:val="1A049A3F"/>
    <w:rsid w:val="1A06C170"/>
    <w:rsid w:val="1A090DE9"/>
    <w:rsid w:val="1A093180"/>
    <w:rsid w:val="1A09BEE6"/>
    <w:rsid w:val="1A0A5975"/>
    <w:rsid w:val="1A0B25D2"/>
    <w:rsid w:val="1A0D6CC2"/>
    <w:rsid w:val="1A0EB706"/>
    <w:rsid w:val="1A0F5805"/>
    <w:rsid w:val="1A103385"/>
    <w:rsid w:val="1A15254F"/>
    <w:rsid w:val="1A159738"/>
    <w:rsid w:val="1A15F5CD"/>
    <w:rsid w:val="1A174372"/>
    <w:rsid w:val="1A1A92EA"/>
    <w:rsid w:val="1A1B45F4"/>
    <w:rsid w:val="1A1BC7A7"/>
    <w:rsid w:val="1A238748"/>
    <w:rsid w:val="1A23E398"/>
    <w:rsid w:val="1A25B2E5"/>
    <w:rsid w:val="1A2ADA3A"/>
    <w:rsid w:val="1A2B9453"/>
    <w:rsid w:val="1A2C1750"/>
    <w:rsid w:val="1A2D8244"/>
    <w:rsid w:val="1A2D9F50"/>
    <w:rsid w:val="1A2E3F1F"/>
    <w:rsid w:val="1A2E45F4"/>
    <w:rsid w:val="1A2F7883"/>
    <w:rsid w:val="1A314689"/>
    <w:rsid w:val="1A320955"/>
    <w:rsid w:val="1A33975F"/>
    <w:rsid w:val="1A34D266"/>
    <w:rsid w:val="1A361ECB"/>
    <w:rsid w:val="1A374D71"/>
    <w:rsid w:val="1A37BC0E"/>
    <w:rsid w:val="1A37C014"/>
    <w:rsid w:val="1A3A6772"/>
    <w:rsid w:val="1A3A8322"/>
    <w:rsid w:val="1A3B172E"/>
    <w:rsid w:val="1A3DD447"/>
    <w:rsid w:val="1A3E1775"/>
    <w:rsid w:val="1A3F77EC"/>
    <w:rsid w:val="1A402999"/>
    <w:rsid w:val="1A42731C"/>
    <w:rsid w:val="1A43F4E7"/>
    <w:rsid w:val="1A44C192"/>
    <w:rsid w:val="1A4831DC"/>
    <w:rsid w:val="1A4B3EE2"/>
    <w:rsid w:val="1A4B8B9F"/>
    <w:rsid w:val="1A4E7BBE"/>
    <w:rsid w:val="1A53341B"/>
    <w:rsid w:val="1A55119E"/>
    <w:rsid w:val="1A55ED72"/>
    <w:rsid w:val="1A5761C5"/>
    <w:rsid w:val="1A579A77"/>
    <w:rsid w:val="1A57BD4D"/>
    <w:rsid w:val="1A5828CF"/>
    <w:rsid w:val="1A582DC4"/>
    <w:rsid w:val="1A5A64A0"/>
    <w:rsid w:val="1A5CEF1E"/>
    <w:rsid w:val="1A5E9840"/>
    <w:rsid w:val="1A6084F9"/>
    <w:rsid w:val="1A6327DA"/>
    <w:rsid w:val="1A64595D"/>
    <w:rsid w:val="1A650635"/>
    <w:rsid w:val="1A66808E"/>
    <w:rsid w:val="1A671A3B"/>
    <w:rsid w:val="1A6720AF"/>
    <w:rsid w:val="1A67BF4D"/>
    <w:rsid w:val="1A67F28F"/>
    <w:rsid w:val="1A67FE6F"/>
    <w:rsid w:val="1A685219"/>
    <w:rsid w:val="1A685F87"/>
    <w:rsid w:val="1A69F013"/>
    <w:rsid w:val="1A69F50F"/>
    <w:rsid w:val="1A6A1375"/>
    <w:rsid w:val="1A6B1E6B"/>
    <w:rsid w:val="1A6D3D93"/>
    <w:rsid w:val="1A6F9447"/>
    <w:rsid w:val="1A6F985B"/>
    <w:rsid w:val="1A714F67"/>
    <w:rsid w:val="1A736A96"/>
    <w:rsid w:val="1A741EF9"/>
    <w:rsid w:val="1A74F875"/>
    <w:rsid w:val="1A77BC46"/>
    <w:rsid w:val="1A77BD6C"/>
    <w:rsid w:val="1A780294"/>
    <w:rsid w:val="1A7B390B"/>
    <w:rsid w:val="1A7CFDF4"/>
    <w:rsid w:val="1A7EBBB1"/>
    <w:rsid w:val="1A80154F"/>
    <w:rsid w:val="1A83B905"/>
    <w:rsid w:val="1A84263D"/>
    <w:rsid w:val="1A874851"/>
    <w:rsid w:val="1A87CA94"/>
    <w:rsid w:val="1A89CC33"/>
    <w:rsid w:val="1A8D9436"/>
    <w:rsid w:val="1A8DC9FF"/>
    <w:rsid w:val="1A9035E6"/>
    <w:rsid w:val="1A907ADC"/>
    <w:rsid w:val="1A90CA24"/>
    <w:rsid w:val="1A924588"/>
    <w:rsid w:val="1A936147"/>
    <w:rsid w:val="1A93845B"/>
    <w:rsid w:val="1A938F53"/>
    <w:rsid w:val="1A93F0AB"/>
    <w:rsid w:val="1A94FD09"/>
    <w:rsid w:val="1A958373"/>
    <w:rsid w:val="1A9596DB"/>
    <w:rsid w:val="1A983C9E"/>
    <w:rsid w:val="1A9B0BBA"/>
    <w:rsid w:val="1A9B5E41"/>
    <w:rsid w:val="1A9B6CDC"/>
    <w:rsid w:val="1A9E06C9"/>
    <w:rsid w:val="1A9E8BCA"/>
    <w:rsid w:val="1A9FD8A0"/>
    <w:rsid w:val="1A9FEA91"/>
    <w:rsid w:val="1AA07C8A"/>
    <w:rsid w:val="1AA0F90C"/>
    <w:rsid w:val="1AA242B2"/>
    <w:rsid w:val="1AA2D94B"/>
    <w:rsid w:val="1AA324D6"/>
    <w:rsid w:val="1AA4CB41"/>
    <w:rsid w:val="1AA505A5"/>
    <w:rsid w:val="1AA545BB"/>
    <w:rsid w:val="1AA58EA1"/>
    <w:rsid w:val="1AA61E97"/>
    <w:rsid w:val="1AA671AB"/>
    <w:rsid w:val="1AAC0E49"/>
    <w:rsid w:val="1AAE9A0A"/>
    <w:rsid w:val="1AB18D50"/>
    <w:rsid w:val="1AB41254"/>
    <w:rsid w:val="1AB4D400"/>
    <w:rsid w:val="1AB63B8D"/>
    <w:rsid w:val="1AB67A04"/>
    <w:rsid w:val="1AB6C995"/>
    <w:rsid w:val="1AB7C4DC"/>
    <w:rsid w:val="1AB90243"/>
    <w:rsid w:val="1ABB7738"/>
    <w:rsid w:val="1ABDBA16"/>
    <w:rsid w:val="1ABDE5A3"/>
    <w:rsid w:val="1ABE65DC"/>
    <w:rsid w:val="1AC172F2"/>
    <w:rsid w:val="1AC38D71"/>
    <w:rsid w:val="1AC3B90D"/>
    <w:rsid w:val="1AC44D29"/>
    <w:rsid w:val="1AC49677"/>
    <w:rsid w:val="1AC65163"/>
    <w:rsid w:val="1AC80E30"/>
    <w:rsid w:val="1AC973B0"/>
    <w:rsid w:val="1ACBE5BF"/>
    <w:rsid w:val="1ACCF100"/>
    <w:rsid w:val="1ACD8222"/>
    <w:rsid w:val="1ACE4220"/>
    <w:rsid w:val="1ACF61EA"/>
    <w:rsid w:val="1AD0F646"/>
    <w:rsid w:val="1AD1E7F2"/>
    <w:rsid w:val="1AD2C041"/>
    <w:rsid w:val="1AD33B50"/>
    <w:rsid w:val="1AD38909"/>
    <w:rsid w:val="1AD3E32A"/>
    <w:rsid w:val="1AD44996"/>
    <w:rsid w:val="1AD5D6B4"/>
    <w:rsid w:val="1AD75C79"/>
    <w:rsid w:val="1AD78839"/>
    <w:rsid w:val="1AD832E4"/>
    <w:rsid w:val="1AD84509"/>
    <w:rsid w:val="1AD8D1B1"/>
    <w:rsid w:val="1AD98683"/>
    <w:rsid w:val="1ADA2BE8"/>
    <w:rsid w:val="1ADAF172"/>
    <w:rsid w:val="1ADBF026"/>
    <w:rsid w:val="1ADDE90B"/>
    <w:rsid w:val="1ADE6FDC"/>
    <w:rsid w:val="1ADE9DE5"/>
    <w:rsid w:val="1AE15909"/>
    <w:rsid w:val="1AE2D57B"/>
    <w:rsid w:val="1AE42DD4"/>
    <w:rsid w:val="1AE48036"/>
    <w:rsid w:val="1AE59ED6"/>
    <w:rsid w:val="1AE5D289"/>
    <w:rsid w:val="1AE66BEF"/>
    <w:rsid w:val="1AE8E8FF"/>
    <w:rsid w:val="1AEA5FDC"/>
    <w:rsid w:val="1AEA61A6"/>
    <w:rsid w:val="1AEADACD"/>
    <w:rsid w:val="1AEB9C1D"/>
    <w:rsid w:val="1AEDCA36"/>
    <w:rsid w:val="1AEF275C"/>
    <w:rsid w:val="1AF23E8A"/>
    <w:rsid w:val="1AF2BC3C"/>
    <w:rsid w:val="1AF3A834"/>
    <w:rsid w:val="1AF3BF86"/>
    <w:rsid w:val="1AF42093"/>
    <w:rsid w:val="1AF59327"/>
    <w:rsid w:val="1AF5C807"/>
    <w:rsid w:val="1AF862B8"/>
    <w:rsid w:val="1AF87A1C"/>
    <w:rsid w:val="1AF896F1"/>
    <w:rsid w:val="1AFA3F96"/>
    <w:rsid w:val="1AFD4245"/>
    <w:rsid w:val="1AFD61A1"/>
    <w:rsid w:val="1B00FB21"/>
    <w:rsid w:val="1B031CD1"/>
    <w:rsid w:val="1B034F14"/>
    <w:rsid w:val="1B08C6AB"/>
    <w:rsid w:val="1B093DD4"/>
    <w:rsid w:val="1B0960CF"/>
    <w:rsid w:val="1B09D266"/>
    <w:rsid w:val="1B09FBD9"/>
    <w:rsid w:val="1B0A1997"/>
    <w:rsid w:val="1B0CAA97"/>
    <w:rsid w:val="1B0D5711"/>
    <w:rsid w:val="1B0D942F"/>
    <w:rsid w:val="1B0F37D1"/>
    <w:rsid w:val="1B102F70"/>
    <w:rsid w:val="1B107F97"/>
    <w:rsid w:val="1B115A7D"/>
    <w:rsid w:val="1B123FAD"/>
    <w:rsid w:val="1B129CC5"/>
    <w:rsid w:val="1B14FD48"/>
    <w:rsid w:val="1B15560F"/>
    <w:rsid w:val="1B16854B"/>
    <w:rsid w:val="1B16F3FF"/>
    <w:rsid w:val="1B1830C3"/>
    <w:rsid w:val="1B187879"/>
    <w:rsid w:val="1B18B1C1"/>
    <w:rsid w:val="1B1A0324"/>
    <w:rsid w:val="1B1C5142"/>
    <w:rsid w:val="1B1C6510"/>
    <w:rsid w:val="1B1D789D"/>
    <w:rsid w:val="1B1EA4BF"/>
    <w:rsid w:val="1B1F3DCB"/>
    <w:rsid w:val="1B21AF02"/>
    <w:rsid w:val="1B251579"/>
    <w:rsid w:val="1B258A2E"/>
    <w:rsid w:val="1B267427"/>
    <w:rsid w:val="1B277FB5"/>
    <w:rsid w:val="1B2877AE"/>
    <w:rsid w:val="1B28A8B6"/>
    <w:rsid w:val="1B294AB6"/>
    <w:rsid w:val="1B29D7F0"/>
    <w:rsid w:val="1B2A61C5"/>
    <w:rsid w:val="1B2A9DC1"/>
    <w:rsid w:val="1B2B5694"/>
    <w:rsid w:val="1B2C90CC"/>
    <w:rsid w:val="1B2D31FB"/>
    <w:rsid w:val="1B2D9370"/>
    <w:rsid w:val="1B2DEBD0"/>
    <w:rsid w:val="1B2FFEC6"/>
    <w:rsid w:val="1B347EA5"/>
    <w:rsid w:val="1B352607"/>
    <w:rsid w:val="1B3547CD"/>
    <w:rsid w:val="1B35DAD1"/>
    <w:rsid w:val="1B360355"/>
    <w:rsid w:val="1B360D6A"/>
    <w:rsid w:val="1B3730C9"/>
    <w:rsid w:val="1B3946DC"/>
    <w:rsid w:val="1B39F15C"/>
    <w:rsid w:val="1B3D3560"/>
    <w:rsid w:val="1B3D6F75"/>
    <w:rsid w:val="1B405AA1"/>
    <w:rsid w:val="1B407E0C"/>
    <w:rsid w:val="1B411F37"/>
    <w:rsid w:val="1B412F26"/>
    <w:rsid w:val="1B415859"/>
    <w:rsid w:val="1B419521"/>
    <w:rsid w:val="1B427EAA"/>
    <w:rsid w:val="1B42A3B8"/>
    <w:rsid w:val="1B441612"/>
    <w:rsid w:val="1B446AF7"/>
    <w:rsid w:val="1B46F675"/>
    <w:rsid w:val="1B47654E"/>
    <w:rsid w:val="1B48406E"/>
    <w:rsid w:val="1B49DF1B"/>
    <w:rsid w:val="1B4A80AA"/>
    <w:rsid w:val="1B4BCC6A"/>
    <w:rsid w:val="1B4C3DB5"/>
    <w:rsid w:val="1B4CE620"/>
    <w:rsid w:val="1B4D17FE"/>
    <w:rsid w:val="1B4D2E04"/>
    <w:rsid w:val="1B4F0214"/>
    <w:rsid w:val="1B511E33"/>
    <w:rsid w:val="1B51C5E4"/>
    <w:rsid w:val="1B5223E6"/>
    <w:rsid w:val="1B5244FD"/>
    <w:rsid w:val="1B534D2A"/>
    <w:rsid w:val="1B538589"/>
    <w:rsid w:val="1B539D5C"/>
    <w:rsid w:val="1B5926D7"/>
    <w:rsid w:val="1B5A1920"/>
    <w:rsid w:val="1B5E165B"/>
    <w:rsid w:val="1B61F3B1"/>
    <w:rsid w:val="1B63589C"/>
    <w:rsid w:val="1B6407D8"/>
    <w:rsid w:val="1B6441D0"/>
    <w:rsid w:val="1B6542AA"/>
    <w:rsid w:val="1B66C63A"/>
    <w:rsid w:val="1B67A96C"/>
    <w:rsid w:val="1B686A6C"/>
    <w:rsid w:val="1B69082C"/>
    <w:rsid w:val="1B69C8CA"/>
    <w:rsid w:val="1B6C9C72"/>
    <w:rsid w:val="1B6D69B2"/>
    <w:rsid w:val="1B6DC762"/>
    <w:rsid w:val="1B6F1CFB"/>
    <w:rsid w:val="1B6FD57F"/>
    <w:rsid w:val="1B70CF49"/>
    <w:rsid w:val="1B71E1E1"/>
    <w:rsid w:val="1B724712"/>
    <w:rsid w:val="1B726EFC"/>
    <w:rsid w:val="1B73A85C"/>
    <w:rsid w:val="1B7552D1"/>
    <w:rsid w:val="1B75644E"/>
    <w:rsid w:val="1B762F44"/>
    <w:rsid w:val="1B76A830"/>
    <w:rsid w:val="1B7B8F71"/>
    <w:rsid w:val="1B7D4CC3"/>
    <w:rsid w:val="1B7E1092"/>
    <w:rsid w:val="1B7E8A66"/>
    <w:rsid w:val="1B7FB1C9"/>
    <w:rsid w:val="1B7FF954"/>
    <w:rsid w:val="1B8027E1"/>
    <w:rsid w:val="1B82783A"/>
    <w:rsid w:val="1B830E1B"/>
    <w:rsid w:val="1B857A8F"/>
    <w:rsid w:val="1B8774FB"/>
    <w:rsid w:val="1B8833FA"/>
    <w:rsid w:val="1B89243C"/>
    <w:rsid w:val="1B8B9D94"/>
    <w:rsid w:val="1B8C5611"/>
    <w:rsid w:val="1B8EDCE2"/>
    <w:rsid w:val="1B8F6314"/>
    <w:rsid w:val="1B91634F"/>
    <w:rsid w:val="1B93EA70"/>
    <w:rsid w:val="1B96D8A3"/>
    <w:rsid w:val="1B978D89"/>
    <w:rsid w:val="1B998C7F"/>
    <w:rsid w:val="1B9AE93F"/>
    <w:rsid w:val="1B9B64E4"/>
    <w:rsid w:val="1B9BBCA1"/>
    <w:rsid w:val="1B9C3158"/>
    <w:rsid w:val="1B9F4A81"/>
    <w:rsid w:val="1B9FA74D"/>
    <w:rsid w:val="1BA00B94"/>
    <w:rsid w:val="1BA035C7"/>
    <w:rsid w:val="1BA10BF6"/>
    <w:rsid w:val="1BA47149"/>
    <w:rsid w:val="1BA4D385"/>
    <w:rsid w:val="1BA51614"/>
    <w:rsid w:val="1BA619F6"/>
    <w:rsid w:val="1BA8CF57"/>
    <w:rsid w:val="1BAA422F"/>
    <w:rsid w:val="1BAB448F"/>
    <w:rsid w:val="1BACC03D"/>
    <w:rsid w:val="1BAF3640"/>
    <w:rsid w:val="1BAFC8BA"/>
    <w:rsid w:val="1BB084C0"/>
    <w:rsid w:val="1BB143CD"/>
    <w:rsid w:val="1BB1EFA2"/>
    <w:rsid w:val="1BB54046"/>
    <w:rsid w:val="1BB8ED63"/>
    <w:rsid w:val="1BBB8292"/>
    <w:rsid w:val="1BBCA23F"/>
    <w:rsid w:val="1BBDFF5D"/>
    <w:rsid w:val="1BC1FE53"/>
    <w:rsid w:val="1BC25F00"/>
    <w:rsid w:val="1BC522DE"/>
    <w:rsid w:val="1BC58FE8"/>
    <w:rsid w:val="1BC8797E"/>
    <w:rsid w:val="1BC936AC"/>
    <w:rsid w:val="1BC9F204"/>
    <w:rsid w:val="1BCA432A"/>
    <w:rsid w:val="1BCC13B4"/>
    <w:rsid w:val="1BCC4E2B"/>
    <w:rsid w:val="1BCC4FE4"/>
    <w:rsid w:val="1BCDD7CE"/>
    <w:rsid w:val="1BCE485E"/>
    <w:rsid w:val="1BCF3949"/>
    <w:rsid w:val="1BD051E7"/>
    <w:rsid w:val="1BD0B1FB"/>
    <w:rsid w:val="1BD13624"/>
    <w:rsid w:val="1BD2361F"/>
    <w:rsid w:val="1BD3045E"/>
    <w:rsid w:val="1BD3B532"/>
    <w:rsid w:val="1BD4C340"/>
    <w:rsid w:val="1BD4D670"/>
    <w:rsid w:val="1BD571B5"/>
    <w:rsid w:val="1BD9333A"/>
    <w:rsid w:val="1BDA45A3"/>
    <w:rsid w:val="1BDA5E58"/>
    <w:rsid w:val="1BDA7CA6"/>
    <w:rsid w:val="1BDBF9FA"/>
    <w:rsid w:val="1BDC8440"/>
    <w:rsid w:val="1BDD3C2E"/>
    <w:rsid w:val="1BDD754A"/>
    <w:rsid w:val="1BDE46C7"/>
    <w:rsid w:val="1BDE8F5B"/>
    <w:rsid w:val="1BE0B61A"/>
    <w:rsid w:val="1BE14FFF"/>
    <w:rsid w:val="1BE16E30"/>
    <w:rsid w:val="1BE23DAE"/>
    <w:rsid w:val="1BE24463"/>
    <w:rsid w:val="1BE2BA64"/>
    <w:rsid w:val="1BE6522D"/>
    <w:rsid w:val="1BE6ADC2"/>
    <w:rsid w:val="1BE719AA"/>
    <w:rsid w:val="1BE75891"/>
    <w:rsid w:val="1BE8AD6B"/>
    <w:rsid w:val="1BE8D3D5"/>
    <w:rsid w:val="1BEB69A2"/>
    <w:rsid w:val="1BEC9C57"/>
    <w:rsid w:val="1BEDDE3C"/>
    <w:rsid w:val="1BEEAFA1"/>
    <w:rsid w:val="1BEFEE9D"/>
    <w:rsid w:val="1BF14263"/>
    <w:rsid w:val="1BF168BC"/>
    <w:rsid w:val="1BF1B18D"/>
    <w:rsid w:val="1BF1E2DC"/>
    <w:rsid w:val="1BF705A2"/>
    <w:rsid w:val="1BF7AE5E"/>
    <w:rsid w:val="1BF87376"/>
    <w:rsid w:val="1BF9353C"/>
    <w:rsid w:val="1BFB77D6"/>
    <w:rsid w:val="1BFD1D0E"/>
    <w:rsid w:val="1BFD47F3"/>
    <w:rsid w:val="1BFDDF4F"/>
    <w:rsid w:val="1BFE6A9B"/>
    <w:rsid w:val="1BFE787A"/>
    <w:rsid w:val="1BFF006F"/>
    <w:rsid w:val="1BFF1976"/>
    <w:rsid w:val="1C000B91"/>
    <w:rsid w:val="1C019B5F"/>
    <w:rsid w:val="1C01A65A"/>
    <w:rsid w:val="1C0429BF"/>
    <w:rsid w:val="1C04A32A"/>
    <w:rsid w:val="1C04B946"/>
    <w:rsid w:val="1C05C714"/>
    <w:rsid w:val="1C064CAE"/>
    <w:rsid w:val="1C072E33"/>
    <w:rsid w:val="1C0813FE"/>
    <w:rsid w:val="1C08822C"/>
    <w:rsid w:val="1C0DCAC7"/>
    <w:rsid w:val="1C0DD493"/>
    <w:rsid w:val="1C0DE393"/>
    <w:rsid w:val="1C11FE4C"/>
    <w:rsid w:val="1C13B175"/>
    <w:rsid w:val="1C145A1A"/>
    <w:rsid w:val="1C145D60"/>
    <w:rsid w:val="1C15733D"/>
    <w:rsid w:val="1C15F250"/>
    <w:rsid w:val="1C18380D"/>
    <w:rsid w:val="1C1B02DB"/>
    <w:rsid w:val="1C1B0641"/>
    <w:rsid w:val="1C1B30FE"/>
    <w:rsid w:val="1C1D3E87"/>
    <w:rsid w:val="1C1E0A52"/>
    <w:rsid w:val="1C20AD6C"/>
    <w:rsid w:val="1C20DB78"/>
    <w:rsid w:val="1C21C7D1"/>
    <w:rsid w:val="1C21D4F3"/>
    <w:rsid w:val="1C22812F"/>
    <w:rsid w:val="1C23CEDE"/>
    <w:rsid w:val="1C245961"/>
    <w:rsid w:val="1C24B6D8"/>
    <w:rsid w:val="1C24DE1F"/>
    <w:rsid w:val="1C24FD94"/>
    <w:rsid w:val="1C25B5B3"/>
    <w:rsid w:val="1C2659A6"/>
    <w:rsid w:val="1C27BC0B"/>
    <w:rsid w:val="1C296181"/>
    <w:rsid w:val="1C2A69F1"/>
    <w:rsid w:val="1C2B0BE4"/>
    <w:rsid w:val="1C2B2FCD"/>
    <w:rsid w:val="1C2B7A40"/>
    <w:rsid w:val="1C2C73FF"/>
    <w:rsid w:val="1C2D0B86"/>
    <w:rsid w:val="1C2DF842"/>
    <w:rsid w:val="1C2F5597"/>
    <w:rsid w:val="1C3278BA"/>
    <w:rsid w:val="1C360150"/>
    <w:rsid w:val="1C36099B"/>
    <w:rsid w:val="1C3AEB08"/>
    <w:rsid w:val="1C405171"/>
    <w:rsid w:val="1C41161C"/>
    <w:rsid w:val="1C454A3B"/>
    <w:rsid w:val="1C45698B"/>
    <w:rsid w:val="1C489C29"/>
    <w:rsid w:val="1C4AAFBA"/>
    <w:rsid w:val="1C4AC898"/>
    <w:rsid w:val="1C4B1728"/>
    <w:rsid w:val="1C4BA8E7"/>
    <w:rsid w:val="1C4C096E"/>
    <w:rsid w:val="1C4DAB9D"/>
    <w:rsid w:val="1C50E026"/>
    <w:rsid w:val="1C5180DB"/>
    <w:rsid w:val="1C51CEC4"/>
    <w:rsid w:val="1C51EE56"/>
    <w:rsid w:val="1C5544E5"/>
    <w:rsid w:val="1C556820"/>
    <w:rsid w:val="1C569F15"/>
    <w:rsid w:val="1C573623"/>
    <w:rsid w:val="1C5840BF"/>
    <w:rsid w:val="1C588C66"/>
    <w:rsid w:val="1C59FF45"/>
    <w:rsid w:val="1C5BB6A6"/>
    <w:rsid w:val="1C5F8721"/>
    <w:rsid w:val="1C60FA3E"/>
    <w:rsid w:val="1C62EACB"/>
    <w:rsid w:val="1C636134"/>
    <w:rsid w:val="1C6452B6"/>
    <w:rsid w:val="1C664528"/>
    <w:rsid w:val="1C68DCA5"/>
    <w:rsid w:val="1C69D4ED"/>
    <w:rsid w:val="1C6A8642"/>
    <w:rsid w:val="1C6B21A6"/>
    <w:rsid w:val="1C6BC695"/>
    <w:rsid w:val="1C6C290F"/>
    <w:rsid w:val="1C6D8901"/>
    <w:rsid w:val="1C6DC689"/>
    <w:rsid w:val="1C6DE600"/>
    <w:rsid w:val="1C6EB196"/>
    <w:rsid w:val="1C6FA1C5"/>
    <w:rsid w:val="1C712C18"/>
    <w:rsid w:val="1C74FD2D"/>
    <w:rsid w:val="1C75723C"/>
    <w:rsid w:val="1C75824E"/>
    <w:rsid w:val="1C7589DC"/>
    <w:rsid w:val="1C789B1D"/>
    <w:rsid w:val="1C79A229"/>
    <w:rsid w:val="1C79CD1C"/>
    <w:rsid w:val="1C7B7EEE"/>
    <w:rsid w:val="1C7E3B22"/>
    <w:rsid w:val="1C7F721E"/>
    <w:rsid w:val="1C7FBCEB"/>
    <w:rsid w:val="1C834BAE"/>
    <w:rsid w:val="1C85025A"/>
    <w:rsid w:val="1C86AB2E"/>
    <w:rsid w:val="1C874AEE"/>
    <w:rsid w:val="1C8B79BA"/>
    <w:rsid w:val="1C8E7184"/>
    <w:rsid w:val="1C8FAD0C"/>
    <w:rsid w:val="1C946B59"/>
    <w:rsid w:val="1C968C17"/>
    <w:rsid w:val="1C9BFC6A"/>
    <w:rsid w:val="1CA04DDC"/>
    <w:rsid w:val="1CA2C453"/>
    <w:rsid w:val="1CA3C41F"/>
    <w:rsid w:val="1CA4DEBF"/>
    <w:rsid w:val="1CA7F1F8"/>
    <w:rsid w:val="1CAB526A"/>
    <w:rsid w:val="1CABCF84"/>
    <w:rsid w:val="1CAD67C7"/>
    <w:rsid w:val="1CADEDFA"/>
    <w:rsid w:val="1CAE6390"/>
    <w:rsid w:val="1CAF49B7"/>
    <w:rsid w:val="1CAFE833"/>
    <w:rsid w:val="1CB0551E"/>
    <w:rsid w:val="1CB0BAB2"/>
    <w:rsid w:val="1CB165E2"/>
    <w:rsid w:val="1CB1F66C"/>
    <w:rsid w:val="1CB3207B"/>
    <w:rsid w:val="1CB43D42"/>
    <w:rsid w:val="1CB4A346"/>
    <w:rsid w:val="1CB57B36"/>
    <w:rsid w:val="1CB62A0E"/>
    <w:rsid w:val="1CB679D5"/>
    <w:rsid w:val="1CB75B0C"/>
    <w:rsid w:val="1CB79BE1"/>
    <w:rsid w:val="1CB7F9B9"/>
    <w:rsid w:val="1CBA4921"/>
    <w:rsid w:val="1CBA5FC1"/>
    <w:rsid w:val="1CBB7C74"/>
    <w:rsid w:val="1CBBEB9E"/>
    <w:rsid w:val="1CC10910"/>
    <w:rsid w:val="1CC4B0E5"/>
    <w:rsid w:val="1CC60640"/>
    <w:rsid w:val="1CC97332"/>
    <w:rsid w:val="1CCBF592"/>
    <w:rsid w:val="1CCDB806"/>
    <w:rsid w:val="1CCE191E"/>
    <w:rsid w:val="1CCE1CF8"/>
    <w:rsid w:val="1CCEA5C3"/>
    <w:rsid w:val="1CCF8587"/>
    <w:rsid w:val="1CD4E720"/>
    <w:rsid w:val="1CD6FAEB"/>
    <w:rsid w:val="1CD75D53"/>
    <w:rsid w:val="1CD8BB3D"/>
    <w:rsid w:val="1CDAE2EA"/>
    <w:rsid w:val="1CDD57E0"/>
    <w:rsid w:val="1CDDD3EE"/>
    <w:rsid w:val="1CDEB76F"/>
    <w:rsid w:val="1CDF6249"/>
    <w:rsid w:val="1CDF7E73"/>
    <w:rsid w:val="1CE399E0"/>
    <w:rsid w:val="1CE432BD"/>
    <w:rsid w:val="1CE501D5"/>
    <w:rsid w:val="1CE60E29"/>
    <w:rsid w:val="1CE66FB1"/>
    <w:rsid w:val="1CE6C981"/>
    <w:rsid w:val="1CE818B7"/>
    <w:rsid w:val="1CE8D06D"/>
    <w:rsid w:val="1CEBB654"/>
    <w:rsid w:val="1CEC7BCB"/>
    <w:rsid w:val="1CECBB87"/>
    <w:rsid w:val="1CED565B"/>
    <w:rsid w:val="1CED9231"/>
    <w:rsid w:val="1CEDBBD0"/>
    <w:rsid w:val="1CEE136D"/>
    <w:rsid w:val="1CEF5C4A"/>
    <w:rsid w:val="1CEFEFE3"/>
    <w:rsid w:val="1CF15863"/>
    <w:rsid w:val="1CF3AF19"/>
    <w:rsid w:val="1CF3E0A1"/>
    <w:rsid w:val="1CF4A923"/>
    <w:rsid w:val="1CF519B5"/>
    <w:rsid w:val="1CF5C05C"/>
    <w:rsid w:val="1CF757D7"/>
    <w:rsid w:val="1CF90E8E"/>
    <w:rsid w:val="1CFB7175"/>
    <w:rsid w:val="1CFB7E97"/>
    <w:rsid w:val="1D00806D"/>
    <w:rsid w:val="1D01D64C"/>
    <w:rsid w:val="1D0248A2"/>
    <w:rsid w:val="1D02F79F"/>
    <w:rsid w:val="1D0371D3"/>
    <w:rsid w:val="1D043C3B"/>
    <w:rsid w:val="1D05390F"/>
    <w:rsid w:val="1D05A234"/>
    <w:rsid w:val="1D05BFD5"/>
    <w:rsid w:val="1D05EB3B"/>
    <w:rsid w:val="1D072BED"/>
    <w:rsid w:val="1D0765E4"/>
    <w:rsid w:val="1D08FE17"/>
    <w:rsid w:val="1D0B97A5"/>
    <w:rsid w:val="1D0C06DB"/>
    <w:rsid w:val="1D0F5529"/>
    <w:rsid w:val="1D0F881C"/>
    <w:rsid w:val="1D100709"/>
    <w:rsid w:val="1D101618"/>
    <w:rsid w:val="1D10EB44"/>
    <w:rsid w:val="1D114F8C"/>
    <w:rsid w:val="1D1161AF"/>
    <w:rsid w:val="1D120E96"/>
    <w:rsid w:val="1D12ECE8"/>
    <w:rsid w:val="1D131887"/>
    <w:rsid w:val="1D148D5A"/>
    <w:rsid w:val="1D163D6E"/>
    <w:rsid w:val="1D1BA993"/>
    <w:rsid w:val="1D1C6A56"/>
    <w:rsid w:val="1D1C9150"/>
    <w:rsid w:val="1D1CAFA2"/>
    <w:rsid w:val="1D1E3854"/>
    <w:rsid w:val="1D1E6007"/>
    <w:rsid w:val="1D1F282E"/>
    <w:rsid w:val="1D1FD6B4"/>
    <w:rsid w:val="1D1FE204"/>
    <w:rsid w:val="1D2040BE"/>
    <w:rsid w:val="1D216A25"/>
    <w:rsid w:val="1D21BF49"/>
    <w:rsid w:val="1D220953"/>
    <w:rsid w:val="1D28C07C"/>
    <w:rsid w:val="1D2A8150"/>
    <w:rsid w:val="1D2C4396"/>
    <w:rsid w:val="1D2EB8A8"/>
    <w:rsid w:val="1D2FC224"/>
    <w:rsid w:val="1D314060"/>
    <w:rsid w:val="1D317D85"/>
    <w:rsid w:val="1D324682"/>
    <w:rsid w:val="1D36D4BA"/>
    <w:rsid w:val="1D3B745B"/>
    <w:rsid w:val="1D3C8A0F"/>
    <w:rsid w:val="1D3D86AE"/>
    <w:rsid w:val="1D3DFB7A"/>
    <w:rsid w:val="1D40A563"/>
    <w:rsid w:val="1D40FE36"/>
    <w:rsid w:val="1D41BDDD"/>
    <w:rsid w:val="1D423074"/>
    <w:rsid w:val="1D44B212"/>
    <w:rsid w:val="1D45072C"/>
    <w:rsid w:val="1D45B758"/>
    <w:rsid w:val="1D460838"/>
    <w:rsid w:val="1D464489"/>
    <w:rsid w:val="1D48909E"/>
    <w:rsid w:val="1D48BA37"/>
    <w:rsid w:val="1D4934BB"/>
    <w:rsid w:val="1D49EDA9"/>
    <w:rsid w:val="1D4D919D"/>
    <w:rsid w:val="1D4E59D4"/>
    <w:rsid w:val="1D4E6ADA"/>
    <w:rsid w:val="1D4EEAAD"/>
    <w:rsid w:val="1D4EF7D8"/>
    <w:rsid w:val="1D4FD485"/>
    <w:rsid w:val="1D50C2EC"/>
    <w:rsid w:val="1D51FF7A"/>
    <w:rsid w:val="1D537F67"/>
    <w:rsid w:val="1D53D8C0"/>
    <w:rsid w:val="1D54352F"/>
    <w:rsid w:val="1D54B85F"/>
    <w:rsid w:val="1D56731B"/>
    <w:rsid w:val="1D56750A"/>
    <w:rsid w:val="1D56AD7C"/>
    <w:rsid w:val="1D56E525"/>
    <w:rsid w:val="1D5BC4B6"/>
    <w:rsid w:val="1D5D2EFE"/>
    <w:rsid w:val="1D5D53BF"/>
    <w:rsid w:val="1D5DB2F9"/>
    <w:rsid w:val="1D5DD16E"/>
    <w:rsid w:val="1D5E3AEA"/>
    <w:rsid w:val="1D5E5994"/>
    <w:rsid w:val="1D5E8BD0"/>
    <w:rsid w:val="1D5EB452"/>
    <w:rsid w:val="1D5FD90C"/>
    <w:rsid w:val="1D63FC20"/>
    <w:rsid w:val="1D6551DE"/>
    <w:rsid w:val="1D67F25A"/>
    <w:rsid w:val="1D69697E"/>
    <w:rsid w:val="1D6A8CFA"/>
    <w:rsid w:val="1D6C1358"/>
    <w:rsid w:val="1D6C952C"/>
    <w:rsid w:val="1D6CB481"/>
    <w:rsid w:val="1D6D0075"/>
    <w:rsid w:val="1D6D2F0B"/>
    <w:rsid w:val="1D6DC18C"/>
    <w:rsid w:val="1D710CF2"/>
    <w:rsid w:val="1D735E67"/>
    <w:rsid w:val="1D7752B4"/>
    <w:rsid w:val="1D77AE5F"/>
    <w:rsid w:val="1D77CA5B"/>
    <w:rsid w:val="1D78CFF3"/>
    <w:rsid w:val="1D7A9062"/>
    <w:rsid w:val="1D7B867E"/>
    <w:rsid w:val="1D7DD11C"/>
    <w:rsid w:val="1D7FAF90"/>
    <w:rsid w:val="1D7FF092"/>
    <w:rsid w:val="1D81B830"/>
    <w:rsid w:val="1D828795"/>
    <w:rsid w:val="1D84A436"/>
    <w:rsid w:val="1D870C80"/>
    <w:rsid w:val="1D87719B"/>
    <w:rsid w:val="1D89AECF"/>
    <w:rsid w:val="1D89C91C"/>
    <w:rsid w:val="1D8A8AAE"/>
    <w:rsid w:val="1D8B285E"/>
    <w:rsid w:val="1D8B572B"/>
    <w:rsid w:val="1D8BE055"/>
    <w:rsid w:val="1D8C8E3A"/>
    <w:rsid w:val="1D8E3517"/>
    <w:rsid w:val="1D8FAE96"/>
    <w:rsid w:val="1D90CCF2"/>
    <w:rsid w:val="1D9156FB"/>
    <w:rsid w:val="1D92433E"/>
    <w:rsid w:val="1D925E1A"/>
    <w:rsid w:val="1D93013B"/>
    <w:rsid w:val="1D9380F7"/>
    <w:rsid w:val="1D9599E7"/>
    <w:rsid w:val="1D962A8B"/>
    <w:rsid w:val="1D9836A9"/>
    <w:rsid w:val="1D9964E0"/>
    <w:rsid w:val="1D9AB81B"/>
    <w:rsid w:val="1D9AE7A6"/>
    <w:rsid w:val="1D9B7BF9"/>
    <w:rsid w:val="1D9CDB97"/>
    <w:rsid w:val="1D9E35F0"/>
    <w:rsid w:val="1D9FFE41"/>
    <w:rsid w:val="1DA0D71D"/>
    <w:rsid w:val="1DA16CF9"/>
    <w:rsid w:val="1DA39F60"/>
    <w:rsid w:val="1DA3B1CF"/>
    <w:rsid w:val="1DA40EDD"/>
    <w:rsid w:val="1DA4D968"/>
    <w:rsid w:val="1DA53022"/>
    <w:rsid w:val="1DA655C2"/>
    <w:rsid w:val="1DA6BF46"/>
    <w:rsid w:val="1DA90C0B"/>
    <w:rsid w:val="1DAA0B30"/>
    <w:rsid w:val="1DAA5630"/>
    <w:rsid w:val="1DAA9EF3"/>
    <w:rsid w:val="1DAB9ABC"/>
    <w:rsid w:val="1DACF802"/>
    <w:rsid w:val="1DAD1C7F"/>
    <w:rsid w:val="1DB2BA5A"/>
    <w:rsid w:val="1DB52669"/>
    <w:rsid w:val="1DB5D0C9"/>
    <w:rsid w:val="1DB76364"/>
    <w:rsid w:val="1DB86952"/>
    <w:rsid w:val="1DB97D7B"/>
    <w:rsid w:val="1DB9B1CA"/>
    <w:rsid w:val="1DB9EB95"/>
    <w:rsid w:val="1DBA3C79"/>
    <w:rsid w:val="1DBAD35E"/>
    <w:rsid w:val="1DBAFEA3"/>
    <w:rsid w:val="1DBE9A48"/>
    <w:rsid w:val="1DBF2782"/>
    <w:rsid w:val="1DBFA25A"/>
    <w:rsid w:val="1DC0B48C"/>
    <w:rsid w:val="1DC26F6F"/>
    <w:rsid w:val="1DC2F95A"/>
    <w:rsid w:val="1DC319CE"/>
    <w:rsid w:val="1DC3CFFE"/>
    <w:rsid w:val="1DC4D5A0"/>
    <w:rsid w:val="1DC5272B"/>
    <w:rsid w:val="1DC5281D"/>
    <w:rsid w:val="1DC57792"/>
    <w:rsid w:val="1DC920EB"/>
    <w:rsid w:val="1DC9E1B0"/>
    <w:rsid w:val="1DCAAECD"/>
    <w:rsid w:val="1DCC228E"/>
    <w:rsid w:val="1DCCE397"/>
    <w:rsid w:val="1DCD0158"/>
    <w:rsid w:val="1DCEE7B0"/>
    <w:rsid w:val="1DCEF15E"/>
    <w:rsid w:val="1DCF4625"/>
    <w:rsid w:val="1DD3A8F7"/>
    <w:rsid w:val="1DD42F2C"/>
    <w:rsid w:val="1DD4DBD2"/>
    <w:rsid w:val="1DD5E097"/>
    <w:rsid w:val="1DD6B0C1"/>
    <w:rsid w:val="1DD8DE48"/>
    <w:rsid w:val="1DD930B9"/>
    <w:rsid w:val="1DD95467"/>
    <w:rsid w:val="1DDC9C16"/>
    <w:rsid w:val="1DDD281A"/>
    <w:rsid w:val="1DDF3D11"/>
    <w:rsid w:val="1DDF730C"/>
    <w:rsid w:val="1DE00F8E"/>
    <w:rsid w:val="1DE1FFC8"/>
    <w:rsid w:val="1DE2FBC8"/>
    <w:rsid w:val="1DE503CF"/>
    <w:rsid w:val="1DE505D9"/>
    <w:rsid w:val="1DE5B44E"/>
    <w:rsid w:val="1DE72B82"/>
    <w:rsid w:val="1DE7574D"/>
    <w:rsid w:val="1DE8E145"/>
    <w:rsid w:val="1DEAD82E"/>
    <w:rsid w:val="1DEB0558"/>
    <w:rsid w:val="1DEC08CF"/>
    <w:rsid w:val="1DECCB2A"/>
    <w:rsid w:val="1DEDBB78"/>
    <w:rsid w:val="1DF32853"/>
    <w:rsid w:val="1DF32FC1"/>
    <w:rsid w:val="1DF45F71"/>
    <w:rsid w:val="1DF4E10E"/>
    <w:rsid w:val="1DF57D22"/>
    <w:rsid w:val="1DF638B9"/>
    <w:rsid w:val="1DF726E2"/>
    <w:rsid w:val="1DF863C3"/>
    <w:rsid w:val="1DF935DB"/>
    <w:rsid w:val="1DFB9292"/>
    <w:rsid w:val="1DFDD8B0"/>
    <w:rsid w:val="1E065260"/>
    <w:rsid w:val="1E06EE88"/>
    <w:rsid w:val="1E07CBF1"/>
    <w:rsid w:val="1E0812BA"/>
    <w:rsid w:val="1E086A27"/>
    <w:rsid w:val="1E08E195"/>
    <w:rsid w:val="1E094D11"/>
    <w:rsid w:val="1E09B480"/>
    <w:rsid w:val="1E0A9797"/>
    <w:rsid w:val="1E0A9DBB"/>
    <w:rsid w:val="1E0AB090"/>
    <w:rsid w:val="1E0ADE88"/>
    <w:rsid w:val="1E0AFD07"/>
    <w:rsid w:val="1E0BC9C2"/>
    <w:rsid w:val="1E0D58B2"/>
    <w:rsid w:val="1E12D62F"/>
    <w:rsid w:val="1E1382CE"/>
    <w:rsid w:val="1E144EE2"/>
    <w:rsid w:val="1E1451EA"/>
    <w:rsid w:val="1E14C6C1"/>
    <w:rsid w:val="1E169054"/>
    <w:rsid w:val="1E1B2714"/>
    <w:rsid w:val="1E1DDB2A"/>
    <w:rsid w:val="1E1E8E4F"/>
    <w:rsid w:val="1E1ED40C"/>
    <w:rsid w:val="1E21988E"/>
    <w:rsid w:val="1E21D332"/>
    <w:rsid w:val="1E235605"/>
    <w:rsid w:val="1E2443EA"/>
    <w:rsid w:val="1E246913"/>
    <w:rsid w:val="1E24F7EA"/>
    <w:rsid w:val="1E28040E"/>
    <w:rsid w:val="1E280AE4"/>
    <w:rsid w:val="1E280EFE"/>
    <w:rsid w:val="1E298FB8"/>
    <w:rsid w:val="1E2A215E"/>
    <w:rsid w:val="1E3042D7"/>
    <w:rsid w:val="1E31390D"/>
    <w:rsid w:val="1E31A160"/>
    <w:rsid w:val="1E320021"/>
    <w:rsid w:val="1E34A392"/>
    <w:rsid w:val="1E356180"/>
    <w:rsid w:val="1E356AF2"/>
    <w:rsid w:val="1E3801FF"/>
    <w:rsid w:val="1E387616"/>
    <w:rsid w:val="1E3958DF"/>
    <w:rsid w:val="1E3B92E5"/>
    <w:rsid w:val="1E3C63C4"/>
    <w:rsid w:val="1E3D8A46"/>
    <w:rsid w:val="1E3D9BAC"/>
    <w:rsid w:val="1E3E0F56"/>
    <w:rsid w:val="1E40DA10"/>
    <w:rsid w:val="1E415616"/>
    <w:rsid w:val="1E43514F"/>
    <w:rsid w:val="1E43974D"/>
    <w:rsid w:val="1E45B74D"/>
    <w:rsid w:val="1E46B737"/>
    <w:rsid w:val="1E4721EE"/>
    <w:rsid w:val="1E478B7A"/>
    <w:rsid w:val="1E48BE68"/>
    <w:rsid w:val="1E49E3D7"/>
    <w:rsid w:val="1E4A2985"/>
    <w:rsid w:val="1E4A9D27"/>
    <w:rsid w:val="1E4E25B1"/>
    <w:rsid w:val="1E4ED4D9"/>
    <w:rsid w:val="1E4FAE17"/>
    <w:rsid w:val="1E523390"/>
    <w:rsid w:val="1E52C821"/>
    <w:rsid w:val="1E52CD84"/>
    <w:rsid w:val="1E5395F2"/>
    <w:rsid w:val="1E5399FC"/>
    <w:rsid w:val="1E542731"/>
    <w:rsid w:val="1E54309F"/>
    <w:rsid w:val="1E54B3B2"/>
    <w:rsid w:val="1E55047E"/>
    <w:rsid w:val="1E5625D4"/>
    <w:rsid w:val="1E58DD12"/>
    <w:rsid w:val="1E5B77FC"/>
    <w:rsid w:val="1E5BA734"/>
    <w:rsid w:val="1E5C3386"/>
    <w:rsid w:val="1E5C401D"/>
    <w:rsid w:val="1E5CA606"/>
    <w:rsid w:val="1E5CDF16"/>
    <w:rsid w:val="1E5CECE9"/>
    <w:rsid w:val="1E5DB367"/>
    <w:rsid w:val="1E5F17F2"/>
    <w:rsid w:val="1E5F8808"/>
    <w:rsid w:val="1E62322E"/>
    <w:rsid w:val="1E625577"/>
    <w:rsid w:val="1E62D8F2"/>
    <w:rsid w:val="1E646E35"/>
    <w:rsid w:val="1E64B030"/>
    <w:rsid w:val="1E65C041"/>
    <w:rsid w:val="1E65E7DB"/>
    <w:rsid w:val="1E65F2EF"/>
    <w:rsid w:val="1E660174"/>
    <w:rsid w:val="1E699FA8"/>
    <w:rsid w:val="1E69C3AE"/>
    <w:rsid w:val="1E6A84E5"/>
    <w:rsid w:val="1E6C274C"/>
    <w:rsid w:val="1E6E7031"/>
    <w:rsid w:val="1E6F0D22"/>
    <w:rsid w:val="1E6F21E0"/>
    <w:rsid w:val="1E6FF65E"/>
    <w:rsid w:val="1E7158EF"/>
    <w:rsid w:val="1E72962C"/>
    <w:rsid w:val="1E744A9F"/>
    <w:rsid w:val="1E77E970"/>
    <w:rsid w:val="1E788D32"/>
    <w:rsid w:val="1E7D80CE"/>
    <w:rsid w:val="1E7E0398"/>
    <w:rsid w:val="1E7E1C1D"/>
    <w:rsid w:val="1E7E908F"/>
    <w:rsid w:val="1E7FA3A3"/>
    <w:rsid w:val="1E80B4B0"/>
    <w:rsid w:val="1E80F2C7"/>
    <w:rsid w:val="1E8181CD"/>
    <w:rsid w:val="1E8342E0"/>
    <w:rsid w:val="1E838D99"/>
    <w:rsid w:val="1E844201"/>
    <w:rsid w:val="1E8482AD"/>
    <w:rsid w:val="1E85DEAD"/>
    <w:rsid w:val="1E88D6C3"/>
    <w:rsid w:val="1E89289C"/>
    <w:rsid w:val="1E898C31"/>
    <w:rsid w:val="1E89EA7D"/>
    <w:rsid w:val="1E8BBD19"/>
    <w:rsid w:val="1E8C025D"/>
    <w:rsid w:val="1E8D2439"/>
    <w:rsid w:val="1E8DBE44"/>
    <w:rsid w:val="1E8DECBE"/>
    <w:rsid w:val="1E8DF6B8"/>
    <w:rsid w:val="1E8F4C8F"/>
    <w:rsid w:val="1E8FF2CF"/>
    <w:rsid w:val="1E90C2EB"/>
    <w:rsid w:val="1E92F4D0"/>
    <w:rsid w:val="1E93D41F"/>
    <w:rsid w:val="1E93F246"/>
    <w:rsid w:val="1E94CC26"/>
    <w:rsid w:val="1E94FB1A"/>
    <w:rsid w:val="1E953AFC"/>
    <w:rsid w:val="1E972BD5"/>
    <w:rsid w:val="1E9A5344"/>
    <w:rsid w:val="1E9C299B"/>
    <w:rsid w:val="1E9CD5D9"/>
    <w:rsid w:val="1E9F39EF"/>
    <w:rsid w:val="1E9F7F42"/>
    <w:rsid w:val="1EA0191A"/>
    <w:rsid w:val="1EA0DF5E"/>
    <w:rsid w:val="1EA10D04"/>
    <w:rsid w:val="1EA2B3DE"/>
    <w:rsid w:val="1EA2BFDD"/>
    <w:rsid w:val="1EA3AB5F"/>
    <w:rsid w:val="1EA4AB13"/>
    <w:rsid w:val="1EA6939D"/>
    <w:rsid w:val="1EA6FD0A"/>
    <w:rsid w:val="1EA8971B"/>
    <w:rsid w:val="1EA901A9"/>
    <w:rsid w:val="1EABC130"/>
    <w:rsid w:val="1EAC0E79"/>
    <w:rsid w:val="1EAC4341"/>
    <w:rsid w:val="1EAC4549"/>
    <w:rsid w:val="1EADA618"/>
    <w:rsid w:val="1EADE2A6"/>
    <w:rsid w:val="1EADE44E"/>
    <w:rsid w:val="1EAE08E2"/>
    <w:rsid w:val="1EB17EBE"/>
    <w:rsid w:val="1EB23D2A"/>
    <w:rsid w:val="1EB363D5"/>
    <w:rsid w:val="1EB3CFDD"/>
    <w:rsid w:val="1EB72FB1"/>
    <w:rsid w:val="1EB897E5"/>
    <w:rsid w:val="1EB9841B"/>
    <w:rsid w:val="1EBABE99"/>
    <w:rsid w:val="1EBB0F69"/>
    <w:rsid w:val="1EBB8C22"/>
    <w:rsid w:val="1EBC6FDB"/>
    <w:rsid w:val="1EBCA53D"/>
    <w:rsid w:val="1EBCD7DB"/>
    <w:rsid w:val="1EBCDAD8"/>
    <w:rsid w:val="1EBD1251"/>
    <w:rsid w:val="1EBDE414"/>
    <w:rsid w:val="1EBFD4BC"/>
    <w:rsid w:val="1EC0BD83"/>
    <w:rsid w:val="1EC3B290"/>
    <w:rsid w:val="1EC497E6"/>
    <w:rsid w:val="1EC71450"/>
    <w:rsid w:val="1EC9298C"/>
    <w:rsid w:val="1ECA721A"/>
    <w:rsid w:val="1ECC5EE8"/>
    <w:rsid w:val="1ECCB033"/>
    <w:rsid w:val="1ECDF5B4"/>
    <w:rsid w:val="1ECEB720"/>
    <w:rsid w:val="1ED0FBD1"/>
    <w:rsid w:val="1ED12668"/>
    <w:rsid w:val="1ED22D00"/>
    <w:rsid w:val="1ED24045"/>
    <w:rsid w:val="1ED46698"/>
    <w:rsid w:val="1ED57204"/>
    <w:rsid w:val="1ED57A76"/>
    <w:rsid w:val="1ED5D900"/>
    <w:rsid w:val="1ED74A13"/>
    <w:rsid w:val="1ED803CD"/>
    <w:rsid w:val="1ED8C638"/>
    <w:rsid w:val="1ED8F5C0"/>
    <w:rsid w:val="1EDA2544"/>
    <w:rsid w:val="1EDD0718"/>
    <w:rsid w:val="1EDD3D21"/>
    <w:rsid w:val="1EDD6FC0"/>
    <w:rsid w:val="1EDDF669"/>
    <w:rsid w:val="1EDE50A3"/>
    <w:rsid w:val="1EDE846E"/>
    <w:rsid w:val="1EDF6957"/>
    <w:rsid w:val="1EE0C797"/>
    <w:rsid w:val="1EE113EB"/>
    <w:rsid w:val="1EE64DB4"/>
    <w:rsid w:val="1EE6AEAD"/>
    <w:rsid w:val="1EE7189D"/>
    <w:rsid w:val="1EE7752C"/>
    <w:rsid w:val="1EEA7239"/>
    <w:rsid w:val="1EEA7DE2"/>
    <w:rsid w:val="1EECE7A9"/>
    <w:rsid w:val="1EED2F63"/>
    <w:rsid w:val="1EEFB538"/>
    <w:rsid w:val="1EF0A457"/>
    <w:rsid w:val="1EF0B840"/>
    <w:rsid w:val="1EF181FA"/>
    <w:rsid w:val="1EF24610"/>
    <w:rsid w:val="1EF3309C"/>
    <w:rsid w:val="1EF38DEB"/>
    <w:rsid w:val="1EF4FF6A"/>
    <w:rsid w:val="1EF55A22"/>
    <w:rsid w:val="1EF985ED"/>
    <w:rsid w:val="1EF9F5A6"/>
    <w:rsid w:val="1EFA3D97"/>
    <w:rsid w:val="1EFB6ABD"/>
    <w:rsid w:val="1EFC47AB"/>
    <w:rsid w:val="1EFC4A3D"/>
    <w:rsid w:val="1EFCC491"/>
    <w:rsid w:val="1EFDC03B"/>
    <w:rsid w:val="1F002BF0"/>
    <w:rsid w:val="1F0173BC"/>
    <w:rsid w:val="1F023915"/>
    <w:rsid w:val="1F03422B"/>
    <w:rsid w:val="1F035372"/>
    <w:rsid w:val="1F03641F"/>
    <w:rsid w:val="1F046669"/>
    <w:rsid w:val="1F064C68"/>
    <w:rsid w:val="1F0668EB"/>
    <w:rsid w:val="1F085B7C"/>
    <w:rsid w:val="1F099201"/>
    <w:rsid w:val="1F0B3AFF"/>
    <w:rsid w:val="1F0F551F"/>
    <w:rsid w:val="1F102999"/>
    <w:rsid w:val="1F10E966"/>
    <w:rsid w:val="1F11CCCB"/>
    <w:rsid w:val="1F120AEB"/>
    <w:rsid w:val="1F1225F7"/>
    <w:rsid w:val="1F13CBAA"/>
    <w:rsid w:val="1F1460BA"/>
    <w:rsid w:val="1F1720D2"/>
    <w:rsid w:val="1F17F67A"/>
    <w:rsid w:val="1F19498B"/>
    <w:rsid w:val="1F1A988E"/>
    <w:rsid w:val="1F1AEA4B"/>
    <w:rsid w:val="1F1D40E0"/>
    <w:rsid w:val="1F1D67FE"/>
    <w:rsid w:val="1F2397C0"/>
    <w:rsid w:val="1F23EABC"/>
    <w:rsid w:val="1F23F41F"/>
    <w:rsid w:val="1F24442E"/>
    <w:rsid w:val="1F25C190"/>
    <w:rsid w:val="1F25DC12"/>
    <w:rsid w:val="1F29F446"/>
    <w:rsid w:val="1F2B1637"/>
    <w:rsid w:val="1F2C78CB"/>
    <w:rsid w:val="1F2CE15E"/>
    <w:rsid w:val="1F2CEDD3"/>
    <w:rsid w:val="1F2D85FB"/>
    <w:rsid w:val="1F2E1114"/>
    <w:rsid w:val="1F2E2642"/>
    <w:rsid w:val="1F2E574F"/>
    <w:rsid w:val="1F2F1B47"/>
    <w:rsid w:val="1F3032BC"/>
    <w:rsid w:val="1F33309F"/>
    <w:rsid w:val="1F34CDEE"/>
    <w:rsid w:val="1F35F196"/>
    <w:rsid w:val="1F36FFC3"/>
    <w:rsid w:val="1F3718A2"/>
    <w:rsid w:val="1F37F701"/>
    <w:rsid w:val="1F38A9F7"/>
    <w:rsid w:val="1F39140D"/>
    <w:rsid w:val="1F3B17C5"/>
    <w:rsid w:val="1F3B81EF"/>
    <w:rsid w:val="1F3BD0AA"/>
    <w:rsid w:val="1F3F9261"/>
    <w:rsid w:val="1F3FC69B"/>
    <w:rsid w:val="1F41C22A"/>
    <w:rsid w:val="1F426D68"/>
    <w:rsid w:val="1F43127B"/>
    <w:rsid w:val="1F468139"/>
    <w:rsid w:val="1F47A329"/>
    <w:rsid w:val="1F483941"/>
    <w:rsid w:val="1F48A36A"/>
    <w:rsid w:val="1F498AA0"/>
    <w:rsid w:val="1F49D5FC"/>
    <w:rsid w:val="1F4A332F"/>
    <w:rsid w:val="1F4AB35C"/>
    <w:rsid w:val="1F4AFE6A"/>
    <w:rsid w:val="1F4C896D"/>
    <w:rsid w:val="1F4D1BE9"/>
    <w:rsid w:val="1F4D96F3"/>
    <w:rsid w:val="1F4E1144"/>
    <w:rsid w:val="1F4F0793"/>
    <w:rsid w:val="1F4FB0CD"/>
    <w:rsid w:val="1F51026B"/>
    <w:rsid w:val="1F51F1CD"/>
    <w:rsid w:val="1F52E83E"/>
    <w:rsid w:val="1F55BBF6"/>
    <w:rsid w:val="1F56AC7F"/>
    <w:rsid w:val="1F5723EC"/>
    <w:rsid w:val="1F572F58"/>
    <w:rsid w:val="1F573126"/>
    <w:rsid w:val="1F594309"/>
    <w:rsid w:val="1F59E62A"/>
    <w:rsid w:val="1F5AA976"/>
    <w:rsid w:val="1F5BD0D6"/>
    <w:rsid w:val="1F5C0EE4"/>
    <w:rsid w:val="1F5D7634"/>
    <w:rsid w:val="1F5D8F33"/>
    <w:rsid w:val="1F5DC226"/>
    <w:rsid w:val="1F5E3388"/>
    <w:rsid w:val="1F5EA42A"/>
    <w:rsid w:val="1F5F378A"/>
    <w:rsid w:val="1F619D4A"/>
    <w:rsid w:val="1F6236B3"/>
    <w:rsid w:val="1F626C17"/>
    <w:rsid w:val="1F6434A3"/>
    <w:rsid w:val="1F66EAF4"/>
    <w:rsid w:val="1F67F03C"/>
    <w:rsid w:val="1F680551"/>
    <w:rsid w:val="1F68F7D4"/>
    <w:rsid w:val="1F6BA1E6"/>
    <w:rsid w:val="1F6C52FE"/>
    <w:rsid w:val="1F6C9312"/>
    <w:rsid w:val="1F6EC2DA"/>
    <w:rsid w:val="1F6ECF3D"/>
    <w:rsid w:val="1F6F22C3"/>
    <w:rsid w:val="1F7024FD"/>
    <w:rsid w:val="1F70A8C2"/>
    <w:rsid w:val="1F715067"/>
    <w:rsid w:val="1F71556C"/>
    <w:rsid w:val="1F717847"/>
    <w:rsid w:val="1F740735"/>
    <w:rsid w:val="1F75732F"/>
    <w:rsid w:val="1F76D241"/>
    <w:rsid w:val="1F77044C"/>
    <w:rsid w:val="1F778391"/>
    <w:rsid w:val="1F79018F"/>
    <w:rsid w:val="1F792615"/>
    <w:rsid w:val="1F79A679"/>
    <w:rsid w:val="1F79F01A"/>
    <w:rsid w:val="1F7A08C1"/>
    <w:rsid w:val="1F7E9EC1"/>
    <w:rsid w:val="1F80F2D4"/>
    <w:rsid w:val="1F8142BF"/>
    <w:rsid w:val="1F83514A"/>
    <w:rsid w:val="1F86ECEF"/>
    <w:rsid w:val="1F8861A3"/>
    <w:rsid w:val="1F896FCF"/>
    <w:rsid w:val="1F8BCED2"/>
    <w:rsid w:val="1F8D0B29"/>
    <w:rsid w:val="1F910AD8"/>
    <w:rsid w:val="1F929938"/>
    <w:rsid w:val="1F93164E"/>
    <w:rsid w:val="1F9414A6"/>
    <w:rsid w:val="1F941B92"/>
    <w:rsid w:val="1F941E01"/>
    <w:rsid w:val="1F942718"/>
    <w:rsid w:val="1F948D6B"/>
    <w:rsid w:val="1F95AFBD"/>
    <w:rsid w:val="1F96A4B4"/>
    <w:rsid w:val="1F97A08E"/>
    <w:rsid w:val="1F981E3A"/>
    <w:rsid w:val="1F987DD2"/>
    <w:rsid w:val="1F999333"/>
    <w:rsid w:val="1F99B84A"/>
    <w:rsid w:val="1F99D25E"/>
    <w:rsid w:val="1F9BE86F"/>
    <w:rsid w:val="1F9D3E78"/>
    <w:rsid w:val="1F9DE918"/>
    <w:rsid w:val="1F9E61DB"/>
    <w:rsid w:val="1F9EF7A9"/>
    <w:rsid w:val="1FA031B3"/>
    <w:rsid w:val="1FA241EB"/>
    <w:rsid w:val="1FA38B26"/>
    <w:rsid w:val="1FA492C9"/>
    <w:rsid w:val="1FA680F1"/>
    <w:rsid w:val="1FA71F74"/>
    <w:rsid w:val="1FA8A3AE"/>
    <w:rsid w:val="1FA8BC4B"/>
    <w:rsid w:val="1FAB0FA4"/>
    <w:rsid w:val="1FAF9D13"/>
    <w:rsid w:val="1FB13D82"/>
    <w:rsid w:val="1FB15F71"/>
    <w:rsid w:val="1FB1AAFF"/>
    <w:rsid w:val="1FB1DBCD"/>
    <w:rsid w:val="1FB27609"/>
    <w:rsid w:val="1FB2D4D9"/>
    <w:rsid w:val="1FB2D877"/>
    <w:rsid w:val="1FB57683"/>
    <w:rsid w:val="1FB5CCCA"/>
    <w:rsid w:val="1FB61A61"/>
    <w:rsid w:val="1FB76E10"/>
    <w:rsid w:val="1FBA430F"/>
    <w:rsid w:val="1FBBFFEB"/>
    <w:rsid w:val="1FBCFF63"/>
    <w:rsid w:val="1FBD7E5B"/>
    <w:rsid w:val="1FBF4E78"/>
    <w:rsid w:val="1FBF659C"/>
    <w:rsid w:val="1FBFFE8D"/>
    <w:rsid w:val="1FC09EB3"/>
    <w:rsid w:val="1FC189EC"/>
    <w:rsid w:val="1FC1ACE1"/>
    <w:rsid w:val="1FC395E3"/>
    <w:rsid w:val="1FC53B55"/>
    <w:rsid w:val="1FCCCD4F"/>
    <w:rsid w:val="1FCD1D60"/>
    <w:rsid w:val="1FCD5510"/>
    <w:rsid w:val="1FCDE01E"/>
    <w:rsid w:val="1FD0EC75"/>
    <w:rsid w:val="1FD7F88A"/>
    <w:rsid w:val="1FDC0597"/>
    <w:rsid w:val="1FDD758F"/>
    <w:rsid w:val="1FDFC4C9"/>
    <w:rsid w:val="1FE06EF4"/>
    <w:rsid w:val="1FE215C7"/>
    <w:rsid w:val="1FE21BB2"/>
    <w:rsid w:val="1FE3B13C"/>
    <w:rsid w:val="1FEAC665"/>
    <w:rsid w:val="1FEB0E96"/>
    <w:rsid w:val="1FEF26D1"/>
    <w:rsid w:val="1FEF6D7E"/>
    <w:rsid w:val="1FF0F1CF"/>
    <w:rsid w:val="1FF4CC17"/>
    <w:rsid w:val="1FF5CD0D"/>
    <w:rsid w:val="1FF6F8F6"/>
    <w:rsid w:val="1FF6FE37"/>
    <w:rsid w:val="1FF71218"/>
    <w:rsid w:val="1FF7AB41"/>
    <w:rsid w:val="1FF86643"/>
    <w:rsid w:val="1FF88B70"/>
    <w:rsid w:val="1FFA696C"/>
    <w:rsid w:val="1FFB561B"/>
    <w:rsid w:val="1FFE5B8F"/>
    <w:rsid w:val="1FFE8322"/>
    <w:rsid w:val="20001BFE"/>
    <w:rsid w:val="20010F1C"/>
    <w:rsid w:val="2002ACEB"/>
    <w:rsid w:val="2006DB2A"/>
    <w:rsid w:val="2007B7BF"/>
    <w:rsid w:val="20081CE5"/>
    <w:rsid w:val="20087101"/>
    <w:rsid w:val="20092A90"/>
    <w:rsid w:val="200B67A6"/>
    <w:rsid w:val="200CE364"/>
    <w:rsid w:val="200DAF7B"/>
    <w:rsid w:val="200E8DE5"/>
    <w:rsid w:val="200EF539"/>
    <w:rsid w:val="200EF56A"/>
    <w:rsid w:val="20119B24"/>
    <w:rsid w:val="2011A37D"/>
    <w:rsid w:val="2013801D"/>
    <w:rsid w:val="2017B549"/>
    <w:rsid w:val="20184A90"/>
    <w:rsid w:val="2019D273"/>
    <w:rsid w:val="201A4E49"/>
    <w:rsid w:val="201AF25D"/>
    <w:rsid w:val="201CA606"/>
    <w:rsid w:val="201CB0B3"/>
    <w:rsid w:val="201CF073"/>
    <w:rsid w:val="20206015"/>
    <w:rsid w:val="20223F51"/>
    <w:rsid w:val="20237D6B"/>
    <w:rsid w:val="20237E63"/>
    <w:rsid w:val="20238D87"/>
    <w:rsid w:val="20253E1A"/>
    <w:rsid w:val="202640BD"/>
    <w:rsid w:val="2028C830"/>
    <w:rsid w:val="20292F7F"/>
    <w:rsid w:val="202A5259"/>
    <w:rsid w:val="202C3065"/>
    <w:rsid w:val="202FFC9D"/>
    <w:rsid w:val="20314BDE"/>
    <w:rsid w:val="20318D00"/>
    <w:rsid w:val="203395CE"/>
    <w:rsid w:val="20352426"/>
    <w:rsid w:val="20362B6A"/>
    <w:rsid w:val="2037B435"/>
    <w:rsid w:val="20395501"/>
    <w:rsid w:val="2039AA91"/>
    <w:rsid w:val="2039C94D"/>
    <w:rsid w:val="203CCD55"/>
    <w:rsid w:val="203D2D3E"/>
    <w:rsid w:val="203D65DA"/>
    <w:rsid w:val="203E82DE"/>
    <w:rsid w:val="204062DD"/>
    <w:rsid w:val="2040C9AE"/>
    <w:rsid w:val="2041217B"/>
    <w:rsid w:val="204195DE"/>
    <w:rsid w:val="2043659E"/>
    <w:rsid w:val="204472F1"/>
    <w:rsid w:val="20449AE5"/>
    <w:rsid w:val="2046081F"/>
    <w:rsid w:val="2046337B"/>
    <w:rsid w:val="20467044"/>
    <w:rsid w:val="20497ACE"/>
    <w:rsid w:val="2049A99B"/>
    <w:rsid w:val="2049E4CF"/>
    <w:rsid w:val="204A059D"/>
    <w:rsid w:val="204B2DEF"/>
    <w:rsid w:val="204D02F6"/>
    <w:rsid w:val="204D06C3"/>
    <w:rsid w:val="204DC511"/>
    <w:rsid w:val="204EEDD8"/>
    <w:rsid w:val="204F7739"/>
    <w:rsid w:val="2052AFD8"/>
    <w:rsid w:val="2053510C"/>
    <w:rsid w:val="2055E5A9"/>
    <w:rsid w:val="2056143F"/>
    <w:rsid w:val="20562879"/>
    <w:rsid w:val="205885E5"/>
    <w:rsid w:val="2059E99E"/>
    <w:rsid w:val="205F9E8C"/>
    <w:rsid w:val="206017EE"/>
    <w:rsid w:val="20610894"/>
    <w:rsid w:val="2061BDB4"/>
    <w:rsid w:val="20659004"/>
    <w:rsid w:val="2066CA8C"/>
    <w:rsid w:val="2067F455"/>
    <w:rsid w:val="206B814F"/>
    <w:rsid w:val="206C0473"/>
    <w:rsid w:val="206E27F7"/>
    <w:rsid w:val="206EB5B8"/>
    <w:rsid w:val="206F29C4"/>
    <w:rsid w:val="20701F0F"/>
    <w:rsid w:val="20707E6D"/>
    <w:rsid w:val="2073D0D2"/>
    <w:rsid w:val="207443E6"/>
    <w:rsid w:val="20744CAA"/>
    <w:rsid w:val="207470DC"/>
    <w:rsid w:val="207598D5"/>
    <w:rsid w:val="2075DBE0"/>
    <w:rsid w:val="2075EE07"/>
    <w:rsid w:val="20763CCB"/>
    <w:rsid w:val="207806FA"/>
    <w:rsid w:val="207833BD"/>
    <w:rsid w:val="207942EC"/>
    <w:rsid w:val="207AA524"/>
    <w:rsid w:val="207ACE47"/>
    <w:rsid w:val="207AE8D7"/>
    <w:rsid w:val="207CF1B1"/>
    <w:rsid w:val="207DE38F"/>
    <w:rsid w:val="207DE9CD"/>
    <w:rsid w:val="207E9979"/>
    <w:rsid w:val="207F09D9"/>
    <w:rsid w:val="207F936A"/>
    <w:rsid w:val="20803160"/>
    <w:rsid w:val="2082786D"/>
    <w:rsid w:val="2083D0DB"/>
    <w:rsid w:val="2083D91E"/>
    <w:rsid w:val="2085E40F"/>
    <w:rsid w:val="20861737"/>
    <w:rsid w:val="208646F6"/>
    <w:rsid w:val="20870EF6"/>
    <w:rsid w:val="208715F2"/>
    <w:rsid w:val="20898BCE"/>
    <w:rsid w:val="2089B2FC"/>
    <w:rsid w:val="208B01CA"/>
    <w:rsid w:val="208BB945"/>
    <w:rsid w:val="208BD8D4"/>
    <w:rsid w:val="208BF16D"/>
    <w:rsid w:val="208D16DA"/>
    <w:rsid w:val="208DAFA3"/>
    <w:rsid w:val="2093DA51"/>
    <w:rsid w:val="2093F245"/>
    <w:rsid w:val="20946FAC"/>
    <w:rsid w:val="20963551"/>
    <w:rsid w:val="20964BD4"/>
    <w:rsid w:val="2099DC2C"/>
    <w:rsid w:val="209C26E4"/>
    <w:rsid w:val="209C9031"/>
    <w:rsid w:val="209D6239"/>
    <w:rsid w:val="209F5C26"/>
    <w:rsid w:val="20A03556"/>
    <w:rsid w:val="20A079ED"/>
    <w:rsid w:val="20A12899"/>
    <w:rsid w:val="20A12B1D"/>
    <w:rsid w:val="20A16EE0"/>
    <w:rsid w:val="20A1788B"/>
    <w:rsid w:val="20A33A1B"/>
    <w:rsid w:val="20A390B2"/>
    <w:rsid w:val="20A62636"/>
    <w:rsid w:val="20A6F469"/>
    <w:rsid w:val="20A82AB2"/>
    <w:rsid w:val="20A8C844"/>
    <w:rsid w:val="20A8CF1C"/>
    <w:rsid w:val="20A98208"/>
    <w:rsid w:val="20ACC486"/>
    <w:rsid w:val="20ACE845"/>
    <w:rsid w:val="20AD9818"/>
    <w:rsid w:val="20AE9960"/>
    <w:rsid w:val="20B1B435"/>
    <w:rsid w:val="20B1CD25"/>
    <w:rsid w:val="20B2003F"/>
    <w:rsid w:val="20B2316E"/>
    <w:rsid w:val="20B3A084"/>
    <w:rsid w:val="20B4425C"/>
    <w:rsid w:val="20B56BA5"/>
    <w:rsid w:val="20BABB7C"/>
    <w:rsid w:val="20BC9F05"/>
    <w:rsid w:val="20BE2D4C"/>
    <w:rsid w:val="20BE978D"/>
    <w:rsid w:val="20BF8C51"/>
    <w:rsid w:val="20BFF75A"/>
    <w:rsid w:val="20C211B9"/>
    <w:rsid w:val="20C2207F"/>
    <w:rsid w:val="20C22A4F"/>
    <w:rsid w:val="20C3E0EB"/>
    <w:rsid w:val="20C4EABD"/>
    <w:rsid w:val="20C631E5"/>
    <w:rsid w:val="20C66A62"/>
    <w:rsid w:val="20C6BC3C"/>
    <w:rsid w:val="20C7E8D7"/>
    <w:rsid w:val="20C8DE7F"/>
    <w:rsid w:val="20C90058"/>
    <w:rsid w:val="20C92F22"/>
    <w:rsid w:val="20CB7BB1"/>
    <w:rsid w:val="20CCFE49"/>
    <w:rsid w:val="20CE382C"/>
    <w:rsid w:val="20D1D721"/>
    <w:rsid w:val="20D346B6"/>
    <w:rsid w:val="20D35D34"/>
    <w:rsid w:val="20D3CAB4"/>
    <w:rsid w:val="20D488AE"/>
    <w:rsid w:val="20D979E0"/>
    <w:rsid w:val="20DA3CF8"/>
    <w:rsid w:val="20DCAD56"/>
    <w:rsid w:val="20DDE53A"/>
    <w:rsid w:val="20DE8E94"/>
    <w:rsid w:val="20DF213F"/>
    <w:rsid w:val="20E0D0C9"/>
    <w:rsid w:val="20E20645"/>
    <w:rsid w:val="20E44993"/>
    <w:rsid w:val="20E48CC8"/>
    <w:rsid w:val="20E5D980"/>
    <w:rsid w:val="20EA8165"/>
    <w:rsid w:val="20EAD593"/>
    <w:rsid w:val="20EE5C1A"/>
    <w:rsid w:val="20EEEABB"/>
    <w:rsid w:val="20EF9D06"/>
    <w:rsid w:val="20F12AE9"/>
    <w:rsid w:val="20F16549"/>
    <w:rsid w:val="20F18C57"/>
    <w:rsid w:val="20F2469C"/>
    <w:rsid w:val="20F40D47"/>
    <w:rsid w:val="20F42843"/>
    <w:rsid w:val="20F6D81D"/>
    <w:rsid w:val="20F78252"/>
    <w:rsid w:val="20F9BEC9"/>
    <w:rsid w:val="20FA77A2"/>
    <w:rsid w:val="20FBB8CE"/>
    <w:rsid w:val="20FC74D9"/>
    <w:rsid w:val="20FE15CA"/>
    <w:rsid w:val="210024D7"/>
    <w:rsid w:val="21027CBC"/>
    <w:rsid w:val="21037570"/>
    <w:rsid w:val="21039E94"/>
    <w:rsid w:val="210510E0"/>
    <w:rsid w:val="2105D872"/>
    <w:rsid w:val="2109B954"/>
    <w:rsid w:val="2109EE69"/>
    <w:rsid w:val="210AB750"/>
    <w:rsid w:val="210C84C2"/>
    <w:rsid w:val="210CCABA"/>
    <w:rsid w:val="210E263A"/>
    <w:rsid w:val="21105DE3"/>
    <w:rsid w:val="2110C218"/>
    <w:rsid w:val="211112A0"/>
    <w:rsid w:val="2113E839"/>
    <w:rsid w:val="21142016"/>
    <w:rsid w:val="21143112"/>
    <w:rsid w:val="21161815"/>
    <w:rsid w:val="2119D02A"/>
    <w:rsid w:val="211C6342"/>
    <w:rsid w:val="211D790B"/>
    <w:rsid w:val="211D9599"/>
    <w:rsid w:val="211DD51C"/>
    <w:rsid w:val="211DEB00"/>
    <w:rsid w:val="211E6A36"/>
    <w:rsid w:val="211F1171"/>
    <w:rsid w:val="211F28B2"/>
    <w:rsid w:val="2121A501"/>
    <w:rsid w:val="212480A1"/>
    <w:rsid w:val="21259F50"/>
    <w:rsid w:val="21263DDC"/>
    <w:rsid w:val="21265752"/>
    <w:rsid w:val="212661A8"/>
    <w:rsid w:val="21283540"/>
    <w:rsid w:val="212889C9"/>
    <w:rsid w:val="21288C2C"/>
    <w:rsid w:val="21290C7F"/>
    <w:rsid w:val="212A4497"/>
    <w:rsid w:val="212A8D8B"/>
    <w:rsid w:val="212AADB7"/>
    <w:rsid w:val="212B65E9"/>
    <w:rsid w:val="213186D5"/>
    <w:rsid w:val="21318F82"/>
    <w:rsid w:val="2131B6E9"/>
    <w:rsid w:val="2133AE86"/>
    <w:rsid w:val="21352F1D"/>
    <w:rsid w:val="2138DBA0"/>
    <w:rsid w:val="21399A4C"/>
    <w:rsid w:val="213C43B4"/>
    <w:rsid w:val="213D9E66"/>
    <w:rsid w:val="213DC72A"/>
    <w:rsid w:val="213EC280"/>
    <w:rsid w:val="21408257"/>
    <w:rsid w:val="2141194D"/>
    <w:rsid w:val="2142382D"/>
    <w:rsid w:val="21425152"/>
    <w:rsid w:val="21429B6B"/>
    <w:rsid w:val="2143A3EE"/>
    <w:rsid w:val="21447415"/>
    <w:rsid w:val="21448615"/>
    <w:rsid w:val="2147B7A3"/>
    <w:rsid w:val="2148170A"/>
    <w:rsid w:val="214D7B60"/>
    <w:rsid w:val="214D8143"/>
    <w:rsid w:val="214DEC59"/>
    <w:rsid w:val="214F389C"/>
    <w:rsid w:val="214FBE9F"/>
    <w:rsid w:val="2150A3FB"/>
    <w:rsid w:val="2150CE36"/>
    <w:rsid w:val="21510FEA"/>
    <w:rsid w:val="2151BF46"/>
    <w:rsid w:val="2154337A"/>
    <w:rsid w:val="2154FD32"/>
    <w:rsid w:val="21561E66"/>
    <w:rsid w:val="21580400"/>
    <w:rsid w:val="215AAACC"/>
    <w:rsid w:val="215B4135"/>
    <w:rsid w:val="215D5104"/>
    <w:rsid w:val="215EB4B6"/>
    <w:rsid w:val="215F5B22"/>
    <w:rsid w:val="215FA442"/>
    <w:rsid w:val="21617881"/>
    <w:rsid w:val="2161CE4D"/>
    <w:rsid w:val="216395DD"/>
    <w:rsid w:val="216485EF"/>
    <w:rsid w:val="21655A68"/>
    <w:rsid w:val="2165F396"/>
    <w:rsid w:val="2167372F"/>
    <w:rsid w:val="21688E6E"/>
    <w:rsid w:val="2168B0C7"/>
    <w:rsid w:val="2169BAA0"/>
    <w:rsid w:val="216A9251"/>
    <w:rsid w:val="216AB990"/>
    <w:rsid w:val="216B1618"/>
    <w:rsid w:val="216BDBDF"/>
    <w:rsid w:val="216C4F78"/>
    <w:rsid w:val="216D2362"/>
    <w:rsid w:val="216E6EDD"/>
    <w:rsid w:val="216F5533"/>
    <w:rsid w:val="2171333A"/>
    <w:rsid w:val="21748C40"/>
    <w:rsid w:val="21758977"/>
    <w:rsid w:val="217770BF"/>
    <w:rsid w:val="217C7221"/>
    <w:rsid w:val="217DCD32"/>
    <w:rsid w:val="217F0652"/>
    <w:rsid w:val="217F0902"/>
    <w:rsid w:val="217F98E3"/>
    <w:rsid w:val="217FA75E"/>
    <w:rsid w:val="21807FDF"/>
    <w:rsid w:val="21811EAE"/>
    <w:rsid w:val="2181217D"/>
    <w:rsid w:val="218318A2"/>
    <w:rsid w:val="2183B30C"/>
    <w:rsid w:val="21845967"/>
    <w:rsid w:val="218A4468"/>
    <w:rsid w:val="218A8D2B"/>
    <w:rsid w:val="218E33EE"/>
    <w:rsid w:val="218EF106"/>
    <w:rsid w:val="219110BC"/>
    <w:rsid w:val="21923B60"/>
    <w:rsid w:val="21943DD6"/>
    <w:rsid w:val="2197345A"/>
    <w:rsid w:val="2197AAE9"/>
    <w:rsid w:val="219825F4"/>
    <w:rsid w:val="21994B60"/>
    <w:rsid w:val="21998272"/>
    <w:rsid w:val="2199E6B9"/>
    <w:rsid w:val="2199EE2B"/>
    <w:rsid w:val="219B3DEC"/>
    <w:rsid w:val="219BAC63"/>
    <w:rsid w:val="219CFEA0"/>
    <w:rsid w:val="219D1AAA"/>
    <w:rsid w:val="219DD68B"/>
    <w:rsid w:val="21A25B7E"/>
    <w:rsid w:val="21A66285"/>
    <w:rsid w:val="21A752D5"/>
    <w:rsid w:val="21A7F1A1"/>
    <w:rsid w:val="21AB8856"/>
    <w:rsid w:val="21AD1374"/>
    <w:rsid w:val="21AED28C"/>
    <w:rsid w:val="21B01A47"/>
    <w:rsid w:val="21B077AB"/>
    <w:rsid w:val="21B0DC2D"/>
    <w:rsid w:val="21B166E2"/>
    <w:rsid w:val="21B283A0"/>
    <w:rsid w:val="21B3E57F"/>
    <w:rsid w:val="21B4DAA6"/>
    <w:rsid w:val="21B51211"/>
    <w:rsid w:val="21B67979"/>
    <w:rsid w:val="21BA981B"/>
    <w:rsid w:val="21BBDBAF"/>
    <w:rsid w:val="21BCACBF"/>
    <w:rsid w:val="21BEF416"/>
    <w:rsid w:val="21BF663A"/>
    <w:rsid w:val="21C03D02"/>
    <w:rsid w:val="21C0D54E"/>
    <w:rsid w:val="21C1EF6F"/>
    <w:rsid w:val="21C25F2E"/>
    <w:rsid w:val="21C32931"/>
    <w:rsid w:val="21C378F2"/>
    <w:rsid w:val="21C3B39A"/>
    <w:rsid w:val="21C5ADB4"/>
    <w:rsid w:val="21C78C04"/>
    <w:rsid w:val="21C92D5A"/>
    <w:rsid w:val="21C9C686"/>
    <w:rsid w:val="21CE652A"/>
    <w:rsid w:val="21D0430F"/>
    <w:rsid w:val="21D09656"/>
    <w:rsid w:val="21D1D2F8"/>
    <w:rsid w:val="21D2DB7D"/>
    <w:rsid w:val="21D2ED64"/>
    <w:rsid w:val="21D38093"/>
    <w:rsid w:val="21D3F93F"/>
    <w:rsid w:val="21D60410"/>
    <w:rsid w:val="21D668C2"/>
    <w:rsid w:val="21D680A6"/>
    <w:rsid w:val="21D6F8AF"/>
    <w:rsid w:val="21D7901F"/>
    <w:rsid w:val="21D7A6EA"/>
    <w:rsid w:val="21D8B720"/>
    <w:rsid w:val="21DB9C24"/>
    <w:rsid w:val="21DC3CB1"/>
    <w:rsid w:val="21DCEEEE"/>
    <w:rsid w:val="21DFCF6D"/>
    <w:rsid w:val="21E0897C"/>
    <w:rsid w:val="21E0D9A6"/>
    <w:rsid w:val="21E17378"/>
    <w:rsid w:val="21E2C97C"/>
    <w:rsid w:val="21E33E4E"/>
    <w:rsid w:val="21E413AC"/>
    <w:rsid w:val="21E734A4"/>
    <w:rsid w:val="21E79EE5"/>
    <w:rsid w:val="21E7AF5B"/>
    <w:rsid w:val="21E987DB"/>
    <w:rsid w:val="21E9BD25"/>
    <w:rsid w:val="21EAFD54"/>
    <w:rsid w:val="21EB5305"/>
    <w:rsid w:val="21EDE709"/>
    <w:rsid w:val="21EF09EE"/>
    <w:rsid w:val="21EF21D5"/>
    <w:rsid w:val="21EFCA47"/>
    <w:rsid w:val="21F1BE39"/>
    <w:rsid w:val="21F1ED41"/>
    <w:rsid w:val="21F290AC"/>
    <w:rsid w:val="21F6A869"/>
    <w:rsid w:val="21F8BEF9"/>
    <w:rsid w:val="21FACE13"/>
    <w:rsid w:val="21FB1F87"/>
    <w:rsid w:val="21FB3842"/>
    <w:rsid w:val="21FC867E"/>
    <w:rsid w:val="2203116E"/>
    <w:rsid w:val="220496C2"/>
    <w:rsid w:val="22091173"/>
    <w:rsid w:val="2209A713"/>
    <w:rsid w:val="220C5E1F"/>
    <w:rsid w:val="220D9310"/>
    <w:rsid w:val="220E9B17"/>
    <w:rsid w:val="220EB04C"/>
    <w:rsid w:val="220EB144"/>
    <w:rsid w:val="2213805E"/>
    <w:rsid w:val="22147192"/>
    <w:rsid w:val="2214B7AB"/>
    <w:rsid w:val="22150985"/>
    <w:rsid w:val="22159061"/>
    <w:rsid w:val="2216B208"/>
    <w:rsid w:val="2216CDD5"/>
    <w:rsid w:val="22184352"/>
    <w:rsid w:val="22189C75"/>
    <w:rsid w:val="221C01C1"/>
    <w:rsid w:val="221C2203"/>
    <w:rsid w:val="221D1F98"/>
    <w:rsid w:val="221E13D8"/>
    <w:rsid w:val="221FDB05"/>
    <w:rsid w:val="2221F8B9"/>
    <w:rsid w:val="222237D4"/>
    <w:rsid w:val="2223948B"/>
    <w:rsid w:val="2223ABF0"/>
    <w:rsid w:val="2225884E"/>
    <w:rsid w:val="2226E1F0"/>
    <w:rsid w:val="2227562D"/>
    <w:rsid w:val="2228A9D4"/>
    <w:rsid w:val="2228CC45"/>
    <w:rsid w:val="2229A526"/>
    <w:rsid w:val="222AA20D"/>
    <w:rsid w:val="222AE251"/>
    <w:rsid w:val="222CC3B1"/>
    <w:rsid w:val="222DC51F"/>
    <w:rsid w:val="222F268F"/>
    <w:rsid w:val="222F97C7"/>
    <w:rsid w:val="2230BFB7"/>
    <w:rsid w:val="2233CA83"/>
    <w:rsid w:val="2233CC28"/>
    <w:rsid w:val="2235CFAD"/>
    <w:rsid w:val="2237432D"/>
    <w:rsid w:val="2239F4C0"/>
    <w:rsid w:val="223A5180"/>
    <w:rsid w:val="223B3A5D"/>
    <w:rsid w:val="223B8395"/>
    <w:rsid w:val="223CC0EE"/>
    <w:rsid w:val="223CCB55"/>
    <w:rsid w:val="223D978F"/>
    <w:rsid w:val="223ECCD9"/>
    <w:rsid w:val="223EDDD3"/>
    <w:rsid w:val="223F09AB"/>
    <w:rsid w:val="22402429"/>
    <w:rsid w:val="22407198"/>
    <w:rsid w:val="2240892C"/>
    <w:rsid w:val="22428515"/>
    <w:rsid w:val="2246D095"/>
    <w:rsid w:val="2247167B"/>
    <w:rsid w:val="22487041"/>
    <w:rsid w:val="2248CE49"/>
    <w:rsid w:val="22492555"/>
    <w:rsid w:val="22495022"/>
    <w:rsid w:val="2249E5DF"/>
    <w:rsid w:val="224AAC8F"/>
    <w:rsid w:val="224AB362"/>
    <w:rsid w:val="224BFF13"/>
    <w:rsid w:val="224D73B3"/>
    <w:rsid w:val="224DD24E"/>
    <w:rsid w:val="224F2951"/>
    <w:rsid w:val="224F9B2C"/>
    <w:rsid w:val="225056DB"/>
    <w:rsid w:val="22507E25"/>
    <w:rsid w:val="2252C34C"/>
    <w:rsid w:val="2253E903"/>
    <w:rsid w:val="22545136"/>
    <w:rsid w:val="2254F3AF"/>
    <w:rsid w:val="22552A3D"/>
    <w:rsid w:val="2255FF09"/>
    <w:rsid w:val="22563801"/>
    <w:rsid w:val="225914A1"/>
    <w:rsid w:val="225AE2BE"/>
    <w:rsid w:val="225B8838"/>
    <w:rsid w:val="225CEBA3"/>
    <w:rsid w:val="225CEE54"/>
    <w:rsid w:val="225DEB49"/>
    <w:rsid w:val="225EBAD9"/>
    <w:rsid w:val="225EBE6F"/>
    <w:rsid w:val="225EC6D2"/>
    <w:rsid w:val="2260B35B"/>
    <w:rsid w:val="2261AD34"/>
    <w:rsid w:val="2262DEFC"/>
    <w:rsid w:val="2263991C"/>
    <w:rsid w:val="22660677"/>
    <w:rsid w:val="22665C28"/>
    <w:rsid w:val="22678A7D"/>
    <w:rsid w:val="2267969D"/>
    <w:rsid w:val="2268AE93"/>
    <w:rsid w:val="22690059"/>
    <w:rsid w:val="22697C6B"/>
    <w:rsid w:val="226B4F4A"/>
    <w:rsid w:val="226F8BA5"/>
    <w:rsid w:val="2270091F"/>
    <w:rsid w:val="22712C63"/>
    <w:rsid w:val="2272CE93"/>
    <w:rsid w:val="22742EB4"/>
    <w:rsid w:val="22745316"/>
    <w:rsid w:val="2274EACD"/>
    <w:rsid w:val="2275081B"/>
    <w:rsid w:val="22755035"/>
    <w:rsid w:val="22779388"/>
    <w:rsid w:val="22794D6A"/>
    <w:rsid w:val="227966FA"/>
    <w:rsid w:val="22797189"/>
    <w:rsid w:val="227A1CDB"/>
    <w:rsid w:val="227ACF88"/>
    <w:rsid w:val="227B4DDA"/>
    <w:rsid w:val="227D2404"/>
    <w:rsid w:val="227D2D38"/>
    <w:rsid w:val="227D7F3A"/>
    <w:rsid w:val="227EBD86"/>
    <w:rsid w:val="227FB0A8"/>
    <w:rsid w:val="22825933"/>
    <w:rsid w:val="2282F0F3"/>
    <w:rsid w:val="22848288"/>
    <w:rsid w:val="2285D7C6"/>
    <w:rsid w:val="228613A5"/>
    <w:rsid w:val="22862837"/>
    <w:rsid w:val="22866403"/>
    <w:rsid w:val="22879657"/>
    <w:rsid w:val="2288100E"/>
    <w:rsid w:val="22896294"/>
    <w:rsid w:val="228AE7EB"/>
    <w:rsid w:val="228B2942"/>
    <w:rsid w:val="2290EA41"/>
    <w:rsid w:val="229240FA"/>
    <w:rsid w:val="2294AF28"/>
    <w:rsid w:val="2294C7E0"/>
    <w:rsid w:val="2295A075"/>
    <w:rsid w:val="2295EF76"/>
    <w:rsid w:val="22973283"/>
    <w:rsid w:val="22983CAC"/>
    <w:rsid w:val="229929A2"/>
    <w:rsid w:val="229B5B08"/>
    <w:rsid w:val="229BDBB5"/>
    <w:rsid w:val="229E1F4E"/>
    <w:rsid w:val="229E2EB2"/>
    <w:rsid w:val="229E5BD6"/>
    <w:rsid w:val="229F6EF5"/>
    <w:rsid w:val="22A04E1C"/>
    <w:rsid w:val="22A08481"/>
    <w:rsid w:val="22A0F256"/>
    <w:rsid w:val="22A1AE15"/>
    <w:rsid w:val="22A287A4"/>
    <w:rsid w:val="22A62875"/>
    <w:rsid w:val="22A73DB4"/>
    <w:rsid w:val="22A9B4DB"/>
    <w:rsid w:val="22ABC8B5"/>
    <w:rsid w:val="22AC051D"/>
    <w:rsid w:val="22AC9B79"/>
    <w:rsid w:val="22AD17D9"/>
    <w:rsid w:val="22AF1171"/>
    <w:rsid w:val="22B3AA1F"/>
    <w:rsid w:val="22B3F924"/>
    <w:rsid w:val="22B48ED4"/>
    <w:rsid w:val="22B852D7"/>
    <w:rsid w:val="22B8DD4A"/>
    <w:rsid w:val="22B8E6E5"/>
    <w:rsid w:val="22BBB738"/>
    <w:rsid w:val="22BBEC3F"/>
    <w:rsid w:val="22BD1C3E"/>
    <w:rsid w:val="22BE0EFC"/>
    <w:rsid w:val="22BE7600"/>
    <w:rsid w:val="22BF02C0"/>
    <w:rsid w:val="22C047EC"/>
    <w:rsid w:val="22C270B9"/>
    <w:rsid w:val="22C2BE61"/>
    <w:rsid w:val="22C47866"/>
    <w:rsid w:val="22C6D5FD"/>
    <w:rsid w:val="22C7F62A"/>
    <w:rsid w:val="22C86644"/>
    <w:rsid w:val="22CA2455"/>
    <w:rsid w:val="22CAEF47"/>
    <w:rsid w:val="22CB19DC"/>
    <w:rsid w:val="22CB565A"/>
    <w:rsid w:val="22CD909E"/>
    <w:rsid w:val="22CE96F7"/>
    <w:rsid w:val="22CEF3F2"/>
    <w:rsid w:val="22D0CAE2"/>
    <w:rsid w:val="22D0F8DD"/>
    <w:rsid w:val="22D1650B"/>
    <w:rsid w:val="22D1B9E5"/>
    <w:rsid w:val="22D3EEFC"/>
    <w:rsid w:val="22D4A114"/>
    <w:rsid w:val="22D4D0BF"/>
    <w:rsid w:val="22D56CFE"/>
    <w:rsid w:val="22D654F9"/>
    <w:rsid w:val="22D70A8A"/>
    <w:rsid w:val="22D81958"/>
    <w:rsid w:val="22D8F6C4"/>
    <w:rsid w:val="22DBF8D4"/>
    <w:rsid w:val="22DC52B8"/>
    <w:rsid w:val="22DD1D50"/>
    <w:rsid w:val="22DD8002"/>
    <w:rsid w:val="22DDE26D"/>
    <w:rsid w:val="22DE21B3"/>
    <w:rsid w:val="22DE62D7"/>
    <w:rsid w:val="22E00FD7"/>
    <w:rsid w:val="22E338F3"/>
    <w:rsid w:val="22E3574B"/>
    <w:rsid w:val="22E44AB7"/>
    <w:rsid w:val="22E57264"/>
    <w:rsid w:val="22E62C33"/>
    <w:rsid w:val="22E7F1B8"/>
    <w:rsid w:val="22E8A061"/>
    <w:rsid w:val="22E90DD4"/>
    <w:rsid w:val="22EAEDC6"/>
    <w:rsid w:val="22EB70C2"/>
    <w:rsid w:val="22EB8F00"/>
    <w:rsid w:val="22EC0B2E"/>
    <w:rsid w:val="22EC4F60"/>
    <w:rsid w:val="22ECF7D2"/>
    <w:rsid w:val="22ED85D9"/>
    <w:rsid w:val="22EF4072"/>
    <w:rsid w:val="22F0BF60"/>
    <w:rsid w:val="22F0D892"/>
    <w:rsid w:val="22F0FADE"/>
    <w:rsid w:val="22F135A3"/>
    <w:rsid w:val="22F1CFB2"/>
    <w:rsid w:val="22F1E8FC"/>
    <w:rsid w:val="22F34B17"/>
    <w:rsid w:val="22F5AB5B"/>
    <w:rsid w:val="22F5EE7A"/>
    <w:rsid w:val="22F74E7F"/>
    <w:rsid w:val="22FD02F9"/>
    <w:rsid w:val="22FD733B"/>
    <w:rsid w:val="22FD7DF0"/>
    <w:rsid w:val="22FDF20B"/>
    <w:rsid w:val="22FFDB68"/>
    <w:rsid w:val="23006E1C"/>
    <w:rsid w:val="2300D85C"/>
    <w:rsid w:val="2301824B"/>
    <w:rsid w:val="23019B27"/>
    <w:rsid w:val="23054AD7"/>
    <w:rsid w:val="2305DDD6"/>
    <w:rsid w:val="2306E5DC"/>
    <w:rsid w:val="2308215B"/>
    <w:rsid w:val="2308E35E"/>
    <w:rsid w:val="23093587"/>
    <w:rsid w:val="230984EC"/>
    <w:rsid w:val="230AFD09"/>
    <w:rsid w:val="230BBA34"/>
    <w:rsid w:val="230E85F3"/>
    <w:rsid w:val="230F6B0C"/>
    <w:rsid w:val="23101922"/>
    <w:rsid w:val="2311F9A6"/>
    <w:rsid w:val="23154EE5"/>
    <w:rsid w:val="23159E76"/>
    <w:rsid w:val="23166D60"/>
    <w:rsid w:val="23169646"/>
    <w:rsid w:val="2316B911"/>
    <w:rsid w:val="23182305"/>
    <w:rsid w:val="2318B548"/>
    <w:rsid w:val="231A543A"/>
    <w:rsid w:val="231A6139"/>
    <w:rsid w:val="231B3EF6"/>
    <w:rsid w:val="2320E107"/>
    <w:rsid w:val="2322320A"/>
    <w:rsid w:val="23229FEE"/>
    <w:rsid w:val="232558CF"/>
    <w:rsid w:val="23259A58"/>
    <w:rsid w:val="2325CEC3"/>
    <w:rsid w:val="232627AD"/>
    <w:rsid w:val="2326F63C"/>
    <w:rsid w:val="232709A3"/>
    <w:rsid w:val="23275E8D"/>
    <w:rsid w:val="2327B011"/>
    <w:rsid w:val="23286E06"/>
    <w:rsid w:val="232AB969"/>
    <w:rsid w:val="232B9A8C"/>
    <w:rsid w:val="232C7803"/>
    <w:rsid w:val="232D4D19"/>
    <w:rsid w:val="2331C539"/>
    <w:rsid w:val="23338CB2"/>
    <w:rsid w:val="2335546B"/>
    <w:rsid w:val="2336E451"/>
    <w:rsid w:val="2337E78C"/>
    <w:rsid w:val="233AA26D"/>
    <w:rsid w:val="233AD1E9"/>
    <w:rsid w:val="233C4633"/>
    <w:rsid w:val="233F7AE5"/>
    <w:rsid w:val="23407EEB"/>
    <w:rsid w:val="2340D9E3"/>
    <w:rsid w:val="234131E2"/>
    <w:rsid w:val="23425EF1"/>
    <w:rsid w:val="2345D08D"/>
    <w:rsid w:val="2346A4FB"/>
    <w:rsid w:val="2348D397"/>
    <w:rsid w:val="234ACEFE"/>
    <w:rsid w:val="234BDE04"/>
    <w:rsid w:val="234CBC4C"/>
    <w:rsid w:val="234CDFDA"/>
    <w:rsid w:val="234CFA74"/>
    <w:rsid w:val="234E9BDA"/>
    <w:rsid w:val="234FB5E0"/>
    <w:rsid w:val="2350CAAD"/>
    <w:rsid w:val="2351A7B1"/>
    <w:rsid w:val="235208EA"/>
    <w:rsid w:val="235377A1"/>
    <w:rsid w:val="2353785C"/>
    <w:rsid w:val="23562312"/>
    <w:rsid w:val="2356831B"/>
    <w:rsid w:val="23576117"/>
    <w:rsid w:val="2357D4A0"/>
    <w:rsid w:val="235908FD"/>
    <w:rsid w:val="2359A1CF"/>
    <w:rsid w:val="235A575E"/>
    <w:rsid w:val="235AF695"/>
    <w:rsid w:val="235B28DE"/>
    <w:rsid w:val="235BEB4C"/>
    <w:rsid w:val="235F3172"/>
    <w:rsid w:val="2360C5EF"/>
    <w:rsid w:val="2360E5F4"/>
    <w:rsid w:val="2361AA7B"/>
    <w:rsid w:val="23631347"/>
    <w:rsid w:val="236452B0"/>
    <w:rsid w:val="23661421"/>
    <w:rsid w:val="2367084C"/>
    <w:rsid w:val="2368F928"/>
    <w:rsid w:val="236A6B18"/>
    <w:rsid w:val="236B32B6"/>
    <w:rsid w:val="236B3F41"/>
    <w:rsid w:val="236BD1AC"/>
    <w:rsid w:val="236CBF65"/>
    <w:rsid w:val="236F121F"/>
    <w:rsid w:val="236FEF18"/>
    <w:rsid w:val="23708B9C"/>
    <w:rsid w:val="2371D975"/>
    <w:rsid w:val="23728039"/>
    <w:rsid w:val="2376B9A6"/>
    <w:rsid w:val="2376C884"/>
    <w:rsid w:val="2377C657"/>
    <w:rsid w:val="23791610"/>
    <w:rsid w:val="2379276C"/>
    <w:rsid w:val="237AD65D"/>
    <w:rsid w:val="237AE884"/>
    <w:rsid w:val="237BF2AF"/>
    <w:rsid w:val="237C17FA"/>
    <w:rsid w:val="237EFC20"/>
    <w:rsid w:val="237FCAD2"/>
    <w:rsid w:val="238087F5"/>
    <w:rsid w:val="23816A90"/>
    <w:rsid w:val="23843A32"/>
    <w:rsid w:val="23850CC5"/>
    <w:rsid w:val="2385A928"/>
    <w:rsid w:val="2385BA97"/>
    <w:rsid w:val="2386270C"/>
    <w:rsid w:val="23865EC8"/>
    <w:rsid w:val="2387A5ED"/>
    <w:rsid w:val="238807BB"/>
    <w:rsid w:val="238A4763"/>
    <w:rsid w:val="238E1A43"/>
    <w:rsid w:val="2390DD39"/>
    <w:rsid w:val="23933B3B"/>
    <w:rsid w:val="2393C940"/>
    <w:rsid w:val="2397110E"/>
    <w:rsid w:val="239807AD"/>
    <w:rsid w:val="23997430"/>
    <w:rsid w:val="239BEC19"/>
    <w:rsid w:val="239CCAF3"/>
    <w:rsid w:val="239CFA88"/>
    <w:rsid w:val="239DEE04"/>
    <w:rsid w:val="239FF083"/>
    <w:rsid w:val="23A44BBF"/>
    <w:rsid w:val="23A47748"/>
    <w:rsid w:val="23A9A4F9"/>
    <w:rsid w:val="23AA42E4"/>
    <w:rsid w:val="23AB2616"/>
    <w:rsid w:val="23AB8556"/>
    <w:rsid w:val="23AB8EFF"/>
    <w:rsid w:val="23AD6C51"/>
    <w:rsid w:val="23ADED1A"/>
    <w:rsid w:val="23AE0160"/>
    <w:rsid w:val="23AE6F75"/>
    <w:rsid w:val="23AEE7E7"/>
    <w:rsid w:val="23AF251A"/>
    <w:rsid w:val="23AF2643"/>
    <w:rsid w:val="23AF9F71"/>
    <w:rsid w:val="23B2BDF0"/>
    <w:rsid w:val="23B61BF4"/>
    <w:rsid w:val="23B6A1F2"/>
    <w:rsid w:val="23B6F090"/>
    <w:rsid w:val="23B742F8"/>
    <w:rsid w:val="23B80DCB"/>
    <w:rsid w:val="23B86263"/>
    <w:rsid w:val="23BA8F44"/>
    <w:rsid w:val="23BB7499"/>
    <w:rsid w:val="23BC0FBD"/>
    <w:rsid w:val="23BC3060"/>
    <w:rsid w:val="23BD0A8C"/>
    <w:rsid w:val="23BDA71D"/>
    <w:rsid w:val="23BDB850"/>
    <w:rsid w:val="23BDC3F4"/>
    <w:rsid w:val="23BE299E"/>
    <w:rsid w:val="23BE2B99"/>
    <w:rsid w:val="23BE931B"/>
    <w:rsid w:val="23C01EF8"/>
    <w:rsid w:val="23C033BF"/>
    <w:rsid w:val="23C0B2A6"/>
    <w:rsid w:val="23C2682E"/>
    <w:rsid w:val="23C41EA2"/>
    <w:rsid w:val="23C81DEF"/>
    <w:rsid w:val="23C87F08"/>
    <w:rsid w:val="23C8AB57"/>
    <w:rsid w:val="23C944F8"/>
    <w:rsid w:val="23C96BE5"/>
    <w:rsid w:val="23CA707E"/>
    <w:rsid w:val="23CB7FD2"/>
    <w:rsid w:val="23CD7163"/>
    <w:rsid w:val="23CEA6C2"/>
    <w:rsid w:val="23CEC6F5"/>
    <w:rsid w:val="23CED7F0"/>
    <w:rsid w:val="23CF5FFB"/>
    <w:rsid w:val="23D1DC5B"/>
    <w:rsid w:val="23D246BD"/>
    <w:rsid w:val="23D26DF2"/>
    <w:rsid w:val="23D37BEE"/>
    <w:rsid w:val="23D7A1F4"/>
    <w:rsid w:val="23D7B820"/>
    <w:rsid w:val="23D8C4DF"/>
    <w:rsid w:val="23D8CE58"/>
    <w:rsid w:val="23D96DB3"/>
    <w:rsid w:val="23DAAACB"/>
    <w:rsid w:val="23DDF91B"/>
    <w:rsid w:val="23DF17B1"/>
    <w:rsid w:val="23E07B6D"/>
    <w:rsid w:val="23E21711"/>
    <w:rsid w:val="23E26F3E"/>
    <w:rsid w:val="23E2C451"/>
    <w:rsid w:val="23E3CF7F"/>
    <w:rsid w:val="23E4AA51"/>
    <w:rsid w:val="23E653DE"/>
    <w:rsid w:val="23E6BC26"/>
    <w:rsid w:val="23E70512"/>
    <w:rsid w:val="23E78FEF"/>
    <w:rsid w:val="23E80EAE"/>
    <w:rsid w:val="23E8FD18"/>
    <w:rsid w:val="23EA0532"/>
    <w:rsid w:val="23EB0873"/>
    <w:rsid w:val="23ED0D70"/>
    <w:rsid w:val="23ED32FB"/>
    <w:rsid w:val="23F074C1"/>
    <w:rsid w:val="23F3E5BA"/>
    <w:rsid w:val="23F49D15"/>
    <w:rsid w:val="23F4DBCC"/>
    <w:rsid w:val="23F5555E"/>
    <w:rsid w:val="23F73289"/>
    <w:rsid w:val="23F7C0D5"/>
    <w:rsid w:val="23F956DD"/>
    <w:rsid w:val="23F9F629"/>
    <w:rsid w:val="23FA7E3C"/>
    <w:rsid w:val="23FC994B"/>
    <w:rsid w:val="23FD458B"/>
    <w:rsid w:val="23FD60DA"/>
    <w:rsid w:val="23FE06F6"/>
    <w:rsid w:val="23FE0A2D"/>
    <w:rsid w:val="23FE86F9"/>
    <w:rsid w:val="23FF1F65"/>
    <w:rsid w:val="23FFC6B1"/>
    <w:rsid w:val="24018ED5"/>
    <w:rsid w:val="24052FF9"/>
    <w:rsid w:val="24056D8F"/>
    <w:rsid w:val="2405F573"/>
    <w:rsid w:val="2406AE0F"/>
    <w:rsid w:val="24073F73"/>
    <w:rsid w:val="24095411"/>
    <w:rsid w:val="240B7506"/>
    <w:rsid w:val="240C219F"/>
    <w:rsid w:val="240D52C8"/>
    <w:rsid w:val="240F1FBB"/>
    <w:rsid w:val="240F6909"/>
    <w:rsid w:val="2410DCAA"/>
    <w:rsid w:val="24115B19"/>
    <w:rsid w:val="2411736E"/>
    <w:rsid w:val="2412BB5E"/>
    <w:rsid w:val="2412F33E"/>
    <w:rsid w:val="2413F6A1"/>
    <w:rsid w:val="24145C72"/>
    <w:rsid w:val="2415181C"/>
    <w:rsid w:val="2416B81C"/>
    <w:rsid w:val="2417122D"/>
    <w:rsid w:val="24186F16"/>
    <w:rsid w:val="241A53CB"/>
    <w:rsid w:val="241B4052"/>
    <w:rsid w:val="241C707D"/>
    <w:rsid w:val="241CC69A"/>
    <w:rsid w:val="241D34A1"/>
    <w:rsid w:val="241DDD6A"/>
    <w:rsid w:val="2421BAA1"/>
    <w:rsid w:val="24229639"/>
    <w:rsid w:val="2422A839"/>
    <w:rsid w:val="24231BAE"/>
    <w:rsid w:val="24241BEB"/>
    <w:rsid w:val="2425F3E7"/>
    <w:rsid w:val="2428A01E"/>
    <w:rsid w:val="242A6FBD"/>
    <w:rsid w:val="242B4911"/>
    <w:rsid w:val="242C4ADC"/>
    <w:rsid w:val="242CFD62"/>
    <w:rsid w:val="242EB55F"/>
    <w:rsid w:val="242EB587"/>
    <w:rsid w:val="242EC72F"/>
    <w:rsid w:val="242F8210"/>
    <w:rsid w:val="243294B2"/>
    <w:rsid w:val="2432A7E4"/>
    <w:rsid w:val="243652AD"/>
    <w:rsid w:val="2438018D"/>
    <w:rsid w:val="243A8B72"/>
    <w:rsid w:val="243BBE65"/>
    <w:rsid w:val="243BF305"/>
    <w:rsid w:val="243C68FF"/>
    <w:rsid w:val="243CD479"/>
    <w:rsid w:val="243F2F4D"/>
    <w:rsid w:val="243F5960"/>
    <w:rsid w:val="243F8449"/>
    <w:rsid w:val="2440499E"/>
    <w:rsid w:val="24410E02"/>
    <w:rsid w:val="24429E10"/>
    <w:rsid w:val="24439C98"/>
    <w:rsid w:val="2443DFD8"/>
    <w:rsid w:val="2446A600"/>
    <w:rsid w:val="2447F289"/>
    <w:rsid w:val="24489DAF"/>
    <w:rsid w:val="244A110C"/>
    <w:rsid w:val="244A3221"/>
    <w:rsid w:val="244B4CBE"/>
    <w:rsid w:val="244C89F5"/>
    <w:rsid w:val="244D086F"/>
    <w:rsid w:val="244E1DBD"/>
    <w:rsid w:val="244E4964"/>
    <w:rsid w:val="2453CD00"/>
    <w:rsid w:val="24554BAE"/>
    <w:rsid w:val="24563476"/>
    <w:rsid w:val="2457C943"/>
    <w:rsid w:val="24582492"/>
    <w:rsid w:val="245BC706"/>
    <w:rsid w:val="245C1E0F"/>
    <w:rsid w:val="245CAC2A"/>
    <w:rsid w:val="245F6F6F"/>
    <w:rsid w:val="245FD306"/>
    <w:rsid w:val="24611123"/>
    <w:rsid w:val="24624B0E"/>
    <w:rsid w:val="2464AFA9"/>
    <w:rsid w:val="2467D959"/>
    <w:rsid w:val="2468D416"/>
    <w:rsid w:val="246A3540"/>
    <w:rsid w:val="246BE388"/>
    <w:rsid w:val="246C4877"/>
    <w:rsid w:val="246C4A1B"/>
    <w:rsid w:val="246D3B6A"/>
    <w:rsid w:val="246D6BD7"/>
    <w:rsid w:val="246F397E"/>
    <w:rsid w:val="24706D13"/>
    <w:rsid w:val="24729011"/>
    <w:rsid w:val="24729275"/>
    <w:rsid w:val="2472CF78"/>
    <w:rsid w:val="24737E0F"/>
    <w:rsid w:val="24739EA3"/>
    <w:rsid w:val="24742B7F"/>
    <w:rsid w:val="24758259"/>
    <w:rsid w:val="24782319"/>
    <w:rsid w:val="2478B8FA"/>
    <w:rsid w:val="24803D36"/>
    <w:rsid w:val="2480DC22"/>
    <w:rsid w:val="24839CDF"/>
    <w:rsid w:val="248417AF"/>
    <w:rsid w:val="2484A980"/>
    <w:rsid w:val="24875F61"/>
    <w:rsid w:val="248A8021"/>
    <w:rsid w:val="248AF7D2"/>
    <w:rsid w:val="248C9E56"/>
    <w:rsid w:val="248D0454"/>
    <w:rsid w:val="248D360C"/>
    <w:rsid w:val="248D9AB9"/>
    <w:rsid w:val="248EF6C9"/>
    <w:rsid w:val="248F130E"/>
    <w:rsid w:val="248F85CF"/>
    <w:rsid w:val="24900DF1"/>
    <w:rsid w:val="24909256"/>
    <w:rsid w:val="2493A075"/>
    <w:rsid w:val="24940058"/>
    <w:rsid w:val="24941F59"/>
    <w:rsid w:val="2495DBE5"/>
    <w:rsid w:val="24963DBF"/>
    <w:rsid w:val="24974E4B"/>
    <w:rsid w:val="2498D35A"/>
    <w:rsid w:val="249B7EC7"/>
    <w:rsid w:val="249C11AA"/>
    <w:rsid w:val="249F3BC4"/>
    <w:rsid w:val="24A0B7D3"/>
    <w:rsid w:val="24A10DF0"/>
    <w:rsid w:val="24A20C3B"/>
    <w:rsid w:val="24A2F2A6"/>
    <w:rsid w:val="24A33A70"/>
    <w:rsid w:val="24A34F0D"/>
    <w:rsid w:val="24A369D8"/>
    <w:rsid w:val="24A40788"/>
    <w:rsid w:val="24A4DBB5"/>
    <w:rsid w:val="24A5851D"/>
    <w:rsid w:val="24A5F4CA"/>
    <w:rsid w:val="24A651A3"/>
    <w:rsid w:val="24A750A7"/>
    <w:rsid w:val="24A7B901"/>
    <w:rsid w:val="24A7BA9A"/>
    <w:rsid w:val="24A84D10"/>
    <w:rsid w:val="24A906F4"/>
    <w:rsid w:val="24A9C973"/>
    <w:rsid w:val="24AB0123"/>
    <w:rsid w:val="24AB1C29"/>
    <w:rsid w:val="24AD28CF"/>
    <w:rsid w:val="24AFD743"/>
    <w:rsid w:val="24B15024"/>
    <w:rsid w:val="24B16DDF"/>
    <w:rsid w:val="24B29966"/>
    <w:rsid w:val="24B2C8A7"/>
    <w:rsid w:val="24B61BC0"/>
    <w:rsid w:val="24B7BCAF"/>
    <w:rsid w:val="24B7E108"/>
    <w:rsid w:val="24BA95C6"/>
    <w:rsid w:val="24BB4447"/>
    <w:rsid w:val="24BBCDB0"/>
    <w:rsid w:val="24BC366D"/>
    <w:rsid w:val="24BD69E3"/>
    <w:rsid w:val="24BDA896"/>
    <w:rsid w:val="24C2ED38"/>
    <w:rsid w:val="24C30A8B"/>
    <w:rsid w:val="24C38EB3"/>
    <w:rsid w:val="24C723C5"/>
    <w:rsid w:val="24C7CDB1"/>
    <w:rsid w:val="24C8ABB8"/>
    <w:rsid w:val="24C93E30"/>
    <w:rsid w:val="24CA9879"/>
    <w:rsid w:val="24CD20CD"/>
    <w:rsid w:val="24CD5919"/>
    <w:rsid w:val="24D4DB2C"/>
    <w:rsid w:val="24D53747"/>
    <w:rsid w:val="24D61FFF"/>
    <w:rsid w:val="24D71508"/>
    <w:rsid w:val="24D7198C"/>
    <w:rsid w:val="24D775E5"/>
    <w:rsid w:val="24D89BBA"/>
    <w:rsid w:val="24DF07AD"/>
    <w:rsid w:val="24E0AC9A"/>
    <w:rsid w:val="24E2A373"/>
    <w:rsid w:val="24E3BD4A"/>
    <w:rsid w:val="24E6FFDA"/>
    <w:rsid w:val="24E868EF"/>
    <w:rsid w:val="24E98D24"/>
    <w:rsid w:val="24EA1012"/>
    <w:rsid w:val="24EB0062"/>
    <w:rsid w:val="24EBC765"/>
    <w:rsid w:val="24EC32E9"/>
    <w:rsid w:val="24ECB2D3"/>
    <w:rsid w:val="24EDD4D2"/>
    <w:rsid w:val="24EE2BC6"/>
    <w:rsid w:val="24F0BEFD"/>
    <w:rsid w:val="24F1B0D6"/>
    <w:rsid w:val="24F37CD9"/>
    <w:rsid w:val="24F3B6BC"/>
    <w:rsid w:val="24F67C6B"/>
    <w:rsid w:val="24F9C774"/>
    <w:rsid w:val="24FCA9AE"/>
    <w:rsid w:val="24FF90F9"/>
    <w:rsid w:val="24FFC611"/>
    <w:rsid w:val="25010AD3"/>
    <w:rsid w:val="25018CD6"/>
    <w:rsid w:val="2501EF09"/>
    <w:rsid w:val="25031ACB"/>
    <w:rsid w:val="250441C9"/>
    <w:rsid w:val="250605EC"/>
    <w:rsid w:val="25071AF5"/>
    <w:rsid w:val="250C0E12"/>
    <w:rsid w:val="2511F7B8"/>
    <w:rsid w:val="25127039"/>
    <w:rsid w:val="2512B97C"/>
    <w:rsid w:val="251311F3"/>
    <w:rsid w:val="25135229"/>
    <w:rsid w:val="251397ED"/>
    <w:rsid w:val="2518A8EE"/>
    <w:rsid w:val="2518E4C1"/>
    <w:rsid w:val="2519AEFE"/>
    <w:rsid w:val="2519D6A5"/>
    <w:rsid w:val="251AAB50"/>
    <w:rsid w:val="251AF58A"/>
    <w:rsid w:val="251CC60E"/>
    <w:rsid w:val="251E65CF"/>
    <w:rsid w:val="251F6708"/>
    <w:rsid w:val="25210BE1"/>
    <w:rsid w:val="252370F8"/>
    <w:rsid w:val="2523A3E6"/>
    <w:rsid w:val="2524279F"/>
    <w:rsid w:val="2525DD9D"/>
    <w:rsid w:val="25280BDD"/>
    <w:rsid w:val="252896D0"/>
    <w:rsid w:val="2528DB63"/>
    <w:rsid w:val="2529CD2E"/>
    <w:rsid w:val="252C397F"/>
    <w:rsid w:val="252C707C"/>
    <w:rsid w:val="252D523F"/>
    <w:rsid w:val="252D85D6"/>
    <w:rsid w:val="2530A463"/>
    <w:rsid w:val="2531A027"/>
    <w:rsid w:val="253214B4"/>
    <w:rsid w:val="25330EEA"/>
    <w:rsid w:val="2534CEC8"/>
    <w:rsid w:val="25351A80"/>
    <w:rsid w:val="2535F539"/>
    <w:rsid w:val="2536BE23"/>
    <w:rsid w:val="25371960"/>
    <w:rsid w:val="2537B3DA"/>
    <w:rsid w:val="2537DEBD"/>
    <w:rsid w:val="253C8885"/>
    <w:rsid w:val="253EB504"/>
    <w:rsid w:val="253F7849"/>
    <w:rsid w:val="254267BB"/>
    <w:rsid w:val="2545B58E"/>
    <w:rsid w:val="2545F1CB"/>
    <w:rsid w:val="2547B73D"/>
    <w:rsid w:val="2549FDD3"/>
    <w:rsid w:val="254BA186"/>
    <w:rsid w:val="254C2F2E"/>
    <w:rsid w:val="254D505F"/>
    <w:rsid w:val="254E5203"/>
    <w:rsid w:val="254FB525"/>
    <w:rsid w:val="25500FF1"/>
    <w:rsid w:val="255066C2"/>
    <w:rsid w:val="2551C957"/>
    <w:rsid w:val="25530163"/>
    <w:rsid w:val="2554940A"/>
    <w:rsid w:val="25561264"/>
    <w:rsid w:val="25569104"/>
    <w:rsid w:val="2556E764"/>
    <w:rsid w:val="25589F2A"/>
    <w:rsid w:val="255993F1"/>
    <w:rsid w:val="255B5554"/>
    <w:rsid w:val="255E6403"/>
    <w:rsid w:val="255F831E"/>
    <w:rsid w:val="25603835"/>
    <w:rsid w:val="25614E57"/>
    <w:rsid w:val="2561FE52"/>
    <w:rsid w:val="2562269F"/>
    <w:rsid w:val="256458A1"/>
    <w:rsid w:val="2565481F"/>
    <w:rsid w:val="2566D949"/>
    <w:rsid w:val="25679FD8"/>
    <w:rsid w:val="256913E9"/>
    <w:rsid w:val="256B406E"/>
    <w:rsid w:val="256E46FA"/>
    <w:rsid w:val="256EC785"/>
    <w:rsid w:val="257202C0"/>
    <w:rsid w:val="25738D75"/>
    <w:rsid w:val="25739DC9"/>
    <w:rsid w:val="2574F9DF"/>
    <w:rsid w:val="25769302"/>
    <w:rsid w:val="25770AA8"/>
    <w:rsid w:val="2578125A"/>
    <w:rsid w:val="257FCC08"/>
    <w:rsid w:val="25802533"/>
    <w:rsid w:val="25803113"/>
    <w:rsid w:val="258161D2"/>
    <w:rsid w:val="2581D477"/>
    <w:rsid w:val="2581F29D"/>
    <w:rsid w:val="2581FB3B"/>
    <w:rsid w:val="258784DD"/>
    <w:rsid w:val="25882949"/>
    <w:rsid w:val="2588ACFB"/>
    <w:rsid w:val="25890D7D"/>
    <w:rsid w:val="258A6EAC"/>
    <w:rsid w:val="258AD3FA"/>
    <w:rsid w:val="258B6677"/>
    <w:rsid w:val="258E3C96"/>
    <w:rsid w:val="258FD28C"/>
    <w:rsid w:val="2590DF74"/>
    <w:rsid w:val="2590E592"/>
    <w:rsid w:val="25921BA3"/>
    <w:rsid w:val="259251E3"/>
    <w:rsid w:val="25959F8D"/>
    <w:rsid w:val="2595C68A"/>
    <w:rsid w:val="25966880"/>
    <w:rsid w:val="2596AE46"/>
    <w:rsid w:val="2597071B"/>
    <w:rsid w:val="2597485A"/>
    <w:rsid w:val="25989300"/>
    <w:rsid w:val="25989419"/>
    <w:rsid w:val="25998514"/>
    <w:rsid w:val="259998F9"/>
    <w:rsid w:val="259A2BC0"/>
    <w:rsid w:val="259A69E9"/>
    <w:rsid w:val="259C9BAD"/>
    <w:rsid w:val="259E3946"/>
    <w:rsid w:val="259F8ADF"/>
    <w:rsid w:val="25A0A4CA"/>
    <w:rsid w:val="25A290AF"/>
    <w:rsid w:val="25A4EB29"/>
    <w:rsid w:val="25A66910"/>
    <w:rsid w:val="25A67F7B"/>
    <w:rsid w:val="25A72281"/>
    <w:rsid w:val="25A82C86"/>
    <w:rsid w:val="25A8663A"/>
    <w:rsid w:val="25AB4213"/>
    <w:rsid w:val="25AEC8D5"/>
    <w:rsid w:val="25AF834D"/>
    <w:rsid w:val="25B0A3C5"/>
    <w:rsid w:val="25B0B0EF"/>
    <w:rsid w:val="25B13B8D"/>
    <w:rsid w:val="25B233D3"/>
    <w:rsid w:val="25B28B80"/>
    <w:rsid w:val="25B44EA5"/>
    <w:rsid w:val="25B46658"/>
    <w:rsid w:val="25B49FB3"/>
    <w:rsid w:val="25B4C346"/>
    <w:rsid w:val="25B9A9DB"/>
    <w:rsid w:val="25BA268A"/>
    <w:rsid w:val="25BA3FEE"/>
    <w:rsid w:val="25BBFB38"/>
    <w:rsid w:val="25BCEFAE"/>
    <w:rsid w:val="25C0082B"/>
    <w:rsid w:val="25C0FF31"/>
    <w:rsid w:val="25C23C71"/>
    <w:rsid w:val="25C2A968"/>
    <w:rsid w:val="25C2DCA0"/>
    <w:rsid w:val="25C3633E"/>
    <w:rsid w:val="25C4090B"/>
    <w:rsid w:val="25C6EA23"/>
    <w:rsid w:val="25CAA9AF"/>
    <w:rsid w:val="25CEFA75"/>
    <w:rsid w:val="25CF5303"/>
    <w:rsid w:val="25D476A5"/>
    <w:rsid w:val="25D4B722"/>
    <w:rsid w:val="25D5E144"/>
    <w:rsid w:val="25D70FD1"/>
    <w:rsid w:val="25DC805F"/>
    <w:rsid w:val="25DFCAA1"/>
    <w:rsid w:val="25E50260"/>
    <w:rsid w:val="25E5E821"/>
    <w:rsid w:val="25E61501"/>
    <w:rsid w:val="25E6B858"/>
    <w:rsid w:val="25EA85D9"/>
    <w:rsid w:val="25EF77C8"/>
    <w:rsid w:val="25F1066F"/>
    <w:rsid w:val="25F13591"/>
    <w:rsid w:val="25F15BDE"/>
    <w:rsid w:val="25F1687A"/>
    <w:rsid w:val="25F242DD"/>
    <w:rsid w:val="25F2F64A"/>
    <w:rsid w:val="25F5E37F"/>
    <w:rsid w:val="25F770CC"/>
    <w:rsid w:val="25F794A0"/>
    <w:rsid w:val="25F8E201"/>
    <w:rsid w:val="25F9B39D"/>
    <w:rsid w:val="25F9F797"/>
    <w:rsid w:val="260213DE"/>
    <w:rsid w:val="2603D16C"/>
    <w:rsid w:val="2603FE5A"/>
    <w:rsid w:val="2605C62D"/>
    <w:rsid w:val="260615DA"/>
    <w:rsid w:val="2606DCC3"/>
    <w:rsid w:val="260723D3"/>
    <w:rsid w:val="26081BD5"/>
    <w:rsid w:val="26087A01"/>
    <w:rsid w:val="2608BC71"/>
    <w:rsid w:val="26095A2A"/>
    <w:rsid w:val="260AD8D8"/>
    <w:rsid w:val="260AFF4D"/>
    <w:rsid w:val="260C1479"/>
    <w:rsid w:val="260F5243"/>
    <w:rsid w:val="260FF82E"/>
    <w:rsid w:val="261079D4"/>
    <w:rsid w:val="2611598E"/>
    <w:rsid w:val="26119DA7"/>
    <w:rsid w:val="2612A6FD"/>
    <w:rsid w:val="26139B50"/>
    <w:rsid w:val="26140C82"/>
    <w:rsid w:val="261571AE"/>
    <w:rsid w:val="2615CE03"/>
    <w:rsid w:val="26163547"/>
    <w:rsid w:val="2616817E"/>
    <w:rsid w:val="26171A09"/>
    <w:rsid w:val="261785DA"/>
    <w:rsid w:val="2617912D"/>
    <w:rsid w:val="261886DB"/>
    <w:rsid w:val="2619B808"/>
    <w:rsid w:val="2619F2EC"/>
    <w:rsid w:val="261B9C9A"/>
    <w:rsid w:val="261C5AAC"/>
    <w:rsid w:val="261DFEAE"/>
    <w:rsid w:val="261E92BB"/>
    <w:rsid w:val="261F92FD"/>
    <w:rsid w:val="261FAB59"/>
    <w:rsid w:val="2620733F"/>
    <w:rsid w:val="2621B0EF"/>
    <w:rsid w:val="2621EE16"/>
    <w:rsid w:val="2622DE3C"/>
    <w:rsid w:val="26232FC2"/>
    <w:rsid w:val="26241FFC"/>
    <w:rsid w:val="26256613"/>
    <w:rsid w:val="26259DD6"/>
    <w:rsid w:val="2626FD12"/>
    <w:rsid w:val="262735A1"/>
    <w:rsid w:val="262A6C23"/>
    <w:rsid w:val="262B2C0E"/>
    <w:rsid w:val="262BC2A6"/>
    <w:rsid w:val="262CAC7A"/>
    <w:rsid w:val="262D0BCB"/>
    <w:rsid w:val="262EE254"/>
    <w:rsid w:val="262F22D0"/>
    <w:rsid w:val="262FA1D7"/>
    <w:rsid w:val="2630376B"/>
    <w:rsid w:val="26332CFE"/>
    <w:rsid w:val="2633402F"/>
    <w:rsid w:val="2634C0B7"/>
    <w:rsid w:val="2634EC05"/>
    <w:rsid w:val="2635A186"/>
    <w:rsid w:val="2638C4C7"/>
    <w:rsid w:val="2638CF23"/>
    <w:rsid w:val="2639F5A3"/>
    <w:rsid w:val="263DD627"/>
    <w:rsid w:val="263DE2D0"/>
    <w:rsid w:val="263EAE6A"/>
    <w:rsid w:val="263F8702"/>
    <w:rsid w:val="26404267"/>
    <w:rsid w:val="2642CA06"/>
    <w:rsid w:val="26438B86"/>
    <w:rsid w:val="264562F4"/>
    <w:rsid w:val="2645F64B"/>
    <w:rsid w:val="26474A3D"/>
    <w:rsid w:val="264847DA"/>
    <w:rsid w:val="2649F005"/>
    <w:rsid w:val="264BB1EA"/>
    <w:rsid w:val="264C08B4"/>
    <w:rsid w:val="264D2CA9"/>
    <w:rsid w:val="264D48F7"/>
    <w:rsid w:val="264D9CD0"/>
    <w:rsid w:val="264DD64B"/>
    <w:rsid w:val="26504CFF"/>
    <w:rsid w:val="26555867"/>
    <w:rsid w:val="26561A38"/>
    <w:rsid w:val="2658AFF1"/>
    <w:rsid w:val="265A1291"/>
    <w:rsid w:val="265D366D"/>
    <w:rsid w:val="265EF3DC"/>
    <w:rsid w:val="265F2899"/>
    <w:rsid w:val="265FF8D5"/>
    <w:rsid w:val="2662FFE5"/>
    <w:rsid w:val="26638ABD"/>
    <w:rsid w:val="26645DF2"/>
    <w:rsid w:val="2664736E"/>
    <w:rsid w:val="26650E91"/>
    <w:rsid w:val="266538D3"/>
    <w:rsid w:val="266575B6"/>
    <w:rsid w:val="266650CF"/>
    <w:rsid w:val="26666190"/>
    <w:rsid w:val="26687A38"/>
    <w:rsid w:val="26692CF8"/>
    <w:rsid w:val="26693FF5"/>
    <w:rsid w:val="2669F777"/>
    <w:rsid w:val="266B07FA"/>
    <w:rsid w:val="266B5AA5"/>
    <w:rsid w:val="266C4DB7"/>
    <w:rsid w:val="266E13F2"/>
    <w:rsid w:val="266F4738"/>
    <w:rsid w:val="2670568A"/>
    <w:rsid w:val="26707578"/>
    <w:rsid w:val="267145CF"/>
    <w:rsid w:val="26717F83"/>
    <w:rsid w:val="26729D13"/>
    <w:rsid w:val="26744610"/>
    <w:rsid w:val="26745800"/>
    <w:rsid w:val="267507F3"/>
    <w:rsid w:val="2675299B"/>
    <w:rsid w:val="26757013"/>
    <w:rsid w:val="2675E618"/>
    <w:rsid w:val="26764539"/>
    <w:rsid w:val="26766E9E"/>
    <w:rsid w:val="2676F1C5"/>
    <w:rsid w:val="2677DC09"/>
    <w:rsid w:val="26780518"/>
    <w:rsid w:val="267841A6"/>
    <w:rsid w:val="26791767"/>
    <w:rsid w:val="2679D78C"/>
    <w:rsid w:val="267C67C1"/>
    <w:rsid w:val="267EE0F4"/>
    <w:rsid w:val="2680D901"/>
    <w:rsid w:val="2681341B"/>
    <w:rsid w:val="26830236"/>
    <w:rsid w:val="2684CB0C"/>
    <w:rsid w:val="26869A48"/>
    <w:rsid w:val="26869DEE"/>
    <w:rsid w:val="26874F05"/>
    <w:rsid w:val="268760F6"/>
    <w:rsid w:val="2687C9EF"/>
    <w:rsid w:val="26884C6E"/>
    <w:rsid w:val="2688AA6A"/>
    <w:rsid w:val="26893F30"/>
    <w:rsid w:val="2689B6A6"/>
    <w:rsid w:val="268A8E4B"/>
    <w:rsid w:val="268ACCC5"/>
    <w:rsid w:val="268DC4F8"/>
    <w:rsid w:val="268F1058"/>
    <w:rsid w:val="26900976"/>
    <w:rsid w:val="269058DB"/>
    <w:rsid w:val="2691EDBD"/>
    <w:rsid w:val="26927291"/>
    <w:rsid w:val="26932F0F"/>
    <w:rsid w:val="2693CE7A"/>
    <w:rsid w:val="26947CB1"/>
    <w:rsid w:val="26962809"/>
    <w:rsid w:val="26977938"/>
    <w:rsid w:val="2698527F"/>
    <w:rsid w:val="2699EAA6"/>
    <w:rsid w:val="269A5A65"/>
    <w:rsid w:val="269B5943"/>
    <w:rsid w:val="269DBF6A"/>
    <w:rsid w:val="269E6A8C"/>
    <w:rsid w:val="269F6024"/>
    <w:rsid w:val="269FB75F"/>
    <w:rsid w:val="26A0A640"/>
    <w:rsid w:val="26A0AD45"/>
    <w:rsid w:val="26A1B329"/>
    <w:rsid w:val="26A1D64D"/>
    <w:rsid w:val="26A20088"/>
    <w:rsid w:val="26A2DD2A"/>
    <w:rsid w:val="26A4DEE9"/>
    <w:rsid w:val="26A51F3F"/>
    <w:rsid w:val="26A595A9"/>
    <w:rsid w:val="26A67E92"/>
    <w:rsid w:val="26A6B26E"/>
    <w:rsid w:val="26A953FB"/>
    <w:rsid w:val="26AA5125"/>
    <w:rsid w:val="26ACF3BB"/>
    <w:rsid w:val="26AD9A84"/>
    <w:rsid w:val="26ADC819"/>
    <w:rsid w:val="26AF1D32"/>
    <w:rsid w:val="26AFCA1D"/>
    <w:rsid w:val="26B0E3C5"/>
    <w:rsid w:val="26B22166"/>
    <w:rsid w:val="26B23798"/>
    <w:rsid w:val="26B5799C"/>
    <w:rsid w:val="26B71257"/>
    <w:rsid w:val="26B7ABC4"/>
    <w:rsid w:val="26B95A64"/>
    <w:rsid w:val="26BA86D6"/>
    <w:rsid w:val="26BBCA01"/>
    <w:rsid w:val="26BBED66"/>
    <w:rsid w:val="26BE5298"/>
    <w:rsid w:val="26C06443"/>
    <w:rsid w:val="26C072C5"/>
    <w:rsid w:val="26C38FEB"/>
    <w:rsid w:val="26C3A504"/>
    <w:rsid w:val="26C4D56E"/>
    <w:rsid w:val="26C6233C"/>
    <w:rsid w:val="26C703A9"/>
    <w:rsid w:val="26C9DC29"/>
    <w:rsid w:val="26CEA382"/>
    <w:rsid w:val="26CEF08E"/>
    <w:rsid w:val="26CF192E"/>
    <w:rsid w:val="26D08FDE"/>
    <w:rsid w:val="26D092DB"/>
    <w:rsid w:val="26D1362A"/>
    <w:rsid w:val="26D1983D"/>
    <w:rsid w:val="26D55D69"/>
    <w:rsid w:val="26D5F8F9"/>
    <w:rsid w:val="26D60512"/>
    <w:rsid w:val="26D7680D"/>
    <w:rsid w:val="26D7CCDE"/>
    <w:rsid w:val="26D869C1"/>
    <w:rsid w:val="26D985AA"/>
    <w:rsid w:val="26D98DE1"/>
    <w:rsid w:val="26D9F2C6"/>
    <w:rsid w:val="26DB381D"/>
    <w:rsid w:val="26DB421C"/>
    <w:rsid w:val="26DC98FD"/>
    <w:rsid w:val="26DCCA0F"/>
    <w:rsid w:val="26DFE6B9"/>
    <w:rsid w:val="26E043E3"/>
    <w:rsid w:val="26E04414"/>
    <w:rsid w:val="26E25E29"/>
    <w:rsid w:val="26E2C74D"/>
    <w:rsid w:val="26E36F6C"/>
    <w:rsid w:val="26E3C377"/>
    <w:rsid w:val="26E4C3D7"/>
    <w:rsid w:val="26E58743"/>
    <w:rsid w:val="26E5BE39"/>
    <w:rsid w:val="26E888DA"/>
    <w:rsid w:val="26E89561"/>
    <w:rsid w:val="26E9F382"/>
    <w:rsid w:val="26EA3E3D"/>
    <w:rsid w:val="26EAF223"/>
    <w:rsid w:val="26EB48A7"/>
    <w:rsid w:val="26EBB7BC"/>
    <w:rsid w:val="26EC099C"/>
    <w:rsid w:val="26EC0F85"/>
    <w:rsid w:val="26ED57B6"/>
    <w:rsid w:val="26EDA1E4"/>
    <w:rsid w:val="26EE028E"/>
    <w:rsid w:val="26F197B5"/>
    <w:rsid w:val="26F1BD5C"/>
    <w:rsid w:val="26F3F2D9"/>
    <w:rsid w:val="26F5A785"/>
    <w:rsid w:val="26F78265"/>
    <w:rsid w:val="26F7BA42"/>
    <w:rsid w:val="26F7E63B"/>
    <w:rsid w:val="26F80E9B"/>
    <w:rsid w:val="26F84A70"/>
    <w:rsid w:val="26F864FB"/>
    <w:rsid w:val="26FA8EAF"/>
    <w:rsid w:val="26FBA193"/>
    <w:rsid w:val="26FD44C4"/>
    <w:rsid w:val="26FE4882"/>
    <w:rsid w:val="26FE700A"/>
    <w:rsid w:val="26FEA451"/>
    <w:rsid w:val="270034D4"/>
    <w:rsid w:val="27017AB4"/>
    <w:rsid w:val="2704EB93"/>
    <w:rsid w:val="2705D2B5"/>
    <w:rsid w:val="27094217"/>
    <w:rsid w:val="2709A874"/>
    <w:rsid w:val="2709CB40"/>
    <w:rsid w:val="270A1F03"/>
    <w:rsid w:val="270B6AC9"/>
    <w:rsid w:val="270B8888"/>
    <w:rsid w:val="270C4B04"/>
    <w:rsid w:val="270C6EE8"/>
    <w:rsid w:val="270CA3E5"/>
    <w:rsid w:val="270D242A"/>
    <w:rsid w:val="270D57A5"/>
    <w:rsid w:val="270E598A"/>
    <w:rsid w:val="270F712D"/>
    <w:rsid w:val="270FABDF"/>
    <w:rsid w:val="271096A7"/>
    <w:rsid w:val="271263E5"/>
    <w:rsid w:val="2713E2BB"/>
    <w:rsid w:val="27144295"/>
    <w:rsid w:val="27148E4E"/>
    <w:rsid w:val="2715268E"/>
    <w:rsid w:val="2716516B"/>
    <w:rsid w:val="2717817B"/>
    <w:rsid w:val="271A4FF6"/>
    <w:rsid w:val="271A7F7D"/>
    <w:rsid w:val="271B54CE"/>
    <w:rsid w:val="271BBFFC"/>
    <w:rsid w:val="271CE0AE"/>
    <w:rsid w:val="271D42E9"/>
    <w:rsid w:val="271DE0D3"/>
    <w:rsid w:val="271DF787"/>
    <w:rsid w:val="271FD6CF"/>
    <w:rsid w:val="2720499B"/>
    <w:rsid w:val="27211929"/>
    <w:rsid w:val="27215708"/>
    <w:rsid w:val="2721FC2B"/>
    <w:rsid w:val="272216D7"/>
    <w:rsid w:val="27228F50"/>
    <w:rsid w:val="2722EDF1"/>
    <w:rsid w:val="2724A088"/>
    <w:rsid w:val="2725740E"/>
    <w:rsid w:val="27262245"/>
    <w:rsid w:val="272889C9"/>
    <w:rsid w:val="272A8069"/>
    <w:rsid w:val="272B07B7"/>
    <w:rsid w:val="272EC344"/>
    <w:rsid w:val="272F7494"/>
    <w:rsid w:val="273063CF"/>
    <w:rsid w:val="27307124"/>
    <w:rsid w:val="27310480"/>
    <w:rsid w:val="27312EDF"/>
    <w:rsid w:val="27326D2E"/>
    <w:rsid w:val="27336FE3"/>
    <w:rsid w:val="2734933D"/>
    <w:rsid w:val="2734AAF8"/>
    <w:rsid w:val="27357199"/>
    <w:rsid w:val="2738D28F"/>
    <w:rsid w:val="273C2126"/>
    <w:rsid w:val="27402BA1"/>
    <w:rsid w:val="27411777"/>
    <w:rsid w:val="2741B586"/>
    <w:rsid w:val="2742047A"/>
    <w:rsid w:val="27424889"/>
    <w:rsid w:val="2742A4DD"/>
    <w:rsid w:val="2742F4D5"/>
    <w:rsid w:val="2743D1DF"/>
    <w:rsid w:val="274409F7"/>
    <w:rsid w:val="27465900"/>
    <w:rsid w:val="274703D7"/>
    <w:rsid w:val="2748A284"/>
    <w:rsid w:val="2748C880"/>
    <w:rsid w:val="27498BD7"/>
    <w:rsid w:val="274E23E3"/>
    <w:rsid w:val="274E5FA6"/>
    <w:rsid w:val="274ED888"/>
    <w:rsid w:val="274F8B14"/>
    <w:rsid w:val="2750297A"/>
    <w:rsid w:val="2750D37E"/>
    <w:rsid w:val="275126C0"/>
    <w:rsid w:val="2753B7D5"/>
    <w:rsid w:val="275413D8"/>
    <w:rsid w:val="2754E76C"/>
    <w:rsid w:val="27557785"/>
    <w:rsid w:val="2756104F"/>
    <w:rsid w:val="2757655B"/>
    <w:rsid w:val="2757A0A3"/>
    <w:rsid w:val="2757CB99"/>
    <w:rsid w:val="27597118"/>
    <w:rsid w:val="27599A56"/>
    <w:rsid w:val="2759B43E"/>
    <w:rsid w:val="2759BB5B"/>
    <w:rsid w:val="2759EFFA"/>
    <w:rsid w:val="275A523A"/>
    <w:rsid w:val="275A8A34"/>
    <w:rsid w:val="275A8C9F"/>
    <w:rsid w:val="275B841E"/>
    <w:rsid w:val="275C3E2D"/>
    <w:rsid w:val="275D13A8"/>
    <w:rsid w:val="275D97AD"/>
    <w:rsid w:val="275DF0DF"/>
    <w:rsid w:val="27604FF2"/>
    <w:rsid w:val="27642458"/>
    <w:rsid w:val="2765E61A"/>
    <w:rsid w:val="27665621"/>
    <w:rsid w:val="27672210"/>
    <w:rsid w:val="27679DA6"/>
    <w:rsid w:val="2769801C"/>
    <w:rsid w:val="2769DA92"/>
    <w:rsid w:val="276C8B7B"/>
    <w:rsid w:val="276FCB4D"/>
    <w:rsid w:val="277001D8"/>
    <w:rsid w:val="27708EC0"/>
    <w:rsid w:val="2770B82A"/>
    <w:rsid w:val="2771F19E"/>
    <w:rsid w:val="2773B855"/>
    <w:rsid w:val="277544E7"/>
    <w:rsid w:val="27754DDA"/>
    <w:rsid w:val="2775A3A4"/>
    <w:rsid w:val="277623F9"/>
    <w:rsid w:val="2777FC2F"/>
    <w:rsid w:val="277BD0B9"/>
    <w:rsid w:val="277BF17A"/>
    <w:rsid w:val="277C5B19"/>
    <w:rsid w:val="277D5651"/>
    <w:rsid w:val="277E692D"/>
    <w:rsid w:val="2780B67D"/>
    <w:rsid w:val="2780BF4D"/>
    <w:rsid w:val="278183DA"/>
    <w:rsid w:val="2781CDD0"/>
    <w:rsid w:val="2781E8BF"/>
    <w:rsid w:val="278307A0"/>
    <w:rsid w:val="27839C4E"/>
    <w:rsid w:val="27862DEA"/>
    <w:rsid w:val="278681DF"/>
    <w:rsid w:val="27869517"/>
    <w:rsid w:val="27882540"/>
    <w:rsid w:val="27883958"/>
    <w:rsid w:val="2788D44A"/>
    <w:rsid w:val="278AF037"/>
    <w:rsid w:val="278CC29C"/>
    <w:rsid w:val="278D99AA"/>
    <w:rsid w:val="2794F28B"/>
    <w:rsid w:val="279526E4"/>
    <w:rsid w:val="2796C382"/>
    <w:rsid w:val="27971031"/>
    <w:rsid w:val="2797574F"/>
    <w:rsid w:val="27997413"/>
    <w:rsid w:val="279C3874"/>
    <w:rsid w:val="279DE346"/>
    <w:rsid w:val="279DFC96"/>
    <w:rsid w:val="279ECC62"/>
    <w:rsid w:val="27A15652"/>
    <w:rsid w:val="27A17002"/>
    <w:rsid w:val="27A18869"/>
    <w:rsid w:val="27A1E63B"/>
    <w:rsid w:val="27A280F6"/>
    <w:rsid w:val="27A3390A"/>
    <w:rsid w:val="27A3BF9C"/>
    <w:rsid w:val="27A42ED8"/>
    <w:rsid w:val="27A46AA0"/>
    <w:rsid w:val="27A675CF"/>
    <w:rsid w:val="27AB3F65"/>
    <w:rsid w:val="27ACCC76"/>
    <w:rsid w:val="27AF897B"/>
    <w:rsid w:val="27B040AF"/>
    <w:rsid w:val="27B066C9"/>
    <w:rsid w:val="27B192D6"/>
    <w:rsid w:val="27B20D10"/>
    <w:rsid w:val="27B3B2A4"/>
    <w:rsid w:val="27B3D4C8"/>
    <w:rsid w:val="27B532BD"/>
    <w:rsid w:val="27B65A5D"/>
    <w:rsid w:val="27B7C33F"/>
    <w:rsid w:val="27B954C1"/>
    <w:rsid w:val="27B9AD8B"/>
    <w:rsid w:val="27B9B99D"/>
    <w:rsid w:val="27BA89A9"/>
    <w:rsid w:val="27BBF2FF"/>
    <w:rsid w:val="27BC265C"/>
    <w:rsid w:val="27BD988A"/>
    <w:rsid w:val="27BE272C"/>
    <w:rsid w:val="27BEB538"/>
    <w:rsid w:val="27BF0023"/>
    <w:rsid w:val="27BFB964"/>
    <w:rsid w:val="27C031B9"/>
    <w:rsid w:val="27C321E8"/>
    <w:rsid w:val="27C3C91C"/>
    <w:rsid w:val="27C4F34D"/>
    <w:rsid w:val="27C5B49A"/>
    <w:rsid w:val="27C7AF7A"/>
    <w:rsid w:val="27C89303"/>
    <w:rsid w:val="27C8DC2C"/>
    <w:rsid w:val="27C95705"/>
    <w:rsid w:val="27CB238E"/>
    <w:rsid w:val="27CB52EA"/>
    <w:rsid w:val="27CBA76E"/>
    <w:rsid w:val="27CD62C4"/>
    <w:rsid w:val="27CD7A2A"/>
    <w:rsid w:val="27CDB57B"/>
    <w:rsid w:val="27CE0C86"/>
    <w:rsid w:val="27CE8FDC"/>
    <w:rsid w:val="27D06B62"/>
    <w:rsid w:val="27D124B6"/>
    <w:rsid w:val="27D1ED0F"/>
    <w:rsid w:val="27D22AAF"/>
    <w:rsid w:val="27D41B1F"/>
    <w:rsid w:val="27D611FB"/>
    <w:rsid w:val="27D6D1B5"/>
    <w:rsid w:val="27D78FE5"/>
    <w:rsid w:val="27D86F5D"/>
    <w:rsid w:val="27D9793C"/>
    <w:rsid w:val="27DA0C6B"/>
    <w:rsid w:val="27DC71F6"/>
    <w:rsid w:val="27DCF47E"/>
    <w:rsid w:val="27DD3C0E"/>
    <w:rsid w:val="27DD9172"/>
    <w:rsid w:val="27DF8306"/>
    <w:rsid w:val="27E02344"/>
    <w:rsid w:val="27E17B5A"/>
    <w:rsid w:val="27E21D0E"/>
    <w:rsid w:val="27E3C3B9"/>
    <w:rsid w:val="27E56129"/>
    <w:rsid w:val="27E75E1B"/>
    <w:rsid w:val="27E874D2"/>
    <w:rsid w:val="27EC0F72"/>
    <w:rsid w:val="27EDACCF"/>
    <w:rsid w:val="27EDB78C"/>
    <w:rsid w:val="27EDC2B2"/>
    <w:rsid w:val="27EE0793"/>
    <w:rsid w:val="27EE1604"/>
    <w:rsid w:val="27EF2FD6"/>
    <w:rsid w:val="27F06863"/>
    <w:rsid w:val="27F1ABB1"/>
    <w:rsid w:val="27F3C774"/>
    <w:rsid w:val="27F3DEE0"/>
    <w:rsid w:val="27F63646"/>
    <w:rsid w:val="27F7C309"/>
    <w:rsid w:val="27FAF27E"/>
    <w:rsid w:val="27FCC56C"/>
    <w:rsid w:val="27FF541B"/>
    <w:rsid w:val="27FFE0C3"/>
    <w:rsid w:val="280212F4"/>
    <w:rsid w:val="2802CBC5"/>
    <w:rsid w:val="2804151D"/>
    <w:rsid w:val="28052B60"/>
    <w:rsid w:val="28055285"/>
    <w:rsid w:val="280A7088"/>
    <w:rsid w:val="280AB240"/>
    <w:rsid w:val="280AF53F"/>
    <w:rsid w:val="280C4523"/>
    <w:rsid w:val="280D70EB"/>
    <w:rsid w:val="28118B88"/>
    <w:rsid w:val="281204F3"/>
    <w:rsid w:val="2814079F"/>
    <w:rsid w:val="28143DF2"/>
    <w:rsid w:val="281EB56E"/>
    <w:rsid w:val="28226592"/>
    <w:rsid w:val="2822DECE"/>
    <w:rsid w:val="2823B0F2"/>
    <w:rsid w:val="2823C37B"/>
    <w:rsid w:val="28245395"/>
    <w:rsid w:val="2824D6A9"/>
    <w:rsid w:val="2824E87D"/>
    <w:rsid w:val="28259532"/>
    <w:rsid w:val="2825B282"/>
    <w:rsid w:val="2825C4D1"/>
    <w:rsid w:val="28260C10"/>
    <w:rsid w:val="28264AA9"/>
    <w:rsid w:val="2826B703"/>
    <w:rsid w:val="2828E4B6"/>
    <w:rsid w:val="2829040E"/>
    <w:rsid w:val="282A78A9"/>
    <w:rsid w:val="282A8C3A"/>
    <w:rsid w:val="282C34E3"/>
    <w:rsid w:val="282D276A"/>
    <w:rsid w:val="28307C8E"/>
    <w:rsid w:val="28325ED2"/>
    <w:rsid w:val="2835A96E"/>
    <w:rsid w:val="2836992A"/>
    <w:rsid w:val="2837BC78"/>
    <w:rsid w:val="2839ED26"/>
    <w:rsid w:val="283A7EEF"/>
    <w:rsid w:val="283C26F8"/>
    <w:rsid w:val="283C542D"/>
    <w:rsid w:val="283CB059"/>
    <w:rsid w:val="283D48DE"/>
    <w:rsid w:val="283D6F91"/>
    <w:rsid w:val="284143BA"/>
    <w:rsid w:val="28417D22"/>
    <w:rsid w:val="2844AAF4"/>
    <w:rsid w:val="2845AC1D"/>
    <w:rsid w:val="2848BB95"/>
    <w:rsid w:val="2849AC2D"/>
    <w:rsid w:val="284B4479"/>
    <w:rsid w:val="284D9446"/>
    <w:rsid w:val="284DF2A2"/>
    <w:rsid w:val="2851D276"/>
    <w:rsid w:val="2852BAF6"/>
    <w:rsid w:val="2853F95C"/>
    <w:rsid w:val="28549B6E"/>
    <w:rsid w:val="2854E088"/>
    <w:rsid w:val="2855C029"/>
    <w:rsid w:val="28579B4F"/>
    <w:rsid w:val="2857ED35"/>
    <w:rsid w:val="2858BF56"/>
    <w:rsid w:val="2858E088"/>
    <w:rsid w:val="285973E4"/>
    <w:rsid w:val="285CAEE9"/>
    <w:rsid w:val="28600E79"/>
    <w:rsid w:val="286386A2"/>
    <w:rsid w:val="2863E82B"/>
    <w:rsid w:val="2865B558"/>
    <w:rsid w:val="2866563A"/>
    <w:rsid w:val="2866C889"/>
    <w:rsid w:val="2867008A"/>
    <w:rsid w:val="2868192A"/>
    <w:rsid w:val="286903A1"/>
    <w:rsid w:val="286922A0"/>
    <w:rsid w:val="2869E891"/>
    <w:rsid w:val="286A3C2C"/>
    <w:rsid w:val="286A9F85"/>
    <w:rsid w:val="286AC5CD"/>
    <w:rsid w:val="286BEB1D"/>
    <w:rsid w:val="286CCF70"/>
    <w:rsid w:val="286DB52F"/>
    <w:rsid w:val="286ECEA5"/>
    <w:rsid w:val="286EDA6D"/>
    <w:rsid w:val="286F215B"/>
    <w:rsid w:val="28712955"/>
    <w:rsid w:val="287181DA"/>
    <w:rsid w:val="2871B81C"/>
    <w:rsid w:val="287235E7"/>
    <w:rsid w:val="2873C5EA"/>
    <w:rsid w:val="28745C2D"/>
    <w:rsid w:val="28754CC7"/>
    <w:rsid w:val="28779029"/>
    <w:rsid w:val="28783E73"/>
    <w:rsid w:val="287CD217"/>
    <w:rsid w:val="287D62E1"/>
    <w:rsid w:val="287E3314"/>
    <w:rsid w:val="287EAC53"/>
    <w:rsid w:val="287EDA0F"/>
    <w:rsid w:val="287EFB00"/>
    <w:rsid w:val="287F20F9"/>
    <w:rsid w:val="28826FC3"/>
    <w:rsid w:val="2884B750"/>
    <w:rsid w:val="2885765E"/>
    <w:rsid w:val="2885C1B0"/>
    <w:rsid w:val="2885DA38"/>
    <w:rsid w:val="2885EA0A"/>
    <w:rsid w:val="2887C27E"/>
    <w:rsid w:val="288809E6"/>
    <w:rsid w:val="2888654D"/>
    <w:rsid w:val="28888F1D"/>
    <w:rsid w:val="28897E14"/>
    <w:rsid w:val="288B4345"/>
    <w:rsid w:val="288C46C1"/>
    <w:rsid w:val="288DAA8F"/>
    <w:rsid w:val="28919CBC"/>
    <w:rsid w:val="2891D4E7"/>
    <w:rsid w:val="2891F74C"/>
    <w:rsid w:val="28923065"/>
    <w:rsid w:val="28933D22"/>
    <w:rsid w:val="289378BD"/>
    <w:rsid w:val="2894F0AE"/>
    <w:rsid w:val="2897DA15"/>
    <w:rsid w:val="2898617E"/>
    <w:rsid w:val="2898FDC8"/>
    <w:rsid w:val="289A627D"/>
    <w:rsid w:val="289AA8C2"/>
    <w:rsid w:val="289BE1DD"/>
    <w:rsid w:val="28A4F92E"/>
    <w:rsid w:val="28A5061E"/>
    <w:rsid w:val="28A53F9D"/>
    <w:rsid w:val="28A79FF9"/>
    <w:rsid w:val="28A93DC7"/>
    <w:rsid w:val="28AA1771"/>
    <w:rsid w:val="28AA76D1"/>
    <w:rsid w:val="28AA90FC"/>
    <w:rsid w:val="28AB3603"/>
    <w:rsid w:val="28ADAEC9"/>
    <w:rsid w:val="28ADC71D"/>
    <w:rsid w:val="28B4607C"/>
    <w:rsid w:val="28B53793"/>
    <w:rsid w:val="28B551B8"/>
    <w:rsid w:val="28B55BF2"/>
    <w:rsid w:val="28B70CFB"/>
    <w:rsid w:val="28BC3C56"/>
    <w:rsid w:val="28BFC134"/>
    <w:rsid w:val="28BFDA7C"/>
    <w:rsid w:val="28C088FB"/>
    <w:rsid w:val="28C27419"/>
    <w:rsid w:val="28C2EDFF"/>
    <w:rsid w:val="28C3E002"/>
    <w:rsid w:val="28C4A13F"/>
    <w:rsid w:val="28C5D298"/>
    <w:rsid w:val="28C6081E"/>
    <w:rsid w:val="28C78418"/>
    <w:rsid w:val="28C9DD6A"/>
    <w:rsid w:val="28C9F966"/>
    <w:rsid w:val="28CA068B"/>
    <w:rsid w:val="28CBCEBD"/>
    <w:rsid w:val="28CC4A54"/>
    <w:rsid w:val="28CD3D00"/>
    <w:rsid w:val="28CDAFA2"/>
    <w:rsid w:val="28CE0211"/>
    <w:rsid w:val="28CE19AE"/>
    <w:rsid w:val="28CEA46E"/>
    <w:rsid w:val="28CF6818"/>
    <w:rsid w:val="28CFEBA7"/>
    <w:rsid w:val="28D1B44F"/>
    <w:rsid w:val="28D24284"/>
    <w:rsid w:val="28D4121C"/>
    <w:rsid w:val="28D58825"/>
    <w:rsid w:val="28D6A2D1"/>
    <w:rsid w:val="28D8EDC1"/>
    <w:rsid w:val="28D911A3"/>
    <w:rsid w:val="28D97CCE"/>
    <w:rsid w:val="28DA5698"/>
    <w:rsid w:val="28DC2D66"/>
    <w:rsid w:val="28DD65A5"/>
    <w:rsid w:val="28DF3D16"/>
    <w:rsid w:val="28E0289D"/>
    <w:rsid w:val="28E19D57"/>
    <w:rsid w:val="28E27B38"/>
    <w:rsid w:val="28E52C73"/>
    <w:rsid w:val="28E5634D"/>
    <w:rsid w:val="28E5F3DA"/>
    <w:rsid w:val="28E78819"/>
    <w:rsid w:val="28EBD997"/>
    <w:rsid w:val="28EC5221"/>
    <w:rsid w:val="28EC6FF3"/>
    <w:rsid w:val="28EDD7D9"/>
    <w:rsid w:val="28EE2428"/>
    <w:rsid w:val="28EF75E1"/>
    <w:rsid w:val="28F0F796"/>
    <w:rsid w:val="28F175D0"/>
    <w:rsid w:val="28F21CF0"/>
    <w:rsid w:val="28F44307"/>
    <w:rsid w:val="28F4F603"/>
    <w:rsid w:val="28F7A95B"/>
    <w:rsid w:val="28F7D477"/>
    <w:rsid w:val="28FCDB49"/>
    <w:rsid w:val="28FE8E15"/>
    <w:rsid w:val="28FE9767"/>
    <w:rsid w:val="28FEE095"/>
    <w:rsid w:val="29015C3C"/>
    <w:rsid w:val="2907DFA4"/>
    <w:rsid w:val="2907F4B0"/>
    <w:rsid w:val="2908B902"/>
    <w:rsid w:val="2908C75C"/>
    <w:rsid w:val="290B2D72"/>
    <w:rsid w:val="290B5C8D"/>
    <w:rsid w:val="290DE8C2"/>
    <w:rsid w:val="290F6E42"/>
    <w:rsid w:val="29104576"/>
    <w:rsid w:val="2911403A"/>
    <w:rsid w:val="291249A6"/>
    <w:rsid w:val="2916266D"/>
    <w:rsid w:val="29187803"/>
    <w:rsid w:val="2918B38E"/>
    <w:rsid w:val="291B4625"/>
    <w:rsid w:val="291CD1BD"/>
    <w:rsid w:val="291E2BAE"/>
    <w:rsid w:val="291E3B08"/>
    <w:rsid w:val="291F908B"/>
    <w:rsid w:val="29204A24"/>
    <w:rsid w:val="2920DA1B"/>
    <w:rsid w:val="2920F06C"/>
    <w:rsid w:val="2923CB95"/>
    <w:rsid w:val="29241A31"/>
    <w:rsid w:val="29247805"/>
    <w:rsid w:val="29257274"/>
    <w:rsid w:val="292685CE"/>
    <w:rsid w:val="292740C5"/>
    <w:rsid w:val="29276AFA"/>
    <w:rsid w:val="292909E5"/>
    <w:rsid w:val="29293093"/>
    <w:rsid w:val="292BB0C8"/>
    <w:rsid w:val="292D169F"/>
    <w:rsid w:val="292D444B"/>
    <w:rsid w:val="292DD7AE"/>
    <w:rsid w:val="292EC85D"/>
    <w:rsid w:val="2930D48F"/>
    <w:rsid w:val="2931E2D8"/>
    <w:rsid w:val="2932E092"/>
    <w:rsid w:val="29341007"/>
    <w:rsid w:val="2935A7A6"/>
    <w:rsid w:val="2936248E"/>
    <w:rsid w:val="2936C100"/>
    <w:rsid w:val="2936E3B8"/>
    <w:rsid w:val="2938564C"/>
    <w:rsid w:val="29397376"/>
    <w:rsid w:val="29398E59"/>
    <w:rsid w:val="293AAC7E"/>
    <w:rsid w:val="293BB69F"/>
    <w:rsid w:val="293E20CD"/>
    <w:rsid w:val="293FFA34"/>
    <w:rsid w:val="29403F30"/>
    <w:rsid w:val="29407C68"/>
    <w:rsid w:val="2941053A"/>
    <w:rsid w:val="2942F1C3"/>
    <w:rsid w:val="2943AA66"/>
    <w:rsid w:val="2945E049"/>
    <w:rsid w:val="29475CF3"/>
    <w:rsid w:val="29476FF0"/>
    <w:rsid w:val="2948E53A"/>
    <w:rsid w:val="294ACE73"/>
    <w:rsid w:val="294B80B8"/>
    <w:rsid w:val="29523881"/>
    <w:rsid w:val="2952A9B5"/>
    <w:rsid w:val="295497FE"/>
    <w:rsid w:val="2956A36D"/>
    <w:rsid w:val="2956A48C"/>
    <w:rsid w:val="2957CAE3"/>
    <w:rsid w:val="29599ADB"/>
    <w:rsid w:val="295A1CEC"/>
    <w:rsid w:val="295A28C5"/>
    <w:rsid w:val="295B6DB4"/>
    <w:rsid w:val="295C1059"/>
    <w:rsid w:val="295E595D"/>
    <w:rsid w:val="295F12AE"/>
    <w:rsid w:val="295F426E"/>
    <w:rsid w:val="2960E6FC"/>
    <w:rsid w:val="2962CB94"/>
    <w:rsid w:val="29642D87"/>
    <w:rsid w:val="296551E7"/>
    <w:rsid w:val="29664685"/>
    <w:rsid w:val="2966C0CF"/>
    <w:rsid w:val="296836E2"/>
    <w:rsid w:val="2969415D"/>
    <w:rsid w:val="296BE5A3"/>
    <w:rsid w:val="296C38B6"/>
    <w:rsid w:val="296D1C94"/>
    <w:rsid w:val="296DBD70"/>
    <w:rsid w:val="296FB670"/>
    <w:rsid w:val="29718E39"/>
    <w:rsid w:val="2972E3DF"/>
    <w:rsid w:val="2973ADC2"/>
    <w:rsid w:val="2975499D"/>
    <w:rsid w:val="29770173"/>
    <w:rsid w:val="2977B6D4"/>
    <w:rsid w:val="2979DEA7"/>
    <w:rsid w:val="2979EF05"/>
    <w:rsid w:val="297A296F"/>
    <w:rsid w:val="297A8FBF"/>
    <w:rsid w:val="297ABA4B"/>
    <w:rsid w:val="297C4FCB"/>
    <w:rsid w:val="297CB1B5"/>
    <w:rsid w:val="297CEF07"/>
    <w:rsid w:val="297D21CA"/>
    <w:rsid w:val="297DA3D4"/>
    <w:rsid w:val="297F62B3"/>
    <w:rsid w:val="2982525C"/>
    <w:rsid w:val="2984AF9D"/>
    <w:rsid w:val="29858C93"/>
    <w:rsid w:val="2986483C"/>
    <w:rsid w:val="2986B0BE"/>
    <w:rsid w:val="29897D5F"/>
    <w:rsid w:val="298A3D47"/>
    <w:rsid w:val="298A8E0E"/>
    <w:rsid w:val="298C75FB"/>
    <w:rsid w:val="298D1383"/>
    <w:rsid w:val="298EB6BF"/>
    <w:rsid w:val="298FF9D8"/>
    <w:rsid w:val="299077C5"/>
    <w:rsid w:val="29951798"/>
    <w:rsid w:val="29952F85"/>
    <w:rsid w:val="29957452"/>
    <w:rsid w:val="2995A9B9"/>
    <w:rsid w:val="299692D1"/>
    <w:rsid w:val="29969F3A"/>
    <w:rsid w:val="2997B18F"/>
    <w:rsid w:val="299A214B"/>
    <w:rsid w:val="299CBD5B"/>
    <w:rsid w:val="299DA7DD"/>
    <w:rsid w:val="29A25D9C"/>
    <w:rsid w:val="29A25F98"/>
    <w:rsid w:val="29A5A4E7"/>
    <w:rsid w:val="29A74B76"/>
    <w:rsid w:val="29A86517"/>
    <w:rsid w:val="29A9414C"/>
    <w:rsid w:val="29AA83B5"/>
    <w:rsid w:val="29AB3192"/>
    <w:rsid w:val="29AD9F8B"/>
    <w:rsid w:val="29AE32CE"/>
    <w:rsid w:val="29B10735"/>
    <w:rsid w:val="29B172B6"/>
    <w:rsid w:val="29B26E0C"/>
    <w:rsid w:val="29B354EE"/>
    <w:rsid w:val="29B3A844"/>
    <w:rsid w:val="29B3BB6E"/>
    <w:rsid w:val="29B5B655"/>
    <w:rsid w:val="29B5CE32"/>
    <w:rsid w:val="29B6948D"/>
    <w:rsid w:val="29B7A7C1"/>
    <w:rsid w:val="29B7D62D"/>
    <w:rsid w:val="29BA67CD"/>
    <w:rsid w:val="29BA81AC"/>
    <w:rsid w:val="29BEC8DF"/>
    <w:rsid w:val="29BEE368"/>
    <w:rsid w:val="29BF5A1A"/>
    <w:rsid w:val="29BFB7FD"/>
    <w:rsid w:val="29C0C152"/>
    <w:rsid w:val="29C0ED3B"/>
    <w:rsid w:val="29C10C6B"/>
    <w:rsid w:val="29C298AA"/>
    <w:rsid w:val="29C2D8E8"/>
    <w:rsid w:val="29C781B4"/>
    <w:rsid w:val="29C86167"/>
    <w:rsid w:val="29CC566D"/>
    <w:rsid w:val="29CCA5D8"/>
    <w:rsid w:val="29CCA67B"/>
    <w:rsid w:val="29CD7EF1"/>
    <w:rsid w:val="29CFD5DB"/>
    <w:rsid w:val="29D15714"/>
    <w:rsid w:val="29D244CE"/>
    <w:rsid w:val="29D53612"/>
    <w:rsid w:val="29D539C7"/>
    <w:rsid w:val="29D5B014"/>
    <w:rsid w:val="29D699FE"/>
    <w:rsid w:val="29D7C81B"/>
    <w:rsid w:val="29D85EAE"/>
    <w:rsid w:val="29D8660F"/>
    <w:rsid w:val="29D8D1C1"/>
    <w:rsid w:val="29D953EB"/>
    <w:rsid w:val="29D9F6CC"/>
    <w:rsid w:val="29DC8B79"/>
    <w:rsid w:val="29DEDF4F"/>
    <w:rsid w:val="29E063E4"/>
    <w:rsid w:val="29E35B61"/>
    <w:rsid w:val="29E4FE72"/>
    <w:rsid w:val="29E568DB"/>
    <w:rsid w:val="29E87A04"/>
    <w:rsid w:val="29E99F1C"/>
    <w:rsid w:val="29EBB2A6"/>
    <w:rsid w:val="29EBBA8E"/>
    <w:rsid w:val="29EBBB8D"/>
    <w:rsid w:val="29ECAF23"/>
    <w:rsid w:val="29ED392B"/>
    <w:rsid w:val="29EDB30F"/>
    <w:rsid w:val="29EE30FE"/>
    <w:rsid w:val="29EF1599"/>
    <w:rsid w:val="29EFA508"/>
    <w:rsid w:val="29F14A84"/>
    <w:rsid w:val="29F25E77"/>
    <w:rsid w:val="29F2BBF9"/>
    <w:rsid w:val="29F3995F"/>
    <w:rsid w:val="29F4E136"/>
    <w:rsid w:val="29F5B4AA"/>
    <w:rsid w:val="29F6B94F"/>
    <w:rsid w:val="29F70E73"/>
    <w:rsid w:val="29F8AAFF"/>
    <w:rsid w:val="29F8D7BD"/>
    <w:rsid w:val="29FAE969"/>
    <w:rsid w:val="29FE3713"/>
    <w:rsid w:val="2A00342C"/>
    <w:rsid w:val="2A0148C4"/>
    <w:rsid w:val="2A020F94"/>
    <w:rsid w:val="2A03572D"/>
    <w:rsid w:val="2A04E504"/>
    <w:rsid w:val="2A065292"/>
    <w:rsid w:val="2A0773B7"/>
    <w:rsid w:val="2A07FD56"/>
    <w:rsid w:val="2A083574"/>
    <w:rsid w:val="2A08714F"/>
    <w:rsid w:val="2A08801E"/>
    <w:rsid w:val="2A08D389"/>
    <w:rsid w:val="2A0D867F"/>
    <w:rsid w:val="2A0DCA3F"/>
    <w:rsid w:val="2A0E792E"/>
    <w:rsid w:val="2A0F9976"/>
    <w:rsid w:val="2A111E44"/>
    <w:rsid w:val="2A1557C2"/>
    <w:rsid w:val="2A172249"/>
    <w:rsid w:val="2A179CB4"/>
    <w:rsid w:val="2A19306A"/>
    <w:rsid w:val="2A197562"/>
    <w:rsid w:val="2A19B372"/>
    <w:rsid w:val="2A1AB09C"/>
    <w:rsid w:val="2A1B496D"/>
    <w:rsid w:val="2A1CD955"/>
    <w:rsid w:val="2A1E71D6"/>
    <w:rsid w:val="2A1F5BEB"/>
    <w:rsid w:val="2A1F995A"/>
    <w:rsid w:val="2A1FF08D"/>
    <w:rsid w:val="2A2078FD"/>
    <w:rsid w:val="2A209F3A"/>
    <w:rsid w:val="2A2162CE"/>
    <w:rsid w:val="2A22F09E"/>
    <w:rsid w:val="2A23F650"/>
    <w:rsid w:val="2A241D5E"/>
    <w:rsid w:val="2A280222"/>
    <w:rsid w:val="2A295B11"/>
    <w:rsid w:val="2A29917C"/>
    <w:rsid w:val="2A29EE33"/>
    <w:rsid w:val="2A2ADB28"/>
    <w:rsid w:val="2A2B4F6F"/>
    <w:rsid w:val="2A2C12AD"/>
    <w:rsid w:val="2A2CA888"/>
    <w:rsid w:val="2A2FD22C"/>
    <w:rsid w:val="2A30829C"/>
    <w:rsid w:val="2A3166E2"/>
    <w:rsid w:val="2A31B38A"/>
    <w:rsid w:val="2A3409C2"/>
    <w:rsid w:val="2A34E586"/>
    <w:rsid w:val="2A364513"/>
    <w:rsid w:val="2A3885AB"/>
    <w:rsid w:val="2A3AA198"/>
    <w:rsid w:val="2A3AD664"/>
    <w:rsid w:val="2A3B8680"/>
    <w:rsid w:val="2A3D46C5"/>
    <w:rsid w:val="2A3FC8CC"/>
    <w:rsid w:val="2A3FD6D2"/>
    <w:rsid w:val="2A417E94"/>
    <w:rsid w:val="2A41E5E6"/>
    <w:rsid w:val="2A432028"/>
    <w:rsid w:val="2A4339A8"/>
    <w:rsid w:val="2A4479DB"/>
    <w:rsid w:val="2A44BD91"/>
    <w:rsid w:val="2A45BAA1"/>
    <w:rsid w:val="2A46CC74"/>
    <w:rsid w:val="2A47C658"/>
    <w:rsid w:val="2A47E505"/>
    <w:rsid w:val="2A4A66D7"/>
    <w:rsid w:val="2A4C4E62"/>
    <w:rsid w:val="2A4DFA43"/>
    <w:rsid w:val="2A4EDE85"/>
    <w:rsid w:val="2A513DFD"/>
    <w:rsid w:val="2A5171BD"/>
    <w:rsid w:val="2A55E849"/>
    <w:rsid w:val="2A569619"/>
    <w:rsid w:val="2A56AD88"/>
    <w:rsid w:val="2A570B67"/>
    <w:rsid w:val="2A59165A"/>
    <w:rsid w:val="2A592FF5"/>
    <w:rsid w:val="2A5D9B22"/>
    <w:rsid w:val="2A5DE0F7"/>
    <w:rsid w:val="2A5E86F4"/>
    <w:rsid w:val="2A5F79D0"/>
    <w:rsid w:val="2A5FF823"/>
    <w:rsid w:val="2A604263"/>
    <w:rsid w:val="2A63697F"/>
    <w:rsid w:val="2A670AF4"/>
    <w:rsid w:val="2A684E9D"/>
    <w:rsid w:val="2A688ABC"/>
    <w:rsid w:val="2A693315"/>
    <w:rsid w:val="2A6B080A"/>
    <w:rsid w:val="2A6BB06D"/>
    <w:rsid w:val="2A6BE38D"/>
    <w:rsid w:val="2A6D2388"/>
    <w:rsid w:val="2A6D6AE0"/>
    <w:rsid w:val="2A6DA8DD"/>
    <w:rsid w:val="2A6DABC9"/>
    <w:rsid w:val="2A6DBED6"/>
    <w:rsid w:val="2A6DE0A9"/>
    <w:rsid w:val="2A6E9955"/>
    <w:rsid w:val="2A6EEAAA"/>
    <w:rsid w:val="2A6FE846"/>
    <w:rsid w:val="2A6FE951"/>
    <w:rsid w:val="2A701610"/>
    <w:rsid w:val="2A706711"/>
    <w:rsid w:val="2A70E74B"/>
    <w:rsid w:val="2A71826B"/>
    <w:rsid w:val="2A724992"/>
    <w:rsid w:val="2A72B900"/>
    <w:rsid w:val="2A72C27B"/>
    <w:rsid w:val="2A734E7C"/>
    <w:rsid w:val="2A775346"/>
    <w:rsid w:val="2A791B9A"/>
    <w:rsid w:val="2A79CFDB"/>
    <w:rsid w:val="2A7A309B"/>
    <w:rsid w:val="2A7A354D"/>
    <w:rsid w:val="2A7B149F"/>
    <w:rsid w:val="2A7CE13A"/>
    <w:rsid w:val="2A7D2848"/>
    <w:rsid w:val="2A7DBAEB"/>
    <w:rsid w:val="2A7F970E"/>
    <w:rsid w:val="2A802347"/>
    <w:rsid w:val="2A814E65"/>
    <w:rsid w:val="2A81C0B5"/>
    <w:rsid w:val="2A81C5A8"/>
    <w:rsid w:val="2A83B6FF"/>
    <w:rsid w:val="2A86E5C4"/>
    <w:rsid w:val="2A8B7ABA"/>
    <w:rsid w:val="2A8BC4EE"/>
    <w:rsid w:val="2A8BCD8F"/>
    <w:rsid w:val="2A8C24AB"/>
    <w:rsid w:val="2A8CA487"/>
    <w:rsid w:val="2A8DBF36"/>
    <w:rsid w:val="2A9172EC"/>
    <w:rsid w:val="2A9317A2"/>
    <w:rsid w:val="2A99B413"/>
    <w:rsid w:val="2A9AC246"/>
    <w:rsid w:val="2A9ADA63"/>
    <w:rsid w:val="2A9D522C"/>
    <w:rsid w:val="2A9DF6E3"/>
    <w:rsid w:val="2A9F71BB"/>
    <w:rsid w:val="2AA0007C"/>
    <w:rsid w:val="2AA17673"/>
    <w:rsid w:val="2AA219F4"/>
    <w:rsid w:val="2AA89E87"/>
    <w:rsid w:val="2AABD1C4"/>
    <w:rsid w:val="2AABFC27"/>
    <w:rsid w:val="2AB073C8"/>
    <w:rsid w:val="2AB3DD58"/>
    <w:rsid w:val="2AB40028"/>
    <w:rsid w:val="2AB4E9A8"/>
    <w:rsid w:val="2AB66251"/>
    <w:rsid w:val="2AB75A4C"/>
    <w:rsid w:val="2AB821FF"/>
    <w:rsid w:val="2ABBF0AA"/>
    <w:rsid w:val="2ABC6480"/>
    <w:rsid w:val="2ABDF247"/>
    <w:rsid w:val="2ABFBF06"/>
    <w:rsid w:val="2AC18B71"/>
    <w:rsid w:val="2AC24929"/>
    <w:rsid w:val="2AC25510"/>
    <w:rsid w:val="2AC29DA5"/>
    <w:rsid w:val="2AC3213E"/>
    <w:rsid w:val="2AC3C914"/>
    <w:rsid w:val="2AC3DAA3"/>
    <w:rsid w:val="2AC430A2"/>
    <w:rsid w:val="2AC43DCC"/>
    <w:rsid w:val="2AC48A2F"/>
    <w:rsid w:val="2AC6F7A0"/>
    <w:rsid w:val="2AC77BB2"/>
    <w:rsid w:val="2AC82362"/>
    <w:rsid w:val="2AC8CDF9"/>
    <w:rsid w:val="2AC9D899"/>
    <w:rsid w:val="2ACBD6E5"/>
    <w:rsid w:val="2ACC2CB7"/>
    <w:rsid w:val="2ACD67FE"/>
    <w:rsid w:val="2ACF84A3"/>
    <w:rsid w:val="2ACFF63A"/>
    <w:rsid w:val="2AD1934E"/>
    <w:rsid w:val="2AD1CE7C"/>
    <w:rsid w:val="2AD1F00D"/>
    <w:rsid w:val="2AD2FD1F"/>
    <w:rsid w:val="2AD35B95"/>
    <w:rsid w:val="2AD91420"/>
    <w:rsid w:val="2AD986FD"/>
    <w:rsid w:val="2ADB6A80"/>
    <w:rsid w:val="2ADBCA95"/>
    <w:rsid w:val="2ADE09FE"/>
    <w:rsid w:val="2ADE1CB1"/>
    <w:rsid w:val="2AE09C66"/>
    <w:rsid w:val="2AE2BCF4"/>
    <w:rsid w:val="2AE36E4C"/>
    <w:rsid w:val="2AE4A230"/>
    <w:rsid w:val="2AE53812"/>
    <w:rsid w:val="2AE6173E"/>
    <w:rsid w:val="2AE618AD"/>
    <w:rsid w:val="2AE70BB7"/>
    <w:rsid w:val="2AE841DA"/>
    <w:rsid w:val="2AED094A"/>
    <w:rsid w:val="2AED4850"/>
    <w:rsid w:val="2AED8804"/>
    <w:rsid w:val="2AED8BA3"/>
    <w:rsid w:val="2AEDF0E4"/>
    <w:rsid w:val="2AEF77A9"/>
    <w:rsid w:val="2AF47F2F"/>
    <w:rsid w:val="2AF815D6"/>
    <w:rsid w:val="2AF912D6"/>
    <w:rsid w:val="2AF958A2"/>
    <w:rsid w:val="2AF962FE"/>
    <w:rsid w:val="2AFAA174"/>
    <w:rsid w:val="2AFB5B00"/>
    <w:rsid w:val="2AFB7F7E"/>
    <w:rsid w:val="2AFBA6AE"/>
    <w:rsid w:val="2AFC5A24"/>
    <w:rsid w:val="2AFD2FFF"/>
    <w:rsid w:val="2AFE353F"/>
    <w:rsid w:val="2AFE40C5"/>
    <w:rsid w:val="2AFE5755"/>
    <w:rsid w:val="2AFE62A4"/>
    <w:rsid w:val="2AFE7C19"/>
    <w:rsid w:val="2B015349"/>
    <w:rsid w:val="2B022EB0"/>
    <w:rsid w:val="2B029545"/>
    <w:rsid w:val="2B03A692"/>
    <w:rsid w:val="2B03C44F"/>
    <w:rsid w:val="2B059A57"/>
    <w:rsid w:val="2B068043"/>
    <w:rsid w:val="2B081ADA"/>
    <w:rsid w:val="2B09939D"/>
    <w:rsid w:val="2B0AFF60"/>
    <w:rsid w:val="2B0B55B4"/>
    <w:rsid w:val="2B0B889E"/>
    <w:rsid w:val="2B0BD83F"/>
    <w:rsid w:val="2B0D6FF7"/>
    <w:rsid w:val="2B0DC9D4"/>
    <w:rsid w:val="2B0E65F4"/>
    <w:rsid w:val="2B107BFF"/>
    <w:rsid w:val="2B1094A9"/>
    <w:rsid w:val="2B115991"/>
    <w:rsid w:val="2B120CEB"/>
    <w:rsid w:val="2B1333C8"/>
    <w:rsid w:val="2B13AA61"/>
    <w:rsid w:val="2B1514CF"/>
    <w:rsid w:val="2B153E0A"/>
    <w:rsid w:val="2B174ECB"/>
    <w:rsid w:val="2B19BC66"/>
    <w:rsid w:val="2B1A2B85"/>
    <w:rsid w:val="2B1AFA65"/>
    <w:rsid w:val="2B1CCCF9"/>
    <w:rsid w:val="2B2030C1"/>
    <w:rsid w:val="2B21D049"/>
    <w:rsid w:val="2B24DEB4"/>
    <w:rsid w:val="2B25FBA7"/>
    <w:rsid w:val="2B264327"/>
    <w:rsid w:val="2B2644A0"/>
    <w:rsid w:val="2B28D0F9"/>
    <w:rsid w:val="2B2909B8"/>
    <w:rsid w:val="2B2BF700"/>
    <w:rsid w:val="2B2D0C0E"/>
    <w:rsid w:val="2B2F5236"/>
    <w:rsid w:val="2B2F535D"/>
    <w:rsid w:val="2B2F9E43"/>
    <w:rsid w:val="2B316B5F"/>
    <w:rsid w:val="2B327079"/>
    <w:rsid w:val="2B347C12"/>
    <w:rsid w:val="2B34A316"/>
    <w:rsid w:val="2B34DA47"/>
    <w:rsid w:val="2B37DEA0"/>
    <w:rsid w:val="2B393662"/>
    <w:rsid w:val="2B395DCC"/>
    <w:rsid w:val="2B3A9DDC"/>
    <w:rsid w:val="2B3B2B29"/>
    <w:rsid w:val="2B3CD99D"/>
    <w:rsid w:val="2B3DA163"/>
    <w:rsid w:val="2B3DBB3A"/>
    <w:rsid w:val="2B3E4617"/>
    <w:rsid w:val="2B3E9006"/>
    <w:rsid w:val="2B4511AD"/>
    <w:rsid w:val="2B455437"/>
    <w:rsid w:val="2B474185"/>
    <w:rsid w:val="2B483F69"/>
    <w:rsid w:val="2B48C3F9"/>
    <w:rsid w:val="2B49B976"/>
    <w:rsid w:val="2B4A1ECF"/>
    <w:rsid w:val="2B4A8597"/>
    <w:rsid w:val="2B4AE15B"/>
    <w:rsid w:val="2B4F6B97"/>
    <w:rsid w:val="2B505F59"/>
    <w:rsid w:val="2B547B4C"/>
    <w:rsid w:val="2B55307B"/>
    <w:rsid w:val="2B57511F"/>
    <w:rsid w:val="2B5AC7C5"/>
    <w:rsid w:val="2B5B1EDF"/>
    <w:rsid w:val="2B5C093F"/>
    <w:rsid w:val="2B5CEB8F"/>
    <w:rsid w:val="2B5CEF81"/>
    <w:rsid w:val="2B60140C"/>
    <w:rsid w:val="2B614A54"/>
    <w:rsid w:val="2B62AF0A"/>
    <w:rsid w:val="2B62EDF6"/>
    <w:rsid w:val="2B64025A"/>
    <w:rsid w:val="2B65CD38"/>
    <w:rsid w:val="2B663AC7"/>
    <w:rsid w:val="2B66BBA6"/>
    <w:rsid w:val="2B6879F5"/>
    <w:rsid w:val="2B688B7E"/>
    <w:rsid w:val="2B69838C"/>
    <w:rsid w:val="2B6A500B"/>
    <w:rsid w:val="2B6AB28D"/>
    <w:rsid w:val="2B6DDD4E"/>
    <w:rsid w:val="2B6E7E2C"/>
    <w:rsid w:val="2B6EB205"/>
    <w:rsid w:val="2B701A88"/>
    <w:rsid w:val="2B716288"/>
    <w:rsid w:val="2B730946"/>
    <w:rsid w:val="2B73FEB9"/>
    <w:rsid w:val="2B7460A5"/>
    <w:rsid w:val="2B74851C"/>
    <w:rsid w:val="2B75244C"/>
    <w:rsid w:val="2B7929D9"/>
    <w:rsid w:val="2B797381"/>
    <w:rsid w:val="2B7A3968"/>
    <w:rsid w:val="2B7A8524"/>
    <w:rsid w:val="2B7EB91D"/>
    <w:rsid w:val="2B800A65"/>
    <w:rsid w:val="2B80BB75"/>
    <w:rsid w:val="2B823620"/>
    <w:rsid w:val="2B82C749"/>
    <w:rsid w:val="2B843C3A"/>
    <w:rsid w:val="2B8446E8"/>
    <w:rsid w:val="2B84DE51"/>
    <w:rsid w:val="2B85D821"/>
    <w:rsid w:val="2B8B6B52"/>
    <w:rsid w:val="2B8B7743"/>
    <w:rsid w:val="2B8D6486"/>
    <w:rsid w:val="2B8D8EF3"/>
    <w:rsid w:val="2B8F7895"/>
    <w:rsid w:val="2B906CE8"/>
    <w:rsid w:val="2B91930C"/>
    <w:rsid w:val="2B944FAB"/>
    <w:rsid w:val="2B96041B"/>
    <w:rsid w:val="2B96265E"/>
    <w:rsid w:val="2B9708FE"/>
    <w:rsid w:val="2B97330C"/>
    <w:rsid w:val="2B9775D1"/>
    <w:rsid w:val="2B98CE7F"/>
    <w:rsid w:val="2B99A7EE"/>
    <w:rsid w:val="2B9A1C04"/>
    <w:rsid w:val="2B9A691A"/>
    <w:rsid w:val="2B9E053D"/>
    <w:rsid w:val="2BA064C3"/>
    <w:rsid w:val="2BA0DE4C"/>
    <w:rsid w:val="2BA222F3"/>
    <w:rsid w:val="2BA2B8C5"/>
    <w:rsid w:val="2BA48905"/>
    <w:rsid w:val="2BA52963"/>
    <w:rsid w:val="2BAA439E"/>
    <w:rsid w:val="2BAFE1F1"/>
    <w:rsid w:val="2BB12823"/>
    <w:rsid w:val="2BB185CF"/>
    <w:rsid w:val="2BB2A173"/>
    <w:rsid w:val="2BB50D68"/>
    <w:rsid w:val="2BB5BFE6"/>
    <w:rsid w:val="2BB61856"/>
    <w:rsid w:val="2BB6D480"/>
    <w:rsid w:val="2BB70F19"/>
    <w:rsid w:val="2BBA1808"/>
    <w:rsid w:val="2BBAC241"/>
    <w:rsid w:val="2BBB4714"/>
    <w:rsid w:val="2BBC3C55"/>
    <w:rsid w:val="2BBCED9B"/>
    <w:rsid w:val="2BBCF77A"/>
    <w:rsid w:val="2BBD24BB"/>
    <w:rsid w:val="2BBF6772"/>
    <w:rsid w:val="2BC06F98"/>
    <w:rsid w:val="2BC20B26"/>
    <w:rsid w:val="2BC242E7"/>
    <w:rsid w:val="2BC2AE0D"/>
    <w:rsid w:val="2BC2BE78"/>
    <w:rsid w:val="2BC4EA01"/>
    <w:rsid w:val="2BC7410E"/>
    <w:rsid w:val="2BC83FD9"/>
    <w:rsid w:val="2BC9666A"/>
    <w:rsid w:val="2BCA3439"/>
    <w:rsid w:val="2BCBEFCA"/>
    <w:rsid w:val="2BCC7146"/>
    <w:rsid w:val="2BCF4B18"/>
    <w:rsid w:val="2BD06223"/>
    <w:rsid w:val="2BD082D8"/>
    <w:rsid w:val="2BD12FAF"/>
    <w:rsid w:val="2BD140F4"/>
    <w:rsid w:val="2BD15098"/>
    <w:rsid w:val="2BD2E61B"/>
    <w:rsid w:val="2BD3A732"/>
    <w:rsid w:val="2BD41FFF"/>
    <w:rsid w:val="2BD6234C"/>
    <w:rsid w:val="2BD62EAD"/>
    <w:rsid w:val="2BD89C73"/>
    <w:rsid w:val="2BD8B451"/>
    <w:rsid w:val="2BDB992D"/>
    <w:rsid w:val="2BDC2D75"/>
    <w:rsid w:val="2BDC312B"/>
    <w:rsid w:val="2BDD5844"/>
    <w:rsid w:val="2BDD75C0"/>
    <w:rsid w:val="2BDFF543"/>
    <w:rsid w:val="2BE11753"/>
    <w:rsid w:val="2BE26256"/>
    <w:rsid w:val="2BE3E6B7"/>
    <w:rsid w:val="2BE3F20E"/>
    <w:rsid w:val="2BE87CBC"/>
    <w:rsid w:val="2BE8BD2F"/>
    <w:rsid w:val="2BE97DCB"/>
    <w:rsid w:val="2BEA10D4"/>
    <w:rsid w:val="2BEA8C6F"/>
    <w:rsid w:val="2BEB486C"/>
    <w:rsid w:val="2BEC75AB"/>
    <w:rsid w:val="2BED165A"/>
    <w:rsid w:val="2BED167B"/>
    <w:rsid w:val="2BEF79BA"/>
    <w:rsid w:val="2BF0E747"/>
    <w:rsid w:val="2BF228F6"/>
    <w:rsid w:val="2BF24B1E"/>
    <w:rsid w:val="2BF56C7E"/>
    <w:rsid w:val="2BF7A3D8"/>
    <w:rsid w:val="2BF8FA3F"/>
    <w:rsid w:val="2BF96FF3"/>
    <w:rsid w:val="2BF9B280"/>
    <w:rsid w:val="2BFA6571"/>
    <w:rsid w:val="2BFC052E"/>
    <w:rsid w:val="2BFCF676"/>
    <w:rsid w:val="2BFD42CA"/>
    <w:rsid w:val="2BFEB790"/>
    <w:rsid w:val="2C015F4B"/>
    <w:rsid w:val="2C0199D8"/>
    <w:rsid w:val="2C0279DE"/>
    <w:rsid w:val="2C02ED8D"/>
    <w:rsid w:val="2C0329B6"/>
    <w:rsid w:val="2C0B6A03"/>
    <w:rsid w:val="2C0B707D"/>
    <w:rsid w:val="2C0CAA32"/>
    <w:rsid w:val="2C0F909F"/>
    <w:rsid w:val="2C10441D"/>
    <w:rsid w:val="2C1156F5"/>
    <w:rsid w:val="2C11B6EA"/>
    <w:rsid w:val="2C11FDD0"/>
    <w:rsid w:val="2C12B432"/>
    <w:rsid w:val="2C131DF8"/>
    <w:rsid w:val="2C146AF5"/>
    <w:rsid w:val="2C15450E"/>
    <w:rsid w:val="2C15BF68"/>
    <w:rsid w:val="2C15E8A3"/>
    <w:rsid w:val="2C176DC6"/>
    <w:rsid w:val="2C185DDF"/>
    <w:rsid w:val="2C18609F"/>
    <w:rsid w:val="2C195FFC"/>
    <w:rsid w:val="2C19E2AC"/>
    <w:rsid w:val="2C1A0A25"/>
    <w:rsid w:val="2C1C8E09"/>
    <w:rsid w:val="2C1DD0B4"/>
    <w:rsid w:val="2C1E3F5A"/>
    <w:rsid w:val="2C1E4EDF"/>
    <w:rsid w:val="2C1F28DB"/>
    <w:rsid w:val="2C223890"/>
    <w:rsid w:val="2C23858D"/>
    <w:rsid w:val="2C23DF7A"/>
    <w:rsid w:val="2C243343"/>
    <w:rsid w:val="2C257ED3"/>
    <w:rsid w:val="2C2687D2"/>
    <w:rsid w:val="2C298172"/>
    <w:rsid w:val="2C2A335A"/>
    <w:rsid w:val="2C2A6FAA"/>
    <w:rsid w:val="2C2AB3AE"/>
    <w:rsid w:val="2C2D925A"/>
    <w:rsid w:val="2C2DC595"/>
    <w:rsid w:val="2C2DEA34"/>
    <w:rsid w:val="2C30C859"/>
    <w:rsid w:val="2C31070E"/>
    <w:rsid w:val="2C340EAB"/>
    <w:rsid w:val="2C349933"/>
    <w:rsid w:val="2C3524CB"/>
    <w:rsid w:val="2C36C135"/>
    <w:rsid w:val="2C38D9DB"/>
    <w:rsid w:val="2C396389"/>
    <w:rsid w:val="2C3CB034"/>
    <w:rsid w:val="2C3D27CA"/>
    <w:rsid w:val="2C3D8720"/>
    <w:rsid w:val="2C3DB136"/>
    <w:rsid w:val="2C3FCF48"/>
    <w:rsid w:val="2C41917D"/>
    <w:rsid w:val="2C41F8A9"/>
    <w:rsid w:val="2C46530C"/>
    <w:rsid w:val="2C46F29F"/>
    <w:rsid w:val="2C48FDC9"/>
    <w:rsid w:val="2C4C8F11"/>
    <w:rsid w:val="2C4D1797"/>
    <w:rsid w:val="2C4D3156"/>
    <w:rsid w:val="2C4EDA0F"/>
    <w:rsid w:val="2C50FDE8"/>
    <w:rsid w:val="2C511218"/>
    <w:rsid w:val="2C528C2D"/>
    <w:rsid w:val="2C5464FD"/>
    <w:rsid w:val="2C546941"/>
    <w:rsid w:val="2C55F390"/>
    <w:rsid w:val="2C55F61C"/>
    <w:rsid w:val="2C589818"/>
    <w:rsid w:val="2C58FD0A"/>
    <w:rsid w:val="2C5CBF5F"/>
    <w:rsid w:val="2C5FEBB6"/>
    <w:rsid w:val="2C6060B7"/>
    <w:rsid w:val="2C607588"/>
    <w:rsid w:val="2C60E16D"/>
    <w:rsid w:val="2C60F781"/>
    <w:rsid w:val="2C617AC1"/>
    <w:rsid w:val="2C624C6D"/>
    <w:rsid w:val="2C62D35E"/>
    <w:rsid w:val="2C640591"/>
    <w:rsid w:val="2C65B064"/>
    <w:rsid w:val="2C66CCFA"/>
    <w:rsid w:val="2C6730FD"/>
    <w:rsid w:val="2C6932E3"/>
    <w:rsid w:val="2C6A23A9"/>
    <w:rsid w:val="2C6B711D"/>
    <w:rsid w:val="2C6D194A"/>
    <w:rsid w:val="2C6FCAFB"/>
    <w:rsid w:val="2C703970"/>
    <w:rsid w:val="2C720F50"/>
    <w:rsid w:val="2C727EC9"/>
    <w:rsid w:val="2C734E55"/>
    <w:rsid w:val="2C752F9C"/>
    <w:rsid w:val="2C75C319"/>
    <w:rsid w:val="2C769565"/>
    <w:rsid w:val="2C76F1ED"/>
    <w:rsid w:val="2C771017"/>
    <w:rsid w:val="2C78ACA2"/>
    <w:rsid w:val="2C7EB327"/>
    <w:rsid w:val="2C7ED3A9"/>
    <w:rsid w:val="2C812624"/>
    <w:rsid w:val="2C8175B2"/>
    <w:rsid w:val="2C82F678"/>
    <w:rsid w:val="2C85DA2F"/>
    <w:rsid w:val="2C865F2B"/>
    <w:rsid w:val="2C887A66"/>
    <w:rsid w:val="2C895871"/>
    <w:rsid w:val="2C8B21B2"/>
    <w:rsid w:val="2C8C9993"/>
    <w:rsid w:val="2C8CAE04"/>
    <w:rsid w:val="2C8D4291"/>
    <w:rsid w:val="2C9127FF"/>
    <w:rsid w:val="2C934143"/>
    <w:rsid w:val="2C93971F"/>
    <w:rsid w:val="2C952911"/>
    <w:rsid w:val="2C96934A"/>
    <w:rsid w:val="2C97A5CE"/>
    <w:rsid w:val="2C997888"/>
    <w:rsid w:val="2C99BFB1"/>
    <w:rsid w:val="2C9BDBF3"/>
    <w:rsid w:val="2C9EB852"/>
    <w:rsid w:val="2CA07920"/>
    <w:rsid w:val="2CA258CA"/>
    <w:rsid w:val="2CA37CC6"/>
    <w:rsid w:val="2CA440AF"/>
    <w:rsid w:val="2CA4969B"/>
    <w:rsid w:val="2CA4CACE"/>
    <w:rsid w:val="2CA51D6D"/>
    <w:rsid w:val="2CA62A50"/>
    <w:rsid w:val="2CA66AF1"/>
    <w:rsid w:val="2CA6BFDC"/>
    <w:rsid w:val="2CA804A1"/>
    <w:rsid w:val="2CA890DD"/>
    <w:rsid w:val="2CADC3B4"/>
    <w:rsid w:val="2CADC84F"/>
    <w:rsid w:val="2CAF0EA8"/>
    <w:rsid w:val="2CB1F5AE"/>
    <w:rsid w:val="2CB4467B"/>
    <w:rsid w:val="2CB51632"/>
    <w:rsid w:val="2CB53273"/>
    <w:rsid w:val="2CB544D9"/>
    <w:rsid w:val="2CB65EE5"/>
    <w:rsid w:val="2CB67F71"/>
    <w:rsid w:val="2CB6F4A4"/>
    <w:rsid w:val="2CB7AB65"/>
    <w:rsid w:val="2CB89309"/>
    <w:rsid w:val="2CB9099B"/>
    <w:rsid w:val="2CB98FDD"/>
    <w:rsid w:val="2CB9B7F6"/>
    <w:rsid w:val="2CB9D597"/>
    <w:rsid w:val="2CBB305F"/>
    <w:rsid w:val="2CBC5945"/>
    <w:rsid w:val="2CBE9A46"/>
    <w:rsid w:val="2CBF5CA0"/>
    <w:rsid w:val="2CBFF5B8"/>
    <w:rsid w:val="2CC000B4"/>
    <w:rsid w:val="2CC0DCFD"/>
    <w:rsid w:val="2CC25C72"/>
    <w:rsid w:val="2CC2CD2A"/>
    <w:rsid w:val="2CC620E6"/>
    <w:rsid w:val="2CC626A2"/>
    <w:rsid w:val="2CCB0F90"/>
    <w:rsid w:val="2CCC8D0D"/>
    <w:rsid w:val="2CCD73FE"/>
    <w:rsid w:val="2CCF37B6"/>
    <w:rsid w:val="2CCF690C"/>
    <w:rsid w:val="2CCFBD82"/>
    <w:rsid w:val="2CD0316E"/>
    <w:rsid w:val="2CD05993"/>
    <w:rsid w:val="2CD4CEFE"/>
    <w:rsid w:val="2CD5448B"/>
    <w:rsid w:val="2CDEBD91"/>
    <w:rsid w:val="2CDFDD83"/>
    <w:rsid w:val="2CE08840"/>
    <w:rsid w:val="2CE09FE5"/>
    <w:rsid w:val="2CE0B127"/>
    <w:rsid w:val="2CE133D3"/>
    <w:rsid w:val="2CE51A72"/>
    <w:rsid w:val="2CE5B465"/>
    <w:rsid w:val="2CE66D5E"/>
    <w:rsid w:val="2CE87BBD"/>
    <w:rsid w:val="2CE96361"/>
    <w:rsid w:val="2CEA09D7"/>
    <w:rsid w:val="2CF288E1"/>
    <w:rsid w:val="2CF4893D"/>
    <w:rsid w:val="2CF5EA32"/>
    <w:rsid w:val="2CF8588C"/>
    <w:rsid w:val="2CF982B1"/>
    <w:rsid w:val="2CFA4D4C"/>
    <w:rsid w:val="2CFACD69"/>
    <w:rsid w:val="2CFC0B06"/>
    <w:rsid w:val="2CFC8895"/>
    <w:rsid w:val="2CFCD78C"/>
    <w:rsid w:val="2CFCE9BC"/>
    <w:rsid w:val="2CFD7286"/>
    <w:rsid w:val="2CFDE6DE"/>
    <w:rsid w:val="2CFE4B85"/>
    <w:rsid w:val="2CFE6739"/>
    <w:rsid w:val="2CFF0100"/>
    <w:rsid w:val="2D000438"/>
    <w:rsid w:val="2D001EE8"/>
    <w:rsid w:val="2D017767"/>
    <w:rsid w:val="2D01A005"/>
    <w:rsid w:val="2D03E20E"/>
    <w:rsid w:val="2D04EF9C"/>
    <w:rsid w:val="2D0784C4"/>
    <w:rsid w:val="2D08107F"/>
    <w:rsid w:val="2D0830DD"/>
    <w:rsid w:val="2D0AB742"/>
    <w:rsid w:val="2D0CC6F8"/>
    <w:rsid w:val="2D0D5F2C"/>
    <w:rsid w:val="2D0DE3EC"/>
    <w:rsid w:val="2D0DEADE"/>
    <w:rsid w:val="2D0E056D"/>
    <w:rsid w:val="2D0E7DED"/>
    <w:rsid w:val="2D0EB0BC"/>
    <w:rsid w:val="2D0FAB77"/>
    <w:rsid w:val="2D107028"/>
    <w:rsid w:val="2D107755"/>
    <w:rsid w:val="2D12B818"/>
    <w:rsid w:val="2D12D32B"/>
    <w:rsid w:val="2D13DBD4"/>
    <w:rsid w:val="2D155A9C"/>
    <w:rsid w:val="2D155B75"/>
    <w:rsid w:val="2D173C73"/>
    <w:rsid w:val="2D17FC95"/>
    <w:rsid w:val="2D181CA7"/>
    <w:rsid w:val="2D19CC3A"/>
    <w:rsid w:val="2D1C150F"/>
    <w:rsid w:val="2D1D099D"/>
    <w:rsid w:val="2D1E4656"/>
    <w:rsid w:val="2D2355CF"/>
    <w:rsid w:val="2D277393"/>
    <w:rsid w:val="2D277E88"/>
    <w:rsid w:val="2D27D0DB"/>
    <w:rsid w:val="2D280A04"/>
    <w:rsid w:val="2D29D13F"/>
    <w:rsid w:val="2D2BB93D"/>
    <w:rsid w:val="2D2BDB88"/>
    <w:rsid w:val="2D2C75FC"/>
    <w:rsid w:val="2D2E2811"/>
    <w:rsid w:val="2D2F0800"/>
    <w:rsid w:val="2D2F8272"/>
    <w:rsid w:val="2D2FECDB"/>
    <w:rsid w:val="2D3113B8"/>
    <w:rsid w:val="2D315C84"/>
    <w:rsid w:val="2D32F13C"/>
    <w:rsid w:val="2D343B81"/>
    <w:rsid w:val="2D346A0F"/>
    <w:rsid w:val="2D35E221"/>
    <w:rsid w:val="2D361BB5"/>
    <w:rsid w:val="2D36685F"/>
    <w:rsid w:val="2D370A06"/>
    <w:rsid w:val="2D3B0652"/>
    <w:rsid w:val="2D3BE2D1"/>
    <w:rsid w:val="2D3C5B6E"/>
    <w:rsid w:val="2D3E4A5F"/>
    <w:rsid w:val="2D40D001"/>
    <w:rsid w:val="2D41A627"/>
    <w:rsid w:val="2D426293"/>
    <w:rsid w:val="2D439BB8"/>
    <w:rsid w:val="2D4576AE"/>
    <w:rsid w:val="2D46AD85"/>
    <w:rsid w:val="2D48A422"/>
    <w:rsid w:val="2D49521F"/>
    <w:rsid w:val="2D4B675F"/>
    <w:rsid w:val="2D4D3B53"/>
    <w:rsid w:val="2D4DF428"/>
    <w:rsid w:val="2D4F39BA"/>
    <w:rsid w:val="2D4F42B6"/>
    <w:rsid w:val="2D502420"/>
    <w:rsid w:val="2D509093"/>
    <w:rsid w:val="2D50A832"/>
    <w:rsid w:val="2D50C841"/>
    <w:rsid w:val="2D522D38"/>
    <w:rsid w:val="2D537E07"/>
    <w:rsid w:val="2D55FF82"/>
    <w:rsid w:val="2D5D085A"/>
    <w:rsid w:val="2D5EB468"/>
    <w:rsid w:val="2D5EFB22"/>
    <w:rsid w:val="2D5F0DF6"/>
    <w:rsid w:val="2D5F5D49"/>
    <w:rsid w:val="2D5F9133"/>
    <w:rsid w:val="2D6293E8"/>
    <w:rsid w:val="2D646B9D"/>
    <w:rsid w:val="2D64E753"/>
    <w:rsid w:val="2D6536CB"/>
    <w:rsid w:val="2D656EE1"/>
    <w:rsid w:val="2D683885"/>
    <w:rsid w:val="2D686D91"/>
    <w:rsid w:val="2D68D5BB"/>
    <w:rsid w:val="2D68EF65"/>
    <w:rsid w:val="2D6955AF"/>
    <w:rsid w:val="2D6B44ED"/>
    <w:rsid w:val="2D6B8E8F"/>
    <w:rsid w:val="2D6B9EB0"/>
    <w:rsid w:val="2D6D858B"/>
    <w:rsid w:val="2D6F3B23"/>
    <w:rsid w:val="2D6F4A20"/>
    <w:rsid w:val="2D70B38E"/>
    <w:rsid w:val="2D71A147"/>
    <w:rsid w:val="2D72C273"/>
    <w:rsid w:val="2D72D278"/>
    <w:rsid w:val="2D72FD66"/>
    <w:rsid w:val="2D756DE7"/>
    <w:rsid w:val="2D76E0DD"/>
    <w:rsid w:val="2D7A6C8E"/>
    <w:rsid w:val="2D7AC2E3"/>
    <w:rsid w:val="2D7C1273"/>
    <w:rsid w:val="2D7C2E39"/>
    <w:rsid w:val="2D7C3033"/>
    <w:rsid w:val="2D7D3E07"/>
    <w:rsid w:val="2D818BB4"/>
    <w:rsid w:val="2D82ACFA"/>
    <w:rsid w:val="2D832D27"/>
    <w:rsid w:val="2D849F0D"/>
    <w:rsid w:val="2D86B35A"/>
    <w:rsid w:val="2D87A410"/>
    <w:rsid w:val="2D8839BE"/>
    <w:rsid w:val="2D894B5D"/>
    <w:rsid w:val="2D8ADAF3"/>
    <w:rsid w:val="2D8B9AAA"/>
    <w:rsid w:val="2D8BE257"/>
    <w:rsid w:val="2D8C0C02"/>
    <w:rsid w:val="2D8DE6AE"/>
    <w:rsid w:val="2D8E6D5A"/>
    <w:rsid w:val="2D8F7C5B"/>
    <w:rsid w:val="2D90100C"/>
    <w:rsid w:val="2D93CC12"/>
    <w:rsid w:val="2D953E22"/>
    <w:rsid w:val="2D9792BA"/>
    <w:rsid w:val="2D9812B8"/>
    <w:rsid w:val="2D99169D"/>
    <w:rsid w:val="2D9AFB10"/>
    <w:rsid w:val="2D9C1C8D"/>
    <w:rsid w:val="2D9E0A1E"/>
    <w:rsid w:val="2D9FA2B0"/>
    <w:rsid w:val="2DA046AA"/>
    <w:rsid w:val="2DA04761"/>
    <w:rsid w:val="2DA16132"/>
    <w:rsid w:val="2DA199D5"/>
    <w:rsid w:val="2DA1BB83"/>
    <w:rsid w:val="2DA1CB0B"/>
    <w:rsid w:val="2DA3B3B3"/>
    <w:rsid w:val="2DA3F2FE"/>
    <w:rsid w:val="2DA47A78"/>
    <w:rsid w:val="2DA83600"/>
    <w:rsid w:val="2DA984D5"/>
    <w:rsid w:val="2DA9B9BA"/>
    <w:rsid w:val="2DAAA05B"/>
    <w:rsid w:val="2DAB342B"/>
    <w:rsid w:val="2DAD02ED"/>
    <w:rsid w:val="2DAD9660"/>
    <w:rsid w:val="2DADD93A"/>
    <w:rsid w:val="2DB066B3"/>
    <w:rsid w:val="2DB416BE"/>
    <w:rsid w:val="2DB5A85C"/>
    <w:rsid w:val="2DB6352D"/>
    <w:rsid w:val="2DB657DA"/>
    <w:rsid w:val="2DB76EFF"/>
    <w:rsid w:val="2DB8E6BE"/>
    <w:rsid w:val="2DB90A6A"/>
    <w:rsid w:val="2DB9566C"/>
    <w:rsid w:val="2DBB29BB"/>
    <w:rsid w:val="2DBD2904"/>
    <w:rsid w:val="2DBF1D29"/>
    <w:rsid w:val="2DBF346D"/>
    <w:rsid w:val="2DBFDDF2"/>
    <w:rsid w:val="2DC06B68"/>
    <w:rsid w:val="2DC22298"/>
    <w:rsid w:val="2DC4943D"/>
    <w:rsid w:val="2DC5CDE3"/>
    <w:rsid w:val="2DC6B7CE"/>
    <w:rsid w:val="2DCB20D9"/>
    <w:rsid w:val="2DCB2E2E"/>
    <w:rsid w:val="2DCB459A"/>
    <w:rsid w:val="2DCBF371"/>
    <w:rsid w:val="2DCC92BB"/>
    <w:rsid w:val="2DCD9C16"/>
    <w:rsid w:val="2DCE05B7"/>
    <w:rsid w:val="2DCE5C32"/>
    <w:rsid w:val="2DD08B58"/>
    <w:rsid w:val="2DD0E642"/>
    <w:rsid w:val="2DD1CBA2"/>
    <w:rsid w:val="2DD1EDA8"/>
    <w:rsid w:val="2DD209E8"/>
    <w:rsid w:val="2DD269D1"/>
    <w:rsid w:val="2DD54CC6"/>
    <w:rsid w:val="2DD63C6A"/>
    <w:rsid w:val="2DD6B73D"/>
    <w:rsid w:val="2DD87F80"/>
    <w:rsid w:val="2DD9D584"/>
    <w:rsid w:val="2DDA5A24"/>
    <w:rsid w:val="2DDA9A1A"/>
    <w:rsid w:val="2DDB7FF1"/>
    <w:rsid w:val="2DDCFD90"/>
    <w:rsid w:val="2DDE58AD"/>
    <w:rsid w:val="2DDF855C"/>
    <w:rsid w:val="2DE11E69"/>
    <w:rsid w:val="2DE3C487"/>
    <w:rsid w:val="2DE3FAFD"/>
    <w:rsid w:val="2DE64943"/>
    <w:rsid w:val="2DE8C559"/>
    <w:rsid w:val="2DE966FD"/>
    <w:rsid w:val="2DEBCF80"/>
    <w:rsid w:val="2DEC196A"/>
    <w:rsid w:val="2DECE11F"/>
    <w:rsid w:val="2DF03E14"/>
    <w:rsid w:val="2DF0A1B1"/>
    <w:rsid w:val="2DF0AB23"/>
    <w:rsid w:val="2DF2733C"/>
    <w:rsid w:val="2DF4D8D8"/>
    <w:rsid w:val="2DF8555D"/>
    <w:rsid w:val="2DFAE09E"/>
    <w:rsid w:val="2DFB2C90"/>
    <w:rsid w:val="2DFC8C77"/>
    <w:rsid w:val="2DFDCFEA"/>
    <w:rsid w:val="2DFE4D00"/>
    <w:rsid w:val="2DFE9127"/>
    <w:rsid w:val="2DFF5D79"/>
    <w:rsid w:val="2DFF69ED"/>
    <w:rsid w:val="2E000E13"/>
    <w:rsid w:val="2E00139B"/>
    <w:rsid w:val="2E010B0B"/>
    <w:rsid w:val="2E029CE0"/>
    <w:rsid w:val="2E03C2DE"/>
    <w:rsid w:val="2E0651B5"/>
    <w:rsid w:val="2E077CC7"/>
    <w:rsid w:val="2E092E92"/>
    <w:rsid w:val="2E0AB6F8"/>
    <w:rsid w:val="2E0B2F8C"/>
    <w:rsid w:val="2E0BD48C"/>
    <w:rsid w:val="2E0BEEF9"/>
    <w:rsid w:val="2E0D03AB"/>
    <w:rsid w:val="2E0D63A0"/>
    <w:rsid w:val="2E0F8EB7"/>
    <w:rsid w:val="2E0F9E0F"/>
    <w:rsid w:val="2E13C308"/>
    <w:rsid w:val="2E13ED7E"/>
    <w:rsid w:val="2E176888"/>
    <w:rsid w:val="2E191437"/>
    <w:rsid w:val="2E19687F"/>
    <w:rsid w:val="2E19AC1C"/>
    <w:rsid w:val="2E19BE26"/>
    <w:rsid w:val="2E1A5002"/>
    <w:rsid w:val="2E1CBE61"/>
    <w:rsid w:val="2E1DA049"/>
    <w:rsid w:val="2E1E7C7B"/>
    <w:rsid w:val="2E1EE42D"/>
    <w:rsid w:val="2E1EF907"/>
    <w:rsid w:val="2E1F3460"/>
    <w:rsid w:val="2E1F5270"/>
    <w:rsid w:val="2E215369"/>
    <w:rsid w:val="2E228A7F"/>
    <w:rsid w:val="2E246843"/>
    <w:rsid w:val="2E294D7F"/>
    <w:rsid w:val="2E294FF6"/>
    <w:rsid w:val="2E29B6B6"/>
    <w:rsid w:val="2E29BF35"/>
    <w:rsid w:val="2E2A9467"/>
    <w:rsid w:val="2E2B219E"/>
    <w:rsid w:val="2E2B7796"/>
    <w:rsid w:val="2E2CC954"/>
    <w:rsid w:val="2E2CE3DB"/>
    <w:rsid w:val="2E311DCA"/>
    <w:rsid w:val="2E327987"/>
    <w:rsid w:val="2E33762F"/>
    <w:rsid w:val="2E34581F"/>
    <w:rsid w:val="2E3485E0"/>
    <w:rsid w:val="2E352B18"/>
    <w:rsid w:val="2E35DEE4"/>
    <w:rsid w:val="2E367383"/>
    <w:rsid w:val="2E379DF5"/>
    <w:rsid w:val="2E394E03"/>
    <w:rsid w:val="2E3A89E3"/>
    <w:rsid w:val="2E3B667D"/>
    <w:rsid w:val="2E3F2F0B"/>
    <w:rsid w:val="2E3FF388"/>
    <w:rsid w:val="2E417F40"/>
    <w:rsid w:val="2E421393"/>
    <w:rsid w:val="2E426BFE"/>
    <w:rsid w:val="2E4278F5"/>
    <w:rsid w:val="2E42B6DB"/>
    <w:rsid w:val="2E42FCBB"/>
    <w:rsid w:val="2E455581"/>
    <w:rsid w:val="2E456239"/>
    <w:rsid w:val="2E45B4CE"/>
    <w:rsid w:val="2E48BAC0"/>
    <w:rsid w:val="2E49739C"/>
    <w:rsid w:val="2E4BAA5E"/>
    <w:rsid w:val="2E4DB287"/>
    <w:rsid w:val="2E4DE2DE"/>
    <w:rsid w:val="2E4EC5C9"/>
    <w:rsid w:val="2E50E617"/>
    <w:rsid w:val="2E529ACE"/>
    <w:rsid w:val="2E532A3B"/>
    <w:rsid w:val="2E542F6C"/>
    <w:rsid w:val="2E5597DA"/>
    <w:rsid w:val="2E57E122"/>
    <w:rsid w:val="2E59A0AA"/>
    <w:rsid w:val="2E5BB7D7"/>
    <w:rsid w:val="2E5E5B84"/>
    <w:rsid w:val="2E5ED8A2"/>
    <w:rsid w:val="2E5F6250"/>
    <w:rsid w:val="2E608D9F"/>
    <w:rsid w:val="2E60A5BD"/>
    <w:rsid w:val="2E62AFA4"/>
    <w:rsid w:val="2E633851"/>
    <w:rsid w:val="2E65CADF"/>
    <w:rsid w:val="2E66AB48"/>
    <w:rsid w:val="2E685B6A"/>
    <w:rsid w:val="2E685CBB"/>
    <w:rsid w:val="2E6C21D2"/>
    <w:rsid w:val="2E6CDEF7"/>
    <w:rsid w:val="2E6D6EE4"/>
    <w:rsid w:val="2E6F2668"/>
    <w:rsid w:val="2E6F9DA1"/>
    <w:rsid w:val="2E702076"/>
    <w:rsid w:val="2E70E6E6"/>
    <w:rsid w:val="2E7171BA"/>
    <w:rsid w:val="2E7285FB"/>
    <w:rsid w:val="2E747C78"/>
    <w:rsid w:val="2E74A3DA"/>
    <w:rsid w:val="2E751565"/>
    <w:rsid w:val="2E764DF0"/>
    <w:rsid w:val="2E76AA7E"/>
    <w:rsid w:val="2E77F6A8"/>
    <w:rsid w:val="2E78BD7A"/>
    <w:rsid w:val="2E78EB7F"/>
    <w:rsid w:val="2E7A2D67"/>
    <w:rsid w:val="2E7B7E7D"/>
    <w:rsid w:val="2E7E2C3C"/>
    <w:rsid w:val="2E7FE32C"/>
    <w:rsid w:val="2E806EF7"/>
    <w:rsid w:val="2E80E600"/>
    <w:rsid w:val="2E837BEA"/>
    <w:rsid w:val="2E844F06"/>
    <w:rsid w:val="2E84A28B"/>
    <w:rsid w:val="2E84B1A8"/>
    <w:rsid w:val="2E860864"/>
    <w:rsid w:val="2E8676F8"/>
    <w:rsid w:val="2E890F48"/>
    <w:rsid w:val="2E8A4218"/>
    <w:rsid w:val="2E8B4CF9"/>
    <w:rsid w:val="2E8B6528"/>
    <w:rsid w:val="2E8E3A85"/>
    <w:rsid w:val="2E91F14E"/>
    <w:rsid w:val="2E93A120"/>
    <w:rsid w:val="2E981BEA"/>
    <w:rsid w:val="2E98D39D"/>
    <w:rsid w:val="2E99A199"/>
    <w:rsid w:val="2E9A758B"/>
    <w:rsid w:val="2E9D9455"/>
    <w:rsid w:val="2E9E55FD"/>
    <w:rsid w:val="2E9EE5CF"/>
    <w:rsid w:val="2EA0ED10"/>
    <w:rsid w:val="2EA2B86F"/>
    <w:rsid w:val="2EA45EC3"/>
    <w:rsid w:val="2EA62C49"/>
    <w:rsid w:val="2EA82AB2"/>
    <w:rsid w:val="2EA95CE4"/>
    <w:rsid w:val="2EA99B06"/>
    <w:rsid w:val="2EAA4480"/>
    <w:rsid w:val="2EAAE455"/>
    <w:rsid w:val="2EAB52F9"/>
    <w:rsid w:val="2EACC50E"/>
    <w:rsid w:val="2EACDFF2"/>
    <w:rsid w:val="2EAD13A0"/>
    <w:rsid w:val="2EADCB7B"/>
    <w:rsid w:val="2EAE021D"/>
    <w:rsid w:val="2EB02A14"/>
    <w:rsid w:val="2EB047D6"/>
    <w:rsid w:val="2EB0646E"/>
    <w:rsid w:val="2EB0DD7B"/>
    <w:rsid w:val="2EB13848"/>
    <w:rsid w:val="2EB193BA"/>
    <w:rsid w:val="2EB2F5AB"/>
    <w:rsid w:val="2EB4E52B"/>
    <w:rsid w:val="2EB4FB95"/>
    <w:rsid w:val="2EB61DF0"/>
    <w:rsid w:val="2EB727DE"/>
    <w:rsid w:val="2EBAA4A8"/>
    <w:rsid w:val="2EBAD482"/>
    <w:rsid w:val="2EBBFCB5"/>
    <w:rsid w:val="2EBC6E55"/>
    <w:rsid w:val="2EBC8E3F"/>
    <w:rsid w:val="2EBE376A"/>
    <w:rsid w:val="2EBF133F"/>
    <w:rsid w:val="2EBF6395"/>
    <w:rsid w:val="2EBF9A6E"/>
    <w:rsid w:val="2EBF9EEE"/>
    <w:rsid w:val="2EC0EEA6"/>
    <w:rsid w:val="2EC14CBB"/>
    <w:rsid w:val="2EC16C85"/>
    <w:rsid w:val="2EC17169"/>
    <w:rsid w:val="2EC2AF09"/>
    <w:rsid w:val="2EC368AF"/>
    <w:rsid w:val="2EC58EAF"/>
    <w:rsid w:val="2EC8F5FB"/>
    <w:rsid w:val="2EC95EE6"/>
    <w:rsid w:val="2EC9B3A8"/>
    <w:rsid w:val="2ECA50AE"/>
    <w:rsid w:val="2ECA73A5"/>
    <w:rsid w:val="2ECAC52F"/>
    <w:rsid w:val="2ECB8210"/>
    <w:rsid w:val="2ECDEDCC"/>
    <w:rsid w:val="2ECF50B0"/>
    <w:rsid w:val="2ED0414E"/>
    <w:rsid w:val="2ED1206E"/>
    <w:rsid w:val="2ED2596D"/>
    <w:rsid w:val="2ED5ED06"/>
    <w:rsid w:val="2ED61C7A"/>
    <w:rsid w:val="2ED7CE3E"/>
    <w:rsid w:val="2ED94ABE"/>
    <w:rsid w:val="2ED9E54B"/>
    <w:rsid w:val="2EDB51C3"/>
    <w:rsid w:val="2EDB7B68"/>
    <w:rsid w:val="2EDBF4DB"/>
    <w:rsid w:val="2EDD5FAE"/>
    <w:rsid w:val="2EDED602"/>
    <w:rsid w:val="2EDFA9AB"/>
    <w:rsid w:val="2EE23D9D"/>
    <w:rsid w:val="2EE317FF"/>
    <w:rsid w:val="2EE48852"/>
    <w:rsid w:val="2EE4C706"/>
    <w:rsid w:val="2EE59B2F"/>
    <w:rsid w:val="2EE6A574"/>
    <w:rsid w:val="2EE7EB2C"/>
    <w:rsid w:val="2EEA16F7"/>
    <w:rsid w:val="2EEC79CE"/>
    <w:rsid w:val="2EEFDE6C"/>
    <w:rsid w:val="2EEFF92A"/>
    <w:rsid w:val="2EF2D061"/>
    <w:rsid w:val="2EF4CE4B"/>
    <w:rsid w:val="2EF5B526"/>
    <w:rsid w:val="2EF7B02D"/>
    <w:rsid w:val="2EF7C414"/>
    <w:rsid w:val="2EF84E9B"/>
    <w:rsid w:val="2EF8E13F"/>
    <w:rsid w:val="2EFB8845"/>
    <w:rsid w:val="2EFEC9A0"/>
    <w:rsid w:val="2EFF2424"/>
    <w:rsid w:val="2EFF6306"/>
    <w:rsid w:val="2F012D28"/>
    <w:rsid w:val="2F013149"/>
    <w:rsid w:val="2F013C90"/>
    <w:rsid w:val="2F01A5C2"/>
    <w:rsid w:val="2F042457"/>
    <w:rsid w:val="2F07CDB3"/>
    <w:rsid w:val="2F08D31C"/>
    <w:rsid w:val="2F09B636"/>
    <w:rsid w:val="2F0BDD29"/>
    <w:rsid w:val="2F0CD139"/>
    <w:rsid w:val="2F0E5E74"/>
    <w:rsid w:val="2F103159"/>
    <w:rsid w:val="2F186DF1"/>
    <w:rsid w:val="2F18ACE6"/>
    <w:rsid w:val="2F1A05C1"/>
    <w:rsid w:val="2F1A3144"/>
    <w:rsid w:val="2F1C1712"/>
    <w:rsid w:val="2F1C36E8"/>
    <w:rsid w:val="2F1D87DD"/>
    <w:rsid w:val="2F1DE4E2"/>
    <w:rsid w:val="2F1E507B"/>
    <w:rsid w:val="2F1FE41E"/>
    <w:rsid w:val="2F20F089"/>
    <w:rsid w:val="2F213CA7"/>
    <w:rsid w:val="2F216ABA"/>
    <w:rsid w:val="2F22435A"/>
    <w:rsid w:val="2F232C63"/>
    <w:rsid w:val="2F2382F7"/>
    <w:rsid w:val="2F24F9D4"/>
    <w:rsid w:val="2F269E3F"/>
    <w:rsid w:val="2F27A70F"/>
    <w:rsid w:val="2F27F9EC"/>
    <w:rsid w:val="2F2D93AD"/>
    <w:rsid w:val="2F2EE2D0"/>
    <w:rsid w:val="2F2FE888"/>
    <w:rsid w:val="2F3145FA"/>
    <w:rsid w:val="2F31D0C7"/>
    <w:rsid w:val="2F33546A"/>
    <w:rsid w:val="2F356195"/>
    <w:rsid w:val="2F37D1BF"/>
    <w:rsid w:val="2F37DAD0"/>
    <w:rsid w:val="2F39000D"/>
    <w:rsid w:val="2F3B4D5B"/>
    <w:rsid w:val="2F3BBD63"/>
    <w:rsid w:val="2F3D04B8"/>
    <w:rsid w:val="2F3E8BCE"/>
    <w:rsid w:val="2F3EC335"/>
    <w:rsid w:val="2F3F1E93"/>
    <w:rsid w:val="2F40D062"/>
    <w:rsid w:val="2F40D347"/>
    <w:rsid w:val="2F4125F8"/>
    <w:rsid w:val="2F43A193"/>
    <w:rsid w:val="2F453F63"/>
    <w:rsid w:val="2F4551BC"/>
    <w:rsid w:val="2F46519B"/>
    <w:rsid w:val="2F47048C"/>
    <w:rsid w:val="2F4843CA"/>
    <w:rsid w:val="2F49EED2"/>
    <w:rsid w:val="2F4A4F37"/>
    <w:rsid w:val="2F4C4212"/>
    <w:rsid w:val="2F4E1B1F"/>
    <w:rsid w:val="2F4E2F31"/>
    <w:rsid w:val="2F4F2D53"/>
    <w:rsid w:val="2F51A561"/>
    <w:rsid w:val="2F54A60F"/>
    <w:rsid w:val="2F5879C9"/>
    <w:rsid w:val="2F58E7E0"/>
    <w:rsid w:val="2F5E3C5C"/>
    <w:rsid w:val="2F6169A2"/>
    <w:rsid w:val="2F627286"/>
    <w:rsid w:val="2F63FF2A"/>
    <w:rsid w:val="2F64281E"/>
    <w:rsid w:val="2F64AD80"/>
    <w:rsid w:val="2F64C589"/>
    <w:rsid w:val="2F6715FB"/>
    <w:rsid w:val="2F6827AA"/>
    <w:rsid w:val="2F693C5F"/>
    <w:rsid w:val="2F6A8BF0"/>
    <w:rsid w:val="2F6C33D8"/>
    <w:rsid w:val="2F6CC67A"/>
    <w:rsid w:val="2F6CFD67"/>
    <w:rsid w:val="2F6E2A39"/>
    <w:rsid w:val="2F6E5D08"/>
    <w:rsid w:val="2F6F2C64"/>
    <w:rsid w:val="2F72B39C"/>
    <w:rsid w:val="2F754413"/>
    <w:rsid w:val="2F759B4F"/>
    <w:rsid w:val="2F75EA1B"/>
    <w:rsid w:val="2F7664DF"/>
    <w:rsid w:val="2F76D922"/>
    <w:rsid w:val="2F7B1B8E"/>
    <w:rsid w:val="2F7DB692"/>
    <w:rsid w:val="2F7ED5E8"/>
    <w:rsid w:val="2F814D61"/>
    <w:rsid w:val="2F814F3D"/>
    <w:rsid w:val="2F827D9D"/>
    <w:rsid w:val="2F85D105"/>
    <w:rsid w:val="2F861CAE"/>
    <w:rsid w:val="2F88AD11"/>
    <w:rsid w:val="2F8959D2"/>
    <w:rsid w:val="2F8C162F"/>
    <w:rsid w:val="2F8EE132"/>
    <w:rsid w:val="2F904DFD"/>
    <w:rsid w:val="2F909845"/>
    <w:rsid w:val="2F90BBC5"/>
    <w:rsid w:val="2F913379"/>
    <w:rsid w:val="2F93307A"/>
    <w:rsid w:val="2F967BEF"/>
    <w:rsid w:val="2F98E1C5"/>
    <w:rsid w:val="2F9902A3"/>
    <w:rsid w:val="2F99B739"/>
    <w:rsid w:val="2F9B8CF1"/>
    <w:rsid w:val="2F9CF2E5"/>
    <w:rsid w:val="2FA07B2F"/>
    <w:rsid w:val="2FA22AAE"/>
    <w:rsid w:val="2FA4153D"/>
    <w:rsid w:val="2FA4EF32"/>
    <w:rsid w:val="2FA59625"/>
    <w:rsid w:val="2FA65006"/>
    <w:rsid w:val="2FA87201"/>
    <w:rsid w:val="2FA8F646"/>
    <w:rsid w:val="2FA95300"/>
    <w:rsid w:val="2FA99670"/>
    <w:rsid w:val="2FAA150C"/>
    <w:rsid w:val="2FAB139F"/>
    <w:rsid w:val="2FAB3CC6"/>
    <w:rsid w:val="2FACD684"/>
    <w:rsid w:val="2FACEEC1"/>
    <w:rsid w:val="2FAD3C90"/>
    <w:rsid w:val="2FB0263A"/>
    <w:rsid w:val="2FB1D439"/>
    <w:rsid w:val="2FB2500C"/>
    <w:rsid w:val="2FB258CC"/>
    <w:rsid w:val="2FB2EF56"/>
    <w:rsid w:val="2FB3F42F"/>
    <w:rsid w:val="2FB3F96D"/>
    <w:rsid w:val="2FB6A55E"/>
    <w:rsid w:val="2FB8B3AF"/>
    <w:rsid w:val="2FBA2A92"/>
    <w:rsid w:val="2FBB3E92"/>
    <w:rsid w:val="2FBBE114"/>
    <w:rsid w:val="2FBC4A5B"/>
    <w:rsid w:val="2FBCE934"/>
    <w:rsid w:val="2FBCF23E"/>
    <w:rsid w:val="2FBD49F5"/>
    <w:rsid w:val="2FBF7B7C"/>
    <w:rsid w:val="2FC69F5F"/>
    <w:rsid w:val="2FC6AD88"/>
    <w:rsid w:val="2FC735FB"/>
    <w:rsid w:val="2FC77092"/>
    <w:rsid w:val="2FC7BAAC"/>
    <w:rsid w:val="2FC81D4B"/>
    <w:rsid w:val="2FC95BDD"/>
    <w:rsid w:val="2FCA5A14"/>
    <w:rsid w:val="2FCE5DDC"/>
    <w:rsid w:val="2FCF543B"/>
    <w:rsid w:val="2FD1C926"/>
    <w:rsid w:val="2FD37420"/>
    <w:rsid w:val="2FD3ADBE"/>
    <w:rsid w:val="2FD3EE11"/>
    <w:rsid w:val="2FD50F59"/>
    <w:rsid w:val="2FD68649"/>
    <w:rsid w:val="2FD6F675"/>
    <w:rsid w:val="2FD797C7"/>
    <w:rsid w:val="2FD8432A"/>
    <w:rsid w:val="2FDAC65A"/>
    <w:rsid w:val="2FDAFF6C"/>
    <w:rsid w:val="2FDBE818"/>
    <w:rsid w:val="2FDDF7D8"/>
    <w:rsid w:val="2FDE1322"/>
    <w:rsid w:val="2FDEB246"/>
    <w:rsid w:val="2FDF6524"/>
    <w:rsid w:val="2FE00314"/>
    <w:rsid w:val="2FE2FBF7"/>
    <w:rsid w:val="2FE46F72"/>
    <w:rsid w:val="2FE57E0E"/>
    <w:rsid w:val="2FE73E95"/>
    <w:rsid w:val="2FE8A99F"/>
    <w:rsid w:val="2FEA2F8B"/>
    <w:rsid w:val="2FEA4421"/>
    <w:rsid w:val="2FED93E6"/>
    <w:rsid w:val="2FEED417"/>
    <w:rsid w:val="2FEEE0B5"/>
    <w:rsid w:val="2FF05FB7"/>
    <w:rsid w:val="2FF0761F"/>
    <w:rsid w:val="2FF3F40E"/>
    <w:rsid w:val="2FF51ECD"/>
    <w:rsid w:val="2FF63E57"/>
    <w:rsid w:val="2FF84777"/>
    <w:rsid w:val="2FF9F5B5"/>
    <w:rsid w:val="2FFB0807"/>
    <w:rsid w:val="2FFB1930"/>
    <w:rsid w:val="2FFB75E1"/>
    <w:rsid w:val="2FFC3050"/>
    <w:rsid w:val="2FFC352B"/>
    <w:rsid w:val="2FFFC4E2"/>
    <w:rsid w:val="2FFFC552"/>
    <w:rsid w:val="30007D9D"/>
    <w:rsid w:val="3001419A"/>
    <w:rsid w:val="30015B72"/>
    <w:rsid w:val="3002CD20"/>
    <w:rsid w:val="30062A06"/>
    <w:rsid w:val="3006A5E9"/>
    <w:rsid w:val="300712CD"/>
    <w:rsid w:val="3007492D"/>
    <w:rsid w:val="30088C55"/>
    <w:rsid w:val="30091DDD"/>
    <w:rsid w:val="300B4C40"/>
    <w:rsid w:val="300CA286"/>
    <w:rsid w:val="300D97CB"/>
    <w:rsid w:val="300F1E59"/>
    <w:rsid w:val="300F6F6B"/>
    <w:rsid w:val="30114AB7"/>
    <w:rsid w:val="30134D6C"/>
    <w:rsid w:val="3013D41A"/>
    <w:rsid w:val="30144EFD"/>
    <w:rsid w:val="3014E352"/>
    <w:rsid w:val="301634A7"/>
    <w:rsid w:val="30163D2B"/>
    <w:rsid w:val="3016BD83"/>
    <w:rsid w:val="3017D902"/>
    <w:rsid w:val="301882D0"/>
    <w:rsid w:val="3018A54B"/>
    <w:rsid w:val="301ADAEA"/>
    <w:rsid w:val="301B175E"/>
    <w:rsid w:val="301B802F"/>
    <w:rsid w:val="301BCDB4"/>
    <w:rsid w:val="301D4ACD"/>
    <w:rsid w:val="301D834B"/>
    <w:rsid w:val="301E531C"/>
    <w:rsid w:val="302071A4"/>
    <w:rsid w:val="302132F9"/>
    <w:rsid w:val="30244810"/>
    <w:rsid w:val="30245403"/>
    <w:rsid w:val="3024F1FD"/>
    <w:rsid w:val="3024F4CA"/>
    <w:rsid w:val="3025B0FE"/>
    <w:rsid w:val="302751F1"/>
    <w:rsid w:val="3027D0CE"/>
    <w:rsid w:val="30280048"/>
    <w:rsid w:val="30294213"/>
    <w:rsid w:val="302C19D6"/>
    <w:rsid w:val="302CAA05"/>
    <w:rsid w:val="302E1C09"/>
    <w:rsid w:val="302E88E2"/>
    <w:rsid w:val="303388C7"/>
    <w:rsid w:val="3037560D"/>
    <w:rsid w:val="30376003"/>
    <w:rsid w:val="30389031"/>
    <w:rsid w:val="30398538"/>
    <w:rsid w:val="303AC475"/>
    <w:rsid w:val="303B0A50"/>
    <w:rsid w:val="303BD849"/>
    <w:rsid w:val="303EA31F"/>
    <w:rsid w:val="303F8017"/>
    <w:rsid w:val="3041E33D"/>
    <w:rsid w:val="304420A9"/>
    <w:rsid w:val="30446B74"/>
    <w:rsid w:val="30469545"/>
    <w:rsid w:val="30471D3E"/>
    <w:rsid w:val="30492285"/>
    <w:rsid w:val="3049A811"/>
    <w:rsid w:val="304AD270"/>
    <w:rsid w:val="304C004B"/>
    <w:rsid w:val="3052A024"/>
    <w:rsid w:val="30533B5F"/>
    <w:rsid w:val="30552648"/>
    <w:rsid w:val="3055D9D2"/>
    <w:rsid w:val="305653CF"/>
    <w:rsid w:val="3058C0EE"/>
    <w:rsid w:val="3059E22A"/>
    <w:rsid w:val="305A6222"/>
    <w:rsid w:val="305BF15F"/>
    <w:rsid w:val="305D4FC0"/>
    <w:rsid w:val="305D7627"/>
    <w:rsid w:val="305DB00B"/>
    <w:rsid w:val="305E3452"/>
    <w:rsid w:val="305E8324"/>
    <w:rsid w:val="305ED3D5"/>
    <w:rsid w:val="305F26AD"/>
    <w:rsid w:val="305FD1D5"/>
    <w:rsid w:val="3061E0A9"/>
    <w:rsid w:val="30620AC0"/>
    <w:rsid w:val="306534DE"/>
    <w:rsid w:val="3065CA65"/>
    <w:rsid w:val="3066D5FF"/>
    <w:rsid w:val="306711D1"/>
    <w:rsid w:val="3067B8C2"/>
    <w:rsid w:val="30685AF8"/>
    <w:rsid w:val="3068F206"/>
    <w:rsid w:val="3069DDBC"/>
    <w:rsid w:val="3069F8D6"/>
    <w:rsid w:val="306ADA6C"/>
    <w:rsid w:val="306BDD70"/>
    <w:rsid w:val="306CC940"/>
    <w:rsid w:val="306FF568"/>
    <w:rsid w:val="30708DB1"/>
    <w:rsid w:val="30726A3F"/>
    <w:rsid w:val="307283B7"/>
    <w:rsid w:val="30729A02"/>
    <w:rsid w:val="3072C57E"/>
    <w:rsid w:val="3073958A"/>
    <w:rsid w:val="307471BD"/>
    <w:rsid w:val="30758DC4"/>
    <w:rsid w:val="30764AC1"/>
    <w:rsid w:val="30788175"/>
    <w:rsid w:val="3078C5DD"/>
    <w:rsid w:val="307C71EE"/>
    <w:rsid w:val="307E06AE"/>
    <w:rsid w:val="30805EAC"/>
    <w:rsid w:val="3080D4DB"/>
    <w:rsid w:val="3081A3F1"/>
    <w:rsid w:val="3082DAC2"/>
    <w:rsid w:val="3083CF0E"/>
    <w:rsid w:val="3086450F"/>
    <w:rsid w:val="3087624E"/>
    <w:rsid w:val="30882687"/>
    <w:rsid w:val="308950F9"/>
    <w:rsid w:val="308AAD04"/>
    <w:rsid w:val="308B5CC7"/>
    <w:rsid w:val="308BF068"/>
    <w:rsid w:val="308C21F6"/>
    <w:rsid w:val="308D3BE7"/>
    <w:rsid w:val="308F6A04"/>
    <w:rsid w:val="308F7ACC"/>
    <w:rsid w:val="308FDC23"/>
    <w:rsid w:val="3090F9D8"/>
    <w:rsid w:val="30914414"/>
    <w:rsid w:val="30922374"/>
    <w:rsid w:val="3092483C"/>
    <w:rsid w:val="30951EF3"/>
    <w:rsid w:val="3095C64D"/>
    <w:rsid w:val="3095CE19"/>
    <w:rsid w:val="3095EC65"/>
    <w:rsid w:val="30971A2C"/>
    <w:rsid w:val="30973450"/>
    <w:rsid w:val="3098490B"/>
    <w:rsid w:val="3099F1D7"/>
    <w:rsid w:val="3099FDA7"/>
    <w:rsid w:val="309AFF85"/>
    <w:rsid w:val="309DEEAB"/>
    <w:rsid w:val="309E438D"/>
    <w:rsid w:val="309E8F5E"/>
    <w:rsid w:val="30A0090B"/>
    <w:rsid w:val="30A1B7E8"/>
    <w:rsid w:val="30A29B74"/>
    <w:rsid w:val="30A4270A"/>
    <w:rsid w:val="30A52196"/>
    <w:rsid w:val="30A58697"/>
    <w:rsid w:val="30A65C2C"/>
    <w:rsid w:val="30A865D0"/>
    <w:rsid w:val="30A9D39C"/>
    <w:rsid w:val="30AA4521"/>
    <w:rsid w:val="30AB470D"/>
    <w:rsid w:val="30AB58CA"/>
    <w:rsid w:val="30AC64C3"/>
    <w:rsid w:val="30AD9EC2"/>
    <w:rsid w:val="30ADA3CC"/>
    <w:rsid w:val="30AE049C"/>
    <w:rsid w:val="30AE0EF7"/>
    <w:rsid w:val="30AE4076"/>
    <w:rsid w:val="30AFD060"/>
    <w:rsid w:val="30B07D08"/>
    <w:rsid w:val="30B35619"/>
    <w:rsid w:val="30B44EE0"/>
    <w:rsid w:val="30B6228C"/>
    <w:rsid w:val="30B73582"/>
    <w:rsid w:val="30BB64E1"/>
    <w:rsid w:val="30BBB552"/>
    <w:rsid w:val="30BC62DA"/>
    <w:rsid w:val="30BC94C8"/>
    <w:rsid w:val="30BF2C58"/>
    <w:rsid w:val="30BF3287"/>
    <w:rsid w:val="30C35E74"/>
    <w:rsid w:val="30C39137"/>
    <w:rsid w:val="30C3DC69"/>
    <w:rsid w:val="30C41142"/>
    <w:rsid w:val="30C527DB"/>
    <w:rsid w:val="30C644AB"/>
    <w:rsid w:val="30C6E391"/>
    <w:rsid w:val="30C7A941"/>
    <w:rsid w:val="30C9A1CE"/>
    <w:rsid w:val="30C9DC39"/>
    <w:rsid w:val="30CB42C5"/>
    <w:rsid w:val="30CDB403"/>
    <w:rsid w:val="30CF9BEC"/>
    <w:rsid w:val="30D19532"/>
    <w:rsid w:val="30D2984A"/>
    <w:rsid w:val="30D3121F"/>
    <w:rsid w:val="30D407D1"/>
    <w:rsid w:val="30D4D06E"/>
    <w:rsid w:val="30D5F980"/>
    <w:rsid w:val="30DA6FF0"/>
    <w:rsid w:val="30DCC186"/>
    <w:rsid w:val="30DCCEE5"/>
    <w:rsid w:val="30E02009"/>
    <w:rsid w:val="30E0F502"/>
    <w:rsid w:val="30E3C5BE"/>
    <w:rsid w:val="30E59CC4"/>
    <w:rsid w:val="30E5DB53"/>
    <w:rsid w:val="30E7DE39"/>
    <w:rsid w:val="30E8EC5A"/>
    <w:rsid w:val="30EB1313"/>
    <w:rsid w:val="30ED25C4"/>
    <w:rsid w:val="30ED2F92"/>
    <w:rsid w:val="30F1C2B2"/>
    <w:rsid w:val="30F1D8D2"/>
    <w:rsid w:val="30F21D5C"/>
    <w:rsid w:val="30F39CC8"/>
    <w:rsid w:val="30F7AEDF"/>
    <w:rsid w:val="30F80C3E"/>
    <w:rsid w:val="30F9195A"/>
    <w:rsid w:val="30F99A60"/>
    <w:rsid w:val="30FC9A70"/>
    <w:rsid w:val="30FCDFB0"/>
    <w:rsid w:val="30FDD8AB"/>
    <w:rsid w:val="30FFBAB8"/>
    <w:rsid w:val="31003EAD"/>
    <w:rsid w:val="310273DE"/>
    <w:rsid w:val="310669A2"/>
    <w:rsid w:val="3108EE61"/>
    <w:rsid w:val="310A1449"/>
    <w:rsid w:val="310AD275"/>
    <w:rsid w:val="310D992B"/>
    <w:rsid w:val="310F61AC"/>
    <w:rsid w:val="31142E8B"/>
    <w:rsid w:val="3115BA47"/>
    <w:rsid w:val="3115C3B4"/>
    <w:rsid w:val="31161D2C"/>
    <w:rsid w:val="311C64ED"/>
    <w:rsid w:val="311D2F7E"/>
    <w:rsid w:val="311FA3A6"/>
    <w:rsid w:val="31206D95"/>
    <w:rsid w:val="3120F7C5"/>
    <w:rsid w:val="312104F4"/>
    <w:rsid w:val="3123FDFC"/>
    <w:rsid w:val="31242DB9"/>
    <w:rsid w:val="31243DC6"/>
    <w:rsid w:val="31253242"/>
    <w:rsid w:val="31269572"/>
    <w:rsid w:val="3126DB35"/>
    <w:rsid w:val="312749C3"/>
    <w:rsid w:val="3127B100"/>
    <w:rsid w:val="312A1492"/>
    <w:rsid w:val="312BCBCD"/>
    <w:rsid w:val="312BF923"/>
    <w:rsid w:val="312D246E"/>
    <w:rsid w:val="31314FCD"/>
    <w:rsid w:val="3131F25D"/>
    <w:rsid w:val="3132351A"/>
    <w:rsid w:val="31326245"/>
    <w:rsid w:val="313415C5"/>
    <w:rsid w:val="313612E1"/>
    <w:rsid w:val="313B445E"/>
    <w:rsid w:val="313B6909"/>
    <w:rsid w:val="313F635F"/>
    <w:rsid w:val="314022CA"/>
    <w:rsid w:val="314057B0"/>
    <w:rsid w:val="3140DCEA"/>
    <w:rsid w:val="3141ADC6"/>
    <w:rsid w:val="31420406"/>
    <w:rsid w:val="3143331F"/>
    <w:rsid w:val="3143A8BA"/>
    <w:rsid w:val="3144614E"/>
    <w:rsid w:val="314488AA"/>
    <w:rsid w:val="314566D1"/>
    <w:rsid w:val="314B90F9"/>
    <w:rsid w:val="314BCA80"/>
    <w:rsid w:val="314CD5EF"/>
    <w:rsid w:val="314DF5F9"/>
    <w:rsid w:val="314EC977"/>
    <w:rsid w:val="314FBF5E"/>
    <w:rsid w:val="3150C1E0"/>
    <w:rsid w:val="315340C4"/>
    <w:rsid w:val="315341C6"/>
    <w:rsid w:val="31538E08"/>
    <w:rsid w:val="3153C13E"/>
    <w:rsid w:val="31542762"/>
    <w:rsid w:val="315490A1"/>
    <w:rsid w:val="31549DC0"/>
    <w:rsid w:val="3154DF12"/>
    <w:rsid w:val="31572C85"/>
    <w:rsid w:val="3157570D"/>
    <w:rsid w:val="315A88F1"/>
    <w:rsid w:val="315B3B2C"/>
    <w:rsid w:val="315B6934"/>
    <w:rsid w:val="315C06EC"/>
    <w:rsid w:val="315CB648"/>
    <w:rsid w:val="315F602D"/>
    <w:rsid w:val="3161E96E"/>
    <w:rsid w:val="316227F7"/>
    <w:rsid w:val="3165B93D"/>
    <w:rsid w:val="3165D0E6"/>
    <w:rsid w:val="3166200D"/>
    <w:rsid w:val="31664812"/>
    <w:rsid w:val="3166A07A"/>
    <w:rsid w:val="31675BC9"/>
    <w:rsid w:val="3167ADCA"/>
    <w:rsid w:val="316EA8A1"/>
    <w:rsid w:val="316FE743"/>
    <w:rsid w:val="317114DD"/>
    <w:rsid w:val="3172442F"/>
    <w:rsid w:val="31734B18"/>
    <w:rsid w:val="3173D348"/>
    <w:rsid w:val="31756E33"/>
    <w:rsid w:val="3175BB91"/>
    <w:rsid w:val="3175CEFF"/>
    <w:rsid w:val="31780D32"/>
    <w:rsid w:val="317AE668"/>
    <w:rsid w:val="317B80EE"/>
    <w:rsid w:val="317BD375"/>
    <w:rsid w:val="317C2499"/>
    <w:rsid w:val="317CE169"/>
    <w:rsid w:val="317E457C"/>
    <w:rsid w:val="3180B92B"/>
    <w:rsid w:val="3181129C"/>
    <w:rsid w:val="31813DD5"/>
    <w:rsid w:val="31832363"/>
    <w:rsid w:val="31838A23"/>
    <w:rsid w:val="3183D63C"/>
    <w:rsid w:val="31851311"/>
    <w:rsid w:val="31885C4D"/>
    <w:rsid w:val="318B7F5C"/>
    <w:rsid w:val="318BCF6F"/>
    <w:rsid w:val="318CCF83"/>
    <w:rsid w:val="318EC474"/>
    <w:rsid w:val="318F1C0A"/>
    <w:rsid w:val="318FF5C6"/>
    <w:rsid w:val="319033AA"/>
    <w:rsid w:val="3190A2D3"/>
    <w:rsid w:val="3191B4D7"/>
    <w:rsid w:val="3193C020"/>
    <w:rsid w:val="3193F07F"/>
    <w:rsid w:val="3194BDF4"/>
    <w:rsid w:val="31955790"/>
    <w:rsid w:val="31955E1C"/>
    <w:rsid w:val="3196E7D7"/>
    <w:rsid w:val="3197589C"/>
    <w:rsid w:val="319954C4"/>
    <w:rsid w:val="319ABB12"/>
    <w:rsid w:val="319D2AC5"/>
    <w:rsid w:val="319D9DB5"/>
    <w:rsid w:val="319E0E64"/>
    <w:rsid w:val="319E48DB"/>
    <w:rsid w:val="319F62D3"/>
    <w:rsid w:val="31A0297D"/>
    <w:rsid w:val="31A198B1"/>
    <w:rsid w:val="31A4436E"/>
    <w:rsid w:val="31A81486"/>
    <w:rsid w:val="31AB5100"/>
    <w:rsid w:val="31ACEC7B"/>
    <w:rsid w:val="31AD33A7"/>
    <w:rsid w:val="31AE0599"/>
    <w:rsid w:val="31AED382"/>
    <w:rsid w:val="31AED6A0"/>
    <w:rsid w:val="31B0C87D"/>
    <w:rsid w:val="31B1FA9C"/>
    <w:rsid w:val="31B1FEE4"/>
    <w:rsid w:val="31B31F8E"/>
    <w:rsid w:val="31B3C0F3"/>
    <w:rsid w:val="31B448AE"/>
    <w:rsid w:val="31B6D44C"/>
    <w:rsid w:val="31B6DBB3"/>
    <w:rsid w:val="31B7D0E9"/>
    <w:rsid w:val="31BA7C08"/>
    <w:rsid w:val="31BD7B1F"/>
    <w:rsid w:val="31BD98F1"/>
    <w:rsid w:val="31BE8E1B"/>
    <w:rsid w:val="31C027B9"/>
    <w:rsid w:val="31C2985E"/>
    <w:rsid w:val="31C30A98"/>
    <w:rsid w:val="31C3A793"/>
    <w:rsid w:val="31C5395C"/>
    <w:rsid w:val="31C681FE"/>
    <w:rsid w:val="31C7FFE7"/>
    <w:rsid w:val="31C82387"/>
    <w:rsid w:val="31CA3E46"/>
    <w:rsid w:val="31CE9BDA"/>
    <w:rsid w:val="31CF4744"/>
    <w:rsid w:val="31D213C9"/>
    <w:rsid w:val="31D21628"/>
    <w:rsid w:val="31D2FF2E"/>
    <w:rsid w:val="31D52AF9"/>
    <w:rsid w:val="31D55DA7"/>
    <w:rsid w:val="31D67B37"/>
    <w:rsid w:val="31D8343D"/>
    <w:rsid w:val="31D8D505"/>
    <w:rsid w:val="31D98082"/>
    <w:rsid w:val="31DAF986"/>
    <w:rsid w:val="31DB494D"/>
    <w:rsid w:val="31DBD8E6"/>
    <w:rsid w:val="31DBDB15"/>
    <w:rsid w:val="31DE44CB"/>
    <w:rsid w:val="31DF71FF"/>
    <w:rsid w:val="31E03A11"/>
    <w:rsid w:val="31E06D18"/>
    <w:rsid w:val="31E0D56B"/>
    <w:rsid w:val="31E0D8CA"/>
    <w:rsid w:val="31E4C8A2"/>
    <w:rsid w:val="31E50023"/>
    <w:rsid w:val="31E5934E"/>
    <w:rsid w:val="31E71976"/>
    <w:rsid w:val="31EAB865"/>
    <w:rsid w:val="31ECC637"/>
    <w:rsid w:val="31F02A77"/>
    <w:rsid w:val="31F069A1"/>
    <w:rsid w:val="31F1C9F6"/>
    <w:rsid w:val="31F24F79"/>
    <w:rsid w:val="31F81F48"/>
    <w:rsid w:val="31F8401C"/>
    <w:rsid w:val="31F925C3"/>
    <w:rsid w:val="31F96867"/>
    <w:rsid w:val="31F9778B"/>
    <w:rsid w:val="31FA3D3B"/>
    <w:rsid w:val="31FA679F"/>
    <w:rsid w:val="31FEC85B"/>
    <w:rsid w:val="32019B91"/>
    <w:rsid w:val="32026A6E"/>
    <w:rsid w:val="32039EE8"/>
    <w:rsid w:val="3205CCC2"/>
    <w:rsid w:val="3206575F"/>
    <w:rsid w:val="32076415"/>
    <w:rsid w:val="320A2543"/>
    <w:rsid w:val="320A3869"/>
    <w:rsid w:val="320AA6FC"/>
    <w:rsid w:val="320AF9E8"/>
    <w:rsid w:val="320CAA30"/>
    <w:rsid w:val="320F0F6B"/>
    <w:rsid w:val="32125349"/>
    <w:rsid w:val="3212C1B4"/>
    <w:rsid w:val="321458C6"/>
    <w:rsid w:val="321586CE"/>
    <w:rsid w:val="3218262F"/>
    <w:rsid w:val="321973FC"/>
    <w:rsid w:val="321986D5"/>
    <w:rsid w:val="321CEB39"/>
    <w:rsid w:val="321D1B35"/>
    <w:rsid w:val="321DD774"/>
    <w:rsid w:val="321F1B60"/>
    <w:rsid w:val="3224BE5B"/>
    <w:rsid w:val="3226337D"/>
    <w:rsid w:val="3227F257"/>
    <w:rsid w:val="3228575A"/>
    <w:rsid w:val="322A8999"/>
    <w:rsid w:val="322D705F"/>
    <w:rsid w:val="322EE23E"/>
    <w:rsid w:val="322FD585"/>
    <w:rsid w:val="3230EF54"/>
    <w:rsid w:val="32311F8D"/>
    <w:rsid w:val="3231FD00"/>
    <w:rsid w:val="3232DC76"/>
    <w:rsid w:val="3232E041"/>
    <w:rsid w:val="3235E63D"/>
    <w:rsid w:val="32367A1C"/>
    <w:rsid w:val="32390B24"/>
    <w:rsid w:val="323B84BF"/>
    <w:rsid w:val="3241C409"/>
    <w:rsid w:val="324247DD"/>
    <w:rsid w:val="32428B17"/>
    <w:rsid w:val="3243840B"/>
    <w:rsid w:val="32448098"/>
    <w:rsid w:val="324695B8"/>
    <w:rsid w:val="324A6B0E"/>
    <w:rsid w:val="324C12F9"/>
    <w:rsid w:val="324D4D45"/>
    <w:rsid w:val="324E9B12"/>
    <w:rsid w:val="3250375C"/>
    <w:rsid w:val="32512EFA"/>
    <w:rsid w:val="3251BD5C"/>
    <w:rsid w:val="32546259"/>
    <w:rsid w:val="3254FC84"/>
    <w:rsid w:val="32568D36"/>
    <w:rsid w:val="32590BF0"/>
    <w:rsid w:val="325A528A"/>
    <w:rsid w:val="325C3771"/>
    <w:rsid w:val="325CC0AA"/>
    <w:rsid w:val="325F411E"/>
    <w:rsid w:val="325F9265"/>
    <w:rsid w:val="3260C387"/>
    <w:rsid w:val="32619C32"/>
    <w:rsid w:val="326233C4"/>
    <w:rsid w:val="32630EAB"/>
    <w:rsid w:val="32640D92"/>
    <w:rsid w:val="32661E49"/>
    <w:rsid w:val="32672699"/>
    <w:rsid w:val="326814CB"/>
    <w:rsid w:val="3268D00F"/>
    <w:rsid w:val="3268F5DB"/>
    <w:rsid w:val="326A0599"/>
    <w:rsid w:val="3271F33D"/>
    <w:rsid w:val="3272CAF4"/>
    <w:rsid w:val="3272D544"/>
    <w:rsid w:val="3272EE1D"/>
    <w:rsid w:val="32755B09"/>
    <w:rsid w:val="32760D81"/>
    <w:rsid w:val="3276118E"/>
    <w:rsid w:val="3277045C"/>
    <w:rsid w:val="32785A5F"/>
    <w:rsid w:val="327861C1"/>
    <w:rsid w:val="327BF4EA"/>
    <w:rsid w:val="327C1794"/>
    <w:rsid w:val="327EC593"/>
    <w:rsid w:val="327FBD3A"/>
    <w:rsid w:val="32809509"/>
    <w:rsid w:val="32816761"/>
    <w:rsid w:val="3282D148"/>
    <w:rsid w:val="3283A728"/>
    <w:rsid w:val="3284A6F9"/>
    <w:rsid w:val="3285DF85"/>
    <w:rsid w:val="32861E21"/>
    <w:rsid w:val="3286503F"/>
    <w:rsid w:val="3286CF93"/>
    <w:rsid w:val="3286FA95"/>
    <w:rsid w:val="3287E6D5"/>
    <w:rsid w:val="32880EEF"/>
    <w:rsid w:val="32880FE4"/>
    <w:rsid w:val="32881177"/>
    <w:rsid w:val="32882CA0"/>
    <w:rsid w:val="3289073E"/>
    <w:rsid w:val="328A5A85"/>
    <w:rsid w:val="328D4A70"/>
    <w:rsid w:val="328F0754"/>
    <w:rsid w:val="328F9698"/>
    <w:rsid w:val="329187C2"/>
    <w:rsid w:val="3292C06A"/>
    <w:rsid w:val="3294D57D"/>
    <w:rsid w:val="3297A673"/>
    <w:rsid w:val="32986EB2"/>
    <w:rsid w:val="329B6175"/>
    <w:rsid w:val="329D111D"/>
    <w:rsid w:val="329D9B93"/>
    <w:rsid w:val="32A0B07C"/>
    <w:rsid w:val="32A19FBD"/>
    <w:rsid w:val="32A1E1FE"/>
    <w:rsid w:val="32A22026"/>
    <w:rsid w:val="32A24E42"/>
    <w:rsid w:val="32A32A8F"/>
    <w:rsid w:val="32A36300"/>
    <w:rsid w:val="32A3786F"/>
    <w:rsid w:val="32A408DE"/>
    <w:rsid w:val="32A47122"/>
    <w:rsid w:val="32A9A9A4"/>
    <w:rsid w:val="32AA4948"/>
    <w:rsid w:val="32ABBB9B"/>
    <w:rsid w:val="32B6CD48"/>
    <w:rsid w:val="32B8543B"/>
    <w:rsid w:val="32B8EAD5"/>
    <w:rsid w:val="32BA035E"/>
    <w:rsid w:val="32BA2F92"/>
    <w:rsid w:val="32BA3603"/>
    <w:rsid w:val="32BC9AE2"/>
    <w:rsid w:val="32BCF5A3"/>
    <w:rsid w:val="32BE4D02"/>
    <w:rsid w:val="32BE9FCF"/>
    <w:rsid w:val="32C00A37"/>
    <w:rsid w:val="32C10127"/>
    <w:rsid w:val="32C1B729"/>
    <w:rsid w:val="32C291E7"/>
    <w:rsid w:val="32C2DF19"/>
    <w:rsid w:val="32C4DCDA"/>
    <w:rsid w:val="32C6C4EF"/>
    <w:rsid w:val="32C708E9"/>
    <w:rsid w:val="32C86465"/>
    <w:rsid w:val="32C8E799"/>
    <w:rsid w:val="32CA50B8"/>
    <w:rsid w:val="32CFDCAD"/>
    <w:rsid w:val="32D113E1"/>
    <w:rsid w:val="32D14B5D"/>
    <w:rsid w:val="32D1A060"/>
    <w:rsid w:val="32D1B5CE"/>
    <w:rsid w:val="32D1C0F8"/>
    <w:rsid w:val="32D236F9"/>
    <w:rsid w:val="32D294A6"/>
    <w:rsid w:val="32D2C270"/>
    <w:rsid w:val="32D33B0B"/>
    <w:rsid w:val="32D6A814"/>
    <w:rsid w:val="32D71C6B"/>
    <w:rsid w:val="32D791F0"/>
    <w:rsid w:val="32D7D9BF"/>
    <w:rsid w:val="32D88E1E"/>
    <w:rsid w:val="32D9FE31"/>
    <w:rsid w:val="32DA53D2"/>
    <w:rsid w:val="32DAF2B8"/>
    <w:rsid w:val="32DB25D3"/>
    <w:rsid w:val="32DC1B7B"/>
    <w:rsid w:val="32DC1D34"/>
    <w:rsid w:val="32DEB505"/>
    <w:rsid w:val="32DED2A0"/>
    <w:rsid w:val="32E0513B"/>
    <w:rsid w:val="32E2F863"/>
    <w:rsid w:val="32E34AD6"/>
    <w:rsid w:val="32E37EB4"/>
    <w:rsid w:val="32E594D8"/>
    <w:rsid w:val="32EABF03"/>
    <w:rsid w:val="32F1ACBF"/>
    <w:rsid w:val="32F3309D"/>
    <w:rsid w:val="32F4969A"/>
    <w:rsid w:val="32F4ACE1"/>
    <w:rsid w:val="32F4C585"/>
    <w:rsid w:val="32F61C0A"/>
    <w:rsid w:val="32F69F27"/>
    <w:rsid w:val="32F737E7"/>
    <w:rsid w:val="32F9FCC2"/>
    <w:rsid w:val="32FACA49"/>
    <w:rsid w:val="32FB043D"/>
    <w:rsid w:val="32FCC385"/>
    <w:rsid w:val="32FDCED5"/>
    <w:rsid w:val="32FF99DB"/>
    <w:rsid w:val="33012382"/>
    <w:rsid w:val="3302E23A"/>
    <w:rsid w:val="33048BB5"/>
    <w:rsid w:val="330516C4"/>
    <w:rsid w:val="330938A3"/>
    <w:rsid w:val="330AB303"/>
    <w:rsid w:val="330BAB58"/>
    <w:rsid w:val="330BC749"/>
    <w:rsid w:val="330C7820"/>
    <w:rsid w:val="330CE3F8"/>
    <w:rsid w:val="330D1464"/>
    <w:rsid w:val="330F069C"/>
    <w:rsid w:val="330F22CB"/>
    <w:rsid w:val="331041AC"/>
    <w:rsid w:val="3310B806"/>
    <w:rsid w:val="3311477C"/>
    <w:rsid w:val="3311B439"/>
    <w:rsid w:val="3313A810"/>
    <w:rsid w:val="3313D173"/>
    <w:rsid w:val="33145160"/>
    <w:rsid w:val="33169874"/>
    <w:rsid w:val="3317A3D6"/>
    <w:rsid w:val="33181190"/>
    <w:rsid w:val="3318B870"/>
    <w:rsid w:val="33199DA9"/>
    <w:rsid w:val="331AD50E"/>
    <w:rsid w:val="331BBE6A"/>
    <w:rsid w:val="331CF0CB"/>
    <w:rsid w:val="331F515A"/>
    <w:rsid w:val="3323E14E"/>
    <w:rsid w:val="332457A9"/>
    <w:rsid w:val="3324EB07"/>
    <w:rsid w:val="3325B929"/>
    <w:rsid w:val="3327A8C9"/>
    <w:rsid w:val="3327E0D5"/>
    <w:rsid w:val="332A229F"/>
    <w:rsid w:val="332B605C"/>
    <w:rsid w:val="332BA5D3"/>
    <w:rsid w:val="332BCF9B"/>
    <w:rsid w:val="332F3447"/>
    <w:rsid w:val="332F9298"/>
    <w:rsid w:val="3330E576"/>
    <w:rsid w:val="33310557"/>
    <w:rsid w:val="33312FF8"/>
    <w:rsid w:val="33320924"/>
    <w:rsid w:val="3334BCFB"/>
    <w:rsid w:val="3336A574"/>
    <w:rsid w:val="33374832"/>
    <w:rsid w:val="33395CB0"/>
    <w:rsid w:val="333C46D7"/>
    <w:rsid w:val="333DA7B4"/>
    <w:rsid w:val="333DAD64"/>
    <w:rsid w:val="334574B7"/>
    <w:rsid w:val="33469960"/>
    <w:rsid w:val="33472161"/>
    <w:rsid w:val="3349E392"/>
    <w:rsid w:val="334AA701"/>
    <w:rsid w:val="334B4D50"/>
    <w:rsid w:val="334B9684"/>
    <w:rsid w:val="334BA054"/>
    <w:rsid w:val="334C3000"/>
    <w:rsid w:val="334D5D89"/>
    <w:rsid w:val="334E0BAE"/>
    <w:rsid w:val="334EFE15"/>
    <w:rsid w:val="334F4C98"/>
    <w:rsid w:val="334FB2AA"/>
    <w:rsid w:val="3350C8D3"/>
    <w:rsid w:val="33525483"/>
    <w:rsid w:val="3352A0F3"/>
    <w:rsid w:val="33545F3D"/>
    <w:rsid w:val="3356BC8F"/>
    <w:rsid w:val="3356C9C9"/>
    <w:rsid w:val="33599515"/>
    <w:rsid w:val="335A3C74"/>
    <w:rsid w:val="335A6BD0"/>
    <w:rsid w:val="335B2263"/>
    <w:rsid w:val="335C9B5C"/>
    <w:rsid w:val="335DD883"/>
    <w:rsid w:val="335E4C97"/>
    <w:rsid w:val="3360C5F0"/>
    <w:rsid w:val="3361CAB4"/>
    <w:rsid w:val="3362525F"/>
    <w:rsid w:val="33638AD7"/>
    <w:rsid w:val="336646C9"/>
    <w:rsid w:val="33665DD3"/>
    <w:rsid w:val="33669BAC"/>
    <w:rsid w:val="336A728F"/>
    <w:rsid w:val="336C1B60"/>
    <w:rsid w:val="336CE340"/>
    <w:rsid w:val="336D272A"/>
    <w:rsid w:val="336E6265"/>
    <w:rsid w:val="336FE951"/>
    <w:rsid w:val="337023EA"/>
    <w:rsid w:val="3370303A"/>
    <w:rsid w:val="33727A32"/>
    <w:rsid w:val="33731986"/>
    <w:rsid w:val="33733020"/>
    <w:rsid w:val="33741CC0"/>
    <w:rsid w:val="33744E11"/>
    <w:rsid w:val="33757702"/>
    <w:rsid w:val="3375E7C3"/>
    <w:rsid w:val="3376FDFC"/>
    <w:rsid w:val="337977C6"/>
    <w:rsid w:val="3379C62E"/>
    <w:rsid w:val="337B33E7"/>
    <w:rsid w:val="337B5739"/>
    <w:rsid w:val="337D257A"/>
    <w:rsid w:val="337D74A4"/>
    <w:rsid w:val="33810F25"/>
    <w:rsid w:val="3383263F"/>
    <w:rsid w:val="33848624"/>
    <w:rsid w:val="338529B7"/>
    <w:rsid w:val="33881255"/>
    <w:rsid w:val="3389A715"/>
    <w:rsid w:val="338A8537"/>
    <w:rsid w:val="338B7EBD"/>
    <w:rsid w:val="338E6BA5"/>
    <w:rsid w:val="338FCF4B"/>
    <w:rsid w:val="338FD1E8"/>
    <w:rsid w:val="3390E305"/>
    <w:rsid w:val="3391A255"/>
    <w:rsid w:val="3391BF48"/>
    <w:rsid w:val="3392A3A6"/>
    <w:rsid w:val="3392E77F"/>
    <w:rsid w:val="33941A40"/>
    <w:rsid w:val="3394799D"/>
    <w:rsid w:val="3394DA50"/>
    <w:rsid w:val="33950B83"/>
    <w:rsid w:val="33970944"/>
    <w:rsid w:val="33992D05"/>
    <w:rsid w:val="339B8C93"/>
    <w:rsid w:val="339D6BB7"/>
    <w:rsid w:val="33A05D02"/>
    <w:rsid w:val="33A0F8FA"/>
    <w:rsid w:val="33A15F0D"/>
    <w:rsid w:val="33A18D82"/>
    <w:rsid w:val="33A50140"/>
    <w:rsid w:val="33A511CE"/>
    <w:rsid w:val="33A54084"/>
    <w:rsid w:val="33A57A23"/>
    <w:rsid w:val="33A62EC8"/>
    <w:rsid w:val="33A64539"/>
    <w:rsid w:val="33A8543A"/>
    <w:rsid w:val="33A90386"/>
    <w:rsid w:val="33A9741A"/>
    <w:rsid w:val="33A98C8D"/>
    <w:rsid w:val="33A9AD26"/>
    <w:rsid w:val="33AA407B"/>
    <w:rsid w:val="33AB540F"/>
    <w:rsid w:val="33ABA15D"/>
    <w:rsid w:val="33AE042C"/>
    <w:rsid w:val="33AE51FB"/>
    <w:rsid w:val="33B0F04E"/>
    <w:rsid w:val="33B20120"/>
    <w:rsid w:val="33B252EE"/>
    <w:rsid w:val="33B43CE6"/>
    <w:rsid w:val="33B4735F"/>
    <w:rsid w:val="33B4B1CB"/>
    <w:rsid w:val="33B592BF"/>
    <w:rsid w:val="33B5B8A2"/>
    <w:rsid w:val="33B96EAE"/>
    <w:rsid w:val="33BA18E8"/>
    <w:rsid w:val="33BC3210"/>
    <w:rsid w:val="33BCA1C0"/>
    <w:rsid w:val="33BD13E5"/>
    <w:rsid w:val="33BE7158"/>
    <w:rsid w:val="33BE9B59"/>
    <w:rsid w:val="33BFCFD3"/>
    <w:rsid w:val="33C302CC"/>
    <w:rsid w:val="33C357EC"/>
    <w:rsid w:val="33C595A4"/>
    <w:rsid w:val="33C7675C"/>
    <w:rsid w:val="33C7DC1F"/>
    <w:rsid w:val="33CC8729"/>
    <w:rsid w:val="33CDEE3C"/>
    <w:rsid w:val="33D15620"/>
    <w:rsid w:val="33D1BBE3"/>
    <w:rsid w:val="33D53F43"/>
    <w:rsid w:val="33D71069"/>
    <w:rsid w:val="33D9980F"/>
    <w:rsid w:val="33D9C3F3"/>
    <w:rsid w:val="33DB2827"/>
    <w:rsid w:val="33DC2497"/>
    <w:rsid w:val="33DCC9AD"/>
    <w:rsid w:val="33DD46FE"/>
    <w:rsid w:val="33DEE9A9"/>
    <w:rsid w:val="33DF4AE0"/>
    <w:rsid w:val="33E10419"/>
    <w:rsid w:val="33E19AE7"/>
    <w:rsid w:val="33E218F5"/>
    <w:rsid w:val="33E33066"/>
    <w:rsid w:val="33E357A4"/>
    <w:rsid w:val="33E3FCF6"/>
    <w:rsid w:val="33E429DC"/>
    <w:rsid w:val="33E6DDAA"/>
    <w:rsid w:val="33E76747"/>
    <w:rsid w:val="33E88531"/>
    <w:rsid w:val="33E892DC"/>
    <w:rsid w:val="33EE90D2"/>
    <w:rsid w:val="33F06A7E"/>
    <w:rsid w:val="33F1A331"/>
    <w:rsid w:val="33F1C56B"/>
    <w:rsid w:val="33F1ED09"/>
    <w:rsid w:val="33F4DDC0"/>
    <w:rsid w:val="33F58DDD"/>
    <w:rsid w:val="33F812F5"/>
    <w:rsid w:val="33F88AD3"/>
    <w:rsid w:val="33F9F6E2"/>
    <w:rsid w:val="33FA61E3"/>
    <w:rsid w:val="33FC00FB"/>
    <w:rsid w:val="33FEB746"/>
    <w:rsid w:val="34008163"/>
    <w:rsid w:val="34030DCD"/>
    <w:rsid w:val="34041FD2"/>
    <w:rsid w:val="34066A55"/>
    <w:rsid w:val="34080413"/>
    <w:rsid w:val="340A21A3"/>
    <w:rsid w:val="340CAECA"/>
    <w:rsid w:val="340D4A55"/>
    <w:rsid w:val="340F24D8"/>
    <w:rsid w:val="340F2786"/>
    <w:rsid w:val="34120E93"/>
    <w:rsid w:val="3412DBD5"/>
    <w:rsid w:val="3418309C"/>
    <w:rsid w:val="34193488"/>
    <w:rsid w:val="341934A3"/>
    <w:rsid w:val="341AD412"/>
    <w:rsid w:val="341BBF90"/>
    <w:rsid w:val="341E0CC0"/>
    <w:rsid w:val="341EA09F"/>
    <w:rsid w:val="3420CE07"/>
    <w:rsid w:val="34240D5F"/>
    <w:rsid w:val="342422A1"/>
    <w:rsid w:val="3425E0E3"/>
    <w:rsid w:val="3427CFF8"/>
    <w:rsid w:val="34292E94"/>
    <w:rsid w:val="3429541D"/>
    <w:rsid w:val="342A8EAA"/>
    <w:rsid w:val="342BAB64"/>
    <w:rsid w:val="342C54A7"/>
    <w:rsid w:val="342C774F"/>
    <w:rsid w:val="342D2036"/>
    <w:rsid w:val="342F1FF5"/>
    <w:rsid w:val="342F9A48"/>
    <w:rsid w:val="3430895B"/>
    <w:rsid w:val="3430AB6D"/>
    <w:rsid w:val="3430D64A"/>
    <w:rsid w:val="3432E485"/>
    <w:rsid w:val="3432FD28"/>
    <w:rsid w:val="34337607"/>
    <w:rsid w:val="3433AC9E"/>
    <w:rsid w:val="3433C43B"/>
    <w:rsid w:val="3436F4E4"/>
    <w:rsid w:val="343951A2"/>
    <w:rsid w:val="343A1FD7"/>
    <w:rsid w:val="343BF23C"/>
    <w:rsid w:val="343CF3F5"/>
    <w:rsid w:val="343DC410"/>
    <w:rsid w:val="343F484D"/>
    <w:rsid w:val="343F4BB4"/>
    <w:rsid w:val="343FB116"/>
    <w:rsid w:val="34436ED3"/>
    <w:rsid w:val="344389A7"/>
    <w:rsid w:val="34446A78"/>
    <w:rsid w:val="34454EF8"/>
    <w:rsid w:val="344620A2"/>
    <w:rsid w:val="344854D7"/>
    <w:rsid w:val="34486ED4"/>
    <w:rsid w:val="344892B8"/>
    <w:rsid w:val="344962CE"/>
    <w:rsid w:val="3449B307"/>
    <w:rsid w:val="344B2D4B"/>
    <w:rsid w:val="344BCCAE"/>
    <w:rsid w:val="344FC17E"/>
    <w:rsid w:val="3451948C"/>
    <w:rsid w:val="3451AB7E"/>
    <w:rsid w:val="3455535E"/>
    <w:rsid w:val="3457817D"/>
    <w:rsid w:val="345B50CE"/>
    <w:rsid w:val="345DABDA"/>
    <w:rsid w:val="345DF4C9"/>
    <w:rsid w:val="345E45E8"/>
    <w:rsid w:val="345ED7C5"/>
    <w:rsid w:val="3461099D"/>
    <w:rsid w:val="34663B0C"/>
    <w:rsid w:val="3467C204"/>
    <w:rsid w:val="346B1AB9"/>
    <w:rsid w:val="3472ECCC"/>
    <w:rsid w:val="34762433"/>
    <w:rsid w:val="3476FE08"/>
    <w:rsid w:val="3479225E"/>
    <w:rsid w:val="3479DF45"/>
    <w:rsid w:val="347D848E"/>
    <w:rsid w:val="347E8CF6"/>
    <w:rsid w:val="347EC367"/>
    <w:rsid w:val="347F81BD"/>
    <w:rsid w:val="347FE7E8"/>
    <w:rsid w:val="3481C944"/>
    <w:rsid w:val="3481D7B9"/>
    <w:rsid w:val="34825C6C"/>
    <w:rsid w:val="3482E64B"/>
    <w:rsid w:val="3483B521"/>
    <w:rsid w:val="34853051"/>
    <w:rsid w:val="348671A5"/>
    <w:rsid w:val="34867309"/>
    <w:rsid w:val="348ACCF8"/>
    <w:rsid w:val="348CE151"/>
    <w:rsid w:val="348E5587"/>
    <w:rsid w:val="348F4E95"/>
    <w:rsid w:val="3493FC59"/>
    <w:rsid w:val="3494B1CE"/>
    <w:rsid w:val="3496629B"/>
    <w:rsid w:val="349755B8"/>
    <w:rsid w:val="34991135"/>
    <w:rsid w:val="34996079"/>
    <w:rsid w:val="3499B720"/>
    <w:rsid w:val="3499E720"/>
    <w:rsid w:val="349C2693"/>
    <w:rsid w:val="349D15DC"/>
    <w:rsid w:val="349DDE8F"/>
    <w:rsid w:val="34A01899"/>
    <w:rsid w:val="34A02AB7"/>
    <w:rsid w:val="34A16C52"/>
    <w:rsid w:val="34A29F96"/>
    <w:rsid w:val="34A2CF61"/>
    <w:rsid w:val="34A399A3"/>
    <w:rsid w:val="34A50407"/>
    <w:rsid w:val="34A639A2"/>
    <w:rsid w:val="34A84881"/>
    <w:rsid w:val="34ABADB8"/>
    <w:rsid w:val="34AC6E2F"/>
    <w:rsid w:val="34AC8732"/>
    <w:rsid w:val="34ADC8EC"/>
    <w:rsid w:val="34B1A5D4"/>
    <w:rsid w:val="34B30320"/>
    <w:rsid w:val="34B37FD9"/>
    <w:rsid w:val="34B50430"/>
    <w:rsid w:val="34B6E0DD"/>
    <w:rsid w:val="34B6E716"/>
    <w:rsid w:val="34B75CA2"/>
    <w:rsid w:val="34BA048F"/>
    <w:rsid w:val="34BA9A2E"/>
    <w:rsid w:val="34BB4DCC"/>
    <w:rsid w:val="34BBE767"/>
    <w:rsid w:val="34BD031D"/>
    <w:rsid w:val="34BD9F63"/>
    <w:rsid w:val="34BDABC7"/>
    <w:rsid w:val="34BDE7AE"/>
    <w:rsid w:val="34BF4644"/>
    <w:rsid w:val="34C1BFA1"/>
    <w:rsid w:val="34C21B15"/>
    <w:rsid w:val="34C24A49"/>
    <w:rsid w:val="34C2E67D"/>
    <w:rsid w:val="34C334F9"/>
    <w:rsid w:val="34C49ED1"/>
    <w:rsid w:val="34C4AC12"/>
    <w:rsid w:val="34C6D8EA"/>
    <w:rsid w:val="34C7DEE9"/>
    <w:rsid w:val="34C9D103"/>
    <w:rsid w:val="34CA9A38"/>
    <w:rsid w:val="34CB622A"/>
    <w:rsid w:val="34CE37CD"/>
    <w:rsid w:val="34CECA32"/>
    <w:rsid w:val="34CFFE33"/>
    <w:rsid w:val="34D0BF64"/>
    <w:rsid w:val="34D16821"/>
    <w:rsid w:val="34D4005C"/>
    <w:rsid w:val="34D502D3"/>
    <w:rsid w:val="34D53E05"/>
    <w:rsid w:val="34D54607"/>
    <w:rsid w:val="34D55E82"/>
    <w:rsid w:val="34D755FF"/>
    <w:rsid w:val="34DC0D64"/>
    <w:rsid w:val="34DC2FA5"/>
    <w:rsid w:val="34DE0E6E"/>
    <w:rsid w:val="34DEB6B9"/>
    <w:rsid w:val="34DF1EA3"/>
    <w:rsid w:val="34E119DD"/>
    <w:rsid w:val="34E3B2C1"/>
    <w:rsid w:val="34E3E972"/>
    <w:rsid w:val="34E69F6D"/>
    <w:rsid w:val="34E75861"/>
    <w:rsid w:val="34E7F00F"/>
    <w:rsid w:val="34EA18F3"/>
    <w:rsid w:val="34EA65C9"/>
    <w:rsid w:val="34EA69BB"/>
    <w:rsid w:val="34EB6FA6"/>
    <w:rsid w:val="34EC5EF4"/>
    <w:rsid w:val="34ECCD1D"/>
    <w:rsid w:val="34F035AA"/>
    <w:rsid w:val="34F4D722"/>
    <w:rsid w:val="34F50D52"/>
    <w:rsid w:val="34F65380"/>
    <w:rsid w:val="34F65C55"/>
    <w:rsid w:val="34F69CB8"/>
    <w:rsid w:val="34F69EC5"/>
    <w:rsid w:val="34F71144"/>
    <w:rsid w:val="34F938EF"/>
    <w:rsid w:val="34F9A8E4"/>
    <w:rsid w:val="34F9B42B"/>
    <w:rsid w:val="34FADFEC"/>
    <w:rsid w:val="35015B0D"/>
    <w:rsid w:val="35018CB3"/>
    <w:rsid w:val="3501D6BD"/>
    <w:rsid w:val="35024F69"/>
    <w:rsid w:val="35041CF5"/>
    <w:rsid w:val="350530C8"/>
    <w:rsid w:val="3508ED92"/>
    <w:rsid w:val="350AC60E"/>
    <w:rsid w:val="350BC46A"/>
    <w:rsid w:val="350BCD08"/>
    <w:rsid w:val="350CC46F"/>
    <w:rsid w:val="350CC594"/>
    <w:rsid w:val="350DAD97"/>
    <w:rsid w:val="350F22FE"/>
    <w:rsid w:val="35136388"/>
    <w:rsid w:val="3513E20B"/>
    <w:rsid w:val="351832D6"/>
    <w:rsid w:val="3518DA76"/>
    <w:rsid w:val="351922DB"/>
    <w:rsid w:val="351AB7F0"/>
    <w:rsid w:val="351ABD4B"/>
    <w:rsid w:val="351B2684"/>
    <w:rsid w:val="351D8849"/>
    <w:rsid w:val="351DDE34"/>
    <w:rsid w:val="351E81E6"/>
    <w:rsid w:val="351EF23B"/>
    <w:rsid w:val="352091EE"/>
    <w:rsid w:val="35216487"/>
    <w:rsid w:val="3521A61C"/>
    <w:rsid w:val="3523A3DC"/>
    <w:rsid w:val="3523F08D"/>
    <w:rsid w:val="3525C84B"/>
    <w:rsid w:val="3525D4D8"/>
    <w:rsid w:val="35271E37"/>
    <w:rsid w:val="35276EDF"/>
    <w:rsid w:val="3528137D"/>
    <w:rsid w:val="35281B82"/>
    <w:rsid w:val="35286CB3"/>
    <w:rsid w:val="3529650A"/>
    <w:rsid w:val="35298E0F"/>
    <w:rsid w:val="352CC19B"/>
    <w:rsid w:val="352E5D47"/>
    <w:rsid w:val="35326010"/>
    <w:rsid w:val="3534A132"/>
    <w:rsid w:val="3535EF33"/>
    <w:rsid w:val="3537B6CA"/>
    <w:rsid w:val="353BA245"/>
    <w:rsid w:val="353CE259"/>
    <w:rsid w:val="353DE7F2"/>
    <w:rsid w:val="353EC783"/>
    <w:rsid w:val="353EDD20"/>
    <w:rsid w:val="354046B0"/>
    <w:rsid w:val="35414A84"/>
    <w:rsid w:val="354320F7"/>
    <w:rsid w:val="35458835"/>
    <w:rsid w:val="3545B1E0"/>
    <w:rsid w:val="3547881F"/>
    <w:rsid w:val="35489C0A"/>
    <w:rsid w:val="3548E270"/>
    <w:rsid w:val="35495C68"/>
    <w:rsid w:val="354ABA79"/>
    <w:rsid w:val="354ABF15"/>
    <w:rsid w:val="354AEAE3"/>
    <w:rsid w:val="354AED1E"/>
    <w:rsid w:val="354C4986"/>
    <w:rsid w:val="354C5CFF"/>
    <w:rsid w:val="354D2790"/>
    <w:rsid w:val="354E2E39"/>
    <w:rsid w:val="3550612C"/>
    <w:rsid w:val="3551607C"/>
    <w:rsid w:val="35529A4E"/>
    <w:rsid w:val="3552DCFE"/>
    <w:rsid w:val="35536C27"/>
    <w:rsid w:val="3553A0B3"/>
    <w:rsid w:val="35545E0C"/>
    <w:rsid w:val="35555389"/>
    <w:rsid w:val="3556EC7C"/>
    <w:rsid w:val="35584D5E"/>
    <w:rsid w:val="3558615A"/>
    <w:rsid w:val="355B132E"/>
    <w:rsid w:val="355BDBCD"/>
    <w:rsid w:val="355C1BA7"/>
    <w:rsid w:val="355FCEAC"/>
    <w:rsid w:val="356037D6"/>
    <w:rsid w:val="35615641"/>
    <w:rsid w:val="3562718E"/>
    <w:rsid w:val="3565FE4F"/>
    <w:rsid w:val="356879A4"/>
    <w:rsid w:val="356883EF"/>
    <w:rsid w:val="356AC9C9"/>
    <w:rsid w:val="356EC859"/>
    <w:rsid w:val="356F2185"/>
    <w:rsid w:val="35704142"/>
    <w:rsid w:val="357465EC"/>
    <w:rsid w:val="3574ACB5"/>
    <w:rsid w:val="35752789"/>
    <w:rsid w:val="3575B5E7"/>
    <w:rsid w:val="3578E3F1"/>
    <w:rsid w:val="357A1BC1"/>
    <w:rsid w:val="357C7C2B"/>
    <w:rsid w:val="357C9EC0"/>
    <w:rsid w:val="357F00C7"/>
    <w:rsid w:val="358125D1"/>
    <w:rsid w:val="3581D4C2"/>
    <w:rsid w:val="35824359"/>
    <w:rsid w:val="358372A3"/>
    <w:rsid w:val="35848C0C"/>
    <w:rsid w:val="3584C988"/>
    <w:rsid w:val="3585BC6F"/>
    <w:rsid w:val="35861EF6"/>
    <w:rsid w:val="35863585"/>
    <w:rsid w:val="3586D0B6"/>
    <w:rsid w:val="35874580"/>
    <w:rsid w:val="3589C27A"/>
    <w:rsid w:val="3589E388"/>
    <w:rsid w:val="3589EE75"/>
    <w:rsid w:val="358CC363"/>
    <w:rsid w:val="358E41E3"/>
    <w:rsid w:val="35920679"/>
    <w:rsid w:val="359296AF"/>
    <w:rsid w:val="35933CB8"/>
    <w:rsid w:val="35966498"/>
    <w:rsid w:val="359932BF"/>
    <w:rsid w:val="359FEEE0"/>
    <w:rsid w:val="359FF5CA"/>
    <w:rsid w:val="35A1E8F7"/>
    <w:rsid w:val="35A26202"/>
    <w:rsid w:val="35A3A094"/>
    <w:rsid w:val="35A3F17E"/>
    <w:rsid w:val="35A59FD6"/>
    <w:rsid w:val="35A5EA97"/>
    <w:rsid w:val="35A8A1E0"/>
    <w:rsid w:val="35A9C5D2"/>
    <w:rsid w:val="35A9F596"/>
    <w:rsid w:val="35AD0463"/>
    <w:rsid w:val="35ADA71F"/>
    <w:rsid w:val="35ADECD0"/>
    <w:rsid w:val="35AEDEAD"/>
    <w:rsid w:val="35AF0D11"/>
    <w:rsid w:val="35AF39B2"/>
    <w:rsid w:val="35AF8728"/>
    <w:rsid w:val="35AFDB12"/>
    <w:rsid w:val="35B00C0A"/>
    <w:rsid w:val="35B0D377"/>
    <w:rsid w:val="35B1CC85"/>
    <w:rsid w:val="35B2A207"/>
    <w:rsid w:val="35B3650B"/>
    <w:rsid w:val="35B44E95"/>
    <w:rsid w:val="35B4D97C"/>
    <w:rsid w:val="35B59D5B"/>
    <w:rsid w:val="35B654FF"/>
    <w:rsid w:val="35B6E249"/>
    <w:rsid w:val="35B70CA7"/>
    <w:rsid w:val="35B81656"/>
    <w:rsid w:val="35B8EF18"/>
    <w:rsid w:val="35BBBB95"/>
    <w:rsid w:val="35BD79BE"/>
    <w:rsid w:val="35BD7E1B"/>
    <w:rsid w:val="35BF9325"/>
    <w:rsid w:val="35BFB6BA"/>
    <w:rsid w:val="35C039D4"/>
    <w:rsid w:val="35C180E8"/>
    <w:rsid w:val="35C185AF"/>
    <w:rsid w:val="35C1EBFC"/>
    <w:rsid w:val="35C205F7"/>
    <w:rsid w:val="35C455F0"/>
    <w:rsid w:val="35C520B7"/>
    <w:rsid w:val="35C56E6A"/>
    <w:rsid w:val="35C61A34"/>
    <w:rsid w:val="35C878E9"/>
    <w:rsid w:val="35C974EB"/>
    <w:rsid w:val="35C99F8C"/>
    <w:rsid w:val="35CDF3C5"/>
    <w:rsid w:val="35CF1AF5"/>
    <w:rsid w:val="35D01C60"/>
    <w:rsid w:val="35D09256"/>
    <w:rsid w:val="35D0CDC3"/>
    <w:rsid w:val="35D10DC6"/>
    <w:rsid w:val="35D485CF"/>
    <w:rsid w:val="35D4DB5F"/>
    <w:rsid w:val="35D52203"/>
    <w:rsid w:val="35D7D583"/>
    <w:rsid w:val="35D7E954"/>
    <w:rsid w:val="35D8B856"/>
    <w:rsid w:val="35D97FD9"/>
    <w:rsid w:val="35DA7891"/>
    <w:rsid w:val="35DB1931"/>
    <w:rsid w:val="35E009A9"/>
    <w:rsid w:val="35E03851"/>
    <w:rsid w:val="35E1CB8F"/>
    <w:rsid w:val="35E5C64B"/>
    <w:rsid w:val="35E5D13E"/>
    <w:rsid w:val="35E64F20"/>
    <w:rsid w:val="35EB1E91"/>
    <w:rsid w:val="35EB3C8E"/>
    <w:rsid w:val="35EB3DF1"/>
    <w:rsid w:val="35EB6BCA"/>
    <w:rsid w:val="35EB8E84"/>
    <w:rsid w:val="35EC3930"/>
    <w:rsid w:val="35ED61A8"/>
    <w:rsid w:val="35EEB911"/>
    <w:rsid w:val="35F36792"/>
    <w:rsid w:val="35F56CC1"/>
    <w:rsid w:val="35F590F6"/>
    <w:rsid w:val="35F5B03C"/>
    <w:rsid w:val="35F5FFF5"/>
    <w:rsid w:val="35F7E6A8"/>
    <w:rsid w:val="35F88ADB"/>
    <w:rsid w:val="35F95835"/>
    <w:rsid w:val="35FD31FB"/>
    <w:rsid w:val="3600A1CD"/>
    <w:rsid w:val="36016AEF"/>
    <w:rsid w:val="36034991"/>
    <w:rsid w:val="360670A4"/>
    <w:rsid w:val="360722ED"/>
    <w:rsid w:val="360749D0"/>
    <w:rsid w:val="3607C1BE"/>
    <w:rsid w:val="3607E2D1"/>
    <w:rsid w:val="3607E8CD"/>
    <w:rsid w:val="36081E78"/>
    <w:rsid w:val="3608E1F0"/>
    <w:rsid w:val="3608E9CA"/>
    <w:rsid w:val="3609383B"/>
    <w:rsid w:val="36096466"/>
    <w:rsid w:val="360A0C90"/>
    <w:rsid w:val="360A616A"/>
    <w:rsid w:val="360C19C3"/>
    <w:rsid w:val="360C4561"/>
    <w:rsid w:val="360EB120"/>
    <w:rsid w:val="360EB58F"/>
    <w:rsid w:val="3611C132"/>
    <w:rsid w:val="3611F494"/>
    <w:rsid w:val="36129D8B"/>
    <w:rsid w:val="36132D15"/>
    <w:rsid w:val="3613605B"/>
    <w:rsid w:val="36139438"/>
    <w:rsid w:val="3613AA6F"/>
    <w:rsid w:val="3613C04E"/>
    <w:rsid w:val="3615853A"/>
    <w:rsid w:val="3615D1B7"/>
    <w:rsid w:val="3616A204"/>
    <w:rsid w:val="361750FB"/>
    <w:rsid w:val="36196A17"/>
    <w:rsid w:val="3619E5E6"/>
    <w:rsid w:val="361A0ED9"/>
    <w:rsid w:val="361ADE0A"/>
    <w:rsid w:val="361B212B"/>
    <w:rsid w:val="361B907C"/>
    <w:rsid w:val="361C189C"/>
    <w:rsid w:val="361CB7B3"/>
    <w:rsid w:val="361D8C62"/>
    <w:rsid w:val="361DB9C2"/>
    <w:rsid w:val="361DD992"/>
    <w:rsid w:val="36208C32"/>
    <w:rsid w:val="3620C85F"/>
    <w:rsid w:val="3620E605"/>
    <w:rsid w:val="36211F49"/>
    <w:rsid w:val="3621FA94"/>
    <w:rsid w:val="3622F96C"/>
    <w:rsid w:val="36239FCF"/>
    <w:rsid w:val="3623E028"/>
    <w:rsid w:val="36247147"/>
    <w:rsid w:val="36250F38"/>
    <w:rsid w:val="36255780"/>
    <w:rsid w:val="36285D45"/>
    <w:rsid w:val="362A3499"/>
    <w:rsid w:val="362AFDC0"/>
    <w:rsid w:val="362C088E"/>
    <w:rsid w:val="362C9A39"/>
    <w:rsid w:val="362CFED2"/>
    <w:rsid w:val="362DE92E"/>
    <w:rsid w:val="362F40AB"/>
    <w:rsid w:val="362F7CAC"/>
    <w:rsid w:val="363004E2"/>
    <w:rsid w:val="36303267"/>
    <w:rsid w:val="36317BC8"/>
    <w:rsid w:val="3633065A"/>
    <w:rsid w:val="3633A15A"/>
    <w:rsid w:val="3635B8DC"/>
    <w:rsid w:val="36368EFB"/>
    <w:rsid w:val="36387941"/>
    <w:rsid w:val="363A98A3"/>
    <w:rsid w:val="363B5AC3"/>
    <w:rsid w:val="3640325E"/>
    <w:rsid w:val="3641955D"/>
    <w:rsid w:val="3644682A"/>
    <w:rsid w:val="3645F829"/>
    <w:rsid w:val="36460785"/>
    <w:rsid w:val="3646B07F"/>
    <w:rsid w:val="36476F01"/>
    <w:rsid w:val="364961B0"/>
    <w:rsid w:val="364B92A6"/>
    <w:rsid w:val="364DF35F"/>
    <w:rsid w:val="364ED303"/>
    <w:rsid w:val="36505131"/>
    <w:rsid w:val="36518CE3"/>
    <w:rsid w:val="3651E9E8"/>
    <w:rsid w:val="36522F28"/>
    <w:rsid w:val="365547CD"/>
    <w:rsid w:val="36564998"/>
    <w:rsid w:val="36567087"/>
    <w:rsid w:val="3657E4BC"/>
    <w:rsid w:val="3658A5FF"/>
    <w:rsid w:val="365A36E5"/>
    <w:rsid w:val="365B0516"/>
    <w:rsid w:val="365B2C3C"/>
    <w:rsid w:val="365CC74E"/>
    <w:rsid w:val="365D87FB"/>
    <w:rsid w:val="365DE269"/>
    <w:rsid w:val="365E0FFA"/>
    <w:rsid w:val="365E54EF"/>
    <w:rsid w:val="365EF678"/>
    <w:rsid w:val="365FBCB4"/>
    <w:rsid w:val="3660A0BB"/>
    <w:rsid w:val="3660ACBE"/>
    <w:rsid w:val="3661AF41"/>
    <w:rsid w:val="366233A7"/>
    <w:rsid w:val="366691EB"/>
    <w:rsid w:val="3669CCFE"/>
    <w:rsid w:val="366AB3F4"/>
    <w:rsid w:val="366E941C"/>
    <w:rsid w:val="366FDF76"/>
    <w:rsid w:val="367039FB"/>
    <w:rsid w:val="3670C875"/>
    <w:rsid w:val="36715876"/>
    <w:rsid w:val="36731CE6"/>
    <w:rsid w:val="3674BB71"/>
    <w:rsid w:val="36768613"/>
    <w:rsid w:val="36787AAA"/>
    <w:rsid w:val="3679C053"/>
    <w:rsid w:val="367D6C7B"/>
    <w:rsid w:val="367F95E3"/>
    <w:rsid w:val="3680CC4A"/>
    <w:rsid w:val="36817294"/>
    <w:rsid w:val="3681AF79"/>
    <w:rsid w:val="368288F5"/>
    <w:rsid w:val="3683331A"/>
    <w:rsid w:val="368419AF"/>
    <w:rsid w:val="36863200"/>
    <w:rsid w:val="36878319"/>
    <w:rsid w:val="36879A1E"/>
    <w:rsid w:val="3687D5B0"/>
    <w:rsid w:val="3687EBFD"/>
    <w:rsid w:val="3688D2B6"/>
    <w:rsid w:val="36892FFD"/>
    <w:rsid w:val="36897549"/>
    <w:rsid w:val="368A5814"/>
    <w:rsid w:val="368E28E0"/>
    <w:rsid w:val="368FB229"/>
    <w:rsid w:val="369064E0"/>
    <w:rsid w:val="3691DD0D"/>
    <w:rsid w:val="3691F14B"/>
    <w:rsid w:val="36930F8E"/>
    <w:rsid w:val="36934613"/>
    <w:rsid w:val="3694E4BE"/>
    <w:rsid w:val="3695903B"/>
    <w:rsid w:val="369722C0"/>
    <w:rsid w:val="3697A1BD"/>
    <w:rsid w:val="36981D29"/>
    <w:rsid w:val="369983AD"/>
    <w:rsid w:val="369AB8AD"/>
    <w:rsid w:val="369FE202"/>
    <w:rsid w:val="369FE9E2"/>
    <w:rsid w:val="36A2B58A"/>
    <w:rsid w:val="36A33385"/>
    <w:rsid w:val="36A3FD75"/>
    <w:rsid w:val="36A4CE6B"/>
    <w:rsid w:val="36A6284F"/>
    <w:rsid w:val="36A63784"/>
    <w:rsid w:val="36A64406"/>
    <w:rsid w:val="36A71E5A"/>
    <w:rsid w:val="36A7CF13"/>
    <w:rsid w:val="36AF3227"/>
    <w:rsid w:val="36B3E76C"/>
    <w:rsid w:val="36B55D3A"/>
    <w:rsid w:val="36B6D100"/>
    <w:rsid w:val="36B7AB36"/>
    <w:rsid w:val="36B82287"/>
    <w:rsid w:val="36B8EA04"/>
    <w:rsid w:val="36B9562F"/>
    <w:rsid w:val="36BA0D7A"/>
    <w:rsid w:val="36BA628F"/>
    <w:rsid w:val="36BB3CA1"/>
    <w:rsid w:val="36BB9CF3"/>
    <w:rsid w:val="36BBB082"/>
    <w:rsid w:val="36BD00F4"/>
    <w:rsid w:val="36BD717C"/>
    <w:rsid w:val="36BE0DA5"/>
    <w:rsid w:val="36BE6946"/>
    <w:rsid w:val="36C0F384"/>
    <w:rsid w:val="36C20595"/>
    <w:rsid w:val="36C3EBE3"/>
    <w:rsid w:val="36C45C38"/>
    <w:rsid w:val="36C5AC67"/>
    <w:rsid w:val="36C5B547"/>
    <w:rsid w:val="36C5D94B"/>
    <w:rsid w:val="36C78E81"/>
    <w:rsid w:val="36C95CF5"/>
    <w:rsid w:val="36CD24B0"/>
    <w:rsid w:val="36D0C5D3"/>
    <w:rsid w:val="36D4E3CC"/>
    <w:rsid w:val="36D4EB35"/>
    <w:rsid w:val="36D58903"/>
    <w:rsid w:val="36D592E2"/>
    <w:rsid w:val="36D5A3EC"/>
    <w:rsid w:val="36D651B1"/>
    <w:rsid w:val="36D78640"/>
    <w:rsid w:val="36D827D5"/>
    <w:rsid w:val="36D87468"/>
    <w:rsid w:val="36DBC392"/>
    <w:rsid w:val="36DD11E6"/>
    <w:rsid w:val="36DD1AE5"/>
    <w:rsid w:val="36DE3B7B"/>
    <w:rsid w:val="36DEB530"/>
    <w:rsid w:val="36DF4C6D"/>
    <w:rsid w:val="36E1DF00"/>
    <w:rsid w:val="36E2F07F"/>
    <w:rsid w:val="36E2FB27"/>
    <w:rsid w:val="36E5D5C3"/>
    <w:rsid w:val="36E67056"/>
    <w:rsid w:val="36E70686"/>
    <w:rsid w:val="36E73257"/>
    <w:rsid w:val="36E937C7"/>
    <w:rsid w:val="36E9515B"/>
    <w:rsid w:val="36EA66AE"/>
    <w:rsid w:val="36EAEE78"/>
    <w:rsid w:val="36EB184C"/>
    <w:rsid w:val="36ED4A95"/>
    <w:rsid w:val="36ED4C5B"/>
    <w:rsid w:val="36ED5D82"/>
    <w:rsid w:val="36F10C1A"/>
    <w:rsid w:val="36F18DE7"/>
    <w:rsid w:val="36F2D30F"/>
    <w:rsid w:val="36F3A089"/>
    <w:rsid w:val="36F45A17"/>
    <w:rsid w:val="36F4AA89"/>
    <w:rsid w:val="36F51C97"/>
    <w:rsid w:val="36F86DA0"/>
    <w:rsid w:val="36F9AA46"/>
    <w:rsid w:val="36FB8A18"/>
    <w:rsid w:val="36FBEAE2"/>
    <w:rsid w:val="36FC3737"/>
    <w:rsid w:val="36FE48E7"/>
    <w:rsid w:val="36FE51CC"/>
    <w:rsid w:val="36FF2ADB"/>
    <w:rsid w:val="36FF8A1D"/>
    <w:rsid w:val="36FF8F87"/>
    <w:rsid w:val="36FF95A0"/>
    <w:rsid w:val="37011B40"/>
    <w:rsid w:val="3703492E"/>
    <w:rsid w:val="37036F00"/>
    <w:rsid w:val="3703F324"/>
    <w:rsid w:val="37062193"/>
    <w:rsid w:val="37064E4B"/>
    <w:rsid w:val="3707635D"/>
    <w:rsid w:val="37098A78"/>
    <w:rsid w:val="370EC861"/>
    <w:rsid w:val="37103776"/>
    <w:rsid w:val="3710F7EA"/>
    <w:rsid w:val="3714DD22"/>
    <w:rsid w:val="371606AB"/>
    <w:rsid w:val="37178498"/>
    <w:rsid w:val="37197E80"/>
    <w:rsid w:val="371A2FCF"/>
    <w:rsid w:val="371A5BDD"/>
    <w:rsid w:val="371AF866"/>
    <w:rsid w:val="371C0540"/>
    <w:rsid w:val="371E4BD4"/>
    <w:rsid w:val="371E5FB3"/>
    <w:rsid w:val="371F6779"/>
    <w:rsid w:val="37205E39"/>
    <w:rsid w:val="37212E11"/>
    <w:rsid w:val="37225C53"/>
    <w:rsid w:val="372296CD"/>
    <w:rsid w:val="3723433E"/>
    <w:rsid w:val="3724EABC"/>
    <w:rsid w:val="3724FC0D"/>
    <w:rsid w:val="3725621B"/>
    <w:rsid w:val="37266CF7"/>
    <w:rsid w:val="372827AE"/>
    <w:rsid w:val="372A256A"/>
    <w:rsid w:val="372ACCFC"/>
    <w:rsid w:val="372BDDF6"/>
    <w:rsid w:val="372C449A"/>
    <w:rsid w:val="372CB580"/>
    <w:rsid w:val="372D3865"/>
    <w:rsid w:val="372F2D97"/>
    <w:rsid w:val="372F8F62"/>
    <w:rsid w:val="372FE977"/>
    <w:rsid w:val="3731A06B"/>
    <w:rsid w:val="37338BC2"/>
    <w:rsid w:val="3733FA49"/>
    <w:rsid w:val="373499FC"/>
    <w:rsid w:val="37355714"/>
    <w:rsid w:val="37356F73"/>
    <w:rsid w:val="37370801"/>
    <w:rsid w:val="37373339"/>
    <w:rsid w:val="373788C1"/>
    <w:rsid w:val="373915C5"/>
    <w:rsid w:val="3739C1F3"/>
    <w:rsid w:val="373ACA68"/>
    <w:rsid w:val="373AD396"/>
    <w:rsid w:val="373C106C"/>
    <w:rsid w:val="373E3FBF"/>
    <w:rsid w:val="373E7FE8"/>
    <w:rsid w:val="373EFACC"/>
    <w:rsid w:val="373F93EA"/>
    <w:rsid w:val="37454AB7"/>
    <w:rsid w:val="374589AC"/>
    <w:rsid w:val="3745CE32"/>
    <w:rsid w:val="37476D26"/>
    <w:rsid w:val="3747F0DE"/>
    <w:rsid w:val="374A8D3A"/>
    <w:rsid w:val="374B165E"/>
    <w:rsid w:val="374B2DD9"/>
    <w:rsid w:val="374BCB82"/>
    <w:rsid w:val="374C1B4C"/>
    <w:rsid w:val="374C75E1"/>
    <w:rsid w:val="374E373B"/>
    <w:rsid w:val="3750514F"/>
    <w:rsid w:val="37507612"/>
    <w:rsid w:val="375155EF"/>
    <w:rsid w:val="3752F73F"/>
    <w:rsid w:val="3754255D"/>
    <w:rsid w:val="37564AA2"/>
    <w:rsid w:val="375AF878"/>
    <w:rsid w:val="375BA833"/>
    <w:rsid w:val="375F56F3"/>
    <w:rsid w:val="376184D6"/>
    <w:rsid w:val="37644680"/>
    <w:rsid w:val="376447B3"/>
    <w:rsid w:val="3766D6BB"/>
    <w:rsid w:val="37670788"/>
    <w:rsid w:val="376889CF"/>
    <w:rsid w:val="376A1A3E"/>
    <w:rsid w:val="376B6BA7"/>
    <w:rsid w:val="376C5514"/>
    <w:rsid w:val="376C9015"/>
    <w:rsid w:val="376E0AC4"/>
    <w:rsid w:val="376E32C7"/>
    <w:rsid w:val="376E5330"/>
    <w:rsid w:val="376F3ADF"/>
    <w:rsid w:val="376F3BD5"/>
    <w:rsid w:val="376FC9C7"/>
    <w:rsid w:val="3770F264"/>
    <w:rsid w:val="37728951"/>
    <w:rsid w:val="3772C81D"/>
    <w:rsid w:val="37749F97"/>
    <w:rsid w:val="377531DA"/>
    <w:rsid w:val="3776CB23"/>
    <w:rsid w:val="3776EF7B"/>
    <w:rsid w:val="37795C2E"/>
    <w:rsid w:val="377A2B38"/>
    <w:rsid w:val="377A9846"/>
    <w:rsid w:val="377C690A"/>
    <w:rsid w:val="377CB89A"/>
    <w:rsid w:val="3782E6EA"/>
    <w:rsid w:val="37832091"/>
    <w:rsid w:val="37846F74"/>
    <w:rsid w:val="37891154"/>
    <w:rsid w:val="378963FE"/>
    <w:rsid w:val="37899546"/>
    <w:rsid w:val="378A41CA"/>
    <w:rsid w:val="378B9E50"/>
    <w:rsid w:val="378DB6E6"/>
    <w:rsid w:val="378E541A"/>
    <w:rsid w:val="378FE4D7"/>
    <w:rsid w:val="379046A6"/>
    <w:rsid w:val="379091E6"/>
    <w:rsid w:val="3791408C"/>
    <w:rsid w:val="37918762"/>
    <w:rsid w:val="3792023C"/>
    <w:rsid w:val="3792933A"/>
    <w:rsid w:val="3792B575"/>
    <w:rsid w:val="379395FB"/>
    <w:rsid w:val="379458C4"/>
    <w:rsid w:val="379488FD"/>
    <w:rsid w:val="37952896"/>
    <w:rsid w:val="37961A06"/>
    <w:rsid w:val="379673BA"/>
    <w:rsid w:val="3798EE71"/>
    <w:rsid w:val="379BCECE"/>
    <w:rsid w:val="379BF4E9"/>
    <w:rsid w:val="379CD0E5"/>
    <w:rsid w:val="379DC398"/>
    <w:rsid w:val="379EEFF2"/>
    <w:rsid w:val="37A32287"/>
    <w:rsid w:val="37A53D36"/>
    <w:rsid w:val="37A5ECBD"/>
    <w:rsid w:val="37A7BA9F"/>
    <w:rsid w:val="37A85D4C"/>
    <w:rsid w:val="37A97E33"/>
    <w:rsid w:val="37AAD1EC"/>
    <w:rsid w:val="37AB60A6"/>
    <w:rsid w:val="37AD99BF"/>
    <w:rsid w:val="37AE57C3"/>
    <w:rsid w:val="37B0552B"/>
    <w:rsid w:val="37B3DCE9"/>
    <w:rsid w:val="37B488D6"/>
    <w:rsid w:val="37B4A139"/>
    <w:rsid w:val="37B4C6F2"/>
    <w:rsid w:val="37B8C62E"/>
    <w:rsid w:val="37BD98C4"/>
    <w:rsid w:val="37BF7030"/>
    <w:rsid w:val="37BFC4C9"/>
    <w:rsid w:val="37C07D4D"/>
    <w:rsid w:val="37C081EA"/>
    <w:rsid w:val="37C280D4"/>
    <w:rsid w:val="37C98834"/>
    <w:rsid w:val="37CC4280"/>
    <w:rsid w:val="37CD2815"/>
    <w:rsid w:val="37CD2B5E"/>
    <w:rsid w:val="37CF235F"/>
    <w:rsid w:val="37D06336"/>
    <w:rsid w:val="37D09910"/>
    <w:rsid w:val="37D15D46"/>
    <w:rsid w:val="37D4BEB4"/>
    <w:rsid w:val="37D7D75A"/>
    <w:rsid w:val="37D93D4F"/>
    <w:rsid w:val="37D9F195"/>
    <w:rsid w:val="37DB900A"/>
    <w:rsid w:val="37DBC8B6"/>
    <w:rsid w:val="37DBFE6D"/>
    <w:rsid w:val="37DC0B46"/>
    <w:rsid w:val="37DC9343"/>
    <w:rsid w:val="37DF0279"/>
    <w:rsid w:val="37E08220"/>
    <w:rsid w:val="37E28F80"/>
    <w:rsid w:val="37E6FB05"/>
    <w:rsid w:val="37E98CAE"/>
    <w:rsid w:val="37EA445F"/>
    <w:rsid w:val="37EAC5BB"/>
    <w:rsid w:val="37ECCF47"/>
    <w:rsid w:val="37ECFF19"/>
    <w:rsid w:val="37ED52F6"/>
    <w:rsid w:val="37EE3C4D"/>
    <w:rsid w:val="37EE4855"/>
    <w:rsid w:val="37EEF56E"/>
    <w:rsid w:val="37EF3149"/>
    <w:rsid w:val="37EF952B"/>
    <w:rsid w:val="37F07993"/>
    <w:rsid w:val="37F087CC"/>
    <w:rsid w:val="37F0BAFE"/>
    <w:rsid w:val="37F55842"/>
    <w:rsid w:val="37F58F58"/>
    <w:rsid w:val="37F7BADA"/>
    <w:rsid w:val="37F84A1B"/>
    <w:rsid w:val="37F89C8D"/>
    <w:rsid w:val="37F9CD92"/>
    <w:rsid w:val="37FBA008"/>
    <w:rsid w:val="37FD04CF"/>
    <w:rsid w:val="37FD63A2"/>
    <w:rsid w:val="38000121"/>
    <w:rsid w:val="38015F5D"/>
    <w:rsid w:val="38037122"/>
    <w:rsid w:val="3803BA5B"/>
    <w:rsid w:val="38075DFE"/>
    <w:rsid w:val="38091D7E"/>
    <w:rsid w:val="38092619"/>
    <w:rsid w:val="38097909"/>
    <w:rsid w:val="3809A379"/>
    <w:rsid w:val="380A5CC2"/>
    <w:rsid w:val="380AE57F"/>
    <w:rsid w:val="380B12B3"/>
    <w:rsid w:val="380D1FE4"/>
    <w:rsid w:val="380DF8F8"/>
    <w:rsid w:val="380E13A4"/>
    <w:rsid w:val="380F0442"/>
    <w:rsid w:val="380F9483"/>
    <w:rsid w:val="38114C82"/>
    <w:rsid w:val="3811DD85"/>
    <w:rsid w:val="381202D5"/>
    <w:rsid w:val="38159EEE"/>
    <w:rsid w:val="3815BEA5"/>
    <w:rsid w:val="381D98A4"/>
    <w:rsid w:val="381DE987"/>
    <w:rsid w:val="381F1B02"/>
    <w:rsid w:val="381FE5DC"/>
    <w:rsid w:val="38206C4D"/>
    <w:rsid w:val="3821A56D"/>
    <w:rsid w:val="3821F1D8"/>
    <w:rsid w:val="38227ABE"/>
    <w:rsid w:val="38230EC7"/>
    <w:rsid w:val="38242A09"/>
    <w:rsid w:val="38245BB3"/>
    <w:rsid w:val="3825C827"/>
    <w:rsid w:val="38267890"/>
    <w:rsid w:val="38290A50"/>
    <w:rsid w:val="382AE448"/>
    <w:rsid w:val="382E9A29"/>
    <w:rsid w:val="382EE792"/>
    <w:rsid w:val="38315818"/>
    <w:rsid w:val="3833B4D9"/>
    <w:rsid w:val="3836C39D"/>
    <w:rsid w:val="38396AF0"/>
    <w:rsid w:val="383AB834"/>
    <w:rsid w:val="383CB45D"/>
    <w:rsid w:val="383D0044"/>
    <w:rsid w:val="383E259B"/>
    <w:rsid w:val="383F6DD9"/>
    <w:rsid w:val="383FBFB7"/>
    <w:rsid w:val="38409D9C"/>
    <w:rsid w:val="38419878"/>
    <w:rsid w:val="384294BF"/>
    <w:rsid w:val="3843ECF9"/>
    <w:rsid w:val="3844C33A"/>
    <w:rsid w:val="38451071"/>
    <w:rsid w:val="3845B95A"/>
    <w:rsid w:val="38463E35"/>
    <w:rsid w:val="384788BC"/>
    <w:rsid w:val="38489945"/>
    <w:rsid w:val="38493559"/>
    <w:rsid w:val="384D3B0D"/>
    <w:rsid w:val="384E5537"/>
    <w:rsid w:val="384EECEC"/>
    <w:rsid w:val="38506707"/>
    <w:rsid w:val="38510215"/>
    <w:rsid w:val="38520D7A"/>
    <w:rsid w:val="3855B854"/>
    <w:rsid w:val="3856D623"/>
    <w:rsid w:val="3857E3C9"/>
    <w:rsid w:val="38581AEC"/>
    <w:rsid w:val="38593625"/>
    <w:rsid w:val="3859450A"/>
    <w:rsid w:val="38594D2F"/>
    <w:rsid w:val="3859E6C7"/>
    <w:rsid w:val="3859FB18"/>
    <w:rsid w:val="385B1E54"/>
    <w:rsid w:val="385CED2F"/>
    <w:rsid w:val="385D416F"/>
    <w:rsid w:val="385F437B"/>
    <w:rsid w:val="3860A8DA"/>
    <w:rsid w:val="3861A71D"/>
    <w:rsid w:val="38630FC3"/>
    <w:rsid w:val="3864B3AC"/>
    <w:rsid w:val="3865D0CF"/>
    <w:rsid w:val="3866207B"/>
    <w:rsid w:val="386662AE"/>
    <w:rsid w:val="386882AD"/>
    <w:rsid w:val="3868CAFD"/>
    <w:rsid w:val="3869155C"/>
    <w:rsid w:val="3869D191"/>
    <w:rsid w:val="386B66DA"/>
    <w:rsid w:val="386E3EC3"/>
    <w:rsid w:val="386E63D7"/>
    <w:rsid w:val="386E7E46"/>
    <w:rsid w:val="386F9705"/>
    <w:rsid w:val="38709CBA"/>
    <w:rsid w:val="387192D8"/>
    <w:rsid w:val="3873910A"/>
    <w:rsid w:val="387447BC"/>
    <w:rsid w:val="38762D28"/>
    <w:rsid w:val="3876FCD4"/>
    <w:rsid w:val="3877E4E3"/>
    <w:rsid w:val="387A20C4"/>
    <w:rsid w:val="387A37B0"/>
    <w:rsid w:val="387A3FAC"/>
    <w:rsid w:val="387AA4DC"/>
    <w:rsid w:val="387B1176"/>
    <w:rsid w:val="387BB759"/>
    <w:rsid w:val="387D9BAC"/>
    <w:rsid w:val="3882E3FD"/>
    <w:rsid w:val="3883AE92"/>
    <w:rsid w:val="3883E98D"/>
    <w:rsid w:val="3884466E"/>
    <w:rsid w:val="3885E3BF"/>
    <w:rsid w:val="38862372"/>
    <w:rsid w:val="38879692"/>
    <w:rsid w:val="3887AD7F"/>
    <w:rsid w:val="3888471B"/>
    <w:rsid w:val="38895A8A"/>
    <w:rsid w:val="38897812"/>
    <w:rsid w:val="388A794F"/>
    <w:rsid w:val="388C8CC0"/>
    <w:rsid w:val="388C9578"/>
    <w:rsid w:val="388C958D"/>
    <w:rsid w:val="388CB91E"/>
    <w:rsid w:val="388E4A83"/>
    <w:rsid w:val="38911934"/>
    <w:rsid w:val="3891422A"/>
    <w:rsid w:val="3892F406"/>
    <w:rsid w:val="3893BAD3"/>
    <w:rsid w:val="38955081"/>
    <w:rsid w:val="3895B03E"/>
    <w:rsid w:val="3896A90D"/>
    <w:rsid w:val="38970192"/>
    <w:rsid w:val="3898A2F2"/>
    <w:rsid w:val="3899C54E"/>
    <w:rsid w:val="389D4B12"/>
    <w:rsid w:val="389E4D2C"/>
    <w:rsid w:val="389F08E3"/>
    <w:rsid w:val="38A0CB94"/>
    <w:rsid w:val="38A1B70A"/>
    <w:rsid w:val="38A2CB44"/>
    <w:rsid w:val="38A41FEE"/>
    <w:rsid w:val="38A5A0C7"/>
    <w:rsid w:val="38A73CDF"/>
    <w:rsid w:val="38A7A7DC"/>
    <w:rsid w:val="38A8AFBC"/>
    <w:rsid w:val="38AC41F6"/>
    <w:rsid w:val="38AD2ED4"/>
    <w:rsid w:val="38AD8FFD"/>
    <w:rsid w:val="38AE41CD"/>
    <w:rsid w:val="38AEA107"/>
    <w:rsid w:val="38AEE001"/>
    <w:rsid w:val="38B2A8D3"/>
    <w:rsid w:val="38B2C604"/>
    <w:rsid w:val="38B35459"/>
    <w:rsid w:val="38B5BA58"/>
    <w:rsid w:val="38B6B58E"/>
    <w:rsid w:val="38B78D64"/>
    <w:rsid w:val="38B7D650"/>
    <w:rsid w:val="38B9C944"/>
    <w:rsid w:val="38BBA9FC"/>
    <w:rsid w:val="38BD11EC"/>
    <w:rsid w:val="38BF6F0B"/>
    <w:rsid w:val="38BFF3A0"/>
    <w:rsid w:val="38C37307"/>
    <w:rsid w:val="38C426DC"/>
    <w:rsid w:val="38C566E6"/>
    <w:rsid w:val="38C5E519"/>
    <w:rsid w:val="38C64220"/>
    <w:rsid w:val="38C68A41"/>
    <w:rsid w:val="38C70FFA"/>
    <w:rsid w:val="38C7644D"/>
    <w:rsid w:val="38C8E53F"/>
    <w:rsid w:val="38CB73A2"/>
    <w:rsid w:val="38CE4619"/>
    <w:rsid w:val="38D239CE"/>
    <w:rsid w:val="38D3118D"/>
    <w:rsid w:val="38D65171"/>
    <w:rsid w:val="38D83312"/>
    <w:rsid w:val="38D8BB24"/>
    <w:rsid w:val="38DCF071"/>
    <w:rsid w:val="38DF2D77"/>
    <w:rsid w:val="38DF579A"/>
    <w:rsid w:val="38DF9685"/>
    <w:rsid w:val="38DFCCCB"/>
    <w:rsid w:val="38E09E0A"/>
    <w:rsid w:val="38E14E53"/>
    <w:rsid w:val="38E2A668"/>
    <w:rsid w:val="38E31310"/>
    <w:rsid w:val="38E347B0"/>
    <w:rsid w:val="38E3B4C7"/>
    <w:rsid w:val="38E4014F"/>
    <w:rsid w:val="38E425BA"/>
    <w:rsid w:val="38E82FAC"/>
    <w:rsid w:val="38EAE2C7"/>
    <w:rsid w:val="38EAFCEA"/>
    <w:rsid w:val="38EC5109"/>
    <w:rsid w:val="38ECD583"/>
    <w:rsid w:val="38ED1702"/>
    <w:rsid w:val="38EDACA3"/>
    <w:rsid w:val="38EFE3D7"/>
    <w:rsid w:val="38F3587F"/>
    <w:rsid w:val="38F37824"/>
    <w:rsid w:val="38F3A5AC"/>
    <w:rsid w:val="38F41165"/>
    <w:rsid w:val="38F65BF0"/>
    <w:rsid w:val="38F7885D"/>
    <w:rsid w:val="38F9C9D1"/>
    <w:rsid w:val="38FAA684"/>
    <w:rsid w:val="38FC5ACC"/>
    <w:rsid w:val="38FC86E3"/>
    <w:rsid w:val="38FD9608"/>
    <w:rsid w:val="38FDC7B1"/>
    <w:rsid w:val="38FE29ED"/>
    <w:rsid w:val="3900E825"/>
    <w:rsid w:val="3906C14E"/>
    <w:rsid w:val="39075063"/>
    <w:rsid w:val="39094FEC"/>
    <w:rsid w:val="390B3C71"/>
    <w:rsid w:val="390BD8B3"/>
    <w:rsid w:val="390C0AFE"/>
    <w:rsid w:val="390C0B0F"/>
    <w:rsid w:val="390CBB35"/>
    <w:rsid w:val="390D91B3"/>
    <w:rsid w:val="390E0D5C"/>
    <w:rsid w:val="3913176C"/>
    <w:rsid w:val="39136543"/>
    <w:rsid w:val="3913E563"/>
    <w:rsid w:val="3914A254"/>
    <w:rsid w:val="3915B8E3"/>
    <w:rsid w:val="3918548D"/>
    <w:rsid w:val="391889E2"/>
    <w:rsid w:val="3919ABDD"/>
    <w:rsid w:val="391A9070"/>
    <w:rsid w:val="391AA5EA"/>
    <w:rsid w:val="391AAF42"/>
    <w:rsid w:val="391BC3C7"/>
    <w:rsid w:val="391D0355"/>
    <w:rsid w:val="391EABC4"/>
    <w:rsid w:val="391ED1DE"/>
    <w:rsid w:val="391F80B4"/>
    <w:rsid w:val="39205863"/>
    <w:rsid w:val="39229F30"/>
    <w:rsid w:val="39248F47"/>
    <w:rsid w:val="3925AF37"/>
    <w:rsid w:val="39281D9E"/>
    <w:rsid w:val="392BF898"/>
    <w:rsid w:val="392C33E5"/>
    <w:rsid w:val="392E48F0"/>
    <w:rsid w:val="39301F8E"/>
    <w:rsid w:val="39315A87"/>
    <w:rsid w:val="39330290"/>
    <w:rsid w:val="39340023"/>
    <w:rsid w:val="39345F37"/>
    <w:rsid w:val="3934D792"/>
    <w:rsid w:val="39353AD9"/>
    <w:rsid w:val="39355BEB"/>
    <w:rsid w:val="3935B27A"/>
    <w:rsid w:val="393766F8"/>
    <w:rsid w:val="3938100A"/>
    <w:rsid w:val="3938B785"/>
    <w:rsid w:val="393A0244"/>
    <w:rsid w:val="393A4FF2"/>
    <w:rsid w:val="393B4052"/>
    <w:rsid w:val="393BDDA0"/>
    <w:rsid w:val="393F8B27"/>
    <w:rsid w:val="39440E82"/>
    <w:rsid w:val="39463063"/>
    <w:rsid w:val="3947890B"/>
    <w:rsid w:val="39482763"/>
    <w:rsid w:val="3948F0A9"/>
    <w:rsid w:val="394B04F7"/>
    <w:rsid w:val="394C1FA0"/>
    <w:rsid w:val="394D585D"/>
    <w:rsid w:val="394DC95F"/>
    <w:rsid w:val="394EAEED"/>
    <w:rsid w:val="394FD4B7"/>
    <w:rsid w:val="39500774"/>
    <w:rsid w:val="395045AC"/>
    <w:rsid w:val="395086B8"/>
    <w:rsid w:val="39518392"/>
    <w:rsid w:val="395416F2"/>
    <w:rsid w:val="39543008"/>
    <w:rsid w:val="39553063"/>
    <w:rsid w:val="39558E41"/>
    <w:rsid w:val="3955BF4F"/>
    <w:rsid w:val="395888C6"/>
    <w:rsid w:val="39592D77"/>
    <w:rsid w:val="395AFC0B"/>
    <w:rsid w:val="395B39B8"/>
    <w:rsid w:val="395BC7EC"/>
    <w:rsid w:val="395CF3B9"/>
    <w:rsid w:val="395DD167"/>
    <w:rsid w:val="395E2AF8"/>
    <w:rsid w:val="395F195C"/>
    <w:rsid w:val="395F3293"/>
    <w:rsid w:val="39608B70"/>
    <w:rsid w:val="3960EDC1"/>
    <w:rsid w:val="3961C4B7"/>
    <w:rsid w:val="39632BEB"/>
    <w:rsid w:val="39633772"/>
    <w:rsid w:val="39667920"/>
    <w:rsid w:val="3966AA4C"/>
    <w:rsid w:val="3966C72D"/>
    <w:rsid w:val="39691088"/>
    <w:rsid w:val="39696046"/>
    <w:rsid w:val="396D9360"/>
    <w:rsid w:val="396E0042"/>
    <w:rsid w:val="396E27C5"/>
    <w:rsid w:val="396EF0F0"/>
    <w:rsid w:val="396EFC78"/>
    <w:rsid w:val="3974C90B"/>
    <w:rsid w:val="3974D3DE"/>
    <w:rsid w:val="397568C5"/>
    <w:rsid w:val="39766683"/>
    <w:rsid w:val="3976EC57"/>
    <w:rsid w:val="3977CCE6"/>
    <w:rsid w:val="3977FFEE"/>
    <w:rsid w:val="397A9E07"/>
    <w:rsid w:val="397B31B9"/>
    <w:rsid w:val="397D3241"/>
    <w:rsid w:val="397DED8D"/>
    <w:rsid w:val="39821E30"/>
    <w:rsid w:val="39821F51"/>
    <w:rsid w:val="39831228"/>
    <w:rsid w:val="398457E5"/>
    <w:rsid w:val="39850502"/>
    <w:rsid w:val="398694CB"/>
    <w:rsid w:val="3988FD70"/>
    <w:rsid w:val="39894D19"/>
    <w:rsid w:val="398977E3"/>
    <w:rsid w:val="398AF83E"/>
    <w:rsid w:val="398BED25"/>
    <w:rsid w:val="398DC788"/>
    <w:rsid w:val="398DCEBE"/>
    <w:rsid w:val="398DE213"/>
    <w:rsid w:val="398DE66B"/>
    <w:rsid w:val="398FAA9E"/>
    <w:rsid w:val="3991B64D"/>
    <w:rsid w:val="3991D6F5"/>
    <w:rsid w:val="399583DE"/>
    <w:rsid w:val="3995C311"/>
    <w:rsid w:val="39960EBB"/>
    <w:rsid w:val="39963EE5"/>
    <w:rsid w:val="3996A61C"/>
    <w:rsid w:val="399978EA"/>
    <w:rsid w:val="399B3136"/>
    <w:rsid w:val="399C5AAE"/>
    <w:rsid w:val="399C73BD"/>
    <w:rsid w:val="399EC7C6"/>
    <w:rsid w:val="399F92B9"/>
    <w:rsid w:val="39A085E2"/>
    <w:rsid w:val="39A229CC"/>
    <w:rsid w:val="39A28C70"/>
    <w:rsid w:val="39A2A60D"/>
    <w:rsid w:val="39A4E859"/>
    <w:rsid w:val="39A7EC32"/>
    <w:rsid w:val="39AC49FE"/>
    <w:rsid w:val="39B014F7"/>
    <w:rsid w:val="39B0BC13"/>
    <w:rsid w:val="39B1C08C"/>
    <w:rsid w:val="39B30927"/>
    <w:rsid w:val="39B3338B"/>
    <w:rsid w:val="39B38D62"/>
    <w:rsid w:val="39B3C652"/>
    <w:rsid w:val="39B49515"/>
    <w:rsid w:val="39B58D0B"/>
    <w:rsid w:val="39B5D25E"/>
    <w:rsid w:val="39B73436"/>
    <w:rsid w:val="39B78FB7"/>
    <w:rsid w:val="39B7BEE6"/>
    <w:rsid w:val="39BA7652"/>
    <w:rsid w:val="39BACAAE"/>
    <w:rsid w:val="39BB9725"/>
    <w:rsid w:val="39BD3427"/>
    <w:rsid w:val="39BDB40B"/>
    <w:rsid w:val="39BE45E4"/>
    <w:rsid w:val="39BE5363"/>
    <w:rsid w:val="39BE5AFB"/>
    <w:rsid w:val="39BEE803"/>
    <w:rsid w:val="39BF84CB"/>
    <w:rsid w:val="39C1D60B"/>
    <w:rsid w:val="39C284EE"/>
    <w:rsid w:val="39C2C52C"/>
    <w:rsid w:val="39C42E57"/>
    <w:rsid w:val="39C7BB55"/>
    <w:rsid w:val="39C9B27D"/>
    <w:rsid w:val="39CB2226"/>
    <w:rsid w:val="39CBF3EE"/>
    <w:rsid w:val="39CD0053"/>
    <w:rsid w:val="39CF7FCF"/>
    <w:rsid w:val="39D066FD"/>
    <w:rsid w:val="39D33338"/>
    <w:rsid w:val="39D3A9D1"/>
    <w:rsid w:val="39D3CA5D"/>
    <w:rsid w:val="39D4F1DA"/>
    <w:rsid w:val="39D77109"/>
    <w:rsid w:val="39DA34F7"/>
    <w:rsid w:val="39DB49FF"/>
    <w:rsid w:val="39DDDECE"/>
    <w:rsid w:val="39DEEA7F"/>
    <w:rsid w:val="39E6A560"/>
    <w:rsid w:val="39E8A2C1"/>
    <w:rsid w:val="39E90C1B"/>
    <w:rsid w:val="39E9D1A1"/>
    <w:rsid w:val="39EA4856"/>
    <w:rsid w:val="39EBEB70"/>
    <w:rsid w:val="39EC11D7"/>
    <w:rsid w:val="39EC221B"/>
    <w:rsid w:val="39ECEF84"/>
    <w:rsid w:val="39EE03BA"/>
    <w:rsid w:val="39EF9B8B"/>
    <w:rsid w:val="39EFEEC0"/>
    <w:rsid w:val="39F1431C"/>
    <w:rsid w:val="39F1B096"/>
    <w:rsid w:val="39F23537"/>
    <w:rsid w:val="39F39593"/>
    <w:rsid w:val="39F3D798"/>
    <w:rsid w:val="39F4D9C4"/>
    <w:rsid w:val="39F4DB3A"/>
    <w:rsid w:val="39F53E49"/>
    <w:rsid w:val="39F73D46"/>
    <w:rsid w:val="39F8D2D0"/>
    <w:rsid w:val="39F92302"/>
    <w:rsid w:val="39FE535F"/>
    <w:rsid w:val="39FF5370"/>
    <w:rsid w:val="39FF681B"/>
    <w:rsid w:val="39FF9AEA"/>
    <w:rsid w:val="3A00C0F4"/>
    <w:rsid w:val="3A01A803"/>
    <w:rsid w:val="3A01D075"/>
    <w:rsid w:val="3A0719C8"/>
    <w:rsid w:val="3A07BFA2"/>
    <w:rsid w:val="3A098244"/>
    <w:rsid w:val="3A0D22E4"/>
    <w:rsid w:val="3A0E7324"/>
    <w:rsid w:val="3A0F9D44"/>
    <w:rsid w:val="3A14E97A"/>
    <w:rsid w:val="3A161D06"/>
    <w:rsid w:val="3A16CA26"/>
    <w:rsid w:val="3A1719F9"/>
    <w:rsid w:val="3A185BE1"/>
    <w:rsid w:val="3A199168"/>
    <w:rsid w:val="3A1C7578"/>
    <w:rsid w:val="3A1E8253"/>
    <w:rsid w:val="3A22DBCC"/>
    <w:rsid w:val="3A25507C"/>
    <w:rsid w:val="3A258207"/>
    <w:rsid w:val="3A281A1D"/>
    <w:rsid w:val="3A2BFED3"/>
    <w:rsid w:val="3A2C3A80"/>
    <w:rsid w:val="3A2CD465"/>
    <w:rsid w:val="3A2FD572"/>
    <w:rsid w:val="3A30803C"/>
    <w:rsid w:val="3A32D871"/>
    <w:rsid w:val="3A3314B9"/>
    <w:rsid w:val="3A3568B2"/>
    <w:rsid w:val="3A35D8B9"/>
    <w:rsid w:val="3A36A9B9"/>
    <w:rsid w:val="3A39663D"/>
    <w:rsid w:val="3A3AB311"/>
    <w:rsid w:val="3A3B6C43"/>
    <w:rsid w:val="3A3CACEC"/>
    <w:rsid w:val="3A3CE643"/>
    <w:rsid w:val="3A3FF04F"/>
    <w:rsid w:val="3A40E6BB"/>
    <w:rsid w:val="3A42EAD2"/>
    <w:rsid w:val="3A43ADA7"/>
    <w:rsid w:val="3A43F3CC"/>
    <w:rsid w:val="3A442634"/>
    <w:rsid w:val="3A446B85"/>
    <w:rsid w:val="3A44D154"/>
    <w:rsid w:val="3A46342C"/>
    <w:rsid w:val="3A46B23C"/>
    <w:rsid w:val="3A472295"/>
    <w:rsid w:val="3A47448E"/>
    <w:rsid w:val="3A47B788"/>
    <w:rsid w:val="3A492192"/>
    <w:rsid w:val="3A4AB970"/>
    <w:rsid w:val="3A4B5B09"/>
    <w:rsid w:val="3A4C3930"/>
    <w:rsid w:val="3A4D38D3"/>
    <w:rsid w:val="3A4D42D1"/>
    <w:rsid w:val="3A4D5C48"/>
    <w:rsid w:val="3A4F3A16"/>
    <w:rsid w:val="3A4F64BE"/>
    <w:rsid w:val="3A502105"/>
    <w:rsid w:val="3A516511"/>
    <w:rsid w:val="3A517F97"/>
    <w:rsid w:val="3A527796"/>
    <w:rsid w:val="3A529928"/>
    <w:rsid w:val="3A52FF87"/>
    <w:rsid w:val="3A54D426"/>
    <w:rsid w:val="3A56B2A6"/>
    <w:rsid w:val="3A59A9D2"/>
    <w:rsid w:val="3A5CE3C6"/>
    <w:rsid w:val="3A5F990E"/>
    <w:rsid w:val="3A624D31"/>
    <w:rsid w:val="3A6495C0"/>
    <w:rsid w:val="3A64C6F4"/>
    <w:rsid w:val="3A69553A"/>
    <w:rsid w:val="3A6AAE38"/>
    <w:rsid w:val="3A6B3133"/>
    <w:rsid w:val="3A6C7135"/>
    <w:rsid w:val="3A6E6926"/>
    <w:rsid w:val="3A6E6B80"/>
    <w:rsid w:val="3A6EDEB2"/>
    <w:rsid w:val="3A6F7C80"/>
    <w:rsid w:val="3A6FFCE8"/>
    <w:rsid w:val="3A707009"/>
    <w:rsid w:val="3A70C652"/>
    <w:rsid w:val="3A711E95"/>
    <w:rsid w:val="3A72C8ED"/>
    <w:rsid w:val="3A7365FF"/>
    <w:rsid w:val="3A74652C"/>
    <w:rsid w:val="3A747434"/>
    <w:rsid w:val="3A770F2E"/>
    <w:rsid w:val="3A785D17"/>
    <w:rsid w:val="3A78D3E0"/>
    <w:rsid w:val="3A7902FF"/>
    <w:rsid w:val="3A79410C"/>
    <w:rsid w:val="3A797D6F"/>
    <w:rsid w:val="3A7A891F"/>
    <w:rsid w:val="3A7B77CF"/>
    <w:rsid w:val="3A7D1EB4"/>
    <w:rsid w:val="3A7E58DC"/>
    <w:rsid w:val="3A7F86F7"/>
    <w:rsid w:val="3A8036BB"/>
    <w:rsid w:val="3A80C9C8"/>
    <w:rsid w:val="3A81915F"/>
    <w:rsid w:val="3A8226BF"/>
    <w:rsid w:val="3A822795"/>
    <w:rsid w:val="3A82ABC5"/>
    <w:rsid w:val="3A843281"/>
    <w:rsid w:val="3A848FE4"/>
    <w:rsid w:val="3A870E2E"/>
    <w:rsid w:val="3A885470"/>
    <w:rsid w:val="3A89C1BD"/>
    <w:rsid w:val="3A8A4459"/>
    <w:rsid w:val="3A8BA8B6"/>
    <w:rsid w:val="3A8C0596"/>
    <w:rsid w:val="3A904046"/>
    <w:rsid w:val="3A907772"/>
    <w:rsid w:val="3A90B054"/>
    <w:rsid w:val="3A90FCA0"/>
    <w:rsid w:val="3A90FF22"/>
    <w:rsid w:val="3A910445"/>
    <w:rsid w:val="3A922D9D"/>
    <w:rsid w:val="3A93108C"/>
    <w:rsid w:val="3A93C5FB"/>
    <w:rsid w:val="3A93D144"/>
    <w:rsid w:val="3A944D17"/>
    <w:rsid w:val="3A9479C1"/>
    <w:rsid w:val="3A94EC7F"/>
    <w:rsid w:val="3A9643EC"/>
    <w:rsid w:val="3A96EE84"/>
    <w:rsid w:val="3A9952B1"/>
    <w:rsid w:val="3A998500"/>
    <w:rsid w:val="3A9A0E31"/>
    <w:rsid w:val="3A9C3DDA"/>
    <w:rsid w:val="3A9C9779"/>
    <w:rsid w:val="3A9D18A8"/>
    <w:rsid w:val="3A9D95C5"/>
    <w:rsid w:val="3A9E0DEB"/>
    <w:rsid w:val="3A9EC118"/>
    <w:rsid w:val="3AA52D31"/>
    <w:rsid w:val="3AA5C441"/>
    <w:rsid w:val="3AA6C09F"/>
    <w:rsid w:val="3AA75A3A"/>
    <w:rsid w:val="3AA79161"/>
    <w:rsid w:val="3AA89326"/>
    <w:rsid w:val="3AA8D866"/>
    <w:rsid w:val="3AA90501"/>
    <w:rsid w:val="3AA99943"/>
    <w:rsid w:val="3AACA1B7"/>
    <w:rsid w:val="3AAE1ABA"/>
    <w:rsid w:val="3AAF67DB"/>
    <w:rsid w:val="3AAF7438"/>
    <w:rsid w:val="3AAFDFDF"/>
    <w:rsid w:val="3AB05132"/>
    <w:rsid w:val="3AB1092D"/>
    <w:rsid w:val="3AB11F95"/>
    <w:rsid w:val="3AB2ECD0"/>
    <w:rsid w:val="3AB32BC2"/>
    <w:rsid w:val="3AB5A84D"/>
    <w:rsid w:val="3AB5E07C"/>
    <w:rsid w:val="3AB6D92C"/>
    <w:rsid w:val="3AB8C484"/>
    <w:rsid w:val="3AB9A307"/>
    <w:rsid w:val="3AB9C36F"/>
    <w:rsid w:val="3ABACF2F"/>
    <w:rsid w:val="3ABBE6E9"/>
    <w:rsid w:val="3ABD6EE6"/>
    <w:rsid w:val="3ABDDBC8"/>
    <w:rsid w:val="3ABEB9E2"/>
    <w:rsid w:val="3ABF95A5"/>
    <w:rsid w:val="3AC1A8DD"/>
    <w:rsid w:val="3AC29902"/>
    <w:rsid w:val="3AC2AEBD"/>
    <w:rsid w:val="3AC38BE2"/>
    <w:rsid w:val="3AC3AE65"/>
    <w:rsid w:val="3AC5AD64"/>
    <w:rsid w:val="3AC5CE98"/>
    <w:rsid w:val="3AC677AE"/>
    <w:rsid w:val="3AC7F6BD"/>
    <w:rsid w:val="3AC92824"/>
    <w:rsid w:val="3AC971D1"/>
    <w:rsid w:val="3AC9EB60"/>
    <w:rsid w:val="3ACAC8B6"/>
    <w:rsid w:val="3ACEC07A"/>
    <w:rsid w:val="3ACFD48B"/>
    <w:rsid w:val="3AD273E3"/>
    <w:rsid w:val="3AD41D35"/>
    <w:rsid w:val="3AD52702"/>
    <w:rsid w:val="3AD6273B"/>
    <w:rsid w:val="3ADB0C14"/>
    <w:rsid w:val="3ADB1187"/>
    <w:rsid w:val="3ADB3C6E"/>
    <w:rsid w:val="3ADC9D08"/>
    <w:rsid w:val="3ADE4A16"/>
    <w:rsid w:val="3ADF3634"/>
    <w:rsid w:val="3ADFA373"/>
    <w:rsid w:val="3AE04D77"/>
    <w:rsid w:val="3AE25297"/>
    <w:rsid w:val="3AE312FC"/>
    <w:rsid w:val="3AE3703A"/>
    <w:rsid w:val="3AE3ABB3"/>
    <w:rsid w:val="3AE77F52"/>
    <w:rsid w:val="3AE8812F"/>
    <w:rsid w:val="3AE89D82"/>
    <w:rsid w:val="3AE93579"/>
    <w:rsid w:val="3AE99681"/>
    <w:rsid w:val="3AEA28C4"/>
    <w:rsid w:val="3AEB4135"/>
    <w:rsid w:val="3AEB6D2B"/>
    <w:rsid w:val="3AEE08A4"/>
    <w:rsid w:val="3AEE5DB5"/>
    <w:rsid w:val="3AEF4E48"/>
    <w:rsid w:val="3AF0D789"/>
    <w:rsid w:val="3AF0DA9D"/>
    <w:rsid w:val="3AF2A06C"/>
    <w:rsid w:val="3AF46F67"/>
    <w:rsid w:val="3AF4A7B1"/>
    <w:rsid w:val="3AF6D2B3"/>
    <w:rsid w:val="3AF710F2"/>
    <w:rsid w:val="3AF7CBB6"/>
    <w:rsid w:val="3AF884FA"/>
    <w:rsid w:val="3AF895F8"/>
    <w:rsid w:val="3AFAF02D"/>
    <w:rsid w:val="3AFB713D"/>
    <w:rsid w:val="3AFBA79D"/>
    <w:rsid w:val="3AFF6273"/>
    <w:rsid w:val="3AFFE3F4"/>
    <w:rsid w:val="3B0014FC"/>
    <w:rsid w:val="3B0022D1"/>
    <w:rsid w:val="3B008950"/>
    <w:rsid w:val="3B028555"/>
    <w:rsid w:val="3B036549"/>
    <w:rsid w:val="3B038B71"/>
    <w:rsid w:val="3B05CB3C"/>
    <w:rsid w:val="3B080F97"/>
    <w:rsid w:val="3B09AA3F"/>
    <w:rsid w:val="3B0D17D7"/>
    <w:rsid w:val="3B0E5111"/>
    <w:rsid w:val="3B0EAC5B"/>
    <w:rsid w:val="3B0F801E"/>
    <w:rsid w:val="3B0FF85D"/>
    <w:rsid w:val="3B1163DB"/>
    <w:rsid w:val="3B11A416"/>
    <w:rsid w:val="3B11C13F"/>
    <w:rsid w:val="3B1415D4"/>
    <w:rsid w:val="3B142B40"/>
    <w:rsid w:val="3B15DDF1"/>
    <w:rsid w:val="3B18A7D1"/>
    <w:rsid w:val="3B18E241"/>
    <w:rsid w:val="3B18FBCF"/>
    <w:rsid w:val="3B18FE76"/>
    <w:rsid w:val="3B1AC36C"/>
    <w:rsid w:val="3B1BE2D5"/>
    <w:rsid w:val="3B221D96"/>
    <w:rsid w:val="3B23D32E"/>
    <w:rsid w:val="3B24A001"/>
    <w:rsid w:val="3B26B59C"/>
    <w:rsid w:val="3B2702A3"/>
    <w:rsid w:val="3B279F21"/>
    <w:rsid w:val="3B282D4E"/>
    <w:rsid w:val="3B28A7B9"/>
    <w:rsid w:val="3B28DB9E"/>
    <w:rsid w:val="3B29F1D8"/>
    <w:rsid w:val="3B2DF0ED"/>
    <w:rsid w:val="3B2DFB2B"/>
    <w:rsid w:val="3B314C76"/>
    <w:rsid w:val="3B329FE4"/>
    <w:rsid w:val="3B3570A4"/>
    <w:rsid w:val="3B3616EB"/>
    <w:rsid w:val="3B366C2B"/>
    <w:rsid w:val="3B37241E"/>
    <w:rsid w:val="3B374251"/>
    <w:rsid w:val="3B37A30C"/>
    <w:rsid w:val="3B37D68F"/>
    <w:rsid w:val="3B3844FA"/>
    <w:rsid w:val="3B3A44E3"/>
    <w:rsid w:val="3B3B5304"/>
    <w:rsid w:val="3B3C5804"/>
    <w:rsid w:val="3B3C92AC"/>
    <w:rsid w:val="3B3D26CD"/>
    <w:rsid w:val="3B3E5286"/>
    <w:rsid w:val="3B41158C"/>
    <w:rsid w:val="3B429C9C"/>
    <w:rsid w:val="3B43310D"/>
    <w:rsid w:val="3B44CD63"/>
    <w:rsid w:val="3B454D0C"/>
    <w:rsid w:val="3B45771A"/>
    <w:rsid w:val="3B46F59F"/>
    <w:rsid w:val="3B491276"/>
    <w:rsid w:val="3B4B0EFC"/>
    <w:rsid w:val="3B4B959B"/>
    <w:rsid w:val="3B4C5FDB"/>
    <w:rsid w:val="3B4CEA50"/>
    <w:rsid w:val="3B4E207D"/>
    <w:rsid w:val="3B4EF4B0"/>
    <w:rsid w:val="3B4F0BBC"/>
    <w:rsid w:val="3B4FB9C7"/>
    <w:rsid w:val="3B51A03C"/>
    <w:rsid w:val="3B51FAD2"/>
    <w:rsid w:val="3B525C98"/>
    <w:rsid w:val="3B525D40"/>
    <w:rsid w:val="3B52D6E9"/>
    <w:rsid w:val="3B5348FD"/>
    <w:rsid w:val="3B54BF82"/>
    <w:rsid w:val="3B5555BF"/>
    <w:rsid w:val="3B57241C"/>
    <w:rsid w:val="3B572F9B"/>
    <w:rsid w:val="3B5ACFD5"/>
    <w:rsid w:val="3B5CE56C"/>
    <w:rsid w:val="3B5D4CF8"/>
    <w:rsid w:val="3B5D7141"/>
    <w:rsid w:val="3B5DFFFB"/>
    <w:rsid w:val="3B5EFDFB"/>
    <w:rsid w:val="3B5F98A3"/>
    <w:rsid w:val="3B625761"/>
    <w:rsid w:val="3B6381ED"/>
    <w:rsid w:val="3B638726"/>
    <w:rsid w:val="3B63EE35"/>
    <w:rsid w:val="3B6A824F"/>
    <w:rsid w:val="3B6AF039"/>
    <w:rsid w:val="3B6B1A9A"/>
    <w:rsid w:val="3B6C8F7E"/>
    <w:rsid w:val="3B6DD3C6"/>
    <w:rsid w:val="3B6F9BAA"/>
    <w:rsid w:val="3B6FEAEF"/>
    <w:rsid w:val="3B70A8B8"/>
    <w:rsid w:val="3B70C0AA"/>
    <w:rsid w:val="3B7120E0"/>
    <w:rsid w:val="3B7261E4"/>
    <w:rsid w:val="3B73944B"/>
    <w:rsid w:val="3B73F95F"/>
    <w:rsid w:val="3B7416DA"/>
    <w:rsid w:val="3B74DAB7"/>
    <w:rsid w:val="3B767851"/>
    <w:rsid w:val="3B7695D9"/>
    <w:rsid w:val="3B77C1FA"/>
    <w:rsid w:val="3B77CD78"/>
    <w:rsid w:val="3B77D946"/>
    <w:rsid w:val="3B78F432"/>
    <w:rsid w:val="3B7969F1"/>
    <w:rsid w:val="3B79ADC0"/>
    <w:rsid w:val="3B79DEDB"/>
    <w:rsid w:val="3B7A0B73"/>
    <w:rsid w:val="3B7A7EA5"/>
    <w:rsid w:val="3B7CF16F"/>
    <w:rsid w:val="3B7CF21F"/>
    <w:rsid w:val="3B7D97A7"/>
    <w:rsid w:val="3B81594C"/>
    <w:rsid w:val="3B8275C1"/>
    <w:rsid w:val="3B82CC2B"/>
    <w:rsid w:val="3B84E4AC"/>
    <w:rsid w:val="3B868530"/>
    <w:rsid w:val="3B868AA4"/>
    <w:rsid w:val="3B86A87D"/>
    <w:rsid w:val="3B89542C"/>
    <w:rsid w:val="3B896D5F"/>
    <w:rsid w:val="3B89EFA6"/>
    <w:rsid w:val="3B8B7427"/>
    <w:rsid w:val="3B8DD3B2"/>
    <w:rsid w:val="3B8F3873"/>
    <w:rsid w:val="3B9107ED"/>
    <w:rsid w:val="3B94740B"/>
    <w:rsid w:val="3B94ADC5"/>
    <w:rsid w:val="3B967DC6"/>
    <w:rsid w:val="3B97638E"/>
    <w:rsid w:val="3B987D02"/>
    <w:rsid w:val="3B98C84E"/>
    <w:rsid w:val="3B98FC4E"/>
    <w:rsid w:val="3B998328"/>
    <w:rsid w:val="3B9A2270"/>
    <w:rsid w:val="3B9B387C"/>
    <w:rsid w:val="3B9B3F26"/>
    <w:rsid w:val="3B9C679A"/>
    <w:rsid w:val="3B9D36A3"/>
    <w:rsid w:val="3B9F66BB"/>
    <w:rsid w:val="3BA0D23A"/>
    <w:rsid w:val="3BA24981"/>
    <w:rsid w:val="3BA34B6B"/>
    <w:rsid w:val="3BA42E01"/>
    <w:rsid w:val="3BA45DE2"/>
    <w:rsid w:val="3BA4FE63"/>
    <w:rsid w:val="3BA736FE"/>
    <w:rsid w:val="3BABB944"/>
    <w:rsid w:val="3BACC58A"/>
    <w:rsid w:val="3BAD242F"/>
    <w:rsid w:val="3BB06C2A"/>
    <w:rsid w:val="3BB11525"/>
    <w:rsid w:val="3BB2F040"/>
    <w:rsid w:val="3BB3AE1B"/>
    <w:rsid w:val="3BB5D011"/>
    <w:rsid w:val="3BB6DDD9"/>
    <w:rsid w:val="3BB6EEB7"/>
    <w:rsid w:val="3BB90570"/>
    <w:rsid w:val="3BB93FED"/>
    <w:rsid w:val="3BB94CAB"/>
    <w:rsid w:val="3BBEF26D"/>
    <w:rsid w:val="3BBFC453"/>
    <w:rsid w:val="3BC33460"/>
    <w:rsid w:val="3BC350B2"/>
    <w:rsid w:val="3BC406EF"/>
    <w:rsid w:val="3BC40D55"/>
    <w:rsid w:val="3BC42D82"/>
    <w:rsid w:val="3BC4A78C"/>
    <w:rsid w:val="3BC4A935"/>
    <w:rsid w:val="3BC54457"/>
    <w:rsid w:val="3BC638B7"/>
    <w:rsid w:val="3BC99119"/>
    <w:rsid w:val="3BCB1FA2"/>
    <w:rsid w:val="3BCE8F40"/>
    <w:rsid w:val="3BD0B413"/>
    <w:rsid w:val="3BD37AA7"/>
    <w:rsid w:val="3BD4A7AE"/>
    <w:rsid w:val="3BD57935"/>
    <w:rsid w:val="3BD772FA"/>
    <w:rsid w:val="3BD7B9A7"/>
    <w:rsid w:val="3BDA6AC9"/>
    <w:rsid w:val="3BDAD08D"/>
    <w:rsid w:val="3BDB7054"/>
    <w:rsid w:val="3BDD7D8E"/>
    <w:rsid w:val="3BDFA48A"/>
    <w:rsid w:val="3BE00546"/>
    <w:rsid w:val="3BE1444E"/>
    <w:rsid w:val="3BE390F0"/>
    <w:rsid w:val="3BE5CA8B"/>
    <w:rsid w:val="3BE5FFFD"/>
    <w:rsid w:val="3BE65E85"/>
    <w:rsid w:val="3BE7DBE3"/>
    <w:rsid w:val="3BE8B2BB"/>
    <w:rsid w:val="3BE8B39D"/>
    <w:rsid w:val="3BEA1CCD"/>
    <w:rsid w:val="3BECA82D"/>
    <w:rsid w:val="3BED75BD"/>
    <w:rsid w:val="3BEFD6BF"/>
    <w:rsid w:val="3BF27BA0"/>
    <w:rsid w:val="3BF37D5F"/>
    <w:rsid w:val="3BF42E67"/>
    <w:rsid w:val="3BF446D6"/>
    <w:rsid w:val="3BF4FC4A"/>
    <w:rsid w:val="3BF570EC"/>
    <w:rsid w:val="3BF9137B"/>
    <w:rsid w:val="3BF9983B"/>
    <w:rsid w:val="3BFC207F"/>
    <w:rsid w:val="3BFE4E5C"/>
    <w:rsid w:val="3BFE8BCA"/>
    <w:rsid w:val="3BFFE1AC"/>
    <w:rsid w:val="3BFFE815"/>
    <w:rsid w:val="3BFFFBBE"/>
    <w:rsid w:val="3C01514E"/>
    <w:rsid w:val="3C01E265"/>
    <w:rsid w:val="3C040961"/>
    <w:rsid w:val="3C04456D"/>
    <w:rsid w:val="3C0946A2"/>
    <w:rsid w:val="3C09ADF6"/>
    <w:rsid w:val="3C09CC28"/>
    <w:rsid w:val="3C0A20E0"/>
    <w:rsid w:val="3C0AE0F3"/>
    <w:rsid w:val="3C0E10B7"/>
    <w:rsid w:val="3C0ED65D"/>
    <w:rsid w:val="3C0F0A30"/>
    <w:rsid w:val="3C0F3844"/>
    <w:rsid w:val="3C10FE28"/>
    <w:rsid w:val="3C11139C"/>
    <w:rsid w:val="3C119A72"/>
    <w:rsid w:val="3C19E29D"/>
    <w:rsid w:val="3C1A825C"/>
    <w:rsid w:val="3C1AC004"/>
    <w:rsid w:val="3C1B31DB"/>
    <w:rsid w:val="3C1BE609"/>
    <w:rsid w:val="3C1C1A8B"/>
    <w:rsid w:val="3C1CDEE5"/>
    <w:rsid w:val="3C1D9DAD"/>
    <w:rsid w:val="3C1E3ACA"/>
    <w:rsid w:val="3C21D722"/>
    <w:rsid w:val="3C22C9C1"/>
    <w:rsid w:val="3C238099"/>
    <w:rsid w:val="3C24587C"/>
    <w:rsid w:val="3C26598D"/>
    <w:rsid w:val="3C2935BE"/>
    <w:rsid w:val="3C2A5559"/>
    <w:rsid w:val="3C2D751A"/>
    <w:rsid w:val="3C2DC3D3"/>
    <w:rsid w:val="3C2DEF98"/>
    <w:rsid w:val="3C2FC299"/>
    <w:rsid w:val="3C310D3A"/>
    <w:rsid w:val="3C334361"/>
    <w:rsid w:val="3C343363"/>
    <w:rsid w:val="3C34FE90"/>
    <w:rsid w:val="3C39ED06"/>
    <w:rsid w:val="3C3BE8F7"/>
    <w:rsid w:val="3C3C9A86"/>
    <w:rsid w:val="3C3FEA53"/>
    <w:rsid w:val="3C4148C0"/>
    <w:rsid w:val="3C4203E4"/>
    <w:rsid w:val="3C42A7B6"/>
    <w:rsid w:val="3C44AFEF"/>
    <w:rsid w:val="3C44E45F"/>
    <w:rsid w:val="3C45FB40"/>
    <w:rsid w:val="3C46B3BE"/>
    <w:rsid w:val="3C4710D6"/>
    <w:rsid w:val="3C4728CE"/>
    <w:rsid w:val="3C4819F7"/>
    <w:rsid w:val="3C498A3E"/>
    <w:rsid w:val="3C4BFDD6"/>
    <w:rsid w:val="3C4C3D5F"/>
    <w:rsid w:val="3C4D3AB9"/>
    <w:rsid w:val="3C4ECD79"/>
    <w:rsid w:val="3C4F185E"/>
    <w:rsid w:val="3C4FCEFA"/>
    <w:rsid w:val="3C50302D"/>
    <w:rsid w:val="3C50825F"/>
    <w:rsid w:val="3C52D4E4"/>
    <w:rsid w:val="3C52F118"/>
    <w:rsid w:val="3C5538AF"/>
    <w:rsid w:val="3C579C40"/>
    <w:rsid w:val="3C5A88A7"/>
    <w:rsid w:val="3C5B50DB"/>
    <w:rsid w:val="3C5B83B7"/>
    <w:rsid w:val="3C5C0085"/>
    <w:rsid w:val="3C5CDAF7"/>
    <w:rsid w:val="3C5D344D"/>
    <w:rsid w:val="3C5F3A9D"/>
    <w:rsid w:val="3C601F14"/>
    <w:rsid w:val="3C60204A"/>
    <w:rsid w:val="3C60E8F4"/>
    <w:rsid w:val="3C61CB87"/>
    <w:rsid w:val="3C6443CD"/>
    <w:rsid w:val="3C66AD23"/>
    <w:rsid w:val="3C66D61D"/>
    <w:rsid w:val="3C676926"/>
    <w:rsid w:val="3C6AC093"/>
    <w:rsid w:val="3C6AFB67"/>
    <w:rsid w:val="3C6C6B16"/>
    <w:rsid w:val="3C6DC1C9"/>
    <w:rsid w:val="3C6E691A"/>
    <w:rsid w:val="3C6EBBCC"/>
    <w:rsid w:val="3C6F4E4E"/>
    <w:rsid w:val="3C6FCA48"/>
    <w:rsid w:val="3C70A698"/>
    <w:rsid w:val="3C733F84"/>
    <w:rsid w:val="3C745A68"/>
    <w:rsid w:val="3C777D6F"/>
    <w:rsid w:val="3C7C8D44"/>
    <w:rsid w:val="3C7CD051"/>
    <w:rsid w:val="3C7CD0A9"/>
    <w:rsid w:val="3C7D860E"/>
    <w:rsid w:val="3C80A601"/>
    <w:rsid w:val="3C833B02"/>
    <w:rsid w:val="3C8358FC"/>
    <w:rsid w:val="3C83FA2C"/>
    <w:rsid w:val="3C85F92D"/>
    <w:rsid w:val="3C88277A"/>
    <w:rsid w:val="3C891633"/>
    <w:rsid w:val="3C895015"/>
    <w:rsid w:val="3C89F805"/>
    <w:rsid w:val="3C8A178C"/>
    <w:rsid w:val="3C8AB5ED"/>
    <w:rsid w:val="3C8B8224"/>
    <w:rsid w:val="3C8CB2B2"/>
    <w:rsid w:val="3C8D1660"/>
    <w:rsid w:val="3C8D292F"/>
    <w:rsid w:val="3C8EA35E"/>
    <w:rsid w:val="3C8FD5D6"/>
    <w:rsid w:val="3C9006FE"/>
    <w:rsid w:val="3C9654D4"/>
    <w:rsid w:val="3C96C0DD"/>
    <w:rsid w:val="3C96E20A"/>
    <w:rsid w:val="3C9819A0"/>
    <w:rsid w:val="3C984867"/>
    <w:rsid w:val="3C988E4E"/>
    <w:rsid w:val="3C989D11"/>
    <w:rsid w:val="3C995117"/>
    <w:rsid w:val="3C9A1ED0"/>
    <w:rsid w:val="3C9A4814"/>
    <w:rsid w:val="3C9C614B"/>
    <w:rsid w:val="3C9DEF5D"/>
    <w:rsid w:val="3C9E4EDB"/>
    <w:rsid w:val="3C9F2BE1"/>
    <w:rsid w:val="3CA28F47"/>
    <w:rsid w:val="3CA37CAD"/>
    <w:rsid w:val="3CA39768"/>
    <w:rsid w:val="3CA44DEF"/>
    <w:rsid w:val="3CA49079"/>
    <w:rsid w:val="3CAB2847"/>
    <w:rsid w:val="3CAB6CB6"/>
    <w:rsid w:val="3CABFD0D"/>
    <w:rsid w:val="3CADB155"/>
    <w:rsid w:val="3CAE6369"/>
    <w:rsid w:val="3CAF7E3B"/>
    <w:rsid w:val="3CB10C2E"/>
    <w:rsid w:val="3CB4DE46"/>
    <w:rsid w:val="3CB53056"/>
    <w:rsid w:val="3CB53AE6"/>
    <w:rsid w:val="3CB73E29"/>
    <w:rsid w:val="3CB74145"/>
    <w:rsid w:val="3CB82446"/>
    <w:rsid w:val="3CB87799"/>
    <w:rsid w:val="3CB9EC7B"/>
    <w:rsid w:val="3CBA5CE2"/>
    <w:rsid w:val="3CBC6378"/>
    <w:rsid w:val="3CBD3F6F"/>
    <w:rsid w:val="3CBDB154"/>
    <w:rsid w:val="3CBE205A"/>
    <w:rsid w:val="3CC29860"/>
    <w:rsid w:val="3CC2E9C4"/>
    <w:rsid w:val="3CC2F54E"/>
    <w:rsid w:val="3CC50ABC"/>
    <w:rsid w:val="3CC51053"/>
    <w:rsid w:val="3CC5F6DD"/>
    <w:rsid w:val="3CC6A37E"/>
    <w:rsid w:val="3CC6A428"/>
    <w:rsid w:val="3CC9725F"/>
    <w:rsid w:val="3CCAD215"/>
    <w:rsid w:val="3CCB2DA5"/>
    <w:rsid w:val="3CCBEE9C"/>
    <w:rsid w:val="3CCC4BF0"/>
    <w:rsid w:val="3CCE46DE"/>
    <w:rsid w:val="3CCE5FCE"/>
    <w:rsid w:val="3CCF388D"/>
    <w:rsid w:val="3CD3ADA6"/>
    <w:rsid w:val="3CD4277A"/>
    <w:rsid w:val="3CD4B8D1"/>
    <w:rsid w:val="3CD5FD13"/>
    <w:rsid w:val="3CD6DAA4"/>
    <w:rsid w:val="3CD878A3"/>
    <w:rsid w:val="3CD8FF73"/>
    <w:rsid w:val="3CD904AF"/>
    <w:rsid w:val="3CDE0DBE"/>
    <w:rsid w:val="3CDED1CD"/>
    <w:rsid w:val="3CE02ACC"/>
    <w:rsid w:val="3CE2324E"/>
    <w:rsid w:val="3CE275E5"/>
    <w:rsid w:val="3CE32DA6"/>
    <w:rsid w:val="3CE3313A"/>
    <w:rsid w:val="3CE6F8B7"/>
    <w:rsid w:val="3CEC2070"/>
    <w:rsid w:val="3CEDB591"/>
    <w:rsid w:val="3CEE767F"/>
    <w:rsid w:val="3CEF7206"/>
    <w:rsid w:val="3CF1D2E4"/>
    <w:rsid w:val="3CF410B8"/>
    <w:rsid w:val="3CF43FDB"/>
    <w:rsid w:val="3CF44652"/>
    <w:rsid w:val="3CF4E0A6"/>
    <w:rsid w:val="3CF573D3"/>
    <w:rsid w:val="3CF5980D"/>
    <w:rsid w:val="3CF75B41"/>
    <w:rsid w:val="3CF80ADA"/>
    <w:rsid w:val="3CF849D0"/>
    <w:rsid w:val="3CF99D5D"/>
    <w:rsid w:val="3CF9DE99"/>
    <w:rsid w:val="3CFCA911"/>
    <w:rsid w:val="3CFCB512"/>
    <w:rsid w:val="3CFDA7C7"/>
    <w:rsid w:val="3CFF8577"/>
    <w:rsid w:val="3D02B0AE"/>
    <w:rsid w:val="3D04CAA8"/>
    <w:rsid w:val="3D05B6CF"/>
    <w:rsid w:val="3D05BF23"/>
    <w:rsid w:val="3D06DFE6"/>
    <w:rsid w:val="3D0810C8"/>
    <w:rsid w:val="3D099072"/>
    <w:rsid w:val="3D0A125E"/>
    <w:rsid w:val="3D0A6BD5"/>
    <w:rsid w:val="3D0D573D"/>
    <w:rsid w:val="3D0FE73B"/>
    <w:rsid w:val="3D101F4B"/>
    <w:rsid w:val="3D10A3A9"/>
    <w:rsid w:val="3D12E515"/>
    <w:rsid w:val="3D1457AF"/>
    <w:rsid w:val="3D15BAAC"/>
    <w:rsid w:val="3D15F004"/>
    <w:rsid w:val="3D173AD9"/>
    <w:rsid w:val="3D176575"/>
    <w:rsid w:val="3D18437C"/>
    <w:rsid w:val="3D187846"/>
    <w:rsid w:val="3D1A05F8"/>
    <w:rsid w:val="3D1A8AC4"/>
    <w:rsid w:val="3D1B682C"/>
    <w:rsid w:val="3D1C1461"/>
    <w:rsid w:val="3D1C9AA0"/>
    <w:rsid w:val="3D1D23AB"/>
    <w:rsid w:val="3D1E434F"/>
    <w:rsid w:val="3D2182EE"/>
    <w:rsid w:val="3D234FD7"/>
    <w:rsid w:val="3D27E262"/>
    <w:rsid w:val="3D2834C4"/>
    <w:rsid w:val="3D29104F"/>
    <w:rsid w:val="3D2937FE"/>
    <w:rsid w:val="3D29442B"/>
    <w:rsid w:val="3D294D45"/>
    <w:rsid w:val="3D296178"/>
    <w:rsid w:val="3D2A3E4C"/>
    <w:rsid w:val="3D2A9067"/>
    <w:rsid w:val="3D2B123E"/>
    <w:rsid w:val="3D2B5988"/>
    <w:rsid w:val="3D2C5292"/>
    <w:rsid w:val="3D2DE2E8"/>
    <w:rsid w:val="3D2E03D4"/>
    <w:rsid w:val="3D2E2690"/>
    <w:rsid w:val="3D2EBF03"/>
    <w:rsid w:val="3D2F39A5"/>
    <w:rsid w:val="3D2F673C"/>
    <w:rsid w:val="3D30918F"/>
    <w:rsid w:val="3D30C8B4"/>
    <w:rsid w:val="3D33607E"/>
    <w:rsid w:val="3D33B77E"/>
    <w:rsid w:val="3D33D717"/>
    <w:rsid w:val="3D34BB2C"/>
    <w:rsid w:val="3D35D8E8"/>
    <w:rsid w:val="3D360D43"/>
    <w:rsid w:val="3D37B4C6"/>
    <w:rsid w:val="3D380236"/>
    <w:rsid w:val="3D3962B4"/>
    <w:rsid w:val="3D3AFC9E"/>
    <w:rsid w:val="3D3C4399"/>
    <w:rsid w:val="3D3CE4FA"/>
    <w:rsid w:val="3D3DCB06"/>
    <w:rsid w:val="3D3DDEC7"/>
    <w:rsid w:val="3D3E1973"/>
    <w:rsid w:val="3D3E19E2"/>
    <w:rsid w:val="3D3EA604"/>
    <w:rsid w:val="3D3EADDC"/>
    <w:rsid w:val="3D403DBB"/>
    <w:rsid w:val="3D404165"/>
    <w:rsid w:val="3D40FFC8"/>
    <w:rsid w:val="3D420C4B"/>
    <w:rsid w:val="3D4241D7"/>
    <w:rsid w:val="3D44908B"/>
    <w:rsid w:val="3D45814C"/>
    <w:rsid w:val="3D484972"/>
    <w:rsid w:val="3D49DF43"/>
    <w:rsid w:val="3D4CC72B"/>
    <w:rsid w:val="3D4D804C"/>
    <w:rsid w:val="3D4E06CD"/>
    <w:rsid w:val="3D4EBF52"/>
    <w:rsid w:val="3D4F21DC"/>
    <w:rsid w:val="3D4F73C0"/>
    <w:rsid w:val="3D4FD247"/>
    <w:rsid w:val="3D508E87"/>
    <w:rsid w:val="3D50DF1D"/>
    <w:rsid w:val="3D52D793"/>
    <w:rsid w:val="3D54CAEC"/>
    <w:rsid w:val="3D556881"/>
    <w:rsid w:val="3D5623A1"/>
    <w:rsid w:val="3D582051"/>
    <w:rsid w:val="3D58719D"/>
    <w:rsid w:val="3D5A013F"/>
    <w:rsid w:val="3D5A2C1B"/>
    <w:rsid w:val="3D5AE6D7"/>
    <w:rsid w:val="3D5E8F71"/>
    <w:rsid w:val="3D610823"/>
    <w:rsid w:val="3D61771E"/>
    <w:rsid w:val="3D638F52"/>
    <w:rsid w:val="3D657A0F"/>
    <w:rsid w:val="3D662C7E"/>
    <w:rsid w:val="3D66634A"/>
    <w:rsid w:val="3D666787"/>
    <w:rsid w:val="3D674077"/>
    <w:rsid w:val="3D67803C"/>
    <w:rsid w:val="3D682059"/>
    <w:rsid w:val="3D68CFED"/>
    <w:rsid w:val="3D69C924"/>
    <w:rsid w:val="3D6B8696"/>
    <w:rsid w:val="3D6CDF24"/>
    <w:rsid w:val="3D6D4219"/>
    <w:rsid w:val="3D7147DA"/>
    <w:rsid w:val="3D714F20"/>
    <w:rsid w:val="3D720F4F"/>
    <w:rsid w:val="3D7334A8"/>
    <w:rsid w:val="3D7380B2"/>
    <w:rsid w:val="3D75057B"/>
    <w:rsid w:val="3D7694D1"/>
    <w:rsid w:val="3D778AF5"/>
    <w:rsid w:val="3D7972DE"/>
    <w:rsid w:val="3D797448"/>
    <w:rsid w:val="3D7A96FA"/>
    <w:rsid w:val="3D7AB9D7"/>
    <w:rsid w:val="3D7BE86F"/>
    <w:rsid w:val="3D7C2498"/>
    <w:rsid w:val="3D7C56BB"/>
    <w:rsid w:val="3D7D25D6"/>
    <w:rsid w:val="3D7E04D9"/>
    <w:rsid w:val="3D7E7A6B"/>
    <w:rsid w:val="3D7F2D9A"/>
    <w:rsid w:val="3D803233"/>
    <w:rsid w:val="3D8046A9"/>
    <w:rsid w:val="3D80B718"/>
    <w:rsid w:val="3D849605"/>
    <w:rsid w:val="3D84A2AD"/>
    <w:rsid w:val="3D84F617"/>
    <w:rsid w:val="3D8518E1"/>
    <w:rsid w:val="3D861169"/>
    <w:rsid w:val="3D86930E"/>
    <w:rsid w:val="3D870580"/>
    <w:rsid w:val="3D873712"/>
    <w:rsid w:val="3D8912BE"/>
    <w:rsid w:val="3D8A40AC"/>
    <w:rsid w:val="3D8A4D60"/>
    <w:rsid w:val="3D8AD2CA"/>
    <w:rsid w:val="3D8D4FA9"/>
    <w:rsid w:val="3D8E2051"/>
    <w:rsid w:val="3D90DFC2"/>
    <w:rsid w:val="3D93361B"/>
    <w:rsid w:val="3D96D229"/>
    <w:rsid w:val="3D979BCC"/>
    <w:rsid w:val="3D97BEC0"/>
    <w:rsid w:val="3D99A98A"/>
    <w:rsid w:val="3D99AA28"/>
    <w:rsid w:val="3D9A6EEB"/>
    <w:rsid w:val="3D9BD7CE"/>
    <w:rsid w:val="3D9CAC37"/>
    <w:rsid w:val="3D9F3615"/>
    <w:rsid w:val="3D9F89A5"/>
    <w:rsid w:val="3DA201FB"/>
    <w:rsid w:val="3DA22411"/>
    <w:rsid w:val="3DA22F28"/>
    <w:rsid w:val="3DA2A934"/>
    <w:rsid w:val="3DA3A003"/>
    <w:rsid w:val="3DA48591"/>
    <w:rsid w:val="3DA67AC1"/>
    <w:rsid w:val="3DA6AD33"/>
    <w:rsid w:val="3DA715E8"/>
    <w:rsid w:val="3DA84D51"/>
    <w:rsid w:val="3DAB4098"/>
    <w:rsid w:val="3DAC587C"/>
    <w:rsid w:val="3DAEDF9A"/>
    <w:rsid w:val="3DAF43D6"/>
    <w:rsid w:val="3DB1A7B6"/>
    <w:rsid w:val="3DB36E07"/>
    <w:rsid w:val="3DB39743"/>
    <w:rsid w:val="3DB43E56"/>
    <w:rsid w:val="3DB4ADD4"/>
    <w:rsid w:val="3DB5163C"/>
    <w:rsid w:val="3DB52B2D"/>
    <w:rsid w:val="3DB5BE97"/>
    <w:rsid w:val="3DB6DBE0"/>
    <w:rsid w:val="3DB6E061"/>
    <w:rsid w:val="3DBBA252"/>
    <w:rsid w:val="3DBF34C6"/>
    <w:rsid w:val="3DBF3C53"/>
    <w:rsid w:val="3DBFD988"/>
    <w:rsid w:val="3DC02EAC"/>
    <w:rsid w:val="3DC02F35"/>
    <w:rsid w:val="3DC14F10"/>
    <w:rsid w:val="3DC2FA8C"/>
    <w:rsid w:val="3DC521CA"/>
    <w:rsid w:val="3DC7AB02"/>
    <w:rsid w:val="3DC83EBC"/>
    <w:rsid w:val="3DC8B8AF"/>
    <w:rsid w:val="3DC91E99"/>
    <w:rsid w:val="3DCA83C3"/>
    <w:rsid w:val="3DCAABB3"/>
    <w:rsid w:val="3DCACB50"/>
    <w:rsid w:val="3DCCA223"/>
    <w:rsid w:val="3DCD1A78"/>
    <w:rsid w:val="3DCD1E0F"/>
    <w:rsid w:val="3DCD6144"/>
    <w:rsid w:val="3DCDFC83"/>
    <w:rsid w:val="3DD1854C"/>
    <w:rsid w:val="3DD3CF24"/>
    <w:rsid w:val="3DD45813"/>
    <w:rsid w:val="3DD58D6F"/>
    <w:rsid w:val="3DD76983"/>
    <w:rsid w:val="3DDC2D26"/>
    <w:rsid w:val="3DDF8A9A"/>
    <w:rsid w:val="3DE017BE"/>
    <w:rsid w:val="3DE08DD9"/>
    <w:rsid w:val="3DE17420"/>
    <w:rsid w:val="3DE1DF67"/>
    <w:rsid w:val="3DE1E3B3"/>
    <w:rsid w:val="3DE26BCF"/>
    <w:rsid w:val="3DE2EB05"/>
    <w:rsid w:val="3DE31132"/>
    <w:rsid w:val="3DE477AB"/>
    <w:rsid w:val="3DE5F678"/>
    <w:rsid w:val="3DE61766"/>
    <w:rsid w:val="3DE618BF"/>
    <w:rsid w:val="3DE63D3C"/>
    <w:rsid w:val="3DE7FE5B"/>
    <w:rsid w:val="3DE8DFF0"/>
    <w:rsid w:val="3DE958A5"/>
    <w:rsid w:val="3DE991FC"/>
    <w:rsid w:val="3DEA2DE2"/>
    <w:rsid w:val="3DEAE8BF"/>
    <w:rsid w:val="3DEBFED1"/>
    <w:rsid w:val="3DEC7CAF"/>
    <w:rsid w:val="3DEDA79D"/>
    <w:rsid w:val="3DF03A71"/>
    <w:rsid w:val="3DF17908"/>
    <w:rsid w:val="3DF1E904"/>
    <w:rsid w:val="3DF255E9"/>
    <w:rsid w:val="3DF66930"/>
    <w:rsid w:val="3DF67268"/>
    <w:rsid w:val="3DF7DE39"/>
    <w:rsid w:val="3DF877FB"/>
    <w:rsid w:val="3DF99A02"/>
    <w:rsid w:val="3DFB0AFE"/>
    <w:rsid w:val="3DFCBE29"/>
    <w:rsid w:val="3DFE3A10"/>
    <w:rsid w:val="3DFF6EE5"/>
    <w:rsid w:val="3E016627"/>
    <w:rsid w:val="3E01A5CB"/>
    <w:rsid w:val="3E02006C"/>
    <w:rsid w:val="3E04E40C"/>
    <w:rsid w:val="3E06F94A"/>
    <w:rsid w:val="3E096700"/>
    <w:rsid w:val="3E09D9C9"/>
    <w:rsid w:val="3E09DC2A"/>
    <w:rsid w:val="3E0A2844"/>
    <w:rsid w:val="3E0D5079"/>
    <w:rsid w:val="3E0F4A28"/>
    <w:rsid w:val="3E11F642"/>
    <w:rsid w:val="3E12D041"/>
    <w:rsid w:val="3E1334D3"/>
    <w:rsid w:val="3E136B8F"/>
    <w:rsid w:val="3E1370F8"/>
    <w:rsid w:val="3E13EADD"/>
    <w:rsid w:val="3E14365D"/>
    <w:rsid w:val="3E159E3C"/>
    <w:rsid w:val="3E195439"/>
    <w:rsid w:val="3E1AB044"/>
    <w:rsid w:val="3E1C990A"/>
    <w:rsid w:val="3E1EE696"/>
    <w:rsid w:val="3E2003A9"/>
    <w:rsid w:val="3E212A68"/>
    <w:rsid w:val="3E219695"/>
    <w:rsid w:val="3E24EFDC"/>
    <w:rsid w:val="3E25E104"/>
    <w:rsid w:val="3E26F5C8"/>
    <w:rsid w:val="3E279630"/>
    <w:rsid w:val="3E298553"/>
    <w:rsid w:val="3E299545"/>
    <w:rsid w:val="3E30818E"/>
    <w:rsid w:val="3E313123"/>
    <w:rsid w:val="3E316C31"/>
    <w:rsid w:val="3E31BD35"/>
    <w:rsid w:val="3E31EEA0"/>
    <w:rsid w:val="3E3286DC"/>
    <w:rsid w:val="3E32E6A0"/>
    <w:rsid w:val="3E34ED54"/>
    <w:rsid w:val="3E3663F2"/>
    <w:rsid w:val="3E36D4AC"/>
    <w:rsid w:val="3E373246"/>
    <w:rsid w:val="3E3A1AF6"/>
    <w:rsid w:val="3E3B1B8B"/>
    <w:rsid w:val="3E3B1FD6"/>
    <w:rsid w:val="3E3C90B8"/>
    <w:rsid w:val="3E4207CB"/>
    <w:rsid w:val="3E448C64"/>
    <w:rsid w:val="3E44ACBF"/>
    <w:rsid w:val="3E45E20A"/>
    <w:rsid w:val="3E46D599"/>
    <w:rsid w:val="3E476EC8"/>
    <w:rsid w:val="3E479DDA"/>
    <w:rsid w:val="3E48F8FB"/>
    <w:rsid w:val="3E496916"/>
    <w:rsid w:val="3E4A569E"/>
    <w:rsid w:val="3E4B145A"/>
    <w:rsid w:val="3E4B2709"/>
    <w:rsid w:val="3E4E3067"/>
    <w:rsid w:val="3E4E6374"/>
    <w:rsid w:val="3E4F0283"/>
    <w:rsid w:val="3E5043BB"/>
    <w:rsid w:val="3E504567"/>
    <w:rsid w:val="3E50FDE2"/>
    <w:rsid w:val="3E51877F"/>
    <w:rsid w:val="3E529C0D"/>
    <w:rsid w:val="3E550C6B"/>
    <w:rsid w:val="3E55A7E1"/>
    <w:rsid w:val="3E560803"/>
    <w:rsid w:val="3E57E397"/>
    <w:rsid w:val="3E57FC7F"/>
    <w:rsid w:val="3E586790"/>
    <w:rsid w:val="3E58EEC0"/>
    <w:rsid w:val="3E597921"/>
    <w:rsid w:val="3E5A8EB6"/>
    <w:rsid w:val="3E5AC4CC"/>
    <w:rsid w:val="3E5B496C"/>
    <w:rsid w:val="3E5C25BC"/>
    <w:rsid w:val="3E5E70A5"/>
    <w:rsid w:val="3E5F0344"/>
    <w:rsid w:val="3E5FCA70"/>
    <w:rsid w:val="3E60093F"/>
    <w:rsid w:val="3E60B9FD"/>
    <w:rsid w:val="3E62A6D0"/>
    <w:rsid w:val="3E6498C3"/>
    <w:rsid w:val="3E64D67C"/>
    <w:rsid w:val="3E6549E6"/>
    <w:rsid w:val="3E65DDCF"/>
    <w:rsid w:val="3E660FCF"/>
    <w:rsid w:val="3E662C03"/>
    <w:rsid w:val="3E66CB53"/>
    <w:rsid w:val="3E66F063"/>
    <w:rsid w:val="3E66F874"/>
    <w:rsid w:val="3E67BEFD"/>
    <w:rsid w:val="3E6923DD"/>
    <w:rsid w:val="3E6A5BFC"/>
    <w:rsid w:val="3E6A6266"/>
    <w:rsid w:val="3E6AECA9"/>
    <w:rsid w:val="3E6B369C"/>
    <w:rsid w:val="3E6B7789"/>
    <w:rsid w:val="3E714264"/>
    <w:rsid w:val="3E715F50"/>
    <w:rsid w:val="3E72860D"/>
    <w:rsid w:val="3E72A978"/>
    <w:rsid w:val="3E73C9BA"/>
    <w:rsid w:val="3E78AA0E"/>
    <w:rsid w:val="3E78EB9F"/>
    <w:rsid w:val="3E7A2D80"/>
    <w:rsid w:val="3E7ADEC5"/>
    <w:rsid w:val="3E7C38AF"/>
    <w:rsid w:val="3E7CA42A"/>
    <w:rsid w:val="3E7E557D"/>
    <w:rsid w:val="3E7E78A9"/>
    <w:rsid w:val="3E800800"/>
    <w:rsid w:val="3E8175CE"/>
    <w:rsid w:val="3E8268BC"/>
    <w:rsid w:val="3E82DDC0"/>
    <w:rsid w:val="3E82FCAB"/>
    <w:rsid w:val="3E83FCC5"/>
    <w:rsid w:val="3E841A36"/>
    <w:rsid w:val="3E85CEDD"/>
    <w:rsid w:val="3E87A40F"/>
    <w:rsid w:val="3E8A2739"/>
    <w:rsid w:val="3E8BC9D3"/>
    <w:rsid w:val="3E8CC460"/>
    <w:rsid w:val="3E8DC361"/>
    <w:rsid w:val="3E8E31C6"/>
    <w:rsid w:val="3E8E7647"/>
    <w:rsid w:val="3E8E925F"/>
    <w:rsid w:val="3E902534"/>
    <w:rsid w:val="3E9269F2"/>
    <w:rsid w:val="3E93F34E"/>
    <w:rsid w:val="3E9421A2"/>
    <w:rsid w:val="3E944F2C"/>
    <w:rsid w:val="3E95AB3F"/>
    <w:rsid w:val="3E95F329"/>
    <w:rsid w:val="3E98ECA0"/>
    <w:rsid w:val="3E9B6EAE"/>
    <w:rsid w:val="3E9C5638"/>
    <w:rsid w:val="3E9D25C1"/>
    <w:rsid w:val="3E9D6B03"/>
    <w:rsid w:val="3E9E1C88"/>
    <w:rsid w:val="3E9E6068"/>
    <w:rsid w:val="3EA1DAF0"/>
    <w:rsid w:val="3EA27C5A"/>
    <w:rsid w:val="3EA54D35"/>
    <w:rsid w:val="3EA54FC2"/>
    <w:rsid w:val="3EA5CA29"/>
    <w:rsid w:val="3EA6F130"/>
    <w:rsid w:val="3EA7A41A"/>
    <w:rsid w:val="3EA848D7"/>
    <w:rsid w:val="3EA98EBE"/>
    <w:rsid w:val="3EAC3B1D"/>
    <w:rsid w:val="3EAC85A2"/>
    <w:rsid w:val="3EACBF76"/>
    <w:rsid w:val="3EAD0EFB"/>
    <w:rsid w:val="3EAD3F9A"/>
    <w:rsid w:val="3EAD5545"/>
    <w:rsid w:val="3EADD45D"/>
    <w:rsid w:val="3EAE3015"/>
    <w:rsid w:val="3EAE6038"/>
    <w:rsid w:val="3EAF845A"/>
    <w:rsid w:val="3EB0A95D"/>
    <w:rsid w:val="3EB0D39B"/>
    <w:rsid w:val="3EB180FE"/>
    <w:rsid w:val="3EB181A6"/>
    <w:rsid w:val="3EB1F8F5"/>
    <w:rsid w:val="3EB600F3"/>
    <w:rsid w:val="3EB70FE4"/>
    <w:rsid w:val="3EB8DAFB"/>
    <w:rsid w:val="3EB91A69"/>
    <w:rsid w:val="3EBA8CEF"/>
    <w:rsid w:val="3EBAEFA0"/>
    <w:rsid w:val="3EBF57CE"/>
    <w:rsid w:val="3EBF76CD"/>
    <w:rsid w:val="3EC012CE"/>
    <w:rsid w:val="3EC11035"/>
    <w:rsid w:val="3EC119C0"/>
    <w:rsid w:val="3EC1D78D"/>
    <w:rsid w:val="3EC3E23C"/>
    <w:rsid w:val="3EC688DA"/>
    <w:rsid w:val="3EC6EAA1"/>
    <w:rsid w:val="3EC7E428"/>
    <w:rsid w:val="3ECA7451"/>
    <w:rsid w:val="3ECA9843"/>
    <w:rsid w:val="3ED1B2A4"/>
    <w:rsid w:val="3ED20A8D"/>
    <w:rsid w:val="3ED3E782"/>
    <w:rsid w:val="3ED53315"/>
    <w:rsid w:val="3ED66AA8"/>
    <w:rsid w:val="3ED9897D"/>
    <w:rsid w:val="3ED9EA43"/>
    <w:rsid w:val="3EDD7530"/>
    <w:rsid w:val="3EDF6D4C"/>
    <w:rsid w:val="3EE06686"/>
    <w:rsid w:val="3EE07B0B"/>
    <w:rsid w:val="3EE23F5D"/>
    <w:rsid w:val="3EE43047"/>
    <w:rsid w:val="3EE5129F"/>
    <w:rsid w:val="3EE656AD"/>
    <w:rsid w:val="3EE687B2"/>
    <w:rsid w:val="3EEA24D0"/>
    <w:rsid w:val="3EEAD2A5"/>
    <w:rsid w:val="3EECC2CD"/>
    <w:rsid w:val="3EED07C8"/>
    <w:rsid w:val="3EEED6DC"/>
    <w:rsid w:val="3EEEE37D"/>
    <w:rsid w:val="3EEF8FE2"/>
    <w:rsid w:val="3EF070E4"/>
    <w:rsid w:val="3EF08125"/>
    <w:rsid w:val="3EF2B20A"/>
    <w:rsid w:val="3EF2FB02"/>
    <w:rsid w:val="3EF3535B"/>
    <w:rsid w:val="3EF49EAB"/>
    <w:rsid w:val="3EF566B8"/>
    <w:rsid w:val="3EF57167"/>
    <w:rsid w:val="3EF5C3AE"/>
    <w:rsid w:val="3EF9C6EA"/>
    <w:rsid w:val="3EF9C7FE"/>
    <w:rsid w:val="3EFB1E36"/>
    <w:rsid w:val="3EFC3B46"/>
    <w:rsid w:val="3EFC791D"/>
    <w:rsid w:val="3EFDBD02"/>
    <w:rsid w:val="3EFE8521"/>
    <w:rsid w:val="3EFF44D7"/>
    <w:rsid w:val="3F00E75A"/>
    <w:rsid w:val="3F013C02"/>
    <w:rsid w:val="3F02E243"/>
    <w:rsid w:val="3F0457F5"/>
    <w:rsid w:val="3F07E805"/>
    <w:rsid w:val="3F09CD84"/>
    <w:rsid w:val="3F09D6BB"/>
    <w:rsid w:val="3F0A69FC"/>
    <w:rsid w:val="3F0AD1AD"/>
    <w:rsid w:val="3F0D8119"/>
    <w:rsid w:val="3F0F1892"/>
    <w:rsid w:val="3F108341"/>
    <w:rsid w:val="3F11AC0F"/>
    <w:rsid w:val="3F125205"/>
    <w:rsid w:val="3F1378A9"/>
    <w:rsid w:val="3F15AA67"/>
    <w:rsid w:val="3F175268"/>
    <w:rsid w:val="3F176085"/>
    <w:rsid w:val="3F178B4F"/>
    <w:rsid w:val="3F179C5D"/>
    <w:rsid w:val="3F17F4F9"/>
    <w:rsid w:val="3F197EEE"/>
    <w:rsid w:val="3F19B4B3"/>
    <w:rsid w:val="3F1B29A0"/>
    <w:rsid w:val="3F1D9E9A"/>
    <w:rsid w:val="3F1F7A7D"/>
    <w:rsid w:val="3F2119BF"/>
    <w:rsid w:val="3F2387CC"/>
    <w:rsid w:val="3F24423A"/>
    <w:rsid w:val="3F25167F"/>
    <w:rsid w:val="3F254D43"/>
    <w:rsid w:val="3F255CE1"/>
    <w:rsid w:val="3F278309"/>
    <w:rsid w:val="3F282F15"/>
    <w:rsid w:val="3F297BC6"/>
    <w:rsid w:val="3F2A0B62"/>
    <w:rsid w:val="3F2BBA07"/>
    <w:rsid w:val="3F2C3CDC"/>
    <w:rsid w:val="3F2DE0C4"/>
    <w:rsid w:val="3F2F221C"/>
    <w:rsid w:val="3F302E26"/>
    <w:rsid w:val="3F31B63D"/>
    <w:rsid w:val="3F33082F"/>
    <w:rsid w:val="3F3373BA"/>
    <w:rsid w:val="3F33E12F"/>
    <w:rsid w:val="3F34105E"/>
    <w:rsid w:val="3F35605F"/>
    <w:rsid w:val="3F35EE1A"/>
    <w:rsid w:val="3F362DDB"/>
    <w:rsid w:val="3F384D94"/>
    <w:rsid w:val="3F385594"/>
    <w:rsid w:val="3F3A982C"/>
    <w:rsid w:val="3F3E3EDC"/>
    <w:rsid w:val="3F3E549E"/>
    <w:rsid w:val="3F3FCFC6"/>
    <w:rsid w:val="3F419C25"/>
    <w:rsid w:val="3F43F2A5"/>
    <w:rsid w:val="3F45112C"/>
    <w:rsid w:val="3F47061B"/>
    <w:rsid w:val="3F477BC3"/>
    <w:rsid w:val="3F4979A2"/>
    <w:rsid w:val="3F4CA9D8"/>
    <w:rsid w:val="3F4D1460"/>
    <w:rsid w:val="3F4D8005"/>
    <w:rsid w:val="3F4F4F67"/>
    <w:rsid w:val="3F4FF6B6"/>
    <w:rsid w:val="3F500230"/>
    <w:rsid w:val="3F50255C"/>
    <w:rsid w:val="3F50FBEC"/>
    <w:rsid w:val="3F514B16"/>
    <w:rsid w:val="3F53CD2D"/>
    <w:rsid w:val="3F53FF9E"/>
    <w:rsid w:val="3F5634C4"/>
    <w:rsid w:val="3F580BE0"/>
    <w:rsid w:val="3F582DDD"/>
    <w:rsid w:val="3F5BDE9B"/>
    <w:rsid w:val="3F5F2C3A"/>
    <w:rsid w:val="3F5F3A66"/>
    <w:rsid w:val="3F612484"/>
    <w:rsid w:val="3F621873"/>
    <w:rsid w:val="3F6292EA"/>
    <w:rsid w:val="3F62D386"/>
    <w:rsid w:val="3F64A459"/>
    <w:rsid w:val="3F64C0F9"/>
    <w:rsid w:val="3F64D97E"/>
    <w:rsid w:val="3F65BB21"/>
    <w:rsid w:val="3F6782C0"/>
    <w:rsid w:val="3F67C0C6"/>
    <w:rsid w:val="3F685A91"/>
    <w:rsid w:val="3F6BDAA1"/>
    <w:rsid w:val="3F6DFC71"/>
    <w:rsid w:val="3F6E8B62"/>
    <w:rsid w:val="3F6ECF98"/>
    <w:rsid w:val="3F6EFF12"/>
    <w:rsid w:val="3F6F1085"/>
    <w:rsid w:val="3F6FBDF4"/>
    <w:rsid w:val="3F70C39A"/>
    <w:rsid w:val="3F73C990"/>
    <w:rsid w:val="3F76A6BB"/>
    <w:rsid w:val="3F7745FE"/>
    <w:rsid w:val="3F785A7D"/>
    <w:rsid w:val="3F7A8BD5"/>
    <w:rsid w:val="3F7C3286"/>
    <w:rsid w:val="3F7F3384"/>
    <w:rsid w:val="3F81688C"/>
    <w:rsid w:val="3F81A910"/>
    <w:rsid w:val="3F82E620"/>
    <w:rsid w:val="3F83D687"/>
    <w:rsid w:val="3F8441C9"/>
    <w:rsid w:val="3F84A019"/>
    <w:rsid w:val="3F8656A7"/>
    <w:rsid w:val="3F87109B"/>
    <w:rsid w:val="3F885ACA"/>
    <w:rsid w:val="3F88916A"/>
    <w:rsid w:val="3F89C302"/>
    <w:rsid w:val="3F8A456E"/>
    <w:rsid w:val="3F8AFD27"/>
    <w:rsid w:val="3F8B52B6"/>
    <w:rsid w:val="3F8D4FE1"/>
    <w:rsid w:val="3F8E0965"/>
    <w:rsid w:val="3F8F5679"/>
    <w:rsid w:val="3F92CA03"/>
    <w:rsid w:val="3F92E86C"/>
    <w:rsid w:val="3F952B63"/>
    <w:rsid w:val="3F973F22"/>
    <w:rsid w:val="3F98D940"/>
    <w:rsid w:val="3F9A0212"/>
    <w:rsid w:val="3F9AFB5C"/>
    <w:rsid w:val="3F9BC4CC"/>
    <w:rsid w:val="3F9C1286"/>
    <w:rsid w:val="3F9E5181"/>
    <w:rsid w:val="3F9EAB2F"/>
    <w:rsid w:val="3F9EECD1"/>
    <w:rsid w:val="3F9F570E"/>
    <w:rsid w:val="3FA17A88"/>
    <w:rsid w:val="3FA1D58E"/>
    <w:rsid w:val="3FA36E03"/>
    <w:rsid w:val="3FA3E10C"/>
    <w:rsid w:val="3FA486CD"/>
    <w:rsid w:val="3FA4B4FE"/>
    <w:rsid w:val="3FA592CC"/>
    <w:rsid w:val="3FA8C026"/>
    <w:rsid w:val="3FAA0FC1"/>
    <w:rsid w:val="3FABD148"/>
    <w:rsid w:val="3FAC10D2"/>
    <w:rsid w:val="3FAD3129"/>
    <w:rsid w:val="3FAE85CB"/>
    <w:rsid w:val="3FAE96D9"/>
    <w:rsid w:val="3FAF44D7"/>
    <w:rsid w:val="3FB305E2"/>
    <w:rsid w:val="3FB37541"/>
    <w:rsid w:val="3FB3C57F"/>
    <w:rsid w:val="3FB3EEC1"/>
    <w:rsid w:val="3FB664C2"/>
    <w:rsid w:val="3FB6E364"/>
    <w:rsid w:val="3FB6EAD5"/>
    <w:rsid w:val="3FB80CEC"/>
    <w:rsid w:val="3FB93FBE"/>
    <w:rsid w:val="3FB9B41F"/>
    <w:rsid w:val="3FBC3203"/>
    <w:rsid w:val="3FBD5D66"/>
    <w:rsid w:val="3FBD8ECA"/>
    <w:rsid w:val="3FC042BE"/>
    <w:rsid w:val="3FC1571C"/>
    <w:rsid w:val="3FC18532"/>
    <w:rsid w:val="3FC1A125"/>
    <w:rsid w:val="3FC22357"/>
    <w:rsid w:val="3FC31CC4"/>
    <w:rsid w:val="3FC3443E"/>
    <w:rsid w:val="3FC39D15"/>
    <w:rsid w:val="3FC3B0B5"/>
    <w:rsid w:val="3FC4E1E4"/>
    <w:rsid w:val="3FC70CBB"/>
    <w:rsid w:val="3FC7A7C0"/>
    <w:rsid w:val="3FC88F52"/>
    <w:rsid w:val="3FC90CC8"/>
    <w:rsid w:val="3FCB66BC"/>
    <w:rsid w:val="3FCBA694"/>
    <w:rsid w:val="3FCC67B7"/>
    <w:rsid w:val="3FCDC0CD"/>
    <w:rsid w:val="3FCEB36D"/>
    <w:rsid w:val="3FCF82B7"/>
    <w:rsid w:val="3FD0941A"/>
    <w:rsid w:val="3FD238F7"/>
    <w:rsid w:val="3FD25D5F"/>
    <w:rsid w:val="3FD286BC"/>
    <w:rsid w:val="3FD357C0"/>
    <w:rsid w:val="3FD4629A"/>
    <w:rsid w:val="3FD6BA30"/>
    <w:rsid w:val="3FD7F005"/>
    <w:rsid w:val="3FD83A30"/>
    <w:rsid w:val="3FD9081E"/>
    <w:rsid w:val="3FDAB3DC"/>
    <w:rsid w:val="3FDB1D6F"/>
    <w:rsid w:val="3FDBDA7A"/>
    <w:rsid w:val="3FDCB3F0"/>
    <w:rsid w:val="3FDDB33C"/>
    <w:rsid w:val="3FDF5DF4"/>
    <w:rsid w:val="3FE1A235"/>
    <w:rsid w:val="3FE37143"/>
    <w:rsid w:val="3FE3A3EE"/>
    <w:rsid w:val="3FE41171"/>
    <w:rsid w:val="3FE435DB"/>
    <w:rsid w:val="3FE44DA3"/>
    <w:rsid w:val="3FE5BDB1"/>
    <w:rsid w:val="3FE63521"/>
    <w:rsid w:val="3FE6D776"/>
    <w:rsid w:val="3FE7DB41"/>
    <w:rsid w:val="3FE80E85"/>
    <w:rsid w:val="3FE9561F"/>
    <w:rsid w:val="3FE98405"/>
    <w:rsid w:val="3FEAD4BD"/>
    <w:rsid w:val="3FEB61BA"/>
    <w:rsid w:val="3FEC14C7"/>
    <w:rsid w:val="3FEC7A9D"/>
    <w:rsid w:val="3FEE4AFC"/>
    <w:rsid w:val="3FEE676C"/>
    <w:rsid w:val="3FEE70F5"/>
    <w:rsid w:val="3FEF8C78"/>
    <w:rsid w:val="3FEFB9B0"/>
    <w:rsid w:val="3FF113B6"/>
    <w:rsid w:val="3FF1C9E6"/>
    <w:rsid w:val="3FF1FC66"/>
    <w:rsid w:val="3FF33D45"/>
    <w:rsid w:val="3FF359D2"/>
    <w:rsid w:val="3FF3ADD7"/>
    <w:rsid w:val="3FF788F7"/>
    <w:rsid w:val="3FF7E26F"/>
    <w:rsid w:val="3FF7EDBE"/>
    <w:rsid w:val="3FF7F323"/>
    <w:rsid w:val="3FF81010"/>
    <w:rsid w:val="3FF9A19C"/>
    <w:rsid w:val="3FFA6689"/>
    <w:rsid w:val="3FFCB2F2"/>
    <w:rsid w:val="4000ABD8"/>
    <w:rsid w:val="4001CAFA"/>
    <w:rsid w:val="40039D18"/>
    <w:rsid w:val="4005E7A0"/>
    <w:rsid w:val="4008968D"/>
    <w:rsid w:val="400A121B"/>
    <w:rsid w:val="400A1F21"/>
    <w:rsid w:val="400AEE3D"/>
    <w:rsid w:val="400C66E8"/>
    <w:rsid w:val="400C7098"/>
    <w:rsid w:val="400CDC8C"/>
    <w:rsid w:val="400D967D"/>
    <w:rsid w:val="4011E803"/>
    <w:rsid w:val="40123793"/>
    <w:rsid w:val="40123EB8"/>
    <w:rsid w:val="40131EE1"/>
    <w:rsid w:val="40168B47"/>
    <w:rsid w:val="4017020E"/>
    <w:rsid w:val="4017C305"/>
    <w:rsid w:val="40184235"/>
    <w:rsid w:val="4018D411"/>
    <w:rsid w:val="401EF530"/>
    <w:rsid w:val="401FBB67"/>
    <w:rsid w:val="402077C1"/>
    <w:rsid w:val="4022C838"/>
    <w:rsid w:val="4023D337"/>
    <w:rsid w:val="4023EEB4"/>
    <w:rsid w:val="4024E75D"/>
    <w:rsid w:val="4027DEA2"/>
    <w:rsid w:val="402A66C6"/>
    <w:rsid w:val="402BB3FD"/>
    <w:rsid w:val="402CF3FA"/>
    <w:rsid w:val="403177FD"/>
    <w:rsid w:val="4031B1C8"/>
    <w:rsid w:val="40324F3D"/>
    <w:rsid w:val="4032AE6D"/>
    <w:rsid w:val="40332569"/>
    <w:rsid w:val="40353DB7"/>
    <w:rsid w:val="403C7F24"/>
    <w:rsid w:val="403E6AAA"/>
    <w:rsid w:val="403F0C6D"/>
    <w:rsid w:val="403F259A"/>
    <w:rsid w:val="403FDA77"/>
    <w:rsid w:val="4040CB5B"/>
    <w:rsid w:val="40411ABA"/>
    <w:rsid w:val="4042C70E"/>
    <w:rsid w:val="404686AA"/>
    <w:rsid w:val="40471927"/>
    <w:rsid w:val="40471A22"/>
    <w:rsid w:val="404AFBA2"/>
    <w:rsid w:val="404B0F64"/>
    <w:rsid w:val="404CA3FC"/>
    <w:rsid w:val="404DDA00"/>
    <w:rsid w:val="404ED653"/>
    <w:rsid w:val="40522357"/>
    <w:rsid w:val="40524E08"/>
    <w:rsid w:val="4052A67E"/>
    <w:rsid w:val="4052BAF1"/>
    <w:rsid w:val="4053B80C"/>
    <w:rsid w:val="405523B2"/>
    <w:rsid w:val="40558145"/>
    <w:rsid w:val="4058182D"/>
    <w:rsid w:val="405CD9DE"/>
    <w:rsid w:val="405D3617"/>
    <w:rsid w:val="405D5B0C"/>
    <w:rsid w:val="405DBF3F"/>
    <w:rsid w:val="405E72E4"/>
    <w:rsid w:val="4060CE8A"/>
    <w:rsid w:val="406305B8"/>
    <w:rsid w:val="40631308"/>
    <w:rsid w:val="40635D2E"/>
    <w:rsid w:val="4065F639"/>
    <w:rsid w:val="4066022C"/>
    <w:rsid w:val="4069F5D4"/>
    <w:rsid w:val="406A0041"/>
    <w:rsid w:val="406AA51E"/>
    <w:rsid w:val="406C013D"/>
    <w:rsid w:val="406C0916"/>
    <w:rsid w:val="406C4142"/>
    <w:rsid w:val="406EDC68"/>
    <w:rsid w:val="406EE9C2"/>
    <w:rsid w:val="406F954C"/>
    <w:rsid w:val="40718A10"/>
    <w:rsid w:val="4072AD5F"/>
    <w:rsid w:val="4073F96E"/>
    <w:rsid w:val="40743B70"/>
    <w:rsid w:val="40747FD8"/>
    <w:rsid w:val="40755859"/>
    <w:rsid w:val="407633BA"/>
    <w:rsid w:val="407794D1"/>
    <w:rsid w:val="4079071F"/>
    <w:rsid w:val="407BD7DA"/>
    <w:rsid w:val="407EB020"/>
    <w:rsid w:val="407FC57E"/>
    <w:rsid w:val="40822E06"/>
    <w:rsid w:val="40823080"/>
    <w:rsid w:val="4082CFA3"/>
    <w:rsid w:val="4082D7BD"/>
    <w:rsid w:val="4083FFAB"/>
    <w:rsid w:val="4084E66D"/>
    <w:rsid w:val="40854595"/>
    <w:rsid w:val="4085D23F"/>
    <w:rsid w:val="4085FFC0"/>
    <w:rsid w:val="40860ACB"/>
    <w:rsid w:val="40882F49"/>
    <w:rsid w:val="4089F740"/>
    <w:rsid w:val="408AF83E"/>
    <w:rsid w:val="408B8307"/>
    <w:rsid w:val="408BB2FE"/>
    <w:rsid w:val="408D14F8"/>
    <w:rsid w:val="408DBDCB"/>
    <w:rsid w:val="408F2127"/>
    <w:rsid w:val="40901FE9"/>
    <w:rsid w:val="4091A3C3"/>
    <w:rsid w:val="40920C9E"/>
    <w:rsid w:val="4094279B"/>
    <w:rsid w:val="4095DA5D"/>
    <w:rsid w:val="40979C01"/>
    <w:rsid w:val="4098C4B1"/>
    <w:rsid w:val="409923BA"/>
    <w:rsid w:val="409B91D4"/>
    <w:rsid w:val="409C4A13"/>
    <w:rsid w:val="409E1B83"/>
    <w:rsid w:val="409F0E2D"/>
    <w:rsid w:val="409FFA18"/>
    <w:rsid w:val="40A034F8"/>
    <w:rsid w:val="40A0E981"/>
    <w:rsid w:val="40A1237C"/>
    <w:rsid w:val="40A5396F"/>
    <w:rsid w:val="40A5406A"/>
    <w:rsid w:val="40A57E4D"/>
    <w:rsid w:val="40A58854"/>
    <w:rsid w:val="40A5C1BB"/>
    <w:rsid w:val="40A65C4A"/>
    <w:rsid w:val="40AABCB6"/>
    <w:rsid w:val="40AB1BCB"/>
    <w:rsid w:val="40AB7985"/>
    <w:rsid w:val="40AC2FB7"/>
    <w:rsid w:val="40AF0CF1"/>
    <w:rsid w:val="40AF31D3"/>
    <w:rsid w:val="40B03A3A"/>
    <w:rsid w:val="40B057D0"/>
    <w:rsid w:val="40B08545"/>
    <w:rsid w:val="40B1107D"/>
    <w:rsid w:val="40B1F82F"/>
    <w:rsid w:val="40B2C86E"/>
    <w:rsid w:val="40B55C48"/>
    <w:rsid w:val="40B56694"/>
    <w:rsid w:val="40B6663D"/>
    <w:rsid w:val="40B70F52"/>
    <w:rsid w:val="40B8814A"/>
    <w:rsid w:val="40BA4F42"/>
    <w:rsid w:val="40BA6C2F"/>
    <w:rsid w:val="40BABFF1"/>
    <w:rsid w:val="40BDD570"/>
    <w:rsid w:val="40BE08B3"/>
    <w:rsid w:val="40BECFC3"/>
    <w:rsid w:val="40C005F5"/>
    <w:rsid w:val="40C04D66"/>
    <w:rsid w:val="40C2905D"/>
    <w:rsid w:val="40C33529"/>
    <w:rsid w:val="40C4D18C"/>
    <w:rsid w:val="40C4F06B"/>
    <w:rsid w:val="40C6D522"/>
    <w:rsid w:val="40C88616"/>
    <w:rsid w:val="40C8C8F5"/>
    <w:rsid w:val="40C9691E"/>
    <w:rsid w:val="40C96DEE"/>
    <w:rsid w:val="40CA7358"/>
    <w:rsid w:val="40CB050F"/>
    <w:rsid w:val="40CF807B"/>
    <w:rsid w:val="40CF8CA6"/>
    <w:rsid w:val="40D0D7E6"/>
    <w:rsid w:val="40D35B93"/>
    <w:rsid w:val="40D3E104"/>
    <w:rsid w:val="40D40D38"/>
    <w:rsid w:val="40D5B434"/>
    <w:rsid w:val="40D60197"/>
    <w:rsid w:val="40D9CF14"/>
    <w:rsid w:val="40DAE5B8"/>
    <w:rsid w:val="40DB66A4"/>
    <w:rsid w:val="40DC04FD"/>
    <w:rsid w:val="40DCCA2E"/>
    <w:rsid w:val="40DCF16E"/>
    <w:rsid w:val="40DEC3DC"/>
    <w:rsid w:val="40DF4982"/>
    <w:rsid w:val="40DF87EA"/>
    <w:rsid w:val="40DFF056"/>
    <w:rsid w:val="40E23649"/>
    <w:rsid w:val="40E2EC69"/>
    <w:rsid w:val="40E588FD"/>
    <w:rsid w:val="40E69800"/>
    <w:rsid w:val="40E753B8"/>
    <w:rsid w:val="40EA826F"/>
    <w:rsid w:val="40EA9230"/>
    <w:rsid w:val="40EAD06F"/>
    <w:rsid w:val="40EAEAB5"/>
    <w:rsid w:val="40ECC04C"/>
    <w:rsid w:val="40EE8ED9"/>
    <w:rsid w:val="40F060C2"/>
    <w:rsid w:val="40F066A1"/>
    <w:rsid w:val="40F28FB6"/>
    <w:rsid w:val="40F2A9C9"/>
    <w:rsid w:val="40F3235A"/>
    <w:rsid w:val="40F3880B"/>
    <w:rsid w:val="40F6522F"/>
    <w:rsid w:val="40F6FA95"/>
    <w:rsid w:val="40FA2369"/>
    <w:rsid w:val="40FB23DD"/>
    <w:rsid w:val="40FB56B1"/>
    <w:rsid w:val="40FB933D"/>
    <w:rsid w:val="40FCFE4E"/>
    <w:rsid w:val="4100343D"/>
    <w:rsid w:val="41008A02"/>
    <w:rsid w:val="41029248"/>
    <w:rsid w:val="410314CF"/>
    <w:rsid w:val="410454CD"/>
    <w:rsid w:val="4104ADC7"/>
    <w:rsid w:val="4105B601"/>
    <w:rsid w:val="41064701"/>
    <w:rsid w:val="410740D3"/>
    <w:rsid w:val="4107D1D6"/>
    <w:rsid w:val="41086F76"/>
    <w:rsid w:val="4108C684"/>
    <w:rsid w:val="4108EA77"/>
    <w:rsid w:val="410B8C8E"/>
    <w:rsid w:val="410BCAD8"/>
    <w:rsid w:val="4110A5B2"/>
    <w:rsid w:val="411124C2"/>
    <w:rsid w:val="411346A1"/>
    <w:rsid w:val="4113DBB6"/>
    <w:rsid w:val="4113E43D"/>
    <w:rsid w:val="41154567"/>
    <w:rsid w:val="41160DA8"/>
    <w:rsid w:val="41163CF9"/>
    <w:rsid w:val="4116E681"/>
    <w:rsid w:val="4116EA9E"/>
    <w:rsid w:val="41178337"/>
    <w:rsid w:val="41191FF2"/>
    <w:rsid w:val="411A32AB"/>
    <w:rsid w:val="411A6946"/>
    <w:rsid w:val="411E835C"/>
    <w:rsid w:val="41224D9B"/>
    <w:rsid w:val="4125B0C7"/>
    <w:rsid w:val="4125C534"/>
    <w:rsid w:val="412601F5"/>
    <w:rsid w:val="4126A12F"/>
    <w:rsid w:val="4127DE00"/>
    <w:rsid w:val="412AAB2C"/>
    <w:rsid w:val="412C2075"/>
    <w:rsid w:val="412D22E2"/>
    <w:rsid w:val="412E3E6C"/>
    <w:rsid w:val="412F43D2"/>
    <w:rsid w:val="413104C5"/>
    <w:rsid w:val="413402FB"/>
    <w:rsid w:val="4135BBC3"/>
    <w:rsid w:val="4136354F"/>
    <w:rsid w:val="41376D4A"/>
    <w:rsid w:val="4137EF45"/>
    <w:rsid w:val="413AEBDB"/>
    <w:rsid w:val="413B0ABF"/>
    <w:rsid w:val="413B373F"/>
    <w:rsid w:val="413B37F2"/>
    <w:rsid w:val="413C5CA6"/>
    <w:rsid w:val="413C5D60"/>
    <w:rsid w:val="413CD3DB"/>
    <w:rsid w:val="413D2C7B"/>
    <w:rsid w:val="413E9C47"/>
    <w:rsid w:val="413EAA49"/>
    <w:rsid w:val="413ED9B3"/>
    <w:rsid w:val="413EEEA2"/>
    <w:rsid w:val="4141CF0B"/>
    <w:rsid w:val="4142E66B"/>
    <w:rsid w:val="4145F569"/>
    <w:rsid w:val="4146F5AD"/>
    <w:rsid w:val="41474053"/>
    <w:rsid w:val="4147DCD0"/>
    <w:rsid w:val="4148D8A4"/>
    <w:rsid w:val="414920F4"/>
    <w:rsid w:val="41493FF1"/>
    <w:rsid w:val="414A5CFA"/>
    <w:rsid w:val="414B9687"/>
    <w:rsid w:val="414CBC07"/>
    <w:rsid w:val="414CC6DB"/>
    <w:rsid w:val="414CD740"/>
    <w:rsid w:val="414E05A8"/>
    <w:rsid w:val="414E77D2"/>
    <w:rsid w:val="414EACBD"/>
    <w:rsid w:val="4150229E"/>
    <w:rsid w:val="41505695"/>
    <w:rsid w:val="41506269"/>
    <w:rsid w:val="41533CB9"/>
    <w:rsid w:val="415372B1"/>
    <w:rsid w:val="4155FDB0"/>
    <w:rsid w:val="41565DF6"/>
    <w:rsid w:val="41566A87"/>
    <w:rsid w:val="4156A8FC"/>
    <w:rsid w:val="41578566"/>
    <w:rsid w:val="4159286A"/>
    <w:rsid w:val="41596CFE"/>
    <w:rsid w:val="415BDFB4"/>
    <w:rsid w:val="415E716D"/>
    <w:rsid w:val="415E7C15"/>
    <w:rsid w:val="415F7835"/>
    <w:rsid w:val="415FD003"/>
    <w:rsid w:val="41615FB3"/>
    <w:rsid w:val="416173A4"/>
    <w:rsid w:val="4161C505"/>
    <w:rsid w:val="4164F568"/>
    <w:rsid w:val="41653B03"/>
    <w:rsid w:val="4166A168"/>
    <w:rsid w:val="4167DA30"/>
    <w:rsid w:val="4167F205"/>
    <w:rsid w:val="416823C1"/>
    <w:rsid w:val="416A36B7"/>
    <w:rsid w:val="416B6284"/>
    <w:rsid w:val="416C775D"/>
    <w:rsid w:val="416E0523"/>
    <w:rsid w:val="4172E0B9"/>
    <w:rsid w:val="4174D31C"/>
    <w:rsid w:val="4174ED81"/>
    <w:rsid w:val="417595FA"/>
    <w:rsid w:val="41772304"/>
    <w:rsid w:val="41789B18"/>
    <w:rsid w:val="417978C4"/>
    <w:rsid w:val="4179A9E9"/>
    <w:rsid w:val="417A60DF"/>
    <w:rsid w:val="417C9B79"/>
    <w:rsid w:val="417E408E"/>
    <w:rsid w:val="417E97CC"/>
    <w:rsid w:val="41807218"/>
    <w:rsid w:val="4184861C"/>
    <w:rsid w:val="4185DD53"/>
    <w:rsid w:val="41878FEA"/>
    <w:rsid w:val="4188789E"/>
    <w:rsid w:val="41888C8E"/>
    <w:rsid w:val="41890EAC"/>
    <w:rsid w:val="4189AE59"/>
    <w:rsid w:val="4189F991"/>
    <w:rsid w:val="418D1796"/>
    <w:rsid w:val="418DC715"/>
    <w:rsid w:val="418DCFC2"/>
    <w:rsid w:val="418E4C7C"/>
    <w:rsid w:val="418F89BD"/>
    <w:rsid w:val="418FFD7C"/>
    <w:rsid w:val="41902874"/>
    <w:rsid w:val="419052C0"/>
    <w:rsid w:val="419128AF"/>
    <w:rsid w:val="41913947"/>
    <w:rsid w:val="4192329D"/>
    <w:rsid w:val="4192A6A3"/>
    <w:rsid w:val="41933FEB"/>
    <w:rsid w:val="419376D7"/>
    <w:rsid w:val="419417B8"/>
    <w:rsid w:val="419551E6"/>
    <w:rsid w:val="4195DF14"/>
    <w:rsid w:val="41979E5F"/>
    <w:rsid w:val="4198858F"/>
    <w:rsid w:val="4199B8F7"/>
    <w:rsid w:val="419A5FC8"/>
    <w:rsid w:val="419A66EA"/>
    <w:rsid w:val="419AC48A"/>
    <w:rsid w:val="419C4016"/>
    <w:rsid w:val="419C5799"/>
    <w:rsid w:val="419C9B4C"/>
    <w:rsid w:val="419D19F6"/>
    <w:rsid w:val="419D2B29"/>
    <w:rsid w:val="419E0071"/>
    <w:rsid w:val="41A08B7E"/>
    <w:rsid w:val="41A0B685"/>
    <w:rsid w:val="41A42B7D"/>
    <w:rsid w:val="41A4482C"/>
    <w:rsid w:val="41A5462C"/>
    <w:rsid w:val="41A5BAA5"/>
    <w:rsid w:val="41A7D4A7"/>
    <w:rsid w:val="41A8411C"/>
    <w:rsid w:val="41A967FD"/>
    <w:rsid w:val="41A9A0C7"/>
    <w:rsid w:val="41A9A652"/>
    <w:rsid w:val="41A9AA64"/>
    <w:rsid w:val="41AD47DE"/>
    <w:rsid w:val="41ADB8ED"/>
    <w:rsid w:val="41AF6CAC"/>
    <w:rsid w:val="41AFFE90"/>
    <w:rsid w:val="41B2EC5E"/>
    <w:rsid w:val="41B36D70"/>
    <w:rsid w:val="41B4B6E1"/>
    <w:rsid w:val="41B5B73C"/>
    <w:rsid w:val="41B7BF54"/>
    <w:rsid w:val="41B81951"/>
    <w:rsid w:val="41B8D19F"/>
    <w:rsid w:val="41BA0677"/>
    <w:rsid w:val="41BB2C4A"/>
    <w:rsid w:val="41BC1110"/>
    <w:rsid w:val="41BE36EA"/>
    <w:rsid w:val="41C1191A"/>
    <w:rsid w:val="41C2EE4D"/>
    <w:rsid w:val="41C314E1"/>
    <w:rsid w:val="41C5EEC9"/>
    <w:rsid w:val="41C69A16"/>
    <w:rsid w:val="41C77FA8"/>
    <w:rsid w:val="41C78CCA"/>
    <w:rsid w:val="41C8BB1D"/>
    <w:rsid w:val="41CAC305"/>
    <w:rsid w:val="41D146A4"/>
    <w:rsid w:val="41D1F719"/>
    <w:rsid w:val="41D23138"/>
    <w:rsid w:val="41D26481"/>
    <w:rsid w:val="41D8C400"/>
    <w:rsid w:val="41D98D6B"/>
    <w:rsid w:val="41D9F487"/>
    <w:rsid w:val="41DB0CD3"/>
    <w:rsid w:val="41DC0C79"/>
    <w:rsid w:val="41DD4958"/>
    <w:rsid w:val="41E0F9B4"/>
    <w:rsid w:val="41E229E8"/>
    <w:rsid w:val="41E26138"/>
    <w:rsid w:val="41E414CC"/>
    <w:rsid w:val="41E46FE2"/>
    <w:rsid w:val="41E4896B"/>
    <w:rsid w:val="41E4999D"/>
    <w:rsid w:val="41E4C2D2"/>
    <w:rsid w:val="41E50975"/>
    <w:rsid w:val="41E58F38"/>
    <w:rsid w:val="41E6C452"/>
    <w:rsid w:val="41E84489"/>
    <w:rsid w:val="41EB2530"/>
    <w:rsid w:val="41ED65E2"/>
    <w:rsid w:val="41ED86C7"/>
    <w:rsid w:val="41EF5404"/>
    <w:rsid w:val="41F004F7"/>
    <w:rsid w:val="41F18EBD"/>
    <w:rsid w:val="41F274AB"/>
    <w:rsid w:val="41F2DD81"/>
    <w:rsid w:val="41F3E4B2"/>
    <w:rsid w:val="41F40DDA"/>
    <w:rsid w:val="41F6488E"/>
    <w:rsid w:val="41F66719"/>
    <w:rsid w:val="41F71B08"/>
    <w:rsid w:val="41F7B8E4"/>
    <w:rsid w:val="41F97FDC"/>
    <w:rsid w:val="41FD1536"/>
    <w:rsid w:val="41FDAE18"/>
    <w:rsid w:val="41FE50F8"/>
    <w:rsid w:val="41FF537B"/>
    <w:rsid w:val="41FFCA14"/>
    <w:rsid w:val="42082D36"/>
    <w:rsid w:val="42088A0E"/>
    <w:rsid w:val="4209A106"/>
    <w:rsid w:val="420AE847"/>
    <w:rsid w:val="420B42F5"/>
    <w:rsid w:val="420B6720"/>
    <w:rsid w:val="420B71A3"/>
    <w:rsid w:val="420CC38D"/>
    <w:rsid w:val="420DEA10"/>
    <w:rsid w:val="420E2C1D"/>
    <w:rsid w:val="420FA60C"/>
    <w:rsid w:val="42107674"/>
    <w:rsid w:val="42117F21"/>
    <w:rsid w:val="42138980"/>
    <w:rsid w:val="421588DE"/>
    <w:rsid w:val="42189FF1"/>
    <w:rsid w:val="4218DE54"/>
    <w:rsid w:val="421914E7"/>
    <w:rsid w:val="421BC997"/>
    <w:rsid w:val="421D49B8"/>
    <w:rsid w:val="421F08EC"/>
    <w:rsid w:val="4221E142"/>
    <w:rsid w:val="4221F8B7"/>
    <w:rsid w:val="4222999F"/>
    <w:rsid w:val="4222F3F0"/>
    <w:rsid w:val="422356EF"/>
    <w:rsid w:val="4225ACA2"/>
    <w:rsid w:val="42269492"/>
    <w:rsid w:val="4228E40E"/>
    <w:rsid w:val="42297086"/>
    <w:rsid w:val="422979CE"/>
    <w:rsid w:val="422A5E8C"/>
    <w:rsid w:val="422B080A"/>
    <w:rsid w:val="422B5DCE"/>
    <w:rsid w:val="422BADCE"/>
    <w:rsid w:val="422C0DAB"/>
    <w:rsid w:val="422CE83C"/>
    <w:rsid w:val="422EF300"/>
    <w:rsid w:val="422F9E84"/>
    <w:rsid w:val="422FB4AA"/>
    <w:rsid w:val="423196C5"/>
    <w:rsid w:val="423265E5"/>
    <w:rsid w:val="42329735"/>
    <w:rsid w:val="42334E57"/>
    <w:rsid w:val="4233E13E"/>
    <w:rsid w:val="4234827F"/>
    <w:rsid w:val="423574AB"/>
    <w:rsid w:val="42371B7B"/>
    <w:rsid w:val="42390C03"/>
    <w:rsid w:val="423A18DB"/>
    <w:rsid w:val="423A9931"/>
    <w:rsid w:val="423A9E1A"/>
    <w:rsid w:val="423C15BC"/>
    <w:rsid w:val="423C1785"/>
    <w:rsid w:val="423D5D3D"/>
    <w:rsid w:val="42409211"/>
    <w:rsid w:val="424132C4"/>
    <w:rsid w:val="4246299C"/>
    <w:rsid w:val="424A64EA"/>
    <w:rsid w:val="424BDD49"/>
    <w:rsid w:val="424DFBDF"/>
    <w:rsid w:val="424F347F"/>
    <w:rsid w:val="424FD5B6"/>
    <w:rsid w:val="42529BED"/>
    <w:rsid w:val="4252D759"/>
    <w:rsid w:val="42539D83"/>
    <w:rsid w:val="4254D85F"/>
    <w:rsid w:val="42550FD6"/>
    <w:rsid w:val="4256B745"/>
    <w:rsid w:val="4257B1BF"/>
    <w:rsid w:val="4257D217"/>
    <w:rsid w:val="42593D82"/>
    <w:rsid w:val="4259BAAC"/>
    <w:rsid w:val="425D415A"/>
    <w:rsid w:val="425EF6F0"/>
    <w:rsid w:val="425FBBED"/>
    <w:rsid w:val="4260CA9E"/>
    <w:rsid w:val="4260D122"/>
    <w:rsid w:val="42641E47"/>
    <w:rsid w:val="4264FBA8"/>
    <w:rsid w:val="4266E0D9"/>
    <w:rsid w:val="42673189"/>
    <w:rsid w:val="426896E8"/>
    <w:rsid w:val="4268EC01"/>
    <w:rsid w:val="426BAD2E"/>
    <w:rsid w:val="426E39AC"/>
    <w:rsid w:val="426E6351"/>
    <w:rsid w:val="426E88DC"/>
    <w:rsid w:val="426EF0CC"/>
    <w:rsid w:val="426F2127"/>
    <w:rsid w:val="4270A812"/>
    <w:rsid w:val="42712144"/>
    <w:rsid w:val="42714BD3"/>
    <w:rsid w:val="42739451"/>
    <w:rsid w:val="42740826"/>
    <w:rsid w:val="4274B618"/>
    <w:rsid w:val="4274E8D6"/>
    <w:rsid w:val="427A1007"/>
    <w:rsid w:val="427C0949"/>
    <w:rsid w:val="427C6F60"/>
    <w:rsid w:val="427F3D8B"/>
    <w:rsid w:val="427F47E2"/>
    <w:rsid w:val="427F80E2"/>
    <w:rsid w:val="4281EE03"/>
    <w:rsid w:val="42827032"/>
    <w:rsid w:val="4284ADF2"/>
    <w:rsid w:val="4284F8C2"/>
    <w:rsid w:val="4285F65F"/>
    <w:rsid w:val="4286A0E3"/>
    <w:rsid w:val="4287DF4C"/>
    <w:rsid w:val="42897AAB"/>
    <w:rsid w:val="428C1F53"/>
    <w:rsid w:val="428CA282"/>
    <w:rsid w:val="428CB61C"/>
    <w:rsid w:val="428CC2EB"/>
    <w:rsid w:val="428CC679"/>
    <w:rsid w:val="428DD2B9"/>
    <w:rsid w:val="428FD4CA"/>
    <w:rsid w:val="4291D421"/>
    <w:rsid w:val="42923157"/>
    <w:rsid w:val="4292F151"/>
    <w:rsid w:val="4293ACFA"/>
    <w:rsid w:val="429415F2"/>
    <w:rsid w:val="4294BA65"/>
    <w:rsid w:val="42987A5D"/>
    <w:rsid w:val="4299A41B"/>
    <w:rsid w:val="4299B80D"/>
    <w:rsid w:val="429C7DFC"/>
    <w:rsid w:val="429CB9F3"/>
    <w:rsid w:val="429CDD29"/>
    <w:rsid w:val="429D979E"/>
    <w:rsid w:val="42A18166"/>
    <w:rsid w:val="42A1C189"/>
    <w:rsid w:val="42A35672"/>
    <w:rsid w:val="42A371A5"/>
    <w:rsid w:val="42A37619"/>
    <w:rsid w:val="42AAC5AB"/>
    <w:rsid w:val="42AB0BB0"/>
    <w:rsid w:val="42ABE2F8"/>
    <w:rsid w:val="42AC2973"/>
    <w:rsid w:val="42ACEDE5"/>
    <w:rsid w:val="42B0ECAE"/>
    <w:rsid w:val="42B3103F"/>
    <w:rsid w:val="42B4497E"/>
    <w:rsid w:val="42B627EE"/>
    <w:rsid w:val="42B77A39"/>
    <w:rsid w:val="42B948D8"/>
    <w:rsid w:val="42BAD92A"/>
    <w:rsid w:val="42BCA759"/>
    <w:rsid w:val="42BCDA31"/>
    <w:rsid w:val="42BE1F37"/>
    <w:rsid w:val="42BE20E6"/>
    <w:rsid w:val="42BED6E6"/>
    <w:rsid w:val="42BF4026"/>
    <w:rsid w:val="42C28FB1"/>
    <w:rsid w:val="42C2F421"/>
    <w:rsid w:val="42C4D741"/>
    <w:rsid w:val="42C56DCD"/>
    <w:rsid w:val="42C59712"/>
    <w:rsid w:val="42C5B4F4"/>
    <w:rsid w:val="42CA6715"/>
    <w:rsid w:val="42CA6AA5"/>
    <w:rsid w:val="42CA944D"/>
    <w:rsid w:val="42CB6279"/>
    <w:rsid w:val="42CC6EFC"/>
    <w:rsid w:val="42CE7EEA"/>
    <w:rsid w:val="42CFDECC"/>
    <w:rsid w:val="42D124DE"/>
    <w:rsid w:val="42D2150E"/>
    <w:rsid w:val="42D2B1BF"/>
    <w:rsid w:val="42D34F02"/>
    <w:rsid w:val="42D405C8"/>
    <w:rsid w:val="42D409E3"/>
    <w:rsid w:val="42D6EC31"/>
    <w:rsid w:val="42D71852"/>
    <w:rsid w:val="42D72710"/>
    <w:rsid w:val="42DAB176"/>
    <w:rsid w:val="42DB1799"/>
    <w:rsid w:val="42DB2CBB"/>
    <w:rsid w:val="42DDDF93"/>
    <w:rsid w:val="42E27028"/>
    <w:rsid w:val="42E37D62"/>
    <w:rsid w:val="42E50564"/>
    <w:rsid w:val="42E556FC"/>
    <w:rsid w:val="42E5AC05"/>
    <w:rsid w:val="42E5EAF9"/>
    <w:rsid w:val="42E64B81"/>
    <w:rsid w:val="42E74523"/>
    <w:rsid w:val="42E912BE"/>
    <w:rsid w:val="42E9E565"/>
    <w:rsid w:val="42EA1AC2"/>
    <w:rsid w:val="42EA7D90"/>
    <w:rsid w:val="42EAD13F"/>
    <w:rsid w:val="42EAEF85"/>
    <w:rsid w:val="42EB472E"/>
    <w:rsid w:val="42EB8F2E"/>
    <w:rsid w:val="42EB9CB4"/>
    <w:rsid w:val="42EBEE4C"/>
    <w:rsid w:val="42ECC90A"/>
    <w:rsid w:val="42ED5992"/>
    <w:rsid w:val="42EF58C8"/>
    <w:rsid w:val="42F14C57"/>
    <w:rsid w:val="42F1B8AB"/>
    <w:rsid w:val="42F21056"/>
    <w:rsid w:val="42F2FEB6"/>
    <w:rsid w:val="42F3AB52"/>
    <w:rsid w:val="42F54A86"/>
    <w:rsid w:val="42F65E73"/>
    <w:rsid w:val="42F6B72E"/>
    <w:rsid w:val="42F7FFAA"/>
    <w:rsid w:val="42FA5592"/>
    <w:rsid w:val="42FA992D"/>
    <w:rsid w:val="42FAF50A"/>
    <w:rsid w:val="42FB6AF6"/>
    <w:rsid w:val="42FBFE71"/>
    <w:rsid w:val="42FC2C1D"/>
    <w:rsid w:val="42FCB0B7"/>
    <w:rsid w:val="42FCB52F"/>
    <w:rsid w:val="42FD2893"/>
    <w:rsid w:val="42FE61EF"/>
    <w:rsid w:val="42FF051E"/>
    <w:rsid w:val="4301DE20"/>
    <w:rsid w:val="4303613F"/>
    <w:rsid w:val="4304639D"/>
    <w:rsid w:val="4304A246"/>
    <w:rsid w:val="4304C46C"/>
    <w:rsid w:val="430566C3"/>
    <w:rsid w:val="4305F784"/>
    <w:rsid w:val="43074C63"/>
    <w:rsid w:val="4307786B"/>
    <w:rsid w:val="4307F054"/>
    <w:rsid w:val="4307F8B3"/>
    <w:rsid w:val="430A7ADA"/>
    <w:rsid w:val="430B24A7"/>
    <w:rsid w:val="430CC99B"/>
    <w:rsid w:val="430D0FC2"/>
    <w:rsid w:val="430DB982"/>
    <w:rsid w:val="430EF3F8"/>
    <w:rsid w:val="430FD60D"/>
    <w:rsid w:val="4310001E"/>
    <w:rsid w:val="431054E8"/>
    <w:rsid w:val="43123AEF"/>
    <w:rsid w:val="43125B08"/>
    <w:rsid w:val="4312C01C"/>
    <w:rsid w:val="4313F79C"/>
    <w:rsid w:val="431436DF"/>
    <w:rsid w:val="4315D33F"/>
    <w:rsid w:val="4316603E"/>
    <w:rsid w:val="4316E357"/>
    <w:rsid w:val="4316EC50"/>
    <w:rsid w:val="43175243"/>
    <w:rsid w:val="43196E9C"/>
    <w:rsid w:val="431D5E09"/>
    <w:rsid w:val="431E52F4"/>
    <w:rsid w:val="431EB853"/>
    <w:rsid w:val="4322F1A1"/>
    <w:rsid w:val="43235019"/>
    <w:rsid w:val="43243CC7"/>
    <w:rsid w:val="43253B17"/>
    <w:rsid w:val="432577B5"/>
    <w:rsid w:val="4325A7EE"/>
    <w:rsid w:val="4326476B"/>
    <w:rsid w:val="4326DB4C"/>
    <w:rsid w:val="4327B36E"/>
    <w:rsid w:val="4329A023"/>
    <w:rsid w:val="432AD133"/>
    <w:rsid w:val="432CD3BE"/>
    <w:rsid w:val="4332485F"/>
    <w:rsid w:val="433345F1"/>
    <w:rsid w:val="4335F5CA"/>
    <w:rsid w:val="433616C6"/>
    <w:rsid w:val="4336A635"/>
    <w:rsid w:val="43381F23"/>
    <w:rsid w:val="433A38C0"/>
    <w:rsid w:val="433AAC8F"/>
    <w:rsid w:val="433C1D71"/>
    <w:rsid w:val="433D0FA9"/>
    <w:rsid w:val="433D2357"/>
    <w:rsid w:val="433D8862"/>
    <w:rsid w:val="433DC234"/>
    <w:rsid w:val="433E9901"/>
    <w:rsid w:val="433ED305"/>
    <w:rsid w:val="433F0F07"/>
    <w:rsid w:val="433F3F98"/>
    <w:rsid w:val="43423B98"/>
    <w:rsid w:val="434631B7"/>
    <w:rsid w:val="4347361F"/>
    <w:rsid w:val="434911E7"/>
    <w:rsid w:val="4349183F"/>
    <w:rsid w:val="4349B44C"/>
    <w:rsid w:val="434B0A2F"/>
    <w:rsid w:val="434B2034"/>
    <w:rsid w:val="434C8EA8"/>
    <w:rsid w:val="4350821A"/>
    <w:rsid w:val="4350A171"/>
    <w:rsid w:val="4350BB34"/>
    <w:rsid w:val="43536F2D"/>
    <w:rsid w:val="43548400"/>
    <w:rsid w:val="4356CB2F"/>
    <w:rsid w:val="43572306"/>
    <w:rsid w:val="4357E9C3"/>
    <w:rsid w:val="4359561C"/>
    <w:rsid w:val="435B234E"/>
    <w:rsid w:val="435B4804"/>
    <w:rsid w:val="435B6F8D"/>
    <w:rsid w:val="435BF597"/>
    <w:rsid w:val="435CBFFE"/>
    <w:rsid w:val="435E5272"/>
    <w:rsid w:val="435EBC69"/>
    <w:rsid w:val="435F80D7"/>
    <w:rsid w:val="43604E35"/>
    <w:rsid w:val="43606235"/>
    <w:rsid w:val="43615F2F"/>
    <w:rsid w:val="43623F20"/>
    <w:rsid w:val="43628B5A"/>
    <w:rsid w:val="4366A427"/>
    <w:rsid w:val="4366ED68"/>
    <w:rsid w:val="4368B851"/>
    <w:rsid w:val="4369743F"/>
    <w:rsid w:val="43699E7D"/>
    <w:rsid w:val="436A5028"/>
    <w:rsid w:val="436AD533"/>
    <w:rsid w:val="436BE491"/>
    <w:rsid w:val="43711CFE"/>
    <w:rsid w:val="43733B96"/>
    <w:rsid w:val="4374E918"/>
    <w:rsid w:val="43750A2E"/>
    <w:rsid w:val="43754C1C"/>
    <w:rsid w:val="43762CC4"/>
    <w:rsid w:val="4376DDDD"/>
    <w:rsid w:val="437738EE"/>
    <w:rsid w:val="437A25F9"/>
    <w:rsid w:val="437BE0DD"/>
    <w:rsid w:val="437CA370"/>
    <w:rsid w:val="437D0817"/>
    <w:rsid w:val="437D36B9"/>
    <w:rsid w:val="437DE7E5"/>
    <w:rsid w:val="437E6379"/>
    <w:rsid w:val="437E6B5A"/>
    <w:rsid w:val="437FBD3A"/>
    <w:rsid w:val="437FC753"/>
    <w:rsid w:val="43822DF5"/>
    <w:rsid w:val="438380C6"/>
    <w:rsid w:val="4383B452"/>
    <w:rsid w:val="4384BDC2"/>
    <w:rsid w:val="4384EA1F"/>
    <w:rsid w:val="438583AB"/>
    <w:rsid w:val="43872D21"/>
    <w:rsid w:val="4387721D"/>
    <w:rsid w:val="43877709"/>
    <w:rsid w:val="43878CED"/>
    <w:rsid w:val="4387DC26"/>
    <w:rsid w:val="438A0B3A"/>
    <w:rsid w:val="438EDF2C"/>
    <w:rsid w:val="438F4D6F"/>
    <w:rsid w:val="438FE6C3"/>
    <w:rsid w:val="439116E6"/>
    <w:rsid w:val="43912708"/>
    <w:rsid w:val="43939378"/>
    <w:rsid w:val="4397B786"/>
    <w:rsid w:val="439BB14C"/>
    <w:rsid w:val="439D0524"/>
    <w:rsid w:val="439D144D"/>
    <w:rsid w:val="439D18AB"/>
    <w:rsid w:val="439D85CF"/>
    <w:rsid w:val="43A1607F"/>
    <w:rsid w:val="43A1CEF8"/>
    <w:rsid w:val="43A1D7D4"/>
    <w:rsid w:val="43A37B63"/>
    <w:rsid w:val="43A4CA2B"/>
    <w:rsid w:val="43A639E3"/>
    <w:rsid w:val="43ADA0B3"/>
    <w:rsid w:val="43AE95F0"/>
    <w:rsid w:val="43B0E90C"/>
    <w:rsid w:val="43B1A543"/>
    <w:rsid w:val="43B3BC72"/>
    <w:rsid w:val="43B51730"/>
    <w:rsid w:val="43B6120A"/>
    <w:rsid w:val="43B86016"/>
    <w:rsid w:val="43B99F5B"/>
    <w:rsid w:val="43BBBF45"/>
    <w:rsid w:val="43BC96C8"/>
    <w:rsid w:val="43BE545E"/>
    <w:rsid w:val="43BF669F"/>
    <w:rsid w:val="43BFB235"/>
    <w:rsid w:val="43C05CBC"/>
    <w:rsid w:val="43C195DE"/>
    <w:rsid w:val="43C2C7E0"/>
    <w:rsid w:val="43C3A28A"/>
    <w:rsid w:val="43C43D8D"/>
    <w:rsid w:val="43C4AA70"/>
    <w:rsid w:val="43C4B70B"/>
    <w:rsid w:val="43C530F3"/>
    <w:rsid w:val="43C636FA"/>
    <w:rsid w:val="43C81E70"/>
    <w:rsid w:val="43C891FC"/>
    <w:rsid w:val="43CA3F99"/>
    <w:rsid w:val="43CA8138"/>
    <w:rsid w:val="43CED518"/>
    <w:rsid w:val="43CEF0C5"/>
    <w:rsid w:val="43CF7961"/>
    <w:rsid w:val="43D0D2B6"/>
    <w:rsid w:val="43D3EAD5"/>
    <w:rsid w:val="43D42D3B"/>
    <w:rsid w:val="43D45CFF"/>
    <w:rsid w:val="43D5ABC8"/>
    <w:rsid w:val="43D68E01"/>
    <w:rsid w:val="43D74827"/>
    <w:rsid w:val="43D759FE"/>
    <w:rsid w:val="43D800F1"/>
    <w:rsid w:val="43D8503E"/>
    <w:rsid w:val="43D8B7DB"/>
    <w:rsid w:val="43DA0FB0"/>
    <w:rsid w:val="43DA39FF"/>
    <w:rsid w:val="43DB9713"/>
    <w:rsid w:val="43DBB309"/>
    <w:rsid w:val="43DC191B"/>
    <w:rsid w:val="43DE9D76"/>
    <w:rsid w:val="43E2A998"/>
    <w:rsid w:val="43E5A3EB"/>
    <w:rsid w:val="43E6D295"/>
    <w:rsid w:val="43E75210"/>
    <w:rsid w:val="43E9EA50"/>
    <w:rsid w:val="43EA9B00"/>
    <w:rsid w:val="43ED08C3"/>
    <w:rsid w:val="43EE0C0C"/>
    <w:rsid w:val="43EF0B67"/>
    <w:rsid w:val="43F3B8F7"/>
    <w:rsid w:val="43F41D8B"/>
    <w:rsid w:val="43F705A4"/>
    <w:rsid w:val="43F7E682"/>
    <w:rsid w:val="43F86454"/>
    <w:rsid w:val="43F87A79"/>
    <w:rsid w:val="43F96904"/>
    <w:rsid w:val="43F97297"/>
    <w:rsid w:val="43F9C2A5"/>
    <w:rsid w:val="43F9F49A"/>
    <w:rsid w:val="43FA03A4"/>
    <w:rsid w:val="43FBD84B"/>
    <w:rsid w:val="43FBED00"/>
    <w:rsid w:val="43FC691B"/>
    <w:rsid w:val="43FC726A"/>
    <w:rsid w:val="43FCC59D"/>
    <w:rsid w:val="43FEFE4B"/>
    <w:rsid w:val="44007538"/>
    <w:rsid w:val="4402F5F2"/>
    <w:rsid w:val="4403057A"/>
    <w:rsid w:val="44035C90"/>
    <w:rsid w:val="4404BC62"/>
    <w:rsid w:val="440595F0"/>
    <w:rsid w:val="440643EB"/>
    <w:rsid w:val="440650D4"/>
    <w:rsid w:val="4406A710"/>
    <w:rsid w:val="44074886"/>
    <w:rsid w:val="440834DE"/>
    <w:rsid w:val="4408A894"/>
    <w:rsid w:val="4408AA46"/>
    <w:rsid w:val="4409280F"/>
    <w:rsid w:val="44093721"/>
    <w:rsid w:val="440AD0B7"/>
    <w:rsid w:val="440C7B76"/>
    <w:rsid w:val="440D56E8"/>
    <w:rsid w:val="440E935A"/>
    <w:rsid w:val="440EAB30"/>
    <w:rsid w:val="440EECDC"/>
    <w:rsid w:val="440F4078"/>
    <w:rsid w:val="440F5655"/>
    <w:rsid w:val="44112726"/>
    <w:rsid w:val="4412788A"/>
    <w:rsid w:val="44129F5B"/>
    <w:rsid w:val="4415B753"/>
    <w:rsid w:val="44172ED2"/>
    <w:rsid w:val="4418F211"/>
    <w:rsid w:val="441962A7"/>
    <w:rsid w:val="441B571A"/>
    <w:rsid w:val="441B5CDB"/>
    <w:rsid w:val="441D9220"/>
    <w:rsid w:val="441D9FF8"/>
    <w:rsid w:val="441E9791"/>
    <w:rsid w:val="441EE5CF"/>
    <w:rsid w:val="441F35C2"/>
    <w:rsid w:val="441F499A"/>
    <w:rsid w:val="4420BB98"/>
    <w:rsid w:val="4420D2CF"/>
    <w:rsid w:val="4422B0E5"/>
    <w:rsid w:val="4423667A"/>
    <w:rsid w:val="442373E7"/>
    <w:rsid w:val="4423EE77"/>
    <w:rsid w:val="442400FA"/>
    <w:rsid w:val="4424C158"/>
    <w:rsid w:val="44258312"/>
    <w:rsid w:val="44267B5F"/>
    <w:rsid w:val="4427469E"/>
    <w:rsid w:val="44287243"/>
    <w:rsid w:val="442CD87C"/>
    <w:rsid w:val="442F5251"/>
    <w:rsid w:val="4431DAA7"/>
    <w:rsid w:val="4432208D"/>
    <w:rsid w:val="4433F4F8"/>
    <w:rsid w:val="44348A3D"/>
    <w:rsid w:val="44378142"/>
    <w:rsid w:val="4438E8E9"/>
    <w:rsid w:val="443A8F3B"/>
    <w:rsid w:val="4440CC68"/>
    <w:rsid w:val="44436134"/>
    <w:rsid w:val="4443AAAE"/>
    <w:rsid w:val="44480F32"/>
    <w:rsid w:val="444A3DF1"/>
    <w:rsid w:val="444A60E9"/>
    <w:rsid w:val="444C04B8"/>
    <w:rsid w:val="444E616A"/>
    <w:rsid w:val="444EB9F5"/>
    <w:rsid w:val="444FBF2C"/>
    <w:rsid w:val="4451007A"/>
    <w:rsid w:val="445116AC"/>
    <w:rsid w:val="4451F177"/>
    <w:rsid w:val="44525E20"/>
    <w:rsid w:val="445319BC"/>
    <w:rsid w:val="445367A8"/>
    <w:rsid w:val="4453E234"/>
    <w:rsid w:val="445578DC"/>
    <w:rsid w:val="44560B61"/>
    <w:rsid w:val="4456F29A"/>
    <w:rsid w:val="44585935"/>
    <w:rsid w:val="4459864C"/>
    <w:rsid w:val="445A3A72"/>
    <w:rsid w:val="445E10DD"/>
    <w:rsid w:val="445F32D8"/>
    <w:rsid w:val="445F3961"/>
    <w:rsid w:val="44602D05"/>
    <w:rsid w:val="44614A6C"/>
    <w:rsid w:val="44638635"/>
    <w:rsid w:val="44651DF9"/>
    <w:rsid w:val="44656430"/>
    <w:rsid w:val="4465D448"/>
    <w:rsid w:val="44660510"/>
    <w:rsid w:val="44681ED5"/>
    <w:rsid w:val="4468FFBC"/>
    <w:rsid w:val="446A82CD"/>
    <w:rsid w:val="446A868E"/>
    <w:rsid w:val="446BAFCA"/>
    <w:rsid w:val="446C9CD4"/>
    <w:rsid w:val="446E736E"/>
    <w:rsid w:val="44739986"/>
    <w:rsid w:val="4474E9C5"/>
    <w:rsid w:val="447590AE"/>
    <w:rsid w:val="44765442"/>
    <w:rsid w:val="4476BB25"/>
    <w:rsid w:val="44789CB8"/>
    <w:rsid w:val="4479462F"/>
    <w:rsid w:val="447A1AC5"/>
    <w:rsid w:val="447A467B"/>
    <w:rsid w:val="447E632F"/>
    <w:rsid w:val="447E7804"/>
    <w:rsid w:val="447F4C19"/>
    <w:rsid w:val="44807B27"/>
    <w:rsid w:val="4480E0B3"/>
    <w:rsid w:val="44822605"/>
    <w:rsid w:val="4482442D"/>
    <w:rsid w:val="44833414"/>
    <w:rsid w:val="44863E9B"/>
    <w:rsid w:val="4487B779"/>
    <w:rsid w:val="448827EE"/>
    <w:rsid w:val="44882A98"/>
    <w:rsid w:val="44886B31"/>
    <w:rsid w:val="44887806"/>
    <w:rsid w:val="44895C2E"/>
    <w:rsid w:val="448A83A3"/>
    <w:rsid w:val="448AF692"/>
    <w:rsid w:val="448B21FD"/>
    <w:rsid w:val="448B3FC7"/>
    <w:rsid w:val="448C4DB6"/>
    <w:rsid w:val="448D5103"/>
    <w:rsid w:val="448F6B35"/>
    <w:rsid w:val="44900A77"/>
    <w:rsid w:val="4490A9D3"/>
    <w:rsid w:val="44914270"/>
    <w:rsid w:val="4491A8BC"/>
    <w:rsid w:val="4493D00B"/>
    <w:rsid w:val="449478A4"/>
    <w:rsid w:val="4495F4A2"/>
    <w:rsid w:val="4497A9A9"/>
    <w:rsid w:val="449B065B"/>
    <w:rsid w:val="449B8755"/>
    <w:rsid w:val="449D1EBE"/>
    <w:rsid w:val="449D260E"/>
    <w:rsid w:val="449EDF56"/>
    <w:rsid w:val="449FC439"/>
    <w:rsid w:val="449FF43E"/>
    <w:rsid w:val="44A1D8D8"/>
    <w:rsid w:val="44A25454"/>
    <w:rsid w:val="44A4CC4C"/>
    <w:rsid w:val="44A4F2BA"/>
    <w:rsid w:val="44A5C56C"/>
    <w:rsid w:val="44A682C8"/>
    <w:rsid w:val="44A71120"/>
    <w:rsid w:val="44A8533F"/>
    <w:rsid w:val="44AA70F9"/>
    <w:rsid w:val="44AAC459"/>
    <w:rsid w:val="44AB95F3"/>
    <w:rsid w:val="44AC2549"/>
    <w:rsid w:val="44ACC062"/>
    <w:rsid w:val="44AE1101"/>
    <w:rsid w:val="44AE8E92"/>
    <w:rsid w:val="44B08FA8"/>
    <w:rsid w:val="44B0DE0E"/>
    <w:rsid w:val="44B47E53"/>
    <w:rsid w:val="44B4DB8A"/>
    <w:rsid w:val="44B63DE3"/>
    <w:rsid w:val="44B69524"/>
    <w:rsid w:val="44B6CBBB"/>
    <w:rsid w:val="44B6D32A"/>
    <w:rsid w:val="44B75ACC"/>
    <w:rsid w:val="44BC3C99"/>
    <w:rsid w:val="44BC8180"/>
    <w:rsid w:val="44BD5506"/>
    <w:rsid w:val="44BD7E15"/>
    <w:rsid w:val="44BDB4F7"/>
    <w:rsid w:val="44BEB44C"/>
    <w:rsid w:val="44BFB4E2"/>
    <w:rsid w:val="44C0505C"/>
    <w:rsid w:val="44C127DF"/>
    <w:rsid w:val="44C13F54"/>
    <w:rsid w:val="44C15E4F"/>
    <w:rsid w:val="44C39117"/>
    <w:rsid w:val="44C4A16C"/>
    <w:rsid w:val="44C4CD4B"/>
    <w:rsid w:val="44C5BE5D"/>
    <w:rsid w:val="44C5C693"/>
    <w:rsid w:val="44C61D15"/>
    <w:rsid w:val="44C74FCA"/>
    <w:rsid w:val="44C81BD7"/>
    <w:rsid w:val="44C99A2E"/>
    <w:rsid w:val="44CA4BC3"/>
    <w:rsid w:val="44CA673B"/>
    <w:rsid w:val="44CB7662"/>
    <w:rsid w:val="44CB83AE"/>
    <w:rsid w:val="44CC6A2C"/>
    <w:rsid w:val="44CDDB89"/>
    <w:rsid w:val="44CEACE7"/>
    <w:rsid w:val="44CEE75B"/>
    <w:rsid w:val="44D10A9D"/>
    <w:rsid w:val="44D181E2"/>
    <w:rsid w:val="44D191D0"/>
    <w:rsid w:val="44D2E557"/>
    <w:rsid w:val="44D60300"/>
    <w:rsid w:val="44D706ED"/>
    <w:rsid w:val="44D7EC3B"/>
    <w:rsid w:val="44D82602"/>
    <w:rsid w:val="44D9B385"/>
    <w:rsid w:val="44D9B91A"/>
    <w:rsid w:val="44DD916B"/>
    <w:rsid w:val="44DE81FD"/>
    <w:rsid w:val="44E4BDA5"/>
    <w:rsid w:val="44E698A2"/>
    <w:rsid w:val="44E7CD9F"/>
    <w:rsid w:val="44E9F23A"/>
    <w:rsid w:val="44EBC01F"/>
    <w:rsid w:val="44EC2126"/>
    <w:rsid w:val="44EC8F76"/>
    <w:rsid w:val="44EF4686"/>
    <w:rsid w:val="44EF99CF"/>
    <w:rsid w:val="44EFD559"/>
    <w:rsid w:val="44F0C7CA"/>
    <w:rsid w:val="44F11752"/>
    <w:rsid w:val="44F1433F"/>
    <w:rsid w:val="44F2724F"/>
    <w:rsid w:val="44F2904C"/>
    <w:rsid w:val="44F3E923"/>
    <w:rsid w:val="44F49057"/>
    <w:rsid w:val="44F4E1F4"/>
    <w:rsid w:val="44F53E06"/>
    <w:rsid w:val="44F5E7CA"/>
    <w:rsid w:val="44F605B3"/>
    <w:rsid w:val="44F7945A"/>
    <w:rsid w:val="44F8048B"/>
    <w:rsid w:val="44F8F3D0"/>
    <w:rsid w:val="44F97735"/>
    <w:rsid w:val="44F99E92"/>
    <w:rsid w:val="44FAA8F1"/>
    <w:rsid w:val="44FC78F3"/>
    <w:rsid w:val="44FDE8B0"/>
    <w:rsid w:val="44FF35BD"/>
    <w:rsid w:val="44FF81D8"/>
    <w:rsid w:val="450264D7"/>
    <w:rsid w:val="4502A187"/>
    <w:rsid w:val="45038749"/>
    <w:rsid w:val="450488B2"/>
    <w:rsid w:val="4504E920"/>
    <w:rsid w:val="45087776"/>
    <w:rsid w:val="45093B92"/>
    <w:rsid w:val="450B0411"/>
    <w:rsid w:val="450B6FE5"/>
    <w:rsid w:val="450BA364"/>
    <w:rsid w:val="450BF470"/>
    <w:rsid w:val="450D43D1"/>
    <w:rsid w:val="450D7B98"/>
    <w:rsid w:val="450ED1AE"/>
    <w:rsid w:val="450F36DE"/>
    <w:rsid w:val="450F9C80"/>
    <w:rsid w:val="451061CA"/>
    <w:rsid w:val="4510B470"/>
    <w:rsid w:val="4513468D"/>
    <w:rsid w:val="45145F27"/>
    <w:rsid w:val="45169B06"/>
    <w:rsid w:val="45176D37"/>
    <w:rsid w:val="45186E3D"/>
    <w:rsid w:val="4518EA3F"/>
    <w:rsid w:val="451B8D9B"/>
    <w:rsid w:val="451CAE5E"/>
    <w:rsid w:val="451CB34A"/>
    <w:rsid w:val="451CE298"/>
    <w:rsid w:val="451D4480"/>
    <w:rsid w:val="452A3F23"/>
    <w:rsid w:val="452CB5C8"/>
    <w:rsid w:val="452E3B78"/>
    <w:rsid w:val="4530E8CA"/>
    <w:rsid w:val="4532A8C4"/>
    <w:rsid w:val="4533BA1B"/>
    <w:rsid w:val="4533EE9B"/>
    <w:rsid w:val="453411E5"/>
    <w:rsid w:val="45375F7A"/>
    <w:rsid w:val="453760A0"/>
    <w:rsid w:val="45386E9B"/>
    <w:rsid w:val="4538D06E"/>
    <w:rsid w:val="453A7B72"/>
    <w:rsid w:val="453CBD86"/>
    <w:rsid w:val="453DD0C4"/>
    <w:rsid w:val="45410CA7"/>
    <w:rsid w:val="4541B955"/>
    <w:rsid w:val="4541D298"/>
    <w:rsid w:val="45430329"/>
    <w:rsid w:val="45440C45"/>
    <w:rsid w:val="45443B29"/>
    <w:rsid w:val="4547ECA0"/>
    <w:rsid w:val="4548AE4F"/>
    <w:rsid w:val="4549258D"/>
    <w:rsid w:val="4549CB77"/>
    <w:rsid w:val="454B0E51"/>
    <w:rsid w:val="454C1CC2"/>
    <w:rsid w:val="454D9A15"/>
    <w:rsid w:val="454E3723"/>
    <w:rsid w:val="454EDFA1"/>
    <w:rsid w:val="4550CA00"/>
    <w:rsid w:val="45524B84"/>
    <w:rsid w:val="45526E69"/>
    <w:rsid w:val="4554AC8A"/>
    <w:rsid w:val="4555BFA6"/>
    <w:rsid w:val="45565783"/>
    <w:rsid w:val="4556C23A"/>
    <w:rsid w:val="45583171"/>
    <w:rsid w:val="45597BEE"/>
    <w:rsid w:val="455A4AF7"/>
    <w:rsid w:val="455A99D1"/>
    <w:rsid w:val="455AF7B1"/>
    <w:rsid w:val="455C8E38"/>
    <w:rsid w:val="455D2403"/>
    <w:rsid w:val="455D91D3"/>
    <w:rsid w:val="455F374C"/>
    <w:rsid w:val="4560CAAF"/>
    <w:rsid w:val="4561DC08"/>
    <w:rsid w:val="4563A32B"/>
    <w:rsid w:val="4563E54B"/>
    <w:rsid w:val="4565C5C9"/>
    <w:rsid w:val="45665199"/>
    <w:rsid w:val="4566879A"/>
    <w:rsid w:val="45673F46"/>
    <w:rsid w:val="4567AB48"/>
    <w:rsid w:val="4567FC6C"/>
    <w:rsid w:val="456987D0"/>
    <w:rsid w:val="456AC71D"/>
    <w:rsid w:val="456E62DF"/>
    <w:rsid w:val="45708B46"/>
    <w:rsid w:val="4570A352"/>
    <w:rsid w:val="4573BCAB"/>
    <w:rsid w:val="45751647"/>
    <w:rsid w:val="45769230"/>
    <w:rsid w:val="4577D859"/>
    <w:rsid w:val="457AF855"/>
    <w:rsid w:val="457B73B8"/>
    <w:rsid w:val="457BBB5C"/>
    <w:rsid w:val="457E17CF"/>
    <w:rsid w:val="4581A5F2"/>
    <w:rsid w:val="458445F6"/>
    <w:rsid w:val="4585EBF6"/>
    <w:rsid w:val="4585FAA8"/>
    <w:rsid w:val="45886A64"/>
    <w:rsid w:val="4588CA36"/>
    <w:rsid w:val="458A7A23"/>
    <w:rsid w:val="458BB730"/>
    <w:rsid w:val="458C056A"/>
    <w:rsid w:val="458C6D58"/>
    <w:rsid w:val="458CB853"/>
    <w:rsid w:val="458D9024"/>
    <w:rsid w:val="458D9B7A"/>
    <w:rsid w:val="458F70D2"/>
    <w:rsid w:val="459024CD"/>
    <w:rsid w:val="4590971B"/>
    <w:rsid w:val="45909745"/>
    <w:rsid w:val="45909F5F"/>
    <w:rsid w:val="45932EEA"/>
    <w:rsid w:val="459434B5"/>
    <w:rsid w:val="459437AA"/>
    <w:rsid w:val="4594733D"/>
    <w:rsid w:val="45958F23"/>
    <w:rsid w:val="4596388B"/>
    <w:rsid w:val="45967DC1"/>
    <w:rsid w:val="4596D200"/>
    <w:rsid w:val="45980B4E"/>
    <w:rsid w:val="45997DDD"/>
    <w:rsid w:val="459B1AB9"/>
    <w:rsid w:val="459BA7F1"/>
    <w:rsid w:val="459BBED0"/>
    <w:rsid w:val="459C9BD4"/>
    <w:rsid w:val="459E2620"/>
    <w:rsid w:val="459E4195"/>
    <w:rsid w:val="459E55BC"/>
    <w:rsid w:val="459F3B6E"/>
    <w:rsid w:val="45A2446F"/>
    <w:rsid w:val="45A4C9C3"/>
    <w:rsid w:val="45A578EA"/>
    <w:rsid w:val="45A5996B"/>
    <w:rsid w:val="45A5FBA8"/>
    <w:rsid w:val="45A65D3C"/>
    <w:rsid w:val="45A77984"/>
    <w:rsid w:val="45A84D37"/>
    <w:rsid w:val="45AA19FD"/>
    <w:rsid w:val="45AD96D0"/>
    <w:rsid w:val="45ADAD5E"/>
    <w:rsid w:val="45B094D6"/>
    <w:rsid w:val="45B254E6"/>
    <w:rsid w:val="45B267C8"/>
    <w:rsid w:val="45B62F04"/>
    <w:rsid w:val="45B6499C"/>
    <w:rsid w:val="45B97833"/>
    <w:rsid w:val="45BA44E8"/>
    <w:rsid w:val="45BDDC05"/>
    <w:rsid w:val="45BE2DE1"/>
    <w:rsid w:val="45BFEA4E"/>
    <w:rsid w:val="45C201FB"/>
    <w:rsid w:val="45C2FF38"/>
    <w:rsid w:val="45C3C120"/>
    <w:rsid w:val="45C47E01"/>
    <w:rsid w:val="45C51BF4"/>
    <w:rsid w:val="45C526F0"/>
    <w:rsid w:val="45C5DC9B"/>
    <w:rsid w:val="45C66A08"/>
    <w:rsid w:val="45C9145B"/>
    <w:rsid w:val="45C9E58C"/>
    <w:rsid w:val="45CA652B"/>
    <w:rsid w:val="45CAD71A"/>
    <w:rsid w:val="45CB2079"/>
    <w:rsid w:val="45CBF524"/>
    <w:rsid w:val="45CD62C8"/>
    <w:rsid w:val="45CDDFE8"/>
    <w:rsid w:val="45CDF0EE"/>
    <w:rsid w:val="45CE6306"/>
    <w:rsid w:val="45CE6874"/>
    <w:rsid w:val="45CEC2E7"/>
    <w:rsid w:val="45CED8BF"/>
    <w:rsid w:val="45CF2167"/>
    <w:rsid w:val="45D19396"/>
    <w:rsid w:val="45D3601E"/>
    <w:rsid w:val="45D4C704"/>
    <w:rsid w:val="45D81035"/>
    <w:rsid w:val="45D95714"/>
    <w:rsid w:val="45E0AAF4"/>
    <w:rsid w:val="45E196FF"/>
    <w:rsid w:val="45E2EA12"/>
    <w:rsid w:val="45E30A43"/>
    <w:rsid w:val="45E3C059"/>
    <w:rsid w:val="45E43854"/>
    <w:rsid w:val="45E52ECB"/>
    <w:rsid w:val="45E605BA"/>
    <w:rsid w:val="45E784CA"/>
    <w:rsid w:val="45E99B2E"/>
    <w:rsid w:val="45EA5DB9"/>
    <w:rsid w:val="45EB737D"/>
    <w:rsid w:val="45ECD5B8"/>
    <w:rsid w:val="45ED0EBF"/>
    <w:rsid w:val="45ED1FAC"/>
    <w:rsid w:val="45EEE617"/>
    <w:rsid w:val="45F0E518"/>
    <w:rsid w:val="45F28F51"/>
    <w:rsid w:val="45F53D63"/>
    <w:rsid w:val="45F67337"/>
    <w:rsid w:val="45F742BA"/>
    <w:rsid w:val="45F7B4DC"/>
    <w:rsid w:val="45F93632"/>
    <w:rsid w:val="45FC015C"/>
    <w:rsid w:val="45FD688C"/>
    <w:rsid w:val="45FE486F"/>
    <w:rsid w:val="45FE5651"/>
    <w:rsid w:val="45FEBAFE"/>
    <w:rsid w:val="45FF48F7"/>
    <w:rsid w:val="45FFC53F"/>
    <w:rsid w:val="460230E4"/>
    <w:rsid w:val="46026DA0"/>
    <w:rsid w:val="4604AC2C"/>
    <w:rsid w:val="4605F699"/>
    <w:rsid w:val="46070756"/>
    <w:rsid w:val="4609A4CC"/>
    <w:rsid w:val="4609A5B2"/>
    <w:rsid w:val="460A1C51"/>
    <w:rsid w:val="460B3B7F"/>
    <w:rsid w:val="460B4E98"/>
    <w:rsid w:val="460CF1CC"/>
    <w:rsid w:val="460D0351"/>
    <w:rsid w:val="460D1E1B"/>
    <w:rsid w:val="460DBD6A"/>
    <w:rsid w:val="460DC9BD"/>
    <w:rsid w:val="460E0875"/>
    <w:rsid w:val="4614D9F6"/>
    <w:rsid w:val="4615B0DB"/>
    <w:rsid w:val="4616390E"/>
    <w:rsid w:val="46176985"/>
    <w:rsid w:val="4617D909"/>
    <w:rsid w:val="461A92F6"/>
    <w:rsid w:val="461AB918"/>
    <w:rsid w:val="461CF065"/>
    <w:rsid w:val="461D0D29"/>
    <w:rsid w:val="461D743C"/>
    <w:rsid w:val="461E148E"/>
    <w:rsid w:val="4620021D"/>
    <w:rsid w:val="4624CFFE"/>
    <w:rsid w:val="46250782"/>
    <w:rsid w:val="4625D576"/>
    <w:rsid w:val="462607B7"/>
    <w:rsid w:val="4626C181"/>
    <w:rsid w:val="462754C6"/>
    <w:rsid w:val="462822EE"/>
    <w:rsid w:val="46285455"/>
    <w:rsid w:val="4629C66C"/>
    <w:rsid w:val="462A152C"/>
    <w:rsid w:val="462A2252"/>
    <w:rsid w:val="462A64A0"/>
    <w:rsid w:val="462BB3E3"/>
    <w:rsid w:val="462BC131"/>
    <w:rsid w:val="462CCE7D"/>
    <w:rsid w:val="463175E8"/>
    <w:rsid w:val="4631B16E"/>
    <w:rsid w:val="46354D88"/>
    <w:rsid w:val="46355EC0"/>
    <w:rsid w:val="4635C325"/>
    <w:rsid w:val="4636C7D5"/>
    <w:rsid w:val="4637207B"/>
    <w:rsid w:val="4638C593"/>
    <w:rsid w:val="463A4359"/>
    <w:rsid w:val="463B941D"/>
    <w:rsid w:val="463BB918"/>
    <w:rsid w:val="463CCC2C"/>
    <w:rsid w:val="463EADDF"/>
    <w:rsid w:val="463F62F2"/>
    <w:rsid w:val="46401399"/>
    <w:rsid w:val="4641D8EA"/>
    <w:rsid w:val="46422E2D"/>
    <w:rsid w:val="4642FE04"/>
    <w:rsid w:val="464484B7"/>
    <w:rsid w:val="46448E2F"/>
    <w:rsid w:val="4644CF91"/>
    <w:rsid w:val="46462A5F"/>
    <w:rsid w:val="464694BA"/>
    <w:rsid w:val="4646CC14"/>
    <w:rsid w:val="4647460B"/>
    <w:rsid w:val="46484A6E"/>
    <w:rsid w:val="464992B9"/>
    <w:rsid w:val="4649CFC9"/>
    <w:rsid w:val="464D6C39"/>
    <w:rsid w:val="464DF7E1"/>
    <w:rsid w:val="464F0F79"/>
    <w:rsid w:val="464F19C8"/>
    <w:rsid w:val="46501036"/>
    <w:rsid w:val="46509C62"/>
    <w:rsid w:val="4651A83E"/>
    <w:rsid w:val="46524FCB"/>
    <w:rsid w:val="46536751"/>
    <w:rsid w:val="46556A20"/>
    <w:rsid w:val="4659702E"/>
    <w:rsid w:val="465C256D"/>
    <w:rsid w:val="465C88C2"/>
    <w:rsid w:val="465C9C4A"/>
    <w:rsid w:val="465D4CE7"/>
    <w:rsid w:val="465D7AE6"/>
    <w:rsid w:val="465DB1F1"/>
    <w:rsid w:val="465E8A61"/>
    <w:rsid w:val="466140E5"/>
    <w:rsid w:val="4661C90B"/>
    <w:rsid w:val="4661EE31"/>
    <w:rsid w:val="466311CA"/>
    <w:rsid w:val="4665DC0C"/>
    <w:rsid w:val="4669101A"/>
    <w:rsid w:val="466AAEBE"/>
    <w:rsid w:val="466BE759"/>
    <w:rsid w:val="466F2CF1"/>
    <w:rsid w:val="466FF645"/>
    <w:rsid w:val="466FFA81"/>
    <w:rsid w:val="46701948"/>
    <w:rsid w:val="46726954"/>
    <w:rsid w:val="4674ED85"/>
    <w:rsid w:val="46752114"/>
    <w:rsid w:val="46776D2B"/>
    <w:rsid w:val="4678CB52"/>
    <w:rsid w:val="467A272F"/>
    <w:rsid w:val="467B99D5"/>
    <w:rsid w:val="467C069A"/>
    <w:rsid w:val="467CBD16"/>
    <w:rsid w:val="467CE717"/>
    <w:rsid w:val="46807115"/>
    <w:rsid w:val="46817989"/>
    <w:rsid w:val="468185B6"/>
    <w:rsid w:val="4682ACE0"/>
    <w:rsid w:val="46853292"/>
    <w:rsid w:val="4685C7B5"/>
    <w:rsid w:val="4686D4FC"/>
    <w:rsid w:val="46879F69"/>
    <w:rsid w:val="4687E14B"/>
    <w:rsid w:val="468954C2"/>
    <w:rsid w:val="468B1300"/>
    <w:rsid w:val="468C646C"/>
    <w:rsid w:val="468DA9C3"/>
    <w:rsid w:val="468E816F"/>
    <w:rsid w:val="4691A08A"/>
    <w:rsid w:val="46938AF7"/>
    <w:rsid w:val="4693F9E1"/>
    <w:rsid w:val="46947354"/>
    <w:rsid w:val="46952133"/>
    <w:rsid w:val="46967777"/>
    <w:rsid w:val="4697A714"/>
    <w:rsid w:val="4697E1DD"/>
    <w:rsid w:val="46986D14"/>
    <w:rsid w:val="46989647"/>
    <w:rsid w:val="4698C5F3"/>
    <w:rsid w:val="4699E7C7"/>
    <w:rsid w:val="469B71B2"/>
    <w:rsid w:val="469CAD66"/>
    <w:rsid w:val="469DEC3A"/>
    <w:rsid w:val="469E49F9"/>
    <w:rsid w:val="469F06ED"/>
    <w:rsid w:val="469F67D5"/>
    <w:rsid w:val="469FE378"/>
    <w:rsid w:val="46A02F0E"/>
    <w:rsid w:val="46A06AE6"/>
    <w:rsid w:val="46A1A0F2"/>
    <w:rsid w:val="46A2B2B3"/>
    <w:rsid w:val="46A2B7A1"/>
    <w:rsid w:val="46A35882"/>
    <w:rsid w:val="46A39ADB"/>
    <w:rsid w:val="46A5B932"/>
    <w:rsid w:val="46A5BBD2"/>
    <w:rsid w:val="46A61C5E"/>
    <w:rsid w:val="46A6C88D"/>
    <w:rsid w:val="46A9B505"/>
    <w:rsid w:val="46ACA891"/>
    <w:rsid w:val="46AD17AF"/>
    <w:rsid w:val="46AE4A46"/>
    <w:rsid w:val="46AE527A"/>
    <w:rsid w:val="46AE86EA"/>
    <w:rsid w:val="46AECE9F"/>
    <w:rsid w:val="46AF0D50"/>
    <w:rsid w:val="46B2B747"/>
    <w:rsid w:val="46B39CF3"/>
    <w:rsid w:val="46B3FAC4"/>
    <w:rsid w:val="46B4969D"/>
    <w:rsid w:val="46B6BF3E"/>
    <w:rsid w:val="46B829F5"/>
    <w:rsid w:val="46BA56B0"/>
    <w:rsid w:val="46BB4094"/>
    <w:rsid w:val="46BD952E"/>
    <w:rsid w:val="46BDDAA1"/>
    <w:rsid w:val="46BFC080"/>
    <w:rsid w:val="46C0D097"/>
    <w:rsid w:val="46C1640F"/>
    <w:rsid w:val="46C3B687"/>
    <w:rsid w:val="46C55D2A"/>
    <w:rsid w:val="46C60EA5"/>
    <w:rsid w:val="46C8349E"/>
    <w:rsid w:val="46C84B30"/>
    <w:rsid w:val="46C861C3"/>
    <w:rsid w:val="46C90F9E"/>
    <w:rsid w:val="46C995A7"/>
    <w:rsid w:val="46C9E896"/>
    <w:rsid w:val="46CB2613"/>
    <w:rsid w:val="46CD4689"/>
    <w:rsid w:val="46CD5D01"/>
    <w:rsid w:val="46CEEB29"/>
    <w:rsid w:val="46CF0365"/>
    <w:rsid w:val="46CF1909"/>
    <w:rsid w:val="46D01058"/>
    <w:rsid w:val="46D1208F"/>
    <w:rsid w:val="46D21D8B"/>
    <w:rsid w:val="46D2B3DA"/>
    <w:rsid w:val="46D335C0"/>
    <w:rsid w:val="46D39CBF"/>
    <w:rsid w:val="46D4665F"/>
    <w:rsid w:val="46D4A67F"/>
    <w:rsid w:val="46D624DB"/>
    <w:rsid w:val="46D67A92"/>
    <w:rsid w:val="46D68B3D"/>
    <w:rsid w:val="46D6A2B1"/>
    <w:rsid w:val="46D6F867"/>
    <w:rsid w:val="46D7F98A"/>
    <w:rsid w:val="46D83E5B"/>
    <w:rsid w:val="46D88583"/>
    <w:rsid w:val="46D8E1BF"/>
    <w:rsid w:val="46DA783D"/>
    <w:rsid w:val="46DB8DB9"/>
    <w:rsid w:val="46DFA9C3"/>
    <w:rsid w:val="46E2768E"/>
    <w:rsid w:val="46E2892E"/>
    <w:rsid w:val="46E2DF1C"/>
    <w:rsid w:val="46E2F6EC"/>
    <w:rsid w:val="46E48D5F"/>
    <w:rsid w:val="46E50406"/>
    <w:rsid w:val="46E52EA0"/>
    <w:rsid w:val="46E62689"/>
    <w:rsid w:val="46E76E45"/>
    <w:rsid w:val="46E9EA10"/>
    <w:rsid w:val="46EA0784"/>
    <w:rsid w:val="46EADCCB"/>
    <w:rsid w:val="46EC6D23"/>
    <w:rsid w:val="46EED543"/>
    <w:rsid w:val="46EFB069"/>
    <w:rsid w:val="46F03410"/>
    <w:rsid w:val="46F03B59"/>
    <w:rsid w:val="46F1CEC2"/>
    <w:rsid w:val="46F3DDE8"/>
    <w:rsid w:val="46F43591"/>
    <w:rsid w:val="46F51101"/>
    <w:rsid w:val="46F5BB2D"/>
    <w:rsid w:val="46F64BFF"/>
    <w:rsid w:val="46F80935"/>
    <w:rsid w:val="46F97976"/>
    <w:rsid w:val="46FA191D"/>
    <w:rsid w:val="46FB031F"/>
    <w:rsid w:val="46FB6A17"/>
    <w:rsid w:val="46FB791F"/>
    <w:rsid w:val="46FCCDAA"/>
    <w:rsid w:val="46FD3542"/>
    <w:rsid w:val="46FD5F74"/>
    <w:rsid w:val="46FD77E6"/>
    <w:rsid w:val="46FE17B2"/>
    <w:rsid w:val="46FE6D84"/>
    <w:rsid w:val="46FEF3AF"/>
    <w:rsid w:val="4700ACAD"/>
    <w:rsid w:val="47077B4F"/>
    <w:rsid w:val="4709F7E3"/>
    <w:rsid w:val="470DB3A0"/>
    <w:rsid w:val="471016C4"/>
    <w:rsid w:val="4710FD1C"/>
    <w:rsid w:val="471125D7"/>
    <w:rsid w:val="4711D1C2"/>
    <w:rsid w:val="4711D73C"/>
    <w:rsid w:val="47121215"/>
    <w:rsid w:val="47148AC2"/>
    <w:rsid w:val="4716EA8C"/>
    <w:rsid w:val="4718166A"/>
    <w:rsid w:val="47188F18"/>
    <w:rsid w:val="471A81A4"/>
    <w:rsid w:val="471C77C6"/>
    <w:rsid w:val="471E7357"/>
    <w:rsid w:val="471EB0C5"/>
    <w:rsid w:val="471F557B"/>
    <w:rsid w:val="47201BB8"/>
    <w:rsid w:val="47206586"/>
    <w:rsid w:val="47210AA6"/>
    <w:rsid w:val="4721E567"/>
    <w:rsid w:val="4722F0F0"/>
    <w:rsid w:val="4723F155"/>
    <w:rsid w:val="47246A29"/>
    <w:rsid w:val="4724B695"/>
    <w:rsid w:val="4725A4EB"/>
    <w:rsid w:val="47266DA1"/>
    <w:rsid w:val="4726C733"/>
    <w:rsid w:val="472708FB"/>
    <w:rsid w:val="47273379"/>
    <w:rsid w:val="4728053F"/>
    <w:rsid w:val="47295406"/>
    <w:rsid w:val="4729F3F5"/>
    <w:rsid w:val="472AA86F"/>
    <w:rsid w:val="472C6F46"/>
    <w:rsid w:val="472D1BF9"/>
    <w:rsid w:val="472D6D36"/>
    <w:rsid w:val="472F541F"/>
    <w:rsid w:val="472FD08B"/>
    <w:rsid w:val="47307270"/>
    <w:rsid w:val="4731B108"/>
    <w:rsid w:val="47324B04"/>
    <w:rsid w:val="47335807"/>
    <w:rsid w:val="47345321"/>
    <w:rsid w:val="4734B08F"/>
    <w:rsid w:val="4734EFD3"/>
    <w:rsid w:val="47350580"/>
    <w:rsid w:val="47356888"/>
    <w:rsid w:val="4736C827"/>
    <w:rsid w:val="473952B1"/>
    <w:rsid w:val="473AD5ED"/>
    <w:rsid w:val="473C398E"/>
    <w:rsid w:val="473D3696"/>
    <w:rsid w:val="473ED72A"/>
    <w:rsid w:val="4742DEAE"/>
    <w:rsid w:val="4744E924"/>
    <w:rsid w:val="4745DFE6"/>
    <w:rsid w:val="4746E213"/>
    <w:rsid w:val="4748DE8C"/>
    <w:rsid w:val="474986F3"/>
    <w:rsid w:val="474CB9C3"/>
    <w:rsid w:val="474EA8D0"/>
    <w:rsid w:val="4750504E"/>
    <w:rsid w:val="4750ECF4"/>
    <w:rsid w:val="475174B6"/>
    <w:rsid w:val="4754D742"/>
    <w:rsid w:val="47553C9F"/>
    <w:rsid w:val="4755B074"/>
    <w:rsid w:val="47568AAB"/>
    <w:rsid w:val="4756BEA9"/>
    <w:rsid w:val="4757F0EB"/>
    <w:rsid w:val="475870CB"/>
    <w:rsid w:val="4759BAF4"/>
    <w:rsid w:val="475A2EBC"/>
    <w:rsid w:val="475A9F0F"/>
    <w:rsid w:val="475C078F"/>
    <w:rsid w:val="475D8E1B"/>
    <w:rsid w:val="475D8FCD"/>
    <w:rsid w:val="47608B57"/>
    <w:rsid w:val="4760955C"/>
    <w:rsid w:val="4760F468"/>
    <w:rsid w:val="47634C57"/>
    <w:rsid w:val="47635D21"/>
    <w:rsid w:val="4764C397"/>
    <w:rsid w:val="4766B483"/>
    <w:rsid w:val="4768BFC0"/>
    <w:rsid w:val="4768E224"/>
    <w:rsid w:val="4769C14F"/>
    <w:rsid w:val="476A0B95"/>
    <w:rsid w:val="476A9918"/>
    <w:rsid w:val="476D287F"/>
    <w:rsid w:val="476D803D"/>
    <w:rsid w:val="476DDD21"/>
    <w:rsid w:val="476F290E"/>
    <w:rsid w:val="476F4AB0"/>
    <w:rsid w:val="47705ACC"/>
    <w:rsid w:val="47708F12"/>
    <w:rsid w:val="4771FA12"/>
    <w:rsid w:val="4774FDED"/>
    <w:rsid w:val="47763D01"/>
    <w:rsid w:val="47767BCB"/>
    <w:rsid w:val="47778695"/>
    <w:rsid w:val="477AEC5C"/>
    <w:rsid w:val="477F02C9"/>
    <w:rsid w:val="477F335F"/>
    <w:rsid w:val="477F538C"/>
    <w:rsid w:val="47840A6E"/>
    <w:rsid w:val="4785EB1E"/>
    <w:rsid w:val="47862A8A"/>
    <w:rsid w:val="4786A807"/>
    <w:rsid w:val="4786AB8A"/>
    <w:rsid w:val="47871173"/>
    <w:rsid w:val="47882933"/>
    <w:rsid w:val="478AB181"/>
    <w:rsid w:val="478BC06C"/>
    <w:rsid w:val="478BFF1E"/>
    <w:rsid w:val="478CD404"/>
    <w:rsid w:val="478CD459"/>
    <w:rsid w:val="478D5F0A"/>
    <w:rsid w:val="478E0E8C"/>
    <w:rsid w:val="478F2980"/>
    <w:rsid w:val="4791BF74"/>
    <w:rsid w:val="4791CB05"/>
    <w:rsid w:val="4792BDEB"/>
    <w:rsid w:val="479573CB"/>
    <w:rsid w:val="47957EAA"/>
    <w:rsid w:val="47973BAC"/>
    <w:rsid w:val="47984FFE"/>
    <w:rsid w:val="479ACA30"/>
    <w:rsid w:val="479ADBB0"/>
    <w:rsid w:val="479C3A34"/>
    <w:rsid w:val="479EA9DA"/>
    <w:rsid w:val="479F1555"/>
    <w:rsid w:val="479FF533"/>
    <w:rsid w:val="47A097FA"/>
    <w:rsid w:val="47A1A31B"/>
    <w:rsid w:val="47A45B48"/>
    <w:rsid w:val="47A50C5A"/>
    <w:rsid w:val="47A74C62"/>
    <w:rsid w:val="47A7B4FE"/>
    <w:rsid w:val="47A81C16"/>
    <w:rsid w:val="47A84363"/>
    <w:rsid w:val="47A8A944"/>
    <w:rsid w:val="47A8C8F3"/>
    <w:rsid w:val="47AB1273"/>
    <w:rsid w:val="47AB3A3D"/>
    <w:rsid w:val="47AB8C32"/>
    <w:rsid w:val="47AC0CC6"/>
    <w:rsid w:val="47AD1056"/>
    <w:rsid w:val="47AF1CD0"/>
    <w:rsid w:val="47AF57BF"/>
    <w:rsid w:val="47AF98B2"/>
    <w:rsid w:val="47B0CDE2"/>
    <w:rsid w:val="47B175B6"/>
    <w:rsid w:val="47B1E8FD"/>
    <w:rsid w:val="47B339E6"/>
    <w:rsid w:val="47B3B174"/>
    <w:rsid w:val="47B4AA43"/>
    <w:rsid w:val="47B4B35D"/>
    <w:rsid w:val="47B54336"/>
    <w:rsid w:val="47B58230"/>
    <w:rsid w:val="47B7D058"/>
    <w:rsid w:val="47B7E145"/>
    <w:rsid w:val="47B98421"/>
    <w:rsid w:val="47BB2E79"/>
    <w:rsid w:val="47BC6CD6"/>
    <w:rsid w:val="47BC882A"/>
    <w:rsid w:val="47BD1224"/>
    <w:rsid w:val="47BEE2FD"/>
    <w:rsid w:val="47BFE8D8"/>
    <w:rsid w:val="47C01D1C"/>
    <w:rsid w:val="47C08EFE"/>
    <w:rsid w:val="47C0DABD"/>
    <w:rsid w:val="47C2E68F"/>
    <w:rsid w:val="47C36E1B"/>
    <w:rsid w:val="47C372F6"/>
    <w:rsid w:val="47C4BA61"/>
    <w:rsid w:val="47C72203"/>
    <w:rsid w:val="47C80DB5"/>
    <w:rsid w:val="47C838BA"/>
    <w:rsid w:val="47C93A93"/>
    <w:rsid w:val="47CB8F7E"/>
    <w:rsid w:val="47CC0AF1"/>
    <w:rsid w:val="47CCDB10"/>
    <w:rsid w:val="47CDA179"/>
    <w:rsid w:val="47D0462C"/>
    <w:rsid w:val="47D27E5A"/>
    <w:rsid w:val="47D2F106"/>
    <w:rsid w:val="47D359F4"/>
    <w:rsid w:val="47D3E971"/>
    <w:rsid w:val="47D4D274"/>
    <w:rsid w:val="47D5E412"/>
    <w:rsid w:val="47D97388"/>
    <w:rsid w:val="47D9E6D2"/>
    <w:rsid w:val="47DAC052"/>
    <w:rsid w:val="47DD0E13"/>
    <w:rsid w:val="47DF4168"/>
    <w:rsid w:val="47E044CD"/>
    <w:rsid w:val="47E0EA9A"/>
    <w:rsid w:val="47E17A81"/>
    <w:rsid w:val="47E280EB"/>
    <w:rsid w:val="47E3C60B"/>
    <w:rsid w:val="47E3F5E9"/>
    <w:rsid w:val="47E52E15"/>
    <w:rsid w:val="47E5E919"/>
    <w:rsid w:val="47E75F16"/>
    <w:rsid w:val="47E76504"/>
    <w:rsid w:val="47E83466"/>
    <w:rsid w:val="47E8A4C8"/>
    <w:rsid w:val="47E8BF75"/>
    <w:rsid w:val="47EAEA19"/>
    <w:rsid w:val="47EAF967"/>
    <w:rsid w:val="47EC3080"/>
    <w:rsid w:val="47EDEEA1"/>
    <w:rsid w:val="47EE3DD9"/>
    <w:rsid w:val="47EEF6A3"/>
    <w:rsid w:val="47EF2825"/>
    <w:rsid w:val="47EF9773"/>
    <w:rsid w:val="47EFAE90"/>
    <w:rsid w:val="47F2CE3C"/>
    <w:rsid w:val="47F3291D"/>
    <w:rsid w:val="47F48288"/>
    <w:rsid w:val="47F53E7D"/>
    <w:rsid w:val="47F57245"/>
    <w:rsid w:val="47F5D790"/>
    <w:rsid w:val="47F78959"/>
    <w:rsid w:val="47F7B730"/>
    <w:rsid w:val="47FD1146"/>
    <w:rsid w:val="47FD6FDA"/>
    <w:rsid w:val="47FDEF9F"/>
    <w:rsid w:val="47FDF376"/>
    <w:rsid w:val="47FF5B4A"/>
    <w:rsid w:val="47FFAFFB"/>
    <w:rsid w:val="48010531"/>
    <w:rsid w:val="48014F17"/>
    <w:rsid w:val="48015BDA"/>
    <w:rsid w:val="48039F04"/>
    <w:rsid w:val="4806747C"/>
    <w:rsid w:val="4806C7B4"/>
    <w:rsid w:val="480808E5"/>
    <w:rsid w:val="48083DAF"/>
    <w:rsid w:val="4808E95D"/>
    <w:rsid w:val="4808EBBE"/>
    <w:rsid w:val="4809CF2B"/>
    <w:rsid w:val="480A47F5"/>
    <w:rsid w:val="480AAFE3"/>
    <w:rsid w:val="480BBE9F"/>
    <w:rsid w:val="480BC011"/>
    <w:rsid w:val="480C3C96"/>
    <w:rsid w:val="480D435A"/>
    <w:rsid w:val="4810CEA3"/>
    <w:rsid w:val="48127ACF"/>
    <w:rsid w:val="48141E87"/>
    <w:rsid w:val="4814BBFD"/>
    <w:rsid w:val="4815AA14"/>
    <w:rsid w:val="4816804F"/>
    <w:rsid w:val="4817A99F"/>
    <w:rsid w:val="4818074E"/>
    <w:rsid w:val="481819E9"/>
    <w:rsid w:val="481825A5"/>
    <w:rsid w:val="481A3C98"/>
    <w:rsid w:val="481CB407"/>
    <w:rsid w:val="481CBF93"/>
    <w:rsid w:val="481D5A58"/>
    <w:rsid w:val="481EC29B"/>
    <w:rsid w:val="48205A7C"/>
    <w:rsid w:val="4820C1C2"/>
    <w:rsid w:val="48216D1B"/>
    <w:rsid w:val="48224E02"/>
    <w:rsid w:val="4824136C"/>
    <w:rsid w:val="48248F05"/>
    <w:rsid w:val="4824B070"/>
    <w:rsid w:val="4826E050"/>
    <w:rsid w:val="48277329"/>
    <w:rsid w:val="4827A879"/>
    <w:rsid w:val="4829066A"/>
    <w:rsid w:val="482A39D7"/>
    <w:rsid w:val="482AAF09"/>
    <w:rsid w:val="482BEB37"/>
    <w:rsid w:val="482DEB06"/>
    <w:rsid w:val="482FDAA2"/>
    <w:rsid w:val="4830B77D"/>
    <w:rsid w:val="483171C0"/>
    <w:rsid w:val="48324163"/>
    <w:rsid w:val="4838E098"/>
    <w:rsid w:val="483C89E2"/>
    <w:rsid w:val="483D2BDC"/>
    <w:rsid w:val="483EED07"/>
    <w:rsid w:val="4840EE7F"/>
    <w:rsid w:val="48411ACB"/>
    <w:rsid w:val="48433B31"/>
    <w:rsid w:val="48454795"/>
    <w:rsid w:val="4846C643"/>
    <w:rsid w:val="48472E82"/>
    <w:rsid w:val="4847A89A"/>
    <w:rsid w:val="48482EAF"/>
    <w:rsid w:val="48483D70"/>
    <w:rsid w:val="48490A31"/>
    <w:rsid w:val="4849126A"/>
    <w:rsid w:val="4849DAA8"/>
    <w:rsid w:val="484A2C94"/>
    <w:rsid w:val="484B0698"/>
    <w:rsid w:val="484DA298"/>
    <w:rsid w:val="484E237E"/>
    <w:rsid w:val="484E390F"/>
    <w:rsid w:val="484EB2D3"/>
    <w:rsid w:val="485048EC"/>
    <w:rsid w:val="4852F633"/>
    <w:rsid w:val="48557014"/>
    <w:rsid w:val="485573C0"/>
    <w:rsid w:val="48557AB9"/>
    <w:rsid w:val="4855E469"/>
    <w:rsid w:val="48562E4D"/>
    <w:rsid w:val="485AB08F"/>
    <w:rsid w:val="485B6AC3"/>
    <w:rsid w:val="485BAA97"/>
    <w:rsid w:val="485CA00D"/>
    <w:rsid w:val="485E0C4E"/>
    <w:rsid w:val="485EB7B5"/>
    <w:rsid w:val="485EEDB5"/>
    <w:rsid w:val="485F87AA"/>
    <w:rsid w:val="4860944B"/>
    <w:rsid w:val="4860C924"/>
    <w:rsid w:val="4860FB1D"/>
    <w:rsid w:val="48630CD7"/>
    <w:rsid w:val="4865D748"/>
    <w:rsid w:val="4866113C"/>
    <w:rsid w:val="48666DA0"/>
    <w:rsid w:val="4866D948"/>
    <w:rsid w:val="48682505"/>
    <w:rsid w:val="48692F96"/>
    <w:rsid w:val="486B304E"/>
    <w:rsid w:val="486B8B4B"/>
    <w:rsid w:val="486C8EC0"/>
    <w:rsid w:val="486E36DD"/>
    <w:rsid w:val="486E71BC"/>
    <w:rsid w:val="486FB28F"/>
    <w:rsid w:val="4871B401"/>
    <w:rsid w:val="4871D5B2"/>
    <w:rsid w:val="48723D04"/>
    <w:rsid w:val="48723E96"/>
    <w:rsid w:val="4873CFE3"/>
    <w:rsid w:val="487458B7"/>
    <w:rsid w:val="4874FC9E"/>
    <w:rsid w:val="48758978"/>
    <w:rsid w:val="487AC192"/>
    <w:rsid w:val="487BBC27"/>
    <w:rsid w:val="487F7E92"/>
    <w:rsid w:val="4881A886"/>
    <w:rsid w:val="48833EA6"/>
    <w:rsid w:val="488401BA"/>
    <w:rsid w:val="4885D7E5"/>
    <w:rsid w:val="488A9C35"/>
    <w:rsid w:val="488D3B79"/>
    <w:rsid w:val="488E04DF"/>
    <w:rsid w:val="48903CCA"/>
    <w:rsid w:val="48910A3B"/>
    <w:rsid w:val="48916DAB"/>
    <w:rsid w:val="4891EC0F"/>
    <w:rsid w:val="4894A89A"/>
    <w:rsid w:val="48951D47"/>
    <w:rsid w:val="48955183"/>
    <w:rsid w:val="4896D0D2"/>
    <w:rsid w:val="48971466"/>
    <w:rsid w:val="4899485B"/>
    <w:rsid w:val="4899C25A"/>
    <w:rsid w:val="489A3A94"/>
    <w:rsid w:val="489B0C76"/>
    <w:rsid w:val="489C4C73"/>
    <w:rsid w:val="489DF25B"/>
    <w:rsid w:val="489E02A5"/>
    <w:rsid w:val="489E67CE"/>
    <w:rsid w:val="489F6F40"/>
    <w:rsid w:val="48A0CE24"/>
    <w:rsid w:val="48A234F8"/>
    <w:rsid w:val="48A3AD3A"/>
    <w:rsid w:val="48A441A1"/>
    <w:rsid w:val="48A56CA1"/>
    <w:rsid w:val="48A7E0DF"/>
    <w:rsid w:val="48A899F9"/>
    <w:rsid w:val="48A8AB31"/>
    <w:rsid w:val="48ABA7E8"/>
    <w:rsid w:val="48ABC13E"/>
    <w:rsid w:val="48AC05DE"/>
    <w:rsid w:val="48AC30CC"/>
    <w:rsid w:val="48ACD370"/>
    <w:rsid w:val="48AD01D4"/>
    <w:rsid w:val="48AF46FC"/>
    <w:rsid w:val="48AF791C"/>
    <w:rsid w:val="48B09A73"/>
    <w:rsid w:val="48B3A808"/>
    <w:rsid w:val="48B3B8F6"/>
    <w:rsid w:val="48B40A77"/>
    <w:rsid w:val="48B462EA"/>
    <w:rsid w:val="48B4E955"/>
    <w:rsid w:val="48B50C09"/>
    <w:rsid w:val="48B70AFB"/>
    <w:rsid w:val="48B822A0"/>
    <w:rsid w:val="48B99DFE"/>
    <w:rsid w:val="48BA5FE0"/>
    <w:rsid w:val="48BAA8D1"/>
    <w:rsid w:val="48BB2934"/>
    <w:rsid w:val="48BC06FB"/>
    <w:rsid w:val="48BC148D"/>
    <w:rsid w:val="48BC2289"/>
    <w:rsid w:val="48BD0BFE"/>
    <w:rsid w:val="48BDD4D5"/>
    <w:rsid w:val="48BFDCB1"/>
    <w:rsid w:val="48C27BEB"/>
    <w:rsid w:val="48C34A81"/>
    <w:rsid w:val="48C52834"/>
    <w:rsid w:val="48C5499C"/>
    <w:rsid w:val="48C6FB60"/>
    <w:rsid w:val="48CAE038"/>
    <w:rsid w:val="48CB139C"/>
    <w:rsid w:val="48CB7255"/>
    <w:rsid w:val="48CBD577"/>
    <w:rsid w:val="48CCBCD7"/>
    <w:rsid w:val="48CE2719"/>
    <w:rsid w:val="48CEFA91"/>
    <w:rsid w:val="48CFBF08"/>
    <w:rsid w:val="48D0EDD7"/>
    <w:rsid w:val="48D2C46C"/>
    <w:rsid w:val="48D49710"/>
    <w:rsid w:val="48D565B3"/>
    <w:rsid w:val="48D652C7"/>
    <w:rsid w:val="48D87C58"/>
    <w:rsid w:val="48DB8116"/>
    <w:rsid w:val="48DC8FDC"/>
    <w:rsid w:val="48E41D7E"/>
    <w:rsid w:val="48E7B83E"/>
    <w:rsid w:val="48E82727"/>
    <w:rsid w:val="48E8EEE0"/>
    <w:rsid w:val="48E955A7"/>
    <w:rsid w:val="48F13B78"/>
    <w:rsid w:val="48F1A264"/>
    <w:rsid w:val="48F2C48A"/>
    <w:rsid w:val="48F2D634"/>
    <w:rsid w:val="48F5988F"/>
    <w:rsid w:val="48F6FCE8"/>
    <w:rsid w:val="48F7C5AC"/>
    <w:rsid w:val="48F9E3F3"/>
    <w:rsid w:val="48FAAC56"/>
    <w:rsid w:val="48FAE19D"/>
    <w:rsid w:val="48FB6207"/>
    <w:rsid w:val="48FCA817"/>
    <w:rsid w:val="48FCC039"/>
    <w:rsid w:val="48FD87B2"/>
    <w:rsid w:val="48FE447B"/>
    <w:rsid w:val="48FEA741"/>
    <w:rsid w:val="48FF37E9"/>
    <w:rsid w:val="48FF7913"/>
    <w:rsid w:val="4901ACDE"/>
    <w:rsid w:val="4901DD72"/>
    <w:rsid w:val="4905E090"/>
    <w:rsid w:val="4906B182"/>
    <w:rsid w:val="4908B743"/>
    <w:rsid w:val="490B16FD"/>
    <w:rsid w:val="490B9176"/>
    <w:rsid w:val="490C4996"/>
    <w:rsid w:val="490C85D1"/>
    <w:rsid w:val="490E78FA"/>
    <w:rsid w:val="490FD260"/>
    <w:rsid w:val="49137114"/>
    <w:rsid w:val="49143B9B"/>
    <w:rsid w:val="49143E4F"/>
    <w:rsid w:val="4914E446"/>
    <w:rsid w:val="49162B70"/>
    <w:rsid w:val="4917490C"/>
    <w:rsid w:val="4917C41E"/>
    <w:rsid w:val="49192F36"/>
    <w:rsid w:val="491ABF60"/>
    <w:rsid w:val="491DBCBC"/>
    <w:rsid w:val="491E179E"/>
    <w:rsid w:val="491EC0BD"/>
    <w:rsid w:val="491ECC09"/>
    <w:rsid w:val="491EFA6D"/>
    <w:rsid w:val="491F4A08"/>
    <w:rsid w:val="49202DBF"/>
    <w:rsid w:val="49210EDA"/>
    <w:rsid w:val="49216E1A"/>
    <w:rsid w:val="4921EF56"/>
    <w:rsid w:val="492378AB"/>
    <w:rsid w:val="492603A8"/>
    <w:rsid w:val="49260774"/>
    <w:rsid w:val="492615CA"/>
    <w:rsid w:val="4926F1F5"/>
    <w:rsid w:val="49282C36"/>
    <w:rsid w:val="49289B7F"/>
    <w:rsid w:val="492A304D"/>
    <w:rsid w:val="492CF1BC"/>
    <w:rsid w:val="492D9B66"/>
    <w:rsid w:val="49306E2C"/>
    <w:rsid w:val="493145B3"/>
    <w:rsid w:val="493184ED"/>
    <w:rsid w:val="4932E970"/>
    <w:rsid w:val="493313B2"/>
    <w:rsid w:val="4933CF63"/>
    <w:rsid w:val="49369CA3"/>
    <w:rsid w:val="4936C183"/>
    <w:rsid w:val="49381CF1"/>
    <w:rsid w:val="493AA7F6"/>
    <w:rsid w:val="493B13FE"/>
    <w:rsid w:val="493B25AF"/>
    <w:rsid w:val="493BC1F1"/>
    <w:rsid w:val="4941E960"/>
    <w:rsid w:val="49429A2B"/>
    <w:rsid w:val="4944890D"/>
    <w:rsid w:val="49457508"/>
    <w:rsid w:val="4946B231"/>
    <w:rsid w:val="494D6FC6"/>
    <w:rsid w:val="494F2A99"/>
    <w:rsid w:val="49508AE8"/>
    <w:rsid w:val="4950B0CE"/>
    <w:rsid w:val="4952A6EF"/>
    <w:rsid w:val="49530EB9"/>
    <w:rsid w:val="4953EDDA"/>
    <w:rsid w:val="4954B0EB"/>
    <w:rsid w:val="49567F9C"/>
    <w:rsid w:val="495932AB"/>
    <w:rsid w:val="495AA05F"/>
    <w:rsid w:val="495C22C9"/>
    <w:rsid w:val="49622143"/>
    <w:rsid w:val="4963D4DB"/>
    <w:rsid w:val="49649FEA"/>
    <w:rsid w:val="496D2798"/>
    <w:rsid w:val="496E7560"/>
    <w:rsid w:val="496FC3A0"/>
    <w:rsid w:val="4970078F"/>
    <w:rsid w:val="4971ADF2"/>
    <w:rsid w:val="4975341D"/>
    <w:rsid w:val="497CA83A"/>
    <w:rsid w:val="497F5C96"/>
    <w:rsid w:val="4981BF39"/>
    <w:rsid w:val="498283A5"/>
    <w:rsid w:val="4982C397"/>
    <w:rsid w:val="4984E40B"/>
    <w:rsid w:val="4985AA2F"/>
    <w:rsid w:val="49869703"/>
    <w:rsid w:val="4986AB73"/>
    <w:rsid w:val="49891625"/>
    <w:rsid w:val="4989ACD6"/>
    <w:rsid w:val="4989BF02"/>
    <w:rsid w:val="4989D5FA"/>
    <w:rsid w:val="498B1B6A"/>
    <w:rsid w:val="498D2EB9"/>
    <w:rsid w:val="498D713E"/>
    <w:rsid w:val="49908EDC"/>
    <w:rsid w:val="4993440E"/>
    <w:rsid w:val="49983204"/>
    <w:rsid w:val="4998A7D2"/>
    <w:rsid w:val="4998E1A7"/>
    <w:rsid w:val="499BA56B"/>
    <w:rsid w:val="499DDA7E"/>
    <w:rsid w:val="499E810A"/>
    <w:rsid w:val="499F3A29"/>
    <w:rsid w:val="49A0F3E6"/>
    <w:rsid w:val="49A22DAC"/>
    <w:rsid w:val="49A5374E"/>
    <w:rsid w:val="49A64605"/>
    <w:rsid w:val="49A6C813"/>
    <w:rsid w:val="49A7CA7D"/>
    <w:rsid w:val="49A8E09F"/>
    <w:rsid w:val="49A99A56"/>
    <w:rsid w:val="49AD0516"/>
    <w:rsid w:val="49AFBB3D"/>
    <w:rsid w:val="49B07B91"/>
    <w:rsid w:val="49B27A80"/>
    <w:rsid w:val="49B2F053"/>
    <w:rsid w:val="49B4564C"/>
    <w:rsid w:val="49B4EEF9"/>
    <w:rsid w:val="49B6BBFF"/>
    <w:rsid w:val="49B74B23"/>
    <w:rsid w:val="49B85000"/>
    <w:rsid w:val="49B8BC06"/>
    <w:rsid w:val="49B9498D"/>
    <w:rsid w:val="49BA50A8"/>
    <w:rsid w:val="49BB0F02"/>
    <w:rsid w:val="49BD6A37"/>
    <w:rsid w:val="49BF3D5D"/>
    <w:rsid w:val="49C03506"/>
    <w:rsid w:val="49C04EDB"/>
    <w:rsid w:val="49C059A7"/>
    <w:rsid w:val="49C10959"/>
    <w:rsid w:val="49C14F89"/>
    <w:rsid w:val="49C1DC99"/>
    <w:rsid w:val="49C2B0B1"/>
    <w:rsid w:val="49C2D3F3"/>
    <w:rsid w:val="49C52E75"/>
    <w:rsid w:val="49C558FB"/>
    <w:rsid w:val="49C56D30"/>
    <w:rsid w:val="49C6073C"/>
    <w:rsid w:val="49C7240A"/>
    <w:rsid w:val="49C72CFB"/>
    <w:rsid w:val="49C80A31"/>
    <w:rsid w:val="49C9B016"/>
    <w:rsid w:val="49C9D1C3"/>
    <w:rsid w:val="49CA1646"/>
    <w:rsid w:val="49CAF58A"/>
    <w:rsid w:val="49CB4310"/>
    <w:rsid w:val="49CBB19C"/>
    <w:rsid w:val="49CD6AD3"/>
    <w:rsid w:val="49CE49E0"/>
    <w:rsid w:val="49CF2029"/>
    <w:rsid w:val="49CF7265"/>
    <w:rsid w:val="49D059B0"/>
    <w:rsid w:val="49D0B408"/>
    <w:rsid w:val="49D541E6"/>
    <w:rsid w:val="49D63C81"/>
    <w:rsid w:val="49D7761C"/>
    <w:rsid w:val="49D7BCAA"/>
    <w:rsid w:val="49D85A43"/>
    <w:rsid w:val="49D959C9"/>
    <w:rsid w:val="49D9B8D5"/>
    <w:rsid w:val="49DA0B28"/>
    <w:rsid w:val="49DA327D"/>
    <w:rsid w:val="49DC9535"/>
    <w:rsid w:val="49DDF0C2"/>
    <w:rsid w:val="49E0301C"/>
    <w:rsid w:val="49E14A23"/>
    <w:rsid w:val="49E25CA5"/>
    <w:rsid w:val="49E26F54"/>
    <w:rsid w:val="49E277F9"/>
    <w:rsid w:val="49E2797B"/>
    <w:rsid w:val="49E3C614"/>
    <w:rsid w:val="49E4814D"/>
    <w:rsid w:val="49E55A4D"/>
    <w:rsid w:val="49E930CF"/>
    <w:rsid w:val="49E97DAD"/>
    <w:rsid w:val="49EA5809"/>
    <w:rsid w:val="49EA7218"/>
    <w:rsid w:val="49EAF298"/>
    <w:rsid w:val="49EB0C1A"/>
    <w:rsid w:val="49EBD2F7"/>
    <w:rsid w:val="49EC3D22"/>
    <w:rsid w:val="49EC6041"/>
    <w:rsid w:val="49ECB465"/>
    <w:rsid w:val="49ECB971"/>
    <w:rsid w:val="49EE6A43"/>
    <w:rsid w:val="49EEEEF9"/>
    <w:rsid w:val="49EF40CA"/>
    <w:rsid w:val="49EF845D"/>
    <w:rsid w:val="49F01EAA"/>
    <w:rsid w:val="49F08886"/>
    <w:rsid w:val="49F17657"/>
    <w:rsid w:val="49F1B748"/>
    <w:rsid w:val="49F2BB39"/>
    <w:rsid w:val="49F30031"/>
    <w:rsid w:val="49F3DD8B"/>
    <w:rsid w:val="49F3EB1D"/>
    <w:rsid w:val="49F76D43"/>
    <w:rsid w:val="49FA9374"/>
    <w:rsid w:val="49FBE8F9"/>
    <w:rsid w:val="49FC8CDC"/>
    <w:rsid w:val="49FD1101"/>
    <w:rsid w:val="49FE6003"/>
    <w:rsid w:val="4A00CAD4"/>
    <w:rsid w:val="4A01E9B8"/>
    <w:rsid w:val="4A02B22C"/>
    <w:rsid w:val="4A04D3EC"/>
    <w:rsid w:val="4A056233"/>
    <w:rsid w:val="4A069448"/>
    <w:rsid w:val="4A080EA8"/>
    <w:rsid w:val="4A089FBA"/>
    <w:rsid w:val="4A08AAD3"/>
    <w:rsid w:val="4A08C7F0"/>
    <w:rsid w:val="4A09B820"/>
    <w:rsid w:val="4A0AE582"/>
    <w:rsid w:val="4A0C88F4"/>
    <w:rsid w:val="4A0D704D"/>
    <w:rsid w:val="4A0D7604"/>
    <w:rsid w:val="4A0F4C64"/>
    <w:rsid w:val="4A102ADE"/>
    <w:rsid w:val="4A1072B1"/>
    <w:rsid w:val="4A122BE7"/>
    <w:rsid w:val="4A145012"/>
    <w:rsid w:val="4A148140"/>
    <w:rsid w:val="4A14D023"/>
    <w:rsid w:val="4A159DF1"/>
    <w:rsid w:val="4A16A3DC"/>
    <w:rsid w:val="4A17BC46"/>
    <w:rsid w:val="4A1886FA"/>
    <w:rsid w:val="4A1A2F12"/>
    <w:rsid w:val="4A1C2BDA"/>
    <w:rsid w:val="4A1C5461"/>
    <w:rsid w:val="4A1DDADB"/>
    <w:rsid w:val="4A1E0898"/>
    <w:rsid w:val="4A1E1623"/>
    <w:rsid w:val="4A1E50D5"/>
    <w:rsid w:val="4A1F0F07"/>
    <w:rsid w:val="4A2011B5"/>
    <w:rsid w:val="4A21A846"/>
    <w:rsid w:val="4A224857"/>
    <w:rsid w:val="4A229D07"/>
    <w:rsid w:val="4A229D87"/>
    <w:rsid w:val="4A29B2A7"/>
    <w:rsid w:val="4A2A6063"/>
    <w:rsid w:val="4A2C3515"/>
    <w:rsid w:val="4A2D7CE6"/>
    <w:rsid w:val="4A2FCE08"/>
    <w:rsid w:val="4A31BDF5"/>
    <w:rsid w:val="4A33331B"/>
    <w:rsid w:val="4A34188D"/>
    <w:rsid w:val="4A35A747"/>
    <w:rsid w:val="4A368830"/>
    <w:rsid w:val="4A36F4B9"/>
    <w:rsid w:val="4A3759A8"/>
    <w:rsid w:val="4A387905"/>
    <w:rsid w:val="4A3932C3"/>
    <w:rsid w:val="4A3953C6"/>
    <w:rsid w:val="4A39E78D"/>
    <w:rsid w:val="4A3B48AC"/>
    <w:rsid w:val="4A3B5903"/>
    <w:rsid w:val="4A3E27BD"/>
    <w:rsid w:val="4A3F17BE"/>
    <w:rsid w:val="4A3FB54D"/>
    <w:rsid w:val="4A406E46"/>
    <w:rsid w:val="4A4160C3"/>
    <w:rsid w:val="4A4181B5"/>
    <w:rsid w:val="4A41F829"/>
    <w:rsid w:val="4A43A6A8"/>
    <w:rsid w:val="4A471D23"/>
    <w:rsid w:val="4A474AB3"/>
    <w:rsid w:val="4A48942A"/>
    <w:rsid w:val="4A4B0567"/>
    <w:rsid w:val="4A4C03D3"/>
    <w:rsid w:val="4A4D92D3"/>
    <w:rsid w:val="4A4E7326"/>
    <w:rsid w:val="4A500D68"/>
    <w:rsid w:val="4A5028A5"/>
    <w:rsid w:val="4A517FBD"/>
    <w:rsid w:val="4A52D581"/>
    <w:rsid w:val="4A544572"/>
    <w:rsid w:val="4A54C469"/>
    <w:rsid w:val="4A561419"/>
    <w:rsid w:val="4A565C4A"/>
    <w:rsid w:val="4A567691"/>
    <w:rsid w:val="4A5A95E2"/>
    <w:rsid w:val="4A5CC686"/>
    <w:rsid w:val="4A5E20F5"/>
    <w:rsid w:val="4A605C73"/>
    <w:rsid w:val="4A60E33A"/>
    <w:rsid w:val="4A619A74"/>
    <w:rsid w:val="4A61AE38"/>
    <w:rsid w:val="4A61B14F"/>
    <w:rsid w:val="4A629620"/>
    <w:rsid w:val="4A651162"/>
    <w:rsid w:val="4A66EE61"/>
    <w:rsid w:val="4A686959"/>
    <w:rsid w:val="4A68EE34"/>
    <w:rsid w:val="4A6BA2A2"/>
    <w:rsid w:val="4A6C56F9"/>
    <w:rsid w:val="4A6ECC9E"/>
    <w:rsid w:val="4A6F861B"/>
    <w:rsid w:val="4A6F8834"/>
    <w:rsid w:val="4A703EDF"/>
    <w:rsid w:val="4A71D9A8"/>
    <w:rsid w:val="4A748D5B"/>
    <w:rsid w:val="4A750A41"/>
    <w:rsid w:val="4A795506"/>
    <w:rsid w:val="4A7A6193"/>
    <w:rsid w:val="4A7B793D"/>
    <w:rsid w:val="4A7D209F"/>
    <w:rsid w:val="4A7EA62E"/>
    <w:rsid w:val="4A7EBE59"/>
    <w:rsid w:val="4A7FDDF3"/>
    <w:rsid w:val="4A8140CC"/>
    <w:rsid w:val="4A82A462"/>
    <w:rsid w:val="4A86882C"/>
    <w:rsid w:val="4A86F8D9"/>
    <w:rsid w:val="4A88DF8D"/>
    <w:rsid w:val="4A8A0A12"/>
    <w:rsid w:val="4A8A4AB4"/>
    <w:rsid w:val="4A8BDF34"/>
    <w:rsid w:val="4A8BF7CC"/>
    <w:rsid w:val="4A8C218C"/>
    <w:rsid w:val="4A8E4D53"/>
    <w:rsid w:val="4A90BC53"/>
    <w:rsid w:val="4A90C3B4"/>
    <w:rsid w:val="4A92526C"/>
    <w:rsid w:val="4A929D3E"/>
    <w:rsid w:val="4A92DA71"/>
    <w:rsid w:val="4A94C5DB"/>
    <w:rsid w:val="4A95AA85"/>
    <w:rsid w:val="4A962C72"/>
    <w:rsid w:val="4A963E1F"/>
    <w:rsid w:val="4A96C2B7"/>
    <w:rsid w:val="4A976682"/>
    <w:rsid w:val="4A97F2AC"/>
    <w:rsid w:val="4A9996ED"/>
    <w:rsid w:val="4A99C32E"/>
    <w:rsid w:val="4A9B1FF4"/>
    <w:rsid w:val="4A9CBA1E"/>
    <w:rsid w:val="4AA08A3F"/>
    <w:rsid w:val="4AA0D92D"/>
    <w:rsid w:val="4AA0E64C"/>
    <w:rsid w:val="4AA1007F"/>
    <w:rsid w:val="4AA1324D"/>
    <w:rsid w:val="4AA16211"/>
    <w:rsid w:val="4AA2910C"/>
    <w:rsid w:val="4AA437CD"/>
    <w:rsid w:val="4AA710C1"/>
    <w:rsid w:val="4AA76754"/>
    <w:rsid w:val="4AA7E400"/>
    <w:rsid w:val="4AA851C8"/>
    <w:rsid w:val="4AA8A334"/>
    <w:rsid w:val="4AA98C1E"/>
    <w:rsid w:val="4AAC47E0"/>
    <w:rsid w:val="4AAD3887"/>
    <w:rsid w:val="4AADA887"/>
    <w:rsid w:val="4AAF3A1B"/>
    <w:rsid w:val="4AB0452C"/>
    <w:rsid w:val="4AB0E838"/>
    <w:rsid w:val="4AB10353"/>
    <w:rsid w:val="4AB18A47"/>
    <w:rsid w:val="4AB26618"/>
    <w:rsid w:val="4AB32612"/>
    <w:rsid w:val="4AB3CB3A"/>
    <w:rsid w:val="4AB48449"/>
    <w:rsid w:val="4AB5DA36"/>
    <w:rsid w:val="4AB72B7D"/>
    <w:rsid w:val="4AB784B4"/>
    <w:rsid w:val="4AB8B162"/>
    <w:rsid w:val="4AB8C89D"/>
    <w:rsid w:val="4AB90C03"/>
    <w:rsid w:val="4AB97379"/>
    <w:rsid w:val="4AB9E7FF"/>
    <w:rsid w:val="4ABA4283"/>
    <w:rsid w:val="4ABA5E02"/>
    <w:rsid w:val="4ABAC26B"/>
    <w:rsid w:val="4ABB454B"/>
    <w:rsid w:val="4ABCD4CB"/>
    <w:rsid w:val="4ABF02C3"/>
    <w:rsid w:val="4AC27F91"/>
    <w:rsid w:val="4AC28BB1"/>
    <w:rsid w:val="4AC2F485"/>
    <w:rsid w:val="4AC55369"/>
    <w:rsid w:val="4AC564BB"/>
    <w:rsid w:val="4AC5AEB8"/>
    <w:rsid w:val="4AC6D24F"/>
    <w:rsid w:val="4AC72170"/>
    <w:rsid w:val="4AC7A636"/>
    <w:rsid w:val="4AC85DAA"/>
    <w:rsid w:val="4ACAEAD0"/>
    <w:rsid w:val="4ACBBCC8"/>
    <w:rsid w:val="4ACC638E"/>
    <w:rsid w:val="4AD00968"/>
    <w:rsid w:val="4AD01DDA"/>
    <w:rsid w:val="4AD0981C"/>
    <w:rsid w:val="4AD1F524"/>
    <w:rsid w:val="4AD36D15"/>
    <w:rsid w:val="4AD3D45F"/>
    <w:rsid w:val="4AD3F66A"/>
    <w:rsid w:val="4AD52088"/>
    <w:rsid w:val="4AD9D3E4"/>
    <w:rsid w:val="4ADA505A"/>
    <w:rsid w:val="4ADA56A4"/>
    <w:rsid w:val="4ADA6481"/>
    <w:rsid w:val="4ADA8668"/>
    <w:rsid w:val="4ADE7298"/>
    <w:rsid w:val="4ADF2941"/>
    <w:rsid w:val="4AE1CEDB"/>
    <w:rsid w:val="4AE20316"/>
    <w:rsid w:val="4AE249BE"/>
    <w:rsid w:val="4AE3A44B"/>
    <w:rsid w:val="4AE4D232"/>
    <w:rsid w:val="4AE6C37D"/>
    <w:rsid w:val="4AE7045E"/>
    <w:rsid w:val="4AE8D908"/>
    <w:rsid w:val="4AEA52B3"/>
    <w:rsid w:val="4AEA7358"/>
    <w:rsid w:val="4AEAB364"/>
    <w:rsid w:val="4AED7184"/>
    <w:rsid w:val="4AED81CC"/>
    <w:rsid w:val="4AEFD3E8"/>
    <w:rsid w:val="4AF192CF"/>
    <w:rsid w:val="4AF31AB3"/>
    <w:rsid w:val="4AF35029"/>
    <w:rsid w:val="4AF7D8D4"/>
    <w:rsid w:val="4AF7E643"/>
    <w:rsid w:val="4AF9D2B4"/>
    <w:rsid w:val="4AFC7CE7"/>
    <w:rsid w:val="4AFCA8F7"/>
    <w:rsid w:val="4AFD46A4"/>
    <w:rsid w:val="4AFDBF6E"/>
    <w:rsid w:val="4AFF3E7A"/>
    <w:rsid w:val="4AFFC777"/>
    <w:rsid w:val="4B006438"/>
    <w:rsid w:val="4B02D9E9"/>
    <w:rsid w:val="4B03118F"/>
    <w:rsid w:val="4B055B0B"/>
    <w:rsid w:val="4B05CC4E"/>
    <w:rsid w:val="4B07DA99"/>
    <w:rsid w:val="4B07EF3E"/>
    <w:rsid w:val="4B09C23D"/>
    <w:rsid w:val="4B0A1910"/>
    <w:rsid w:val="4B0C4543"/>
    <w:rsid w:val="4B0C54D5"/>
    <w:rsid w:val="4B0DBB08"/>
    <w:rsid w:val="4B0E2B36"/>
    <w:rsid w:val="4B0E7ADE"/>
    <w:rsid w:val="4B0ED589"/>
    <w:rsid w:val="4B111DC4"/>
    <w:rsid w:val="4B1120AE"/>
    <w:rsid w:val="4B16632A"/>
    <w:rsid w:val="4B175DCE"/>
    <w:rsid w:val="4B197433"/>
    <w:rsid w:val="4B197912"/>
    <w:rsid w:val="4B1A8960"/>
    <w:rsid w:val="4B1AF008"/>
    <w:rsid w:val="4B1B66CD"/>
    <w:rsid w:val="4B1BEF03"/>
    <w:rsid w:val="4B1C1507"/>
    <w:rsid w:val="4B1DFC7D"/>
    <w:rsid w:val="4B1F9D16"/>
    <w:rsid w:val="4B20093A"/>
    <w:rsid w:val="4B2123B3"/>
    <w:rsid w:val="4B239CAB"/>
    <w:rsid w:val="4B24AE85"/>
    <w:rsid w:val="4B255471"/>
    <w:rsid w:val="4B2647A4"/>
    <w:rsid w:val="4B2654EB"/>
    <w:rsid w:val="4B289494"/>
    <w:rsid w:val="4B28C12E"/>
    <w:rsid w:val="4B2A7D3D"/>
    <w:rsid w:val="4B2BA032"/>
    <w:rsid w:val="4B2C1660"/>
    <w:rsid w:val="4B2C22AF"/>
    <w:rsid w:val="4B2D0DCC"/>
    <w:rsid w:val="4B2DECD4"/>
    <w:rsid w:val="4B2F5C87"/>
    <w:rsid w:val="4B2F697A"/>
    <w:rsid w:val="4B31FFA4"/>
    <w:rsid w:val="4B32C7ED"/>
    <w:rsid w:val="4B33C4D3"/>
    <w:rsid w:val="4B348AE7"/>
    <w:rsid w:val="4B359DDE"/>
    <w:rsid w:val="4B374494"/>
    <w:rsid w:val="4B3C272E"/>
    <w:rsid w:val="4B3C3A54"/>
    <w:rsid w:val="4B3E17FD"/>
    <w:rsid w:val="4B3F7ECE"/>
    <w:rsid w:val="4B42D54B"/>
    <w:rsid w:val="4B448D62"/>
    <w:rsid w:val="4B44FE00"/>
    <w:rsid w:val="4B45B635"/>
    <w:rsid w:val="4B480EE6"/>
    <w:rsid w:val="4B4B9613"/>
    <w:rsid w:val="4B4BCE42"/>
    <w:rsid w:val="4B4CFEEB"/>
    <w:rsid w:val="4B4E4D39"/>
    <w:rsid w:val="4B4E73C3"/>
    <w:rsid w:val="4B4F9AE1"/>
    <w:rsid w:val="4B5290CB"/>
    <w:rsid w:val="4B56FF96"/>
    <w:rsid w:val="4B586E12"/>
    <w:rsid w:val="4B595F2B"/>
    <w:rsid w:val="4B598F72"/>
    <w:rsid w:val="4B59C5E0"/>
    <w:rsid w:val="4B5A5D32"/>
    <w:rsid w:val="4B5B2E6E"/>
    <w:rsid w:val="4B5B9811"/>
    <w:rsid w:val="4B5C042C"/>
    <w:rsid w:val="4B5C947A"/>
    <w:rsid w:val="4B5E8112"/>
    <w:rsid w:val="4B649009"/>
    <w:rsid w:val="4B65C6BB"/>
    <w:rsid w:val="4B66E5B1"/>
    <w:rsid w:val="4B67C591"/>
    <w:rsid w:val="4B682D8C"/>
    <w:rsid w:val="4B6842D4"/>
    <w:rsid w:val="4B6AA1B2"/>
    <w:rsid w:val="4B6D0C2D"/>
    <w:rsid w:val="4B6D8C94"/>
    <w:rsid w:val="4B6E2D0C"/>
    <w:rsid w:val="4B6E87F2"/>
    <w:rsid w:val="4B6F2378"/>
    <w:rsid w:val="4B6FAD14"/>
    <w:rsid w:val="4B712859"/>
    <w:rsid w:val="4B719720"/>
    <w:rsid w:val="4B72518E"/>
    <w:rsid w:val="4B742545"/>
    <w:rsid w:val="4B7430F0"/>
    <w:rsid w:val="4B759204"/>
    <w:rsid w:val="4B76A3EB"/>
    <w:rsid w:val="4B77290C"/>
    <w:rsid w:val="4B782795"/>
    <w:rsid w:val="4B792791"/>
    <w:rsid w:val="4B796B0C"/>
    <w:rsid w:val="4B79760E"/>
    <w:rsid w:val="4B7B6127"/>
    <w:rsid w:val="4B7C787B"/>
    <w:rsid w:val="4B7D62BE"/>
    <w:rsid w:val="4B7D760E"/>
    <w:rsid w:val="4B7E6C83"/>
    <w:rsid w:val="4B807696"/>
    <w:rsid w:val="4B809259"/>
    <w:rsid w:val="4B80C8E4"/>
    <w:rsid w:val="4B83906B"/>
    <w:rsid w:val="4B8422F9"/>
    <w:rsid w:val="4B846139"/>
    <w:rsid w:val="4B852CFD"/>
    <w:rsid w:val="4B85B722"/>
    <w:rsid w:val="4B86BB92"/>
    <w:rsid w:val="4B8B578A"/>
    <w:rsid w:val="4B8C779B"/>
    <w:rsid w:val="4B8F60C5"/>
    <w:rsid w:val="4B8F647A"/>
    <w:rsid w:val="4B913ED7"/>
    <w:rsid w:val="4B92C579"/>
    <w:rsid w:val="4B9554C3"/>
    <w:rsid w:val="4B95945A"/>
    <w:rsid w:val="4B95A8A6"/>
    <w:rsid w:val="4B95B382"/>
    <w:rsid w:val="4B96303A"/>
    <w:rsid w:val="4B973096"/>
    <w:rsid w:val="4B993E7E"/>
    <w:rsid w:val="4B9982C5"/>
    <w:rsid w:val="4B9993CB"/>
    <w:rsid w:val="4B9A6535"/>
    <w:rsid w:val="4B9B3B08"/>
    <w:rsid w:val="4B9C3E88"/>
    <w:rsid w:val="4B9DB8A0"/>
    <w:rsid w:val="4B9E3C9A"/>
    <w:rsid w:val="4B9F0440"/>
    <w:rsid w:val="4BA12D2B"/>
    <w:rsid w:val="4BA13294"/>
    <w:rsid w:val="4BA211D3"/>
    <w:rsid w:val="4BA38A91"/>
    <w:rsid w:val="4BA4AC22"/>
    <w:rsid w:val="4BA6AB70"/>
    <w:rsid w:val="4BA72A27"/>
    <w:rsid w:val="4BA73575"/>
    <w:rsid w:val="4BA880AC"/>
    <w:rsid w:val="4BA9754F"/>
    <w:rsid w:val="4BB0FDCA"/>
    <w:rsid w:val="4BB19470"/>
    <w:rsid w:val="4BB2514C"/>
    <w:rsid w:val="4BB33A42"/>
    <w:rsid w:val="4BB4E318"/>
    <w:rsid w:val="4BB5858C"/>
    <w:rsid w:val="4BB61371"/>
    <w:rsid w:val="4BB706C9"/>
    <w:rsid w:val="4BB8D974"/>
    <w:rsid w:val="4BBA48AD"/>
    <w:rsid w:val="4BBB95BE"/>
    <w:rsid w:val="4BBC4473"/>
    <w:rsid w:val="4BBCDDD4"/>
    <w:rsid w:val="4BBD0B30"/>
    <w:rsid w:val="4BBD78A7"/>
    <w:rsid w:val="4BBDA8B6"/>
    <w:rsid w:val="4BBE3D66"/>
    <w:rsid w:val="4BBF321C"/>
    <w:rsid w:val="4BC04DC8"/>
    <w:rsid w:val="4BC20F09"/>
    <w:rsid w:val="4BC31474"/>
    <w:rsid w:val="4BC48C04"/>
    <w:rsid w:val="4BC6343D"/>
    <w:rsid w:val="4BC67CD1"/>
    <w:rsid w:val="4BC884C5"/>
    <w:rsid w:val="4BCA9998"/>
    <w:rsid w:val="4BCB4C1E"/>
    <w:rsid w:val="4BCBD7F8"/>
    <w:rsid w:val="4BCDFBE5"/>
    <w:rsid w:val="4BCE541C"/>
    <w:rsid w:val="4BCE601D"/>
    <w:rsid w:val="4BCE9073"/>
    <w:rsid w:val="4BCEE05C"/>
    <w:rsid w:val="4BCFD98D"/>
    <w:rsid w:val="4BD03DC2"/>
    <w:rsid w:val="4BD1AA62"/>
    <w:rsid w:val="4BD1C311"/>
    <w:rsid w:val="4BD24CFF"/>
    <w:rsid w:val="4BD37D05"/>
    <w:rsid w:val="4BD5AE19"/>
    <w:rsid w:val="4BD654E3"/>
    <w:rsid w:val="4BD71E25"/>
    <w:rsid w:val="4BD84F35"/>
    <w:rsid w:val="4BD8DA15"/>
    <w:rsid w:val="4BD8DC7A"/>
    <w:rsid w:val="4BD946C1"/>
    <w:rsid w:val="4BD9A594"/>
    <w:rsid w:val="4BDAAD70"/>
    <w:rsid w:val="4BDEE05A"/>
    <w:rsid w:val="4BDF0D8D"/>
    <w:rsid w:val="4BE257E0"/>
    <w:rsid w:val="4BE3E7A2"/>
    <w:rsid w:val="4BE48B7E"/>
    <w:rsid w:val="4BE67F11"/>
    <w:rsid w:val="4BE71451"/>
    <w:rsid w:val="4BE7718E"/>
    <w:rsid w:val="4BE7AD7A"/>
    <w:rsid w:val="4BE7B78D"/>
    <w:rsid w:val="4BE8E3F2"/>
    <w:rsid w:val="4BE8F29B"/>
    <w:rsid w:val="4BE9FDED"/>
    <w:rsid w:val="4BEA814F"/>
    <w:rsid w:val="4BEA9470"/>
    <w:rsid w:val="4BEC8A17"/>
    <w:rsid w:val="4BECE076"/>
    <w:rsid w:val="4BED577F"/>
    <w:rsid w:val="4BED5FE7"/>
    <w:rsid w:val="4BEE004D"/>
    <w:rsid w:val="4BEE60F7"/>
    <w:rsid w:val="4BF26DDC"/>
    <w:rsid w:val="4BF2F0CC"/>
    <w:rsid w:val="4BF3A978"/>
    <w:rsid w:val="4BF46D05"/>
    <w:rsid w:val="4BF7DA65"/>
    <w:rsid w:val="4BF8C122"/>
    <w:rsid w:val="4BF95F7D"/>
    <w:rsid w:val="4BF9F4FB"/>
    <w:rsid w:val="4BF9FEBD"/>
    <w:rsid w:val="4BFA00E1"/>
    <w:rsid w:val="4BFBCF15"/>
    <w:rsid w:val="4BFC1F2E"/>
    <w:rsid w:val="4BFD0F59"/>
    <w:rsid w:val="4BFF2A33"/>
    <w:rsid w:val="4C020BDB"/>
    <w:rsid w:val="4C02D081"/>
    <w:rsid w:val="4C032D56"/>
    <w:rsid w:val="4C03D7B4"/>
    <w:rsid w:val="4C05D41A"/>
    <w:rsid w:val="4C0658BD"/>
    <w:rsid w:val="4C06C6D6"/>
    <w:rsid w:val="4C0803DD"/>
    <w:rsid w:val="4C08B4F5"/>
    <w:rsid w:val="4C0982CF"/>
    <w:rsid w:val="4C0AD814"/>
    <w:rsid w:val="4C0B2041"/>
    <w:rsid w:val="4C0B4A33"/>
    <w:rsid w:val="4C0C90E6"/>
    <w:rsid w:val="4C0F9E33"/>
    <w:rsid w:val="4C142BB0"/>
    <w:rsid w:val="4C147DA8"/>
    <w:rsid w:val="4C1495C9"/>
    <w:rsid w:val="4C16E6FA"/>
    <w:rsid w:val="4C17E4B6"/>
    <w:rsid w:val="4C181A75"/>
    <w:rsid w:val="4C190DEF"/>
    <w:rsid w:val="4C19EF48"/>
    <w:rsid w:val="4C1AE9CB"/>
    <w:rsid w:val="4C1C391E"/>
    <w:rsid w:val="4C1EBF43"/>
    <w:rsid w:val="4C239C3C"/>
    <w:rsid w:val="4C24833D"/>
    <w:rsid w:val="4C25CD67"/>
    <w:rsid w:val="4C26D68C"/>
    <w:rsid w:val="4C284C59"/>
    <w:rsid w:val="4C28E1A7"/>
    <w:rsid w:val="4C294142"/>
    <w:rsid w:val="4C2976F5"/>
    <w:rsid w:val="4C29B1BA"/>
    <w:rsid w:val="4C2AD8EF"/>
    <w:rsid w:val="4C2B7084"/>
    <w:rsid w:val="4C2B8FB8"/>
    <w:rsid w:val="4C2C3CB1"/>
    <w:rsid w:val="4C2C6B39"/>
    <w:rsid w:val="4C2CD7FD"/>
    <w:rsid w:val="4C2DC827"/>
    <w:rsid w:val="4C2E2428"/>
    <w:rsid w:val="4C31A4D2"/>
    <w:rsid w:val="4C342A21"/>
    <w:rsid w:val="4C35363A"/>
    <w:rsid w:val="4C3866CB"/>
    <w:rsid w:val="4C3B8E01"/>
    <w:rsid w:val="4C3C9C32"/>
    <w:rsid w:val="4C3F28BD"/>
    <w:rsid w:val="4C409A8C"/>
    <w:rsid w:val="4C426636"/>
    <w:rsid w:val="4C449414"/>
    <w:rsid w:val="4C46FCC9"/>
    <w:rsid w:val="4C477163"/>
    <w:rsid w:val="4C488192"/>
    <w:rsid w:val="4C48BCE8"/>
    <w:rsid w:val="4C498F62"/>
    <w:rsid w:val="4C4992EB"/>
    <w:rsid w:val="4C49D645"/>
    <w:rsid w:val="4C4A4967"/>
    <w:rsid w:val="4C4A4D8C"/>
    <w:rsid w:val="4C4C4CBC"/>
    <w:rsid w:val="4C4E2B0A"/>
    <w:rsid w:val="4C4F608B"/>
    <w:rsid w:val="4C50B25E"/>
    <w:rsid w:val="4C50D6E4"/>
    <w:rsid w:val="4C5295F2"/>
    <w:rsid w:val="4C52B32C"/>
    <w:rsid w:val="4C5306E8"/>
    <w:rsid w:val="4C55B075"/>
    <w:rsid w:val="4C57D572"/>
    <w:rsid w:val="4C59D3C9"/>
    <w:rsid w:val="4C5BAD40"/>
    <w:rsid w:val="4C5C9329"/>
    <w:rsid w:val="4C5E645B"/>
    <w:rsid w:val="4C637BBF"/>
    <w:rsid w:val="4C637DA5"/>
    <w:rsid w:val="4C650918"/>
    <w:rsid w:val="4C665737"/>
    <w:rsid w:val="4C66AB0C"/>
    <w:rsid w:val="4C672E7B"/>
    <w:rsid w:val="4C68A4C3"/>
    <w:rsid w:val="4C68D427"/>
    <w:rsid w:val="4C6DB45B"/>
    <w:rsid w:val="4C6E38A7"/>
    <w:rsid w:val="4C6ED403"/>
    <w:rsid w:val="4C6EF049"/>
    <w:rsid w:val="4C6F2256"/>
    <w:rsid w:val="4C71D128"/>
    <w:rsid w:val="4C7279E9"/>
    <w:rsid w:val="4C72FAF5"/>
    <w:rsid w:val="4C73E841"/>
    <w:rsid w:val="4C74AB89"/>
    <w:rsid w:val="4C75530C"/>
    <w:rsid w:val="4C799BC1"/>
    <w:rsid w:val="4C79FF0D"/>
    <w:rsid w:val="4C7A4F14"/>
    <w:rsid w:val="4C7A7355"/>
    <w:rsid w:val="4C7A7ABB"/>
    <w:rsid w:val="4C7A9633"/>
    <w:rsid w:val="4C7B2319"/>
    <w:rsid w:val="4C7C1915"/>
    <w:rsid w:val="4C7D31FA"/>
    <w:rsid w:val="4C7DF729"/>
    <w:rsid w:val="4C8054A9"/>
    <w:rsid w:val="4C807489"/>
    <w:rsid w:val="4C8300AC"/>
    <w:rsid w:val="4C85175A"/>
    <w:rsid w:val="4C882538"/>
    <w:rsid w:val="4C88E633"/>
    <w:rsid w:val="4C89368C"/>
    <w:rsid w:val="4C8E7302"/>
    <w:rsid w:val="4C8FAEDA"/>
    <w:rsid w:val="4C90B762"/>
    <w:rsid w:val="4C92E33C"/>
    <w:rsid w:val="4C92E881"/>
    <w:rsid w:val="4C936B0E"/>
    <w:rsid w:val="4C94E902"/>
    <w:rsid w:val="4C95B5E2"/>
    <w:rsid w:val="4C973AD7"/>
    <w:rsid w:val="4C982C20"/>
    <w:rsid w:val="4C98ACBE"/>
    <w:rsid w:val="4C9A287D"/>
    <w:rsid w:val="4C9A2F6C"/>
    <w:rsid w:val="4C9AB4AE"/>
    <w:rsid w:val="4C9BAD36"/>
    <w:rsid w:val="4C9DB075"/>
    <w:rsid w:val="4C9EE8FA"/>
    <w:rsid w:val="4C9F68E4"/>
    <w:rsid w:val="4CA04954"/>
    <w:rsid w:val="4CA08407"/>
    <w:rsid w:val="4CA2CAB5"/>
    <w:rsid w:val="4CA34340"/>
    <w:rsid w:val="4CA48762"/>
    <w:rsid w:val="4CA4C61F"/>
    <w:rsid w:val="4CA50BDB"/>
    <w:rsid w:val="4CA577FA"/>
    <w:rsid w:val="4CA670D7"/>
    <w:rsid w:val="4CA67C11"/>
    <w:rsid w:val="4CA68439"/>
    <w:rsid w:val="4CA6DE8C"/>
    <w:rsid w:val="4CA8E19C"/>
    <w:rsid w:val="4CABFA49"/>
    <w:rsid w:val="4CAC87E3"/>
    <w:rsid w:val="4CAD3A8E"/>
    <w:rsid w:val="4CAD3D89"/>
    <w:rsid w:val="4CAE0CE4"/>
    <w:rsid w:val="4CAE5636"/>
    <w:rsid w:val="4CB01ED8"/>
    <w:rsid w:val="4CB1BFDB"/>
    <w:rsid w:val="4CB28246"/>
    <w:rsid w:val="4CB36E60"/>
    <w:rsid w:val="4CB3DC86"/>
    <w:rsid w:val="4CB43F62"/>
    <w:rsid w:val="4CB63B6E"/>
    <w:rsid w:val="4CB7070E"/>
    <w:rsid w:val="4CB82A4A"/>
    <w:rsid w:val="4CBA774E"/>
    <w:rsid w:val="4CBB40A9"/>
    <w:rsid w:val="4CBC6DCA"/>
    <w:rsid w:val="4CBCD6BC"/>
    <w:rsid w:val="4CBD21EA"/>
    <w:rsid w:val="4CBDCF4C"/>
    <w:rsid w:val="4CBF6695"/>
    <w:rsid w:val="4CBF97CC"/>
    <w:rsid w:val="4CBFCF41"/>
    <w:rsid w:val="4CC1BE52"/>
    <w:rsid w:val="4CC415E1"/>
    <w:rsid w:val="4CC4FD8A"/>
    <w:rsid w:val="4CC61396"/>
    <w:rsid w:val="4CC82494"/>
    <w:rsid w:val="4CC96C29"/>
    <w:rsid w:val="4CC9BD43"/>
    <w:rsid w:val="4CC9E792"/>
    <w:rsid w:val="4CC9FC7F"/>
    <w:rsid w:val="4CCA6834"/>
    <w:rsid w:val="4CCB4F93"/>
    <w:rsid w:val="4CCB74A0"/>
    <w:rsid w:val="4CCBB8B1"/>
    <w:rsid w:val="4CCC3416"/>
    <w:rsid w:val="4CCDDEC7"/>
    <w:rsid w:val="4CCEECEC"/>
    <w:rsid w:val="4CCF805A"/>
    <w:rsid w:val="4CD09B7D"/>
    <w:rsid w:val="4CD4E186"/>
    <w:rsid w:val="4CD6B516"/>
    <w:rsid w:val="4CD6C570"/>
    <w:rsid w:val="4CD8594C"/>
    <w:rsid w:val="4CDA92D3"/>
    <w:rsid w:val="4CDC8D3A"/>
    <w:rsid w:val="4CDDAAE3"/>
    <w:rsid w:val="4CDE8060"/>
    <w:rsid w:val="4CDEBD92"/>
    <w:rsid w:val="4CDED469"/>
    <w:rsid w:val="4CDF9815"/>
    <w:rsid w:val="4CE192DD"/>
    <w:rsid w:val="4CE19C12"/>
    <w:rsid w:val="4CE27C5B"/>
    <w:rsid w:val="4CE3B4EF"/>
    <w:rsid w:val="4CE4988F"/>
    <w:rsid w:val="4CE5749C"/>
    <w:rsid w:val="4CE6EA44"/>
    <w:rsid w:val="4CEB72D3"/>
    <w:rsid w:val="4CED6242"/>
    <w:rsid w:val="4CED9A97"/>
    <w:rsid w:val="4CEF7A2D"/>
    <w:rsid w:val="4CEFE930"/>
    <w:rsid w:val="4CF08DF9"/>
    <w:rsid w:val="4CF0AE35"/>
    <w:rsid w:val="4CF19E8C"/>
    <w:rsid w:val="4CF1BD61"/>
    <w:rsid w:val="4CF1E908"/>
    <w:rsid w:val="4CF2FC83"/>
    <w:rsid w:val="4CF33BB5"/>
    <w:rsid w:val="4CF3941D"/>
    <w:rsid w:val="4CF4DE84"/>
    <w:rsid w:val="4CF96D70"/>
    <w:rsid w:val="4CF9A012"/>
    <w:rsid w:val="4CFA5173"/>
    <w:rsid w:val="4CFB0380"/>
    <w:rsid w:val="4CFB04E3"/>
    <w:rsid w:val="4CFB4736"/>
    <w:rsid w:val="4CFC3F12"/>
    <w:rsid w:val="4CFE48AC"/>
    <w:rsid w:val="4CFFB5C9"/>
    <w:rsid w:val="4D0395DE"/>
    <w:rsid w:val="4D04EA3D"/>
    <w:rsid w:val="4D056C66"/>
    <w:rsid w:val="4D06FAA5"/>
    <w:rsid w:val="4D06FF3A"/>
    <w:rsid w:val="4D08AAAC"/>
    <w:rsid w:val="4D0DC74F"/>
    <w:rsid w:val="4D0EB862"/>
    <w:rsid w:val="4D106BA4"/>
    <w:rsid w:val="4D1094B4"/>
    <w:rsid w:val="4D11CC1C"/>
    <w:rsid w:val="4D133D52"/>
    <w:rsid w:val="4D167A96"/>
    <w:rsid w:val="4D16AF16"/>
    <w:rsid w:val="4D17C1B1"/>
    <w:rsid w:val="4D18FCCA"/>
    <w:rsid w:val="4D196B9E"/>
    <w:rsid w:val="4D19D65B"/>
    <w:rsid w:val="4D1C3C2F"/>
    <w:rsid w:val="4D1D116D"/>
    <w:rsid w:val="4D1EE956"/>
    <w:rsid w:val="4D20820E"/>
    <w:rsid w:val="4D21F2ED"/>
    <w:rsid w:val="4D23C408"/>
    <w:rsid w:val="4D25620E"/>
    <w:rsid w:val="4D256D25"/>
    <w:rsid w:val="4D26E4EF"/>
    <w:rsid w:val="4D27BF37"/>
    <w:rsid w:val="4D2CA366"/>
    <w:rsid w:val="4D2F8319"/>
    <w:rsid w:val="4D2FF64E"/>
    <w:rsid w:val="4D3127D1"/>
    <w:rsid w:val="4D31523C"/>
    <w:rsid w:val="4D316276"/>
    <w:rsid w:val="4D3289C6"/>
    <w:rsid w:val="4D3671D5"/>
    <w:rsid w:val="4D385A0C"/>
    <w:rsid w:val="4D3A5A95"/>
    <w:rsid w:val="4D3B1915"/>
    <w:rsid w:val="4D3CE598"/>
    <w:rsid w:val="4D3D02F5"/>
    <w:rsid w:val="4D3D1124"/>
    <w:rsid w:val="4D3E44E9"/>
    <w:rsid w:val="4D3EA08D"/>
    <w:rsid w:val="4D3EE798"/>
    <w:rsid w:val="4D3F6ACD"/>
    <w:rsid w:val="4D407BB3"/>
    <w:rsid w:val="4D41E0DE"/>
    <w:rsid w:val="4D4203EF"/>
    <w:rsid w:val="4D42F0B2"/>
    <w:rsid w:val="4D432A99"/>
    <w:rsid w:val="4D441E44"/>
    <w:rsid w:val="4D442DAD"/>
    <w:rsid w:val="4D449C61"/>
    <w:rsid w:val="4D472DC4"/>
    <w:rsid w:val="4D4788B1"/>
    <w:rsid w:val="4D4868FF"/>
    <w:rsid w:val="4D49CA4E"/>
    <w:rsid w:val="4D4BD903"/>
    <w:rsid w:val="4D4C34ED"/>
    <w:rsid w:val="4D4DB377"/>
    <w:rsid w:val="4D4FF8FD"/>
    <w:rsid w:val="4D50338C"/>
    <w:rsid w:val="4D506C27"/>
    <w:rsid w:val="4D5170E1"/>
    <w:rsid w:val="4D52506A"/>
    <w:rsid w:val="4D53A087"/>
    <w:rsid w:val="4D566ABC"/>
    <w:rsid w:val="4D56D763"/>
    <w:rsid w:val="4D5756C9"/>
    <w:rsid w:val="4D5780C8"/>
    <w:rsid w:val="4D58A927"/>
    <w:rsid w:val="4D593C86"/>
    <w:rsid w:val="4D594908"/>
    <w:rsid w:val="4D5A2082"/>
    <w:rsid w:val="4D5A7B90"/>
    <w:rsid w:val="4D5AC47B"/>
    <w:rsid w:val="4D5B42C9"/>
    <w:rsid w:val="4D5F3D5D"/>
    <w:rsid w:val="4D60B081"/>
    <w:rsid w:val="4D6290D0"/>
    <w:rsid w:val="4D629358"/>
    <w:rsid w:val="4D62B975"/>
    <w:rsid w:val="4D637CDF"/>
    <w:rsid w:val="4D64D090"/>
    <w:rsid w:val="4D656242"/>
    <w:rsid w:val="4D65F33A"/>
    <w:rsid w:val="4D661F4F"/>
    <w:rsid w:val="4D668299"/>
    <w:rsid w:val="4D687E7C"/>
    <w:rsid w:val="4D69A650"/>
    <w:rsid w:val="4D6A1321"/>
    <w:rsid w:val="4D6A30C4"/>
    <w:rsid w:val="4D6B9509"/>
    <w:rsid w:val="4D6BC928"/>
    <w:rsid w:val="4D6BF431"/>
    <w:rsid w:val="4D6D73D6"/>
    <w:rsid w:val="4D6F070A"/>
    <w:rsid w:val="4D6F0A9A"/>
    <w:rsid w:val="4D6F33A9"/>
    <w:rsid w:val="4D7460D1"/>
    <w:rsid w:val="4D74D53D"/>
    <w:rsid w:val="4D773745"/>
    <w:rsid w:val="4D7940D8"/>
    <w:rsid w:val="4D7A16C9"/>
    <w:rsid w:val="4D7A4569"/>
    <w:rsid w:val="4D7ADDEE"/>
    <w:rsid w:val="4D7BCE9D"/>
    <w:rsid w:val="4D7C77D7"/>
    <w:rsid w:val="4D7D74EB"/>
    <w:rsid w:val="4D7DF29C"/>
    <w:rsid w:val="4D7E310E"/>
    <w:rsid w:val="4D7E7645"/>
    <w:rsid w:val="4D7EDCA1"/>
    <w:rsid w:val="4D805BDF"/>
    <w:rsid w:val="4D806AC7"/>
    <w:rsid w:val="4D8133C9"/>
    <w:rsid w:val="4D8394BE"/>
    <w:rsid w:val="4D84AD3B"/>
    <w:rsid w:val="4D84BD5C"/>
    <w:rsid w:val="4D84D954"/>
    <w:rsid w:val="4D8507B0"/>
    <w:rsid w:val="4D862693"/>
    <w:rsid w:val="4D870F19"/>
    <w:rsid w:val="4D8718B4"/>
    <w:rsid w:val="4D895A59"/>
    <w:rsid w:val="4D8A5366"/>
    <w:rsid w:val="4D8AA885"/>
    <w:rsid w:val="4D8B8EDB"/>
    <w:rsid w:val="4D8C4D87"/>
    <w:rsid w:val="4D8D159D"/>
    <w:rsid w:val="4D8E7A0B"/>
    <w:rsid w:val="4D9065C5"/>
    <w:rsid w:val="4D906AF8"/>
    <w:rsid w:val="4D911FAC"/>
    <w:rsid w:val="4D917089"/>
    <w:rsid w:val="4D9204AE"/>
    <w:rsid w:val="4D9307BB"/>
    <w:rsid w:val="4D93FC1C"/>
    <w:rsid w:val="4D9628C1"/>
    <w:rsid w:val="4D96759F"/>
    <w:rsid w:val="4D969563"/>
    <w:rsid w:val="4D971A2A"/>
    <w:rsid w:val="4D97676E"/>
    <w:rsid w:val="4D98AB40"/>
    <w:rsid w:val="4D999904"/>
    <w:rsid w:val="4D9A85D8"/>
    <w:rsid w:val="4D9B95FC"/>
    <w:rsid w:val="4D9C3E1C"/>
    <w:rsid w:val="4D9D67E9"/>
    <w:rsid w:val="4D9FF608"/>
    <w:rsid w:val="4DA0A0A1"/>
    <w:rsid w:val="4DA0A572"/>
    <w:rsid w:val="4DA22676"/>
    <w:rsid w:val="4DA2E27B"/>
    <w:rsid w:val="4DA339A0"/>
    <w:rsid w:val="4DA45BB2"/>
    <w:rsid w:val="4DA4D38C"/>
    <w:rsid w:val="4DA6163B"/>
    <w:rsid w:val="4DA736AC"/>
    <w:rsid w:val="4DA7F9EC"/>
    <w:rsid w:val="4DA96DB4"/>
    <w:rsid w:val="4DA979EA"/>
    <w:rsid w:val="4DA9CFE1"/>
    <w:rsid w:val="4DA9F8C9"/>
    <w:rsid w:val="4DAC64B8"/>
    <w:rsid w:val="4DAC7E2F"/>
    <w:rsid w:val="4DACA333"/>
    <w:rsid w:val="4DAF28FD"/>
    <w:rsid w:val="4DB197AD"/>
    <w:rsid w:val="4DB416A5"/>
    <w:rsid w:val="4DB4C74D"/>
    <w:rsid w:val="4DB4D268"/>
    <w:rsid w:val="4DB6E0A8"/>
    <w:rsid w:val="4DB711DE"/>
    <w:rsid w:val="4DBA2DE3"/>
    <w:rsid w:val="4DBE3141"/>
    <w:rsid w:val="4DBE3887"/>
    <w:rsid w:val="4DBF2E86"/>
    <w:rsid w:val="4DC203BE"/>
    <w:rsid w:val="4DC2B956"/>
    <w:rsid w:val="4DC3429E"/>
    <w:rsid w:val="4DC396F1"/>
    <w:rsid w:val="4DC4C3C6"/>
    <w:rsid w:val="4DC61C9E"/>
    <w:rsid w:val="4DC62CA7"/>
    <w:rsid w:val="4DC84351"/>
    <w:rsid w:val="4DC9AF9C"/>
    <w:rsid w:val="4DCA8558"/>
    <w:rsid w:val="4DCC70B6"/>
    <w:rsid w:val="4DCD2177"/>
    <w:rsid w:val="4DCFA217"/>
    <w:rsid w:val="4DD1A0A6"/>
    <w:rsid w:val="4DD2B666"/>
    <w:rsid w:val="4DD38FA6"/>
    <w:rsid w:val="4DD3C2AB"/>
    <w:rsid w:val="4DD5DBBE"/>
    <w:rsid w:val="4DD6EED1"/>
    <w:rsid w:val="4DD7A3FD"/>
    <w:rsid w:val="4DD7D178"/>
    <w:rsid w:val="4DD83F61"/>
    <w:rsid w:val="4DDA1BB0"/>
    <w:rsid w:val="4DDAD71C"/>
    <w:rsid w:val="4DDBAFB8"/>
    <w:rsid w:val="4DDBC970"/>
    <w:rsid w:val="4DDCE872"/>
    <w:rsid w:val="4DDE1720"/>
    <w:rsid w:val="4DDED404"/>
    <w:rsid w:val="4DE08C04"/>
    <w:rsid w:val="4DE2650F"/>
    <w:rsid w:val="4DE341C4"/>
    <w:rsid w:val="4DE3473D"/>
    <w:rsid w:val="4DE3D2D7"/>
    <w:rsid w:val="4DE4065D"/>
    <w:rsid w:val="4DE4E712"/>
    <w:rsid w:val="4DE5BD7B"/>
    <w:rsid w:val="4DE62BD5"/>
    <w:rsid w:val="4DE6662B"/>
    <w:rsid w:val="4DE84ACA"/>
    <w:rsid w:val="4DE9B80A"/>
    <w:rsid w:val="4DEA1D96"/>
    <w:rsid w:val="4DEA6504"/>
    <w:rsid w:val="4DEAB9B7"/>
    <w:rsid w:val="4DEC2FDA"/>
    <w:rsid w:val="4DEE6520"/>
    <w:rsid w:val="4DF11FBD"/>
    <w:rsid w:val="4DF16057"/>
    <w:rsid w:val="4DF25477"/>
    <w:rsid w:val="4DF3EAD1"/>
    <w:rsid w:val="4DF46963"/>
    <w:rsid w:val="4DF55A5F"/>
    <w:rsid w:val="4DF9F305"/>
    <w:rsid w:val="4DFCEFE3"/>
    <w:rsid w:val="4DFED0FE"/>
    <w:rsid w:val="4E009245"/>
    <w:rsid w:val="4E00A60B"/>
    <w:rsid w:val="4E03531C"/>
    <w:rsid w:val="4E06468C"/>
    <w:rsid w:val="4E080259"/>
    <w:rsid w:val="4E08EC37"/>
    <w:rsid w:val="4E08FDC7"/>
    <w:rsid w:val="4E0951C5"/>
    <w:rsid w:val="4E09CA02"/>
    <w:rsid w:val="4E0A4191"/>
    <w:rsid w:val="4E0B5500"/>
    <w:rsid w:val="4E0E7DCC"/>
    <w:rsid w:val="4E0E926B"/>
    <w:rsid w:val="4E10929F"/>
    <w:rsid w:val="4E1377EA"/>
    <w:rsid w:val="4E13C647"/>
    <w:rsid w:val="4E149BEC"/>
    <w:rsid w:val="4E1675D5"/>
    <w:rsid w:val="4E16A31B"/>
    <w:rsid w:val="4E16A884"/>
    <w:rsid w:val="4E183FC6"/>
    <w:rsid w:val="4E1884C4"/>
    <w:rsid w:val="4E18FF25"/>
    <w:rsid w:val="4E1A723C"/>
    <w:rsid w:val="4E1AB7F4"/>
    <w:rsid w:val="4E1B7E9C"/>
    <w:rsid w:val="4E1D3EEB"/>
    <w:rsid w:val="4E1E044B"/>
    <w:rsid w:val="4E1EDA36"/>
    <w:rsid w:val="4E1FD5CA"/>
    <w:rsid w:val="4E1FE86B"/>
    <w:rsid w:val="4E211093"/>
    <w:rsid w:val="4E21841E"/>
    <w:rsid w:val="4E22950F"/>
    <w:rsid w:val="4E235FC1"/>
    <w:rsid w:val="4E237C61"/>
    <w:rsid w:val="4E25763D"/>
    <w:rsid w:val="4E2577A3"/>
    <w:rsid w:val="4E2590E7"/>
    <w:rsid w:val="4E25E0AC"/>
    <w:rsid w:val="4E27D589"/>
    <w:rsid w:val="4E287FDE"/>
    <w:rsid w:val="4E2A041F"/>
    <w:rsid w:val="4E2A955C"/>
    <w:rsid w:val="4E2AED2B"/>
    <w:rsid w:val="4E2B4D8C"/>
    <w:rsid w:val="4E2D1E31"/>
    <w:rsid w:val="4E2D4FF4"/>
    <w:rsid w:val="4E33AEEF"/>
    <w:rsid w:val="4E340573"/>
    <w:rsid w:val="4E34B204"/>
    <w:rsid w:val="4E34D5B9"/>
    <w:rsid w:val="4E34FDC8"/>
    <w:rsid w:val="4E361F02"/>
    <w:rsid w:val="4E381869"/>
    <w:rsid w:val="4E383B6E"/>
    <w:rsid w:val="4E3A74EC"/>
    <w:rsid w:val="4E3B20DC"/>
    <w:rsid w:val="4E3BDB8C"/>
    <w:rsid w:val="4E3F4D93"/>
    <w:rsid w:val="4E40B424"/>
    <w:rsid w:val="4E40C1E1"/>
    <w:rsid w:val="4E424C15"/>
    <w:rsid w:val="4E43290E"/>
    <w:rsid w:val="4E4364B3"/>
    <w:rsid w:val="4E455BCA"/>
    <w:rsid w:val="4E4602BC"/>
    <w:rsid w:val="4E47B2A5"/>
    <w:rsid w:val="4E4A5E9F"/>
    <w:rsid w:val="4E4D6947"/>
    <w:rsid w:val="4E4D8D42"/>
    <w:rsid w:val="4E4D95F1"/>
    <w:rsid w:val="4E4E530A"/>
    <w:rsid w:val="4E4E8A99"/>
    <w:rsid w:val="4E501570"/>
    <w:rsid w:val="4E503895"/>
    <w:rsid w:val="4E53C350"/>
    <w:rsid w:val="4E556046"/>
    <w:rsid w:val="4E562CBF"/>
    <w:rsid w:val="4E580F48"/>
    <w:rsid w:val="4E5BB0ED"/>
    <w:rsid w:val="4E5BCD36"/>
    <w:rsid w:val="4E5D2E11"/>
    <w:rsid w:val="4E5D5CBB"/>
    <w:rsid w:val="4E5D81B7"/>
    <w:rsid w:val="4E5E1392"/>
    <w:rsid w:val="4E5E6B45"/>
    <w:rsid w:val="4E5EDAB6"/>
    <w:rsid w:val="4E5F3F70"/>
    <w:rsid w:val="4E60E565"/>
    <w:rsid w:val="4E61A425"/>
    <w:rsid w:val="4E61E853"/>
    <w:rsid w:val="4E63516A"/>
    <w:rsid w:val="4E63F308"/>
    <w:rsid w:val="4E647E3B"/>
    <w:rsid w:val="4E661039"/>
    <w:rsid w:val="4E67DE43"/>
    <w:rsid w:val="4E68F9EA"/>
    <w:rsid w:val="4E69E861"/>
    <w:rsid w:val="4E6AC043"/>
    <w:rsid w:val="4E6FBA1F"/>
    <w:rsid w:val="4E70C8F9"/>
    <w:rsid w:val="4E712C2D"/>
    <w:rsid w:val="4E71AE86"/>
    <w:rsid w:val="4E726CFB"/>
    <w:rsid w:val="4E7333C7"/>
    <w:rsid w:val="4E734E2A"/>
    <w:rsid w:val="4E73BA2B"/>
    <w:rsid w:val="4E744460"/>
    <w:rsid w:val="4E74631C"/>
    <w:rsid w:val="4E756722"/>
    <w:rsid w:val="4E758C18"/>
    <w:rsid w:val="4E77289D"/>
    <w:rsid w:val="4E77666A"/>
    <w:rsid w:val="4E778237"/>
    <w:rsid w:val="4E783C95"/>
    <w:rsid w:val="4E7B57F0"/>
    <w:rsid w:val="4E7C4642"/>
    <w:rsid w:val="4E7C8C14"/>
    <w:rsid w:val="4E7CA8E1"/>
    <w:rsid w:val="4E7FCB14"/>
    <w:rsid w:val="4E819AD2"/>
    <w:rsid w:val="4E81CC6D"/>
    <w:rsid w:val="4E83556B"/>
    <w:rsid w:val="4E841F37"/>
    <w:rsid w:val="4E853C0B"/>
    <w:rsid w:val="4E853C6E"/>
    <w:rsid w:val="4E85FBB0"/>
    <w:rsid w:val="4E862BAF"/>
    <w:rsid w:val="4E86AE2C"/>
    <w:rsid w:val="4E896667"/>
    <w:rsid w:val="4E8995C5"/>
    <w:rsid w:val="4E89FE61"/>
    <w:rsid w:val="4E8A1B78"/>
    <w:rsid w:val="4E8A33EF"/>
    <w:rsid w:val="4E8AD9FD"/>
    <w:rsid w:val="4E8C0556"/>
    <w:rsid w:val="4E8E6846"/>
    <w:rsid w:val="4E8ECD95"/>
    <w:rsid w:val="4E90C6E9"/>
    <w:rsid w:val="4E953533"/>
    <w:rsid w:val="4E99B0F4"/>
    <w:rsid w:val="4E9AB0ED"/>
    <w:rsid w:val="4E9C4689"/>
    <w:rsid w:val="4E9CBC89"/>
    <w:rsid w:val="4E9F931D"/>
    <w:rsid w:val="4EA11A88"/>
    <w:rsid w:val="4EA1AE59"/>
    <w:rsid w:val="4EA1B52A"/>
    <w:rsid w:val="4EA1E74D"/>
    <w:rsid w:val="4EA20343"/>
    <w:rsid w:val="4EA26DEE"/>
    <w:rsid w:val="4EA2E322"/>
    <w:rsid w:val="4EA50800"/>
    <w:rsid w:val="4EA5835B"/>
    <w:rsid w:val="4EA71DB7"/>
    <w:rsid w:val="4EA78045"/>
    <w:rsid w:val="4EAA09A3"/>
    <w:rsid w:val="4EAA79E0"/>
    <w:rsid w:val="4EABCB66"/>
    <w:rsid w:val="4EABDD73"/>
    <w:rsid w:val="4EABF1AA"/>
    <w:rsid w:val="4EAE9142"/>
    <w:rsid w:val="4EB0238A"/>
    <w:rsid w:val="4EB02B5F"/>
    <w:rsid w:val="4EB08704"/>
    <w:rsid w:val="4EB29561"/>
    <w:rsid w:val="4EB36FF8"/>
    <w:rsid w:val="4EB3B8EC"/>
    <w:rsid w:val="4EB3DBCB"/>
    <w:rsid w:val="4EB4E5BD"/>
    <w:rsid w:val="4EB565B7"/>
    <w:rsid w:val="4EB66F1C"/>
    <w:rsid w:val="4EB94BDA"/>
    <w:rsid w:val="4EBAAEB7"/>
    <w:rsid w:val="4EBCA57B"/>
    <w:rsid w:val="4EC04B63"/>
    <w:rsid w:val="4EC0D485"/>
    <w:rsid w:val="4EC5627C"/>
    <w:rsid w:val="4EC5D8DF"/>
    <w:rsid w:val="4EC6A78E"/>
    <w:rsid w:val="4EC6C775"/>
    <w:rsid w:val="4EC9766E"/>
    <w:rsid w:val="4ECC7124"/>
    <w:rsid w:val="4ECDC82D"/>
    <w:rsid w:val="4ECF6AEC"/>
    <w:rsid w:val="4ED2986C"/>
    <w:rsid w:val="4ED4DDFC"/>
    <w:rsid w:val="4ED55415"/>
    <w:rsid w:val="4ED5F39B"/>
    <w:rsid w:val="4ED7BEDC"/>
    <w:rsid w:val="4ED7F4FD"/>
    <w:rsid w:val="4ED8BB53"/>
    <w:rsid w:val="4EDA51E5"/>
    <w:rsid w:val="4EDB1FEF"/>
    <w:rsid w:val="4EDBD688"/>
    <w:rsid w:val="4EDC4D6E"/>
    <w:rsid w:val="4EDC525C"/>
    <w:rsid w:val="4EDCBF4F"/>
    <w:rsid w:val="4EDCD6A2"/>
    <w:rsid w:val="4EDD4708"/>
    <w:rsid w:val="4EE004AB"/>
    <w:rsid w:val="4EE1A276"/>
    <w:rsid w:val="4EE1AD64"/>
    <w:rsid w:val="4EE35198"/>
    <w:rsid w:val="4EE35F9C"/>
    <w:rsid w:val="4EE5DE3E"/>
    <w:rsid w:val="4EE8C989"/>
    <w:rsid w:val="4EE984AF"/>
    <w:rsid w:val="4EEAF0CC"/>
    <w:rsid w:val="4EEAFB0B"/>
    <w:rsid w:val="4EEBB805"/>
    <w:rsid w:val="4EEEADBE"/>
    <w:rsid w:val="4EEF315D"/>
    <w:rsid w:val="4EEFFC43"/>
    <w:rsid w:val="4EF16F23"/>
    <w:rsid w:val="4EF3065D"/>
    <w:rsid w:val="4EF4A334"/>
    <w:rsid w:val="4EF51969"/>
    <w:rsid w:val="4EF5659C"/>
    <w:rsid w:val="4EF58F61"/>
    <w:rsid w:val="4EF594B7"/>
    <w:rsid w:val="4EF67E20"/>
    <w:rsid w:val="4EF8331A"/>
    <w:rsid w:val="4EF9D70F"/>
    <w:rsid w:val="4EFA4642"/>
    <w:rsid w:val="4EFA6518"/>
    <w:rsid w:val="4EFBB2FB"/>
    <w:rsid w:val="4EFD56E0"/>
    <w:rsid w:val="4EFE9704"/>
    <w:rsid w:val="4EFFAD8D"/>
    <w:rsid w:val="4EFFD5D6"/>
    <w:rsid w:val="4F005E84"/>
    <w:rsid w:val="4F00CEE9"/>
    <w:rsid w:val="4F0154E0"/>
    <w:rsid w:val="4F01A5BE"/>
    <w:rsid w:val="4F01E4CE"/>
    <w:rsid w:val="4F02E62C"/>
    <w:rsid w:val="4F04C16F"/>
    <w:rsid w:val="4F05F912"/>
    <w:rsid w:val="4F062EFE"/>
    <w:rsid w:val="4F081B6B"/>
    <w:rsid w:val="4F09BFF2"/>
    <w:rsid w:val="4F0A9777"/>
    <w:rsid w:val="4F0B36DE"/>
    <w:rsid w:val="4F0B38D9"/>
    <w:rsid w:val="4F0DAB7E"/>
    <w:rsid w:val="4F0EDEE5"/>
    <w:rsid w:val="4F0F1176"/>
    <w:rsid w:val="4F0FBD89"/>
    <w:rsid w:val="4F0FC225"/>
    <w:rsid w:val="4F0FF8F5"/>
    <w:rsid w:val="4F10FE1F"/>
    <w:rsid w:val="4F13A057"/>
    <w:rsid w:val="4F151040"/>
    <w:rsid w:val="4F16FBD1"/>
    <w:rsid w:val="4F17BC23"/>
    <w:rsid w:val="4F1C2C40"/>
    <w:rsid w:val="4F1C84B7"/>
    <w:rsid w:val="4F1CBFE5"/>
    <w:rsid w:val="4F1CC621"/>
    <w:rsid w:val="4F1D2B57"/>
    <w:rsid w:val="4F1D50B1"/>
    <w:rsid w:val="4F1D69FD"/>
    <w:rsid w:val="4F1FD2AC"/>
    <w:rsid w:val="4F1FF4FA"/>
    <w:rsid w:val="4F2006D3"/>
    <w:rsid w:val="4F20F644"/>
    <w:rsid w:val="4F2163D5"/>
    <w:rsid w:val="4F22DEA9"/>
    <w:rsid w:val="4F245AC8"/>
    <w:rsid w:val="4F2594CF"/>
    <w:rsid w:val="4F25B118"/>
    <w:rsid w:val="4F26F3CC"/>
    <w:rsid w:val="4F28D9AC"/>
    <w:rsid w:val="4F29B7BC"/>
    <w:rsid w:val="4F2A0B78"/>
    <w:rsid w:val="4F2AB576"/>
    <w:rsid w:val="4F2BBF85"/>
    <w:rsid w:val="4F2C3F44"/>
    <w:rsid w:val="4F2C4BBB"/>
    <w:rsid w:val="4F2D1659"/>
    <w:rsid w:val="4F2D97AF"/>
    <w:rsid w:val="4F2E0669"/>
    <w:rsid w:val="4F307658"/>
    <w:rsid w:val="4F31808E"/>
    <w:rsid w:val="4F32E1BB"/>
    <w:rsid w:val="4F334E2D"/>
    <w:rsid w:val="4F33908F"/>
    <w:rsid w:val="4F3688FF"/>
    <w:rsid w:val="4F3B3A49"/>
    <w:rsid w:val="4F3C9601"/>
    <w:rsid w:val="4F3E3B90"/>
    <w:rsid w:val="4F3E4DD1"/>
    <w:rsid w:val="4F3FE413"/>
    <w:rsid w:val="4F40AA85"/>
    <w:rsid w:val="4F40AFEF"/>
    <w:rsid w:val="4F44BD88"/>
    <w:rsid w:val="4F478DF1"/>
    <w:rsid w:val="4F480858"/>
    <w:rsid w:val="4F4B2A5A"/>
    <w:rsid w:val="4F4BFD78"/>
    <w:rsid w:val="4F4C026F"/>
    <w:rsid w:val="4F4C76BB"/>
    <w:rsid w:val="4F4D3EEB"/>
    <w:rsid w:val="4F5095DA"/>
    <w:rsid w:val="4F51DA24"/>
    <w:rsid w:val="4F5341BF"/>
    <w:rsid w:val="4F5384F1"/>
    <w:rsid w:val="4F54BEB0"/>
    <w:rsid w:val="4F55E5EA"/>
    <w:rsid w:val="4F57042E"/>
    <w:rsid w:val="4F57C89E"/>
    <w:rsid w:val="4F5A818D"/>
    <w:rsid w:val="4F5AD59F"/>
    <w:rsid w:val="4F5B373D"/>
    <w:rsid w:val="4F5BD6A2"/>
    <w:rsid w:val="4F5C7806"/>
    <w:rsid w:val="4F5D0181"/>
    <w:rsid w:val="4F5D026B"/>
    <w:rsid w:val="4F6213C9"/>
    <w:rsid w:val="4F62342D"/>
    <w:rsid w:val="4F65F03A"/>
    <w:rsid w:val="4F662FF8"/>
    <w:rsid w:val="4F6727F8"/>
    <w:rsid w:val="4F672AB3"/>
    <w:rsid w:val="4F6A7828"/>
    <w:rsid w:val="4F6AD5B5"/>
    <w:rsid w:val="4F6D42AA"/>
    <w:rsid w:val="4F6D5C93"/>
    <w:rsid w:val="4F6E6250"/>
    <w:rsid w:val="4F707FBA"/>
    <w:rsid w:val="4F708632"/>
    <w:rsid w:val="4F70A5FF"/>
    <w:rsid w:val="4F71465F"/>
    <w:rsid w:val="4F71AD61"/>
    <w:rsid w:val="4F7251DE"/>
    <w:rsid w:val="4F7361CC"/>
    <w:rsid w:val="4F738FC5"/>
    <w:rsid w:val="4F748D4E"/>
    <w:rsid w:val="4F749E8A"/>
    <w:rsid w:val="4F753301"/>
    <w:rsid w:val="4F7583E4"/>
    <w:rsid w:val="4F76A08A"/>
    <w:rsid w:val="4F78CFA0"/>
    <w:rsid w:val="4F7B2D99"/>
    <w:rsid w:val="4F7E469C"/>
    <w:rsid w:val="4F7E64DE"/>
    <w:rsid w:val="4F7E80FD"/>
    <w:rsid w:val="4F7EF400"/>
    <w:rsid w:val="4F7FA107"/>
    <w:rsid w:val="4F82B54A"/>
    <w:rsid w:val="4F82DCDF"/>
    <w:rsid w:val="4F8309D9"/>
    <w:rsid w:val="4F86058E"/>
    <w:rsid w:val="4F8B1723"/>
    <w:rsid w:val="4F8CB085"/>
    <w:rsid w:val="4F905742"/>
    <w:rsid w:val="4F90EE9E"/>
    <w:rsid w:val="4F91ABD2"/>
    <w:rsid w:val="4F92920D"/>
    <w:rsid w:val="4F93AA94"/>
    <w:rsid w:val="4F942DB3"/>
    <w:rsid w:val="4F957893"/>
    <w:rsid w:val="4F95F9F1"/>
    <w:rsid w:val="4F96AB7C"/>
    <w:rsid w:val="4F972B5E"/>
    <w:rsid w:val="4F97B064"/>
    <w:rsid w:val="4F97B61C"/>
    <w:rsid w:val="4F992BD2"/>
    <w:rsid w:val="4FA1E4DF"/>
    <w:rsid w:val="4FA28B20"/>
    <w:rsid w:val="4FA30869"/>
    <w:rsid w:val="4FA402EB"/>
    <w:rsid w:val="4FA4986E"/>
    <w:rsid w:val="4FA5E0EB"/>
    <w:rsid w:val="4FA6CC1A"/>
    <w:rsid w:val="4FAB681D"/>
    <w:rsid w:val="4FABA5B8"/>
    <w:rsid w:val="4FABEF35"/>
    <w:rsid w:val="4FAC1F38"/>
    <w:rsid w:val="4FADF1A2"/>
    <w:rsid w:val="4FAE7522"/>
    <w:rsid w:val="4FAEF7ED"/>
    <w:rsid w:val="4FAFA1EF"/>
    <w:rsid w:val="4FAFF51E"/>
    <w:rsid w:val="4FB07396"/>
    <w:rsid w:val="4FB29F4E"/>
    <w:rsid w:val="4FB383C8"/>
    <w:rsid w:val="4FB4E30B"/>
    <w:rsid w:val="4FB5D5F9"/>
    <w:rsid w:val="4FB65856"/>
    <w:rsid w:val="4FBADC2C"/>
    <w:rsid w:val="4FBBF258"/>
    <w:rsid w:val="4FBE5FEB"/>
    <w:rsid w:val="4FBE8D17"/>
    <w:rsid w:val="4FC0F4F3"/>
    <w:rsid w:val="4FC2B825"/>
    <w:rsid w:val="4FC3E414"/>
    <w:rsid w:val="4FC40DC3"/>
    <w:rsid w:val="4FC7048B"/>
    <w:rsid w:val="4FC752AF"/>
    <w:rsid w:val="4FC98B65"/>
    <w:rsid w:val="4FCB3D0F"/>
    <w:rsid w:val="4FCB7856"/>
    <w:rsid w:val="4FCB9985"/>
    <w:rsid w:val="4FCDFE9D"/>
    <w:rsid w:val="4FCE9645"/>
    <w:rsid w:val="4FCF643A"/>
    <w:rsid w:val="4FD06E72"/>
    <w:rsid w:val="4FD0E334"/>
    <w:rsid w:val="4FD1BC49"/>
    <w:rsid w:val="4FD4927F"/>
    <w:rsid w:val="4FD84FA1"/>
    <w:rsid w:val="4FD8582E"/>
    <w:rsid w:val="4FD8959C"/>
    <w:rsid w:val="4FD9E0DF"/>
    <w:rsid w:val="4FDA127A"/>
    <w:rsid w:val="4FDA71F7"/>
    <w:rsid w:val="4FDA8282"/>
    <w:rsid w:val="4FDABACE"/>
    <w:rsid w:val="4FDAE860"/>
    <w:rsid w:val="4FDB93EA"/>
    <w:rsid w:val="4FDD7A69"/>
    <w:rsid w:val="4FDDBC8F"/>
    <w:rsid w:val="4FDDD98C"/>
    <w:rsid w:val="4FE109B9"/>
    <w:rsid w:val="4FE12C2B"/>
    <w:rsid w:val="4FE1E9A5"/>
    <w:rsid w:val="4FE55B68"/>
    <w:rsid w:val="4FE587D0"/>
    <w:rsid w:val="4FE58D1F"/>
    <w:rsid w:val="4FE58F48"/>
    <w:rsid w:val="4FE5C1CA"/>
    <w:rsid w:val="4FE5D6F2"/>
    <w:rsid w:val="4FE693EE"/>
    <w:rsid w:val="4FE69643"/>
    <w:rsid w:val="4FE724B6"/>
    <w:rsid w:val="4FE75A66"/>
    <w:rsid w:val="4FE79A00"/>
    <w:rsid w:val="4FE9EF64"/>
    <w:rsid w:val="4FEB69D8"/>
    <w:rsid w:val="4FEC9AD0"/>
    <w:rsid w:val="4FEEA96A"/>
    <w:rsid w:val="4FEEAC38"/>
    <w:rsid w:val="4FF05CCA"/>
    <w:rsid w:val="4FF16E23"/>
    <w:rsid w:val="4FF2051F"/>
    <w:rsid w:val="4FF26044"/>
    <w:rsid w:val="4FF32B00"/>
    <w:rsid w:val="4FF3EA03"/>
    <w:rsid w:val="4FF4439E"/>
    <w:rsid w:val="4FF61076"/>
    <w:rsid w:val="4FF646AD"/>
    <w:rsid w:val="4FF77003"/>
    <w:rsid w:val="4FF77AE3"/>
    <w:rsid w:val="4FF89088"/>
    <w:rsid w:val="4FF909CA"/>
    <w:rsid w:val="4FF94481"/>
    <w:rsid w:val="4FFA3BA6"/>
    <w:rsid w:val="4FFBB83B"/>
    <w:rsid w:val="4FFC4507"/>
    <w:rsid w:val="4FFF1E85"/>
    <w:rsid w:val="50000D7E"/>
    <w:rsid w:val="5000F214"/>
    <w:rsid w:val="500132D2"/>
    <w:rsid w:val="500474D7"/>
    <w:rsid w:val="50065577"/>
    <w:rsid w:val="5006C402"/>
    <w:rsid w:val="5008ED17"/>
    <w:rsid w:val="500BDF0E"/>
    <w:rsid w:val="500C11E6"/>
    <w:rsid w:val="500D7532"/>
    <w:rsid w:val="500E2686"/>
    <w:rsid w:val="500FADF0"/>
    <w:rsid w:val="50119E17"/>
    <w:rsid w:val="5011EDAE"/>
    <w:rsid w:val="501285C3"/>
    <w:rsid w:val="5012F393"/>
    <w:rsid w:val="5013725A"/>
    <w:rsid w:val="5013B201"/>
    <w:rsid w:val="501433B9"/>
    <w:rsid w:val="50151B0F"/>
    <w:rsid w:val="5015B45B"/>
    <w:rsid w:val="5016A16D"/>
    <w:rsid w:val="5016E5D7"/>
    <w:rsid w:val="50171144"/>
    <w:rsid w:val="5017B0B1"/>
    <w:rsid w:val="5017C866"/>
    <w:rsid w:val="501851C7"/>
    <w:rsid w:val="5018A803"/>
    <w:rsid w:val="50193031"/>
    <w:rsid w:val="501A4956"/>
    <w:rsid w:val="501A7C83"/>
    <w:rsid w:val="501A8825"/>
    <w:rsid w:val="501AE229"/>
    <w:rsid w:val="501DDA23"/>
    <w:rsid w:val="501F2EDA"/>
    <w:rsid w:val="501F9010"/>
    <w:rsid w:val="501FCFC5"/>
    <w:rsid w:val="50209B8F"/>
    <w:rsid w:val="50219F3F"/>
    <w:rsid w:val="5023A09D"/>
    <w:rsid w:val="5023C891"/>
    <w:rsid w:val="5028285C"/>
    <w:rsid w:val="502A1026"/>
    <w:rsid w:val="502A468E"/>
    <w:rsid w:val="502B7D00"/>
    <w:rsid w:val="502CFAC3"/>
    <w:rsid w:val="502E7554"/>
    <w:rsid w:val="502EC57C"/>
    <w:rsid w:val="502F36A8"/>
    <w:rsid w:val="503101B0"/>
    <w:rsid w:val="50330C88"/>
    <w:rsid w:val="503572F1"/>
    <w:rsid w:val="50358387"/>
    <w:rsid w:val="5035DD39"/>
    <w:rsid w:val="5036CA96"/>
    <w:rsid w:val="503AC0B7"/>
    <w:rsid w:val="503ACB04"/>
    <w:rsid w:val="503BDDE4"/>
    <w:rsid w:val="503CE4A9"/>
    <w:rsid w:val="503DB7AE"/>
    <w:rsid w:val="503DE252"/>
    <w:rsid w:val="503ED828"/>
    <w:rsid w:val="5042C7A6"/>
    <w:rsid w:val="50430705"/>
    <w:rsid w:val="50446605"/>
    <w:rsid w:val="50454EE9"/>
    <w:rsid w:val="50466331"/>
    <w:rsid w:val="50470201"/>
    <w:rsid w:val="50472E75"/>
    <w:rsid w:val="504823B1"/>
    <w:rsid w:val="504ACE55"/>
    <w:rsid w:val="504B595F"/>
    <w:rsid w:val="504BC7CC"/>
    <w:rsid w:val="504C5EB8"/>
    <w:rsid w:val="504C8434"/>
    <w:rsid w:val="504F894D"/>
    <w:rsid w:val="504FB4A1"/>
    <w:rsid w:val="504FF219"/>
    <w:rsid w:val="50502788"/>
    <w:rsid w:val="5050ECEE"/>
    <w:rsid w:val="5052224E"/>
    <w:rsid w:val="5055B240"/>
    <w:rsid w:val="50596872"/>
    <w:rsid w:val="505A549F"/>
    <w:rsid w:val="505B1119"/>
    <w:rsid w:val="505B5246"/>
    <w:rsid w:val="505E16FA"/>
    <w:rsid w:val="505E4042"/>
    <w:rsid w:val="505F38A0"/>
    <w:rsid w:val="505FA6DE"/>
    <w:rsid w:val="50600605"/>
    <w:rsid w:val="50601956"/>
    <w:rsid w:val="506141A1"/>
    <w:rsid w:val="5061DFAA"/>
    <w:rsid w:val="5062E7D8"/>
    <w:rsid w:val="5067CCF6"/>
    <w:rsid w:val="5067F5A1"/>
    <w:rsid w:val="506A2724"/>
    <w:rsid w:val="506A98F2"/>
    <w:rsid w:val="506ACE6C"/>
    <w:rsid w:val="506AD8DD"/>
    <w:rsid w:val="506B9385"/>
    <w:rsid w:val="506F284B"/>
    <w:rsid w:val="506F412E"/>
    <w:rsid w:val="507019ED"/>
    <w:rsid w:val="5070505C"/>
    <w:rsid w:val="50711EC1"/>
    <w:rsid w:val="50716F02"/>
    <w:rsid w:val="5072B9D7"/>
    <w:rsid w:val="50737BD4"/>
    <w:rsid w:val="5075E5AB"/>
    <w:rsid w:val="5075FC34"/>
    <w:rsid w:val="50764D30"/>
    <w:rsid w:val="5076D022"/>
    <w:rsid w:val="50770020"/>
    <w:rsid w:val="5077AC97"/>
    <w:rsid w:val="507908B0"/>
    <w:rsid w:val="507A1F47"/>
    <w:rsid w:val="507BBA4D"/>
    <w:rsid w:val="507D3CA5"/>
    <w:rsid w:val="507DA3E5"/>
    <w:rsid w:val="507EDC17"/>
    <w:rsid w:val="507F11E6"/>
    <w:rsid w:val="50820B8D"/>
    <w:rsid w:val="5082C93C"/>
    <w:rsid w:val="50830BDF"/>
    <w:rsid w:val="50846BE0"/>
    <w:rsid w:val="5084C047"/>
    <w:rsid w:val="50869E44"/>
    <w:rsid w:val="50872A2F"/>
    <w:rsid w:val="50877708"/>
    <w:rsid w:val="508799BF"/>
    <w:rsid w:val="50882555"/>
    <w:rsid w:val="50884086"/>
    <w:rsid w:val="5088D38E"/>
    <w:rsid w:val="50899C3E"/>
    <w:rsid w:val="508A3125"/>
    <w:rsid w:val="508AD756"/>
    <w:rsid w:val="508D6E71"/>
    <w:rsid w:val="508DE6E0"/>
    <w:rsid w:val="508DE999"/>
    <w:rsid w:val="508E49DD"/>
    <w:rsid w:val="508EDDC6"/>
    <w:rsid w:val="508F8614"/>
    <w:rsid w:val="508F91C8"/>
    <w:rsid w:val="5090A42B"/>
    <w:rsid w:val="5090C0D2"/>
    <w:rsid w:val="5090D16C"/>
    <w:rsid w:val="5091BC83"/>
    <w:rsid w:val="5096BCC6"/>
    <w:rsid w:val="50985958"/>
    <w:rsid w:val="50999286"/>
    <w:rsid w:val="509A9C71"/>
    <w:rsid w:val="509BAE8B"/>
    <w:rsid w:val="509C0463"/>
    <w:rsid w:val="509CC7B8"/>
    <w:rsid w:val="509E8CF3"/>
    <w:rsid w:val="509EC25C"/>
    <w:rsid w:val="509EFE75"/>
    <w:rsid w:val="50A131D6"/>
    <w:rsid w:val="50A1BA21"/>
    <w:rsid w:val="50A1DB3A"/>
    <w:rsid w:val="50A404DD"/>
    <w:rsid w:val="50A4EC4E"/>
    <w:rsid w:val="50A7786E"/>
    <w:rsid w:val="50AA1924"/>
    <w:rsid w:val="50AB8CAC"/>
    <w:rsid w:val="50AB8ECA"/>
    <w:rsid w:val="50AD4C81"/>
    <w:rsid w:val="50B153B0"/>
    <w:rsid w:val="50B2F256"/>
    <w:rsid w:val="50B412FF"/>
    <w:rsid w:val="50B4CAA2"/>
    <w:rsid w:val="50B4E092"/>
    <w:rsid w:val="50B540EB"/>
    <w:rsid w:val="50B67AB3"/>
    <w:rsid w:val="50B766FB"/>
    <w:rsid w:val="50B850D5"/>
    <w:rsid w:val="50BA5D06"/>
    <w:rsid w:val="50BAB0AF"/>
    <w:rsid w:val="50BAED39"/>
    <w:rsid w:val="50BBF491"/>
    <w:rsid w:val="50BD413E"/>
    <w:rsid w:val="50BD637F"/>
    <w:rsid w:val="50BDAF7C"/>
    <w:rsid w:val="50C05324"/>
    <w:rsid w:val="50C360F6"/>
    <w:rsid w:val="50C4187E"/>
    <w:rsid w:val="50C79E43"/>
    <w:rsid w:val="50C85012"/>
    <w:rsid w:val="50CB2067"/>
    <w:rsid w:val="50CBA098"/>
    <w:rsid w:val="50CC0480"/>
    <w:rsid w:val="50CCF394"/>
    <w:rsid w:val="50D01500"/>
    <w:rsid w:val="50D086CF"/>
    <w:rsid w:val="50D09E01"/>
    <w:rsid w:val="50D400FD"/>
    <w:rsid w:val="50D69E79"/>
    <w:rsid w:val="50D81636"/>
    <w:rsid w:val="50D8958B"/>
    <w:rsid w:val="50DA0BED"/>
    <w:rsid w:val="50DC53C3"/>
    <w:rsid w:val="50DCB792"/>
    <w:rsid w:val="50DD676B"/>
    <w:rsid w:val="50DE7EAC"/>
    <w:rsid w:val="50DF0148"/>
    <w:rsid w:val="50E08E62"/>
    <w:rsid w:val="50E1DFA1"/>
    <w:rsid w:val="50E58C07"/>
    <w:rsid w:val="50E66B63"/>
    <w:rsid w:val="50E7C67C"/>
    <w:rsid w:val="50E8CAE1"/>
    <w:rsid w:val="50EA3D33"/>
    <w:rsid w:val="50EB8F96"/>
    <w:rsid w:val="50EBCEA4"/>
    <w:rsid w:val="50ED35D1"/>
    <w:rsid w:val="50ED44C1"/>
    <w:rsid w:val="50EDCE91"/>
    <w:rsid w:val="50EEE6D7"/>
    <w:rsid w:val="50F0412A"/>
    <w:rsid w:val="50F04624"/>
    <w:rsid w:val="50F0A86D"/>
    <w:rsid w:val="50F17CFD"/>
    <w:rsid w:val="50F2110B"/>
    <w:rsid w:val="50F27E32"/>
    <w:rsid w:val="50F36D48"/>
    <w:rsid w:val="50F46AF5"/>
    <w:rsid w:val="50F6A600"/>
    <w:rsid w:val="50F7BC68"/>
    <w:rsid w:val="50F7DB47"/>
    <w:rsid w:val="50F914D3"/>
    <w:rsid w:val="50F93DD6"/>
    <w:rsid w:val="50F9DC2E"/>
    <w:rsid w:val="50FA2CA6"/>
    <w:rsid w:val="50FAB618"/>
    <w:rsid w:val="50FAF5E6"/>
    <w:rsid w:val="50FC186B"/>
    <w:rsid w:val="50FE94C8"/>
    <w:rsid w:val="50FE9700"/>
    <w:rsid w:val="50FED331"/>
    <w:rsid w:val="50FF114F"/>
    <w:rsid w:val="5100D940"/>
    <w:rsid w:val="510319FF"/>
    <w:rsid w:val="510335A8"/>
    <w:rsid w:val="5103555A"/>
    <w:rsid w:val="51052925"/>
    <w:rsid w:val="51053B21"/>
    <w:rsid w:val="510622BF"/>
    <w:rsid w:val="5107710D"/>
    <w:rsid w:val="5107C85D"/>
    <w:rsid w:val="5108F1D1"/>
    <w:rsid w:val="510B875E"/>
    <w:rsid w:val="510BBF59"/>
    <w:rsid w:val="510D6B6A"/>
    <w:rsid w:val="510EBA98"/>
    <w:rsid w:val="510EE98D"/>
    <w:rsid w:val="510FE4DB"/>
    <w:rsid w:val="511237A3"/>
    <w:rsid w:val="51127883"/>
    <w:rsid w:val="51141052"/>
    <w:rsid w:val="511484FB"/>
    <w:rsid w:val="51156795"/>
    <w:rsid w:val="5115AA5B"/>
    <w:rsid w:val="51191D46"/>
    <w:rsid w:val="51198485"/>
    <w:rsid w:val="511A376C"/>
    <w:rsid w:val="511AC087"/>
    <w:rsid w:val="511D3A85"/>
    <w:rsid w:val="511D4633"/>
    <w:rsid w:val="511DBC55"/>
    <w:rsid w:val="511FD305"/>
    <w:rsid w:val="51208B3A"/>
    <w:rsid w:val="5123A57F"/>
    <w:rsid w:val="512647CA"/>
    <w:rsid w:val="512A0BA2"/>
    <w:rsid w:val="512AC6B3"/>
    <w:rsid w:val="512C32BC"/>
    <w:rsid w:val="512C6C55"/>
    <w:rsid w:val="512DB4A6"/>
    <w:rsid w:val="512EE667"/>
    <w:rsid w:val="5130D0D6"/>
    <w:rsid w:val="513127AF"/>
    <w:rsid w:val="51317C3D"/>
    <w:rsid w:val="51336590"/>
    <w:rsid w:val="5134D10C"/>
    <w:rsid w:val="513629E7"/>
    <w:rsid w:val="51365877"/>
    <w:rsid w:val="513690AF"/>
    <w:rsid w:val="51385966"/>
    <w:rsid w:val="51392259"/>
    <w:rsid w:val="513A8945"/>
    <w:rsid w:val="513B2F37"/>
    <w:rsid w:val="513D581D"/>
    <w:rsid w:val="513DB540"/>
    <w:rsid w:val="513E655C"/>
    <w:rsid w:val="51401B2B"/>
    <w:rsid w:val="5140DB97"/>
    <w:rsid w:val="51412AEA"/>
    <w:rsid w:val="5141866D"/>
    <w:rsid w:val="5144F241"/>
    <w:rsid w:val="5145868B"/>
    <w:rsid w:val="514698A7"/>
    <w:rsid w:val="51487DC2"/>
    <w:rsid w:val="51491617"/>
    <w:rsid w:val="51495496"/>
    <w:rsid w:val="5149E95A"/>
    <w:rsid w:val="514A6D32"/>
    <w:rsid w:val="514AF5DD"/>
    <w:rsid w:val="514D9796"/>
    <w:rsid w:val="514DA26E"/>
    <w:rsid w:val="514E898C"/>
    <w:rsid w:val="514FE7CB"/>
    <w:rsid w:val="51501FCE"/>
    <w:rsid w:val="515028DB"/>
    <w:rsid w:val="5150530C"/>
    <w:rsid w:val="5150EA45"/>
    <w:rsid w:val="51519CF9"/>
    <w:rsid w:val="5152EEAB"/>
    <w:rsid w:val="51548DEC"/>
    <w:rsid w:val="515545C3"/>
    <w:rsid w:val="51555129"/>
    <w:rsid w:val="515564E8"/>
    <w:rsid w:val="5156792F"/>
    <w:rsid w:val="5156CAF9"/>
    <w:rsid w:val="5157205F"/>
    <w:rsid w:val="51577F4D"/>
    <w:rsid w:val="51578149"/>
    <w:rsid w:val="515B54AD"/>
    <w:rsid w:val="515C7C52"/>
    <w:rsid w:val="515CA9AD"/>
    <w:rsid w:val="515E9B04"/>
    <w:rsid w:val="515EB394"/>
    <w:rsid w:val="515EEC14"/>
    <w:rsid w:val="515F67FF"/>
    <w:rsid w:val="515FF614"/>
    <w:rsid w:val="5160486B"/>
    <w:rsid w:val="5162D4EC"/>
    <w:rsid w:val="51637057"/>
    <w:rsid w:val="51649081"/>
    <w:rsid w:val="5164E9C5"/>
    <w:rsid w:val="51657C8C"/>
    <w:rsid w:val="5168B20B"/>
    <w:rsid w:val="5169C8C1"/>
    <w:rsid w:val="516C135D"/>
    <w:rsid w:val="516D478F"/>
    <w:rsid w:val="516F1473"/>
    <w:rsid w:val="516FADD3"/>
    <w:rsid w:val="51700FDF"/>
    <w:rsid w:val="5170B0DB"/>
    <w:rsid w:val="5177F089"/>
    <w:rsid w:val="517BEA2C"/>
    <w:rsid w:val="517D8235"/>
    <w:rsid w:val="5183CFCB"/>
    <w:rsid w:val="5184EE9A"/>
    <w:rsid w:val="51851131"/>
    <w:rsid w:val="51857999"/>
    <w:rsid w:val="518666FC"/>
    <w:rsid w:val="51884194"/>
    <w:rsid w:val="518AC6AC"/>
    <w:rsid w:val="518F5B5A"/>
    <w:rsid w:val="51922A22"/>
    <w:rsid w:val="5192E99F"/>
    <w:rsid w:val="519482D1"/>
    <w:rsid w:val="51953862"/>
    <w:rsid w:val="5195B193"/>
    <w:rsid w:val="51960C07"/>
    <w:rsid w:val="51991EAE"/>
    <w:rsid w:val="519C3D77"/>
    <w:rsid w:val="519D2704"/>
    <w:rsid w:val="519DF7EE"/>
    <w:rsid w:val="519F82C6"/>
    <w:rsid w:val="51A01523"/>
    <w:rsid w:val="51A06842"/>
    <w:rsid w:val="51A0F759"/>
    <w:rsid w:val="51A3A4C0"/>
    <w:rsid w:val="51A448AB"/>
    <w:rsid w:val="51A49B74"/>
    <w:rsid w:val="51A592CD"/>
    <w:rsid w:val="51A66F13"/>
    <w:rsid w:val="51A79657"/>
    <w:rsid w:val="51A7A1A3"/>
    <w:rsid w:val="51A7D568"/>
    <w:rsid w:val="51A7E1CB"/>
    <w:rsid w:val="51A7E8E7"/>
    <w:rsid w:val="51A87269"/>
    <w:rsid w:val="51A8A148"/>
    <w:rsid w:val="51AC2A1E"/>
    <w:rsid w:val="51ACDEE7"/>
    <w:rsid w:val="51AD0479"/>
    <w:rsid w:val="51AF6722"/>
    <w:rsid w:val="51AF988F"/>
    <w:rsid w:val="51AFA878"/>
    <w:rsid w:val="51B200F6"/>
    <w:rsid w:val="51B2F54B"/>
    <w:rsid w:val="51B52546"/>
    <w:rsid w:val="51B66959"/>
    <w:rsid w:val="51B82A51"/>
    <w:rsid w:val="51B9E879"/>
    <w:rsid w:val="51BA39BF"/>
    <w:rsid w:val="51BB58BF"/>
    <w:rsid w:val="51BBE1D2"/>
    <w:rsid w:val="51BBE7F0"/>
    <w:rsid w:val="51BC8A10"/>
    <w:rsid w:val="51C1847A"/>
    <w:rsid w:val="51C32F84"/>
    <w:rsid w:val="51C72AB7"/>
    <w:rsid w:val="51C79928"/>
    <w:rsid w:val="51C7D2D3"/>
    <w:rsid w:val="51CB2331"/>
    <w:rsid w:val="51CB5266"/>
    <w:rsid w:val="51CB7572"/>
    <w:rsid w:val="51CBD4E6"/>
    <w:rsid w:val="51CCE82B"/>
    <w:rsid w:val="51CDAB9F"/>
    <w:rsid w:val="51CDE77C"/>
    <w:rsid w:val="51CF1EF8"/>
    <w:rsid w:val="51CFA386"/>
    <w:rsid w:val="51CFC212"/>
    <w:rsid w:val="51D05B89"/>
    <w:rsid w:val="51D13823"/>
    <w:rsid w:val="51D3D53F"/>
    <w:rsid w:val="51D5B5C0"/>
    <w:rsid w:val="51D66BBC"/>
    <w:rsid w:val="51D66D10"/>
    <w:rsid w:val="51D6704A"/>
    <w:rsid w:val="51D82EC6"/>
    <w:rsid w:val="51D8C6D9"/>
    <w:rsid w:val="51D909C5"/>
    <w:rsid w:val="51D953CA"/>
    <w:rsid w:val="51D9C287"/>
    <w:rsid w:val="51DEEB39"/>
    <w:rsid w:val="51DFE015"/>
    <w:rsid w:val="51E25274"/>
    <w:rsid w:val="51E2FF3F"/>
    <w:rsid w:val="51E347EF"/>
    <w:rsid w:val="51E36C28"/>
    <w:rsid w:val="51E38099"/>
    <w:rsid w:val="51E4F54F"/>
    <w:rsid w:val="51E50BC1"/>
    <w:rsid w:val="51E5E89C"/>
    <w:rsid w:val="51EA6576"/>
    <w:rsid w:val="51ED8C95"/>
    <w:rsid w:val="51EE1017"/>
    <w:rsid w:val="51EE1ADF"/>
    <w:rsid w:val="51EE6D41"/>
    <w:rsid w:val="51F1A49D"/>
    <w:rsid w:val="51F3CC17"/>
    <w:rsid w:val="51F4B13A"/>
    <w:rsid w:val="51F549D9"/>
    <w:rsid w:val="51F93C3F"/>
    <w:rsid w:val="51FA448C"/>
    <w:rsid w:val="51FEB639"/>
    <w:rsid w:val="51FF01E1"/>
    <w:rsid w:val="51FFB61D"/>
    <w:rsid w:val="52010807"/>
    <w:rsid w:val="52016277"/>
    <w:rsid w:val="520282EB"/>
    <w:rsid w:val="520410A0"/>
    <w:rsid w:val="520524D0"/>
    <w:rsid w:val="52098C30"/>
    <w:rsid w:val="520B27A6"/>
    <w:rsid w:val="520B6572"/>
    <w:rsid w:val="520CED94"/>
    <w:rsid w:val="520D72E5"/>
    <w:rsid w:val="520E2214"/>
    <w:rsid w:val="520EDA53"/>
    <w:rsid w:val="520EFADF"/>
    <w:rsid w:val="520F2869"/>
    <w:rsid w:val="520FF0F1"/>
    <w:rsid w:val="5210C6C4"/>
    <w:rsid w:val="5210FAFC"/>
    <w:rsid w:val="52114ACB"/>
    <w:rsid w:val="5211B60C"/>
    <w:rsid w:val="5211C8AA"/>
    <w:rsid w:val="5211E4FD"/>
    <w:rsid w:val="52130868"/>
    <w:rsid w:val="52139594"/>
    <w:rsid w:val="521531B4"/>
    <w:rsid w:val="521815EB"/>
    <w:rsid w:val="521953BA"/>
    <w:rsid w:val="5219F8DC"/>
    <w:rsid w:val="521AE189"/>
    <w:rsid w:val="521B803F"/>
    <w:rsid w:val="521C2F5B"/>
    <w:rsid w:val="521D2BF0"/>
    <w:rsid w:val="521D5EAA"/>
    <w:rsid w:val="521D7AA5"/>
    <w:rsid w:val="521E47D2"/>
    <w:rsid w:val="52236A20"/>
    <w:rsid w:val="52275404"/>
    <w:rsid w:val="52277DE1"/>
    <w:rsid w:val="52284C25"/>
    <w:rsid w:val="52288B50"/>
    <w:rsid w:val="522D45A9"/>
    <w:rsid w:val="522DD971"/>
    <w:rsid w:val="5230F98E"/>
    <w:rsid w:val="523355F5"/>
    <w:rsid w:val="5235691B"/>
    <w:rsid w:val="5235F116"/>
    <w:rsid w:val="5235F988"/>
    <w:rsid w:val="52372418"/>
    <w:rsid w:val="523815D2"/>
    <w:rsid w:val="523ABE23"/>
    <w:rsid w:val="523B3E2C"/>
    <w:rsid w:val="523DB25A"/>
    <w:rsid w:val="523EFC6A"/>
    <w:rsid w:val="523F54D2"/>
    <w:rsid w:val="523FC1F7"/>
    <w:rsid w:val="52416B9C"/>
    <w:rsid w:val="5245CA60"/>
    <w:rsid w:val="5245DF46"/>
    <w:rsid w:val="5245EE4D"/>
    <w:rsid w:val="524646E7"/>
    <w:rsid w:val="524664CC"/>
    <w:rsid w:val="52479D36"/>
    <w:rsid w:val="52496617"/>
    <w:rsid w:val="52498320"/>
    <w:rsid w:val="5249AFA1"/>
    <w:rsid w:val="524AEBA8"/>
    <w:rsid w:val="524B60F6"/>
    <w:rsid w:val="524B7BFA"/>
    <w:rsid w:val="524C1D46"/>
    <w:rsid w:val="524C4D74"/>
    <w:rsid w:val="5252538F"/>
    <w:rsid w:val="5252C428"/>
    <w:rsid w:val="525378F0"/>
    <w:rsid w:val="52549496"/>
    <w:rsid w:val="525592D7"/>
    <w:rsid w:val="5255F9CC"/>
    <w:rsid w:val="5256A603"/>
    <w:rsid w:val="52576015"/>
    <w:rsid w:val="525ABF56"/>
    <w:rsid w:val="525AC5DC"/>
    <w:rsid w:val="525ACC2D"/>
    <w:rsid w:val="525B7F1E"/>
    <w:rsid w:val="525CA294"/>
    <w:rsid w:val="525DC58B"/>
    <w:rsid w:val="525EEEFD"/>
    <w:rsid w:val="525F14EF"/>
    <w:rsid w:val="5262B943"/>
    <w:rsid w:val="526368E5"/>
    <w:rsid w:val="5264EE39"/>
    <w:rsid w:val="52650CD4"/>
    <w:rsid w:val="526554B8"/>
    <w:rsid w:val="5266CF5E"/>
    <w:rsid w:val="526749D0"/>
    <w:rsid w:val="52693E86"/>
    <w:rsid w:val="526B7AD3"/>
    <w:rsid w:val="526F2D34"/>
    <w:rsid w:val="526FFBC0"/>
    <w:rsid w:val="52719F27"/>
    <w:rsid w:val="5271F651"/>
    <w:rsid w:val="52747A9B"/>
    <w:rsid w:val="52754BEE"/>
    <w:rsid w:val="52762924"/>
    <w:rsid w:val="5276394F"/>
    <w:rsid w:val="527687A7"/>
    <w:rsid w:val="52772A80"/>
    <w:rsid w:val="527AC891"/>
    <w:rsid w:val="527B9FBC"/>
    <w:rsid w:val="527DAA9F"/>
    <w:rsid w:val="527E2371"/>
    <w:rsid w:val="527E4F1F"/>
    <w:rsid w:val="527FD5DB"/>
    <w:rsid w:val="52806877"/>
    <w:rsid w:val="52811C7C"/>
    <w:rsid w:val="52821C32"/>
    <w:rsid w:val="528345AF"/>
    <w:rsid w:val="5285664C"/>
    <w:rsid w:val="5285A46D"/>
    <w:rsid w:val="52879F05"/>
    <w:rsid w:val="52886E85"/>
    <w:rsid w:val="52892B4B"/>
    <w:rsid w:val="528976C0"/>
    <w:rsid w:val="52899A05"/>
    <w:rsid w:val="528B7232"/>
    <w:rsid w:val="528CB35D"/>
    <w:rsid w:val="528D6B02"/>
    <w:rsid w:val="528E2EF1"/>
    <w:rsid w:val="5290A001"/>
    <w:rsid w:val="52928B24"/>
    <w:rsid w:val="5292D22D"/>
    <w:rsid w:val="5292DF88"/>
    <w:rsid w:val="52931CB3"/>
    <w:rsid w:val="5293A31F"/>
    <w:rsid w:val="5296A98D"/>
    <w:rsid w:val="52975237"/>
    <w:rsid w:val="529923C4"/>
    <w:rsid w:val="52999172"/>
    <w:rsid w:val="529A95CB"/>
    <w:rsid w:val="529D01D0"/>
    <w:rsid w:val="529DB6BC"/>
    <w:rsid w:val="52A24358"/>
    <w:rsid w:val="52A4D189"/>
    <w:rsid w:val="52A4E421"/>
    <w:rsid w:val="52A6B8B2"/>
    <w:rsid w:val="52A6FABB"/>
    <w:rsid w:val="52A80A3F"/>
    <w:rsid w:val="52A94D37"/>
    <w:rsid w:val="52AA3486"/>
    <w:rsid w:val="52AC0DE5"/>
    <w:rsid w:val="52B3B3C1"/>
    <w:rsid w:val="52B3B4EA"/>
    <w:rsid w:val="52B3F311"/>
    <w:rsid w:val="52B4C818"/>
    <w:rsid w:val="52B71686"/>
    <w:rsid w:val="52B79CC1"/>
    <w:rsid w:val="52B80C48"/>
    <w:rsid w:val="52BB7235"/>
    <w:rsid w:val="52BD0025"/>
    <w:rsid w:val="52BD7C17"/>
    <w:rsid w:val="52BE67EA"/>
    <w:rsid w:val="52BF7581"/>
    <w:rsid w:val="52C198A0"/>
    <w:rsid w:val="52C21832"/>
    <w:rsid w:val="52C2FEF4"/>
    <w:rsid w:val="52C340D7"/>
    <w:rsid w:val="52C57B91"/>
    <w:rsid w:val="52C5B5D6"/>
    <w:rsid w:val="52C6BCD8"/>
    <w:rsid w:val="52C7DA86"/>
    <w:rsid w:val="52C8E85F"/>
    <w:rsid w:val="52CAB02D"/>
    <w:rsid w:val="52CD1121"/>
    <w:rsid w:val="52CD76EF"/>
    <w:rsid w:val="52CFB96B"/>
    <w:rsid w:val="52D1B18B"/>
    <w:rsid w:val="52D320EE"/>
    <w:rsid w:val="52D4DECA"/>
    <w:rsid w:val="52D80016"/>
    <w:rsid w:val="52D8066D"/>
    <w:rsid w:val="52D9287E"/>
    <w:rsid w:val="52D92BD7"/>
    <w:rsid w:val="52DB048A"/>
    <w:rsid w:val="52DB7952"/>
    <w:rsid w:val="52DC306D"/>
    <w:rsid w:val="52DCCF90"/>
    <w:rsid w:val="52DEC177"/>
    <w:rsid w:val="52DF47D9"/>
    <w:rsid w:val="52DF546F"/>
    <w:rsid w:val="52E0B1B7"/>
    <w:rsid w:val="52E1D20E"/>
    <w:rsid w:val="52E1E730"/>
    <w:rsid w:val="52E5DEC7"/>
    <w:rsid w:val="52E66DA0"/>
    <w:rsid w:val="52E779F8"/>
    <w:rsid w:val="52E7B431"/>
    <w:rsid w:val="52EA0FAA"/>
    <w:rsid w:val="52EA3EF6"/>
    <w:rsid w:val="52EABA08"/>
    <w:rsid w:val="52ED433A"/>
    <w:rsid w:val="52EEBF0C"/>
    <w:rsid w:val="52F0A7CB"/>
    <w:rsid w:val="52F10579"/>
    <w:rsid w:val="52F25733"/>
    <w:rsid w:val="52F2FAD4"/>
    <w:rsid w:val="52F40116"/>
    <w:rsid w:val="52F468EC"/>
    <w:rsid w:val="52F568CE"/>
    <w:rsid w:val="52F5FD58"/>
    <w:rsid w:val="52F63B13"/>
    <w:rsid w:val="52F75968"/>
    <w:rsid w:val="52F7F6CA"/>
    <w:rsid w:val="52F8FC14"/>
    <w:rsid w:val="52FA2EAB"/>
    <w:rsid w:val="52FC64C6"/>
    <w:rsid w:val="52FC8177"/>
    <w:rsid w:val="52FC90D4"/>
    <w:rsid w:val="52FDCABD"/>
    <w:rsid w:val="52FDCFEA"/>
    <w:rsid w:val="52FE1301"/>
    <w:rsid w:val="52FF25B4"/>
    <w:rsid w:val="53009E07"/>
    <w:rsid w:val="53016B65"/>
    <w:rsid w:val="5301DF7E"/>
    <w:rsid w:val="53020662"/>
    <w:rsid w:val="530210F0"/>
    <w:rsid w:val="530359FE"/>
    <w:rsid w:val="5305864F"/>
    <w:rsid w:val="5306BD5A"/>
    <w:rsid w:val="5309852A"/>
    <w:rsid w:val="5309A387"/>
    <w:rsid w:val="530A6B14"/>
    <w:rsid w:val="530A8F47"/>
    <w:rsid w:val="530C195C"/>
    <w:rsid w:val="530D186F"/>
    <w:rsid w:val="530D9534"/>
    <w:rsid w:val="530ED2A5"/>
    <w:rsid w:val="530EF38C"/>
    <w:rsid w:val="53133973"/>
    <w:rsid w:val="531598BD"/>
    <w:rsid w:val="5315B168"/>
    <w:rsid w:val="53164204"/>
    <w:rsid w:val="5317BA8D"/>
    <w:rsid w:val="531C8ADF"/>
    <w:rsid w:val="531C92C6"/>
    <w:rsid w:val="531CC5E4"/>
    <w:rsid w:val="531FE67F"/>
    <w:rsid w:val="53206965"/>
    <w:rsid w:val="5323B229"/>
    <w:rsid w:val="532903A1"/>
    <w:rsid w:val="532A0BBE"/>
    <w:rsid w:val="532ACA63"/>
    <w:rsid w:val="532DB138"/>
    <w:rsid w:val="532E51FC"/>
    <w:rsid w:val="532EA97A"/>
    <w:rsid w:val="532ED2E3"/>
    <w:rsid w:val="5331226D"/>
    <w:rsid w:val="5332350B"/>
    <w:rsid w:val="5332A1AA"/>
    <w:rsid w:val="5333E0EB"/>
    <w:rsid w:val="5334A5DE"/>
    <w:rsid w:val="5337798F"/>
    <w:rsid w:val="5337E4E3"/>
    <w:rsid w:val="5338CF42"/>
    <w:rsid w:val="533A442B"/>
    <w:rsid w:val="533BFBE4"/>
    <w:rsid w:val="533D7BA9"/>
    <w:rsid w:val="533EA5EF"/>
    <w:rsid w:val="534033D5"/>
    <w:rsid w:val="5340A925"/>
    <w:rsid w:val="5340BFB0"/>
    <w:rsid w:val="53410909"/>
    <w:rsid w:val="534255DA"/>
    <w:rsid w:val="53428AEF"/>
    <w:rsid w:val="5342A698"/>
    <w:rsid w:val="5342C258"/>
    <w:rsid w:val="5342D4CE"/>
    <w:rsid w:val="534315D3"/>
    <w:rsid w:val="534384BA"/>
    <w:rsid w:val="5343E6F4"/>
    <w:rsid w:val="53463D85"/>
    <w:rsid w:val="53474EB2"/>
    <w:rsid w:val="5347A9DC"/>
    <w:rsid w:val="534A764D"/>
    <w:rsid w:val="534D51E0"/>
    <w:rsid w:val="534E422F"/>
    <w:rsid w:val="534F1CFB"/>
    <w:rsid w:val="53513A44"/>
    <w:rsid w:val="5351BDD8"/>
    <w:rsid w:val="53546FCE"/>
    <w:rsid w:val="5356CD91"/>
    <w:rsid w:val="535851F1"/>
    <w:rsid w:val="535D6674"/>
    <w:rsid w:val="535F24E5"/>
    <w:rsid w:val="536205AA"/>
    <w:rsid w:val="53633565"/>
    <w:rsid w:val="5363AADC"/>
    <w:rsid w:val="53663DF9"/>
    <w:rsid w:val="53664609"/>
    <w:rsid w:val="53672798"/>
    <w:rsid w:val="53675534"/>
    <w:rsid w:val="5368793E"/>
    <w:rsid w:val="536992F7"/>
    <w:rsid w:val="536A8891"/>
    <w:rsid w:val="536BE0BE"/>
    <w:rsid w:val="536D4C75"/>
    <w:rsid w:val="536D5C54"/>
    <w:rsid w:val="536F3EEB"/>
    <w:rsid w:val="536FF84D"/>
    <w:rsid w:val="5370B9EF"/>
    <w:rsid w:val="537151D1"/>
    <w:rsid w:val="537196C7"/>
    <w:rsid w:val="5371E0C3"/>
    <w:rsid w:val="5373CC0B"/>
    <w:rsid w:val="53745256"/>
    <w:rsid w:val="53764AA3"/>
    <w:rsid w:val="53779A7D"/>
    <w:rsid w:val="537810C4"/>
    <w:rsid w:val="537A4006"/>
    <w:rsid w:val="537AC16A"/>
    <w:rsid w:val="537AEC6B"/>
    <w:rsid w:val="537B1DF1"/>
    <w:rsid w:val="537CEF13"/>
    <w:rsid w:val="53805E91"/>
    <w:rsid w:val="5384070C"/>
    <w:rsid w:val="53872A0F"/>
    <w:rsid w:val="538834EB"/>
    <w:rsid w:val="538BD0CF"/>
    <w:rsid w:val="538C5B38"/>
    <w:rsid w:val="538C811A"/>
    <w:rsid w:val="538D8D11"/>
    <w:rsid w:val="538E6E8B"/>
    <w:rsid w:val="538EE1FF"/>
    <w:rsid w:val="5390CF9D"/>
    <w:rsid w:val="53928627"/>
    <w:rsid w:val="53932141"/>
    <w:rsid w:val="5396ABFA"/>
    <w:rsid w:val="53981F11"/>
    <w:rsid w:val="53992687"/>
    <w:rsid w:val="5399C80E"/>
    <w:rsid w:val="539C3704"/>
    <w:rsid w:val="539DF54F"/>
    <w:rsid w:val="539F3880"/>
    <w:rsid w:val="53A0FA53"/>
    <w:rsid w:val="53A17D4C"/>
    <w:rsid w:val="53A190AE"/>
    <w:rsid w:val="53A2E494"/>
    <w:rsid w:val="53A32819"/>
    <w:rsid w:val="53A39A8E"/>
    <w:rsid w:val="53A426C7"/>
    <w:rsid w:val="53A5A6CF"/>
    <w:rsid w:val="53A6CD01"/>
    <w:rsid w:val="53A7D9D6"/>
    <w:rsid w:val="53A96014"/>
    <w:rsid w:val="53A9860B"/>
    <w:rsid w:val="53A9C020"/>
    <w:rsid w:val="53AD866D"/>
    <w:rsid w:val="53ADA0A9"/>
    <w:rsid w:val="53B107CD"/>
    <w:rsid w:val="53B11290"/>
    <w:rsid w:val="53B3B772"/>
    <w:rsid w:val="53B3D18D"/>
    <w:rsid w:val="53B59C07"/>
    <w:rsid w:val="53B5FD15"/>
    <w:rsid w:val="53B66D63"/>
    <w:rsid w:val="53B7D878"/>
    <w:rsid w:val="53B808BF"/>
    <w:rsid w:val="53B91AE3"/>
    <w:rsid w:val="53B9E319"/>
    <w:rsid w:val="53B9FA20"/>
    <w:rsid w:val="53BAF324"/>
    <w:rsid w:val="53BB3606"/>
    <w:rsid w:val="53BB60C3"/>
    <w:rsid w:val="53BBF64A"/>
    <w:rsid w:val="53BFF077"/>
    <w:rsid w:val="53C04578"/>
    <w:rsid w:val="53C0A346"/>
    <w:rsid w:val="53C15CD0"/>
    <w:rsid w:val="53C1ECC8"/>
    <w:rsid w:val="53C244C6"/>
    <w:rsid w:val="53C2B0E8"/>
    <w:rsid w:val="53C71827"/>
    <w:rsid w:val="53C7CDB7"/>
    <w:rsid w:val="53C83254"/>
    <w:rsid w:val="53C98EAA"/>
    <w:rsid w:val="53C9C1E4"/>
    <w:rsid w:val="53CBB8DE"/>
    <w:rsid w:val="53CBF75C"/>
    <w:rsid w:val="53CD469E"/>
    <w:rsid w:val="53CD918A"/>
    <w:rsid w:val="53CDEFD0"/>
    <w:rsid w:val="53CE7D9D"/>
    <w:rsid w:val="53D06956"/>
    <w:rsid w:val="53D1C804"/>
    <w:rsid w:val="53D1D470"/>
    <w:rsid w:val="53D1E25C"/>
    <w:rsid w:val="53D29045"/>
    <w:rsid w:val="53D2C454"/>
    <w:rsid w:val="53D60C75"/>
    <w:rsid w:val="53D6F7F9"/>
    <w:rsid w:val="53D75331"/>
    <w:rsid w:val="53D7EBE3"/>
    <w:rsid w:val="53DAD271"/>
    <w:rsid w:val="53DC6C9F"/>
    <w:rsid w:val="53DCF950"/>
    <w:rsid w:val="53DE862A"/>
    <w:rsid w:val="53DFB99C"/>
    <w:rsid w:val="53E0CB15"/>
    <w:rsid w:val="53E11959"/>
    <w:rsid w:val="53E211D9"/>
    <w:rsid w:val="53E49103"/>
    <w:rsid w:val="53E50E91"/>
    <w:rsid w:val="53E5F911"/>
    <w:rsid w:val="53E74C5B"/>
    <w:rsid w:val="53E81A5D"/>
    <w:rsid w:val="53ECCF60"/>
    <w:rsid w:val="53ED0C7F"/>
    <w:rsid w:val="53EE2793"/>
    <w:rsid w:val="53EF9DB0"/>
    <w:rsid w:val="53F069D2"/>
    <w:rsid w:val="53F0D9EC"/>
    <w:rsid w:val="53F109C5"/>
    <w:rsid w:val="53F117D9"/>
    <w:rsid w:val="53F1641E"/>
    <w:rsid w:val="53F1F9D0"/>
    <w:rsid w:val="53F3F27F"/>
    <w:rsid w:val="53F3F797"/>
    <w:rsid w:val="53F71533"/>
    <w:rsid w:val="53F7872C"/>
    <w:rsid w:val="53F90FDB"/>
    <w:rsid w:val="53F979E7"/>
    <w:rsid w:val="53FAAC82"/>
    <w:rsid w:val="53FB32AC"/>
    <w:rsid w:val="53FCC1BC"/>
    <w:rsid w:val="53FD874F"/>
    <w:rsid w:val="53FFBE37"/>
    <w:rsid w:val="54028464"/>
    <w:rsid w:val="540352C2"/>
    <w:rsid w:val="54056E53"/>
    <w:rsid w:val="54058E97"/>
    <w:rsid w:val="5406164E"/>
    <w:rsid w:val="5406B2B4"/>
    <w:rsid w:val="5406EBA3"/>
    <w:rsid w:val="540C7948"/>
    <w:rsid w:val="540CAF2D"/>
    <w:rsid w:val="5410315C"/>
    <w:rsid w:val="5411C98B"/>
    <w:rsid w:val="5411E648"/>
    <w:rsid w:val="54126108"/>
    <w:rsid w:val="5412FEF2"/>
    <w:rsid w:val="541370F7"/>
    <w:rsid w:val="54145F42"/>
    <w:rsid w:val="5415B8FA"/>
    <w:rsid w:val="5419796A"/>
    <w:rsid w:val="541A0AE7"/>
    <w:rsid w:val="541A952E"/>
    <w:rsid w:val="541E7FD4"/>
    <w:rsid w:val="541F1D73"/>
    <w:rsid w:val="541FF5CC"/>
    <w:rsid w:val="54241A16"/>
    <w:rsid w:val="5427AAAB"/>
    <w:rsid w:val="5428CD9F"/>
    <w:rsid w:val="54294B6A"/>
    <w:rsid w:val="54297AAC"/>
    <w:rsid w:val="542A4776"/>
    <w:rsid w:val="542A8DB0"/>
    <w:rsid w:val="542AF4AC"/>
    <w:rsid w:val="542DFF83"/>
    <w:rsid w:val="542E5FE9"/>
    <w:rsid w:val="54309646"/>
    <w:rsid w:val="5434ABB7"/>
    <w:rsid w:val="54350016"/>
    <w:rsid w:val="543776BC"/>
    <w:rsid w:val="5439A3B4"/>
    <w:rsid w:val="5439F2AC"/>
    <w:rsid w:val="543A20DC"/>
    <w:rsid w:val="543AC24F"/>
    <w:rsid w:val="543BD0C7"/>
    <w:rsid w:val="543BF7A7"/>
    <w:rsid w:val="543C0D87"/>
    <w:rsid w:val="543C4A04"/>
    <w:rsid w:val="543C6C59"/>
    <w:rsid w:val="543DEAE0"/>
    <w:rsid w:val="54414BF0"/>
    <w:rsid w:val="5441F37A"/>
    <w:rsid w:val="54420098"/>
    <w:rsid w:val="54423EE8"/>
    <w:rsid w:val="54426466"/>
    <w:rsid w:val="5443AFFA"/>
    <w:rsid w:val="54458AFA"/>
    <w:rsid w:val="5446034D"/>
    <w:rsid w:val="5446057C"/>
    <w:rsid w:val="5446B657"/>
    <w:rsid w:val="54470937"/>
    <w:rsid w:val="54475E92"/>
    <w:rsid w:val="54486654"/>
    <w:rsid w:val="5448CA50"/>
    <w:rsid w:val="5449B624"/>
    <w:rsid w:val="544C6CAB"/>
    <w:rsid w:val="544CE11E"/>
    <w:rsid w:val="544D02C8"/>
    <w:rsid w:val="544DE1B6"/>
    <w:rsid w:val="54502F4C"/>
    <w:rsid w:val="54508D42"/>
    <w:rsid w:val="545099A3"/>
    <w:rsid w:val="545126D6"/>
    <w:rsid w:val="5452427E"/>
    <w:rsid w:val="54531225"/>
    <w:rsid w:val="54533C5A"/>
    <w:rsid w:val="54539237"/>
    <w:rsid w:val="5454D8A8"/>
    <w:rsid w:val="5456BD26"/>
    <w:rsid w:val="54570A12"/>
    <w:rsid w:val="54578670"/>
    <w:rsid w:val="54579F2C"/>
    <w:rsid w:val="5457D16B"/>
    <w:rsid w:val="54592426"/>
    <w:rsid w:val="545BA9D0"/>
    <w:rsid w:val="545BE3B8"/>
    <w:rsid w:val="545C6293"/>
    <w:rsid w:val="545DB61F"/>
    <w:rsid w:val="545E2B89"/>
    <w:rsid w:val="545ED943"/>
    <w:rsid w:val="545F5F11"/>
    <w:rsid w:val="545FB7F8"/>
    <w:rsid w:val="5460C1F3"/>
    <w:rsid w:val="54610399"/>
    <w:rsid w:val="5461F151"/>
    <w:rsid w:val="54620BFD"/>
    <w:rsid w:val="546223A0"/>
    <w:rsid w:val="54644E24"/>
    <w:rsid w:val="546494FB"/>
    <w:rsid w:val="54649BA4"/>
    <w:rsid w:val="54656735"/>
    <w:rsid w:val="54656C6C"/>
    <w:rsid w:val="54666FED"/>
    <w:rsid w:val="54677EF6"/>
    <w:rsid w:val="5467F8BA"/>
    <w:rsid w:val="546C388B"/>
    <w:rsid w:val="546D1ACB"/>
    <w:rsid w:val="546D8A7D"/>
    <w:rsid w:val="546E5924"/>
    <w:rsid w:val="546EF92F"/>
    <w:rsid w:val="546FCCC1"/>
    <w:rsid w:val="5470EA16"/>
    <w:rsid w:val="5473CE23"/>
    <w:rsid w:val="54747C88"/>
    <w:rsid w:val="54749F83"/>
    <w:rsid w:val="5474F8DF"/>
    <w:rsid w:val="54753673"/>
    <w:rsid w:val="5476F039"/>
    <w:rsid w:val="547B2C9C"/>
    <w:rsid w:val="547D17BC"/>
    <w:rsid w:val="547D2705"/>
    <w:rsid w:val="547DD010"/>
    <w:rsid w:val="5480974C"/>
    <w:rsid w:val="54836541"/>
    <w:rsid w:val="54844A09"/>
    <w:rsid w:val="54895ADF"/>
    <w:rsid w:val="548A3FFC"/>
    <w:rsid w:val="548A539E"/>
    <w:rsid w:val="548A9DDD"/>
    <w:rsid w:val="548AD6FB"/>
    <w:rsid w:val="548ADCDD"/>
    <w:rsid w:val="548ADF60"/>
    <w:rsid w:val="548B7894"/>
    <w:rsid w:val="548C07B6"/>
    <w:rsid w:val="548ECB35"/>
    <w:rsid w:val="548F8B1B"/>
    <w:rsid w:val="548FE57D"/>
    <w:rsid w:val="5491338A"/>
    <w:rsid w:val="5491D7F2"/>
    <w:rsid w:val="5494C3C9"/>
    <w:rsid w:val="549551D3"/>
    <w:rsid w:val="5495F372"/>
    <w:rsid w:val="54963E0C"/>
    <w:rsid w:val="5496A996"/>
    <w:rsid w:val="5496C85D"/>
    <w:rsid w:val="5497C7EE"/>
    <w:rsid w:val="54981843"/>
    <w:rsid w:val="549A75AE"/>
    <w:rsid w:val="549B0154"/>
    <w:rsid w:val="549C2A54"/>
    <w:rsid w:val="549E0F34"/>
    <w:rsid w:val="549EE165"/>
    <w:rsid w:val="549F3BAA"/>
    <w:rsid w:val="54A1350A"/>
    <w:rsid w:val="54A2174F"/>
    <w:rsid w:val="54A280E8"/>
    <w:rsid w:val="54A45A17"/>
    <w:rsid w:val="54A4A40A"/>
    <w:rsid w:val="54A5348B"/>
    <w:rsid w:val="54A55EAF"/>
    <w:rsid w:val="54A67306"/>
    <w:rsid w:val="54A837D7"/>
    <w:rsid w:val="54A8785B"/>
    <w:rsid w:val="54AA360A"/>
    <w:rsid w:val="54AB2343"/>
    <w:rsid w:val="54ABC389"/>
    <w:rsid w:val="54AC3779"/>
    <w:rsid w:val="54AC42EA"/>
    <w:rsid w:val="54AC95C2"/>
    <w:rsid w:val="54ACA5A2"/>
    <w:rsid w:val="54AD4ECE"/>
    <w:rsid w:val="54AE0D5F"/>
    <w:rsid w:val="54AE0F29"/>
    <w:rsid w:val="54AEB567"/>
    <w:rsid w:val="54AEE293"/>
    <w:rsid w:val="54AF6FFE"/>
    <w:rsid w:val="54B03258"/>
    <w:rsid w:val="54B1D170"/>
    <w:rsid w:val="54B2B4CB"/>
    <w:rsid w:val="54B438AC"/>
    <w:rsid w:val="54B4A79E"/>
    <w:rsid w:val="54B4FC17"/>
    <w:rsid w:val="54B5AB8E"/>
    <w:rsid w:val="54B7322B"/>
    <w:rsid w:val="54B9A550"/>
    <w:rsid w:val="54BA760F"/>
    <w:rsid w:val="54BE2376"/>
    <w:rsid w:val="54BED8FF"/>
    <w:rsid w:val="54C0866E"/>
    <w:rsid w:val="54C6155C"/>
    <w:rsid w:val="54C668AA"/>
    <w:rsid w:val="54C68524"/>
    <w:rsid w:val="54C6D049"/>
    <w:rsid w:val="54C92DC8"/>
    <w:rsid w:val="54CA3699"/>
    <w:rsid w:val="54CF0F2B"/>
    <w:rsid w:val="54CF52FF"/>
    <w:rsid w:val="54CF5CED"/>
    <w:rsid w:val="54CFE281"/>
    <w:rsid w:val="54CFEF3E"/>
    <w:rsid w:val="54D1B68F"/>
    <w:rsid w:val="54D250CD"/>
    <w:rsid w:val="54D47B11"/>
    <w:rsid w:val="54D53A4B"/>
    <w:rsid w:val="54D70674"/>
    <w:rsid w:val="54D9B719"/>
    <w:rsid w:val="54DC247C"/>
    <w:rsid w:val="54DC2DCD"/>
    <w:rsid w:val="54DCAB1D"/>
    <w:rsid w:val="54DCB7FD"/>
    <w:rsid w:val="54E0DF03"/>
    <w:rsid w:val="54E0FC48"/>
    <w:rsid w:val="54E2FBAF"/>
    <w:rsid w:val="54E31F13"/>
    <w:rsid w:val="54E3701F"/>
    <w:rsid w:val="54E61C0D"/>
    <w:rsid w:val="54E871BD"/>
    <w:rsid w:val="54EA11B8"/>
    <w:rsid w:val="54EBC4E3"/>
    <w:rsid w:val="54ED4719"/>
    <w:rsid w:val="54ED67BE"/>
    <w:rsid w:val="54EDB187"/>
    <w:rsid w:val="54EE0CC5"/>
    <w:rsid w:val="54EF6E16"/>
    <w:rsid w:val="54F1C395"/>
    <w:rsid w:val="54F25A7A"/>
    <w:rsid w:val="54F29877"/>
    <w:rsid w:val="54F37346"/>
    <w:rsid w:val="54F3B504"/>
    <w:rsid w:val="54F451B6"/>
    <w:rsid w:val="54F471DB"/>
    <w:rsid w:val="54F58C02"/>
    <w:rsid w:val="54F6E578"/>
    <w:rsid w:val="54F755FC"/>
    <w:rsid w:val="54F7CA38"/>
    <w:rsid w:val="54F83E5C"/>
    <w:rsid w:val="54F8E3C9"/>
    <w:rsid w:val="54F8EC54"/>
    <w:rsid w:val="54FB1310"/>
    <w:rsid w:val="54FB319F"/>
    <w:rsid w:val="54FCCC3A"/>
    <w:rsid w:val="54FCEC8D"/>
    <w:rsid w:val="54FDA29E"/>
    <w:rsid w:val="54FED9E4"/>
    <w:rsid w:val="55037B7E"/>
    <w:rsid w:val="5503E6D5"/>
    <w:rsid w:val="5504574D"/>
    <w:rsid w:val="5504B2DE"/>
    <w:rsid w:val="55054C67"/>
    <w:rsid w:val="550A8BC9"/>
    <w:rsid w:val="550E044F"/>
    <w:rsid w:val="550E8386"/>
    <w:rsid w:val="55108CE0"/>
    <w:rsid w:val="551128D1"/>
    <w:rsid w:val="55113BB2"/>
    <w:rsid w:val="551264C8"/>
    <w:rsid w:val="551307E1"/>
    <w:rsid w:val="5514B63D"/>
    <w:rsid w:val="5514BF5A"/>
    <w:rsid w:val="551511E2"/>
    <w:rsid w:val="55154A8C"/>
    <w:rsid w:val="5515FE71"/>
    <w:rsid w:val="55172314"/>
    <w:rsid w:val="5518AD9F"/>
    <w:rsid w:val="55190D23"/>
    <w:rsid w:val="551BA3EA"/>
    <w:rsid w:val="551BCFD4"/>
    <w:rsid w:val="551BFBA7"/>
    <w:rsid w:val="551F1962"/>
    <w:rsid w:val="551F48FD"/>
    <w:rsid w:val="552013F2"/>
    <w:rsid w:val="55204A14"/>
    <w:rsid w:val="55216263"/>
    <w:rsid w:val="5521CBFF"/>
    <w:rsid w:val="5522613D"/>
    <w:rsid w:val="5526E1E2"/>
    <w:rsid w:val="55278B06"/>
    <w:rsid w:val="552A30F1"/>
    <w:rsid w:val="552B9B5D"/>
    <w:rsid w:val="552BB990"/>
    <w:rsid w:val="552E296F"/>
    <w:rsid w:val="552F734D"/>
    <w:rsid w:val="5530C80D"/>
    <w:rsid w:val="55310EC9"/>
    <w:rsid w:val="553128C9"/>
    <w:rsid w:val="5531C50B"/>
    <w:rsid w:val="553275D3"/>
    <w:rsid w:val="5533A18C"/>
    <w:rsid w:val="55344E8E"/>
    <w:rsid w:val="553531D4"/>
    <w:rsid w:val="55353A74"/>
    <w:rsid w:val="5537B53A"/>
    <w:rsid w:val="5537C997"/>
    <w:rsid w:val="5537E9B3"/>
    <w:rsid w:val="553843D7"/>
    <w:rsid w:val="553BA0E4"/>
    <w:rsid w:val="553DE392"/>
    <w:rsid w:val="553E48A3"/>
    <w:rsid w:val="553F101B"/>
    <w:rsid w:val="553F53CA"/>
    <w:rsid w:val="554033CC"/>
    <w:rsid w:val="5540F6A2"/>
    <w:rsid w:val="554127A4"/>
    <w:rsid w:val="55423F35"/>
    <w:rsid w:val="5542C868"/>
    <w:rsid w:val="55458EAA"/>
    <w:rsid w:val="55460B6D"/>
    <w:rsid w:val="554747A0"/>
    <w:rsid w:val="5547897A"/>
    <w:rsid w:val="5548C2CC"/>
    <w:rsid w:val="5548F9F7"/>
    <w:rsid w:val="554956CE"/>
    <w:rsid w:val="554A3685"/>
    <w:rsid w:val="554A5C77"/>
    <w:rsid w:val="554A9438"/>
    <w:rsid w:val="554C457C"/>
    <w:rsid w:val="554CE96A"/>
    <w:rsid w:val="554FA007"/>
    <w:rsid w:val="55501F22"/>
    <w:rsid w:val="5550760E"/>
    <w:rsid w:val="5551B87D"/>
    <w:rsid w:val="5554569B"/>
    <w:rsid w:val="55548D6D"/>
    <w:rsid w:val="5554BA1C"/>
    <w:rsid w:val="5555BB59"/>
    <w:rsid w:val="5555DC0C"/>
    <w:rsid w:val="5557F31A"/>
    <w:rsid w:val="555ACD41"/>
    <w:rsid w:val="555C0E05"/>
    <w:rsid w:val="555CDFBF"/>
    <w:rsid w:val="555F8453"/>
    <w:rsid w:val="5560C8CA"/>
    <w:rsid w:val="5560F888"/>
    <w:rsid w:val="5563DE2F"/>
    <w:rsid w:val="55660EB1"/>
    <w:rsid w:val="55677011"/>
    <w:rsid w:val="556836C2"/>
    <w:rsid w:val="5568595C"/>
    <w:rsid w:val="5568AE09"/>
    <w:rsid w:val="556B8111"/>
    <w:rsid w:val="556D7B65"/>
    <w:rsid w:val="556DA1D4"/>
    <w:rsid w:val="556DF44B"/>
    <w:rsid w:val="556E251C"/>
    <w:rsid w:val="55701FB7"/>
    <w:rsid w:val="5570F342"/>
    <w:rsid w:val="55720D8C"/>
    <w:rsid w:val="55725AE7"/>
    <w:rsid w:val="557604FE"/>
    <w:rsid w:val="55765923"/>
    <w:rsid w:val="55779B9E"/>
    <w:rsid w:val="5577D31F"/>
    <w:rsid w:val="5577EE7F"/>
    <w:rsid w:val="5578A867"/>
    <w:rsid w:val="5579AD04"/>
    <w:rsid w:val="557C4EF1"/>
    <w:rsid w:val="557D7A3C"/>
    <w:rsid w:val="557E0802"/>
    <w:rsid w:val="557EA424"/>
    <w:rsid w:val="557EEB50"/>
    <w:rsid w:val="557F9067"/>
    <w:rsid w:val="5580F527"/>
    <w:rsid w:val="558164EA"/>
    <w:rsid w:val="5582EDCE"/>
    <w:rsid w:val="5583161D"/>
    <w:rsid w:val="55831CBC"/>
    <w:rsid w:val="5583EE36"/>
    <w:rsid w:val="5584E6AB"/>
    <w:rsid w:val="5586B4CC"/>
    <w:rsid w:val="5587E102"/>
    <w:rsid w:val="5588EF2F"/>
    <w:rsid w:val="5589ADD4"/>
    <w:rsid w:val="558C2EE7"/>
    <w:rsid w:val="558C5627"/>
    <w:rsid w:val="558E0363"/>
    <w:rsid w:val="559066AE"/>
    <w:rsid w:val="55922373"/>
    <w:rsid w:val="5594C6F9"/>
    <w:rsid w:val="55958060"/>
    <w:rsid w:val="55958C76"/>
    <w:rsid w:val="5595ADFA"/>
    <w:rsid w:val="559656F2"/>
    <w:rsid w:val="5596BF71"/>
    <w:rsid w:val="55972EFE"/>
    <w:rsid w:val="55997DBE"/>
    <w:rsid w:val="559A1383"/>
    <w:rsid w:val="559AAEEE"/>
    <w:rsid w:val="559B5852"/>
    <w:rsid w:val="559C6EC2"/>
    <w:rsid w:val="559EFB3D"/>
    <w:rsid w:val="55A31E12"/>
    <w:rsid w:val="55A44D7D"/>
    <w:rsid w:val="55A4FEA2"/>
    <w:rsid w:val="55A5598A"/>
    <w:rsid w:val="55A69D8B"/>
    <w:rsid w:val="55A72062"/>
    <w:rsid w:val="55A7577E"/>
    <w:rsid w:val="55A8F24D"/>
    <w:rsid w:val="55ACEC3F"/>
    <w:rsid w:val="55AE4043"/>
    <w:rsid w:val="55AF23ED"/>
    <w:rsid w:val="55AF490D"/>
    <w:rsid w:val="55AF5BBF"/>
    <w:rsid w:val="55B028B5"/>
    <w:rsid w:val="55B0D713"/>
    <w:rsid w:val="55B26953"/>
    <w:rsid w:val="55B2D465"/>
    <w:rsid w:val="55B3E423"/>
    <w:rsid w:val="55B3FD04"/>
    <w:rsid w:val="55B4163B"/>
    <w:rsid w:val="55B52B6B"/>
    <w:rsid w:val="55B55292"/>
    <w:rsid w:val="55B66688"/>
    <w:rsid w:val="55B829EA"/>
    <w:rsid w:val="55BAD32D"/>
    <w:rsid w:val="55BB38D0"/>
    <w:rsid w:val="55BFE519"/>
    <w:rsid w:val="55C23EFD"/>
    <w:rsid w:val="55C407A0"/>
    <w:rsid w:val="55C4C1EC"/>
    <w:rsid w:val="55C51C57"/>
    <w:rsid w:val="55C55949"/>
    <w:rsid w:val="55C7CB6D"/>
    <w:rsid w:val="55C82B5E"/>
    <w:rsid w:val="55C838E5"/>
    <w:rsid w:val="55CA0473"/>
    <w:rsid w:val="55CAE642"/>
    <w:rsid w:val="55CC7526"/>
    <w:rsid w:val="55CC9EFA"/>
    <w:rsid w:val="55CFD18D"/>
    <w:rsid w:val="55D02772"/>
    <w:rsid w:val="55D0F4F4"/>
    <w:rsid w:val="55D3A748"/>
    <w:rsid w:val="55D3ADD7"/>
    <w:rsid w:val="55D43049"/>
    <w:rsid w:val="55D48DAE"/>
    <w:rsid w:val="55D55373"/>
    <w:rsid w:val="55D5A6F4"/>
    <w:rsid w:val="55D5F1C8"/>
    <w:rsid w:val="55D68A53"/>
    <w:rsid w:val="55D9968C"/>
    <w:rsid w:val="55D9E566"/>
    <w:rsid w:val="55DBFF1C"/>
    <w:rsid w:val="55DE506B"/>
    <w:rsid w:val="55DE73A5"/>
    <w:rsid w:val="55DEA795"/>
    <w:rsid w:val="55E02BD8"/>
    <w:rsid w:val="55E20080"/>
    <w:rsid w:val="55E44C8E"/>
    <w:rsid w:val="55E8405B"/>
    <w:rsid w:val="55E8B942"/>
    <w:rsid w:val="55E8BE7C"/>
    <w:rsid w:val="55EA3DE4"/>
    <w:rsid w:val="55EBC0BD"/>
    <w:rsid w:val="55EBCA3B"/>
    <w:rsid w:val="55ECA3CD"/>
    <w:rsid w:val="55EE31AA"/>
    <w:rsid w:val="55EE612C"/>
    <w:rsid w:val="55EF9578"/>
    <w:rsid w:val="55EFECDB"/>
    <w:rsid w:val="55F14DE8"/>
    <w:rsid w:val="55F23EA3"/>
    <w:rsid w:val="55F44C83"/>
    <w:rsid w:val="55F5BFC6"/>
    <w:rsid w:val="55F828FB"/>
    <w:rsid w:val="55F8A20D"/>
    <w:rsid w:val="55F9E40C"/>
    <w:rsid w:val="55FA8980"/>
    <w:rsid w:val="55FBBD08"/>
    <w:rsid w:val="560001DA"/>
    <w:rsid w:val="56052B3D"/>
    <w:rsid w:val="56052FD8"/>
    <w:rsid w:val="5606A8F4"/>
    <w:rsid w:val="5607BFBC"/>
    <w:rsid w:val="56080DA7"/>
    <w:rsid w:val="560880BB"/>
    <w:rsid w:val="5608A3A5"/>
    <w:rsid w:val="560A5D9A"/>
    <w:rsid w:val="560C7223"/>
    <w:rsid w:val="560CAE7A"/>
    <w:rsid w:val="560DC1B7"/>
    <w:rsid w:val="560DC794"/>
    <w:rsid w:val="560F2EAD"/>
    <w:rsid w:val="560F9F81"/>
    <w:rsid w:val="56122336"/>
    <w:rsid w:val="56124324"/>
    <w:rsid w:val="56128856"/>
    <w:rsid w:val="5612DA70"/>
    <w:rsid w:val="56152062"/>
    <w:rsid w:val="56166EE9"/>
    <w:rsid w:val="5617BB56"/>
    <w:rsid w:val="5618E72F"/>
    <w:rsid w:val="561B1878"/>
    <w:rsid w:val="561CC038"/>
    <w:rsid w:val="561E5411"/>
    <w:rsid w:val="561F55BD"/>
    <w:rsid w:val="561F58F2"/>
    <w:rsid w:val="562038F9"/>
    <w:rsid w:val="56245A4F"/>
    <w:rsid w:val="5624EAC6"/>
    <w:rsid w:val="56254D0D"/>
    <w:rsid w:val="5627887C"/>
    <w:rsid w:val="56282AFE"/>
    <w:rsid w:val="56287867"/>
    <w:rsid w:val="562AD642"/>
    <w:rsid w:val="562B2D90"/>
    <w:rsid w:val="562DB17C"/>
    <w:rsid w:val="562DD460"/>
    <w:rsid w:val="562E9019"/>
    <w:rsid w:val="562EC003"/>
    <w:rsid w:val="56300A7B"/>
    <w:rsid w:val="56318F85"/>
    <w:rsid w:val="5632E680"/>
    <w:rsid w:val="56334A81"/>
    <w:rsid w:val="56339945"/>
    <w:rsid w:val="5633A5F9"/>
    <w:rsid w:val="56346E1D"/>
    <w:rsid w:val="5634A788"/>
    <w:rsid w:val="5636EB32"/>
    <w:rsid w:val="563822C3"/>
    <w:rsid w:val="5639BDC8"/>
    <w:rsid w:val="563A44F5"/>
    <w:rsid w:val="563A7968"/>
    <w:rsid w:val="563DAD6C"/>
    <w:rsid w:val="563ECAB9"/>
    <w:rsid w:val="563F97AD"/>
    <w:rsid w:val="5640E249"/>
    <w:rsid w:val="5641C281"/>
    <w:rsid w:val="5642605E"/>
    <w:rsid w:val="5642F5AF"/>
    <w:rsid w:val="56436B37"/>
    <w:rsid w:val="5643867D"/>
    <w:rsid w:val="5643BB50"/>
    <w:rsid w:val="5644627C"/>
    <w:rsid w:val="5646C121"/>
    <w:rsid w:val="56472D7F"/>
    <w:rsid w:val="564799B2"/>
    <w:rsid w:val="564A02FC"/>
    <w:rsid w:val="564A3518"/>
    <w:rsid w:val="564C5372"/>
    <w:rsid w:val="564D31EE"/>
    <w:rsid w:val="564E42FE"/>
    <w:rsid w:val="564F03F6"/>
    <w:rsid w:val="56503652"/>
    <w:rsid w:val="56503D1C"/>
    <w:rsid w:val="5655C374"/>
    <w:rsid w:val="5655DD44"/>
    <w:rsid w:val="56561FD8"/>
    <w:rsid w:val="56572F5E"/>
    <w:rsid w:val="56588396"/>
    <w:rsid w:val="5659F339"/>
    <w:rsid w:val="565ABC68"/>
    <w:rsid w:val="565B530D"/>
    <w:rsid w:val="565D123B"/>
    <w:rsid w:val="565D79A2"/>
    <w:rsid w:val="565E27B9"/>
    <w:rsid w:val="566051A2"/>
    <w:rsid w:val="56622D50"/>
    <w:rsid w:val="5663A948"/>
    <w:rsid w:val="56651C27"/>
    <w:rsid w:val="566528DF"/>
    <w:rsid w:val="566551FA"/>
    <w:rsid w:val="56655850"/>
    <w:rsid w:val="56677405"/>
    <w:rsid w:val="5667BF48"/>
    <w:rsid w:val="56686533"/>
    <w:rsid w:val="5668B8E9"/>
    <w:rsid w:val="5668C06F"/>
    <w:rsid w:val="56697132"/>
    <w:rsid w:val="5669F13E"/>
    <w:rsid w:val="566AB125"/>
    <w:rsid w:val="566CB0BE"/>
    <w:rsid w:val="566D7CC2"/>
    <w:rsid w:val="566EEB6D"/>
    <w:rsid w:val="56702E5D"/>
    <w:rsid w:val="5671ABF3"/>
    <w:rsid w:val="5671ECB2"/>
    <w:rsid w:val="56725662"/>
    <w:rsid w:val="5672CEFF"/>
    <w:rsid w:val="56736156"/>
    <w:rsid w:val="56745233"/>
    <w:rsid w:val="5676E15A"/>
    <w:rsid w:val="56779285"/>
    <w:rsid w:val="5678675F"/>
    <w:rsid w:val="56788D1C"/>
    <w:rsid w:val="5679B55F"/>
    <w:rsid w:val="5679F2CA"/>
    <w:rsid w:val="567B6A63"/>
    <w:rsid w:val="567BB91B"/>
    <w:rsid w:val="567ECC10"/>
    <w:rsid w:val="568043E9"/>
    <w:rsid w:val="56830086"/>
    <w:rsid w:val="56834FEF"/>
    <w:rsid w:val="5684421E"/>
    <w:rsid w:val="5684556C"/>
    <w:rsid w:val="56848B10"/>
    <w:rsid w:val="56854BCD"/>
    <w:rsid w:val="56859343"/>
    <w:rsid w:val="5685FD30"/>
    <w:rsid w:val="56866295"/>
    <w:rsid w:val="568724CC"/>
    <w:rsid w:val="5688181F"/>
    <w:rsid w:val="568877BA"/>
    <w:rsid w:val="568A071D"/>
    <w:rsid w:val="568AD087"/>
    <w:rsid w:val="568AF516"/>
    <w:rsid w:val="568DBC3E"/>
    <w:rsid w:val="568ED863"/>
    <w:rsid w:val="5692FDB9"/>
    <w:rsid w:val="56936903"/>
    <w:rsid w:val="5693FC11"/>
    <w:rsid w:val="56943EAD"/>
    <w:rsid w:val="5697042A"/>
    <w:rsid w:val="5697AEC0"/>
    <w:rsid w:val="5697D4B2"/>
    <w:rsid w:val="56992097"/>
    <w:rsid w:val="56A386CE"/>
    <w:rsid w:val="56A45948"/>
    <w:rsid w:val="56A524C9"/>
    <w:rsid w:val="56A5CDCB"/>
    <w:rsid w:val="56A6D5EE"/>
    <w:rsid w:val="56A9E54F"/>
    <w:rsid w:val="56AA9AC2"/>
    <w:rsid w:val="56ABCC16"/>
    <w:rsid w:val="56AC3937"/>
    <w:rsid w:val="56ACF932"/>
    <w:rsid w:val="56ADB25A"/>
    <w:rsid w:val="56AF070A"/>
    <w:rsid w:val="56B02104"/>
    <w:rsid w:val="56B0A5E3"/>
    <w:rsid w:val="56B3C4EE"/>
    <w:rsid w:val="56B4CF13"/>
    <w:rsid w:val="56B72AFF"/>
    <w:rsid w:val="56BA30A2"/>
    <w:rsid w:val="56BB320B"/>
    <w:rsid w:val="56BBA4A1"/>
    <w:rsid w:val="56BC63AE"/>
    <w:rsid w:val="56BEC016"/>
    <w:rsid w:val="56C1452F"/>
    <w:rsid w:val="56C3F88D"/>
    <w:rsid w:val="56C73084"/>
    <w:rsid w:val="56C75C0B"/>
    <w:rsid w:val="56CB792E"/>
    <w:rsid w:val="56CB7BB4"/>
    <w:rsid w:val="56CC625D"/>
    <w:rsid w:val="56CCC434"/>
    <w:rsid w:val="56CDCF30"/>
    <w:rsid w:val="56CF0F07"/>
    <w:rsid w:val="56CF8DA1"/>
    <w:rsid w:val="56D0519D"/>
    <w:rsid w:val="56D12ED2"/>
    <w:rsid w:val="56D2278A"/>
    <w:rsid w:val="56D526F4"/>
    <w:rsid w:val="56D5384B"/>
    <w:rsid w:val="56D5A367"/>
    <w:rsid w:val="56D62A33"/>
    <w:rsid w:val="56D63DA5"/>
    <w:rsid w:val="56D7018E"/>
    <w:rsid w:val="56D8772A"/>
    <w:rsid w:val="56D88076"/>
    <w:rsid w:val="56D96667"/>
    <w:rsid w:val="56DA8819"/>
    <w:rsid w:val="56DE94A1"/>
    <w:rsid w:val="56E03706"/>
    <w:rsid w:val="56E076A4"/>
    <w:rsid w:val="56E0FD26"/>
    <w:rsid w:val="56E34639"/>
    <w:rsid w:val="56E37CA2"/>
    <w:rsid w:val="56E3E8C7"/>
    <w:rsid w:val="56E465C6"/>
    <w:rsid w:val="56E73608"/>
    <w:rsid w:val="56E78B94"/>
    <w:rsid w:val="56E8087B"/>
    <w:rsid w:val="56E81E02"/>
    <w:rsid w:val="56EB5588"/>
    <w:rsid w:val="56EB5706"/>
    <w:rsid w:val="56EC68E4"/>
    <w:rsid w:val="56EC6B46"/>
    <w:rsid w:val="56ED06FC"/>
    <w:rsid w:val="56EF63F7"/>
    <w:rsid w:val="56EF793A"/>
    <w:rsid w:val="56F02E8A"/>
    <w:rsid w:val="56F0BF4B"/>
    <w:rsid w:val="56F15353"/>
    <w:rsid w:val="56F351C9"/>
    <w:rsid w:val="56F394EC"/>
    <w:rsid w:val="56F411E6"/>
    <w:rsid w:val="56F41D9E"/>
    <w:rsid w:val="56F49EC0"/>
    <w:rsid w:val="56F6CDB0"/>
    <w:rsid w:val="56F76EDA"/>
    <w:rsid w:val="56F7874F"/>
    <w:rsid w:val="56FA060B"/>
    <w:rsid w:val="56FBB4F8"/>
    <w:rsid w:val="56FCE822"/>
    <w:rsid w:val="56FD2C5A"/>
    <w:rsid w:val="56FD6AE5"/>
    <w:rsid w:val="56FEA47F"/>
    <w:rsid w:val="56FF0A38"/>
    <w:rsid w:val="56FF81EA"/>
    <w:rsid w:val="57005711"/>
    <w:rsid w:val="5700D86F"/>
    <w:rsid w:val="5701563E"/>
    <w:rsid w:val="57017724"/>
    <w:rsid w:val="5702C45A"/>
    <w:rsid w:val="5702F198"/>
    <w:rsid w:val="5703D3B2"/>
    <w:rsid w:val="570708AC"/>
    <w:rsid w:val="57075172"/>
    <w:rsid w:val="5709A42F"/>
    <w:rsid w:val="570AE8D8"/>
    <w:rsid w:val="570B6B39"/>
    <w:rsid w:val="570B9334"/>
    <w:rsid w:val="570EB584"/>
    <w:rsid w:val="5710430E"/>
    <w:rsid w:val="5712092B"/>
    <w:rsid w:val="57129CCB"/>
    <w:rsid w:val="5713AE03"/>
    <w:rsid w:val="5715053C"/>
    <w:rsid w:val="57152959"/>
    <w:rsid w:val="571544FB"/>
    <w:rsid w:val="57178E5F"/>
    <w:rsid w:val="57189412"/>
    <w:rsid w:val="57197CC8"/>
    <w:rsid w:val="57199D57"/>
    <w:rsid w:val="571AFD2F"/>
    <w:rsid w:val="571B277C"/>
    <w:rsid w:val="571CF217"/>
    <w:rsid w:val="571D59C3"/>
    <w:rsid w:val="571DE2D1"/>
    <w:rsid w:val="571FA158"/>
    <w:rsid w:val="57211197"/>
    <w:rsid w:val="572543E2"/>
    <w:rsid w:val="5725D889"/>
    <w:rsid w:val="5727197D"/>
    <w:rsid w:val="572721CF"/>
    <w:rsid w:val="57279004"/>
    <w:rsid w:val="57282B80"/>
    <w:rsid w:val="57298C98"/>
    <w:rsid w:val="5729A615"/>
    <w:rsid w:val="572ACB7D"/>
    <w:rsid w:val="572B3C73"/>
    <w:rsid w:val="572BCA49"/>
    <w:rsid w:val="572D0083"/>
    <w:rsid w:val="572F6CE0"/>
    <w:rsid w:val="5730359B"/>
    <w:rsid w:val="57314D3B"/>
    <w:rsid w:val="573187A8"/>
    <w:rsid w:val="5732EBB2"/>
    <w:rsid w:val="5732FB58"/>
    <w:rsid w:val="5734627E"/>
    <w:rsid w:val="57362E40"/>
    <w:rsid w:val="5736E2DA"/>
    <w:rsid w:val="573751C6"/>
    <w:rsid w:val="5737816B"/>
    <w:rsid w:val="573B1812"/>
    <w:rsid w:val="573C0C9E"/>
    <w:rsid w:val="573C3D2C"/>
    <w:rsid w:val="573D148A"/>
    <w:rsid w:val="573D2C34"/>
    <w:rsid w:val="573E2802"/>
    <w:rsid w:val="573F0C3A"/>
    <w:rsid w:val="573F5D75"/>
    <w:rsid w:val="574087E2"/>
    <w:rsid w:val="574147B6"/>
    <w:rsid w:val="57415660"/>
    <w:rsid w:val="5744581E"/>
    <w:rsid w:val="5745A628"/>
    <w:rsid w:val="5745AB45"/>
    <w:rsid w:val="5745D359"/>
    <w:rsid w:val="57489A36"/>
    <w:rsid w:val="5748ED05"/>
    <w:rsid w:val="574A122F"/>
    <w:rsid w:val="574C18EB"/>
    <w:rsid w:val="574E5A16"/>
    <w:rsid w:val="574EBF40"/>
    <w:rsid w:val="574EDDAB"/>
    <w:rsid w:val="574F86FF"/>
    <w:rsid w:val="5751429D"/>
    <w:rsid w:val="57547E80"/>
    <w:rsid w:val="5758A08F"/>
    <w:rsid w:val="5759DE55"/>
    <w:rsid w:val="5759F12E"/>
    <w:rsid w:val="575DD4B7"/>
    <w:rsid w:val="575F0DDC"/>
    <w:rsid w:val="575FE905"/>
    <w:rsid w:val="576158A6"/>
    <w:rsid w:val="576227F0"/>
    <w:rsid w:val="5762586F"/>
    <w:rsid w:val="5762B7E7"/>
    <w:rsid w:val="5762DEBA"/>
    <w:rsid w:val="5762E16F"/>
    <w:rsid w:val="5763D8E1"/>
    <w:rsid w:val="5764CC9A"/>
    <w:rsid w:val="57663456"/>
    <w:rsid w:val="57663B9F"/>
    <w:rsid w:val="576640A0"/>
    <w:rsid w:val="5766DE12"/>
    <w:rsid w:val="576732A7"/>
    <w:rsid w:val="57674DA7"/>
    <w:rsid w:val="576AD943"/>
    <w:rsid w:val="576D4F7E"/>
    <w:rsid w:val="576E1AF7"/>
    <w:rsid w:val="576E3D45"/>
    <w:rsid w:val="576F8C31"/>
    <w:rsid w:val="577041B0"/>
    <w:rsid w:val="577221C6"/>
    <w:rsid w:val="5772C612"/>
    <w:rsid w:val="57731EC5"/>
    <w:rsid w:val="57734992"/>
    <w:rsid w:val="57736456"/>
    <w:rsid w:val="5776964B"/>
    <w:rsid w:val="57776B77"/>
    <w:rsid w:val="57785E16"/>
    <w:rsid w:val="577BB7F1"/>
    <w:rsid w:val="577DC302"/>
    <w:rsid w:val="577E466C"/>
    <w:rsid w:val="578038FC"/>
    <w:rsid w:val="57808002"/>
    <w:rsid w:val="5782CD50"/>
    <w:rsid w:val="5783800D"/>
    <w:rsid w:val="57848F9A"/>
    <w:rsid w:val="5785413F"/>
    <w:rsid w:val="5785D6D3"/>
    <w:rsid w:val="57879B88"/>
    <w:rsid w:val="5787A5F1"/>
    <w:rsid w:val="57896365"/>
    <w:rsid w:val="578A1935"/>
    <w:rsid w:val="578A53C6"/>
    <w:rsid w:val="578D830C"/>
    <w:rsid w:val="578FC884"/>
    <w:rsid w:val="578FCA37"/>
    <w:rsid w:val="57911773"/>
    <w:rsid w:val="579204B3"/>
    <w:rsid w:val="5792A9FF"/>
    <w:rsid w:val="579321BF"/>
    <w:rsid w:val="57944E38"/>
    <w:rsid w:val="5796886F"/>
    <w:rsid w:val="5799677E"/>
    <w:rsid w:val="579A32EE"/>
    <w:rsid w:val="579BD84E"/>
    <w:rsid w:val="579BEC9B"/>
    <w:rsid w:val="579C8FF4"/>
    <w:rsid w:val="57A00050"/>
    <w:rsid w:val="57A10039"/>
    <w:rsid w:val="57A2B3DB"/>
    <w:rsid w:val="57A2DD44"/>
    <w:rsid w:val="57A44262"/>
    <w:rsid w:val="57A44D72"/>
    <w:rsid w:val="57A523C4"/>
    <w:rsid w:val="57A62C3F"/>
    <w:rsid w:val="57A645A7"/>
    <w:rsid w:val="57A6ADF8"/>
    <w:rsid w:val="57A73B8A"/>
    <w:rsid w:val="57A766B0"/>
    <w:rsid w:val="57A7B450"/>
    <w:rsid w:val="57A7EEB1"/>
    <w:rsid w:val="57A933D0"/>
    <w:rsid w:val="57AC6100"/>
    <w:rsid w:val="57ACAA4E"/>
    <w:rsid w:val="57AE3293"/>
    <w:rsid w:val="57AF0135"/>
    <w:rsid w:val="57AF1F08"/>
    <w:rsid w:val="57B23D1B"/>
    <w:rsid w:val="57B6948A"/>
    <w:rsid w:val="57B6F390"/>
    <w:rsid w:val="57B6F589"/>
    <w:rsid w:val="57B8F544"/>
    <w:rsid w:val="57BB578A"/>
    <w:rsid w:val="57BC32CB"/>
    <w:rsid w:val="57BDC071"/>
    <w:rsid w:val="57BEE4E4"/>
    <w:rsid w:val="57C3883E"/>
    <w:rsid w:val="57C61D02"/>
    <w:rsid w:val="57C71402"/>
    <w:rsid w:val="57C823F9"/>
    <w:rsid w:val="57C91789"/>
    <w:rsid w:val="57CAE920"/>
    <w:rsid w:val="57CB10B5"/>
    <w:rsid w:val="57CEA983"/>
    <w:rsid w:val="57CF8926"/>
    <w:rsid w:val="57D0AE8D"/>
    <w:rsid w:val="57D0E36C"/>
    <w:rsid w:val="57D18CC1"/>
    <w:rsid w:val="57D1B79F"/>
    <w:rsid w:val="57D29F5E"/>
    <w:rsid w:val="57D4F16C"/>
    <w:rsid w:val="57D692C5"/>
    <w:rsid w:val="57D98B88"/>
    <w:rsid w:val="57DA9248"/>
    <w:rsid w:val="57DD69AD"/>
    <w:rsid w:val="57DE3650"/>
    <w:rsid w:val="57DF9473"/>
    <w:rsid w:val="57DFD20B"/>
    <w:rsid w:val="57E00352"/>
    <w:rsid w:val="57E17314"/>
    <w:rsid w:val="57E19D94"/>
    <w:rsid w:val="57E1AB19"/>
    <w:rsid w:val="57E217FF"/>
    <w:rsid w:val="57E29182"/>
    <w:rsid w:val="57E36611"/>
    <w:rsid w:val="57E4C234"/>
    <w:rsid w:val="57E4E6F6"/>
    <w:rsid w:val="57E4FFF7"/>
    <w:rsid w:val="57E5D202"/>
    <w:rsid w:val="57E60E20"/>
    <w:rsid w:val="57E64640"/>
    <w:rsid w:val="57E6C922"/>
    <w:rsid w:val="57E6E426"/>
    <w:rsid w:val="57E9B8C9"/>
    <w:rsid w:val="57EA5B04"/>
    <w:rsid w:val="57EB1CB0"/>
    <w:rsid w:val="57EB2BB0"/>
    <w:rsid w:val="57ED4DE5"/>
    <w:rsid w:val="57EFF815"/>
    <w:rsid w:val="57EFF9C9"/>
    <w:rsid w:val="57F02A9A"/>
    <w:rsid w:val="57F20701"/>
    <w:rsid w:val="57F37A74"/>
    <w:rsid w:val="57F42A54"/>
    <w:rsid w:val="57F73A4F"/>
    <w:rsid w:val="57F8021B"/>
    <w:rsid w:val="57F8AAC4"/>
    <w:rsid w:val="57F8DA0D"/>
    <w:rsid w:val="57F9DC99"/>
    <w:rsid w:val="57FDCAC0"/>
    <w:rsid w:val="57FDD912"/>
    <w:rsid w:val="57FE3231"/>
    <w:rsid w:val="57FF39EE"/>
    <w:rsid w:val="57FF6D7A"/>
    <w:rsid w:val="58016480"/>
    <w:rsid w:val="58024270"/>
    <w:rsid w:val="58048D45"/>
    <w:rsid w:val="58054D8B"/>
    <w:rsid w:val="58059387"/>
    <w:rsid w:val="5805C19F"/>
    <w:rsid w:val="58067CC6"/>
    <w:rsid w:val="580945AF"/>
    <w:rsid w:val="58098A70"/>
    <w:rsid w:val="580A2B46"/>
    <w:rsid w:val="580CC026"/>
    <w:rsid w:val="580DC818"/>
    <w:rsid w:val="580E76C4"/>
    <w:rsid w:val="580EE044"/>
    <w:rsid w:val="5810AF90"/>
    <w:rsid w:val="5810B2F4"/>
    <w:rsid w:val="58118BA8"/>
    <w:rsid w:val="58127A5F"/>
    <w:rsid w:val="58127FC9"/>
    <w:rsid w:val="58133027"/>
    <w:rsid w:val="58166D72"/>
    <w:rsid w:val="5816CA82"/>
    <w:rsid w:val="581781F9"/>
    <w:rsid w:val="5817F1CF"/>
    <w:rsid w:val="58190190"/>
    <w:rsid w:val="58190398"/>
    <w:rsid w:val="581A933F"/>
    <w:rsid w:val="581ABFD5"/>
    <w:rsid w:val="581B7224"/>
    <w:rsid w:val="581CFAC4"/>
    <w:rsid w:val="581D93B1"/>
    <w:rsid w:val="581E9BD4"/>
    <w:rsid w:val="581E9FAB"/>
    <w:rsid w:val="581FAFEE"/>
    <w:rsid w:val="5821E1BA"/>
    <w:rsid w:val="5821F820"/>
    <w:rsid w:val="58236B19"/>
    <w:rsid w:val="5823919C"/>
    <w:rsid w:val="58253A84"/>
    <w:rsid w:val="582551C7"/>
    <w:rsid w:val="58277935"/>
    <w:rsid w:val="5827A9EC"/>
    <w:rsid w:val="58295E49"/>
    <w:rsid w:val="5829A889"/>
    <w:rsid w:val="582B5EA4"/>
    <w:rsid w:val="582C9535"/>
    <w:rsid w:val="582E0033"/>
    <w:rsid w:val="582F845B"/>
    <w:rsid w:val="58312584"/>
    <w:rsid w:val="58316A25"/>
    <w:rsid w:val="583203D2"/>
    <w:rsid w:val="5832F12C"/>
    <w:rsid w:val="5833EF32"/>
    <w:rsid w:val="5834DF6F"/>
    <w:rsid w:val="5838E68B"/>
    <w:rsid w:val="58394CB4"/>
    <w:rsid w:val="5839C5D1"/>
    <w:rsid w:val="5839DD68"/>
    <w:rsid w:val="5839F346"/>
    <w:rsid w:val="583B36C7"/>
    <w:rsid w:val="583D0B9E"/>
    <w:rsid w:val="583D9373"/>
    <w:rsid w:val="583E56C7"/>
    <w:rsid w:val="583E6CA0"/>
    <w:rsid w:val="583F9205"/>
    <w:rsid w:val="58404448"/>
    <w:rsid w:val="58416953"/>
    <w:rsid w:val="58437D45"/>
    <w:rsid w:val="58440CF9"/>
    <w:rsid w:val="5846627D"/>
    <w:rsid w:val="5848C423"/>
    <w:rsid w:val="58499BE7"/>
    <w:rsid w:val="5849DA41"/>
    <w:rsid w:val="584E221A"/>
    <w:rsid w:val="584E2848"/>
    <w:rsid w:val="584EE663"/>
    <w:rsid w:val="584F4D92"/>
    <w:rsid w:val="58557BD2"/>
    <w:rsid w:val="585A053A"/>
    <w:rsid w:val="585B1336"/>
    <w:rsid w:val="585E2137"/>
    <w:rsid w:val="585E84A8"/>
    <w:rsid w:val="585F1A9B"/>
    <w:rsid w:val="586041CA"/>
    <w:rsid w:val="5860E621"/>
    <w:rsid w:val="5863919E"/>
    <w:rsid w:val="5868AF8B"/>
    <w:rsid w:val="5869B88E"/>
    <w:rsid w:val="586D1F42"/>
    <w:rsid w:val="586DED4C"/>
    <w:rsid w:val="586EBE96"/>
    <w:rsid w:val="586F5B5D"/>
    <w:rsid w:val="58706BD7"/>
    <w:rsid w:val="58712AF1"/>
    <w:rsid w:val="5872D1EF"/>
    <w:rsid w:val="5873DD87"/>
    <w:rsid w:val="58756FFA"/>
    <w:rsid w:val="5875C798"/>
    <w:rsid w:val="5875DFD6"/>
    <w:rsid w:val="58760A49"/>
    <w:rsid w:val="5876439E"/>
    <w:rsid w:val="5876B0E1"/>
    <w:rsid w:val="5877D48E"/>
    <w:rsid w:val="587CE1C9"/>
    <w:rsid w:val="5880A02F"/>
    <w:rsid w:val="5880F3B0"/>
    <w:rsid w:val="5880F790"/>
    <w:rsid w:val="5882B8ED"/>
    <w:rsid w:val="588325B8"/>
    <w:rsid w:val="588473C9"/>
    <w:rsid w:val="58848284"/>
    <w:rsid w:val="5884840F"/>
    <w:rsid w:val="58851788"/>
    <w:rsid w:val="58857AF2"/>
    <w:rsid w:val="5886EB08"/>
    <w:rsid w:val="5888504C"/>
    <w:rsid w:val="588B942F"/>
    <w:rsid w:val="588BC91E"/>
    <w:rsid w:val="588C105E"/>
    <w:rsid w:val="588DAE0A"/>
    <w:rsid w:val="588EBBDD"/>
    <w:rsid w:val="588FCB4C"/>
    <w:rsid w:val="58900B35"/>
    <w:rsid w:val="58902E58"/>
    <w:rsid w:val="58936540"/>
    <w:rsid w:val="5893AEC7"/>
    <w:rsid w:val="5894C7BB"/>
    <w:rsid w:val="589541B7"/>
    <w:rsid w:val="58964467"/>
    <w:rsid w:val="5896562B"/>
    <w:rsid w:val="58975975"/>
    <w:rsid w:val="58979EC8"/>
    <w:rsid w:val="5897B33C"/>
    <w:rsid w:val="5897B43F"/>
    <w:rsid w:val="5897E3D9"/>
    <w:rsid w:val="589825BB"/>
    <w:rsid w:val="589920EF"/>
    <w:rsid w:val="5899767D"/>
    <w:rsid w:val="5899BE57"/>
    <w:rsid w:val="5899C7E6"/>
    <w:rsid w:val="589AC411"/>
    <w:rsid w:val="589B221A"/>
    <w:rsid w:val="589E05F7"/>
    <w:rsid w:val="589EFE01"/>
    <w:rsid w:val="589F042E"/>
    <w:rsid w:val="589FB5C8"/>
    <w:rsid w:val="58A1AA7D"/>
    <w:rsid w:val="58A21ACF"/>
    <w:rsid w:val="58A3C0BE"/>
    <w:rsid w:val="58A3C7AC"/>
    <w:rsid w:val="58A41AD1"/>
    <w:rsid w:val="58A55635"/>
    <w:rsid w:val="58A5FB51"/>
    <w:rsid w:val="58A64407"/>
    <w:rsid w:val="58A69FB8"/>
    <w:rsid w:val="58A702CF"/>
    <w:rsid w:val="58A76663"/>
    <w:rsid w:val="58A7AC06"/>
    <w:rsid w:val="58A895D9"/>
    <w:rsid w:val="58A8A48E"/>
    <w:rsid w:val="58ABE372"/>
    <w:rsid w:val="58AC776B"/>
    <w:rsid w:val="58B1C877"/>
    <w:rsid w:val="58B2171F"/>
    <w:rsid w:val="58B3BB4D"/>
    <w:rsid w:val="58B4C63A"/>
    <w:rsid w:val="58B4F455"/>
    <w:rsid w:val="58B531DA"/>
    <w:rsid w:val="58B53C90"/>
    <w:rsid w:val="58B53DA3"/>
    <w:rsid w:val="58B5A70D"/>
    <w:rsid w:val="58B6E1C3"/>
    <w:rsid w:val="58B90165"/>
    <w:rsid w:val="58BA17CF"/>
    <w:rsid w:val="58BB9A24"/>
    <w:rsid w:val="58BD529A"/>
    <w:rsid w:val="58BF8857"/>
    <w:rsid w:val="58C2F531"/>
    <w:rsid w:val="58C3B8FA"/>
    <w:rsid w:val="58C3F009"/>
    <w:rsid w:val="58C6525A"/>
    <w:rsid w:val="58C94CA1"/>
    <w:rsid w:val="58C9A15F"/>
    <w:rsid w:val="58C9F52B"/>
    <w:rsid w:val="58CC944D"/>
    <w:rsid w:val="58CD1EC6"/>
    <w:rsid w:val="58CDD205"/>
    <w:rsid w:val="58CE7D6E"/>
    <w:rsid w:val="58CFC157"/>
    <w:rsid w:val="58D0F047"/>
    <w:rsid w:val="58D2B33B"/>
    <w:rsid w:val="58D3346E"/>
    <w:rsid w:val="58D357CF"/>
    <w:rsid w:val="58D3949B"/>
    <w:rsid w:val="58D53174"/>
    <w:rsid w:val="58D60FBB"/>
    <w:rsid w:val="58D687FA"/>
    <w:rsid w:val="58DCD110"/>
    <w:rsid w:val="58DD01EF"/>
    <w:rsid w:val="58DFFE05"/>
    <w:rsid w:val="58E0264E"/>
    <w:rsid w:val="58E120F8"/>
    <w:rsid w:val="58E2CB6F"/>
    <w:rsid w:val="58E53E1E"/>
    <w:rsid w:val="58E64B39"/>
    <w:rsid w:val="58E85363"/>
    <w:rsid w:val="58E92825"/>
    <w:rsid w:val="58EB7864"/>
    <w:rsid w:val="58ED85C8"/>
    <w:rsid w:val="58F1C16D"/>
    <w:rsid w:val="58F275E2"/>
    <w:rsid w:val="58F3C686"/>
    <w:rsid w:val="58F6F1E9"/>
    <w:rsid w:val="58F729D8"/>
    <w:rsid w:val="58F72A88"/>
    <w:rsid w:val="58F941E9"/>
    <w:rsid w:val="58F9A909"/>
    <w:rsid w:val="58F9D146"/>
    <w:rsid w:val="58FAB638"/>
    <w:rsid w:val="58FAB701"/>
    <w:rsid w:val="58FB0B3E"/>
    <w:rsid w:val="58FB8C80"/>
    <w:rsid w:val="58FBC408"/>
    <w:rsid w:val="58FC2CE7"/>
    <w:rsid w:val="58FC84B2"/>
    <w:rsid w:val="58FE2C1D"/>
    <w:rsid w:val="590300E0"/>
    <w:rsid w:val="59031F45"/>
    <w:rsid w:val="59048B2D"/>
    <w:rsid w:val="59062FA1"/>
    <w:rsid w:val="590662B4"/>
    <w:rsid w:val="59080D0B"/>
    <w:rsid w:val="5908FAC6"/>
    <w:rsid w:val="590956FB"/>
    <w:rsid w:val="5909BF99"/>
    <w:rsid w:val="5909D61B"/>
    <w:rsid w:val="590A4130"/>
    <w:rsid w:val="590C03C3"/>
    <w:rsid w:val="590D47C2"/>
    <w:rsid w:val="590DABFA"/>
    <w:rsid w:val="590F12B4"/>
    <w:rsid w:val="590F4897"/>
    <w:rsid w:val="5912C35C"/>
    <w:rsid w:val="59161D6C"/>
    <w:rsid w:val="59166DB8"/>
    <w:rsid w:val="5918CAFC"/>
    <w:rsid w:val="5918F874"/>
    <w:rsid w:val="591BE822"/>
    <w:rsid w:val="591CF506"/>
    <w:rsid w:val="591EC39B"/>
    <w:rsid w:val="591F7787"/>
    <w:rsid w:val="591FC5FB"/>
    <w:rsid w:val="5920420B"/>
    <w:rsid w:val="592098B9"/>
    <w:rsid w:val="59238D49"/>
    <w:rsid w:val="59245CB2"/>
    <w:rsid w:val="59248112"/>
    <w:rsid w:val="59252684"/>
    <w:rsid w:val="59253734"/>
    <w:rsid w:val="592539FA"/>
    <w:rsid w:val="59255C27"/>
    <w:rsid w:val="592638B5"/>
    <w:rsid w:val="59276B81"/>
    <w:rsid w:val="5927805A"/>
    <w:rsid w:val="5928BECA"/>
    <w:rsid w:val="5929AF05"/>
    <w:rsid w:val="592A0760"/>
    <w:rsid w:val="592AD590"/>
    <w:rsid w:val="592B30C9"/>
    <w:rsid w:val="592B425E"/>
    <w:rsid w:val="592B75A1"/>
    <w:rsid w:val="592BB70C"/>
    <w:rsid w:val="592CE7D4"/>
    <w:rsid w:val="592D6D2D"/>
    <w:rsid w:val="592FB513"/>
    <w:rsid w:val="59301EB2"/>
    <w:rsid w:val="593109E8"/>
    <w:rsid w:val="5931B676"/>
    <w:rsid w:val="59320305"/>
    <w:rsid w:val="5932FF0F"/>
    <w:rsid w:val="59343DD6"/>
    <w:rsid w:val="5935B4D2"/>
    <w:rsid w:val="59372E22"/>
    <w:rsid w:val="593730A8"/>
    <w:rsid w:val="59394F96"/>
    <w:rsid w:val="5939905C"/>
    <w:rsid w:val="593C1A88"/>
    <w:rsid w:val="593C4A29"/>
    <w:rsid w:val="593EFFC2"/>
    <w:rsid w:val="5941E2CB"/>
    <w:rsid w:val="5941FEAF"/>
    <w:rsid w:val="594525DC"/>
    <w:rsid w:val="594684C3"/>
    <w:rsid w:val="59474D70"/>
    <w:rsid w:val="59474F51"/>
    <w:rsid w:val="594C84B3"/>
    <w:rsid w:val="594DC7A3"/>
    <w:rsid w:val="594E92BC"/>
    <w:rsid w:val="594EB60A"/>
    <w:rsid w:val="594F9DB4"/>
    <w:rsid w:val="595144B6"/>
    <w:rsid w:val="5952832B"/>
    <w:rsid w:val="595485CC"/>
    <w:rsid w:val="595551A6"/>
    <w:rsid w:val="595566CF"/>
    <w:rsid w:val="5955B834"/>
    <w:rsid w:val="59566E78"/>
    <w:rsid w:val="59579046"/>
    <w:rsid w:val="595AA08B"/>
    <w:rsid w:val="595ABBAC"/>
    <w:rsid w:val="595AF834"/>
    <w:rsid w:val="595C00F4"/>
    <w:rsid w:val="595CEC92"/>
    <w:rsid w:val="595D3D77"/>
    <w:rsid w:val="595D9050"/>
    <w:rsid w:val="595DBF9A"/>
    <w:rsid w:val="595F988D"/>
    <w:rsid w:val="595FD16C"/>
    <w:rsid w:val="5960ABB6"/>
    <w:rsid w:val="596189F1"/>
    <w:rsid w:val="5961C905"/>
    <w:rsid w:val="5964C8E8"/>
    <w:rsid w:val="5966658B"/>
    <w:rsid w:val="5968C0D4"/>
    <w:rsid w:val="596C2FAF"/>
    <w:rsid w:val="596CC9B8"/>
    <w:rsid w:val="596CDAEB"/>
    <w:rsid w:val="596EA99A"/>
    <w:rsid w:val="596F4C43"/>
    <w:rsid w:val="59702F20"/>
    <w:rsid w:val="5972D1EA"/>
    <w:rsid w:val="5974F6CB"/>
    <w:rsid w:val="597697F4"/>
    <w:rsid w:val="5976E27B"/>
    <w:rsid w:val="597784FE"/>
    <w:rsid w:val="597900F1"/>
    <w:rsid w:val="5979D102"/>
    <w:rsid w:val="597AC56B"/>
    <w:rsid w:val="597C16A5"/>
    <w:rsid w:val="597D2FDA"/>
    <w:rsid w:val="597ED08F"/>
    <w:rsid w:val="597F3A74"/>
    <w:rsid w:val="5980321E"/>
    <w:rsid w:val="5982AD63"/>
    <w:rsid w:val="5982D39B"/>
    <w:rsid w:val="5983266C"/>
    <w:rsid w:val="598469EA"/>
    <w:rsid w:val="5984E51B"/>
    <w:rsid w:val="5985DF82"/>
    <w:rsid w:val="598615FE"/>
    <w:rsid w:val="5987F1A2"/>
    <w:rsid w:val="598861BE"/>
    <w:rsid w:val="5988F7FB"/>
    <w:rsid w:val="598B497D"/>
    <w:rsid w:val="598C858C"/>
    <w:rsid w:val="598EDB79"/>
    <w:rsid w:val="598FC888"/>
    <w:rsid w:val="59900F66"/>
    <w:rsid w:val="599242D4"/>
    <w:rsid w:val="5992C6E1"/>
    <w:rsid w:val="5993916C"/>
    <w:rsid w:val="5994E58A"/>
    <w:rsid w:val="5996A6DC"/>
    <w:rsid w:val="599AA257"/>
    <w:rsid w:val="599B74ED"/>
    <w:rsid w:val="599DCC88"/>
    <w:rsid w:val="59A0A79A"/>
    <w:rsid w:val="59A116F1"/>
    <w:rsid w:val="59A2D30E"/>
    <w:rsid w:val="59A50AC4"/>
    <w:rsid w:val="59A526BA"/>
    <w:rsid w:val="59A57ECB"/>
    <w:rsid w:val="59A5AB04"/>
    <w:rsid w:val="59A5BA60"/>
    <w:rsid w:val="59A64D10"/>
    <w:rsid w:val="59A68086"/>
    <w:rsid w:val="59A8F161"/>
    <w:rsid w:val="59A9CA89"/>
    <w:rsid w:val="59AACC2A"/>
    <w:rsid w:val="59ADD865"/>
    <w:rsid w:val="59AFDA26"/>
    <w:rsid w:val="59B0D1F7"/>
    <w:rsid w:val="59B2A973"/>
    <w:rsid w:val="59B41129"/>
    <w:rsid w:val="59B6DD53"/>
    <w:rsid w:val="59B7C4AD"/>
    <w:rsid w:val="59B99940"/>
    <w:rsid w:val="59BA7173"/>
    <w:rsid w:val="59BE751E"/>
    <w:rsid w:val="59BEF530"/>
    <w:rsid w:val="59BF5946"/>
    <w:rsid w:val="59C32EC0"/>
    <w:rsid w:val="59C51C6D"/>
    <w:rsid w:val="59C5DD89"/>
    <w:rsid w:val="59C86596"/>
    <w:rsid w:val="59C8EC9E"/>
    <w:rsid w:val="59CA28C0"/>
    <w:rsid w:val="59CBBE62"/>
    <w:rsid w:val="59CD9356"/>
    <w:rsid w:val="59CDC6CF"/>
    <w:rsid w:val="59D03726"/>
    <w:rsid w:val="59D0D75E"/>
    <w:rsid w:val="59D19B03"/>
    <w:rsid w:val="59D24D52"/>
    <w:rsid w:val="59D26F7D"/>
    <w:rsid w:val="59D36F4E"/>
    <w:rsid w:val="59D68669"/>
    <w:rsid w:val="59D6AFBD"/>
    <w:rsid w:val="59D6BA93"/>
    <w:rsid w:val="59D6C380"/>
    <w:rsid w:val="59D7B8FF"/>
    <w:rsid w:val="59D9F2CB"/>
    <w:rsid w:val="59DAFCD2"/>
    <w:rsid w:val="59DBB854"/>
    <w:rsid w:val="59DBC90B"/>
    <w:rsid w:val="59DDC84E"/>
    <w:rsid w:val="59E37DDF"/>
    <w:rsid w:val="59E3C4AA"/>
    <w:rsid w:val="59E411FB"/>
    <w:rsid w:val="59E52823"/>
    <w:rsid w:val="59E5BF65"/>
    <w:rsid w:val="59E8307D"/>
    <w:rsid w:val="59EAFECB"/>
    <w:rsid w:val="59EDDB34"/>
    <w:rsid w:val="59EF37DD"/>
    <w:rsid w:val="59F043E6"/>
    <w:rsid w:val="59F0A7FC"/>
    <w:rsid w:val="59F0E09F"/>
    <w:rsid w:val="59F3F7FF"/>
    <w:rsid w:val="59F46F4C"/>
    <w:rsid w:val="59F502C4"/>
    <w:rsid w:val="59F5616D"/>
    <w:rsid w:val="59F65A41"/>
    <w:rsid w:val="59F79C86"/>
    <w:rsid w:val="59F84437"/>
    <w:rsid w:val="59FAE5C4"/>
    <w:rsid w:val="59FBB181"/>
    <w:rsid w:val="59FDACE1"/>
    <w:rsid w:val="59FE8056"/>
    <w:rsid w:val="59FEC597"/>
    <w:rsid w:val="59FF3771"/>
    <w:rsid w:val="59FFED4C"/>
    <w:rsid w:val="5A00CE30"/>
    <w:rsid w:val="5A00E55C"/>
    <w:rsid w:val="5A035D2E"/>
    <w:rsid w:val="5A07718D"/>
    <w:rsid w:val="5A07DA31"/>
    <w:rsid w:val="5A0A7750"/>
    <w:rsid w:val="5A0B1F97"/>
    <w:rsid w:val="5A0D75E5"/>
    <w:rsid w:val="5A0E033A"/>
    <w:rsid w:val="5A0E5024"/>
    <w:rsid w:val="5A10F759"/>
    <w:rsid w:val="5A11DAAA"/>
    <w:rsid w:val="5A13A4EF"/>
    <w:rsid w:val="5A154BE9"/>
    <w:rsid w:val="5A1564A1"/>
    <w:rsid w:val="5A15717C"/>
    <w:rsid w:val="5A16BF27"/>
    <w:rsid w:val="5A174C10"/>
    <w:rsid w:val="5A1B9F34"/>
    <w:rsid w:val="5A1C93F4"/>
    <w:rsid w:val="5A1CC7F1"/>
    <w:rsid w:val="5A1CFEB4"/>
    <w:rsid w:val="5A1F116C"/>
    <w:rsid w:val="5A2213EA"/>
    <w:rsid w:val="5A22CC0D"/>
    <w:rsid w:val="5A22D17D"/>
    <w:rsid w:val="5A23A0E5"/>
    <w:rsid w:val="5A243B92"/>
    <w:rsid w:val="5A246061"/>
    <w:rsid w:val="5A256B71"/>
    <w:rsid w:val="5A2831B3"/>
    <w:rsid w:val="5A28D2DB"/>
    <w:rsid w:val="5A29910E"/>
    <w:rsid w:val="5A29A430"/>
    <w:rsid w:val="5A2B21BC"/>
    <w:rsid w:val="5A2EB0F6"/>
    <w:rsid w:val="5A2F339B"/>
    <w:rsid w:val="5A314669"/>
    <w:rsid w:val="5A317A25"/>
    <w:rsid w:val="5A32C5F3"/>
    <w:rsid w:val="5A332200"/>
    <w:rsid w:val="5A336EE5"/>
    <w:rsid w:val="5A33A662"/>
    <w:rsid w:val="5A35C63D"/>
    <w:rsid w:val="5A388BCD"/>
    <w:rsid w:val="5A3AEAA8"/>
    <w:rsid w:val="5A3B86A1"/>
    <w:rsid w:val="5A3C6EBA"/>
    <w:rsid w:val="5A3CA4DE"/>
    <w:rsid w:val="5A3DBAFD"/>
    <w:rsid w:val="5A3E7BD5"/>
    <w:rsid w:val="5A424E6C"/>
    <w:rsid w:val="5A4281F1"/>
    <w:rsid w:val="5A43E7EF"/>
    <w:rsid w:val="5A44E632"/>
    <w:rsid w:val="5A459991"/>
    <w:rsid w:val="5A465058"/>
    <w:rsid w:val="5A4673B0"/>
    <w:rsid w:val="5A4776FD"/>
    <w:rsid w:val="5A49010D"/>
    <w:rsid w:val="5A49EFB9"/>
    <w:rsid w:val="5A4A4B12"/>
    <w:rsid w:val="5A4B98DE"/>
    <w:rsid w:val="5A4C1A68"/>
    <w:rsid w:val="5A4C8FB7"/>
    <w:rsid w:val="5A4E86D7"/>
    <w:rsid w:val="5A4FA8F7"/>
    <w:rsid w:val="5A5033FC"/>
    <w:rsid w:val="5A5195CC"/>
    <w:rsid w:val="5A51F260"/>
    <w:rsid w:val="5A525A42"/>
    <w:rsid w:val="5A53668B"/>
    <w:rsid w:val="5A5469D2"/>
    <w:rsid w:val="5A56184E"/>
    <w:rsid w:val="5A56491A"/>
    <w:rsid w:val="5A58EE83"/>
    <w:rsid w:val="5A5A6E96"/>
    <w:rsid w:val="5A5AD9F3"/>
    <w:rsid w:val="5A5ADEA4"/>
    <w:rsid w:val="5A5DF9AB"/>
    <w:rsid w:val="5A5E9A68"/>
    <w:rsid w:val="5A5F667E"/>
    <w:rsid w:val="5A5F9C88"/>
    <w:rsid w:val="5A6454B9"/>
    <w:rsid w:val="5A68E12A"/>
    <w:rsid w:val="5A6A1041"/>
    <w:rsid w:val="5A6A6598"/>
    <w:rsid w:val="5A6C0340"/>
    <w:rsid w:val="5A6CC906"/>
    <w:rsid w:val="5A6CDC48"/>
    <w:rsid w:val="5A6D6DD7"/>
    <w:rsid w:val="5A6FEDE0"/>
    <w:rsid w:val="5A745220"/>
    <w:rsid w:val="5A75F2A0"/>
    <w:rsid w:val="5A770D65"/>
    <w:rsid w:val="5A77229B"/>
    <w:rsid w:val="5A772D7B"/>
    <w:rsid w:val="5A789B50"/>
    <w:rsid w:val="5A7B30FD"/>
    <w:rsid w:val="5A7BF464"/>
    <w:rsid w:val="5A7C0A9E"/>
    <w:rsid w:val="5A7CEA7D"/>
    <w:rsid w:val="5A7DAE83"/>
    <w:rsid w:val="5A7F22E8"/>
    <w:rsid w:val="5A7F7EBE"/>
    <w:rsid w:val="5A801CEA"/>
    <w:rsid w:val="5A804E6E"/>
    <w:rsid w:val="5A80AC90"/>
    <w:rsid w:val="5A8126A2"/>
    <w:rsid w:val="5A8162CF"/>
    <w:rsid w:val="5A83911F"/>
    <w:rsid w:val="5A865DF9"/>
    <w:rsid w:val="5A881AA6"/>
    <w:rsid w:val="5A8995E2"/>
    <w:rsid w:val="5A8C5598"/>
    <w:rsid w:val="5A8E16AD"/>
    <w:rsid w:val="5A8F1C1D"/>
    <w:rsid w:val="5A8F24A9"/>
    <w:rsid w:val="5A8F6F10"/>
    <w:rsid w:val="5A8FC9B2"/>
    <w:rsid w:val="5A900DE8"/>
    <w:rsid w:val="5A90F560"/>
    <w:rsid w:val="5A9101DA"/>
    <w:rsid w:val="5A92BD81"/>
    <w:rsid w:val="5A939137"/>
    <w:rsid w:val="5A93AF17"/>
    <w:rsid w:val="5A95A4CD"/>
    <w:rsid w:val="5A95F5AE"/>
    <w:rsid w:val="5A96F2C4"/>
    <w:rsid w:val="5A980C96"/>
    <w:rsid w:val="5A99DBB7"/>
    <w:rsid w:val="5A9C3750"/>
    <w:rsid w:val="5A9CD35A"/>
    <w:rsid w:val="5A9D9988"/>
    <w:rsid w:val="5A9DBFA5"/>
    <w:rsid w:val="5A9DE129"/>
    <w:rsid w:val="5A9F13FE"/>
    <w:rsid w:val="5AA0A41D"/>
    <w:rsid w:val="5AA0BDAA"/>
    <w:rsid w:val="5AA0C912"/>
    <w:rsid w:val="5AA22F99"/>
    <w:rsid w:val="5AA23689"/>
    <w:rsid w:val="5AA2657A"/>
    <w:rsid w:val="5AA31065"/>
    <w:rsid w:val="5AA4B7DC"/>
    <w:rsid w:val="5AA565EC"/>
    <w:rsid w:val="5AA62B82"/>
    <w:rsid w:val="5AAB0EB1"/>
    <w:rsid w:val="5AABA25F"/>
    <w:rsid w:val="5AB0F2B7"/>
    <w:rsid w:val="5AB17D9E"/>
    <w:rsid w:val="5AB210EF"/>
    <w:rsid w:val="5AB27B63"/>
    <w:rsid w:val="5AB342CC"/>
    <w:rsid w:val="5AB3446B"/>
    <w:rsid w:val="5AB42E6B"/>
    <w:rsid w:val="5AB4869C"/>
    <w:rsid w:val="5AB4EE6A"/>
    <w:rsid w:val="5AB72DA2"/>
    <w:rsid w:val="5AB772A3"/>
    <w:rsid w:val="5AB78CAC"/>
    <w:rsid w:val="5AB7AFD1"/>
    <w:rsid w:val="5ABA4627"/>
    <w:rsid w:val="5ABAA44F"/>
    <w:rsid w:val="5ABB11FE"/>
    <w:rsid w:val="5ABBE4EA"/>
    <w:rsid w:val="5ABCDA4E"/>
    <w:rsid w:val="5ABFC498"/>
    <w:rsid w:val="5AC01E61"/>
    <w:rsid w:val="5AC13E72"/>
    <w:rsid w:val="5AC4A49D"/>
    <w:rsid w:val="5AC5C188"/>
    <w:rsid w:val="5AC74ACD"/>
    <w:rsid w:val="5AC8B835"/>
    <w:rsid w:val="5AC9DE34"/>
    <w:rsid w:val="5ACA4AAF"/>
    <w:rsid w:val="5ACB0EF6"/>
    <w:rsid w:val="5ACB2746"/>
    <w:rsid w:val="5ACBF7D0"/>
    <w:rsid w:val="5ACC9567"/>
    <w:rsid w:val="5ACCDA49"/>
    <w:rsid w:val="5ACD426D"/>
    <w:rsid w:val="5ACF37BE"/>
    <w:rsid w:val="5ACF6A1A"/>
    <w:rsid w:val="5AD04018"/>
    <w:rsid w:val="5AD0639F"/>
    <w:rsid w:val="5AD1AE56"/>
    <w:rsid w:val="5AD4EC14"/>
    <w:rsid w:val="5AD51D64"/>
    <w:rsid w:val="5AD56401"/>
    <w:rsid w:val="5AD5B3C2"/>
    <w:rsid w:val="5AD63168"/>
    <w:rsid w:val="5AD68FE1"/>
    <w:rsid w:val="5AD70D1B"/>
    <w:rsid w:val="5AD81A8A"/>
    <w:rsid w:val="5ADAD756"/>
    <w:rsid w:val="5ADB2F72"/>
    <w:rsid w:val="5ADB670E"/>
    <w:rsid w:val="5ADE7F1C"/>
    <w:rsid w:val="5ADF6A34"/>
    <w:rsid w:val="5AE09B75"/>
    <w:rsid w:val="5AE1B172"/>
    <w:rsid w:val="5AE20CB2"/>
    <w:rsid w:val="5AE237EF"/>
    <w:rsid w:val="5AE39B0B"/>
    <w:rsid w:val="5AE4125F"/>
    <w:rsid w:val="5AE6AFDB"/>
    <w:rsid w:val="5AE7A82D"/>
    <w:rsid w:val="5AE8DEFE"/>
    <w:rsid w:val="5AE9945A"/>
    <w:rsid w:val="5AEBA926"/>
    <w:rsid w:val="5AED2866"/>
    <w:rsid w:val="5AF04D6F"/>
    <w:rsid w:val="5AF20DF8"/>
    <w:rsid w:val="5AF26031"/>
    <w:rsid w:val="5AF321CD"/>
    <w:rsid w:val="5AF44139"/>
    <w:rsid w:val="5AF4B452"/>
    <w:rsid w:val="5AF4FF9B"/>
    <w:rsid w:val="5AF7223F"/>
    <w:rsid w:val="5AF73699"/>
    <w:rsid w:val="5AF98E9F"/>
    <w:rsid w:val="5AFA2270"/>
    <w:rsid w:val="5AFAB93F"/>
    <w:rsid w:val="5AFC01F8"/>
    <w:rsid w:val="5AFE21F8"/>
    <w:rsid w:val="5B0075F8"/>
    <w:rsid w:val="5B00923F"/>
    <w:rsid w:val="5B009748"/>
    <w:rsid w:val="5B01A2D5"/>
    <w:rsid w:val="5B0261EE"/>
    <w:rsid w:val="5B02A1FD"/>
    <w:rsid w:val="5B030767"/>
    <w:rsid w:val="5B030D6D"/>
    <w:rsid w:val="5B038967"/>
    <w:rsid w:val="5B040D44"/>
    <w:rsid w:val="5B054E53"/>
    <w:rsid w:val="5B062780"/>
    <w:rsid w:val="5B09294D"/>
    <w:rsid w:val="5B09BC67"/>
    <w:rsid w:val="5B0AD8AC"/>
    <w:rsid w:val="5B0BC10A"/>
    <w:rsid w:val="5B0C08CB"/>
    <w:rsid w:val="5B0EB5DE"/>
    <w:rsid w:val="5B1008BC"/>
    <w:rsid w:val="5B110808"/>
    <w:rsid w:val="5B127254"/>
    <w:rsid w:val="5B156B9F"/>
    <w:rsid w:val="5B185CC3"/>
    <w:rsid w:val="5B1A73E1"/>
    <w:rsid w:val="5B1D06BD"/>
    <w:rsid w:val="5B1F55D2"/>
    <w:rsid w:val="5B245292"/>
    <w:rsid w:val="5B25DD7D"/>
    <w:rsid w:val="5B263AE6"/>
    <w:rsid w:val="5B26BC41"/>
    <w:rsid w:val="5B27423E"/>
    <w:rsid w:val="5B297836"/>
    <w:rsid w:val="5B2A3107"/>
    <w:rsid w:val="5B2BF4B9"/>
    <w:rsid w:val="5B2BFC10"/>
    <w:rsid w:val="5B2D0B4C"/>
    <w:rsid w:val="5B2DF1C3"/>
    <w:rsid w:val="5B305D9F"/>
    <w:rsid w:val="5B339CD9"/>
    <w:rsid w:val="5B35BB1A"/>
    <w:rsid w:val="5B35DBD9"/>
    <w:rsid w:val="5B38C31D"/>
    <w:rsid w:val="5B38C387"/>
    <w:rsid w:val="5B39781D"/>
    <w:rsid w:val="5B3ABF27"/>
    <w:rsid w:val="5B3C2380"/>
    <w:rsid w:val="5B3D0283"/>
    <w:rsid w:val="5B3D6261"/>
    <w:rsid w:val="5B3F126D"/>
    <w:rsid w:val="5B43242E"/>
    <w:rsid w:val="5B43A734"/>
    <w:rsid w:val="5B43D7F3"/>
    <w:rsid w:val="5B445622"/>
    <w:rsid w:val="5B464A40"/>
    <w:rsid w:val="5B467619"/>
    <w:rsid w:val="5B46D279"/>
    <w:rsid w:val="5B470632"/>
    <w:rsid w:val="5B4966D7"/>
    <w:rsid w:val="5B4A2F46"/>
    <w:rsid w:val="5B4AB749"/>
    <w:rsid w:val="5B4AD0E9"/>
    <w:rsid w:val="5B4B7885"/>
    <w:rsid w:val="5B4C0D15"/>
    <w:rsid w:val="5B4D6E24"/>
    <w:rsid w:val="5B4D9B87"/>
    <w:rsid w:val="5B5044E1"/>
    <w:rsid w:val="5B520A72"/>
    <w:rsid w:val="5B52CEC8"/>
    <w:rsid w:val="5B543482"/>
    <w:rsid w:val="5B553DD1"/>
    <w:rsid w:val="5B55E9E5"/>
    <w:rsid w:val="5B56E8C7"/>
    <w:rsid w:val="5B57EEB9"/>
    <w:rsid w:val="5B585909"/>
    <w:rsid w:val="5B5E3F31"/>
    <w:rsid w:val="5B5E76ED"/>
    <w:rsid w:val="5B5FAE33"/>
    <w:rsid w:val="5B62A289"/>
    <w:rsid w:val="5B640CB6"/>
    <w:rsid w:val="5B642731"/>
    <w:rsid w:val="5B67A9C8"/>
    <w:rsid w:val="5B67BBCD"/>
    <w:rsid w:val="5B68622D"/>
    <w:rsid w:val="5B691303"/>
    <w:rsid w:val="5B6A72D3"/>
    <w:rsid w:val="5B6BDB63"/>
    <w:rsid w:val="5B6C0787"/>
    <w:rsid w:val="5B6C290B"/>
    <w:rsid w:val="5B6E02C5"/>
    <w:rsid w:val="5B70DC63"/>
    <w:rsid w:val="5B71F92A"/>
    <w:rsid w:val="5B738BD0"/>
    <w:rsid w:val="5B73EF38"/>
    <w:rsid w:val="5B74DA74"/>
    <w:rsid w:val="5B77C2EE"/>
    <w:rsid w:val="5B7810A6"/>
    <w:rsid w:val="5B78B6F8"/>
    <w:rsid w:val="5B7973FA"/>
    <w:rsid w:val="5B7A1BFA"/>
    <w:rsid w:val="5B7A6BF8"/>
    <w:rsid w:val="5B7C0341"/>
    <w:rsid w:val="5B7CD6F5"/>
    <w:rsid w:val="5B7D299C"/>
    <w:rsid w:val="5B7D8F88"/>
    <w:rsid w:val="5B7E2E9E"/>
    <w:rsid w:val="5B7EC8AF"/>
    <w:rsid w:val="5B7F9A71"/>
    <w:rsid w:val="5B844F32"/>
    <w:rsid w:val="5B86B930"/>
    <w:rsid w:val="5B86DFEB"/>
    <w:rsid w:val="5B89F9A4"/>
    <w:rsid w:val="5B8E16B0"/>
    <w:rsid w:val="5B90A3E7"/>
    <w:rsid w:val="5B939EBF"/>
    <w:rsid w:val="5B9426F1"/>
    <w:rsid w:val="5B962818"/>
    <w:rsid w:val="5B9684CF"/>
    <w:rsid w:val="5B970EA0"/>
    <w:rsid w:val="5B9760A1"/>
    <w:rsid w:val="5B9760D0"/>
    <w:rsid w:val="5B97D34E"/>
    <w:rsid w:val="5B994B37"/>
    <w:rsid w:val="5B9B28BE"/>
    <w:rsid w:val="5BA03B2A"/>
    <w:rsid w:val="5BA109D8"/>
    <w:rsid w:val="5BA342AD"/>
    <w:rsid w:val="5BA417EF"/>
    <w:rsid w:val="5BA4C1A4"/>
    <w:rsid w:val="5BA5B864"/>
    <w:rsid w:val="5BA7E0A3"/>
    <w:rsid w:val="5BA8AF8E"/>
    <w:rsid w:val="5BA95665"/>
    <w:rsid w:val="5BA9D107"/>
    <w:rsid w:val="5BAA72B1"/>
    <w:rsid w:val="5BAAAEE1"/>
    <w:rsid w:val="5BAC3CB7"/>
    <w:rsid w:val="5BADAB0B"/>
    <w:rsid w:val="5BADCE9B"/>
    <w:rsid w:val="5BAE2727"/>
    <w:rsid w:val="5BAE7BA0"/>
    <w:rsid w:val="5BAFC803"/>
    <w:rsid w:val="5BB01C40"/>
    <w:rsid w:val="5BB12AAE"/>
    <w:rsid w:val="5BB3A433"/>
    <w:rsid w:val="5BB483E1"/>
    <w:rsid w:val="5BB603B3"/>
    <w:rsid w:val="5BB6237B"/>
    <w:rsid w:val="5BB7CF68"/>
    <w:rsid w:val="5BB950DC"/>
    <w:rsid w:val="5BBA2A27"/>
    <w:rsid w:val="5BBC87D7"/>
    <w:rsid w:val="5BBD7664"/>
    <w:rsid w:val="5BBE10C1"/>
    <w:rsid w:val="5BBFD4FC"/>
    <w:rsid w:val="5BC163ED"/>
    <w:rsid w:val="5BC3D811"/>
    <w:rsid w:val="5BC545E5"/>
    <w:rsid w:val="5BC7717B"/>
    <w:rsid w:val="5BC844D0"/>
    <w:rsid w:val="5BC85F6D"/>
    <w:rsid w:val="5BC94849"/>
    <w:rsid w:val="5BC99A11"/>
    <w:rsid w:val="5BCC8F0D"/>
    <w:rsid w:val="5BCDFA9C"/>
    <w:rsid w:val="5BD01963"/>
    <w:rsid w:val="5BD0ADD9"/>
    <w:rsid w:val="5BD15ED1"/>
    <w:rsid w:val="5BD1C2CF"/>
    <w:rsid w:val="5BD3367D"/>
    <w:rsid w:val="5BD35939"/>
    <w:rsid w:val="5BD44A05"/>
    <w:rsid w:val="5BD4BC5E"/>
    <w:rsid w:val="5BD4D275"/>
    <w:rsid w:val="5BD4E921"/>
    <w:rsid w:val="5BD56BCC"/>
    <w:rsid w:val="5BD56D85"/>
    <w:rsid w:val="5BD6884E"/>
    <w:rsid w:val="5BD6BB09"/>
    <w:rsid w:val="5BD700F7"/>
    <w:rsid w:val="5BD91B9D"/>
    <w:rsid w:val="5BDA9FAD"/>
    <w:rsid w:val="5BDAB98D"/>
    <w:rsid w:val="5BDB5D88"/>
    <w:rsid w:val="5BDBF640"/>
    <w:rsid w:val="5BDD8F2B"/>
    <w:rsid w:val="5BDF0375"/>
    <w:rsid w:val="5BE02DC2"/>
    <w:rsid w:val="5BE24411"/>
    <w:rsid w:val="5BE68055"/>
    <w:rsid w:val="5BE6B5B9"/>
    <w:rsid w:val="5BEA6D9E"/>
    <w:rsid w:val="5BEC4048"/>
    <w:rsid w:val="5BED93E4"/>
    <w:rsid w:val="5BEDF7F7"/>
    <w:rsid w:val="5BEF884E"/>
    <w:rsid w:val="5BEF92F3"/>
    <w:rsid w:val="5BEFF557"/>
    <w:rsid w:val="5BF27FAE"/>
    <w:rsid w:val="5BF33515"/>
    <w:rsid w:val="5BF58E42"/>
    <w:rsid w:val="5BF62781"/>
    <w:rsid w:val="5BF773C5"/>
    <w:rsid w:val="5BF841CC"/>
    <w:rsid w:val="5BF8A71A"/>
    <w:rsid w:val="5BF8F63B"/>
    <w:rsid w:val="5BF94D0C"/>
    <w:rsid w:val="5BFBADE4"/>
    <w:rsid w:val="5BFC05C1"/>
    <w:rsid w:val="5BFE8B4E"/>
    <w:rsid w:val="5C00F12E"/>
    <w:rsid w:val="5C02DC45"/>
    <w:rsid w:val="5C02E2CC"/>
    <w:rsid w:val="5C02E9AD"/>
    <w:rsid w:val="5C044274"/>
    <w:rsid w:val="5C05F600"/>
    <w:rsid w:val="5C063580"/>
    <w:rsid w:val="5C076747"/>
    <w:rsid w:val="5C08386F"/>
    <w:rsid w:val="5C0887B6"/>
    <w:rsid w:val="5C08B506"/>
    <w:rsid w:val="5C090FA8"/>
    <w:rsid w:val="5C0A53FD"/>
    <w:rsid w:val="5C0A5530"/>
    <w:rsid w:val="5C0B51B6"/>
    <w:rsid w:val="5C0C7D05"/>
    <w:rsid w:val="5C0CBE94"/>
    <w:rsid w:val="5C0E6C7F"/>
    <w:rsid w:val="5C0F0582"/>
    <w:rsid w:val="5C0FFE48"/>
    <w:rsid w:val="5C114D76"/>
    <w:rsid w:val="5C135F95"/>
    <w:rsid w:val="5C1388E4"/>
    <w:rsid w:val="5C1471F1"/>
    <w:rsid w:val="5C14D325"/>
    <w:rsid w:val="5C1663BA"/>
    <w:rsid w:val="5C168BB4"/>
    <w:rsid w:val="5C172D1E"/>
    <w:rsid w:val="5C1A1CB8"/>
    <w:rsid w:val="5C1AEA9F"/>
    <w:rsid w:val="5C1F00CD"/>
    <w:rsid w:val="5C20289F"/>
    <w:rsid w:val="5C20D433"/>
    <w:rsid w:val="5C212665"/>
    <w:rsid w:val="5C261734"/>
    <w:rsid w:val="5C2C7643"/>
    <w:rsid w:val="5C2C93FD"/>
    <w:rsid w:val="5C2CC0B0"/>
    <w:rsid w:val="5C2E5897"/>
    <w:rsid w:val="5C2F9822"/>
    <w:rsid w:val="5C31208F"/>
    <w:rsid w:val="5C32D0D7"/>
    <w:rsid w:val="5C33D1C4"/>
    <w:rsid w:val="5C342587"/>
    <w:rsid w:val="5C34532A"/>
    <w:rsid w:val="5C370065"/>
    <w:rsid w:val="5C393201"/>
    <w:rsid w:val="5C3B2F89"/>
    <w:rsid w:val="5C3B6361"/>
    <w:rsid w:val="5C3B6800"/>
    <w:rsid w:val="5C3BBF7A"/>
    <w:rsid w:val="5C3D1B2B"/>
    <w:rsid w:val="5C3DA860"/>
    <w:rsid w:val="5C3EB269"/>
    <w:rsid w:val="5C3FCF66"/>
    <w:rsid w:val="5C405A22"/>
    <w:rsid w:val="5C410FEE"/>
    <w:rsid w:val="5C41B039"/>
    <w:rsid w:val="5C42A09B"/>
    <w:rsid w:val="5C437212"/>
    <w:rsid w:val="5C497DA4"/>
    <w:rsid w:val="5C498E1B"/>
    <w:rsid w:val="5C4D7473"/>
    <w:rsid w:val="5C4DC650"/>
    <w:rsid w:val="5C4DE150"/>
    <w:rsid w:val="5C4EF492"/>
    <w:rsid w:val="5C5012E5"/>
    <w:rsid w:val="5C526FA5"/>
    <w:rsid w:val="5C52797D"/>
    <w:rsid w:val="5C545D24"/>
    <w:rsid w:val="5C55DB73"/>
    <w:rsid w:val="5C561F77"/>
    <w:rsid w:val="5C57398A"/>
    <w:rsid w:val="5C5B1F4A"/>
    <w:rsid w:val="5C5B4FA9"/>
    <w:rsid w:val="5C5C7912"/>
    <w:rsid w:val="5C5C904B"/>
    <w:rsid w:val="5C5DADFD"/>
    <w:rsid w:val="5C61ED6D"/>
    <w:rsid w:val="5C629397"/>
    <w:rsid w:val="5C62CF94"/>
    <w:rsid w:val="5C6302D4"/>
    <w:rsid w:val="5C640093"/>
    <w:rsid w:val="5C64F17F"/>
    <w:rsid w:val="5C6517C7"/>
    <w:rsid w:val="5C66754D"/>
    <w:rsid w:val="5C67C022"/>
    <w:rsid w:val="5C68918E"/>
    <w:rsid w:val="5C68AAAA"/>
    <w:rsid w:val="5C6A0527"/>
    <w:rsid w:val="5C6A0709"/>
    <w:rsid w:val="5C6B912E"/>
    <w:rsid w:val="5C6F64A2"/>
    <w:rsid w:val="5C6FDDBA"/>
    <w:rsid w:val="5C703DBE"/>
    <w:rsid w:val="5C70B602"/>
    <w:rsid w:val="5C70E4F4"/>
    <w:rsid w:val="5C71741C"/>
    <w:rsid w:val="5C7196ED"/>
    <w:rsid w:val="5C71E2A3"/>
    <w:rsid w:val="5C76F911"/>
    <w:rsid w:val="5C793BBD"/>
    <w:rsid w:val="5C7AB9C5"/>
    <w:rsid w:val="5C7AFE0B"/>
    <w:rsid w:val="5C7B39D9"/>
    <w:rsid w:val="5C7CC88C"/>
    <w:rsid w:val="5C7F3B29"/>
    <w:rsid w:val="5C826388"/>
    <w:rsid w:val="5C82DD71"/>
    <w:rsid w:val="5C836DF3"/>
    <w:rsid w:val="5C85C3DF"/>
    <w:rsid w:val="5C874FDC"/>
    <w:rsid w:val="5C892751"/>
    <w:rsid w:val="5C89548F"/>
    <w:rsid w:val="5C89816C"/>
    <w:rsid w:val="5C89A2DB"/>
    <w:rsid w:val="5C89CC3C"/>
    <w:rsid w:val="5C8BEC6E"/>
    <w:rsid w:val="5C8D08C3"/>
    <w:rsid w:val="5C8E8464"/>
    <w:rsid w:val="5C8F5897"/>
    <w:rsid w:val="5C8F8AB9"/>
    <w:rsid w:val="5C92F2A0"/>
    <w:rsid w:val="5C930526"/>
    <w:rsid w:val="5C948340"/>
    <w:rsid w:val="5C9545CE"/>
    <w:rsid w:val="5C96A4DB"/>
    <w:rsid w:val="5C96CE1D"/>
    <w:rsid w:val="5C972E05"/>
    <w:rsid w:val="5C97CCCB"/>
    <w:rsid w:val="5C983F04"/>
    <w:rsid w:val="5C98C300"/>
    <w:rsid w:val="5C997FC7"/>
    <w:rsid w:val="5C9990D3"/>
    <w:rsid w:val="5C9A360B"/>
    <w:rsid w:val="5C9A41C6"/>
    <w:rsid w:val="5C9C5BD7"/>
    <w:rsid w:val="5C9C915F"/>
    <w:rsid w:val="5C9F36AB"/>
    <w:rsid w:val="5C9F585B"/>
    <w:rsid w:val="5CA09AA2"/>
    <w:rsid w:val="5CA18990"/>
    <w:rsid w:val="5CA21AA6"/>
    <w:rsid w:val="5CA46DBF"/>
    <w:rsid w:val="5CA4FFBA"/>
    <w:rsid w:val="5CA51500"/>
    <w:rsid w:val="5CA5F292"/>
    <w:rsid w:val="5CA73382"/>
    <w:rsid w:val="5CA7D4FD"/>
    <w:rsid w:val="5CA863D8"/>
    <w:rsid w:val="5CAA03EF"/>
    <w:rsid w:val="5CAF8772"/>
    <w:rsid w:val="5CB01CE8"/>
    <w:rsid w:val="5CB1D2D4"/>
    <w:rsid w:val="5CB23221"/>
    <w:rsid w:val="5CB29894"/>
    <w:rsid w:val="5CB4E0D1"/>
    <w:rsid w:val="5CB5C999"/>
    <w:rsid w:val="5CB7B292"/>
    <w:rsid w:val="5CB7E831"/>
    <w:rsid w:val="5CB7ED4E"/>
    <w:rsid w:val="5CB96D5F"/>
    <w:rsid w:val="5CBA3A45"/>
    <w:rsid w:val="5CBA5B8C"/>
    <w:rsid w:val="5CBA745D"/>
    <w:rsid w:val="5CBAF795"/>
    <w:rsid w:val="5CBCB1FC"/>
    <w:rsid w:val="5CBD0A3E"/>
    <w:rsid w:val="5CBFB869"/>
    <w:rsid w:val="5CC08B8D"/>
    <w:rsid w:val="5CC1A6DA"/>
    <w:rsid w:val="5CC1C320"/>
    <w:rsid w:val="5CC4F7D0"/>
    <w:rsid w:val="5CC8549E"/>
    <w:rsid w:val="5CC8CEF9"/>
    <w:rsid w:val="5CCAAD8B"/>
    <w:rsid w:val="5CCBAC1F"/>
    <w:rsid w:val="5CCBB947"/>
    <w:rsid w:val="5CCBFCCA"/>
    <w:rsid w:val="5CCD989D"/>
    <w:rsid w:val="5CCFB1B8"/>
    <w:rsid w:val="5CD1498E"/>
    <w:rsid w:val="5CD3469A"/>
    <w:rsid w:val="5CD4413F"/>
    <w:rsid w:val="5CD68506"/>
    <w:rsid w:val="5CD7AA25"/>
    <w:rsid w:val="5CD904AA"/>
    <w:rsid w:val="5CDADA1E"/>
    <w:rsid w:val="5CDC0812"/>
    <w:rsid w:val="5CDF12F6"/>
    <w:rsid w:val="5CDFD45C"/>
    <w:rsid w:val="5CE00AFE"/>
    <w:rsid w:val="5CE01CE1"/>
    <w:rsid w:val="5CE08240"/>
    <w:rsid w:val="5CE26FC2"/>
    <w:rsid w:val="5CE3A8A1"/>
    <w:rsid w:val="5CE45392"/>
    <w:rsid w:val="5CE4B169"/>
    <w:rsid w:val="5CE4BFE7"/>
    <w:rsid w:val="5CE6A14A"/>
    <w:rsid w:val="5CE79D00"/>
    <w:rsid w:val="5CE8CF7F"/>
    <w:rsid w:val="5CE8FF70"/>
    <w:rsid w:val="5CE9110C"/>
    <w:rsid w:val="5CEA7FA2"/>
    <w:rsid w:val="5CEB330D"/>
    <w:rsid w:val="5CEDDFBF"/>
    <w:rsid w:val="5CEE59E4"/>
    <w:rsid w:val="5CEE9AD0"/>
    <w:rsid w:val="5CEF5AE3"/>
    <w:rsid w:val="5CF05937"/>
    <w:rsid w:val="5CF05B86"/>
    <w:rsid w:val="5CF1B840"/>
    <w:rsid w:val="5CF3226A"/>
    <w:rsid w:val="5CF4BED1"/>
    <w:rsid w:val="5CF6A7BF"/>
    <w:rsid w:val="5CF6C82B"/>
    <w:rsid w:val="5CF81203"/>
    <w:rsid w:val="5CF915D0"/>
    <w:rsid w:val="5CF934C3"/>
    <w:rsid w:val="5CF97941"/>
    <w:rsid w:val="5CFB06A5"/>
    <w:rsid w:val="5CFB48EF"/>
    <w:rsid w:val="5CFBA424"/>
    <w:rsid w:val="5CFBB70B"/>
    <w:rsid w:val="5CFD4F0F"/>
    <w:rsid w:val="5CFF5E15"/>
    <w:rsid w:val="5CFF914E"/>
    <w:rsid w:val="5D00B972"/>
    <w:rsid w:val="5D0152B7"/>
    <w:rsid w:val="5D01C7DD"/>
    <w:rsid w:val="5D020A41"/>
    <w:rsid w:val="5D0256A4"/>
    <w:rsid w:val="5D036F2E"/>
    <w:rsid w:val="5D03ACFE"/>
    <w:rsid w:val="5D059B42"/>
    <w:rsid w:val="5D05E2CB"/>
    <w:rsid w:val="5D0A1378"/>
    <w:rsid w:val="5D0BCAF1"/>
    <w:rsid w:val="5D0C6BE3"/>
    <w:rsid w:val="5D0FF6A7"/>
    <w:rsid w:val="5D11CDA8"/>
    <w:rsid w:val="5D11DF3D"/>
    <w:rsid w:val="5D13392E"/>
    <w:rsid w:val="5D134488"/>
    <w:rsid w:val="5D138CB1"/>
    <w:rsid w:val="5D14A0C0"/>
    <w:rsid w:val="5D1508EB"/>
    <w:rsid w:val="5D150E85"/>
    <w:rsid w:val="5D15445B"/>
    <w:rsid w:val="5D16A083"/>
    <w:rsid w:val="5D173135"/>
    <w:rsid w:val="5D191A57"/>
    <w:rsid w:val="5D1B34ED"/>
    <w:rsid w:val="5D1C046B"/>
    <w:rsid w:val="5D1DF375"/>
    <w:rsid w:val="5D1ED272"/>
    <w:rsid w:val="5D2394A6"/>
    <w:rsid w:val="5D256B3A"/>
    <w:rsid w:val="5D268A37"/>
    <w:rsid w:val="5D276320"/>
    <w:rsid w:val="5D27970F"/>
    <w:rsid w:val="5D290ACE"/>
    <w:rsid w:val="5D2A96E3"/>
    <w:rsid w:val="5D2D2134"/>
    <w:rsid w:val="5D2E072C"/>
    <w:rsid w:val="5D2E11D4"/>
    <w:rsid w:val="5D2EEFE9"/>
    <w:rsid w:val="5D3197D5"/>
    <w:rsid w:val="5D340854"/>
    <w:rsid w:val="5D351628"/>
    <w:rsid w:val="5D38493A"/>
    <w:rsid w:val="5D3A7901"/>
    <w:rsid w:val="5D3A7D1F"/>
    <w:rsid w:val="5D3DB804"/>
    <w:rsid w:val="5D400A1B"/>
    <w:rsid w:val="5D407402"/>
    <w:rsid w:val="5D4595E5"/>
    <w:rsid w:val="5D45AD72"/>
    <w:rsid w:val="5D47B08C"/>
    <w:rsid w:val="5D485DD1"/>
    <w:rsid w:val="5D4A5730"/>
    <w:rsid w:val="5D4A6105"/>
    <w:rsid w:val="5D4A7E6A"/>
    <w:rsid w:val="5D4B45B1"/>
    <w:rsid w:val="5D4E2AB1"/>
    <w:rsid w:val="5D4EB396"/>
    <w:rsid w:val="5D500C47"/>
    <w:rsid w:val="5D5506D2"/>
    <w:rsid w:val="5D55FA88"/>
    <w:rsid w:val="5D56778C"/>
    <w:rsid w:val="5D5696EB"/>
    <w:rsid w:val="5D57429E"/>
    <w:rsid w:val="5D58467A"/>
    <w:rsid w:val="5D58DB5F"/>
    <w:rsid w:val="5D5938D1"/>
    <w:rsid w:val="5D5A0260"/>
    <w:rsid w:val="5D5A7E96"/>
    <w:rsid w:val="5D5B1445"/>
    <w:rsid w:val="5D5C8FB5"/>
    <w:rsid w:val="5D5CB13C"/>
    <w:rsid w:val="5D5F5743"/>
    <w:rsid w:val="5D5F5750"/>
    <w:rsid w:val="5D6004B9"/>
    <w:rsid w:val="5D603E09"/>
    <w:rsid w:val="5D629FFC"/>
    <w:rsid w:val="5D65A5D0"/>
    <w:rsid w:val="5D65F5BE"/>
    <w:rsid w:val="5D65FFCF"/>
    <w:rsid w:val="5D664BB5"/>
    <w:rsid w:val="5D69B945"/>
    <w:rsid w:val="5D6A34B5"/>
    <w:rsid w:val="5D6BEA92"/>
    <w:rsid w:val="5D6C7E3A"/>
    <w:rsid w:val="5D6C9B56"/>
    <w:rsid w:val="5D6F35A0"/>
    <w:rsid w:val="5D6FA9BE"/>
    <w:rsid w:val="5D6FC067"/>
    <w:rsid w:val="5D70ECA8"/>
    <w:rsid w:val="5D71C836"/>
    <w:rsid w:val="5D71D8A6"/>
    <w:rsid w:val="5D7214D4"/>
    <w:rsid w:val="5D732DD3"/>
    <w:rsid w:val="5D75BF54"/>
    <w:rsid w:val="5D75E273"/>
    <w:rsid w:val="5D7643CC"/>
    <w:rsid w:val="5D772B23"/>
    <w:rsid w:val="5D77D0F4"/>
    <w:rsid w:val="5D787FF9"/>
    <w:rsid w:val="5D7ABE31"/>
    <w:rsid w:val="5D7B0490"/>
    <w:rsid w:val="5D7C977E"/>
    <w:rsid w:val="5D7CD3D0"/>
    <w:rsid w:val="5D7D9A7A"/>
    <w:rsid w:val="5D7F2371"/>
    <w:rsid w:val="5D805992"/>
    <w:rsid w:val="5D809109"/>
    <w:rsid w:val="5D809E38"/>
    <w:rsid w:val="5D828684"/>
    <w:rsid w:val="5D851539"/>
    <w:rsid w:val="5D854299"/>
    <w:rsid w:val="5D8A2499"/>
    <w:rsid w:val="5D8A84DB"/>
    <w:rsid w:val="5D8B2C3A"/>
    <w:rsid w:val="5D8CCE61"/>
    <w:rsid w:val="5D8E1DCF"/>
    <w:rsid w:val="5D90B260"/>
    <w:rsid w:val="5D946093"/>
    <w:rsid w:val="5D966F7D"/>
    <w:rsid w:val="5D96EB7E"/>
    <w:rsid w:val="5D983A1A"/>
    <w:rsid w:val="5D99A9E8"/>
    <w:rsid w:val="5D9C20C1"/>
    <w:rsid w:val="5D9D0277"/>
    <w:rsid w:val="5D9E576D"/>
    <w:rsid w:val="5D9FDC79"/>
    <w:rsid w:val="5DA1B103"/>
    <w:rsid w:val="5DA240B2"/>
    <w:rsid w:val="5DA2FF05"/>
    <w:rsid w:val="5DA30CF6"/>
    <w:rsid w:val="5DA3D4E2"/>
    <w:rsid w:val="5DA3DF59"/>
    <w:rsid w:val="5DA400CC"/>
    <w:rsid w:val="5DAA799D"/>
    <w:rsid w:val="5DAB0F4D"/>
    <w:rsid w:val="5DAC3E25"/>
    <w:rsid w:val="5DAD6B70"/>
    <w:rsid w:val="5DAE6034"/>
    <w:rsid w:val="5DAEB86E"/>
    <w:rsid w:val="5DAED3CD"/>
    <w:rsid w:val="5DB04656"/>
    <w:rsid w:val="5DB06DB8"/>
    <w:rsid w:val="5DB0F3ED"/>
    <w:rsid w:val="5DB49344"/>
    <w:rsid w:val="5DB51003"/>
    <w:rsid w:val="5DB5417B"/>
    <w:rsid w:val="5DB5BB37"/>
    <w:rsid w:val="5DB5E052"/>
    <w:rsid w:val="5DB62129"/>
    <w:rsid w:val="5DB77750"/>
    <w:rsid w:val="5DB89F72"/>
    <w:rsid w:val="5DB91A7A"/>
    <w:rsid w:val="5DB96AF1"/>
    <w:rsid w:val="5DBB1275"/>
    <w:rsid w:val="5DBB97BF"/>
    <w:rsid w:val="5DBD7B38"/>
    <w:rsid w:val="5DBEF17B"/>
    <w:rsid w:val="5DBFB066"/>
    <w:rsid w:val="5DC06F95"/>
    <w:rsid w:val="5DC07EDF"/>
    <w:rsid w:val="5DC51190"/>
    <w:rsid w:val="5DC6B4D0"/>
    <w:rsid w:val="5DC6C073"/>
    <w:rsid w:val="5DC948CC"/>
    <w:rsid w:val="5DC9CCF8"/>
    <w:rsid w:val="5DCC4245"/>
    <w:rsid w:val="5DCE59D2"/>
    <w:rsid w:val="5DD54290"/>
    <w:rsid w:val="5DD62FC3"/>
    <w:rsid w:val="5DD6B7BC"/>
    <w:rsid w:val="5DD84898"/>
    <w:rsid w:val="5DD9F2C9"/>
    <w:rsid w:val="5DDBF0A2"/>
    <w:rsid w:val="5DDD66C3"/>
    <w:rsid w:val="5DDD73D7"/>
    <w:rsid w:val="5DDD9302"/>
    <w:rsid w:val="5DDE90EC"/>
    <w:rsid w:val="5DDF421B"/>
    <w:rsid w:val="5DE03A37"/>
    <w:rsid w:val="5DE11670"/>
    <w:rsid w:val="5DE2C405"/>
    <w:rsid w:val="5DE4B0C2"/>
    <w:rsid w:val="5DE5ABF9"/>
    <w:rsid w:val="5DE5C936"/>
    <w:rsid w:val="5DE6ABBE"/>
    <w:rsid w:val="5DE91317"/>
    <w:rsid w:val="5DE9CBA8"/>
    <w:rsid w:val="5DE9DC2F"/>
    <w:rsid w:val="5DE9EC65"/>
    <w:rsid w:val="5DEA4EC2"/>
    <w:rsid w:val="5DECA284"/>
    <w:rsid w:val="5DF2B73D"/>
    <w:rsid w:val="5DF2E7BB"/>
    <w:rsid w:val="5DF2E8AA"/>
    <w:rsid w:val="5DF5A62B"/>
    <w:rsid w:val="5DF61846"/>
    <w:rsid w:val="5DF69F72"/>
    <w:rsid w:val="5DF71423"/>
    <w:rsid w:val="5DF7200A"/>
    <w:rsid w:val="5DF79CF2"/>
    <w:rsid w:val="5DF8209D"/>
    <w:rsid w:val="5DF8C126"/>
    <w:rsid w:val="5DF9438F"/>
    <w:rsid w:val="5DF9F78F"/>
    <w:rsid w:val="5DFB0DB3"/>
    <w:rsid w:val="5DFB0E1C"/>
    <w:rsid w:val="5DFC9842"/>
    <w:rsid w:val="5DFD3899"/>
    <w:rsid w:val="5E001D13"/>
    <w:rsid w:val="5E02F499"/>
    <w:rsid w:val="5E039841"/>
    <w:rsid w:val="5E03D75E"/>
    <w:rsid w:val="5E044E03"/>
    <w:rsid w:val="5E04D969"/>
    <w:rsid w:val="5E052C17"/>
    <w:rsid w:val="5E0564A6"/>
    <w:rsid w:val="5E057287"/>
    <w:rsid w:val="5E05F73E"/>
    <w:rsid w:val="5E068B29"/>
    <w:rsid w:val="5E0776BF"/>
    <w:rsid w:val="5E07E570"/>
    <w:rsid w:val="5E09FE18"/>
    <w:rsid w:val="5E0AFEA9"/>
    <w:rsid w:val="5E0B4D87"/>
    <w:rsid w:val="5E0B80C9"/>
    <w:rsid w:val="5E0BE75D"/>
    <w:rsid w:val="5E0C601D"/>
    <w:rsid w:val="5E0CC149"/>
    <w:rsid w:val="5E0CC392"/>
    <w:rsid w:val="5E0D3B4A"/>
    <w:rsid w:val="5E0E1E18"/>
    <w:rsid w:val="5E0E5795"/>
    <w:rsid w:val="5E0E9776"/>
    <w:rsid w:val="5E0FF2A2"/>
    <w:rsid w:val="5E110AB7"/>
    <w:rsid w:val="5E1298B2"/>
    <w:rsid w:val="5E166657"/>
    <w:rsid w:val="5E16BAF8"/>
    <w:rsid w:val="5E180455"/>
    <w:rsid w:val="5E188394"/>
    <w:rsid w:val="5E1F2110"/>
    <w:rsid w:val="5E1F3074"/>
    <w:rsid w:val="5E1F4BB6"/>
    <w:rsid w:val="5E1F6A2C"/>
    <w:rsid w:val="5E1FB8D5"/>
    <w:rsid w:val="5E1FE45C"/>
    <w:rsid w:val="5E2374BD"/>
    <w:rsid w:val="5E268D90"/>
    <w:rsid w:val="5E26FF75"/>
    <w:rsid w:val="5E274A38"/>
    <w:rsid w:val="5E2831A6"/>
    <w:rsid w:val="5E2B28F8"/>
    <w:rsid w:val="5E2B746D"/>
    <w:rsid w:val="5E2C87B8"/>
    <w:rsid w:val="5E2E7D04"/>
    <w:rsid w:val="5E2ED1EA"/>
    <w:rsid w:val="5E2FAFFE"/>
    <w:rsid w:val="5E301A89"/>
    <w:rsid w:val="5E3095C6"/>
    <w:rsid w:val="5E34572D"/>
    <w:rsid w:val="5E348FC8"/>
    <w:rsid w:val="5E349CA3"/>
    <w:rsid w:val="5E353306"/>
    <w:rsid w:val="5E3889BB"/>
    <w:rsid w:val="5E399305"/>
    <w:rsid w:val="5E3BFF79"/>
    <w:rsid w:val="5E3D9F99"/>
    <w:rsid w:val="5E3E56F6"/>
    <w:rsid w:val="5E3E7D49"/>
    <w:rsid w:val="5E3EC4F1"/>
    <w:rsid w:val="5E3F8157"/>
    <w:rsid w:val="5E4040C4"/>
    <w:rsid w:val="5E4068F0"/>
    <w:rsid w:val="5E415544"/>
    <w:rsid w:val="5E41FD17"/>
    <w:rsid w:val="5E4229F8"/>
    <w:rsid w:val="5E426CAA"/>
    <w:rsid w:val="5E439F98"/>
    <w:rsid w:val="5E476E29"/>
    <w:rsid w:val="5E479DD8"/>
    <w:rsid w:val="5E482362"/>
    <w:rsid w:val="5E485AD5"/>
    <w:rsid w:val="5E4A93A8"/>
    <w:rsid w:val="5E4B8C63"/>
    <w:rsid w:val="5E4B984A"/>
    <w:rsid w:val="5E52AB97"/>
    <w:rsid w:val="5E53C905"/>
    <w:rsid w:val="5E55BD9D"/>
    <w:rsid w:val="5E560AA6"/>
    <w:rsid w:val="5E564B66"/>
    <w:rsid w:val="5E56CA85"/>
    <w:rsid w:val="5E570599"/>
    <w:rsid w:val="5E575016"/>
    <w:rsid w:val="5E59E600"/>
    <w:rsid w:val="5E5A48B6"/>
    <w:rsid w:val="5E5A9B7D"/>
    <w:rsid w:val="5E5B38EF"/>
    <w:rsid w:val="5E5D8BDD"/>
    <w:rsid w:val="5E5E5F01"/>
    <w:rsid w:val="5E5ECB3D"/>
    <w:rsid w:val="5E5F6EA4"/>
    <w:rsid w:val="5E60F514"/>
    <w:rsid w:val="5E61E7E8"/>
    <w:rsid w:val="5E65F7F2"/>
    <w:rsid w:val="5E683102"/>
    <w:rsid w:val="5E68BAF0"/>
    <w:rsid w:val="5E6B8B7B"/>
    <w:rsid w:val="5E6B9BBB"/>
    <w:rsid w:val="5E6C2BC1"/>
    <w:rsid w:val="5E6C503A"/>
    <w:rsid w:val="5E6C79AE"/>
    <w:rsid w:val="5E6DD4A3"/>
    <w:rsid w:val="5E6E114D"/>
    <w:rsid w:val="5E7367FB"/>
    <w:rsid w:val="5E7597E3"/>
    <w:rsid w:val="5E76C40A"/>
    <w:rsid w:val="5E77603F"/>
    <w:rsid w:val="5E77C208"/>
    <w:rsid w:val="5E786CF6"/>
    <w:rsid w:val="5E78F641"/>
    <w:rsid w:val="5E796E5F"/>
    <w:rsid w:val="5E799BC2"/>
    <w:rsid w:val="5E7AD95D"/>
    <w:rsid w:val="5E7B5838"/>
    <w:rsid w:val="5E7BDB5F"/>
    <w:rsid w:val="5E7C7C95"/>
    <w:rsid w:val="5E7CD938"/>
    <w:rsid w:val="5E7F640B"/>
    <w:rsid w:val="5E7FBD25"/>
    <w:rsid w:val="5E80730F"/>
    <w:rsid w:val="5E80772F"/>
    <w:rsid w:val="5E80D16F"/>
    <w:rsid w:val="5E82CC97"/>
    <w:rsid w:val="5E83CB05"/>
    <w:rsid w:val="5E859CF4"/>
    <w:rsid w:val="5E868920"/>
    <w:rsid w:val="5E8703D4"/>
    <w:rsid w:val="5E8BEC3A"/>
    <w:rsid w:val="5E8C6860"/>
    <w:rsid w:val="5E8CF18B"/>
    <w:rsid w:val="5E8E2100"/>
    <w:rsid w:val="5E8E2812"/>
    <w:rsid w:val="5E8F5BAB"/>
    <w:rsid w:val="5E9057C3"/>
    <w:rsid w:val="5E91C515"/>
    <w:rsid w:val="5E94AF73"/>
    <w:rsid w:val="5E94B3A7"/>
    <w:rsid w:val="5E94DCEA"/>
    <w:rsid w:val="5E952013"/>
    <w:rsid w:val="5E95735D"/>
    <w:rsid w:val="5E958634"/>
    <w:rsid w:val="5E9596ED"/>
    <w:rsid w:val="5E967202"/>
    <w:rsid w:val="5E974FEC"/>
    <w:rsid w:val="5E98065B"/>
    <w:rsid w:val="5E981966"/>
    <w:rsid w:val="5E98E25C"/>
    <w:rsid w:val="5E98EA3B"/>
    <w:rsid w:val="5E9C5D08"/>
    <w:rsid w:val="5E9C6828"/>
    <w:rsid w:val="5E9D1AD3"/>
    <w:rsid w:val="5E9D9DC3"/>
    <w:rsid w:val="5EA04A62"/>
    <w:rsid w:val="5EA2A29E"/>
    <w:rsid w:val="5EA46903"/>
    <w:rsid w:val="5EA4B2A4"/>
    <w:rsid w:val="5EA6B446"/>
    <w:rsid w:val="5EA845AA"/>
    <w:rsid w:val="5EACA853"/>
    <w:rsid w:val="5EAD335D"/>
    <w:rsid w:val="5EADC0A2"/>
    <w:rsid w:val="5EB0E9DE"/>
    <w:rsid w:val="5EB179DA"/>
    <w:rsid w:val="5EB2A6CD"/>
    <w:rsid w:val="5EB8337A"/>
    <w:rsid w:val="5EBB1B6F"/>
    <w:rsid w:val="5EBB7F26"/>
    <w:rsid w:val="5EBF1CE2"/>
    <w:rsid w:val="5EC2C19B"/>
    <w:rsid w:val="5EC38F07"/>
    <w:rsid w:val="5EC451D7"/>
    <w:rsid w:val="5EC47074"/>
    <w:rsid w:val="5EC4BCD1"/>
    <w:rsid w:val="5EC75DA1"/>
    <w:rsid w:val="5ECBA725"/>
    <w:rsid w:val="5ECD22FF"/>
    <w:rsid w:val="5ECE8AAD"/>
    <w:rsid w:val="5ECFDBBB"/>
    <w:rsid w:val="5ED07790"/>
    <w:rsid w:val="5ED0D94C"/>
    <w:rsid w:val="5ED101E2"/>
    <w:rsid w:val="5ED1FE5C"/>
    <w:rsid w:val="5ED349DB"/>
    <w:rsid w:val="5ED3E561"/>
    <w:rsid w:val="5ED61873"/>
    <w:rsid w:val="5ED98962"/>
    <w:rsid w:val="5ED9C34F"/>
    <w:rsid w:val="5EDA05F9"/>
    <w:rsid w:val="5EDAE6E8"/>
    <w:rsid w:val="5EDB3F0A"/>
    <w:rsid w:val="5EDC599E"/>
    <w:rsid w:val="5EDC91EC"/>
    <w:rsid w:val="5EDCA53B"/>
    <w:rsid w:val="5EDD562B"/>
    <w:rsid w:val="5EDD9719"/>
    <w:rsid w:val="5EDF145B"/>
    <w:rsid w:val="5EDF6396"/>
    <w:rsid w:val="5EE037C1"/>
    <w:rsid w:val="5EE0C09D"/>
    <w:rsid w:val="5EE227B0"/>
    <w:rsid w:val="5EE28CCE"/>
    <w:rsid w:val="5EE47EA1"/>
    <w:rsid w:val="5EE48FC4"/>
    <w:rsid w:val="5EE5502F"/>
    <w:rsid w:val="5EE5A2A5"/>
    <w:rsid w:val="5EE75C88"/>
    <w:rsid w:val="5EE7D2AC"/>
    <w:rsid w:val="5EE8D7C1"/>
    <w:rsid w:val="5EE8FC71"/>
    <w:rsid w:val="5EE9DE5B"/>
    <w:rsid w:val="5EEA454D"/>
    <w:rsid w:val="5EEB3123"/>
    <w:rsid w:val="5EEC580F"/>
    <w:rsid w:val="5EEFC098"/>
    <w:rsid w:val="5EF3FA60"/>
    <w:rsid w:val="5EF46005"/>
    <w:rsid w:val="5EF47BFE"/>
    <w:rsid w:val="5EF5B183"/>
    <w:rsid w:val="5EF5DE00"/>
    <w:rsid w:val="5EF6C1EF"/>
    <w:rsid w:val="5EF74E02"/>
    <w:rsid w:val="5EF88861"/>
    <w:rsid w:val="5EF8AA17"/>
    <w:rsid w:val="5EF96A58"/>
    <w:rsid w:val="5EFBB719"/>
    <w:rsid w:val="5F00156F"/>
    <w:rsid w:val="5F01BB5D"/>
    <w:rsid w:val="5F02F04B"/>
    <w:rsid w:val="5F044494"/>
    <w:rsid w:val="5F050ED2"/>
    <w:rsid w:val="5F05712E"/>
    <w:rsid w:val="5F058A73"/>
    <w:rsid w:val="5F05A9A3"/>
    <w:rsid w:val="5F05C459"/>
    <w:rsid w:val="5F08423B"/>
    <w:rsid w:val="5F09C408"/>
    <w:rsid w:val="5F09F52A"/>
    <w:rsid w:val="5F0B14F1"/>
    <w:rsid w:val="5F0B5BFA"/>
    <w:rsid w:val="5F0BE8E5"/>
    <w:rsid w:val="5F0C721A"/>
    <w:rsid w:val="5F0CDFC2"/>
    <w:rsid w:val="5F0FD866"/>
    <w:rsid w:val="5F0FEF78"/>
    <w:rsid w:val="5F134478"/>
    <w:rsid w:val="5F13D8FD"/>
    <w:rsid w:val="5F1436D0"/>
    <w:rsid w:val="5F152998"/>
    <w:rsid w:val="5F15EF07"/>
    <w:rsid w:val="5F183BBE"/>
    <w:rsid w:val="5F18888F"/>
    <w:rsid w:val="5F18A219"/>
    <w:rsid w:val="5F1995A4"/>
    <w:rsid w:val="5F1A545B"/>
    <w:rsid w:val="5F1B2CF9"/>
    <w:rsid w:val="5F1B37E0"/>
    <w:rsid w:val="5F1CA42B"/>
    <w:rsid w:val="5F1D085A"/>
    <w:rsid w:val="5F1D12A8"/>
    <w:rsid w:val="5F1D5539"/>
    <w:rsid w:val="5F1DDDCF"/>
    <w:rsid w:val="5F1E10CD"/>
    <w:rsid w:val="5F1E73F8"/>
    <w:rsid w:val="5F214F73"/>
    <w:rsid w:val="5F221405"/>
    <w:rsid w:val="5F23280C"/>
    <w:rsid w:val="5F27AA55"/>
    <w:rsid w:val="5F28E010"/>
    <w:rsid w:val="5F29EABE"/>
    <w:rsid w:val="5F2B0215"/>
    <w:rsid w:val="5F2B1A0E"/>
    <w:rsid w:val="5F2BCA56"/>
    <w:rsid w:val="5F2C929A"/>
    <w:rsid w:val="5F2D553E"/>
    <w:rsid w:val="5F2D642A"/>
    <w:rsid w:val="5F2F02DD"/>
    <w:rsid w:val="5F2F9257"/>
    <w:rsid w:val="5F3008FC"/>
    <w:rsid w:val="5F303DE4"/>
    <w:rsid w:val="5F3204B9"/>
    <w:rsid w:val="5F33B52A"/>
    <w:rsid w:val="5F343168"/>
    <w:rsid w:val="5F34EF81"/>
    <w:rsid w:val="5F352C27"/>
    <w:rsid w:val="5F3533B3"/>
    <w:rsid w:val="5F3716E9"/>
    <w:rsid w:val="5F3790C2"/>
    <w:rsid w:val="5F3B13E9"/>
    <w:rsid w:val="5F3C1E75"/>
    <w:rsid w:val="5F3CB38A"/>
    <w:rsid w:val="5F3CD830"/>
    <w:rsid w:val="5F3D0BEC"/>
    <w:rsid w:val="5F3D3828"/>
    <w:rsid w:val="5F3E9DE8"/>
    <w:rsid w:val="5F404D63"/>
    <w:rsid w:val="5F4220C8"/>
    <w:rsid w:val="5F44C824"/>
    <w:rsid w:val="5F462F38"/>
    <w:rsid w:val="5F46BCF0"/>
    <w:rsid w:val="5F474813"/>
    <w:rsid w:val="5F4753F4"/>
    <w:rsid w:val="5F48E2FC"/>
    <w:rsid w:val="5F4AC755"/>
    <w:rsid w:val="5F4CF316"/>
    <w:rsid w:val="5F4EB796"/>
    <w:rsid w:val="5F4F2EF1"/>
    <w:rsid w:val="5F51CD61"/>
    <w:rsid w:val="5F53177F"/>
    <w:rsid w:val="5F541C3B"/>
    <w:rsid w:val="5F547C61"/>
    <w:rsid w:val="5F54D6D9"/>
    <w:rsid w:val="5F55190C"/>
    <w:rsid w:val="5F561449"/>
    <w:rsid w:val="5F564184"/>
    <w:rsid w:val="5F56AF81"/>
    <w:rsid w:val="5F573037"/>
    <w:rsid w:val="5F57B5E1"/>
    <w:rsid w:val="5F588726"/>
    <w:rsid w:val="5F5B2967"/>
    <w:rsid w:val="5F60D88E"/>
    <w:rsid w:val="5F615843"/>
    <w:rsid w:val="5F61BADA"/>
    <w:rsid w:val="5F63CC32"/>
    <w:rsid w:val="5F644470"/>
    <w:rsid w:val="5F64AF7E"/>
    <w:rsid w:val="5F688632"/>
    <w:rsid w:val="5F68D7E8"/>
    <w:rsid w:val="5F6966D1"/>
    <w:rsid w:val="5F6A2DC9"/>
    <w:rsid w:val="5F6B3AE3"/>
    <w:rsid w:val="5F6C28D2"/>
    <w:rsid w:val="5F6D2525"/>
    <w:rsid w:val="5F6DE1B2"/>
    <w:rsid w:val="5F6DF0C6"/>
    <w:rsid w:val="5F6EA127"/>
    <w:rsid w:val="5F6F2E93"/>
    <w:rsid w:val="5F7018EB"/>
    <w:rsid w:val="5F70A814"/>
    <w:rsid w:val="5F71944E"/>
    <w:rsid w:val="5F71B38B"/>
    <w:rsid w:val="5F7236C4"/>
    <w:rsid w:val="5F735CF7"/>
    <w:rsid w:val="5F745D30"/>
    <w:rsid w:val="5F776105"/>
    <w:rsid w:val="5F77FB03"/>
    <w:rsid w:val="5F7D42F0"/>
    <w:rsid w:val="5F7DDF66"/>
    <w:rsid w:val="5F7EB26B"/>
    <w:rsid w:val="5F813C60"/>
    <w:rsid w:val="5F821AC3"/>
    <w:rsid w:val="5F826599"/>
    <w:rsid w:val="5F8407D9"/>
    <w:rsid w:val="5F858965"/>
    <w:rsid w:val="5F8629D5"/>
    <w:rsid w:val="5F86B6AC"/>
    <w:rsid w:val="5F87EC13"/>
    <w:rsid w:val="5F886692"/>
    <w:rsid w:val="5F8A4F10"/>
    <w:rsid w:val="5F8C2ECB"/>
    <w:rsid w:val="5F8DF59B"/>
    <w:rsid w:val="5F8E1B3E"/>
    <w:rsid w:val="5F8EB916"/>
    <w:rsid w:val="5F8F2794"/>
    <w:rsid w:val="5F90CE34"/>
    <w:rsid w:val="5F9167D5"/>
    <w:rsid w:val="5F94102D"/>
    <w:rsid w:val="5F947459"/>
    <w:rsid w:val="5F94CC30"/>
    <w:rsid w:val="5F966CAD"/>
    <w:rsid w:val="5F996F61"/>
    <w:rsid w:val="5F9BF511"/>
    <w:rsid w:val="5F9C95AE"/>
    <w:rsid w:val="5F9D2375"/>
    <w:rsid w:val="5FA0A9CA"/>
    <w:rsid w:val="5FA1F6C1"/>
    <w:rsid w:val="5FA3BF20"/>
    <w:rsid w:val="5FA53961"/>
    <w:rsid w:val="5FA56AD1"/>
    <w:rsid w:val="5FA57FAF"/>
    <w:rsid w:val="5FA590ED"/>
    <w:rsid w:val="5FA6638B"/>
    <w:rsid w:val="5FA6D358"/>
    <w:rsid w:val="5FA75D14"/>
    <w:rsid w:val="5FA7B2CE"/>
    <w:rsid w:val="5FAA29EC"/>
    <w:rsid w:val="5FABB77C"/>
    <w:rsid w:val="5FAD2626"/>
    <w:rsid w:val="5FAEFC79"/>
    <w:rsid w:val="5FAF6FF9"/>
    <w:rsid w:val="5FB10AAE"/>
    <w:rsid w:val="5FB33EB7"/>
    <w:rsid w:val="5FB39D68"/>
    <w:rsid w:val="5FB50142"/>
    <w:rsid w:val="5FBB1420"/>
    <w:rsid w:val="5FBD5E3E"/>
    <w:rsid w:val="5FBD79FD"/>
    <w:rsid w:val="5FBE1027"/>
    <w:rsid w:val="5FBF301A"/>
    <w:rsid w:val="5FC0DDDC"/>
    <w:rsid w:val="5FC43D51"/>
    <w:rsid w:val="5FC49CAC"/>
    <w:rsid w:val="5FC4DE7C"/>
    <w:rsid w:val="5FC5FC13"/>
    <w:rsid w:val="5FCBCE30"/>
    <w:rsid w:val="5FCCD4F2"/>
    <w:rsid w:val="5FCDA2F6"/>
    <w:rsid w:val="5FCE305F"/>
    <w:rsid w:val="5FD031C3"/>
    <w:rsid w:val="5FD080EC"/>
    <w:rsid w:val="5FD322D4"/>
    <w:rsid w:val="5FD4E19D"/>
    <w:rsid w:val="5FD54C35"/>
    <w:rsid w:val="5FD5573F"/>
    <w:rsid w:val="5FD5E1BE"/>
    <w:rsid w:val="5FD5EA24"/>
    <w:rsid w:val="5FD718FA"/>
    <w:rsid w:val="5FD73381"/>
    <w:rsid w:val="5FD8628E"/>
    <w:rsid w:val="5FD886FE"/>
    <w:rsid w:val="5FD9BD62"/>
    <w:rsid w:val="5FDAA7F9"/>
    <w:rsid w:val="5FDAA9B8"/>
    <w:rsid w:val="5FDC618D"/>
    <w:rsid w:val="5FDC97F5"/>
    <w:rsid w:val="5FDCC2FE"/>
    <w:rsid w:val="5FDF3A99"/>
    <w:rsid w:val="5FE01F88"/>
    <w:rsid w:val="5FE21CC1"/>
    <w:rsid w:val="5FE22064"/>
    <w:rsid w:val="5FE2D734"/>
    <w:rsid w:val="5FE2F6E1"/>
    <w:rsid w:val="5FE34BAF"/>
    <w:rsid w:val="5FE418BD"/>
    <w:rsid w:val="5FE542EE"/>
    <w:rsid w:val="5FE54809"/>
    <w:rsid w:val="5FE729CE"/>
    <w:rsid w:val="5FEBE0EB"/>
    <w:rsid w:val="5FEC30C9"/>
    <w:rsid w:val="5FEC6C95"/>
    <w:rsid w:val="5FED054C"/>
    <w:rsid w:val="5FED90C4"/>
    <w:rsid w:val="5FED9ED0"/>
    <w:rsid w:val="5FEE1875"/>
    <w:rsid w:val="5FEE83C8"/>
    <w:rsid w:val="5FEEA5EC"/>
    <w:rsid w:val="5FEF3385"/>
    <w:rsid w:val="5FEFEB75"/>
    <w:rsid w:val="5FF196A3"/>
    <w:rsid w:val="5FF261F3"/>
    <w:rsid w:val="5FF2DEA7"/>
    <w:rsid w:val="5FF36A7B"/>
    <w:rsid w:val="5FF40F78"/>
    <w:rsid w:val="5FF4DF9C"/>
    <w:rsid w:val="5FF54328"/>
    <w:rsid w:val="5FF6A169"/>
    <w:rsid w:val="5FFAEDC9"/>
    <w:rsid w:val="5FFE72DD"/>
    <w:rsid w:val="5FFE927F"/>
    <w:rsid w:val="5FFE93D0"/>
    <w:rsid w:val="60002C7F"/>
    <w:rsid w:val="6002497A"/>
    <w:rsid w:val="6002A883"/>
    <w:rsid w:val="600308AC"/>
    <w:rsid w:val="60042286"/>
    <w:rsid w:val="60049C98"/>
    <w:rsid w:val="60058F41"/>
    <w:rsid w:val="600668EB"/>
    <w:rsid w:val="6006BB56"/>
    <w:rsid w:val="6008B981"/>
    <w:rsid w:val="6008E721"/>
    <w:rsid w:val="600E6F55"/>
    <w:rsid w:val="60100B09"/>
    <w:rsid w:val="601060ED"/>
    <w:rsid w:val="6011A2FE"/>
    <w:rsid w:val="6014AB93"/>
    <w:rsid w:val="6016ABE0"/>
    <w:rsid w:val="60170393"/>
    <w:rsid w:val="6017ABC0"/>
    <w:rsid w:val="60184CF6"/>
    <w:rsid w:val="60194D64"/>
    <w:rsid w:val="6019A648"/>
    <w:rsid w:val="601C2444"/>
    <w:rsid w:val="601D8A18"/>
    <w:rsid w:val="601E00A3"/>
    <w:rsid w:val="601E1FE6"/>
    <w:rsid w:val="601E546B"/>
    <w:rsid w:val="601E9354"/>
    <w:rsid w:val="601EB978"/>
    <w:rsid w:val="601EC23B"/>
    <w:rsid w:val="601F1041"/>
    <w:rsid w:val="60240D9D"/>
    <w:rsid w:val="6025917C"/>
    <w:rsid w:val="60268809"/>
    <w:rsid w:val="60274CB7"/>
    <w:rsid w:val="60286190"/>
    <w:rsid w:val="6028828A"/>
    <w:rsid w:val="602A1EB7"/>
    <w:rsid w:val="602B976C"/>
    <w:rsid w:val="602D5FC6"/>
    <w:rsid w:val="603033B5"/>
    <w:rsid w:val="6031E436"/>
    <w:rsid w:val="60323360"/>
    <w:rsid w:val="60325D02"/>
    <w:rsid w:val="6032B9B1"/>
    <w:rsid w:val="6034B2BD"/>
    <w:rsid w:val="6036D398"/>
    <w:rsid w:val="60379209"/>
    <w:rsid w:val="60387665"/>
    <w:rsid w:val="60388A8E"/>
    <w:rsid w:val="6038F379"/>
    <w:rsid w:val="603967EB"/>
    <w:rsid w:val="603D1932"/>
    <w:rsid w:val="603D6E29"/>
    <w:rsid w:val="6041585E"/>
    <w:rsid w:val="60419EBC"/>
    <w:rsid w:val="60477107"/>
    <w:rsid w:val="60495493"/>
    <w:rsid w:val="604B953A"/>
    <w:rsid w:val="604D4848"/>
    <w:rsid w:val="604DB4DA"/>
    <w:rsid w:val="604F9634"/>
    <w:rsid w:val="604FAB20"/>
    <w:rsid w:val="60507E3B"/>
    <w:rsid w:val="60519E7B"/>
    <w:rsid w:val="60521A2B"/>
    <w:rsid w:val="60577201"/>
    <w:rsid w:val="605A0D1C"/>
    <w:rsid w:val="605A0EE8"/>
    <w:rsid w:val="605AF98D"/>
    <w:rsid w:val="605CECB9"/>
    <w:rsid w:val="605DF387"/>
    <w:rsid w:val="60623142"/>
    <w:rsid w:val="6062C1D2"/>
    <w:rsid w:val="60642DDB"/>
    <w:rsid w:val="60684E5E"/>
    <w:rsid w:val="606852B4"/>
    <w:rsid w:val="606908FC"/>
    <w:rsid w:val="606933CC"/>
    <w:rsid w:val="60696E40"/>
    <w:rsid w:val="60697EB5"/>
    <w:rsid w:val="6069BE99"/>
    <w:rsid w:val="606C6C27"/>
    <w:rsid w:val="606CF395"/>
    <w:rsid w:val="606D1183"/>
    <w:rsid w:val="606F019E"/>
    <w:rsid w:val="6070F687"/>
    <w:rsid w:val="6071CFA0"/>
    <w:rsid w:val="607315A5"/>
    <w:rsid w:val="60749C65"/>
    <w:rsid w:val="60753971"/>
    <w:rsid w:val="60790B6B"/>
    <w:rsid w:val="607B8789"/>
    <w:rsid w:val="607BAB55"/>
    <w:rsid w:val="607BEF4B"/>
    <w:rsid w:val="607E7A20"/>
    <w:rsid w:val="607EAD79"/>
    <w:rsid w:val="607FFBA8"/>
    <w:rsid w:val="608045B3"/>
    <w:rsid w:val="60835AFA"/>
    <w:rsid w:val="6083D1B6"/>
    <w:rsid w:val="6083E6ED"/>
    <w:rsid w:val="6083F59C"/>
    <w:rsid w:val="60866F41"/>
    <w:rsid w:val="608967E1"/>
    <w:rsid w:val="608A4E3D"/>
    <w:rsid w:val="608B35C9"/>
    <w:rsid w:val="608BC311"/>
    <w:rsid w:val="608C0975"/>
    <w:rsid w:val="608DE9D7"/>
    <w:rsid w:val="608EE360"/>
    <w:rsid w:val="609047A0"/>
    <w:rsid w:val="6091A812"/>
    <w:rsid w:val="6092A0C3"/>
    <w:rsid w:val="6092FDAB"/>
    <w:rsid w:val="60933180"/>
    <w:rsid w:val="60933A0F"/>
    <w:rsid w:val="6094D977"/>
    <w:rsid w:val="6094DF77"/>
    <w:rsid w:val="60964F78"/>
    <w:rsid w:val="6097BB2B"/>
    <w:rsid w:val="60999A9A"/>
    <w:rsid w:val="609A80AB"/>
    <w:rsid w:val="609BD863"/>
    <w:rsid w:val="609CC54A"/>
    <w:rsid w:val="609CE932"/>
    <w:rsid w:val="609EB134"/>
    <w:rsid w:val="609FC460"/>
    <w:rsid w:val="60A01D73"/>
    <w:rsid w:val="60A03558"/>
    <w:rsid w:val="60A0BA32"/>
    <w:rsid w:val="60A1EC63"/>
    <w:rsid w:val="60A36D83"/>
    <w:rsid w:val="60A3B174"/>
    <w:rsid w:val="60A46B14"/>
    <w:rsid w:val="60A4C0D7"/>
    <w:rsid w:val="60A5AB0F"/>
    <w:rsid w:val="60A6CD09"/>
    <w:rsid w:val="60A969F7"/>
    <w:rsid w:val="60A97A3D"/>
    <w:rsid w:val="60A9F71A"/>
    <w:rsid w:val="60AA2F26"/>
    <w:rsid w:val="60AAAE3D"/>
    <w:rsid w:val="60AC5C57"/>
    <w:rsid w:val="60AC78F2"/>
    <w:rsid w:val="60B004F9"/>
    <w:rsid w:val="60B1A2D1"/>
    <w:rsid w:val="60B40BB7"/>
    <w:rsid w:val="60B44FD8"/>
    <w:rsid w:val="60B4CCD3"/>
    <w:rsid w:val="60B56261"/>
    <w:rsid w:val="60B8D5FC"/>
    <w:rsid w:val="60BB0147"/>
    <w:rsid w:val="60BF07AC"/>
    <w:rsid w:val="60BFB543"/>
    <w:rsid w:val="60BFD1BB"/>
    <w:rsid w:val="60C0D4EC"/>
    <w:rsid w:val="60C1BE8F"/>
    <w:rsid w:val="60C2CC39"/>
    <w:rsid w:val="60C4D68E"/>
    <w:rsid w:val="60C624F6"/>
    <w:rsid w:val="60C6C3BE"/>
    <w:rsid w:val="60C6E624"/>
    <w:rsid w:val="60C8D129"/>
    <w:rsid w:val="60C9168E"/>
    <w:rsid w:val="60C932DB"/>
    <w:rsid w:val="60C96D87"/>
    <w:rsid w:val="60CA91EB"/>
    <w:rsid w:val="60CAA6E2"/>
    <w:rsid w:val="60CAB37B"/>
    <w:rsid w:val="60CBF1AC"/>
    <w:rsid w:val="60CCEE8B"/>
    <w:rsid w:val="60CD8A41"/>
    <w:rsid w:val="60CE6886"/>
    <w:rsid w:val="60D0D890"/>
    <w:rsid w:val="60D115D8"/>
    <w:rsid w:val="60D20BFB"/>
    <w:rsid w:val="60D3608B"/>
    <w:rsid w:val="60D625A0"/>
    <w:rsid w:val="60D64F88"/>
    <w:rsid w:val="60D80EF1"/>
    <w:rsid w:val="60D84CA3"/>
    <w:rsid w:val="60D88841"/>
    <w:rsid w:val="60D951C5"/>
    <w:rsid w:val="60D99EC8"/>
    <w:rsid w:val="60DA9C17"/>
    <w:rsid w:val="60DAD075"/>
    <w:rsid w:val="60E2429E"/>
    <w:rsid w:val="60E2E916"/>
    <w:rsid w:val="60E41B4A"/>
    <w:rsid w:val="60E4F898"/>
    <w:rsid w:val="60E52DA0"/>
    <w:rsid w:val="60E530C9"/>
    <w:rsid w:val="60E58D0C"/>
    <w:rsid w:val="60E61E0B"/>
    <w:rsid w:val="60E7A9EB"/>
    <w:rsid w:val="60E991C0"/>
    <w:rsid w:val="60EACE44"/>
    <w:rsid w:val="60EAE7E5"/>
    <w:rsid w:val="60EB3B83"/>
    <w:rsid w:val="60EB8C4E"/>
    <w:rsid w:val="60EEE30D"/>
    <w:rsid w:val="60F07B89"/>
    <w:rsid w:val="60F087B3"/>
    <w:rsid w:val="60F1132B"/>
    <w:rsid w:val="60F2A7BF"/>
    <w:rsid w:val="60F51BFA"/>
    <w:rsid w:val="60F5557D"/>
    <w:rsid w:val="60F5E99E"/>
    <w:rsid w:val="60F7305F"/>
    <w:rsid w:val="60F7B35F"/>
    <w:rsid w:val="60F9017F"/>
    <w:rsid w:val="60FCE106"/>
    <w:rsid w:val="60FDCDE1"/>
    <w:rsid w:val="60FE3E23"/>
    <w:rsid w:val="60FE808F"/>
    <w:rsid w:val="60FEA4D6"/>
    <w:rsid w:val="6101012A"/>
    <w:rsid w:val="6101395E"/>
    <w:rsid w:val="610161C0"/>
    <w:rsid w:val="6101DB7D"/>
    <w:rsid w:val="6103FFC1"/>
    <w:rsid w:val="6105888F"/>
    <w:rsid w:val="61065DAB"/>
    <w:rsid w:val="61068746"/>
    <w:rsid w:val="6106953D"/>
    <w:rsid w:val="610BB83E"/>
    <w:rsid w:val="610C29C3"/>
    <w:rsid w:val="610D07FF"/>
    <w:rsid w:val="610D8C85"/>
    <w:rsid w:val="610DCE35"/>
    <w:rsid w:val="610DD538"/>
    <w:rsid w:val="610DEAA6"/>
    <w:rsid w:val="610E3AC4"/>
    <w:rsid w:val="610FC0C0"/>
    <w:rsid w:val="61106968"/>
    <w:rsid w:val="6112780B"/>
    <w:rsid w:val="6112CBFE"/>
    <w:rsid w:val="6112D915"/>
    <w:rsid w:val="61139C8C"/>
    <w:rsid w:val="6114873F"/>
    <w:rsid w:val="6114F016"/>
    <w:rsid w:val="611687DD"/>
    <w:rsid w:val="6116B5D5"/>
    <w:rsid w:val="6116EF99"/>
    <w:rsid w:val="61179270"/>
    <w:rsid w:val="6118331F"/>
    <w:rsid w:val="6119A17C"/>
    <w:rsid w:val="6119EA6E"/>
    <w:rsid w:val="611B1C4F"/>
    <w:rsid w:val="611DA779"/>
    <w:rsid w:val="6121A1F8"/>
    <w:rsid w:val="6123C864"/>
    <w:rsid w:val="61244DC5"/>
    <w:rsid w:val="6125039C"/>
    <w:rsid w:val="6125A533"/>
    <w:rsid w:val="61288FC3"/>
    <w:rsid w:val="61293526"/>
    <w:rsid w:val="6129700C"/>
    <w:rsid w:val="61298541"/>
    <w:rsid w:val="612A158E"/>
    <w:rsid w:val="612AB77F"/>
    <w:rsid w:val="612ACA69"/>
    <w:rsid w:val="612C412A"/>
    <w:rsid w:val="612CD652"/>
    <w:rsid w:val="612E0A27"/>
    <w:rsid w:val="612EB4E5"/>
    <w:rsid w:val="6130E451"/>
    <w:rsid w:val="6133EC16"/>
    <w:rsid w:val="61364761"/>
    <w:rsid w:val="613800D3"/>
    <w:rsid w:val="61393AC7"/>
    <w:rsid w:val="6139E104"/>
    <w:rsid w:val="613B06E2"/>
    <w:rsid w:val="613F2467"/>
    <w:rsid w:val="613FD505"/>
    <w:rsid w:val="61400455"/>
    <w:rsid w:val="61414A07"/>
    <w:rsid w:val="6141B5E7"/>
    <w:rsid w:val="6141E625"/>
    <w:rsid w:val="6142017D"/>
    <w:rsid w:val="614300AC"/>
    <w:rsid w:val="614403A1"/>
    <w:rsid w:val="614474E7"/>
    <w:rsid w:val="61458FC9"/>
    <w:rsid w:val="61473AD3"/>
    <w:rsid w:val="61481A9E"/>
    <w:rsid w:val="6148C727"/>
    <w:rsid w:val="614921E8"/>
    <w:rsid w:val="61493782"/>
    <w:rsid w:val="614C4083"/>
    <w:rsid w:val="614D6BE9"/>
    <w:rsid w:val="614DAA8C"/>
    <w:rsid w:val="614E3726"/>
    <w:rsid w:val="614E8625"/>
    <w:rsid w:val="614EBA86"/>
    <w:rsid w:val="61518E83"/>
    <w:rsid w:val="6151DA6C"/>
    <w:rsid w:val="61528583"/>
    <w:rsid w:val="61540E38"/>
    <w:rsid w:val="615543B8"/>
    <w:rsid w:val="61583141"/>
    <w:rsid w:val="615A162F"/>
    <w:rsid w:val="615A1630"/>
    <w:rsid w:val="615C4233"/>
    <w:rsid w:val="615CBA9D"/>
    <w:rsid w:val="615D63B3"/>
    <w:rsid w:val="615F267A"/>
    <w:rsid w:val="6161DE33"/>
    <w:rsid w:val="6161F286"/>
    <w:rsid w:val="6163BD59"/>
    <w:rsid w:val="616451CA"/>
    <w:rsid w:val="61648C31"/>
    <w:rsid w:val="6168DC6A"/>
    <w:rsid w:val="616A1868"/>
    <w:rsid w:val="616E7B9C"/>
    <w:rsid w:val="61709057"/>
    <w:rsid w:val="6171869C"/>
    <w:rsid w:val="6173D88D"/>
    <w:rsid w:val="61741DF7"/>
    <w:rsid w:val="6174665E"/>
    <w:rsid w:val="61765019"/>
    <w:rsid w:val="6176CBDC"/>
    <w:rsid w:val="617887A3"/>
    <w:rsid w:val="617925CB"/>
    <w:rsid w:val="6179B7C1"/>
    <w:rsid w:val="617A3C3E"/>
    <w:rsid w:val="617A9F9F"/>
    <w:rsid w:val="617B878F"/>
    <w:rsid w:val="617CFFC8"/>
    <w:rsid w:val="617D0430"/>
    <w:rsid w:val="617E3923"/>
    <w:rsid w:val="617EE785"/>
    <w:rsid w:val="617F0EBE"/>
    <w:rsid w:val="617FAF9A"/>
    <w:rsid w:val="6180F99C"/>
    <w:rsid w:val="61813849"/>
    <w:rsid w:val="618195E9"/>
    <w:rsid w:val="61822B08"/>
    <w:rsid w:val="618429F4"/>
    <w:rsid w:val="61843EED"/>
    <w:rsid w:val="61868A59"/>
    <w:rsid w:val="6189649B"/>
    <w:rsid w:val="6189CA95"/>
    <w:rsid w:val="6189E94F"/>
    <w:rsid w:val="618AA5A2"/>
    <w:rsid w:val="618AEC09"/>
    <w:rsid w:val="618DA167"/>
    <w:rsid w:val="6190012E"/>
    <w:rsid w:val="6191BC61"/>
    <w:rsid w:val="61951AE0"/>
    <w:rsid w:val="619655DB"/>
    <w:rsid w:val="6197F83B"/>
    <w:rsid w:val="61983506"/>
    <w:rsid w:val="6198B0E5"/>
    <w:rsid w:val="6198C536"/>
    <w:rsid w:val="6198F8EA"/>
    <w:rsid w:val="6199CDE9"/>
    <w:rsid w:val="619A0CEC"/>
    <w:rsid w:val="619C0D4E"/>
    <w:rsid w:val="619C7513"/>
    <w:rsid w:val="619DF7C2"/>
    <w:rsid w:val="619E6BFD"/>
    <w:rsid w:val="619EC731"/>
    <w:rsid w:val="619F1E52"/>
    <w:rsid w:val="61A047CB"/>
    <w:rsid w:val="61A071FF"/>
    <w:rsid w:val="61A09415"/>
    <w:rsid w:val="61A172E0"/>
    <w:rsid w:val="61A2AAA0"/>
    <w:rsid w:val="61A49AAE"/>
    <w:rsid w:val="61A7FEC6"/>
    <w:rsid w:val="61A891F7"/>
    <w:rsid w:val="61AA742E"/>
    <w:rsid w:val="61AB33AE"/>
    <w:rsid w:val="61AC8961"/>
    <w:rsid w:val="61AD86A3"/>
    <w:rsid w:val="61AE783F"/>
    <w:rsid w:val="61AFC06C"/>
    <w:rsid w:val="61AFF227"/>
    <w:rsid w:val="61B2BD7B"/>
    <w:rsid w:val="61B47814"/>
    <w:rsid w:val="61B486CE"/>
    <w:rsid w:val="61B6B310"/>
    <w:rsid w:val="61B7DAE4"/>
    <w:rsid w:val="61B9BCA8"/>
    <w:rsid w:val="61B9FE73"/>
    <w:rsid w:val="61BC1289"/>
    <w:rsid w:val="61BD3E9A"/>
    <w:rsid w:val="61BD99A5"/>
    <w:rsid w:val="61BE9355"/>
    <w:rsid w:val="61BEB426"/>
    <w:rsid w:val="61BF06A5"/>
    <w:rsid w:val="61C124C4"/>
    <w:rsid w:val="61C1CB07"/>
    <w:rsid w:val="61C2034F"/>
    <w:rsid w:val="61C504EB"/>
    <w:rsid w:val="61C59817"/>
    <w:rsid w:val="61C6C2DB"/>
    <w:rsid w:val="61C79BCF"/>
    <w:rsid w:val="61C8522C"/>
    <w:rsid w:val="61C906AC"/>
    <w:rsid w:val="61CC48E9"/>
    <w:rsid w:val="61CCEA41"/>
    <w:rsid w:val="61CD0984"/>
    <w:rsid w:val="61CE8DDD"/>
    <w:rsid w:val="61CF0A55"/>
    <w:rsid w:val="61D1AD7F"/>
    <w:rsid w:val="61D2E485"/>
    <w:rsid w:val="61D4C3DA"/>
    <w:rsid w:val="61D55CE2"/>
    <w:rsid w:val="61D582A4"/>
    <w:rsid w:val="61D7EB57"/>
    <w:rsid w:val="61D80CB0"/>
    <w:rsid w:val="61D828F9"/>
    <w:rsid w:val="61D99BE8"/>
    <w:rsid w:val="61DAF11A"/>
    <w:rsid w:val="61DB68B0"/>
    <w:rsid w:val="61DC010D"/>
    <w:rsid w:val="61DD4335"/>
    <w:rsid w:val="61DEAD4B"/>
    <w:rsid w:val="61DFA655"/>
    <w:rsid w:val="61E00232"/>
    <w:rsid w:val="61E17853"/>
    <w:rsid w:val="61E34C6A"/>
    <w:rsid w:val="61E381BF"/>
    <w:rsid w:val="61E5387A"/>
    <w:rsid w:val="61E626F7"/>
    <w:rsid w:val="61E67AC0"/>
    <w:rsid w:val="61E67BE2"/>
    <w:rsid w:val="61E6CB1E"/>
    <w:rsid w:val="61E8B57E"/>
    <w:rsid w:val="61E98172"/>
    <w:rsid w:val="61EAE233"/>
    <w:rsid w:val="61EC145D"/>
    <w:rsid w:val="61EC43DA"/>
    <w:rsid w:val="61EDAA5F"/>
    <w:rsid w:val="61EEE128"/>
    <w:rsid w:val="61F1740E"/>
    <w:rsid w:val="61F24151"/>
    <w:rsid w:val="61F49F2D"/>
    <w:rsid w:val="61F4BB9E"/>
    <w:rsid w:val="61F969F6"/>
    <w:rsid w:val="61F9C3E8"/>
    <w:rsid w:val="61F9DC49"/>
    <w:rsid w:val="61FB45E8"/>
    <w:rsid w:val="61FB8484"/>
    <w:rsid w:val="61FF309A"/>
    <w:rsid w:val="61FF4A13"/>
    <w:rsid w:val="6201499A"/>
    <w:rsid w:val="62015A13"/>
    <w:rsid w:val="62017D78"/>
    <w:rsid w:val="620229E1"/>
    <w:rsid w:val="6202D550"/>
    <w:rsid w:val="62059AB9"/>
    <w:rsid w:val="6206F492"/>
    <w:rsid w:val="62071716"/>
    <w:rsid w:val="6208B029"/>
    <w:rsid w:val="6208B3A8"/>
    <w:rsid w:val="6208E16C"/>
    <w:rsid w:val="6208FE24"/>
    <w:rsid w:val="6209FD38"/>
    <w:rsid w:val="620BA094"/>
    <w:rsid w:val="620D0FF8"/>
    <w:rsid w:val="620D3D32"/>
    <w:rsid w:val="620F4981"/>
    <w:rsid w:val="620F6AA0"/>
    <w:rsid w:val="6210CB1B"/>
    <w:rsid w:val="62120823"/>
    <w:rsid w:val="6212ACAC"/>
    <w:rsid w:val="6212EBEF"/>
    <w:rsid w:val="62151828"/>
    <w:rsid w:val="62158014"/>
    <w:rsid w:val="6215FD75"/>
    <w:rsid w:val="62161488"/>
    <w:rsid w:val="62169F40"/>
    <w:rsid w:val="62182308"/>
    <w:rsid w:val="621BE2B8"/>
    <w:rsid w:val="621BFB7C"/>
    <w:rsid w:val="621DC9C2"/>
    <w:rsid w:val="621DE9B1"/>
    <w:rsid w:val="621E6197"/>
    <w:rsid w:val="6220FC9B"/>
    <w:rsid w:val="6223FA77"/>
    <w:rsid w:val="622500F2"/>
    <w:rsid w:val="6225D62A"/>
    <w:rsid w:val="62268E0E"/>
    <w:rsid w:val="6228CC3E"/>
    <w:rsid w:val="6228E8D7"/>
    <w:rsid w:val="6229C657"/>
    <w:rsid w:val="622A1D12"/>
    <w:rsid w:val="622B2E7A"/>
    <w:rsid w:val="622C4686"/>
    <w:rsid w:val="622DCECF"/>
    <w:rsid w:val="622DF054"/>
    <w:rsid w:val="622ED296"/>
    <w:rsid w:val="622F35F8"/>
    <w:rsid w:val="6230373D"/>
    <w:rsid w:val="62310AC5"/>
    <w:rsid w:val="6231B5E9"/>
    <w:rsid w:val="623359C2"/>
    <w:rsid w:val="6234EF0E"/>
    <w:rsid w:val="6236087B"/>
    <w:rsid w:val="623651E0"/>
    <w:rsid w:val="6236C40C"/>
    <w:rsid w:val="62398817"/>
    <w:rsid w:val="623C36BE"/>
    <w:rsid w:val="623E43DD"/>
    <w:rsid w:val="623E4C83"/>
    <w:rsid w:val="62406F1D"/>
    <w:rsid w:val="6241151C"/>
    <w:rsid w:val="62419143"/>
    <w:rsid w:val="6241E696"/>
    <w:rsid w:val="624244FD"/>
    <w:rsid w:val="6244747A"/>
    <w:rsid w:val="6246CC2B"/>
    <w:rsid w:val="62482473"/>
    <w:rsid w:val="62486E76"/>
    <w:rsid w:val="62488EA6"/>
    <w:rsid w:val="624A19E7"/>
    <w:rsid w:val="624AAE53"/>
    <w:rsid w:val="624ADA8C"/>
    <w:rsid w:val="624B090A"/>
    <w:rsid w:val="624B8D3B"/>
    <w:rsid w:val="624BF775"/>
    <w:rsid w:val="624C123B"/>
    <w:rsid w:val="624CAB7C"/>
    <w:rsid w:val="624D46F4"/>
    <w:rsid w:val="6250D6AE"/>
    <w:rsid w:val="625131EE"/>
    <w:rsid w:val="62514F20"/>
    <w:rsid w:val="6252605A"/>
    <w:rsid w:val="6252A415"/>
    <w:rsid w:val="6253A9F4"/>
    <w:rsid w:val="6254E068"/>
    <w:rsid w:val="62577461"/>
    <w:rsid w:val="6257D96B"/>
    <w:rsid w:val="6260651B"/>
    <w:rsid w:val="6262510C"/>
    <w:rsid w:val="6262AA3E"/>
    <w:rsid w:val="6263CBC6"/>
    <w:rsid w:val="62652F9C"/>
    <w:rsid w:val="6265345E"/>
    <w:rsid w:val="6266C54D"/>
    <w:rsid w:val="6267404B"/>
    <w:rsid w:val="6267C983"/>
    <w:rsid w:val="6267DEAC"/>
    <w:rsid w:val="6268BD8A"/>
    <w:rsid w:val="62696544"/>
    <w:rsid w:val="626978C1"/>
    <w:rsid w:val="626C161B"/>
    <w:rsid w:val="626C34EB"/>
    <w:rsid w:val="626CD02C"/>
    <w:rsid w:val="626D3061"/>
    <w:rsid w:val="626D9088"/>
    <w:rsid w:val="626EF058"/>
    <w:rsid w:val="626FAED0"/>
    <w:rsid w:val="6275DB9B"/>
    <w:rsid w:val="6276838C"/>
    <w:rsid w:val="6276A28B"/>
    <w:rsid w:val="6278E3B0"/>
    <w:rsid w:val="62791368"/>
    <w:rsid w:val="627AD6C2"/>
    <w:rsid w:val="627B950C"/>
    <w:rsid w:val="627E0CFC"/>
    <w:rsid w:val="627EDC44"/>
    <w:rsid w:val="627FC5F3"/>
    <w:rsid w:val="628164FC"/>
    <w:rsid w:val="628200EC"/>
    <w:rsid w:val="6282CD9B"/>
    <w:rsid w:val="6283D746"/>
    <w:rsid w:val="628469EE"/>
    <w:rsid w:val="628509C8"/>
    <w:rsid w:val="6285B965"/>
    <w:rsid w:val="6285C6C8"/>
    <w:rsid w:val="62870213"/>
    <w:rsid w:val="628816F9"/>
    <w:rsid w:val="62891427"/>
    <w:rsid w:val="62893F4E"/>
    <w:rsid w:val="6289C00E"/>
    <w:rsid w:val="6289C5FD"/>
    <w:rsid w:val="628ACCD9"/>
    <w:rsid w:val="628B48E2"/>
    <w:rsid w:val="628CB9CE"/>
    <w:rsid w:val="628D49E1"/>
    <w:rsid w:val="628D9798"/>
    <w:rsid w:val="628F6593"/>
    <w:rsid w:val="628F8310"/>
    <w:rsid w:val="628FFFE0"/>
    <w:rsid w:val="62904C7B"/>
    <w:rsid w:val="6291DBDB"/>
    <w:rsid w:val="6293DCDE"/>
    <w:rsid w:val="6293DEA1"/>
    <w:rsid w:val="6295929A"/>
    <w:rsid w:val="629A3B33"/>
    <w:rsid w:val="629ACC96"/>
    <w:rsid w:val="629ACD0E"/>
    <w:rsid w:val="629C6AB4"/>
    <w:rsid w:val="629E0B00"/>
    <w:rsid w:val="629F0935"/>
    <w:rsid w:val="629F1025"/>
    <w:rsid w:val="629FEFDB"/>
    <w:rsid w:val="629FF289"/>
    <w:rsid w:val="62A00212"/>
    <w:rsid w:val="62A0726E"/>
    <w:rsid w:val="62A09323"/>
    <w:rsid w:val="62A2BE42"/>
    <w:rsid w:val="62A2C2ED"/>
    <w:rsid w:val="62A2D543"/>
    <w:rsid w:val="62A461B1"/>
    <w:rsid w:val="62A5254C"/>
    <w:rsid w:val="62A58C98"/>
    <w:rsid w:val="62A5F7C6"/>
    <w:rsid w:val="62A721BF"/>
    <w:rsid w:val="62A7BB36"/>
    <w:rsid w:val="62A82205"/>
    <w:rsid w:val="62A85102"/>
    <w:rsid w:val="62A8DD38"/>
    <w:rsid w:val="62A9E8ED"/>
    <w:rsid w:val="62AC7CF4"/>
    <w:rsid w:val="62ACC616"/>
    <w:rsid w:val="62AF35C6"/>
    <w:rsid w:val="62AF3C38"/>
    <w:rsid w:val="62AF5F18"/>
    <w:rsid w:val="62B42ABE"/>
    <w:rsid w:val="62B43AA5"/>
    <w:rsid w:val="62B7F8DE"/>
    <w:rsid w:val="62B9FF06"/>
    <w:rsid w:val="62BB5B4C"/>
    <w:rsid w:val="62BC654B"/>
    <w:rsid w:val="62BD22C3"/>
    <w:rsid w:val="62BD9BCE"/>
    <w:rsid w:val="62C1B373"/>
    <w:rsid w:val="62C2271D"/>
    <w:rsid w:val="62C3160F"/>
    <w:rsid w:val="62C47DCA"/>
    <w:rsid w:val="62C724D4"/>
    <w:rsid w:val="62C976B4"/>
    <w:rsid w:val="62CBF801"/>
    <w:rsid w:val="62CD15CB"/>
    <w:rsid w:val="62D098E7"/>
    <w:rsid w:val="62D133D3"/>
    <w:rsid w:val="62D1E4DA"/>
    <w:rsid w:val="62D55967"/>
    <w:rsid w:val="62D70863"/>
    <w:rsid w:val="62D82779"/>
    <w:rsid w:val="62D8564B"/>
    <w:rsid w:val="62D95C10"/>
    <w:rsid w:val="62D97FA2"/>
    <w:rsid w:val="62DAB856"/>
    <w:rsid w:val="62DB8140"/>
    <w:rsid w:val="62DD364F"/>
    <w:rsid w:val="62DE50E2"/>
    <w:rsid w:val="62DE7393"/>
    <w:rsid w:val="62DF164C"/>
    <w:rsid w:val="62DFF663"/>
    <w:rsid w:val="62E22353"/>
    <w:rsid w:val="62E39B0B"/>
    <w:rsid w:val="62E3C1F9"/>
    <w:rsid w:val="62E3F696"/>
    <w:rsid w:val="62E4FFD2"/>
    <w:rsid w:val="62E5188E"/>
    <w:rsid w:val="62E5E98C"/>
    <w:rsid w:val="62E651B5"/>
    <w:rsid w:val="62E74F42"/>
    <w:rsid w:val="62E8F507"/>
    <w:rsid w:val="62E9103C"/>
    <w:rsid w:val="62E9C78A"/>
    <w:rsid w:val="62EC3EC2"/>
    <w:rsid w:val="62EE8D68"/>
    <w:rsid w:val="62EE985A"/>
    <w:rsid w:val="62EEC02B"/>
    <w:rsid w:val="62EF829A"/>
    <w:rsid w:val="62EFE65A"/>
    <w:rsid w:val="62F1DF52"/>
    <w:rsid w:val="62F3FB4D"/>
    <w:rsid w:val="62F4CD0A"/>
    <w:rsid w:val="62F515FA"/>
    <w:rsid w:val="62F54352"/>
    <w:rsid w:val="62F7948B"/>
    <w:rsid w:val="62FA10DD"/>
    <w:rsid w:val="62FB1EF4"/>
    <w:rsid w:val="62FB8D9D"/>
    <w:rsid w:val="62FCE045"/>
    <w:rsid w:val="62FD4F09"/>
    <w:rsid w:val="62FF2CAF"/>
    <w:rsid w:val="62FFE467"/>
    <w:rsid w:val="6302746C"/>
    <w:rsid w:val="6302F74D"/>
    <w:rsid w:val="6303A875"/>
    <w:rsid w:val="6304DB98"/>
    <w:rsid w:val="6305C8B1"/>
    <w:rsid w:val="630774CB"/>
    <w:rsid w:val="63078380"/>
    <w:rsid w:val="630A8F40"/>
    <w:rsid w:val="630B528A"/>
    <w:rsid w:val="630DFB46"/>
    <w:rsid w:val="630F1FDE"/>
    <w:rsid w:val="630F3323"/>
    <w:rsid w:val="63102982"/>
    <w:rsid w:val="6310D7E8"/>
    <w:rsid w:val="63114747"/>
    <w:rsid w:val="63127998"/>
    <w:rsid w:val="63144FA6"/>
    <w:rsid w:val="63159FB4"/>
    <w:rsid w:val="6317DB4D"/>
    <w:rsid w:val="6318F2C1"/>
    <w:rsid w:val="63192BFD"/>
    <w:rsid w:val="631E53BD"/>
    <w:rsid w:val="631E9649"/>
    <w:rsid w:val="631EA66D"/>
    <w:rsid w:val="631F8BB5"/>
    <w:rsid w:val="6322167A"/>
    <w:rsid w:val="6326B153"/>
    <w:rsid w:val="63276D7F"/>
    <w:rsid w:val="6327D07F"/>
    <w:rsid w:val="6327FA2A"/>
    <w:rsid w:val="6328FB8E"/>
    <w:rsid w:val="632A5A99"/>
    <w:rsid w:val="632A5B5B"/>
    <w:rsid w:val="632AAFD4"/>
    <w:rsid w:val="632B0009"/>
    <w:rsid w:val="632BBEDB"/>
    <w:rsid w:val="632C6F88"/>
    <w:rsid w:val="632CC5A8"/>
    <w:rsid w:val="632FB453"/>
    <w:rsid w:val="6330116D"/>
    <w:rsid w:val="63336E0B"/>
    <w:rsid w:val="63339684"/>
    <w:rsid w:val="63345280"/>
    <w:rsid w:val="6336AF8B"/>
    <w:rsid w:val="63383896"/>
    <w:rsid w:val="63383AF7"/>
    <w:rsid w:val="633BCB77"/>
    <w:rsid w:val="633D6760"/>
    <w:rsid w:val="633E52CF"/>
    <w:rsid w:val="633EB421"/>
    <w:rsid w:val="6342E2A0"/>
    <w:rsid w:val="6345BC02"/>
    <w:rsid w:val="6348164B"/>
    <w:rsid w:val="634A73D5"/>
    <w:rsid w:val="634D82D7"/>
    <w:rsid w:val="634DD7C4"/>
    <w:rsid w:val="634E49C0"/>
    <w:rsid w:val="634E8FCD"/>
    <w:rsid w:val="63527FB0"/>
    <w:rsid w:val="6352ACF9"/>
    <w:rsid w:val="63531C76"/>
    <w:rsid w:val="6353A220"/>
    <w:rsid w:val="63550809"/>
    <w:rsid w:val="6355431D"/>
    <w:rsid w:val="6355774F"/>
    <w:rsid w:val="6355DFC2"/>
    <w:rsid w:val="63561E14"/>
    <w:rsid w:val="6356DF6A"/>
    <w:rsid w:val="63582A32"/>
    <w:rsid w:val="63598E4A"/>
    <w:rsid w:val="6359A37F"/>
    <w:rsid w:val="635A36D1"/>
    <w:rsid w:val="635D2386"/>
    <w:rsid w:val="635F076E"/>
    <w:rsid w:val="635F093F"/>
    <w:rsid w:val="6361903D"/>
    <w:rsid w:val="63631FB2"/>
    <w:rsid w:val="6363761D"/>
    <w:rsid w:val="6364358F"/>
    <w:rsid w:val="63659FA2"/>
    <w:rsid w:val="636AFDC5"/>
    <w:rsid w:val="636B6EA1"/>
    <w:rsid w:val="636C76E9"/>
    <w:rsid w:val="636C7ABD"/>
    <w:rsid w:val="636DAF27"/>
    <w:rsid w:val="636DC439"/>
    <w:rsid w:val="636ECD93"/>
    <w:rsid w:val="63703EAB"/>
    <w:rsid w:val="6370B740"/>
    <w:rsid w:val="63721F95"/>
    <w:rsid w:val="63726FE7"/>
    <w:rsid w:val="637333EA"/>
    <w:rsid w:val="63734399"/>
    <w:rsid w:val="63773A5F"/>
    <w:rsid w:val="63775334"/>
    <w:rsid w:val="6378093F"/>
    <w:rsid w:val="637A1F4D"/>
    <w:rsid w:val="637C99D5"/>
    <w:rsid w:val="637E580E"/>
    <w:rsid w:val="637E9283"/>
    <w:rsid w:val="638000B4"/>
    <w:rsid w:val="63813566"/>
    <w:rsid w:val="638330B0"/>
    <w:rsid w:val="63833579"/>
    <w:rsid w:val="6384257C"/>
    <w:rsid w:val="638567BC"/>
    <w:rsid w:val="6385D2A4"/>
    <w:rsid w:val="63892557"/>
    <w:rsid w:val="638A5BAC"/>
    <w:rsid w:val="638B6B38"/>
    <w:rsid w:val="638D4FDE"/>
    <w:rsid w:val="638E2C13"/>
    <w:rsid w:val="6390C672"/>
    <w:rsid w:val="63921CB1"/>
    <w:rsid w:val="639231B9"/>
    <w:rsid w:val="639447C4"/>
    <w:rsid w:val="639455DF"/>
    <w:rsid w:val="6394FE87"/>
    <w:rsid w:val="6395F30E"/>
    <w:rsid w:val="63962566"/>
    <w:rsid w:val="63962C00"/>
    <w:rsid w:val="63991849"/>
    <w:rsid w:val="639AA664"/>
    <w:rsid w:val="639B00FB"/>
    <w:rsid w:val="639DD3E2"/>
    <w:rsid w:val="639E21DE"/>
    <w:rsid w:val="639E3A5B"/>
    <w:rsid w:val="63A162B5"/>
    <w:rsid w:val="63A23930"/>
    <w:rsid w:val="63A453C2"/>
    <w:rsid w:val="63A4F128"/>
    <w:rsid w:val="63A629AD"/>
    <w:rsid w:val="63A69CF3"/>
    <w:rsid w:val="63A7295B"/>
    <w:rsid w:val="63A762D4"/>
    <w:rsid w:val="63A7AAF7"/>
    <w:rsid w:val="63A7EE27"/>
    <w:rsid w:val="63A97D64"/>
    <w:rsid w:val="63A9F5FA"/>
    <w:rsid w:val="63AA87DD"/>
    <w:rsid w:val="63ADF6BE"/>
    <w:rsid w:val="63AF5989"/>
    <w:rsid w:val="63B32D1A"/>
    <w:rsid w:val="63B3F7F7"/>
    <w:rsid w:val="63B4D897"/>
    <w:rsid w:val="63B53F76"/>
    <w:rsid w:val="63B771CE"/>
    <w:rsid w:val="63B77DA9"/>
    <w:rsid w:val="63B8AC3A"/>
    <w:rsid w:val="63BAA529"/>
    <w:rsid w:val="63BADBE9"/>
    <w:rsid w:val="63BB4173"/>
    <w:rsid w:val="63BF7FC4"/>
    <w:rsid w:val="63C01D8B"/>
    <w:rsid w:val="63C23A69"/>
    <w:rsid w:val="63C31377"/>
    <w:rsid w:val="63C32C38"/>
    <w:rsid w:val="63C37022"/>
    <w:rsid w:val="63C3DAA7"/>
    <w:rsid w:val="63C46610"/>
    <w:rsid w:val="63C4755C"/>
    <w:rsid w:val="63C5ECA1"/>
    <w:rsid w:val="63C6889B"/>
    <w:rsid w:val="63C77A6B"/>
    <w:rsid w:val="63C8D295"/>
    <w:rsid w:val="63C9F0E3"/>
    <w:rsid w:val="63CBBF67"/>
    <w:rsid w:val="63CBD372"/>
    <w:rsid w:val="63CC980F"/>
    <w:rsid w:val="63CCC0A4"/>
    <w:rsid w:val="63CCCEC6"/>
    <w:rsid w:val="63CD7C22"/>
    <w:rsid w:val="63CEA35A"/>
    <w:rsid w:val="63CFC52D"/>
    <w:rsid w:val="63D37386"/>
    <w:rsid w:val="63D4F468"/>
    <w:rsid w:val="63D51F3D"/>
    <w:rsid w:val="63D52118"/>
    <w:rsid w:val="63D5C014"/>
    <w:rsid w:val="63D67F96"/>
    <w:rsid w:val="63D7477B"/>
    <w:rsid w:val="63D785DF"/>
    <w:rsid w:val="63D8BD87"/>
    <w:rsid w:val="63D98516"/>
    <w:rsid w:val="63DA2A70"/>
    <w:rsid w:val="63DADBC8"/>
    <w:rsid w:val="63DE8170"/>
    <w:rsid w:val="63DF0B75"/>
    <w:rsid w:val="63E014E4"/>
    <w:rsid w:val="63E0A5A7"/>
    <w:rsid w:val="63E1AF94"/>
    <w:rsid w:val="63E1CCEE"/>
    <w:rsid w:val="63E22AB0"/>
    <w:rsid w:val="63E39EB3"/>
    <w:rsid w:val="63E65654"/>
    <w:rsid w:val="63E861C6"/>
    <w:rsid w:val="63EB5DC8"/>
    <w:rsid w:val="63EB9D65"/>
    <w:rsid w:val="63ECE023"/>
    <w:rsid w:val="63EDB358"/>
    <w:rsid w:val="63EF8BC8"/>
    <w:rsid w:val="63EFC5F6"/>
    <w:rsid w:val="63F173F1"/>
    <w:rsid w:val="63F25C13"/>
    <w:rsid w:val="63F26CFC"/>
    <w:rsid w:val="63F51972"/>
    <w:rsid w:val="63F6ACCD"/>
    <w:rsid w:val="63F72064"/>
    <w:rsid w:val="63F82112"/>
    <w:rsid w:val="63F9B42F"/>
    <w:rsid w:val="63FD7439"/>
    <w:rsid w:val="63FDAFF7"/>
    <w:rsid w:val="64013EBE"/>
    <w:rsid w:val="6401EC4B"/>
    <w:rsid w:val="64036A28"/>
    <w:rsid w:val="6403DC80"/>
    <w:rsid w:val="6406D69D"/>
    <w:rsid w:val="6406E383"/>
    <w:rsid w:val="64070206"/>
    <w:rsid w:val="6408A4D6"/>
    <w:rsid w:val="640B1DD9"/>
    <w:rsid w:val="640CF4CB"/>
    <w:rsid w:val="640DEC71"/>
    <w:rsid w:val="640E33BA"/>
    <w:rsid w:val="640E7093"/>
    <w:rsid w:val="640F9CA9"/>
    <w:rsid w:val="6410A94B"/>
    <w:rsid w:val="6413855A"/>
    <w:rsid w:val="641499ED"/>
    <w:rsid w:val="6414B3AE"/>
    <w:rsid w:val="6414B6C8"/>
    <w:rsid w:val="6414E7C0"/>
    <w:rsid w:val="641555A3"/>
    <w:rsid w:val="6416222E"/>
    <w:rsid w:val="64179BA7"/>
    <w:rsid w:val="64179C86"/>
    <w:rsid w:val="64180714"/>
    <w:rsid w:val="641AACA5"/>
    <w:rsid w:val="641B1098"/>
    <w:rsid w:val="641CF872"/>
    <w:rsid w:val="641ECF10"/>
    <w:rsid w:val="641F242F"/>
    <w:rsid w:val="641FC441"/>
    <w:rsid w:val="641FF039"/>
    <w:rsid w:val="642004A7"/>
    <w:rsid w:val="64230A39"/>
    <w:rsid w:val="6423AE2A"/>
    <w:rsid w:val="642511E4"/>
    <w:rsid w:val="64256AEE"/>
    <w:rsid w:val="6427092F"/>
    <w:rsid w:val="64275D1E"/>
    <w:rsid w:val="64288A2F"/>
    <w:rsid w:val="6429908E"/>
    <w:rsid w:val="64299B8F"/>
    <w:rsid w:val="642AEDC5"/>
    <w:rsid w:val="642BA8D4"/>
    <w:rsid w:val="642CDF02"/>
    <w:rsid w:val="642D4983"/>
    <w:rsid w:val="642E9AFB"/>
    <w:rsid w:val="6430C5DB"/>
    <w:rsid w:val="64313DCE"/>
    <w:rsid w:val="64352582"/>
    <w:rsid w:val="6435679D"/>
    <w:rsid w:val="6436E278"/>
    <w:rsid w:val="6437143A"/>
    <w:rsid w:val="6437147C"/>
    <w:rsid w:val="643A6C47"/>
    <w:rsid w:val="643BCE83"/>
    <w:rsid w:val="643CCA67"/>
    <w:rsid w:val="643CCEEF"/>
    <w:rsid w:val="643D2E46"/>
    <w:rsid w:val="643E8B4F"/>
    <w:rsid w:val="643EA57F"/>
    <w:rsid w:val="6441EB0C"/>
    <w:rsid w:val="64430C86"/>
    <w:rsid w:val="6444AA72"/>
    <w:rsid w:val="64457065"/>
    <w:rsid w:val="6447090B"/>
    <w:rsid w:val="644819E1"/>
    <w:rsid w:val="64481C27"/>
    <w:rsid w:val="644902FE"/>
    <w:rsid w:val="64493582"/>
    <w:rsid w:val="644955EC"/>
    <w:rsid w:val="644AA612"/>
    <w:rsid w:val="644AE5A3"/>
    <w:rsid w:val="644B0115"/>
    <w:rsid w:val="644B178E"/>
    <w:rsid w:val="644BD30B"/>
    <w:rsid w:val="644C0460"/>
    <w:rsid w:val="644EB4B8"/>
    <w:rsid w:val="644ECBD1"/>
    <w:rsid w:val="644F4F3F"/>
    <w:rsid w:val="644FE4F4"/>
    <w:rsid w:val="6453DB3D"/>
    <w:rsid w:val="6459CD36"/>
    <w:rsid w:val="645A4F6B"/>
    <w:rsid w:val="645B2D65"/>
    <w:rsid w:val="645D88E2"/>
    <w:rsid w:val="6460AFEB"/>
    <w:rsid w:val="646516AF"/>
    <w:rsid w:val="6467C917"/>
    <w:rsid w:val="64687070"/>
    <w:rsid w:val="64694D31"/>
    <w:rsid w:val="646AB9AE"/>
    <w:rsid w:val="646C02D5"/>
    <w:rsid w:val="646E0A30"/>
    <w:rsid w:val="646E5026"/>
    <w:rsid w:val="646EB6BE"/>
    <w:rsid w:val="646EDBA5"/>
    <w:rsid w:val="64700CDB"/>
    <w:rsid w:val="64704564"/>
    <w:rsid w:val="647246CC"/>
    <w:rsid w:val="64728529"/>
    <w:rsid w:val="6472D3B7"/>
    <w:rsid w:val="64739675"/>
    <w:rsid w:val="6475D1D1"/>
    <w:rsid w:val="64760976"/>
    <w:rsid w:val="6479B598"/>
    <w:rsid w:val="6479DB8E"/>
    <w:rsid w:val="647C940A"/>
    <w:rsid w:val="6480FFA7"/>
    <w:rsid w:val="648197C0"/>
    <w:rsid w:val="6482174C"/>
    <w:rsid w:val="64822E46"/>
    <w:rsid w:val="6484D445"/>
    <w:rsid w:val="6484DBB0"/>
    <w:rsid w:val="6484EEFD"/>
    <w:rsid w:val="64854191"/>
    <w:rsid w:val="648564FF"/>
    <w:rsid w:val="6485BDD3"/>
    <w:rsid w:val="648B3A7E"/>
    <w:rsid w:val="648D6F93"/>
    <w:rsid w:val="648FD880"/>
    <w:rsid w:val="64900AB4"/>
    <w:rsid w:val="64907981"/>
    <w:rsid w:val="6490D2B6"/>
    <w:rsid w:val="6490FD46"/>
    <w:rsid w:val="6490FF56"/>
    <w:rsid w:val="6492D7CC"/>
    <w:rsid w:val="649A2A52"/>
    <w:rsid w:val="649A7D2B"/>
    <w:rsid w:val="649BD787"/>
    <w:rsid w:val="649D1CA7"/>
    <w:rsid w:val="649EFEA6"/>
    <w:rsid w:val="64A16B6E"/>
    <w:rsid w:val="64A241B7"/>
    <w:rsid w:val="64A2479F"/>
    <w:rsid w:val="64A4DEDC"/>
    <w:rsid w:val="64A8A0BD"/>
    <w:rsid w:val="64A8CCF6"/>
    <w:rsid w:val="64AA18F7"/>
    <w:rsid w:val="64AA9EE9"/>
    <w:rsid w:val="64AAA527"/>
    <w:rsid w:val="64ABE460"/>
    <w:rsid w:val="64ADCD16"/>
    <w:rsid w:val="64AF25A8"/>
    <w:rsid w:val="64AF5980"/>
    <w:rsid w:val="64AFD7C8"/>
    <w:rsid w:val="64B113AF"/>
    <w:rsid w:val="64B190B4"/>
    <w:rsid w:val="64B1A0E3"/>
    <w:rsid w:val="64B4841C"/>
    <w:rsid w:val="64B4CEBE"/>
    <w:rsid w:val="64B928B2"/>
    <w:rsid w:val="64BFF761"/>
    <w:rsid w:val="64C0B6B8"/>
    <w:rsid w:val="64C0D5C4"/>
    <w:rsid w:val="64C1E812"/>
    <w:rsid w:val="64C2EAC4"/>
    <w:rsid w:val="64C3CA8B"/>
    <w:rsid w:val="64C3F255"/>
    <w:rsid w:val="64C472B6"/>
    <w:rsid w:val="64C53A4C"/>
    <w:rsid w:val="64C60CA3"/>
    <w:rsid w:val="64C6D06A"/>
    <w:rsid w:val="64C9CD79"/>
    <w:rsid w:val="64CB680A"/>
    <w:rsid w:val="64CD1051"/>
    <w:rsid w:val="64CD54BD"/>
    <w:rsid w:val="64CF0BF0"/>
    <w:rsid w:val="64CF37B0"/>
    <w:rsid w:val="64CF89BE"/>
    <w:rsid w:val="64CF949A"/>
    <w:rsid w:val="64D09729"/>
    <w:rsid w:val="64D13EA9"/>
    <w:rsid w:val="64D2F2FC"/>
    <w:rsid w:val="64D3066B"/>
    <w:rsid w:val="64D31851"/>
    <w:rsid w:val="64D4A129"/>
    <w:rsid w:val="64D4BDBE"/>
    <w:rsid w:val="64D6974A"/>
    <w:rsid w:val="64D6F5BD"/>
    <w:rsid w:val="64D81D7F"/>
    <w:rsid w:val="64D99441"/>
    <w:rsid w:val="64DA8A36"/>
    <w:rsid w:val="64DB2B06"/>
    <w:rsid w:val="64DC0E59"/>
    <w:rsid w:val="64DCFEBB"/>
    <w:rsid w:val="64DD7AD0"/>
    <w:rsid w:val="64DEAEFB"/>
    <w:rsid w:val="64E26007"/>
    <w:rsid w:val="64E3208F"/>
    <w:rsid w:val="64E622D3"/>
    <w:rsid w:val="64E7647E"/>
    <w:rsid w:val="64E92288"/>
    <w:rsid w:val="64E92420"/>
    <w:rsid w:val="64EA13AA"/>
    <w:rsid w:val="64EE9AC2"/>
    <w:rsid w:val="64EF52F0"/>
    <w:rsid w:val="64F00ADA"/>
    <w:rsid w:val="64F15D6A"/>
    <w:rsid w:val="64F2B984"/>
    <w:rsid w:val="64F3AA7B"/>
    <w:rsid w:val="64F43CC2"/>
    <w:rsid w:val="64F474B3"/>
    <w:rsid w:val="64F48782"/>
    <w:rsid w:val="64F7C31E"/>
    <w:rsid w:val="64FF8356"/>
    <w:rsid w:val="6500B374"/>
    <w:rsid w:val="65018494"/>
    <w:rsid w:val="6502B48B"/>
    <w:rsid w:val="6503A968"/>
    <w:rsid w:val="6505C00B"/>
    <w:rsid w:val="6506587F"/>
    <w:rsid w:val="6507910E"/>
    <w:rsid w:val="65079423"/>
    <w:rsid w:val="6507F04F"/>
    <w:rsid w:val="650857AB"/>
    <w:rsid w:val="650B0FF8"/>
    <w:rsid w:val="650D0936"/>
    <w:rsid w:val="650D23E9"/>
    <w:rsid w:val="650E39EF"/>
    <w:rsid w:val="650F6DFD"/>
    <w:rsid w:val="651044C7"/>
    <w:rsid w:val="6510A4FE"/>
    <w:rsid w:val="6510F82A"/>
    <w:rsid w:val="6512B005"/>
    <w:rsid w:val="6513084F"/>
    <w:rsid w:val="65135380"/>
    <w:rsid w:val="65139AF9"/>
    <w:rsid w:val="6514E44E"/>
    <w:rsid w:val="651599B3"/>
    <w:rsid w:val="6515BECC"/>
    <w:rsid w:val="6516F6CB"/>
    <w:rsid w:val="65173155"/>
    <w:rsid w:val="65177081"/>
    <w:rsid w:val="65194B08"/>
    <w:rsid w:val="651B9156"/>
    <w:rsid w:val="651C3F47"/>
    <w:rsid w:val="651E50A3"/>
    <w:rsid w:val="651FA9D1"/>
    <w:rsid w:val="6521DDC6"/>
    <w:rsid w:val="65232988"/>
    <w:rsid w:val="6523C625"/>
    <w:rsid w:val="65265355"/>
    <w:rsid w:val="65266A72"/>
    <w:rsid w:val="6526A27F"/>
    <w:rsid w:val="6526A64D"/>
    <w:rsid w:val="652B4C48"/>
    <w:rsid w:val="652C2A2A"/>
    <w:rsid w:val="652CFB25"/>
    <w:rsid w:val="652DF359"/>
    <w:rsid w:val="65305A07"/>
    <w:rsid w:val="65309344"/>
    <w:rsid w:val="653197BD"/>
    <w:rsid w:val="65320915"/>
    <w:rsid w:val="65325EAB"/>
    <w:rsid w:val="65329B1F"/>
    <w:rsid w:val="6532D0AA"/>
    <w:rsid w:val="6533B1F8"/>
    <w:rsid w:val="6534D520"/>
    <w:rsid w:val="6534DB68"/>
    <w:rsid w:val="6534E35B"/>
    <w:rsid w:val="653539CD"/>
    <w:rsid w:val="65362B10"/>
    <w:rsid w:val="6536C180"/>
    <w:rsid w:val="65372034"/>
    <w:rsid w:val="6537ECE9"/>
    <w:rsid w:val="6538B960"/>
    <w:rsid w:val="6539B5E2"/>
    <w:rsid w:val="6539C5FE"/>
    <w:rsid w:val="653B8B87"/>
    <w:rsid w:val="653E23C7"/>
    <w:rsid w:val="653E6B42"/>
    <w:rsid w:val="653ED552"/>
    <w:rsid w:val="6540F7D2"/>
    <w:rsid w:val="654257E5"/>
    <w:rsid w:val="65464999"/>
    <w:rsid w:val="6546B1C0"/>
    <w:rsid w:val="6546D637"/>
    <w:rsid w:val="6547E532"/>
    <w:rsid w:val="65480E65"/>
    <w:rsid w:val="6548C071"/>
    <w:rsid w:val="654910D1"/>
    <w:rsid w:val="654B1B21"/>
    <w:rsid w:val="654CD16F"/>
    <w:rsid w:val="654E01A8"/>
    <w:rsid w:val="654EB200"/>
    <w:rsid w:val="65511FA1"/>
    <w:rsid w:val="6554CDCF"/>
    <w:rsid w:val="655513CE"/>
    <w:rsid w:val="6555F1B1"/>
    <w:rsid w:val="65582F1A"/>
    <w:rsid w:val="65589F0D"/>
    <w:rsid w:val="6558D19F"/>
    <w:rsid w:val="65594027"/>
    <w:rsid w:val="65596B33"/>
    <w:rsid w:val="655A89D9"/>
    <w:rsid w:val="655AA353"/>
    <w:rsid w:val="655C25F4"/>
    <w:rsid w:val="656157ED"/>
    <w:rsid w:val="65616492"/>
    <w:rsid w:val="65621E01"/>
    <w:rsid w:val="65632B8F"/>
    <w:rsid w:val="6566F9D6"/>
    <w:rsid w:val="6567E38E"/>
    <w:rsid w:val="65692A1A"/>
    <w:rsid w:val="6569B64C"/>
    <w:rsid w:val="6569FA23"/>
    <w:rsid w:val="656AA66A"/>
    <w:rsid w:val="656B3BE7"/>
    <w:rsid w:val="656BB786"/>
    <w:rsid w:val="656CCC83"/>
    <w:rsid w:val="656D7A77"/>
    <w:rsid w:val="656F0731"/>
    <w:rsid w:val="65709A39"/>
    <w:rsid w:val="6570F5FA"/>
    <w:rsid w:val="65749E79"/>
    <w:rsid w:val="6574CB86"/>
    <w:rsid w:val="6574E91A"/>
    <w:rsid w:val="65754470"/>
    <w:rsid w:val="6575A302"/>
    <w:rsid w:val="6576AD47"/>
    <w:rsid w:val="65776708"/>
    <w:rsid w:val="6579778F"/>
    <w:rsid w:val="657AC725"/>
    <w:rsid w:val="657BD0C9"/>
    <w:rsid w:val="657C29BD"/>
    <w:rsid w:val="657C918B"/>
    <w:rsid w:val="657C9749"/>
    <w:rsid w:val="657D8F69"/>
    <w:rsid w:val="657D9D4F"/>
    <w:rsid w:val="657FCAB6"/>
    <w:rsid w:val="657FE1EB"/>
    <w:rsid w:val="6580B84A"/>
    <w:rsid w:val="6582A40B"/>
    <w:rsid w:val="6584B41A"/>
    <w:rsid w:val="65854D46"/>
    <w:rsid w:val="6585A46D"/>
    <w:rsid w:val="65865DE1"/>
    <w:rsid w:val="65869BFF"/>
    <w:rsid w:val="65892624"/>
    <w:rsid w:val="658C52CE"/>
    <w:rsid w:val="658FC24E"/>
    <w:rsid w:val="658FDD38"/>
    <w:rsid w:val="65903FEC"/>
    <w:rsid w:val="6590D6AC"/>
    <w:rsid w:val="659256B5"/>
    <w:rsid w:val="6593690F"/>
    <w:rsid w:val="65946CF5"/>
    <w:rsid w:val="65962B59"/>
    <w:rsid w:val="65967515"/>
    <w:rsid w:val="65982581"/>
    <w:rsid w:val="6598785E"/>
    <w:rsid w:val="65994A1F"/>
    <w:rsid w:val="659971DD"/>
    <w:rsid w:val="6599A0F2"/>
    <w:rsid w:val="6599BF2D"/>
    <w:rsid w:val="659BA806"/>
    <w:rsid w:val="659C485F"/>
    <w:rsid w:val="659D7EA3"/>
    <w:rsid w:val="659EDF99"/>
    <w:rsid w:val="659FBF38"/>
    <w:rsid w:val="659FC2E8"/>
    <w:rsid w:val="65A1882C"/>
    <w:rsid w:val="65A27C50"/>
    <w:rsid w:val="65A39F15"/>
    <w:rsid w:val="65A3CCBA"/>
    <w:rsid w:val="65A442AD"/>
    <w:rsid w:val="65A4A7C8"/>
    <w:rsid w:val="65A58A1E"/>
    <w:rsid w:val="65A65FE5"/>
    <w:rsid w:val="65A895EE"/>
    <w:rsid w:val="65AA16AC"/>
    <w:rsid w:val="65ACBF45"/>
    <w:rsid w:val="65AFD2EB"/>
    <w:rsid w:val="65B09DF0"/>
    <w:rsid w:val="65B52D02"/>
    <w:rsid w:val="65B6B1C9"/>
    <w:rsid w:val="65B9480C"/>
    <w:rsid w:val="65B9DB29"/>
    <w:rsid w:val="65BB75E6"/>
    <w:rsid w:val="65BB8A45"/>
    <w:rsid w:val="65BBB2F9"/>
    <w:rsid w:val="65BCA1F7"/>
    <w:rsid w:val="65BE0F23"/>
    <w:rsid w:val="65BE6B29"/>
    <w:rsid w:val="65BEDA9A"/>
    <w:rsid w:val="65BFA4D6"/>
    <w:rsid w:val="65C347A2"/>
    <w:rsid w:val="65C55963"/>
    <w:rsid w:val="65C699F2"/>
    <w:rsid w:val="65C9701D"/>
    <w:rsid w:val="65CD08B6"/>
    <w:rsid w:val="65CDA98C"/>
    <w:rsid w:val="65CE15B0"/>
    <w:rsid w:val="65D1B7ED"/>
    <w:rsid w:val="65D2D8E5"/>
    <w:rsid w:val="65D47BAD"/>
    <w:rsid w:val="65D4EAA5"/>
    <w:rsid w:val="65D6DF3F"/>
    <w:rsid w:val="65D792B1"/>
    <w:rsid w:val="65D79CED"/>
    <w:rsid w:val="65D9FCAC"/>
    <w:rsid w:val="65DA0C48"/>
    <w:rsid w:val="65DA62BA"/>
    <w:rsid w:val="65DC0C6D"/>
    <w:rsid w:val="65DDF0EF"/>
    <w:rsid w:val="65DE2D1B"/>
    <w:rsid w:val="65E16F2C"/>
    <w:rsid w:val="65E1839C"/>
    <w:rsid w:val="65E40836"/>
    <w:rsid w:val="65E42F24"/>
    <w:rsid w:val="65E43249"/>
    <w:rsid w:val="65E50C14"/>
    <w:rsid w:val="65E6DFEB"/>
    <w:rsid w:val="65E856F8"/>
    <w:rsid w:val="65E96259"/>
    <w:rsid w:val="65ECC3ED"/>
    <w:rsid w:val="65ED5F3D"/>
    <w:rsid w:val="65EE3A00"/>
    <w:rsid w:val="65F09B0A"/>
    <w:rsid w:val="65F1EEF8"/>
    <w:rsid w:val="65F461F6"/>
    <w:rsid w:val="65F59F12"/>
    <w:rsid w:val="65F62567"/>
    <w:rsid w:val="65F71685"/>
    <w:rsid w:val="65F781D6"/>
    <w:rsid w:val="65F8CD4F"/>
    <w:rsid w:val="65F9C664"/>
    <w:rsid w:val="65FB2910"/>
    <w:rsid w:val="65FBBDCC"/>
    <w:rsid w:val="65FFBC32"/>
    <w:rsid w:val="6600ADEF"/>
    <w:rsid w:val="6603D5A1"/>
    <w:rsid w:val="660548D6"/>
    <w:rsid w:val="66068FC0"/>
    <w:rsid w:val="6607381D"/>
    <w:rsid w:val="66081432"/>
    <w:rsid w:val="660A5D18"/>
    <w:rsid w:val="660C3DDA"/>
    <w:rsid w:val="660CDAE5"/>
    <w:rsid w:val="660D518A"/>
    <w:rsid w:val="660EA418"/>
    <w:rsid w:val="660F8D3A"/>
    <w:rsid w:val="661092D0"/>
    <w:rsid w:val="66118A2A"/>
    <w:rsid w:val="6611C83B"/>
    <w:rsid w:val="66128B68"/>
    <w:rsid w:val="6612C26A"/>
    <w:rsid w:val="66136330"/>
    <w:rsid w:val="6613A821"/>
    <w:rsid w:val="66154B25"/>
    <w:rsid w:val="66172542"/>
    <w:rsid w:val="661743F6"/>
    <w:rsid w:val="6617B80C"/>
    <w:rsid w:val="66194D9F"/>
    <w:rsid w:val="66195521"/>
    <w:rsid w:val="6619BDB8"/>
    <w:rsid w:val="6619CDA0"/>
    <w:rsid w:val="661D011D"/>
    <w:rsid w:val="661D13FC"/>
    <w:rsid w:val="661D6911"/>
    <w:rsid w:val="661DDD92"/>
    <w:rsid w:val="661E74FC"/>
    <w:rsid w:val="661ED8FD"/>
    <w:rsid w:val="66212FC0"/>
    <w:rsid w:val="66220D1E"/>
    <w:rsid w:val="66229CC7"/>
    <w:rsid w:val="66265212"/>
    <w:rsid w:val="66292AF4"/>
    <w:rsid w:val="66293FD9"/>
    <w:rsid w:val="66294879"/>
    <w:rsid w:val="66296863"/>
    <w:rsid w:val="662B277A"/>
    <w:rsid w:val="662C6FAB"/>
    <w:rsid w:val="662CDA4B"/>
    <w:rsid w:val="6630158D"/>
    <w:rsid w:val="66313F78"/>
    <w:rsid w:val="66315D68"/>
    <w:rsid w:val="66319B71"/>
    <w:rsid w:val="6633D17D"/>
    <w:rsid w:val="66347AEF"/>
    <w:rsid w:val="66380C07"/>
    <w:rsid w:val="66385F20"/>
    <w:rsid w:val="66399D33"/>
    <w:rsid w:val="663BA1A6"/>
    <w:rsid w:val="663BC1F7"/>
    <w:rsid w:val="663FB6D5"/>
    <w:rsid w:val="664099D1"/>
    <w:rsid w:val="6641E105"/>
    <w:rsid w:val="66446C6F"/>
    <w:rsid w:val="6645EAC5"/>
    <w:rsid w:val="6647117A"/>
    <w:rsid w:val="66476D8E"/>
    <w:rsid w:val="6647F35E"/>
    <w:rsid w:val="664A9119"/>
    <w:rsid w:val="664B984C"/>
    <w:rsid w:val="664E9B75"/>
    <w:rsid w:val="664F2E89"/>
    <w:rsid w:val="66508218"/>
    <w:rsid w:val="66514430"/>
    <w:rsid w:val="6652EE01"/>
    <w:rsid w:val="66551C6D"/>
    <w:rsid w:val="665825C1"/>
    <w:rsid w:val="665C17CB"/>
    <w:rsid w:val="665D3B6E"/>
    <w:rsid w:val="665D5047"/>
    <w:rsid w:val="665EEF3A"/>
    <w:rsid w:val="665F24A8"/>
    <w:rsid w:val="665F6CB0"/>
    <w:rsid w:val="665FC3B3"/>
    <w:rsid w:val="6661D0D2"/>
    <w:rsid w:val="66634893"/>
    <w:rsid w:val="66643F9C"/>
    <w:rsid w:val="6664C13F"/>
    <w:rsid w:val="6665AE94"/>
    <w:rsid w:val="6665C8B9"/>
    <w:rsid w:val="6669DE9F"/>
    <w:rsid w:val="666B0E34"/>
    <w:rsid w:val="666BA3EF"/>
    <w:rsid w:val="666EEE0F"/>
    <w:rsid w:val="666FAFB1"/>
    <w:rsid w:val="6671924E"/>
    <w:rsid w:val="6673E09C"/>
    <w:rsid w:val="6673EDE0"/>
    <w:rsid w:val="6675B887"/>
    <w:rsid w:val="6675DBC2"/>
    <w:rsid w:val="667602F7"/>
    <w:rsid w:val="66760428"/>
    <w:rsid w:val="667948F0"/>
    <w:rsid w:val="667C67E4"/>
    <w:rsid w:val="668030A7"/>
    <w:rsid w:val="66824938"/>
    <w:rsid w:val="66833EF8"/>
    <w:rsid w:val="6683A10F"/>
    <w:rsid w:val="6683F600"/>
    <w:rsid w:val="66845FEC"/>
    <w:rsid w:val="6687EDDA"/>
    <w:rsid w:val="6687FB9B"/>
    <w:rsid w:val="66890F89"/>
    <w:rsid w:val="668A5063"/>
    <w:rsid w:val="668BAA10"/>
    <w:rsid w:val="668D163D"/>
    <w:rsid w:val="66903F75"/>
    <w:rsid w:val="66916E21"/>
    <w:rsid w:val="6693BDF9"/>
    <w:rsid w:val="6693BF60"/>
    <w:rsid w:val="6693DFB6"/>
    <w:rsid w:val="66940F58"/>
    <w:rsid w:val="66967B69"/>
    <w:rsid w:val="66967F0B"/>
    <w:rsid w:val="6696A909"/>
    <w:rsid w:val="66977FA8"/>
    <w:rsid w:val="66978A32"/>
    <w:rsid w:val="6697DA06"/>
    <w:rsid w:val="6699B4B3"/>
    <w:rsid w:val="669A0C84"/>
    <w:rsid w:val="669CF312"/>
    <w:rsid w:val="669CFB5A"/>
    <w:rsid w:val="669D54F5"/>
    <w:rsid w:val="669D93EF"/>
    <w:rsid w:val="669F230E"/>
    <w:rsid w:val="669F266E"/>
    <w:rsid w:val="66A0752E"/>
    <w:rsid w:val="66A19E08"/>
    <w:rsid w:val="66A368BE"/>
    <w:rsid w:val="66A3F441"/>
    <w:rsid w:val="66A63D7A"/>
    <w:rsid w:val="66A83E04"/>
    <w:rsid w:val="66A84A35"/>
    <w:rsid w:val="66A8A0E1"/>
    <w:rsid w:val="66A9C8BA"/>
    <w:rsid w:val="66ADA693"/>
    <w:rsid w:val="66AE3192"/>
    <w:rsid w:val="66AE5C3D"/>
    <w:rsid w:val="66B11B65"/>
    <w:rsid w:val="66B1B7AA"/>
    <w:rsid w:val="66B4AEBF"/>
    <w:rsid w:val="66B7F310"/>
    <w:rsid w:val="66BB9673"/>
    <w:rsid w:val="66BCF364"/>
    <w:rsid w:val="66BE8B47"/>
    <w:rsid w:val="66BE9987"/>
    <w:rsid w:val="66BE9E10"/>
    <w:rsid w:val="66BF84E6"/>
    <w:rsid w:val="66C12C10"/>
    <w:rsid w:val="66C1E98D"/>
    <w:rsid w:val="66C39A9F"/>
    <w:rsid w:val="66C4D99B"/>
    <w:rsid w:val="66C5A75F"/>
    <w:rsid w:val="66C80E76"/>
    <w:rsid w:val="66CB4333"/>
    <w:rsid w:val="66CC6BFB"/>
    <w:rsid w:val="66CCEC2A"/>
    <w:rsid w:val="66CD6B79"/>
    <w:rsid w:val="66CE5BFD"/>
    <w:rsid w:val="66CF8259"/>
    <w:rsid w:val="66D21142"/>
    <w:rsid w:val="66D72ABB"/>
    <w:rsid w:val="66D817E0"/>
    <w:rsid w:val="66DCB328"/>
    <w:rsid w:val="66DEC8AD"/>
    <w:rsid w:val="66E00E91"/>
    <w:rsid w:val="66E2D5F8"/>
    <w:rsid w:val="66E65458"/>
    <w:rsid w:val="66E79F29"/>
    <w:rsid w:val="66EA5BD4"/>
    <w:rsid w:val="66EAEEE3"/>
    <w:rsid w:val="66EB2DE2"/>
    <w:rsid w:val="66EC0527"/>
    <w:rsid w:val="66ECA419"/>
    <w:rsid w:val="66ECCD71"/>
    <w:rsid w:val="66ED1FB8"/>
    <w:rsid w:val="66EE6F88"/>
    <w:rsid w:val="66EFA412"/>
    <w:rsid w:val="66F068D5"/>
    <w:rsid w:val="66F092A6"/>
    <w:rsid w:val="66F0C63F"/>
    <w:rsid w:val="66F20420"/>
    <w:rsid w:val="66F239FE"/>
    <w:rsid w:val="66F54215"/>
    <w:rsid w:val="66F6353B"/>
    <w:rsid w:val="66F7959A"/>
    <w:rsid w:val="66F8455A"/>
    <w:rsid w:val="66F8EE57"/>
    <w:rsid w:val="66F8F50D"/>
    <w:rsid w:val="66F9FA3E"/>
    <w:rsid w:val="66FA6010"/>
    <w:rsid w:val="66FCDCCE"/>
    <w:rsid w:val="66FE7216"/>
    <w:rsid w:val="670037EF"/>
    <w:rsid w:val="67026A76"/>
    <w:rsid w:val="6702B730"/>
    <w:rsid w:val="67049556"/>
    <w:rsid w:val="6704AE15"/>
    <w:rsid w:val="67052E00"/>
    <w:rsid w:val="6705A300"/>
    <w:rsid w:val="6706663A"/>
    <w:rsid w:val="67067CD4"/>
    <w:rsid w:val="67089BAD"/>
    <w:rsid w:val="6708E7ED"/>
    <w:rsid w:val="670A4D51"/>
    <w:rsid w:val="670E8ED1"/>
    <w:rsid w:val="670FC110"/>
    <w:rsid w:val="67102151"/>
    <w:rsid w:val="6710B48C"/>
    <w:rsid w:val="6713150D"/>
    <w:rsid w:val="67134EE8"/>
    <w:rsid w:val="6714C16A"/>
    <w:rsid w:val="67159E34"/>
    <w:rsid w:val="6715F220"/>
    <w:rsid w:val="67161F74"/>
    <w:rsid w:val="67164140"/>
    <w:rsid w:val="671653AD"/>
    <w:rsid w:val="67187BAC"/>
    <w:rsid w:val="671BD889"/>
    <w:rsid w:val="671CEDE2"/>
    <w:rsid w:val="671F8230"/>
    <w:rsid w:val="6721940C"/>
    <w:rsid w:val="67223EAF"/>
    <w:rsid w:val="67233F71"/>
    <w:rsid w:val="6723626F"/>
    <w:rsid w:val="6724308D"/>
    <w:rsid w:val="6727F40B"/>
    <w:rsid w:val="672842D6"/>
    <w:rsid w:val="67295DFA"/>
    <w:rsid w:val="6729B6E3"/>
    <w:rsid w:val="672A2C81"/>
    <w:rsid w:val="672B4E0F"/>
    <w:rsid w:val="672B555C"/>
    <w:rsid w:val="672D677A"/>
    <w:rsid w:val="672D744E"/>
    <w:rsid w:val="672E86A8"/>
    <w:rsid w:val="673040DA"/>
    <w:rsid w:val="67331FD5"/>
    <w:rsid w:val="6733863B"/>
    <w:rsid w:val="67359E79"/>
    <w:rsid w:val="673604F9"/>
    <w:rsid w:val="67366491"/>
    <w:rsid w:val="6736E5BA"/>
    <w:rsid w:val="67376C17"/>
    <w:rsid w:val="6737C6E8"/>
    <w:rsid w:val="67386205"/>
    <w:rsid w:val="6738DAD4"/>
    <w:rsid w:val="67390A2E"/>
    <w:rsid w:val="6739B0DC"/>
    <w:rsid w:val="6739E782"/>
    <w:rsid w:val="673AA0F3"/>
    <w:rsid w:val="673B4F77"/>
    <w:rsid w:val="673CE5EC"/>
    <w:rsid w:val="673D01E7"/>
    <w:rsid w:val="673DB694"/>
    <w:rsid w:val="673DC829"/>
    <w:rsid w:val="673DF7BF"/>
    <w:rsid w:val="673E47B1"/>
    <w:rsid w:val="673EB25B"/>
    <w:rsid w:val="673F2FF8"/>
    <w:rsid w:val="673F6365"/>
    <w:rsid w:val="673F9D1B"/>
    <w:rsid w:val="673FA39D"/>
    <w:rsid w:val="673FB30E"/>
    <w:rsid w:val="6740FA93"/>
    <w:rsid w:val="6741FC57"/>
    <w:rsid w:val="6743560B"/>
    <w:rsid w:val="67440325"/>
    <w:rsid w:val="67440F0C"/>
    <w:rsid w:val="67441D33"/>
    <w:rsid w:val="67447F99"/>
    <w:rsid w:val="6745B5B5"/>
    <w:rsid w:val="6745F080"/>
    <w:rsid w:val="6745F5AE"/>
    <w:rsid w:val="6746219B"/>
    <w:rsid w:val="67470E99"/>
    <w:rsid w:val="6748BFBE"/>
    <w:rsid w:val="6749118E"/>
    <w:rsid w:val="6749C398"/>
    <w:rsid w:val="6749EC7B"/>
    <w:rsid w:val="674A94A0"/>
    <w:rsid w:val="674B992A"/>
    <w:rsid w:val="674C37B1"/>
    <w:rsid w:val="674CD186"/>
    <w:rsid w:val="674DFEB3"/>
    <w:rsid w:val="67517CB8"/>
    <w:rsid w:val="67524D67"/>
    <w:rsid w:val="67537B1A"/>
    <w:rsid w:val="6753EFC2"/>
    <w:rsid w:val="6754CB3C"/>
    <w:rsid w:val="67573F7F"/>
    <w:rsid w:val="6757EE66"/>
    <w:rsid w:val="675A0834"/>
    <w:rsid w:val="675B6DFB"/>
    <w:rsid w:val="675D1011"/>
    <w:rsid w:val="675D14F0"/>
    <w:rsid w:val="675E0ED3"/>
    <w:rsid w:val="675F3710"/>
    <w:rsid w:val="67602AF1"/>
    <w:rsid w:val="6762484D"/>
    <w:rsid w:val="67624C73"/>
    <w:rsid w:val="67651A39"/>
    <w:rsid w:val="6766523B"/>
    <w:rsid w:val="676667A6"/>
    <w:rsid w:val="6766A995"/>
    <w:rsid w:val="676797B9"/>
    <w:rsid w:val="676AB7C9"/>
    <w:rsid w:val="676BCD68"/>
    <w:rsid w:val="676CBBD7"/>
    <w:rsid w:val="676D77C1"/>
    <w:rsid w:val="676DC5BF"/>
    <w:rsid w:val="6772165C"/>
    <w:rsid w:val="6773275E"/>
    <w:rsid w:val="6774B190"/>
    <w:rsid w:val="6774B716"/>
    <w:rsid w:val="6774B7A3"/>
    <w:rsid w:val="6776854C"/>
    <w:rsid w:val="677919FF"/>
    <w:rsid w:val="67793E5E"/>
    <w:rsid w:val="677A0B65"/>
    <w:rsid w:val="677ADEE5"/>
    <w:rsid w:val="677B341D"/>
    <w:rsid w:val="677C73FA"/>
    <w:rsid w:val="677CABCB"/>
    <w:rsid w:val="677D6EDA"/>
    <w:rsid w:val="677D81E0"/>
    <w:rsid w:val="677D89F2"/>
    <w:rsid w:val="677D8EA6"/>
    <w:rsid w:val="6780EB97"/>
    <w:rsid w:val="6781F25E"/>
    <w:rsid w:val="6782C223"/>
    <w:rsid w:val="678586F1"/>
    <w:rsid w:val="678652BE"/>
    <w:rsid w:val="678705BF"/>
    <w:rsid w:val="678B270B"/>
    <w:rsid w:val="678B8A00"/>
    <w:rsid w:val="678CA7DF"/>
    <w:rsid w:val="678F721A"/>
    <w:rsid w:val="67927194"/>
    <w:rsid w:val="67941848"/>
    <w:rsid w:val="679497AF"/>
    <w:rsid w:val="67955C37"/>
    <w:rsid w:val="6795A34D"/>
    <w:rsid w:val="6796B3C5"/>
    <w:rsid w:val="6799ADD0"/>
    <w:rsid w:val="6799DE42"/>
    <w:rsid w:val="679ABE90"/>
    <w:rsid w:val="67A025D5"/>
    <w:rsid w:val="67A084E0"/>
    <w:rsid w:val="67A085F1"/>
    <w:rsid w:val="67A10527"/>
    <w:rsid w:val="67A16C24"/>
    <w:rsid w:val="67A1B876"/>
    <w:rsid w:val="67A1DDA9"/>
    <w:rsid w:val="67A29CC1"/>
    <w:rsid w:val="67A3C0F6"/>
    <w:rsid w:val="67A5112B"/>
    <w:rsid w:val="67A6B0C3"/>
    <w:rsid w:val="67A6C2E0"/>
    <w:rsid w:val="67A927AE"/>
    <w:rsid w:val="67AAC2A9"/>
    <w:rsid w:val="67AE0773"/>
    <w:rsid w:val="67AE7019"/>
    <w:rsid w:val="67B054F6"/>
    <w:rsid w:val="67B13DE6"/>
    <w:rsid w:val="67B31F1A"/>
    <w:rsid w:val="67B564AB"/>
    <w:rsid w:val="67B59E01"/>
    <w:rsid w:val="67B679AE"/>
    <w:rsid w:val="67B75B7D"/>
    <w:rsid w:val="67B8DF77"/>
    <w:rsid w:val="67B941AA"/>
    <w:rsid w:val="67BA90E5"/>
    <w:rsid w:val="67BEA74E"/>
    <w:rsid w:val="67C09D4B"/>
    <w:rsid w:val="67C1090C"/>
    <w:rsid w:val="67C27861"/>
    <w:rsid w:val="67C349EA"/>
    <w:rsid w:val="67C47DCC"/>
    <w:rsid w:val="67C65E26"/>
    <w:rsid w:val="67C7DF7D"/>
    <w:rsid w:val="67C82716"/>
    <w:rsid w:val="67C8861F"/>
    <w:rsid w:val="67C89D96"/>
    <w:rsid w:val="67C8D113"/>
    <w:rsid w:val="67C93C19"/>
    <w:rsid w:val="67CCC0F3"/>
    <w:rsid w:val="67CCD69C"/>
    <w:rsid w:val="67D0D1AA"/>
    <w:rsid w:val="67D2A945"/>
    <w:rsid w:val="67D2B80E"/>
    <w:rsid w:val="67D7A9D6"/>
    <w:rsid w:val="67D80629"/>
    <w:rsid w:val="67D86688"/>
    <w:rsid w:val="67DBA84D"/>
    <w:rsid w:val="67DC0FD3"/>
    <w:rsid w:val="67DED058"/>
    <w:rsid w:val="67DF35EA"/>
    <w:rsid w:val="67E07301"/>
    <w:rsid w:val="67E2A01E"/>
    <w:rsid w:val="67E41578"/>
    <w:rsid w:val="67E77647"/>
    <w:rsid w:val="67E835EE"/>
    <w:rsid w:val="67E8DF5D"/>
    <w:rsid w:val="67E92C8A"/>
    <w:rsid w:val="67EA5119"/>
    <w:rsid w:val="67EAA6A2"/>
    <w:rsid w:val="67EDDD84"/>
    <w:rsid w:val="67EDEAC0"/>
    <w:rsid w:val="67EFDE5B"/>
    <w:rsid w:val="67F43CA9"/>
    <w:rsid w:val="67F6D2D6"/>
    <w:rsid w:val="67F752CB"/>
    <w:rsid w:val="67F7E9DF"/>
    <w:rsid w:val="67F8480F"/>
    <w:rsid w:val="67F90164"/>
    <w:rsid w:val="67F97378"/>
    <w:rsid w:val="67FA8721"/>
    <w:rsid w:val="67FB5A6B"/>
    <w:rsid w:val="67FB6B4D"/>
    <w:rsid w:val="67FBA02A"/>
    <w:rsid w:val="67FBAA89"/>
    <w:rsid w:val="67FC5655"/>
    <w:rsid w:val="67FFE290"/>
    <w:rsid w:val="680018CB"/>
    <w:rsid w:val="6804DA72"/>
    <w:rsid w:val="68058BA8"/>
    <w:rsid w:val="6807FF05"/>
    <w:rsid w:val="680ABE6F"/>
    <w:rsid w:val="680D4BDF"/>
    <w:rsid w:val="680DF234"/>
    <w:rsid w:val="68107CF7"/>
    <w:rsid w:val="68118869"/>
    <w:rsid w:val="68129CE6"/>
    <w:rsid w:val="68131DE9"/>
    <w:rsid w:val="68136E76"/>
    <w:rsid w:val="68146052"/>
    <w:rsid w:val="6814C44C"/>
    <w:rsid w:val="6814FCEF"/>
    <w:rsid w:val="68152CDB"/>
    <w:rsid w:val="68165AED"/>
    <w:rsid w:val="68175E38"/>
    <w:rsid w:val="681797B9"/>
    <w:rsid w:val="6818628B"/>
    <w:rsid w:val="68189F24"/>
    <w:rsid w:val="681AF812"/>
    <w:rsid w:val="681DDBBA"/>
    <w:rsid w:val="681E4505"/>
    <w:rsid w:val="681FA68A"/>
    <w:rsid w:val="682061F6"/>
    <w:rsid w:val="68211D27"/>
    <w:rsid w:val="6822AC78"/>
    <w:rsid w:val="6822CB14"/>
    <w:rsid w:val="6823506A"/>
    <w:rsid w:val="68235EDB"/>
    <w:rsid w:val="68238BE7"/>
    <w:rsid w:val="6827FF2C"/>
    <w:rsid w:val="6828370C"/>
    <w:rsid w:val="6828E0C5"/>
    <w:rsid w:val="682F0EFD"/>
    <w:rsid w:val="6830D0FC"/>
    <w:rsid w:val="6832324D"/>
    <w:rsid w:val="683331F1"/>
    <w:rsid w:val="6834EFCC"/>
    <w:rsid w:val="6836600B"/>
    <w:rsid w:val="68387598"/>
    <w:rsid w:val="6838AA03"/>
    <w:rsid w:val="68397CAF"/>
    <w:rsid w:val="683A5218"/>
    <w:rsid w:val="683AD924"/>
    <w:rsid w:val="683AEA41"/>
    <w:rsid w:val="683B6BAD"/>
    <w:rsid w:val="683FC8ED"/>
    <w:rsid w:val="68422F62"/>
    <w:rsid w:val="68426291"/>
    <w:rsid w:val="68427EA8"/>
    <w:rsid w:val="68439888"/>
    <w:rsid w:val="68472062"/>
    <w:rsid w:val="6848BB19"/>
    <w:rsid w:val="684A579F"/>
    <w:rsid w:val="684C639B"/>
    <w:rsid w:val="684DEDB2"/>
    <w:rsid w:val="684F4826"/>
    <w:rsid w:val="6850B488"/>
    <w:rsid w:val="6850E842"/>
    <w:rsid w:val="68510675"/>
    <w:rsid w:val="68511CA9"/>
    <w:rsid w:val="685336CB"/>
    <w:rsid w:val="68554444"/>
    <w:rsid w:val="685575DF"/>
    <w:rsid w:val="6855AFFF"/>
    <w:rsid w:val="6858A884"/>
    <w:rsid w:val="68590757"/>
    <w:rsid w:val="685A17CB"/>
    <w:rsid w:val="685B3A0F"/>
    <w:rsid w:val="685C2DF5"/>
    <w:rsid w:val="685E0963"/>
    <w:rsid w:val="685E0F06"/>
    <w:rsid w:val="6862A7ED"/>
    <w:rsid w:val="686544AE"/>
    <w:rsid w:val="68670EAF"/>
    <w:rsid w:val="686A6133"/>
    <w:rsid w:val="686C1A05"/>
    <w:rsid w:val="686D5040"/>
    <w:rsid w:val="686EAF19"/>
    <w:rsid w:val="686ED700"/>
    <w:rsid w:val="686F090A"/>
    <w:rsid w:val="68726859"/>
    <w:rsid w:val="6872A5DC"/>
    <w:rsid w:val="6872CF1E"/>
    <w:rsid w:val="6872E8D8"/>
    <w:rsid w:val="6874B4BA"/>
    <w:rsid w:val="6874FDA4"/>
    <w:rsid w:val="6875BDA0"/>
    <w:rsid w:val="6876B13C"/>
    <w:rsid w:val="687701B9"/>
    <w:rsid w:val="687786FB"/>
    <w:rsid w:val="68779B89"/>
    <w:rsid w:val="6878EA35"/>
    <w:rsid w:val="68790598"/>
    <w:rsid w:val="687B3AAB"/>
    <w:rsid w:val="687B903D"/>
    <w:rsid w:val="687E12CA"/>
    <w:rsid w:val="6881685B"/>
    <w:rsid w:val="68832AF9"/>
    <w:rsid w:val="68898213"/>
    <w:rsid w:val="688BDD36"/>
    <w:rsid w:val="688C254E"/>
    <w:rsid w:val="688C5173"/>
    <w:rsid w:val="688C6628"/>
    <w:rsid w:val="688C82F3"/>
    <w:rsid w:val="688D0B7C"/>
    <w:rsid w:val="688D849C"/>
    <w:rsid w:val="688E6797"/>
    <w:rsid w:val="6893907D"/>
    <w:rsid w:val="6894FEC4"/>
    <w:rsid w:val="689622DD"/>
    <w:rsid w:val="689B41B1"/>
    <w:rsid w:val="689B45E5"/>
    <w:rsid w:val="689C61E2"/>
    <w:rsid w:val="689D527F"/>
    <w:rsid w:val="689D5801"/>
    <w:rsid w:val="689E7359"/>
    <w:rsid w:val="68A0AFA2"/>
    <w:rsid w:val="68A0F7C3"/>
    <w:rsid w:val="68A226C9"/>
    <w:rsid w:val="68A60C79"/>
    <w:rsid w:val="68A66861"/>
    <w:rsid w:val="68A6D3C8"/>
    <w:rsid w:val="68A9A649"/>
    <w:rsid w:val="68A9D465"/>
    <w:rsid w:val="68AA3F90"/>
    <w:rsid w:val="68AB985B"/>
    <w:rsid w:val="68AC27B0"/>
    <w:rsid w:val="68AD1B0A"/>
    <w:rsid w:val="68AF04DA"/>
    <w:rsid w:val="68AFD17B"/>
    <w:rsid w:val="68B080D8"/>
    <w:rsid w:val="68B0BCF4"/>
    <w:rsid w:val="68B25F30"/>
    <w:rsid w:val="68B37063"/>
    <w:rsid w:val="68B3CE70"/>
    <w:rsid w:val="68B4A8DD"/>
    <w:rsid w:val="68B4DFE9"/>
    <w:rsid w:val="68B6C4BC"/>
    <w:rsid w:val="68B74C67"/>
    <w:rsid w:val="68B83930"/>
    <w:rsid w:val="68BADE13"/>
    <w:rsid w:val="68BE48BF"/>
    <w:rsid w:val="68BE92B5"/>
    <w:rsid w:val="68BF81B0"/>
    <w:rsid w:val="68C33466"/>
    <w:rsid w:val="68C4D1C9"/>
    <w:rsid w:val="68C508B6"/>
    <w:rsid w:val="68C5DE1F"/>
    <w:rsid w:val="68C601CA"/>
    <w:rsid w:val="68C86A98"/>
    <w:rsid w:val="68C89843"/>
    <w:rsid w:val="68C8B588"/>
    <w:rsid w:val="68C924DD"/>
    <w:rsid w:val="68C9814F"/>
    <w:rsid w:val="68CF66F8"/>
    <w:rsid w:val="68D097C1"/>
    <w:rsid w:val="68D13377"/>
    <w:rsid w:val="68D17312"/>
    <w:rsid w:val="68D187B4"/>
    <w:rsid w:val="68D3A231"/>
    <w:rsid w:val="68D4DA8F"/>
    <w:rsid w:val="68D68355"/>
    <w:rsid w:val="68D6C47F"/>
    <w:rsid w:val="68D86D0A"/>
    <w:rsid w:val="68D8A3E6"/>
    <w:rsid w:val="68D93B98"/>
    <w:rsid w:val="68DB6D7C"/>
    <w:rsid w:val="68DE1EA3"/>
    <w:rsid w:val="68DE218B"/>
    <w:rsid w:val="68DF0D7C"/>
    <w:rsid w:val="68E0EA41"/>
    <w:rsid w:val="68E1CDDC"/>
    <w:rsid w:val="68E2FB63"/>
    <w:rsid w:val="68E41A6E"/>
    <w:rsid w:val="68E4C851"/>
    <w:rsid w:val="68E4F38D"/>
    <w:rsid w:val="68E6A54C"/>
    <w:rsid w:val="68E83FF0"/>
    <w:rsid w:val="68E8C197"/>
    <w:rsid w:val="68E9A9CD"/>
    <w:rsid w:val="68EC2A49"/>
    <w:rsid w:val="68F11E2A"/>
    <w:rsid w:val="68F19AB8"/>
    <w:rsid w:val="68F1D803"/>
    <w:rsid w:val="68F232C0"/>
    <w:rsid w:val="68F2D2A7"/>
    <w:rsid w:val="68F388D4"/>
    <w:rsid w:val="68F3E342"/>
    <w:rsid w:val="68F44D02"/>
    <w:rsid w:val="68F4CDF8"/>
    <w:rsid w:val="68F541A1"/>
    <w:rsid w:val="68F65A27"/>
    <w:rsid w:val="68F81863"/>
    <w:rsid w:val="68F8E568"/>
    <w:rsid w:val="68FBFEBD"/>
    <w:rsid w:val="68FC4299"/>
    <w:rsid w:val="68FDA9D7"/>
    <w:rsid w:val="68FEEF92"/>
    <w:rsid w:val="6901DB5D"/>
    <w:rsid w:val="69020ABB"/>
    <w:rsid w:val="690216EA"/>
    <w:rsid w:val="6902643A"/>
    <w:rsid w:val="6904B3CD"/>
    <w:rsid w:val="690625B7"/>
    <w:rsid w:val="6906FB57"/>
    <w:rsid w:val="69076814"/>
    <w:rsid w:val="69081D10"/>
    <w:rsid w:val="6908CF61"/>
    <w:rsid w:val="690A68CF"/>
    <w:rsid w:val="690AEED0"/>
    <w:rsid w:val="690B3A75"/>
    <w:rsid w:val="690CFF3A"/>
    <w:rsid w:val="690F3D87"/>
    <w:rsid w:val="690FA0FE"/>
    <w:rsid w:val="69106C38"/>
    <w:rsid w:val="69107326"/>
    <w:rsid w:val="6910BBF5"/>
    <w:rsid w:val="6910CDC0"/>
    <w:rsid w:val="6910D518"/>
    <w:rsid w:val="6912082E"/>
    <w:rsid w:val="691501C6"/>
    <w:rsid w:val="69168B3E"/>
    <w:rsid w:val="691749E8"/>
    <w:rsid w:val="6917ABBD"/>
    <w:rsid w:val="69185D49"/>
    <w:rsid w:val="691863AB"/>
    <w:rsid w:val="69189287"/>
    <w:rsid w:val="69195309"/>
    <w:rsid w:val="691B928C"/>
    <w:rsid w:val="691CC9D0"/>
    <w:rsid w:val="691CCB2D"/>
    <w:rsid w:val="691E1F07"/>
    <w:rsid w:val="691F4165"/>
    <w:rsid w:val="69225A0E"/>
    <w:rsid w:val="6922704F"/>
    <w:rsid w:val="69227B4E"/>
    <w:rsid w:val="6923BE76"/>
    <w:rsid w:val="692608DB"/>
    <w:rsid w:val="69261B46"/>
    <w:rsid w:val="692A40C9"/>
    <w:rsid w:val="692B9A79"/>
    <w:rsid w:val="692BDBF8"/>
    <w:rsid w:val="692CD414"/>
    <w:rsid w:val="692F91B7"/>
    <w:rsid w:val="6931EB04"/>
    <w:rsid w:val="6931FF66"/>
    <w:rsid w:val="69332E5A"/>
    <w:rsid w:val="693408C5"/>
    <w:rsid w:val="6934CCAA"/>
    <w:rsid w:val="69352038"/>
    <w:rsid w:val="69354607"/>
    <w:rsid w:val="693555F3"/>
    <w:rsid w:val="69369F91"/>
    <w:rsid w:val="693700D0"/>
    <w:rsid w:val="69378FF1"/>
    <w:rsid w:val="6937E38F"/>
    <w:rsid w:val="69381026"/>
    <w:rsid w:val="6938E7DC"/>
    <w:rsid w:val="693A129A"/>
    <w:rsid w:val="693D53E0"/>
    <w:rsid w:val="693D7104"/>
    <w:rsid w:val="693DA748"/>
    <w:rsid w:val="693ECA61"/>
    <w:rsid w:val="69409B44"/>
    <w:rsid w:val="694115D7"/>
    <w:rsid w:val="694146E9"/>
    <w:rsid w:val="6942ACA6"/>
    <w:rsid w:val="6944EC25"/>
    <w:rsid w:val="6946D3B6"/>
    <w:rsid w:val="694A8632"/>
    <w:rsid w:val="694B1206"/>
    <w:rsid w:val="694C5BEC"/>
    <w:rsid w:val="6950B6F5"/>
    <w:rsid w:val="69521C05"/>
    <w:rsid w:val="6952C3B3"/>
    <w:rsid w:val="6953C563"/>
    <w:rsid w:val="6954373B"/>
    <w:rsid w:val="6955DED1"/>
    <w:rsid w:val="6955EDB3"/>
    <w:rsid w:val="69566BDA"/>
    <w:rsid w:val="6956CA75"/>
    <w:rsid w:val="695ADD8B"/>
    <w:rsid w:val="695AEF5C"/>
    <w:rsid w:val="695BFA41"/>
    <w:rsid w:val="695D2CD7"/>
    <w:rsid w:val="695DCA41"/>
    <w:rsid w:val="695EB1CD"/>
    <w:rsid w:val="69611C1A"/>
    <w:rsid w:val="69636694"/>
    <w:rsid w:val="69638E68"/>
    <w:rsid w:val="69639A52"/>
    <w:rsid w:val="6963D243"/>
    <w:rsid w:val="696424E4"/>
    <w:rsid w:val="6965F154"/>
    <w:rsid w:val="6967F783"/>
    <w:rsid w:val="6968EBE1"/>
    <w:rsid w:val="6969076E"/>
    <w:rsid w:val="69694282"/>
    <w:rsid w:val="696A035B"/>
    <w:rsid w:val="696A36E1"/>
    <w:rsid w:val="696A72BC"/>
    <w:rsid w:val="696BC229"/>
    <w:rsid w:val="696C915B"/>
    <w:rsid w:val="696DAA2E"/>
    <w:rsid w:val="696F4AEA"/>
    <w:rsid w:val="696F53E9"/>
    <w:rsid w:val="696F5F74"/>
    <w:rsid w:val="696FD668"/>
    <w:rsid w:val="69710288"/>
    <w:rsid w:val="69734EBD"/>
    <w:rsid w:val="6975AC91"/>
    <w:rsid w:val="6975EF1D"/>
    <w:rsid w:val="6976A1FB"/>
    <w:rsid w:val="6976A8D5"/>
    <w:rsid w:val="697784A0"/>
    <w:rsid w:val="6977B30F"/>
    <w:rsid w:val="6978D7FE"/>
    <w:rsid w:val="6979B1A3"/>
    <w:rsid w:val="697B96BC"/>
    <w:rsid w:val="697B9C70"/>
    <w:rsid w:val="697B9E28"/>
    <w:rsid w:val="697DB96B"/>
    <w:rsid w:val="697EF8AC"/>
    <w:rsid w:val="697F8279"/>
    <w:rsid w:val="69815C75"/>
    <w:rsid w:val="6982C77D"/>
    <w:rsid w:val="6982D1F0"/>
    <w:rsid w:val="698312FC"/>
    <w:rsid w:val="69848CD3"/>
    <w:rsid w:val="6984AB79"/>
    <w:rsid w:val="6984FF77"/>
    <w:rsid w:val="69851D72"/>
    <w:rsid w:val="69854E6E"/>
    <w:rsid w:val="69867C81"/>
    <w:rsid w:val="69887910"/>
    <w:rsid w:val="6989D833"/>
    <w:rsid w:val="6989E8F2"/>
    <w:rsid w:val="698A20D0"/>
    <w:rsid w:val="698A960D"/>
    <w:rsid w:val="698AB134"/>
    <w:rsid w:val="698AE50B"/>
    <w:rsid w:val="698ECFEC"/>
    <w:rsid w:val="698F97E2"/>
    <w:rsid w:val="6992B27D"/>
    <w:rsid w:val="6992C989"/>
    <w:rsid w:val="69931910"/>
    <w:rsid w:val="6993239F"/>
    <w:rsid w:val="699534C6"/>
    <w:rsid w:val="69981C2E"/>
    <w:rsid w:val="699AF7A9"/>
    <w:rsid w:val="699D5946"/>
    <w:rsid w:val="699E1988"/>
    <w:rsid w:val="69A02A73"/>
    <w:rsid w:val="69A045BE"/>
    <w:rsid w:val="69A052DE"/>
    <w:rsid w:val="69A07F22"/>
    <w:rsid w:val="69A080C2"/>
    <w:rsid w:val="69A0AAD3"/>
    <w:rsid w:val="69A195D2"/>
    <w:rsid w:val="69A1A3DA"/>
    <w:rsid w:val="69A1C33C"/>
    <w:rsid w:val="69A2136A"/>
    <w:rsid w:val="69A34865"/>
    <w:rsid w:val="69A45AC0"/>
    <w:rsid w:val="69A88EA9"/>
    <w:rsid w:val="69A91522"/>
    <w:rsid w:val="69A954BA"/>
    <w:rsid w:val="69A99863"/>
    <w:rsid w:val="69A9E29E"/>
    <w:rsid w:val="69AA4A2D"/>
    <w:rsid w:val="69ACF053"/>
    <w:rsid w:val="69AFBAD9"/>
    <w:rsid w:val="69AFFEAD"/>
    <w:rsid w:val="69B0FD3C"/>
    <w:rsid w:val="69B138DA"/>
    <w:rsid w:val="69B201B1"/>
    <w:rsid w:val="69B21D7B"/>
    <w:rsid w:val="69B2F76C"/>
    <w:rsid w:val="69B2FC9A"/>
    <w:rsid w:val="69B39B35"/>
    <w:rsid w:val="69B4416F"/>
    <w:rsid w:val="69B47056"/>
    <w:rsid w:val="69B48790"/>
    <w:rsid w:val="69B6C077"/>
    <w:rsid w:val="69B7AC93"/>
    <w:rsid w:val="69B8D2C5"/>
    <w:rsid w:val="69B8E299"/>
    <w:rsid w:val="69B92767"/>
    <w:rsid w:val="69BA57D3"/>
    <w:rsid w:val="69BAAE2C"/>
    <w:rsid w:val="69BAE1CB"/>
    <w:rsid w:val="69BAF0EF"/>
    <w:rsid w:val="69BB31E3"/>
    <w:rsid w:val="69BCB92B"/>
    <w:rsid w:val="69BE5EE5"/>
    <w:rsid w:val="69BF2F3C"/>
    <w:rsid w:val="69C0591B"/>
    <w:rsid w:val="69C14ECF"/>
    <w:rsid w:val="69C1B9B8"/>
    <w:rsid w:val="69C26AB4"/>
    <w:rsid w:val="69C35F9E"/>
    <w:rsid w:val="69C4B6FF"/>
    <w:rsid w:val="69C7CE1A"/>
    <w:rsid w:val="69C9215D"/>
    <w:rsid w:val="69C96180"/>
    <w:rsid w:val="69C99A72"/>
    <w:rsid w:val="69CBCA03"/>
    <w:rsid w:val="69CE158D"/>
    <w:rsid w:val="69CE5389"/>
    <w:rsid w:val="69D11AC7"/>
    <w:rsid w:val="69D1A337"/>
    <w:rsid w:val="69D281CB"/>
    <w:rsid w:val="69D2A555"/>
    <w:rsid w:val="69D421CD"/>
    <w:rsid w:val="69D4B977"/>
    <w:rsid w:val="69D4D839"/>
    <w:rsid w:val="69D6E541"/>
    <w:rsid w:val="69D7C921"/>
    <w:rsid w:val="69D7CF45"/>
    <w:rsid w:val="69D88EAF"/>
    <w:rsid w:val="69D94613"/>
    <w:rsid w:val="69DA06A1"/>
    <w:rsid w:val="69DADFF4"/>
    <w:rsid w:val="69DB2837"/>
    <w:rsid w:val="69DB9503"/>
    <w:rsid w:val="69DB99CB"/>
    <w:rsid w:val="69DBDE05"/>
    <w:rsid w:val="69DC72D4"/>
    <w:rsid w:val="69DC9DA3"/>
    <w:rsid w:val="69DDCC78"/>
    <w:rsid w:val="69DF0B4C"/>
    <w:rsid w:val="69DF92CA"/>
    <w:rsid w:val="69DFD5BF"/>
    <w:rsid w:val="69E18392"/>
    <w:rsid w:val="69E1BC5E"/>
    <w:rsid w:val="69E24998"/>
    <w:rsid w:val="69E2D46A"/>
    <w:rsid w:val="69E3A9EB"/>
    <w:rsid w:val="69E471F2"/>
    <w:rsid w:val="69E69285"/>
    <w:rsid w:val="69E82303"/>
    <w:rsid w:val="69E86FA9"/>
    <w:rsid w:val="69E8BC27"/>
    <w:rsid w:val="69E95639"/>
    <w:rsid w:val="69EA50EA"/>
    <w:rsid w:val="69EC1532"/>
    <w:rsid w:val="69ED34D9"/>
    <w:rsid w:val="69EE45AF"/>
    <w:rsid w:val="69EE7181"/>
    <w:rsid w:val="69EF807B"/>
    <w:rsid w:val="69F095B3"/>
    <w:rsid w:val="69F1DEFA"/>
    <w:rsid w:val="69F1F2DE"/>
    <w:rsid w:val="69F24250"/>
    <w:rsid w:val="69F49CA1"/>
    <w:rsid w:val="69F5A89B"/>
    <w:rsid w:val="69F7C3C4"/>
    <w:rsid w:val="69FBB69B"/>
    <w:rsid w:val="69FCC28B"/>
    <w:rsid w:val="69FEE684"/>
    <w:rsid w:val="69FF48C1"/>
    <w:rsid w:val="6A01288E"/>
    <w:rsid w:val="6A02D4C1"/>
    <w:rsid w:val="6A03E401"/>
    <w:rsid w:val="6A063194"/>
    <w:rsid w:val="6A07231B"/>
    <w:rsid w:val="6A077366"/>
    <w:rsid w:val="6A079D51"/>
    <w:rsid w:val="6A084753"/>
    <w:rsid w:val="6A0AA1D3"/>
    <w:rsid w:val="6A0BCFE9"/>
    <w:rsid w:val="6A0C8ED4"/>
    <w:rsid w:val="6A0EE85A"/>
    <w:rsid w:val="6A0F3228"/>
    <w:rsid w:val="6A0F4BC6"/>
    <w:rsid w:val="6A14C0CD"/>
    <w:rsid w:val="6A14E855"/>
    <w:rsid w:val="6A15BA4A"/>
    <w:rsid w:val="6A18752F"/>
    <w:rsid w:val="6A1A2A43"/>
    <w:rsid w:val="6A1D06A9"/>
    <w:rsid w:val="6A1E28B3"/>
    <w:rsid w:val="6A20F906"/>
    <w:rsid w:val="6A23029D"/>
    <w:rsid w:val="6A2A37F8"/>
    <w:rsid w:val="6A2A8760"/>
    <w:rsid w:val="6A2BE7BE"/>
    <w:rsid w:val="6A2C5540"/>
    <w:rsid w:val="6A2D4E06"/>
    <w:rsid w:val="6A2EE152"/>
    <w:rsid w:val="6A31CCDB"/>
    <w:rsid w:val="6A32BC95"/>
    <w:rsid w:val="6A3366DB"/>
    <w:rsid w:val="6A3427DD"/>
    <w:rsid w:val="6A3500A0"/>
    <w:rsid w:val="6A396834"/>
    <w:rsid w:val="6A39C2B0"/>
    <w:rsid w:val="6A3A958C"/>
    <w:rsid w:val="6A3AF0A8"/>
    <w:rsid w:val="6A3CE81A"/>
    <w:rsid w:val="6A3EA5C4"/>
    <w:rsid w:val="6A3F02FF"/>
    <w:rsid w:val="6A3F65D7"/>
    <w:rsid w:val="6A3F6C84"/>
    <w:rsid w:val="6A4233C3"/>
    <w:rsid w:val="6A438C96"/>
    <w:rsid w:val="6A4546A0"/>
    <w:rsid w:val="6A454786"/>
    <w:rsid w:val="6A487AD3"/>
    <w:rsid w:val="6A49CFAD"/>
    <w:rsid w:val="6A4B4BC8"/>
    <w:rsid w:val="6A50919A"/>
    <w:rsid w:val="6A5152B4"/>
    <w:rsid w:val="6A5263CC"/>
    <w:rsid w:val="6A535888"/>
    <w:rsid w:val="6A5416AC"/>
    <w:rsid w:val="6A57A001"/>
    <w:rsid w:val="6A5826CF"/>
    <w:rsid w:val="6A58FBF8"/>
    <w:rsid w:val="6A590AB4"/>
    <w:rsid w:val="6A5980EA"/>
    <w:rsid w:val="6A59B181"/>
    <w:rsid w:val="6A5BEB02"/>
    <w:rsid w:val="6A5C3FF6"/>
    <w:rsid w:val="6A5DB76B"/>
    <w:rsid w:val="6A5E044A"/>
    <w:rsid w:val="6A5FB625"/>
    <w:rsid w:val="6A61D2CC"/>
    <w:rsid w:val="6A61EEF0"/>
    <w:rsid w:val="6A642BD3"/>
    <w:rsid w:val="6A664E31"/>
    <w:rsid w:val="6A66C75C"/>
    <w:rsid w:val="6A68F8B1"/>
    <w:rsid w:val="6A6C02A2"/>
    <w:rsid w:val="6A6CF017"/>
    <w:rsid w:val="6A6D986A"/>
    <w:rsid w:val="6A6F3F23"/>
    <w:rsid w:val="6A701495"/>
    <w:rsid w:val="6A70183F"/>
    <w:rsid w:val="6A7357DE"/>
    <w:rsid w:val="6A73EAC8"/>
    <w:rsid w:val="6A745BF3"/>
    <w:rsid w:val="6A755B51"/>
    <w:rsid w:val="6A77C35D"/>
    <w:rsid w:val="6A78717E"/>
    <w:rsid w:val="6A7A7D65"/>
    <w:rsid w:val="6A7AA3A3"/>
    <w:rsid w:val="6A7FADE1"/>
    <w:rsid w:val="6A7FE5FE"/>
    <w:rsid w:val="6A8102A1"/>
    <w:rsid w:val="6A81EF3E"/>
    <w:rsid w:val="6A82C5CC"/>
    <w:rsid w:val="6A82E043"/>
    <w:rsid w:val="6A843C82"/>
    <w:rsid w:val="6A84F538"/>
    <w:rsid w:val="6A850A2B"/>
    <w:rsid w:val="6A87DB0C"/>
    <w:rsid w:val="6A894B38"/>
    <w:rsid w:val="6A8A2717"/>
    <w:rsid w:val="6A8B149D"/>
    <w:rsid w:val="6A8C2371"/>
    <w:rsid w:val="6A8D3690"/>
    <w:rsid w:val="6A8F1AB4"/>
    <w:rsid w:val="6A8F3F4B"/>
    <w:rsid w:val="6A8F6396"/>
    <w:rsid w:val="6A94D803"/>
    <w:rsid w:val="6A97446B"/>
    <w:rsid w:val="6A9828EF"/>
    <w:rsid w:val="6A989CB7"/>
    <w:rsid w:val="6A9B705C"/>
    <w:rsid w:val="6A9C4862"/>
    <w:rsid w:val="6A9C5BEA"/>
    <w:rsid w:val="6A9D5E17"/>
    <w:rsid w:val="6A9EF29D"/>
    <w:rsid w:val="6A9F8905"/>
    <w:rsid w:val="6AA0811D"/>
    <w:rsid w:val="6AA12BC3"/>
    <w:rsid w:val="6AA1E164"/>
    <w:rsid w:val="6AA36F41"/>
    <w:rsid w:val="6AA4FE57"/>
    <w:rsid w:val="6AA6BF31"/>
    <w:rsid w:val="6AAA47D3"/>
    <w:rsid w:val="6AABA46E"/>
    <w:rsid w:val="6AAD2059"/>
    <w:rsid w:val="6AADAD13"/>
    <w:rsid w:val="6AADB6C3"/>
    <w:rsid w:val="6AAE7FCE"/>
    <w:rsid w:val="6AAFFA20"/>
    <w:rsid w:val="6AB17FBF"/>
    <w:rsid w:val="6AB1C19E"/>
    <w:rsid w:val="6AB23C5F"/>
    <w:rsid w:val="6AB41284"/>
    <w:rsid w:val="6AB48744"/>
    <w:rsid w:val="6AB4C79D"/>
    <w:rsid w:val="6AB5CB74"/>
    <w:rsid w:val="6AB857E9"/>
    <w:rsid w:val="6AB8D94F"/>
    <w:rsid w:val="6ABA21AA"/>
    <w:rsid w:val="6ABD5B99"/>
    <w:rsid w:val="6ABF65BC"/>
    <w:rsid w:val="6ABFC9EC"/>
    <w:rsid w:val="6AC09E4F"/>
    <w:rsid w:val="6AC29C9F"/>
    <w:rsid w:val="6AC42C09"/>
    <w:rsid w:val="6AC42E43"/>
    <w:rsid w:val="6AC4ADF4"/>
    <w:rsid w:val="6AC67213"/>
    <w:rsid w:val="6AC754F9"/>
    <w:rsid w:val="6AC96577"/>
    <w:rsid w:val="6ACA8AB8"/>
    <w:rsid w:val="6ACC3970"/>
    <w:rsid w:val="6ACC8552"/>
    <w:rsid w:val="6AD29746"/>
    <w:rsid w:val="6AD2B435"/>
    <w:rsid w:val="6AD3D0E8"/>
    <w:rsid w:val="6AD525B5"/>
    <w:rsid w:val="6AD52D36"/>
    <w:rsid w:val="6AD6B863"/>
    <w:rsid w:val="6AD84239"/>
    <w:rsid w:val="6AD8BBF4"/>
    <w:rsid w:val="6AD98347"/>
    <w:rsid w:val="6AD9F526"/>
    <w:rsid w:val="6AD9FB3E"/>
    <w:rsid w:val="6ADB16CF"/>
    <w:rsid w:val="6ADB411F"/>
    <w:rsid w:val="6ADBBA9B"/>
    <w:rsid w:val="6ADC53F5"/>
    <w:rsid w:val="6ADD78AB"/>
    <w:rsid w:val="6ADE0C22"/>
    <w:rsid w:val="6ADEE2E2"/>
    <w:rsid w:val="6AE03CCB"/>
    <w:rsid w:val="6AE059F3"/>
    <w:rsid w:val="6AE240DA"/>
    <w:rsid w:val="6AE39D00"/>
    <w:rsid w:val="6AE3F602"/>
    <w:rsid w:val="6AE5561D"/>
    <w:rsid w:val="6AE5641D"/>
    <w:rsid w:val="6AE5D183"/>
    <w:rsid w:val="6AE77E23"/>
    <w:rsid w:val="6AE82C4D"/>
    <w:rsid w:val="6AE8AF4A"/>
    <w:rsid w:val="6AE92B12"/>
    <w:rsid w:val="6AEA794C"/>
    <w:rsid w:val="6AEBAD42"/>
    <w:rsid w:val="6AEC08F6"/>
    <w:rsid w:val="6AECDE87"/>
    <w:rsid w:val="6AEDFBDC"/>
    <w:rsid w:val="6AEE6E27"/>
    <w:rsid w:val="6AF26751"/>
    <w:rsid w:val="6AF32FAD"/>
    <w:rsid w:val="6AF333DC"/>
    <w:rsid w:val="6AF46531"/>
    <w:rsid w:val="6AF721C2"/>
    <w:rsid w:val="6AF962BF"/>
    <w:rsid w:val="6AFB1B8B"/>
    <w:rsid w:val="6AFB9DCE"/>
    <w:rsid w:val="6AFC3765"/>
    <w:rsid w:val="6AFF9C40"/>
    <w:rsid w:val="6B01E620"/>
    <w:rsid w:val="6B029954"/>
    <w:rsid w:val="6B035C50"/>
    <w:rsid w:val="6B037E0D"/>
    <w:rsid w:val="6B04B3E0"/>
    <w:rsid w:val="6B057A45"/>
    <w:rsid w:val="6B0622C9"/>
    <w:rsid w:val="6B07928A"/>
    <w:rsid w:val="6B08A54F"/>
    <w:rsid w:val="6B08DE59"/>
    <w:rsid w:val="6B0A5A7D"/>
    <w:rsid w:val="6B0AE142"/>
    <w:rsid w:val="6B0B0EA2"/>
    <w:rsid w:val="6B0EC9BE"/>
    <w:rsid w:val="6B0F3883"/>
    <w:rsid w:val="6B11C9FB"/>
    <w:rsid w:val="6B120D8B"/>
    <w:rsid w:val="6B1335C4"/>
    <w:rsid w:val="6B13A7CC"/>
    <w:rsid w:val="6B1433C8"/>
    <w:rsid w:val="6B152F72"/>
    <w:rsid w:val="6B171908"/>
    <w:rsid w:val="6B1843E7"/>
    <w:rsid w:val="6B184564"/>
    <w:rsid w:val="6B1976EF"/>
    <w:rsid w:val="6B1A288F"/>
    <w:rsid w:val="6B1B1890"/>
    <w:rsid w:val="6B1BF90A"/>
    <w:rsid w:val="6B1DD60B"/>
    <w:rsid w:val="6B1E4255"/>
    <w:rsid w:val="6B1FCF2A"/>
    <w:rsid w:val="6B216E15"/>
    <w:rsid w:val="6B22A47C"/>
    <w:rsid w:val="6B23852C"/>
    <w:rsid w:val="6B24A6B3"/>
    <w:rsid w:val="6B2553F1"/>
    <w:rsid w:val="6B25DADC"/>
    <w:rsid w:val="6B263C4E"/>
    <w:rsid w:val="6B27887C"/>
    <w:rsid w:val="6B291F8B"/>
    <w:rsid w:val="6B29BF23"/>
    <w:rsid w:val="6B2AFA0C"/>
    <w:rsid w:val="6B2C9F0E"/>
    <w:rsid w:val="6B2CE67E"/>
    <w:rsid w:val="6B2D9079"/>
    <w:rsid w:val="6B30B752"/>
    <w:rsid w:val="6B353DB5"/>
    <w:rsid w:val="6B379B52"/>
    <w:rsid w:val="6B38AD94"/>
    <w:rsid w:val="6B38E33C"/>
    <w:rsid w:val="6B3B81F5"/>
    <w:rsid w:val="6B3B9A81"/>
    <w:rsid w:val="6B3C7B34"/>
    <w:rsid w:val="6B3EA06B"/>
    <w:rsid w:val="6B3F84BD"/>
    <w:rsid w:val="6B3F8B79"/>
    <w:rsid w:val="6B40DDC2"/>
    <w:rsid w:val="6B418A80"/>
    <w:rsid w:val="6B41C933"/>
    <w:rsid w:val="6B42715C"/>
    <w:rsid w:val="6B451019"/>
    <w:rsid w:val="6B45F8F5"/>
    <w:rsid w:val="6B46023F"/>
    <w:rsid w:val="6B4664D8"/>
    <w:rsid w:val="6B483E6B"/>
    <w:rsid w:val="6B48BF7E"/>
    <w:rsid w:val="6B494345"/>
    <w:rsid w:val="6B4961DF"/>
    <w:rsid w:val="6B49C17E"/>
    <w:rsid w:val="6B4A301A"/>
    <w:rsid w:val="6B4B88AA"/>
    <w:rsid w:val="6B4C6D72"/>
    <w:rsid w:val="6B4D585B"/>
    <w:rsid w:val="6B4DDB70"/>
    <w:rsid w:val="6B4E23DE"/>
    <w:rsid w:val="6B4EAED6"/>
    <w:rsid w:val="6B4F7415"/>
    <w:rsid w:val="6B501F90"/>
    <w:rsid w:val="6B51530D"/>
    <w:rsid w:val="6B52C8C4"/>
    <w:rsid w:val="6B54303B"/>
    <w:rsid w:val="6B551A05"/>
    <w:rsid w:val="6B576196"/>
    <w:rsid w:val="6B59DA14"/>
    <w:rsid w:val="6B5AE543"/>
    <w:rsid w:val="6B5AFF9D"/>
    <w:rsid w:val="6B5BF77C"/>
    <w:rsid w:val="6B5D034A"/>
    <w:rsid w:val="6B5E5227"/>
    <w:rsid w:val="6B5EF3F8"/>
    <w:rsid w:val="6B5F320A"/>
    <w:rsid w:val="6B5F3C6E"/>
    <w:rsid w:val="6B5F78BD"/>
    <w:rsid w:val="6B5FF3AB"/>
    <w:rsid w:val="6B609EEE"/>
    <w:rsid w:val="6B6145BA"/>
    <w:rsid w:val="6B617D57"/>
    <w:rsid w:val="6B64BCEA"/>
    <w:rsid w:val="6B64DD50"/>
    <w:rsid w:val="6B650855"/>
    <w:rsid w:val="6B67F077"/>
    <w:rsid w:val="6B698643"/>
    <w:rsid w:val="6B6A7712"/>
    <w:rsid w:val="6B6CC92E"/>
    <w:rsid w:val="6B6E3AAA"/>
    <w:rsid w:val="6B6F0A44"/>
    <w:rsid w:val="6B7126AE"/>
    <w:rsid w:val="6B724446"/>
    <w:rsid w:val="6B745AFC"/>
    <w:rsid w:val="6B758EA1"/>
    <w:rsid w:val="6B75F957"/>
    <w:rsid w:val="6B791B72"/>
    <w:rsid w:val="6B79284B"/>
    <w:rsid w:val="6B7BEF96"/>
    <w:rsid w:val="6B7CFE0A"/>
    <w:rsid w:val="6B7D7F59"/>
    <w:rsid w:val="6B7E084C"/>
    <w:rsid w:val="6B7E164B"/>
    <w:rsid w:val="6B7E3E2F"/>
    <w:rsid w:val="6B7F73FE"/>
    <w:rsid w:val="6B82342C"/>
    <w:rsid w:val="6B84392B"/>
    <w:rsid w:val="6B85928F"/>
    <w:rsid w:val="6B873DBE"/>
    <w:rsid w:val="6B876118"/>
    <w:rsid w:val="6B88A74C"/>
    <w:rsid w:val="6B8A5C89"/>
    <w:rsid w:val="6B8C898F"/>
    <w:rsid w:val="6B906EF7"/>
    <w:rsid w:val="6B91BA93"/>
    <w:rsid w:val="6B91F25D"/>
    <w:rsid w:val="6B935C05"/>
    <w:rsid w:val="6B9369EC"/>
    <w:rsid w:val="6B93A441"/>
    <w:rsid w:val="6B93C2E0"/>
    <w:rsid w:val="6B93FD20"/>
    <w:rsid w:val="6B942940"/>
    <w:rsid w:val="6B94FFFA"/>
    <w:rsid w:val="6B950671"/>
    <w:rsid w:val="6B950777"/>
    <w:rsid w:val="6B96A67B"/>
    <w:rsid w:val="6B96B19B"/>
    <w:rsid w:val="6B971A4D"/>
    <w:rsid w:val="6B983754"/>
    <w:rsid w:val="6B9B986A"/>
    <w:rsid w:val="6B9C7937"/>
    <w:rsid w:val="6B9E7AB6"/>
    <w:rsid w:val="6B9EAE07"/>
    <w:rsid w:val="6B9EE78E"/>
    <w:rsid w:val="6B9F10D9"/>
    <w:rsid w:val="6BA04448"/>
    <w:rsid w:val="6BA2122E"/>
    <w:rsid w:val="6BA29AAF"/>
    <w:rsid w:val="6BA2DEE9"/>
    <w:rsid w:val="6BA4730C"/>
    <w:rsid w:val="6BA47C07"/>
    <w:rsid w:val="6BA4A7D9"/>
    <w:rsid w:val="6BA6599C"/>
    <w:rsid w:val="6BA66727"/>
    <w:rsid w:val="6BA68536"/>
    <w:rsid w:val="6BA6A995"/>
    <w:rsid w:val="6BA70959"/>
    <w:rsid w:val="6BAAB07B"/>
    <w:rsid w:val="6BABC244"/>
    <w:rsid w:val="6BADF516"/>
    <w:rsid w:val="6BAF431D"/>
    <w:rsid w:val="6BAF9FF8"/>
    <w:rsid w:val="6BB01547"/>
    <w:rsid w:val="6BB28BE6"/>
    <w:rsid w:val="6BB51558"/>
    <w:rsid w:val="6BB54352"/>
    <w:rsid w:val="6BB55AB6"/>
    <w:rsid w:val="6BB70690"/>
    <w:rsid w:val="6BB71FA9"/>
    <w:rsid w:val="6BB840BE"/>
    <w:rsid w:val="6BBA02C6"/>
    <w:rsid w:val="6BBAB46B"/>
    <w:rsid w:val="6BBB4A5C"/>
    <w:rsid w:val="6BBC2018"/>
    <w:rsid w:val="6BBC3E87"/>
    <w:rsid w:val="6BBDD899"/>
    <w:rsid w:val="6BBE619D"/>
    <w:rsid w:val="6BBF1B20"/>
    <w:rsid w:val="6BBFFC0A"/>
    <w:rsid w:val="6BC00E5A"/>
    <w:rsid w:val="6BC1338F"/>
    <w:rsid w:val="6BC145EE"/>
    <w:rsid w:val="6BC17770"/>
    <w:rsid w:val="6BC32690"/>
    <w:rsid w:val="6BC57C42"/>
    <w:rsid w:val="6BC85C4B"/>
    <w:rsid w:val="6BC8BFEB"/>
    <w:rsid w:val="6BC8C855"/>
    <w:rsid w:val="6BC8CBE5"/>
    <w:rsid w:val="6BCCCF54"/>
    <w:rsid w:val="6BCD00A9"/>
    <w:rsid w:val="6BCD7FA7"/>
    <w:rsid w:val="6BCD8260"/>
    <w:rsid w:val="6BCDEDB1"/>
    <w:rsid w:val="6BCDF612"/>
    <w:rsid w:val="6BD01B3C"/>
    <w:rsid w:val="6BD0A306"/>
    <w:rsid w:val="6BD25D01"/>
    <w:rsid w:val="6BD37651"/>
    <w:rsid w:val="6BD45EA1"/>
    <w:rsid w:val="6BD53D87"/>
    <w:rsid w:val="6BD6D6A3"/>
    <w:rsid w:val="6BD81649"/>
    <w:rsid w:val="6BD9AACB"/>
    <w:rsid w:val="6BDAF0B2"/>
    <w:rsid w:val="6BDB498F"/>
    <w:rsid w:val="6BDD1A48"/>
    <w:rsid w:val="6BDD7872"/>
    <w:rsid w:val="6BDE0424"/>
    <w:rsid w:val="6BDE3D34"/>
    <w:rsid w:val="6BDE73CB"/>
    <w:rsid w:val="6BDFC071"/>
    <w:rsid w:val="6BE1AD8E"/>
    <w:rsid w:val="6BE247CD"/>
    <w:rsid w:val="6BE6C16A"/>
    <w:rsid w:val="6BE83C7B"/>
    <w:rsid w:val="6BE92C8A"/>
    <w:rsid w:val="6BEA4BC9"/>
    <w:rsid w:val="6BEB4784"/>
    <w:rsid w:val="6BEC2FB7"/>
    <w:rsid w:val="6BEF8826"/>
    <w:rsid w:val="6BF114C4"/>
    <w:rsid w:val="6BF423F2"/>
    <w:rsid w:val="6BF4976B"/>
    <w:rsid w:val="6BF5D363"/>
    <w:rsid w:val="6BF7CAE8"/>
    <w:rsid w:val="6BF8E384"/>
    <w:rsid w:val="6BF8FFB8"/>
    <w:rsid w:val="6BF9C4F8"/>
    <w:rsid w:val="6BF9FE1F"/>
    <w:rsid w:val="6BFA079C"/>
    <w:rsid w:val="6BFB0ACD"/>
    <w:rsid w:val="6BFC1963"/>
    <w:rsid w:val="6BFC24D2"/>
    <w:rsid w:val="6BFD8880"/>
    <w:rsid w:val="6BFE0F4D"/>
    <w:rsid w:val="6BFE4922"/>
    <w:rsid w:val="6BFF7DBB"/>
    <w:rsid w:val="6C00983D"/>
    <w:rsid w:val="6C01BC5B"/>
    <w:rsid w:val="6C02A2FF"/>
    <w:rsid w:val="6C0369AD"/>
    <w:rsid w:val="6C03D2E5"/>
    <w:rsid w:val="6C043098"/>
    <w:rsid w:val="6C043AAC"/>
    <w:rsid w:val="6C0688FC"/>
    <w:rsid w:val="6C07C6BA"/>
    <w:rsid w:val="6C09280E"/>
    <w:rsid w:val="6C09D682"/>
    <w:rsid w:val="6C0AD2D5"/>
    <w:rsid w:val="6C0B11FC"/>
    <w:rsid w:val="6C0F8E52"/>
    <w:rsid w:val="6C12AEAC"/>
    <w:rsid w:val="6C130E3E"/>
    <w:rsid w:val="6C131D68"/>
    <w:rsid w:val="6C16C367"/>
    <w:rsid w:val="6C17102D"/>
    <w:rsid w:val="6C209FF0"/>
    <w:rsid w:val="6C21144A"/>
    <w:rsid w:val="6C21B92A"/>
    <w:rsid w:val="6C21F12E"/>
    <w:rsid w:val="6C23F754"/>
    <w:rsid w:val="6C241901"/>
    <w:rsid w:val="6C24D09C"/>
    <w:rsid w:val="6C25FE68"/>
    <w:rsid w:val="6C278CA1"/>
    <w:rsid w:val="6C278FE4"/>
    <w:rsid w:val="6C2A668C"/>
    <w:rsid w:val="6C2CDF9F"/>
    <w:rsid w:val="6C2D2582"/>
    <w:rsid w:val="6C2D52AF"/>
    <w:rsid w:val="6C2DFDFE"/>
    <w:rsid w:val="6C2E942B"/>
    <w:rsid w:val="6C2FBAE9"/>
    <w:rsid w:val="6C30317A"/>
    <w:rsid w:val="6C30B83B"/>
    <w:rsid w:val="6C313B5D"/>
    <w:rsid w:val="6C32BEAE"/>
    <w:rsid w:val="6C351E35"/>
    <w:rsid w:val="6C3AEF53"/>
    <w:rsid w:val="6C3B511C"/>
    <w:rsid w:val="6C3C0A8E"/>
    <w:rsid w:val="6C3F9838"/>
    <w:rsid w:val="6C40DCC2"/>
    <w:rsid w:val="6C41DCC6"/>
    <w:rsid w:val="6C422001"/>
    <w:rsid w:val="6C46FD11"/>
    <w:rsid w:val="6C47A070"/>
    <w:rsid w:val="6C485CB7"/>
    <w:rsid w:val="6C48BBC5"/>
    <w:rsid w:val="6C49E55B"/>
    <w:rsid w:val="6C4C4D86"/>
    <w:rsid w:val="6C4D3044"/>
    <w:rsid w:val="6C4D45DB"/>
    <w:rsid w:val="6C4DDF1A"/>
    <w:rsid w:val="6C4F858C"/>
    <w:rsid w:val="6C5001FD"/>
    <w:rsid w:val="6C504522"/>
    <w:rsid w:val="6C5176E5"/>
    <w:rsid w:val="6C51F5EC"/>
    <w:rsid w:val="6C5219DA"/>
    <w:rsid w:val="6C526C6A"/>
    <w:rsid w:val="6C53281D"/>
    <w:rsid w:val="6C535E11"/>
    <w:rsid w:val="6C573C1F"/>
    <w:rsid w:val="6C579611"/>
    <w:rsid w:val="6C57DBAB"/>
    <w:rsid w:val="6C58200E"/>
    <w:rsid w:val="6C5CFFC0"/>
    <w:rsid w:val="6C5D26F3"/>
    <w:rsid w:val="6C5D9ABD"/>
    <w:rsid w:val="6C614B3C"/>
    <w:rsid w:val="6C63A907"/>
    <w:rsid w:val="6C63EA62"/>
    <w:rsid w:val="6C64B49E"/>
    <w:rsid w:val="6C65FE3B"/>
    <w:rsid w:val="6C668B6A"/>
    <w:rsid w:val="6C68D235"/>
    <w:rsid w:val="6C6A4393"/>
    <w:rsid w:val="6C6AA153"/>
    <w:rsid w:val="6C6EB0FA"/>
    <w:rsid w:val="6C6ECC70"/>
    <w:rsid w:val="6C6F19A1"/>
    <w:rsid w:val="6C6F6792"/>
    <w:rsid w:val="6C7292F4"/>
    <w:rsid w:val="6C72B3A4"/>
    <w:rsid w:val="6C7505E8"/>
    <w:rsid w:val="6C75A545"/>
    <w:rsid w:val="6C768B37"/>
    <w:rsid w:val="6C7759E4"/>
    <w:rsid w:val="6C79AC45"/>
    <w:rsid w:val="6C7BDCBB"/>
    <w:rsid w:val="6C7C6FCB"/>
    <w:rsid w:val="6C7EAF71"/>
    <w:rsid w:val="6C7F0E19"/>
    <w:rsid w:val="6C8241CC"/>
    <w:rsid w:val="6C82C99C"/>
    <w:rsid w:val="6C83E613"/>
    <w:rsid w:val="6C864B23"/>
    <w:rsid w:val="6C888463"/>
    <w:rsid w:val="6C888CA6"/>
    <w:rsid w:val="6C89ED02"/>
    <w:rsid w:val="6C8AD28B"/>
    <w:rsid w:val="6C8CDCA4"/>
    <w:rsid w:val="6C8D5DB6"/>
    <w:rsid w:val="6C8D9F5B"/>
    <w:rsid w:val="6C8E4E30"/>
    <w:rsid w:val="6C906188"/>
    <w:rsid w:val="6C91F11A"/>
    <w:rsid w:val="6C9239C8"/>
    <w:rsid w:val="6C92CCB3"/>
    <w:rsid w:val="6C954F1E"/>
    <w:rsid w:val="6C987D08"/>
    <w:rsid w:val="6C998F95"/>
    <w:rsid w:val="6C9A8627"/>
    <w:rsid w:val="6C9C23CC"/>
    <w:rsid w:val="6C9C8217"/>
    <w:rsid w:val="6C9C8633"/>
    <w:rsid w:val="6C9D6F5A"/>
    <w:rsid w:val="6C9D9068"/>
    <w:rsid w:val="6C9DAD7A"/>
    <w:rsid w:val="6C9ED913"/>
    <w:rsid w:val="6C9FDA05"/>
    <w:rsid w:val="6CA10A0C"/>
    <w:rsid w:val="6CA2A292"/>
    <w:rsid w:val="6CA42178"/>
    <w:rsid w:val="6CA49E08"/>
    <w:rsid w:val="6CA60BF2"/>
    <w:rsid w:val="6CA6A9FC"/>
    <w:rsid w:val="6CA74B06"/>
    <w:rsid w:val="6CA813A7"/>
    <w:rsid w:val="6CA8E69A"/>
    <w:rsid w:val="6CA961AC"/>
    <w:rsid w:val="6CAA2F4C"/>
    <w:rsid w:val="6CAB50A4"/>
    <w:rsid w:val="6CAB8A92"/>
    <w:rsid w:val="6CADBE5C"/>
    <w:rsid w:val="6CB01879"/>
    <w:rsid w:val="6CB122FD"/>
    <w:rsid w:val="6CB1B946"/>
    <w:rsid w:val="6CB2B453"/>
    <w:rsid w:val="6CB2C72C"/>
    <w:rsid w:val="6CB42C5C"/>
    <w:rsid w:val="6CB49A35"/>
    <w:rsid w:val="6CB4D35B"/>
    <w:rsid w:val="6CB54DA6"/>
    <w:rsid w:val="6CB7A526"/>
    <w:rsid w:val="6CB7CFC4"/>
    <w:rsid w:val="6CB8F030"/>
    <w:rsid w:val="6CB978C4"/>
    <w:rsid w:val="6CBAA050"/>
    <w:rsid w:val="6CBCCA93"/>
    <w:rsid w:val="6CBED29E"/>
    <w:rsid w:val="6CC35DF1"/>
    <w:rsid w:val="6CC68E5D"/>
    <w:rsid w:val="6CC980D1"/>
    <w:rsid w:val="6CC9FF2A"/>
    <w:rsid w:val="6CCB80F5"/>
    <w:rsid w:val="6CD04ED2"/>
    <w:rsid w:val="6CD0E030"/>
    <w:rsid w:val="6CD1A498"/>
    <w:rsid w:val="6CD1C81D"/>
    <w:rsid w:val="6CD37CC1"/>
    <w:rsid w:val="6CD3D210"/>
    <w:rsid w:val="6CD4058B"/>
    <w:rsid w:val="6CD5E591"/>
    <w:rsid w:val="6CD67EC3"/>
    <w:rsid w:val="6CD6E86E"/>
    <w:rsid w:val="6CD82582"/>
    <w:rsid w:val="6CD95CFB"/>
    <w:rsid w:val="6CD9B1A0"/>
    <w:rsid w:val="6CD9E10F"/>
    <w:rsid w:val="6CD9F950"/>
    <w:rsid w:val="6CDA716E"/>
    <w:rsid w:val="6CDA8FFF"/>
    <w:rsid w:val="6CDAD187"/>
    <w:rsid w:val="6CDC5C82"/>
    <w:rsid w:val="6CDCF585"/>
    <w:rsid w:val="6CDF81D8"/>
    <w:rsid w:val="6CE0C3ED"/>
    <w:rsid w:val="6CE244E3"/>
    <w:rsid w:val="6CE26271"/>
    <w:rsid w:val="6CE28A08"/>
    <w:rsid w:val="6CE33546"/>
    <w:rsid w:val="6CE3EE1A"/>
    <w:rsid w:val="6CE5CF3B"/>
    <w:rsid w:val="6CE5E7E6"/>
    <w:rsid w:val="6CE6DE5D"/>
    <w:rsid w:val="6CEBACE1"/>
    <w:rsid w:val="6CEC1134"/>
    <w:rsid w:val="6CEC3B30"/>
    <w:rsid w:val="6CED686D"/>
    <w:rsid w:val="6CEE2D2D"/>
    <w:rsid w:val="6CEE918A"/>
    <w:rsid w:val="6CEEA38A"/>
    <w:rsid w:val="6CEEA39B"/>
    <w:rsid w:val="6CEFF4A1"/>
    <w:rsid w:val="6CF0C39C"/>
    <w:rsid w:val="6CF3949F"/>
    <w:rsid w:val="6CF45FE7"/>
    <w:rsid w:val="6CF4CDA9"/>
    <w:rsid w:val="6CF6805A"/>
    <w:rsid w:val="6CF7461E"/>
    <w:rsid w:val="6CF79B57"/>
    <w:rsid w:val="6CF8E430"/>
    <w:rsid w:val="6CFB4C3E"/>
    <w:rsid w:val="6CFC7CA1"/>
    <w:rsid w:val="6CFD161B"/>
    <w:rsid w:val="6CFD934B"/>
    <w:rsid w:val="6CFF6259"/>
    <w:rsid w:val="6D009D8F"/>
    <w:rsid w:val="6D00CE7A"/>
    <w:rsid w:val="6D02013E"/>
    <w:rsid w:val="6D03FD73"/>
    <w:rsid w:val="6D0418D5"/>
    <w:rsid w:val="6D045B9D"/>
    <w:rsid w:val="6D071C6B"/>
    <w:rsid w:val="6D073A46"/>
    <w:rsid w:val="6D0AFEB2"/>
    <w:rsid w:val="6D0B61B7"/>
    <w:rsid w:val="6D0BA703"/>
    <w:rsid w:val="6D0D97C5"/>
    <w:rsid w:val="6D0DC8BC"/>
    <w:rsid w:val="6D0F2D24"/>
    <w:rsid w:val="6D12BE92"/>
    <w:rsid w:val="6D1323EC"/>
    <w:rsid w:val="6D1585B4"/>
    <w:rsid w:val="6D15C217"/>
    <w:rsid w:val="6D1672C2"/>
    <w:rsid w:val="6D16887D"/>
    <w:rsid w:val="6D17FD5B"/>
    <w:rsid w:val="6D184E0E"/>
    <w:rsid w:val="6D1873B7"/>
    <w:rsid w:val="6D18AEF3"/>
    <w:rsid w:val="6D19B463"/>
    <w:rsid w:val="6D1A0A23"/>
    <w:rsid w:val="6D1AC51A"/>
    <w:rsid w:val="6D1B653B"/>
    <w:rsid w:val="6D1E0539"/>
    <w:rsid w:val="6D1E621D"/>
    <w:rsid w:val="6D200C20"/>
    <w:rsid w:val="6D2129FC"/>
    <w:rsid w:val="6D2296B2"/>
    <w:rsid w:val="6D231A14"/>
    <w:rsid w:val="6D23363B"/>
    <w:rsid w:val="6D25EB67"/>
    <w:rsid w:val="6D2631B6"/>
    <w:rsid w:val="6D27659E"/>
    <w:rsid w:val="6D291ADE"/>
    <w:rsid w:val="6D2C545C"/>
    <w:rsid w:val="6D2D2BD6"/>
    <w:rsid w:val="6D309E7F"/>
    <w:rsid w:val="6D35BB76"/>
    <w:rsid w:val="6D36BE2B"/>
    <w:rsid w:val="6D37C1FD"/>
    <w:rsid w:val="6D38B205"/>
    <w:rsid w:val="6D3B8847"/>
    <w:rsid w:val="6D3CDF90"/>
    <w:rsid w:val="6D3DE28F"/>
    <w:rsid w:val="6D3E6002"/>
    <w:rsid w:val="6D3EBCBA"/>
    <w:rsid w:val="6D401D25"/>
    <w:rsid w:val="6D402FAF"/>
    <w:rsid w:val="6D4073BA"/>
    <w:rsid w:val="6D40D4D0"/>
    <w:rsid w:val="6D411219"/>
    <w:rsid w:val="6D45A2C4"/>
    <w:rsid w:val="6D462C1D"/>
    <w:rsid w:val="6D4695BE"/>
    <w:rsid w:val="6D46D9D0"/>
    <w:rsid w:val="6D472723"/>
    <w:rsid w:val="6D479DA0"/>
    <w:rsid w:val="6D4938DF"/>
    <w:rsid w:val="6D4BD502"/>
    <w:rsid w:val="6D4CD839"/>
    <w:rsid w:val="6D4CEED9"/>
    <w:rsid w:val="6D4E7CF7"/>
    <w:rsid w:val="6D4E90C8"/>
    <w:rsid w:val="6D506F54"/>
    <w:rsid w:val="6D5177B4"/>
    <w:rsid w:val="6D522A8F"/>
    <w:rsid w:val="6D5236C0"/>
    <w:rsid w:val="6D552B59"/>
    <w:rsid w:val="6D56ACD5"/>
    <w:rsid w:val="6D571A5F"/>
    <w:rsid w:val="6D57F5E9"/>
    <w:rsid w:val="6D5804F4"/>
    <w:rsid w:val="6D5A1756"/>
    <w:rsid w:val="6D5A526F"/>
    <w:rsid w:val="6D5AC520"/>
    <w:rsid w:val="6D5B4329"/>
    <w:rsid w:val="6D5BDEBB"/>
    <w:rsid w:val="6D5D549B"/>
    <w:rsid w:val="6D5F27FC"/>
    <w:rsid w:val="6D5F2886"/>
    <w:rsid w:val="6D600466"/>
    <w:rsid w:val="6D61436D"/>
    <w:rsid w:val="6D643045"/>
    <w:rsid w:val="6D648DA9"/>
    <w:rsid w:val="6D64A835"/>
    <w:rsid w:val="6D653515"/>
    <w:rsid w:val="6D675153"/>
    <w:rsid w:val="6D683B46"/>
    <w:rsid w:val="6D68692A"/>
    <w:rsid w:val="6D687F58"/>
    <w:rsid w:val="6D68EC07"/>
    <w:rsid w:val="6D6934C0"/>
    <w:rsid w:val="6D698E80"/>
    <w:rsid w:val="6D69A774"/>
    <w:rsid w:val="6D6AF0F6"/>
    <w:rsid w:val="6D6BAF1B"/>
    <w:rsid w:val="6D6BCA6E"/>
    <w:rsid w:val="6D6C521A"/>
    <w:rsid w:val="6D6E689B"/>
    <w:rsid w:val="6D6F4174"/>
    <w:rsid w:val="6D6FEDA4"/>
    <w:rsid w:val="6D73A354"/>
    <w:rsid w:val="6D76A44C"/>
    <w:rsid w:val="6D79D485"/>
    <w:rsid w:val="6D79F005"/>
    <w:rsid w:val="6D7B4CEF"/>
    <w:rsid w:val="6D7B72C6"/>
    <w:rsid w:val="6D7C96C3"/>
    <w:rsid w:val="6D7F913E"/>
    <w:rsid w:val="6D819ECC"/>
    <w:rsid w:val="6D824489"/>
    <w:rsid w:val="6D8294A4"/>
    <w:rsid w:val="6D8380ED"/>
    <w:rsid w:val="6D86E2E5"/>
    <w:rsid w:val="6D889A7C"/>
    <w:rsid w:val="6D895CCE"/>
    <w:rsid w:val="6D89D5D5"/>
    <w:rsid w:val="6D8B143A"/>
    <w:rsid w:val="6D8C6777"/>
    <w:rsid w:val="6D8CD05D"/>
    <w:rsid w:val="6D8DC463"/>
    <w:rsid w:val="6D8E68C9"/>
    <w:rsid w:val="6D90DA63"/>
    <w:rsid w:val="6D91DE09"/>
    <w:rsid w:val="6D92D276"/>
    <w:rsid w:val="6D92E9F9"/>
    <w:rsid w:val="6D93AAF0"/>
    <w:rsid w:val="6D93BE12"/>
    <w:rsid w:val="6D94878E"/>
    <w:rsid w:val="6D949EBC"/>
    <w:rsid w:val="6D95F312"/>
    <w:rsid w:val="6D984061"/>
    <w:rsid w:val="6D98D270"/>
    <w:rsid w:val="6D992B52"/>
    <w:rsid w:val="6D9958C1"/>
    <w:rsid w:val="6D99A577"/>
    <w:rsid w:val="6D9B51BF"/>
    <w:rsid w:val="6D9C8030"/>
    <w:rsid w:val="6D9DE261"/>
    <w:rsid w:val="6D9E2505"/>
    <w:rsid w:val="6D9F60EB"/>
    <w:rsid w:val="6DA2825E"/>
    <w:rsid w:val="6DA34C55"/>
    <w:rsid w:val="6DA3BEA1"/>
    <w:rsid w:val="6DA3DB91"/>
    <w:rsid w:val="6DA5F298"/>
    <w:rsid w:val="6DA9249E"/>
    <w:rsid w:val="6DAA115B"/>
    <w:rsid w:val="6DAA3BD1"/>
    <w:rsid w:val="6DAA5786"/>
    <w:rsid w:val="6DAA96F9"/>
    <w:rsid w:val="6DABA845"/>
    <w:rsid w:val="6DABB87F"/>
    <w:rsid w:val="6DAC1AC6"/>
    <w:rsid w:val="6DADFCD1"/>
    <w:rsid w:val="6DB002D9"/>
    <w:rsid w:val="6DB52EE5"/>
    <w:rsid w:val="6DB78B91"/>
    <w:rsid w:val="6DBA430A"/>
    <w:rsid w:val="6DBC7286"/>
    <w:rsid w:val="6DBD76E8"/>
    <w:rsid w:val="6DBF39E9"/>
    <w:rsid w:val="6DC00840"/>
    <w:rsid w:val="6DC038E9"/>
    <w:rsid w:val="6DC10559"/>
    <w:rsid w:val="6DC1AD25"/>
    <w:rsid w:val="6DC47D7B"/>
    <w:rsid w:val="6DC7C110"/>
    <w:rsid w:val="6DCAA3BD"/>
    <w:rsid w:val="6DCAA7FC"/>
    <w:rsid w:val="6DCAE962"/>
    <w:rsid w:val="6DCB7985"/>
    <w:rsid w:val="6DCDF000"/>
    <w:rsid w:val="6DCF99DA"/>
    <w:rsid w:val="6DD1470B"/>
    <w:rsid w:val="6DD14E2D"/>
    <w:rsid w:val="6DD63E12"/>
    <w:rsid w:val="6DD71C33"/>
    <w:rsid w:val="6DD7BEF3"/>
    <w:rsid w:val="6DD87BF8"/>
    <w:rsid w:val="6DD95EB6"/>
    <w:rsid w:val="6DDA7A5A"/>
    <w:rsid w:val="6DDB148B"/>
    <w:rsid w:val="6DDB5F30"/>
    <w:rsid w:val="6DDD7807"/>
    <w:rsid w:val="6DDF6666"/>
    <w:rsid w:val="6DE02B11"/>
    <w:rsid w:val="6DE172C2"/>
    <w:rsid w:val="6DE3087A"/>
    <w:rsid w:val="6DE333A5"/>
    <w:rsid w:val="6DE59D86"/>
    <w:rsid w:val="6DE5F64D"/>
    <w:rsid w:val="6DE72507"/>
    <w:rsid w:val="6DE7C8D2"/>
    <w:rsid w:val="6DE821F7"/>
    <w:rsid w:val="6DE8562F"/>
    <w:rsid w:val="6DE940CB"/>
    <w:rsid w:val="6DEC3C72"/>
    <w:rsid w:val="6DEFF95E"/>
    <w:rsid w:val="6DF04440"/>
    <w:rsid w:val="6DF07FCF"/>
    <w:rsid w:val="6DF146CF"/>
    <w:rsid w:val="6DF4C8FC"/>
    <w:rsid w:val="6DF93EFA"/>
    <w:rsid w:val="6DFA041F"/>
    <w:rsid w:val="6DFE3D18"/>
    <w:rsid w:val="6DFEBDA6"/>
    <w:rsid w:val="6DFF06F5"/>
    <w:rsid w:val="6DFF7304"/>
    <w:rsid w:val="6DFFC9B8"/>
    <w:rsid w:val="6DFFD228"/>
    <w:rsid w:val="6E00FCED"/>
    <w:rsid w:val="6E01C9B9"/>
    <w:rsid w:val="6E01DAAA"/>
    <w:rsid w:val="6E02B9FE"/>
    <w:rsid w:val="6E05DFC2"/>
    <w:rsid w:val="6E0612C5"/>
    <w:rsid w:val="6E070D63"/>
    <w:rsid w:val="6E071931"/>
    <w:rsid w:val="6E078701"/>
    <w:rsid w:val="6E081E41"/>
    <w:rsid w:val="6E0A2B30"/>
    <w:rsid w:val="6E0A9C63"/>
    <w:rsid w:val="6E0B04D9"/>
    <w:rsid w:val="6E0BF5AC"/>
    <w:rsid w:val="6E0C57A2"/>
    <w:rsid w:val="6E0CAE54"/>
    <w:rsid w:val="6E0E550A"/>
    <w:rsid w:val="6E0F0B34"/>
    <w:rsid w:val="6E0F3BD0"/>
    <w:rsid w:val="6E0F5A84"/>
    <w:rsid w:val="6E100749"/>
    <w:rsid w:val="6E100860"/>
    <w:rsid w:val="6E1046DC"/>
    <w:rsid w:val="6E114609"/>
    <w:rsid w:val="6E136E43"/>
    <w:rsid w:val="6E15617D"/>
    <w:rsid w:val="6E18009F"/>
    <w:rsid w:val="6E190E4F"/>
    <w:rsid w:val="6E1C90E2"/>
    <w:rsid w:val="6E1E56D4"/>
    <w:rsid w:val="6E1EF551"/>
    <w:rsid w:val="6E20AFC9"/>
    <w:rsid w:val="6E219E87"/>
    <w:rsid w:val="6E226135"/>
    <w:rsid w:val="6E22DD6D"/>
    <w:rsid w:val="6E2400BC"/>
    <w:rsid w:val="6E250013"/>
    <w:rsid w:val="6E25440D"/>
    <w:rsid w:val="6E2634F9"/>
    <w:rsid w:val="6E27D607"/>
    <w:rsid w:val="6E29A35B"/>
    <w:rsid w:val="6E2C1558"/>
    <w:rsid w:val="6E2E530D"/>
    <w:rsid w:val="6E2F52F1"/>
    <w:rsid w:val="6E301CDD"/>
    <w:rsid w:val="6E31A7E4"/>
    <w:rsid w:val="6E33C663"/>
    <w:rsid w:val="6E34DFFB"/>
    <w:rsid w:val="6E36A81F"/>
    <w:rsid w:val="6E38F3E2"/>
    <w:rsid w:val="6E394D1D"/>
    <w:rsid w:val="6E3BE7B8"/>
    <w:rsid w:val="6E3C5478"/>
    <w:rsid w:val="6E3F1E49"/>
    <w:rsid w:val="6E3FF844"/>
    <w:rsid w:val="6E435CF4"/>
    <w:rsid w:val="6E43EE2A"/>
    <w:rsid w:val="6E443551"/>
    <w:rsid w:val="6E44717B"/>
    <w:rsid w:val="6E47EC41"/>
    <w:rsid w:val="6E49FD8F"/>
    <w:rsid w:val="6E4BDC05"/>
    <w:rsid w:val="6E4BE8A1"/>
    <w:rsid w:val="6E4CD3E0"/>
    <w:rsid w:val="6E4F6650"/>
    <w:rsid w:val="6E4FAF44"/>
    <w:rsid w:val="6E502A2D"/>
    <w:rsid w:val="6E51A161"/>
    <w:rsid w:val="6E5334C5"/>
    <w:rsid w:val="6E538642"/>
    <w:rsid w:val="6E538D0A"/>
    <w:rsid w:val="6E53B6DA"/>
    <w:rsid w:val="6E54CF24"/>
    <w:rsid w:val="6E5545CC"/>
    <w:rsid w:val="6E55FD3A"/>
    <w:rsid w:val="6E56511D"/>
    <w:rsid w:val="6E571532"/>
    <w:rsid w:val="6E59C2B8"/>
    <w:rsid w:val="6E5BFC57"/>
    <w:rsid w:val="6E5D65DF"/>
    <w:rsid w:val="6E60CEE1"/>
    <w:rsid w:val="6E62C439"/>
    <w:rsid w:val="6E630D5C"/>
    <w:rsid w:val="6E64DFA8"/>
    <w:rsid w:val="6E65946C"/>
    <w:rsid w:val="6E6608D1"/>
    <w:rsid w:val="6E662724"/>
    <w:rsid w:val="6E66DAA3"/>
    <w:rsid w:val="6E6B0A7B"/>
    <w:rsid w:val="6E6BCD01"/>
    <w:rsid w:val="6E6C2B3C"/>
    <w:rsid w:val="6E721C29"/>
    <w:rsid w:val="6E729DDB"/>
    <w:rsid w:val="6E739509"/>
    <w:rsid w:val="6E741BF6"/>
    <w:rsid w:val="6E742DA3"/>
    <w:rsid w:val="6E751E97"/>
    <w:rsid w:val="6E78BDDD"/>
    <w:rsid w:val="6E7A9071"/>
    <w:rsid w:val="6E7B8264"/>
    <w:rsid w:val="6E7CDC45"/>
    <w:rsid w:val="6E7DB240"/>
    <w:rsid w:val="6E7EDC7F"/>
    <w:rsid w:val="6E806403"/>
    <w:rsid w:val="6E8249DF"/>
    <w:rsid w:val="6E825E48"/>
    <w:rsid w:val="6E82C506"/>
    <w:rsid w:val="6E8512B8"/>
    <w:rsid w:val="6E864A43"/>
    <w:rsid w:val="6E869FC4"/>
    <w:rsid w:val="6E88626E"/>
    <w:rsid w:val="6E88C26C"/>
    <w:rsid w:val="6E8A1097"/>
    <w:rsid w:val="6E8B9537"/>
    <w:rsid w:val="6E8C7B41"/>
    <w:rsid w:val="6E8C81FD"/>
    <w:rsid w:val="6E8CB3FA"/>
    <w:rsid w:val="6E8D6C1B"/>
    <w:rsid w:val="6E8D7A1E"/>
    <w:rsid w:val="6E8DAF7B"/>
    <w:rsid w:val="6E8EF98F"/>
    <w:rsid w:val="6E904D31"/>
    <w:rsid w:val="6E907A82"/>
    <w:rsid w:val="6E90FD50"/>
    <w:rsid w:val="6E941E9B"/>
    <w:rsid w:val="6E95BFD5"/>
    <w:rsid w:val="6E96F4D6"/>
    <w:rsid w:val="6E97C634"/>
    <w:rsid w:val="6E984D02"/>
    <w:rsid w:val="6E985BF0"/>
    <w:rsid w:val="6E990902"/>
    <w:rsid w:val="6E9A348A"/>
    <w:rsid w:val="6E9A8937"/>
    <w:rsid w:val="6E9AEC3C"/>
    <w:rsid w:val="6E9B9F63"/>
    <w:rsid w:val="6E9C104C"/>
    <w:rsid w:val="6E9DF1D3"/>
    <w:rsid w:val="6E9E16A2"/>
    <w:rsid w:val="6E9F6FD3"/>
    <w:rsid w:val="6EA009DF"/>
    <w:rsid w:val="6EA271C3"/>
    <w:rsid w:val="6EA42964"/>
    <w:rsid w:val="6EA642CD"/>
    <w:rsid w:val="6EA6829F"/>
    <w:rsid w:val="6EA809AC"/>
    <w:rsid w:val="6EAA09FB"/>
    <w:rsid w:val="6EAC263A"/>
    <w:rsid w:val="6EACF9BD"/>
    <w:rsid w:val="6EAD6553"/>
    <w:rsid w:val="6EAD96C6"/>
    <w:rsid w:val="6EAED69A"/>
    <w:rsid w:val="6EB221FA"/>
    <w:rsid w:val="6EB48FC1"/>
    <w:rsid w:val="6EB9E860"/>
    <w:rsid w:val="6EBC1A8B"/>
    <w:rsid w:val="6EBC2517"/>
    <w:rsid w:val="6EBC2A92"/>
    <w:rsid w:val="6EBC5BC9"/>
    <w:rsid w:val="6EBDD666"/>
    <w:rsid w:val="6EBE4AE1"/>
    <w:rsid w:val="6EBEA742"/>
    <w:rsid w:val="6EC0A6A9"/>
    <w:rsid w:val="6EC2D068"/>
    <w:rsid w:val="6EC71A5F"/>
    <w:rsid w:val="6EC8115C"/>
    <w:rsid w:val="6ECB0451"/>
    <w:rsid w:val="6ECE2400"/>
    <w:rsid w:val="6ECE6905"/>
    <w:rsid w:val="6ECF16C8"/>
    <w:rsid w:val="6ED062F9"/>
    <w:rsid w:val="6ED27397"/>
    <w:rsid w:val="6ED4EA9B"/>
    <w:rsid w:val="6EDBD865"/>
    <w:rsid w:val="6EDC17F1"/>
    <w:rsid w:val="6EDC306D"/>
    <w:rsid w:val="6EDD3E5B"/>
    <w:rsid w:val="6EDDE62D"/>
    <w:rsid w:val="6EE28012"/>
    <w:rsid w:val="6EE2AF3D"/>
    <w:rsid w:val="6EE42443"/>
    <w:rsid w:val="6EE435CB"/>
    <w:rsid w:val="6EE5A814"/>
    <w:rsid w:val="6EE6C518"/>
    <w:rsid w:val="6EE80ABB"/>
    <w:rsid w:val="6EE8A204"/>
    <w:rsid w:val="6EEA5577"/>
    <w:rsid w:val="6EEA6AE6"/>
    <w:rsid w:val="6EEACB52"/>
    <w:rsid w:val="6EEB024B"/>
    <w:rsid w:val="6EEC05CD"/>
    <w:rsid w:val="6EEC80E5"/>
    <w:rsid w:val="6EECA0DC"/>
    <w:rsid w:val="6EED2029"/>
    <w:rsid w:val="6EEDE261"/>
    <w:rsid w:val="6EEF5B27"/>
    <w:rsid w:val="6EF068D6"/>
    <w:rsid w:val="6EF1E992"/>
    <w:rsid w:val="6EF3A6AB"/>
    <w:rsid w:val="6EF656ED"/>
    <w:rsid w:val="6EF70BC5"/>
    <w:rsid w:val="6EF8D024"/>
    <w:rsid w:val="6EF9AAFE"/>
    <w:rsid w:val="6EF9BE60"/>
    <w:rsid w:val="6EFBB8AF"/>
    <w:rsid w:val="6EFE3D25"/>
    <w:rsid w:val="6EFEADE4"/>
    <w:rsid w:val="6EFEB7DF"/>
    <w:rsid w:val="6EFF788A"/>
    <w:rsid w:val="6EFFFDC8"/>
    <w:rsid w:val="6F0052E0"/>
    <w:rsid w:val="6F00C62D"/>
    <w:rsid w:val="6F019282"/>
    <w:rsid w:val="6F01D5B4"/>
    <w:rsid w:val="6F021731"/>
    <w:rsid w:val="6F0413EB"/>
    <w:rsid w:val="6F06C5B7"/>
    <w:rsid w:val="6F0A577F"/>
    <w:rsid w:val="6F0C51FA"/>
    <w:rsid w:val="6F11B9C5"/>
    <w:rsid w:val="6F11D175"/>
    <w:rsid w:val="6F12EABE"/>
    <w:rsid w:val="6F159926"/>
    <w:rsid w:val="6F15B542"/>
    <w:rsid w:val="6F164BB0"/>
    <w:rsid w:val="6F195530"/>
    <w:rsid w:val="6F1B26C8"/>
    <w:rsid w:val="6F1C41F0"/>
    <w:rsid w:val="6F1DEB0B"/>
    <w:rsid w:val="6F1ED10D"/>
    <w:rsid w:val="6F1FBA33"/>
    <w:rsid w:val="6F22CD6A"/>
    <w:rsid w:val="6F24E894"/>
    <w:rsid w:val="6F26B43B"/>
    <w:rsid w:val="6F26C6D8"/>
    <w:rsid w:val="6F274C18"/>
    <w:rsid w:val="6F28621B"/>
    <w:rsid w:val="6F28973D"/>
    <w:rsid w:val="6F28FD0E"/>
    <w:rsid w:val="6F2A35DE"/>
    <w:rsid w:val="6F2B58FD"/>
    <w:rsid w:val="6F2E1A8F"/>
    <w:rsid w:val="6F2E6878"/>
    <w:rsid w:val="6F2EB442"/>
    <w:rsid w:val="6F2ECD43"/>
    <w:rsid w:val="6F2F8FB8"/>
    <w:rsid w:val="6F32AFA6"/>
    <w:rsid w:val="6F34405D"/>
    <w:rsid w:val="6F370605"/>
    <w:rsid w:val="6F375C1D"/>
    <w:rsid w:val="6F382E56"/>
    <w:rsid w:val="6F38FE5F"/>
    <w:rsid w:val="6F3A41CA"/>
    <w:rsid w:val="6F3BC99D"/>
    <w:rsid w:val="6F403836"/>
    <w:rsid w:val="6F40AE6F"/>
    <w:rsid w:val="6F4281BE"/>
    <w:rsid w:val="6F443441"/>
    <w:rsid w:val="6F4472EF"/>
    <w:rsid w:val="6F465E79"/>
    <w:rsid w:val="6F48870A"/>
    <w:rsid w:val="6F4A883E"/>
    <w:rsid w:val="6F4B6CE2"/>
    <w:rsid w:val="6F4BC9F9"/>
    <w:rsid w:val="6F4BE06B"/>
    <w:rsid w:val="6F4D0732"/>
    <w:rsid w:val="6F4DDF46"/>
    <w:rsid w:val="6F4ECC20"/>
    <w:rsid w:val="6F4F22FB"/>
    <w:rsid w:val="6F4F9DC0"/>
    <w:rsid w:val="6F5016EE"/>
    <w:rsid w:val="6F5023E4"/>
    <w:rsid w:val="6F51CE1D"/>
    <w:rsid w:val="6F523B3D"/>
    <w:rsid w:val="6F535BF2"/>
    <w:rsid w:val="6F53A52E"/>
    <w:rsid w:val="6F53BB19"/>
    <w:rsid w:val="6F53FC1F"/>
    <w:rsid w:val="6F561127"/>
    <w:rsid w:val="6F5867CE"/>
    <w:rsid w:val="6F58F403"/>
    <w:rsid w:val="6F595BB9"/>
    <w:rsid w:val="6F598CAB"/>
    <w:rsid w:val="6F5A1450"/>
    <w:rsid w:val="6F5B9715"/>
    <w:rsid w:val="6F5E6D97"/>
    <w:rsid w:val="6F5EA1F4"/>
    <w:rsid w:val="6F5F36FF"/>
    <w:rsid w:val="6F60060F"/>
    <w:rsid w:val="6F60764F"/>
    <w:rsid w:val="6F61D73F"/>
    <w:rsid w:val="6F6203A8"/>
    <w:rsid w:val="6F638AFD"/>
    <w:rsid w:val="6F658236"/>
    <w:rsid w:val="6F66E18E"/>
    <w:rsid w:val="6F692214"/>
    <w:rsid w:val="6F69F804"/>
    <w:rsid w:val="6F6A8978"/>
    <w:rsid w:val="6F6B3508"/>
    <w:rsid w:val="6F6C77F9"/>
    <w:rsid w:val="6F6CF681"/>
    <w:rsid w:val="6F6DC479"/>
    <w:rsid w:val="6F6F89D8"/>
    <w:rsid w:val="6F705659"/>
    <w:rsid w:val="6F717993"/>
    <w:rsid w:val="6F7446DD"/>
    <w:rsid w:val="6F74F3F4"/>
    <w:rsid w:val="6F7686F6"/>
    <w:rsid w:val="6F784C27"/>
    <w:rsid w:val="6F79C1CF"/>
    <w:rsid w:val="6F7A2467"/>
    <w:rsid w:val="6F7A9937"/>
    <w:rsid w:val="6F7AC850"/>
    <w:rsid w:val="6F7B307E"/>
    <w:rsid w:val="6F7BB972"/>
    <w:rsid w:val="6F7BEE77"/>
    <w:rsid w:val="6F7DE42D"/>
    <w:rsid w:val="6F7EF09A"/>
    <w:rsid w:val="6F7F944A"/>
    <w:rsid w:val="6F81EAE7"/>
    <w:rsid w:val="6F83347F"/>
    <w:rsid w:val="6F8441EB"/>
    <w:rsid w:val="6F8579B8"/>
    <w:rsid w:val="6F85BD9F"/>
    <w:rsid w:val="6F8C2C29"/>
    <w:rsid w:val="6F8C6523"/>
    <w:rsid w:val="6F8D1B68"/>
    <w:rsid w:val="6F8E9C1F"/>
    <w:rsid w:val="6F8EF7FB"/>
    <w:rsid w:val="6F8F211B"/>
    <w:rsid w:val="6F8FEB88"/>
    <w:rsid w:val="6F9314A9"/>
    <w:rsid w:val="6F935246"/>
    <w:rsid w:val="6F96149E"/>
    <w:rsid w:val="6F9694B3"/>
    <w:rsid w:val="6F977E40"/>
    <w:rsid w:val="6F979430"/>
    <w:rsid w:val="6F99CDD5"/>
    <w:rsid w:val="6F9AC45C"/>
    <w:rsid w:val="6F9C1AF5"/>
    <w:rsid w:val="6F9D3074"/>
    <w:rsid w:val="6F9DF740"/>
    <w:rsid w:val="6FA10A5C"/>
    <w:rsid w:val="6FA18C79"/>
    <w:rsid w:val="6FA4AAEF"/>
    <w:rsid w:val="6FA5AD6B"/>
    <w:rsid w:val="6FA8E800"/>
    <w:rsid w:val="6FA941C0"/>
    <w:rsid w:val="6FAA5640"/>
    <w:rsid w:val="6FABE694"/>
    <w:rsid w:val="6FAD37B7"/>
    <w:rsid w:val="6FAD5A12"/>
    <w:rsid w:val="6FADA06B"/>
    <w:rsid w:val="6FAE02AD"/>
    <w:rsid w:val="6FAEF16C"/>
    <w:rsid w:val="6FAF6F70"/>
    <w:rsid w:val="6FB00212"/>
    <w:rsid w:val="6FB101BB"/>
    <w:rsid w:val="6FB21D30"/>
    <w:rsid w:val="6FB30498"/>
    <w:rsid w:val="6FB351E7"/>
    <w:rsid w:val="6FB506E3"/>
    <w:rsid w:val="6FB6AB5D"/>
    <w:rsid w:val="6FB6EC2C"/>
    <w:rsid w:val="6FB7A101"/>
    <w:rsid w:val="6FB94D61"/>
    <w:rsid w:val="6FBA1F77"/>
    <w:rsid w:val="6FBB89CA"/>
    <w:rsid w:val="6FBC404E"/>
    <w:rsid w:val="6FBD3D3D"/>
    <w:rsid w:val="6FBE2E08"/>
    <w:rsid w:val="6FBEEA3F"/>
    <w:rsid w:val="6FBF1567"/>
    <w:rsid w:val="6FC0E605"/>
    <w:rsid w:val="6FC22EB2"/>
    <w:rsid w:val="6FC3F6B0"/>
    <w:rsid w:val="6FC599AF"/>
    <w:rsid w:val="6FC5BBAA"/>
    <w:rsid w:val="6FC5E64D"/>
    <w:rsid w:val="6FC62FF1"/>
    <w:rsid w:val="6FC70520"/>
    <w:rsid w:val="6FC783E2"/>
    <w:rsid w:val="6FC828D9"/>
    <w:rsid w:val="6FCBE46F"/>
    <w:rsid w:val="6FCC220B"/>
    <w:rsid w:val="6FCD28CF"/>
    <w:rsid w:val="6FCD388A"/>
    <w:rsid w:val="6FCE5CE0"/>
    <w:rsid w:val="6FCF69D1"/>
    <w:rsid w:val="6FD16621"/>
    <w:rsid w:val="6FD23A10"/>
    <w:rsid w:val="6FD2B1E2"/>
    <w:rsid w:val="6FD31BDA"/>
    <w:rsid w:val="6FD3F95E"/>
    <w:rsid w:val="6FD700F8"/>
    <w:rsid w:val="6FD86DDC"/>
    <w:rsid w:val="6FD9E521"/>
    <w:rsid w:val="6FDAEEAA"/>
    <w:rsid w:val="6FDCF980"/>
    <w:rsid w:val="6FDD49B7"/>
    <w:rsid w:val="6FDDBA56"/>
    <w:rsid w:val="6FDE2718"/>
    <w:rsid w:val="6FDEB977"/>
    <w:rsid w:val="6FDF142D"/>
    <w:rsid w:val="6FDF4BD6"/>
    <w:rsid w:val="6FDFF6CD"/>
    <w:rsid w:val="6FE004B9"/>
    <w:rsid w:val="6FE0CA15"/>
    <w:rsid w:val="6FE1150A"/>
    <w:rsid w:val="6FE27CCD"/>
    <w:rsid w:val="6FE334D7"/>
    <w:rsid w:val="6FE42924"/>
    <w:rsid w:val="6FE4A9C9"/>
    <w:rsid w:val="6FE5338E"/>
    <w:rsid w:val="6FE584DB"/>
    <w:rsid w:val="6FE6199E"/>
    <w:rsid w:val="6FE6AF38"/>
    <w:rsid w:val="6FE74B53"/>
    <w:rsid w:val="6FE805C4"/>
    <w:rsid w:val="6FE81216"/>
    <w:rsid w:val="6FE82C6A"/>
    <w:rsid w:val="6FE86781"/>
    <w:rsid w:val="6FE94B84"/>
    <w:rsid w:val="6FE9CF35"/>
    <w:rsid w:val="6FEA210E"/>
    <w:rsid w:val="6FEBB954"/>
    <w:rsid w:val="6FEC862B"/>
    <w:rsid w:val="6FEE4884"/>
    <w:rsid w:val="6FEE6556"/>
    <w:rsid w:val="6FEF40F8"/>
    <w:rsid w:val="6FF11986"/>
    <w:rsid w:val="6FF1F093"/>
    <w:rsid w:val="6FF3B7FE"/>
    <w:rsid w:val="6FF43386"/>
    <w:rsid w:val="6FF7CCB8"/>
    <w:rsid w:val="6FF907FC"/>
    <w:rsid w:val="6FF97661"/>
    <w:rsid w:val="6FFA703E"/>
    <w:rsid w:val="6FFACE31"/>
    <w:rsid w:val="6FFCCAB7"/>
    <w:rsid w:val="6FFDB570"/>
    <w:rsid w:val="6FFDE647"/>
    <w:rsid w:val="6FFE2C71"/>
    <w:rsid w:val="70009707"/>
    <w:rsid w:val="70016F28"/>
    <w:rsid w:val="7005B3CB"/>
    <w:rsid w:val="7006674C"/>
    <w:rsid w:val="700851DA"/>
    <w:rsid w:val="700A21DC"/>
    <w:rsid w:val="700A678A"/>
    <w:rsid w:val="700AEB6B"/>
    <w:rsid w:val="700B220D"/>
    <w:rsid w:val="700BB4B7"/>
    <w:rsid w:val="700D40AA"/>
    <w:rsid w:val="700F6F84"/>
    <w:rsid w:val="700FC194"/>
    <w:rsid w:val="700FDB2B"/>
    <w:rsid w:val="70106507"/>
    <w:rsid w:val="70115262"/>
    <w:rsid w:val="70121F9D"/>
    <w:rsid w:val="70136FE7"/>
    <w:rsid w:val="701377AB"/>
    <w:rsid w:val="7015750A"/>
    <w:rsid w:val="7016ECC0"/>
    <w:rsid w:val="7018AF15"/>
    <w:rsid w:val="7019C002"/>
    <w:rsid w:val="701A45DA"/>
    <w:rsid w:val="701A5CB6"/>
    <w:rsid w:val="701BAC34"/>
    <w:rsid w:val="701D3626"/>
    <w:rsid w:val="701D817E"/>
    <w:rsid w:val="701EA89E"/>
    <w:rsid w:val="701FEAD9"/>
    <w:rsid w:val="7020A663"/>
    <w:rsid w:val="702263FA"/>
    <w:rsid w:val="70268B1E"/>
    <w:rsid w:val="7026D5EE"/>
    <w:rsid w:val="7028044F"/>
    <w:rsid w:val="7029745E"/>
    <w:rsid w:val="702B8A42"/>
    <w:rsid w:val="702C33B6"/>
    <w:rsid w:val="70308B1D"/>
    <w:rsid w:val="7030E4AC"/>
    <w:rsid w:val="7031271F"/>
    <w:rsid w:val="703240AD"/>
    <w:rsid w:val="7035BD10"/>
    <w:rsid w:val="703841F8"/>
    <w:rsid w:val="703995E8"/>
    <w:rsid w:val="703B1BC2"/>
    <w:rsid w:val="703BC66E"/>
    <w:rsid w:val="703BF238"/>
    <w:rsid w:val="703C0F9F"/>
    <w:rsid w:val="703CF761"/>
    <w:rsid w:val="703E5D73"/>
    <w:rsid w:val="704261F8"/>
    <w:rsid w:val="7042959F"/>
    <w:rsid w:val="704331A1"/>
    <w:rsid w:val="7043EA0A"/>
    <w:rsid w:val="70450289"/>
    <w:rsid w:val="7046B1AA"/>
    <w:rsid w:val="7047A79E"/>
    <w:rsid w:val="704935B4"/>
    <w:rsid w:val="7049E08A"/>
    <w:rsid w:val="7049E6AB"/>
    <w:rsid w:val="704D5555"/>
    <w:rsid w:val="704FF559"/>
    <w:rsid w:val="70509550"/>
    <w:rsid w:val="70527B13"/>
    <w:rsid w:val="70533A2F"/>
    <w:rsid w:val="7054500E"/>
    <w:rsid w:val="7054DA9A"/>
    <w:rsid w:val="70550CC9"/>
    <w:rsid w:val="7057D8B8"/>
    <w:rsid w:val="7057F4FF"/>
    <w:rsid w:val="70582F42"/>
    <w:rsid w:val="705956AA"/>
    <w:rsid w:val="705AB5E5"/>
    <w:rsid w:val="705AD324"/>
    <w:rsid w:val="705ADC32"/>
    <w:rsid w:val="705B9752"/>
    <w:rsid w:val="705C684B"/>
    <w:rsid w:val="70613AC6"/>
    <w:rsid w:val="7061EE88"/>
    <w:rsid w:val="7065DF78"/>
    <w:rsid w:val="706C1E88"/>
    <w:rsid w:val="706E9799"/>
    <w:rsid w:val="707583E0"/>
    <w:rsid w:val="70760D1D"/>
    <w:rsid w:val="7078B6BC"/>
    <w:rsid w:val="707934E9"/>
    <w:rsid w:val="70797645"/>
    <w:rsid w:val="70797B1D"/>
    <w:rsid w:val="707A3A25"/>
    <w:rsid w:val="707CAA60"/>
    <w:rsid w:val="707E48E8"/>
    <w:rsid w:val="707FB810"/>
    <w:rsid w:val="70800676"/>
    <w:rsid w:val="70807383"/>
    <w:rsid w:val="70814BEF"/>
    <w:rsid w:val="7081C4C9"/>
    <w:rsid w:val="70821844"/>
    <w:rsid w:val="708330E1"/>
    <w:rsid w:val="7083792F"/>
    <w:rsid w:val="70848374"/>
    <w:rsid w:val="70860C9E"/>
    <w:rsid w:val="708ACAC0"/>
    <w:rsid w:val="708CEAD5"/>
    <w:rsid w:val="708DB156"/>
    <w:rsid w:val="708F54DC"/>
    <w:rsid w:val="70901E96"/>
    <w:rsid w:val="70905552"/>
    <w:rsid w:val="7091BDF9"/>
    <w:rsid w:val="7091CA84"/>
    <w:rsid w:val="709333BB"/>
    <w:rsid w:val="7093F3B6"/>
    <w:rsid w:val="70962B61"/>
    <w:rsid w:val="7096A27A"/>
    <w:rsid w:val="7096B5BB"/>
    <w:rsid w:val="70991A69"/>
    <w:rsid w:val="709A5C28"/>
    <w:rsid w:val="709B4A31"/>
    <w:rsid w:val="709BDB53"/>
    <w:rsid w:val="709D2E87"/>
    <w:rsid w:val="709D9D90"/>
    <w:rsid w:val="709E1F19"/>
    <w:rsid w:val="70A20EA3"/>
    <w:rsid w:val="70A2A284"/>
    <w:rsid w:val="70A40763"/>
    <w:rsid w:val="70A6AF7B"/>
    <w:rsid w:val="70A869E6"/>
    <w:rsid w:val="70AA13DB"/>
    <w:rsid w:val="70AB905A"/>
    <w:rsid w:val="70ABD60A"/>
    <w:rsid w:val="70AC1FE2"/>
    <w:rsid w:val="70ACB4B3"/>
    <w:rsid w:val="70AD85B0"/>
    <w:rsid w:val="70AF1FFB"/>
    <w:rsid w:val="70AF963B"/>
    <w:rsid w:val="70B10383"/>
    <w:rsid w:val="70B12CEA"/>
    <w:rsid w:val="70B32E91"/>
    <w:rsid w:val="70B35ABE"/>
    <w:rsid w:val="70B60EE7"/>
    <w:rsid w:val="70B6E497"/>
    <w:rsid w:val="70B9A158"/>
    <w:rsid w:val="70BAB914"/>
    <w:rsid w:val="70BB7358"/>
    <w:rsid w:val="70BD5E0D"/>
    <w:rsid w:val="70C40565"/>
    <w:rsid w:val="70C59B11"/>
    <w:rsid w:val="70C5C58F"/>
    <w:rsid w:val="70C740D7"/>
    <w:rsid w:val="70C7E23F"/>
    <w:rsid w:val="70CA1785"/>
    <w:rsid w:val="70CB015C"/>
    <w:rsid w:val="70CBE4EE"/>
    <w:rsid w:val="70CCA9D1"/>
    <w:rsid w:val="70CD1310"/>
    <w:rsid w:val="70CD71C6"/>
    <w:rsid w:val="70CEA75C"/>
    <w:rsid w:val="70D086E9"/>
    <w:rsid w:val="70D26E01"/>
    <w:rsid w:val="70D29DF0"/>
    <w:rsid w:val="70D4030E"/>
    <w:rsid w:val="70D4272A"/>
    <w:rsid w:val="70D50A25"/>
    <w:rsid w:val="70D9D3E4"/>
    <w:rsid w:val="70DB3084"/>
    <w:rsid w:val="70DD07A8"/>
    <w:rsid w:val="70DD0C7E"/>
    <w:rsid w:val="70DEA6D3"/>
    <w:rsid w:val="70DF3A58"/>
    <w:rsid w:val="70E03C0B"/>
    <w:rsid w:val="70E3F524"/>
    <w:rsid w:val="70E67F61"/>
    <w:rsid w:val="70E721FC"/>
    <w:rsid w:val="70E744DE"/>
    <w:rsid w:val="70E74943"/>
    <w:rsid w:val="70E841A2"/>
    <w:rsid w:val="70EA6BED"/>
    <w:rsid w:val="70EB4A31"/>
    <w:rsid w:val="70EB8A06"/>
    <w:rsid w:val="70EEA564"/>
    <w:rsid w:val="70EED991"/>
    <w:rsid w:val="70EEDF16"/>
    <w:rsid w:val="70EF7A73"/>
    <w:rsid w:val="70EF84A9"/>
    <w:rsid w:val="70F09C39"/>
    <w:rsid w:val="70F1E9CE"/>
    <w:rsid w:val="70F2536C"/>
    <w:rsid w:val="70F32BF1"/>
    <w:rsid w:val="70F48346"/>
    <w:rsid w:val="70F554BB"/>
    <w:rsid w:val="70F55634"/>
    <w:rsid w:val="70F65D4F"/>
    <w:rsid w:val="70F702D4"/>
    <w:rsid w:val="70F7CAD3"/>
    <w:rsid w:val="70F9889B"/>
    <w:rsid w:val="70F9D820"/>
    <w:rsid w:val="70FD7F80"/>
    <w:rsid w:val="71001C80"/>
    <w:rsid w:val="7101007B"/>
    <w:rsid w:val="71037A15"/>
    <w:rsid w:val="71057F2D"/>
    <w:rsid w:val="7105C24F"/>
    <w:rsid w:val="71060234"/>
    <w:rsid w:val="71075063"/>
    <w:rsid w:val="7107B971"/>
    <w:rsid w:val="7108708B"/>
    <w:rsid w:val="7109EC02"/>
    <w:rsid w:val="710A799E"/>
    <w:rsid w:val="710B4E1C"/>
    <w:rsid w:val="7111C10A"/>
    <w:rsid w:val="71125254"/>
    <w:rsid w:val="7112F52C"/>
    <w:rsid w:val="71131E25"/>
    <w:rsid w:val="711321B7"/>
    <w:rsid w:val="7113792F"/>
    <w:rsid w:val="71166CB6"/>
    <w:rsid w:val="7116BA5F"/>
    <w:rsid w:val="7116C017"/>
    <w:rsid w:val="71171560"/>
    <w:rsid w:val="711BFCAD"/>
    <w:rsid w:val="711C7C07"/>
    <w:rsid w:val="711F8891"/>
    <w:rsid w:val="7120D2C4"/>
    <w:rsid w:val="7120F5CA"/>
    <w:rsid w:val="7122CAF3"/>
    <w:rsid w:val="71240506"/>
    <w:rsid w:val="7125B928"/>
    <w:rsid w:val="71283AE8"/>
    <w:rsid w:val="712A3CE3"/>
    <w:rsid w:val="712AC85C"/>
    <w:rsid w:val="712B1FBD"/>
    <w:rsid w:val="712C23F6"/>
    <w:rsid w:val="712D5A70"/>
    <w:rsid w:val="712D5E39"/>
    <w:rsid w:val="712E157D"/>
    <w:rsid w:val="712F73A4"/>
    <w:rsid w:val="7132563C"/>
    <w:rsid w:val="713263FB"/>
    <w:rsid w:val="713694BD"/>
    <w:rsid w:val="713955A7"/>
    <w:rsid w:val="71398C6D"/>
    <w:rsid w:val="7139F442"/>
    <w:rsid w:val="713C3B26"/>
    <w:rsid w:val="713C9AA1"/>
    <w:rsid w:val="713CB44A"/>
    <w:rsid w:val="713E2D84"/>
    <w:rsid w:val="713F7C67"/>
    <w:rsid w:val="71428A6D"/>
    <w:rsid w:val="7143A18B"/>
    <w:rsid w:val="71440F71"/>
    <w:rsid w:val="7144871F"/>
    <w:rsid w:val="7148A976"/>
    <w:rsid w:val="714983C3"/>
    <w:rsid w:val="7149FAA0"/>
    <w:rsid w:val="714B133A"/>
    <w:rsid w:val="714C3B0C"/>
    <w:rsid w:val="714C4D5A"/>
    <w:rsid w:val="714DA27D"/>
    <w:rsid w:val="714E73CB"/>
    <w:rsid w:val="714E817E"/>
    <w:rsid w:val="714F5BAE"/>
    <w:rsid w:val="71516E16"/>
    <w:rsid w:val="7151732D"/>
    <w:rsid w:val="71554FB0"/>
    <w:rsid w:val="71558FA4"/>
    <w:rsid w:val="71569657"/>
    <w:rsid w:val="715958B2"/>
    <w:rsid w:val="715DA924"/>
    <w:rsid w:val="715EE117"/>
    <w:rsid w:val="716077EC"/>
    <w:rsid w:val="716120C4"/>
    <w:rsid w:val="716333CD"/>
    <w:rsid w:val="716A816A"/>
    <w:rsid w:val="716BE988"/>
    <w:rsid w:val="716C5721"/>
    <w:rsid w:val="71702035"/>
    <w:rsid w:val="71722615"/>
    <w:rsid w:val="717278AE"/>
    <w:rsid w:val="7172F1C9"/>
    <w:rsid w:val="71743A56"/>
    <w:rsid w:val="71769D39"/>
    <w:rsid w:val="7178A6E0"/>
    <w:rsid w:val="71794A0C"/>
    <w:rsid w:val="71797DF1"/>
    <w:rsid w:val="717A7B7A"/>
    <w:rsid w:val="717CA22E"/>
    <w:rsid w:val="717DE6B4"/>
    <w:rsid w:val="717E7FA4"/>
    <w:rsid w:val="717ECBB1"/>
    <w:rsid w:val="717F6E91"/>
    <w:rsid w:val="717F7AC1"/>
    <w:rsid w:val="7181D0F0"/>
    <w:rsid w:val="7182C183"/>
    <w:rsid w:val="7183372C"/>
    <w:rsid w:val="71839531"/>
    <w:rsid w:val="7184B55B"/>
    <w:rsid w:val="7184F14F"/>
    <w:rsid w:val="7188B35C"/>
    <w:rsid w:val="718A323B"/>
    <w:rsid w:val="718B3D8C"/>
    <w:rsid w:val="718CEC99"/>
    <w:rsid w:val="718CF4B7"/>
    <w:rsid w:val="718D7960"/>
    <w:rsid w:val="7190160F"/>
    <w:rsid w:val="7190F2B6"/>
    <w:rsid w:val="71931668"/>
    <w:rsid w:val="7194C9DB"/>
    <w:rsid w:val="71988D37"/>
    <w:rsid w:val="719943C2"/>
    <w:rsid w:val="719A7128"/>
    <w:rsid w:val="719AF019"/>
    <w:rsid w:val="719DCCEC"/>
    <w:rsid w:val="719EB680"/>
    <w:rsid w:val="71A0EF57"/>
    <w:rsid w:val="71A2915F"/>
    <w:rsid w:val="71A3D5CB"/>
    <w:rsid w:val="71A4C1C6"/>
    <w:rsid w:val="71A51A78"/>
    <w:rsid w:val="71A58EC8"/>
    <w:rsid w:val="71A61743"/>
    <w:rsid w:val="71A6ABB8"/>
    <w:rsid w:val="71A78518"/>
    <w:rsid w:val="71A9ACA9"/>
    <w:rsid w:val="71A9CC69"/>
    <w:rsid w:val="71AA4F44"/>
    <w:rsid w:val="71AE1421"/>
    <w:rsid w:val="71AF3CE3"/>
    <w:rsid w:val="71AF7201"/>
    <w:rsid w:val="71B1EB75"/>
    <w:rsid w:val="71B3E244"/>
    <w:rsid w:val="71B775C4"/>
    <w:rsid w:val="71B93688"/>
    <w:rsid w:val="71BD4130"/>
    <w:rsid w:val="71BD7B4A"/>
    <w:rsid w:val="71C12895"/>
    <w:rsid w:val="71C24E0D"/>
    <w:rsid w:val="71C345E9"/>
    <w:rsid w:val="71C4429F"/>
    <w:rsid w:val="71C4CE30"/>
    <w:rsid w:val="71C617C1"/>
    <w:rsid w:val="71C78F16"/>
    <w:rsid w:val="71C7A8F0"/>
    <w:rsid w:val="71C7B116"/>
    <w:rsid w:val="71C7F03B"/>
    <w:rsid w:val="71C8D07A"/>
    <w:rsid w:val="71C93DB0"/>
    <w:rsid w:val="71CA3980"/>
    <w:rsid w:val="71CA8E1A"/>
    <w:rsid w:val="71CEEC9A"/>
    <w:rsid w:val="71CFEDC4"/>
    <w:rsid w:val="71D028A5"/>
    <w:rsid w:val="71D17175"/>
    <w:rsid w:val="71D23893"/>
    <w:rsid w:val="71D2A52A"/>
    <w:rsid w:val="71D4CB46"/>
    <w:rsid w:val="71D6366E"/>
    <w:rsid w:val="71D65AF7"/>
    <w:rsid w:val="71D762CA"/>
    <w:rsid w:val="71D7C512"/>
    <w:rsid w:val="71DA83BA"/>
    <w:rsid w:val="71DF7567"/>
    <w:rsid w:val="71E076F8"/>
    <w:rsid w:val="71E2281C"/>
    <w:rsid w:val="71E3EEEE"/>
    <w:rsid w:val="71E5DA5A"/>
    <w:rsid w:val="71E6232B"/>
    <w:rsid w:val="71E634C1"/>
    <w:rsid w:val="71E74272"/>
    <w:rsid w:val="71E75E75"/>
    <w:rsid w:val="71E76A65"/>
    <w:rsid w:val="71E8CEB7"/>
    <w:rsid w:val="71E9735C"/>
    <w:rsid w:val="71EAF7E9"/>
    <w:rsid w:val="71EB22C1"/>
    <w:rsid w:val="71EB85A7"/>
    <w:rsid w:val="71EF1D75"/>
    <w:rsid w:val="71F06740"/>
    <w:rsid w:val="71F0AAFB"/>
    <w:rsid w:val="71F1E1D3"/>
    <w:rsid w:val="71F28F3E"/>
    <w:rsid w:val="71F3A792"/>
    <w:rsid w:val="71F3B1D8"/>
    <w:rsid w:val="71F4743C"/>
    <w:rsid w:val="71F5B6CA"/>
    <w:rsid w:val="71F76009"/>
    <w:rsid w:val="71FB71F5"/>
    <w:rsid w:val="71FCD7E7"/>
    <w:rsid w:val="71FDB642"/>
    <w:rsid w:val="71FE38AE"/>
    <w:rsid w:val="71FF603B"/>
    <w:rsid w:val="72008FCF"/>
    <w:rsid w:val="720210FA"/>
    <w:rsid w:val="7203EC24"/>
    <w:rsid w:val="720751B0"/>
    <w:rsid w:val="72079493"/>
    <w:rsid w:val="72083F7E"/>
    <w:rsid w:val="72093B48"/>
    <w:rsid w:val="720A0E04"/>
    <w:rsid w:val="720A423B"/>
    <w:rsid w:val="720A556A"/>
    <w:rsid w:val="720AA964"/>
    <w:rsid w:val="720B45D1"/>
    <w:rsid w:val="720DA4DE"/>
    <w:rsid w:val="720EA3CA"/>
    <w:rsid w:val="721193EC"/>
    <w:rsid w:val="72119CDE"/>
    <w:rsid w:val="7212F8E2"/>
    <w:rsid w:val="72136E12"/>
    <w:rsid w:val="7213DE60"/>
    <w:rsid w:val="721463F5"/>
    <w:rsid w:val="721638D3"/>
    <w:rsid w:val="7216691E"/>
    <w:rsid w:val="72167AEA"/>
    <w:rsid w:val="72172841"/>
    <w:rsid w:val="7217D8ED"/>
    <w:rsid w:val="721975DF"/>
    <w:rsid w:val="721C52E0"/>
    <w:rsid w:val="721C8130"/>
    <w:rsid w:val="721D450A"/>
    <w:rsid w:val="721D4D34"/>
    <w:rsid w:val="721E7A62"/>
    <w:rsid w:val="721F8722"/>
    <w:rsid w:val="721F9CD4"/>
    <w:rsid w:val="7220BDB0"/>
    <w:rsid w:val="7221F427"/>
    <w:rsid w:val="722343C2"/>
    <w:rsid w:val="722726CA"/>
    <w:rsid w:val="7229618E"/>
    <w:rsid w:val="722CB8BE"/>
    <w:rsid w:val="722E624A"/>
    <w:rsid w:val="722F6C54"/>
    <w:rsid w:val="72320658"/>
    <w:rsid w:val="7232A055"/>
    <w:rsid w:val="7234A51B"/>
    <w:rsid w:val="7235F357"/>
    <w:rsid w:val="723639AF"/>
    <w:rsid w:val="72364DA1"/>
    <w:rsid w:val="7238A4A6"/>
    <w:rsid w:val="7238D9B6"/>
    <w:rsid w:val="72390070"/>
    <w:rsid w:val="7239050D"/>
    <w:rsid w:val="72394D5F"/>
    <w:rsid w:val="72399619"/>
    <w:rsid w:val="7239A7C6"/>
    <w:rsid w:val="723A31B4"/>
    <w:rsid w:val="723A424D"/>
    <w:rsid w:val="723B9226"/>
    <w:rsid w:val="723CCCDE"/>
    <w:rsid w:val="723E33EB"/>
    <w:rsid w:val="723E3766"/>
    <w:rsid w:val="723E49C2"/>
    <w:rsid w:val="723EA390"/>
    <w:rsid w:val="7244C0F1"/>
    <w:rsid w:val="7244E7AD"/>
    <w:rsid w:val="72486AE1"/>
    <w:rsid w:val="724879B7"/>
    <w:rsid w:val="7248AA67"/>
    <w:rsid w:val="724B036F"/>
    <w:rsid w:val="724B30C4"/>
    <w:rsid w:val="724CBC2E"/>
    <w:rsid w:val="724D09E7"/>
    <w:rsid w:val="724D8B62"/>
    <w:rsid w:val="724F5591"/>
    <w:rsid w:val="72501B5C"/>
    <w:rsid w:val="725C35CE"/>
    <w:rsid w:val="725C424A"/>
    <w:rsid w:val="725C7410"/>
    <w:rsid w:val="725D5E86"/>
    <w:rsid w:val="725D89EE"/>
    <w:rsid w:val="725DF32E"/>
    <w:rsid w:val="725E0984"/>
    <w:rsid w:val="725E52E5"/>
    <w:rsid w:val="725EACA8"/>
    <w:rsid w:val="725FB4EC"/>
    <w:rsid w:val="72605119"/>
    <w:rsid w:val="72638E03"/>
    <w:rsid w:val="7268515C"/>
    <w:rsid w:val="7268A5E2"/>
    <w:rsid w:val="7268F940"/>
    <w:rsid w:val="72690FF7"/>
    <w:rsid w:val="726C159A"/>
    <w:rsid w:val="726CA2AA"/>
    <w:rsid w:val="726CFFD2"/>
    <w:rsid w:val="726DC519"/>
    <w:rsid w:val="726E2E48"/>
    <w:rsid w:val="726E8368"/>
    <w:rsid w:val="726F1F72"/>
    <w:rsid w:val="726FACC4"/>
    <w:rsid w:val="7270CB72"/>
    <w:rsid w:val="7270FA00"/>
    <w:rsid w:val="72724E11"/>
    <w:rsid w:val="7272C906"/>
    <w:rsid w:val="7279A064"/>
    <w:rsid w:val="727ABF92"/>
    <w:rsid w:val="727AC128"/>
    <w:rsid w:val="727C8303"/>
    <w:rsid w:val="727D02DC"/>
    <w:rsid w:val="727E880E"/>
    <w:rsid w:val="7280FC73"/>
    <w:rsid w:val="7282EE71"/>
    <w:rsid w:val="72839EF9"/>
    <w:rsid w:val="7286B35C"/>
    <w:rsid w:val="728ACAEC"/>
    <w:rsid w:val="728B5FC7"/>
    <w:rsid w:val="728B83BF"/>
    <w:rsid w:val="728C1730"/>
    <w:rsid w:val="728E3140"/>
    <w:rsid w:val="728E72C2"/>
    <w:rsid w:val="728E83AA"/>
    <w:rsid w:val="7290C24E"/>
    <w:rsid w:val="72910DE1"/>
    <w:rsid w:val="7291E0F6"/>
    <w:rsid w:val="7291FFD5"/>
    <w:rsid w:val="729655B6"/>
    <w:rsid w:val="72978568"/>
    <w:rsid w:val="7297A6D1"/>
    <w:rsid w:val="729885D6"/>
    <w:rsid w:val="72988F25"/>
    <w:rsid w:val="7298F202"/>
    <w:rsid w:val="729A7351"/>
    <w:rsid w:val="729AAB8B"/>
    <w:rsid w:val="729B0DC0"/>
    <w:rsid w:val="729C6831"/>
    <w:rsid w:val="729EEA10"/>
    <w:rsid w:val="72A0CC43"/>
    <w:rsid w:val="72A5AA71"/>
    <w:rsid w:val="72A6BE74"/>
    <w:rsid w:val="72A6D85A"/>
    <w:rsid w:val="72A98809"/>
    <w:rsid w:val="72AE1E66"/>
    <w:rsid w:val="72B3DAD2"/>
    <w:rsid w:val="72B411BA"/>
    <w:rsid w:val="72B42C30"/>
    <w:rsid w:val="72B53BE7"/>
    <w:rsid w:val="72B59C9F"/>
    <w:rsid w:val="72B67393"/>
    <w:rsid w:val="72B6F430"/>
    <w:rsid w:val="72B78910"/>
    <w:rsid w:val="72B7A397"/>
    <w:rsid w:val="72B811C3"/>
    <w:rsid w:val="72B82669"/>
    <w:rsid w:val="72B9E294"/>
    <w:rsid w:val="72BA7AFB"/>
    <w:rsid w:val="72BC3CAB"/>
    <w:rsid w:val="72BCD232"/>
    <w:rsid w:val="72BF18E3"/>
    <w:rsid w:val="72C03A5C"/>
    <w:rsid w:val="72C25C7B"/>
    <w:rsid w:val="72C26A77"/>
    <w:rsid w:val="72C3456E"/>
    <w:rsid w:val="72C3F4D7"/>
    <w:rsid w:val="72C4BD7D"/>
    <w:rsid w:val="72C76823"/>
    <w:rsid w:val="72CA6440"/>
    <w:rsid w:val="72CB3157"/>
    <w:rsid w:val="72CBA606"/>
    <w:rsid w:val="72CBFBBB"/>
    <w:rsid w:val="72CCE75C"/>
    <w:rsid w:val="72CDE6A1"/>
    <w:rsid w:val="72CE5B7C"/>
    <w:rsid w:val="72CE7CE2"/>
    <w:rsid w:val="72CEF23F"/>
    <w:rsid w:val="72CF304B"/>
    <w:rsid w:val="72D05A40"/>
    <w:rsid w:val="72D0F30D"/>
    <w:rsid w:val="72D111FD"/>
    <w:rsid w:val="72D1B442"/>
    <w:rsid w:val="72D1CB4D"/>
    <w:rsid w:val="72D29FF3"/>
    <w:rsid w:val="72D373F6"/>
    <w:rsid w:val="72D40A51"/>
    <w:rsid w:val="72D4C3CD"/>
    <w:rsid w:val="72D7957F"/>
    <w:rsid w:val="72D9F2CA"/>
    <w:rsid w:val="72DC9246"/>
    <w:rsid w:val="72DD3934"/>
    <w:rsid w:val="72DFDC77"/>
    <w:rsid w:val="72E09154"/>
    <w:rsid w:val="72E1D8D1"/>
    <w:rsid w:val="72E1EA1B"/>
    <w:rsid w:val="72E1F202"/>
    <w:rsid w:val="72E305C8"/>
    <w:rsid w:val="72E36B91"/>
    <w:rsid w:val="72E376A1"/>
    <w:rsid w:val="72E3CAA0"/>
    <w:rsid w:val="72E5B701"/>
    <w:rsid w:val="72E61D57"/>
    <w:rsid w:val="72EA3B83"/>
    <w:rsid w:val="72EAE76E"/>
    <w:rsid w:val="72EC889E"/>
    <w:rsid w:val="72EEF03C"/>
    <w:rsid w:val="72F0A3CB"/>
    <w:rsid w:val="72F23B74"/>
    <w:rsid w:val="72F289F2"/>
    <w:rsid w:val="72F33B87"/>
    <w:rsid w:val="72F3742C"/>
    <w:rsid w:val="72F38CED"/>
    <w:rsid w:val="72F58EB3"/>
    <w:rsid w:val="72F6E8CB"/>
    <w:rsid w:val="72F8C774"/>
    <w:rsid w:val="72F9A40E"/>
    <w:rsid w:val="72FA6FAE"/>
    <w:rsid w:val="72FAD685"/>
    <w:rsid w:val="72FB42EC"/>
    <w:rsid w:val="72FB47A3"/>
    <w:rsid w:val="72FB9D1A"/>
    <w:rsid w:val="72FCB3D5"/>
    <w:rsid w:val="72FDC856"/>
    <w:rsid w:val="72FF2D44"/>
    <w:rsid w:val="72FFD985"/>
    <w:rsid w:val="7300139D"/>
    <w:rsid w:val="73010BC5"/>
    <w:rsid w:val="7302E218"/>
    <w:rsid w:val="73041143"/>
    <w:rsid w:val="7304F85D"/>
    <w:rsid w:val="7306B53D"/>
    <w:rsid w:val="73074B66"/>
    <w:rsid w:val="73081555"/>
    <w:rsid w:val="73081F93"/>
    <w:rsid w:val="730913BA"/>
    <w:rsid w:val="73099B3C"/>
    <w:rsid w:val="730B2157"/>
    <w:rsid w:val="730C6D8F"/>
    <w:rsid w:val="730C7BA8"/>
    <w:rsid w:val="730DB41B"/>
    <w:rsid w:val="730DC7A1"/>
    <w:rsid w:val="7310C429"/>
    <w:rsid w:val="7310F57F"/>
    <w:rsid w:val="7312BF8A"/>
    <w:rsid w:val="7314201F"/>
    <w:rsid w:val="73184A28"/>
    <w:rsid w:val="73191E66"/>
    <w:rsid w:val="731A5336"/>
    <w:rsid w:val="731B6D2A"/>
    <w:rsid w:val="731C74D4"/>
    <w:rsid w:val="731CDD31"/>
    <w:rsid w:val="731D5622"/>
    <w:rsid w:val="731DCD0B"/>
    <w:rsid w:val="732085BC"/>
    <w:rsid w:val="73218411"/>
    <w:rsid w:val="732624C1"/>
    <w:rsid w:val="7327CF0E"/>
    <w:rsid w:val="73289DF1"/>
    <w:rsid w:val="7328ADA6"/>
    <w:rsid w:val="73298319"/>
    <w:rsid w:val="732C3D44"/>
    <w:rsid w:val="732DB612"/>
    <w:rsid w:val="732E48CD"/>
    <w:rsid w:val="732F8CDA"/>
    <w:rsid w:val="73303225"/>
    <w:rsid w:val="73311723"/>
    <w:rsid w:val="73315B61"/>
    <w:rsid w:val="73321100"/>
    <w:rsid w:val="73333AA7"/>
    <w:rsid w:val="73339C0F"/>
    <w:rsid w:val="7334ED1A"/>
    <w:rsid w:val="73372841"/>
    <w:rsid w:val="733A7BF4"/>
    <w:rsid w:val="733D2774"/>
    <w:rsid w:val="733F280F"/>
    <w:rsid w:val="733FD505"/>
    <w:rsid w:val="7341F516"/>
    <w:rsid w:val="7343E929"/>
    <w:rsid w:val="7344F40F"/>
    <w:rsid w:val="73485B1F"/>
    <w:rsid w:val="73496127"/>
    <w:rsid w:val="734A4D1C"/>
    <w:rsid w:val="734A5AEC"/>
    <w:rsid w:val="734BBB26"/>
    <w:rsid w:val="734BBC49"/>
    <w:rsid w:val="734D6814"/>
    <w:rsid w:val="734E5DA7"/>
    <w:rsid w:val="734EFF6D"/>
    <w:rsid w:val="73505D70"/>
    <w:rsid w:val="7350EA1E"/>
    <w:rsid w:val="73549021"/>
    <w:rsid w:val="7355CDA5"/>
    <w:rsid w:val="73584059"/>
    <w:rsid w:val="73589F78"/>
    <w:rsid w:val="7358D166"/>
    <w:rsid w:val="735A12C7"/>
    <w:rsid w:val="735BC06B"/>
    <w:rsid w:val="735C0292"/>
    <w:rsid w:val="735C765A"/>
    <w:rsid w:val="73601852"/>
    <w:rsid w:val="7361BF12"/>
    <w:rsid w:val="7361E7CE"/>
    <w:rsid w:val="7362557F"/>
    <w:rsid w:val="73629A1F"/>
    <w:rsid w:val="7362A193"/>
    <w:rsid w:val="7362FC61"/>
    <w:rsid w:val="7364A78D"/>
    <w:rsid w:val="7364E06F"/>
    <w:rsid w:val="7365EB7A"/>
    <w:rsid w:val="7366DDF5"/>
    <w:rsid w:val="7367C452"/>
    <w:rsid w:val="736BECB4"/>
    <w:rsid w:val="736D77D9"/>
    <w:rsid w:val="736EC8D5"/>
    <w:rsid w:val="737348C8"/>
    <w:rsid w:val="7373E65A"/>
    <w:rsid w:val="7374F972"/>
    <w:rsid w:val="737599D6"/>
    <w:rsid w:val="7375B35B"/>
    <w:rsid w:val="7375DB50"/>
    <w:rsid w:val="7376C3D7"/>
    <w:rsid w:val="7376D2F7"/>
    <w:rsid w:val="7377E833"/>
    <w:rsid w:val="7379C209"/>
    <w:rsid w:val="737E35FF"/>
    <w:rsid w:val="737F2CD5"/>
    <w:rsid w:val="737FE6C2"/>
    <w:rsid w:val="73803C61"/>
    <w:rsid w:val="7380D676"/>
    <w:rsid w:val="7382F14C"/>
    <w:rsid w:val="73849F18"/>
    <w:rsid w:val="7384EBAB"/>
    <w:rsid w:val="73884D4E"/>
    <w:rsid w:val="7388646B"/>
    <w:rsid w:val="7388CEA3"/>
    <w:rsid w:val="738AD6A3"/>
    <w:rsid w:val="738B4985"/>
    <w:rsid w:val="738B89B2"/>
    <w:rsid w:val="738C7B5C"/>
    <w:rsid w:val="738DDEAE"/>
    <w:rsid w:val="738F6C75"/>
    <w:rsid w:val="73909F35"/>
    <w:rsid w:val="7391FBA9"/>
    <w:rsid w:val="73972DD4"/>
    <w:rsid w:val="73994126"/>
    <w:rsid w:val="73997E33"/>
    <w:rsid w:val="7399DF61"/>
    <w:rsid w:val="739A6E1E"/>
    <w:rsid w:val="739A76B0"/>
    <w:rsid w:val="739BAD59"/>
    <w:rsid w:val="739E7C65"/>
    <w:rsid w:val="739FE726"/>
    <w:rsid w:val="73A0B187"/>
    <w:rsid w:val="73A563F0"/>
    <w:rsid w:val="73A88DB1"/>
    <w:rsid w:val="73A8F6B9"/>
    <w:rsid w:val="73A97342"/>
    <w:rsid w:val="73AAA277"/>
    <w:rsid w:val="73ABE183"/>
    <w:rsid w:val="73AC3CA7"/>
    <w:rsid w:val="73AC44C1"/>
    <w:rsid w:val="73ACB680"/>
    <w:rsid w:val="73AD1DBF"/>
    <w:rsid w:val="73AD2413"/>
    <w:rsid w:val="73AE754F"/>
    <w:rsid w:val="73B2F8D8"/>
    <w:rsid w:val="73B7174A"/>
    <w:rsid w:val="73B7565B"/>
    <w:rsid w:val="73BAFB55"/>
    <w:rsid w:val="73BAFDC0"/>
    <w:rsid w:val="73BBA117"/>
    <w:rsid w:val="73BBF3AD"/>
    <w:rsid w:val="73BC224D"/>
    <w:rsid w:val="73BC5C1C"/>
    <w:rsid w:val="73BC733C"/>
    <w:rsid w:val="73BD7312"/>
    <w:rsid w:val="73BDB94B"/>
    <w:rsid w:val="73BDDAB0"/>
    <w:rsid w:val="73C4AB3E"/>
    <w:rsid w:val="73C56CA6"/>
    <w:rsid w:val="73C5E979"/>
    <w:rsid w:val="73C661DA"/>
    <w:rsid w:val="73C75861"/>
    <w:rsid w:val="73C934A7"/>
    <w:rsid w:val="73C9F683"/>
    <w:rsid w:val="73CA9134"/>
    <w:rsid w:val="73CB1036"/>
    <w:rsid w:val="73CD5472"/>
    <w:rsid w:val="73CE5482"/>
    <w:rsid w:val="73CE9A56"/>
    <w:rsid w:val="73D03BF1"/>
    <w:rsid w:val="73D0C374"/>
    <w:rsid w:val="73D17F41"/>
    <w:rsid w:val="73D1958D"/>
    <w:rsid w:val="73D21223"/>
    <w:rsid w:val="73D25A49"/>
    <w:rsid w:val="73D44748"/>
    <w:rsid w:val="73D49BE7"/>
    <w:rsid w:val="73D71E1C"/>
    <w:rsid w:val="73D737B4"/>
    <w:rsid w:val="73D7E7FB"/>
    <w:rsid w:val="73D94A1F"/>
    <w:rsid w:val="73D9D080"/>
    <w:rsid w:val="73DA637D"/>
    <w:rsid w:val="73DCAE0D"/>
    <w:rsid w:val="73DD343C"/>
    <w:rsid w:val="73DD3C0E"/>
    <w:rsid w:val="73DE21F2"/>
    <w:rsid w:val="73DED621"/>
    <w:rsid w:val="73DF4108"/>
    <w:rsid w:val="73E6390A"/>
    <w:rsid w:val="73E72752"/>
    <w:rsid w:val="73E92865"/>
    <w:rsid w:val="73EA4F88"/>
    <w:rsid w:val="73EB6497"/>
    <w:rsid w:val="73EBB83F"/>
    <w:rsid w:val="73EBEB65"/>
    <w:rsid w:val="73ECE285"/>
    <w:rsid w:val="73EDD222"/>
    <w:rsid w:val="73F1F8BD"/>
    <w:rsid w:val="73F7FC3E"/>
    <w:rsid w:val="73F820D4"/>
    <w:rsid w:val="73F84EE6"/>
    <w:rsid w:val="73F85CF8"/>
    <w:rsid w:val="73F8EB28"/>
    <w:rsid w:val="73F9A9E4"/>
    <w:rsid w:val="73FA96D6"/>
    <w:rsid w:val="73FBB7AF"/>
    <w:rsid w:val="73FC0B83"/>
    <w:rsid w:val="73FD4F24"/>
    <w:rsid w:val="73FEB3C7"/>
    <w:rsid w:val="73FF3A8E"/>
    <w:rsid w:val="73FF3C9A"/>
    <w:rsid w:val="73FF4AF5"/>
    <w:rsid w:val="74021F71"/>
    <w:rsid w:val="74028A80"/>
    <w:rsid w:val="7402FC77"/>
    <w:rsid w:val="740480BC"/>
    <w:rsid w:val="740569DB"/>
    <w:rsid w:val="7405B351"/>
    <w:rsid w:val="7405D722"/>
    <w:rsid w:val="7405E1A1"/>
    <w:rsid w:val="74090FE1"/>
    <w:rsid w:val="740ABF4A"/>
    <w:rsid w:val="740AD425"/>
    <w:rsid w:val="74103E4A"/>
    <w:rsid w:val="7410BEE4"/>
    <w:rsid w:val="7410F41F"/>
    <w:rsid w:val="74121820"/>
    <w:rsid w:val="7412E190"/>
    <w:rsid w:val="74130661"/>
    <w:rsid w:val="741317B5"/>
    <w:rsid w:val="74150C2B"/>
    <w:rsid w:val="7415512D"/>
    <w:rsid w:val="7416813C"/>
    <w:rsid w:val="74174186"/>
    <w:rsid w:val="7417BECE"/>
    <w:rsid w:val="741A6DF4"/>
    <w:rsid w:val="741B81D0"/>
    <w:rsid w:val="741C6E9A"/>
    <w:rsid w:val="741CF324"/>
    <w:rsid w:val="741CF7C1"/>
    <w:rsid w:val="741F8F0F"/>
    <w:rsid w:val="7420722F"/>
    <w:rsid w:val="74212E73"/>
    <w:rsid w:val="7421AEB3"/>
    <w:rsid w:val="74233C42"/>
    <w:rsid w:val="7423BA37"/>
    <w:rsid w:val="74242CD5"/>
    <w:rsid w:val="74247273"/>
    <w:rsid w:val="74249B50"/>
    <w:rsid w:val="7426907A"/>
    <w:rsid w:val="7428138B"/>
    <w:rsid w:val="74282E24"/>
    <w:rsid w:val="7428AA3C"/>
    <w:rsid w:val="74292A45"/>
    <w:rsid w:val="7429BEFE"/>
    <w:rsid w:val="742B0294"/>
    <w:rsid w:val="742C53F2"/>
    <w:rsid w:val="742C9260"/>
    <w:rsid w:val="742CB3D8"/>
    <w:rsid w:val="7432277B"/>
    <w:rsid w:val="74367AFC"/>
    <w:rsid w:val="743DB1E4"/>
    <w:rsid w:val="743E63B8"/>
    <w:rsid w:val="743FBF81"/>
    <w:rsid w:val="7440E51E"/>
    <w:rsid w:val="7440F399"/>
    <w:rsid w:val="74412D83"/>
    <w:rsid w:val="7441FFF1"/>
    <w:rsid w:val="74459B2D"/>
    <w:rsid w:val="74465319"/>
    <w:rsid w:val="7446E79E"/>
    <w:rsid w:val="7447FCC3"/>
    <w:rsid w:val="74494560"/>
    <w:rsid w:val="7449C88C"/>
    <w:rsid w:val="744AC1F4"/>
    <w:rsid w:val="744AE619"/>
    <w:rsid w:val="744B80D0"/>
    <w:rsid w:val="744E0D78"/>
    <w:rsid w:val="744F64D1"/>
    <w:rsid w:val="7452D810"/>
    <w:rsid w:val="7452DE9E"/>
    <w:rsid w:val="7453BFA1"/>
    <w:rsid w:val="7453D596"/>
    <w:rsid w:val="74542A36"/>
    <w:rsid w:val="7454AA3F"/>
    <w:rsid w:val="745708D2"/>
    <w:rsid w:val="74578BAF"/>
    <w:rsid w:val="74582756"/>
    <w:rsid w:val="74596D99"/>
    <w:rsid w:val="7459B49A"/>
    <w:rsid w:val="745B1EF9"/>
    <w:rsid w:val="745BC45B"/>
    <w:rsid w:val="745C432F"/>
    <w:rsid w:val="745D8943"/>
    <w:rsid w:val="745DE49E"/>
    <w:rsid w:val="745E2AFD"/>
    <w:rsid w:val="745E9534"/>
    <w:rsid w:val="745F1EE9"/>
    <w:rsid w:val="745F36F7"/>
    <w:rsid w:val="745F5B23"/>
    <w:rsid w:val="745F8EF7"/>
    <w:rsid w:val="7460063C"/>
    <w:rsid w:val="746192DE"/>
    <w:rsid w:val="7461C04B"/>
    <w:rsid w:val="7461D7B9"/>
    <w:rsid w:val="74622B45"/>
    <w:rsid w:val="7464F5F0"/>
    <w:rsid w:val="7465655B"/>
    <w:rsid w:val="7467003C"/>
    <w:rsid w:val="7468710E"/>
    <w:rsid w:val="74693B5A"/>
    <w:rsid w:val="7469FEA1"/>
    <w:rsid w:val="746AC2A0"/>
    <w:rsid w:val="746E6569"/>
    <w:rsid w:val="746E6BAE"/>
    <w:rsid w:val="746EEDE5"/>
    <w:rsid w:val="74703670"/>
    <w:rsid w:val="74710149"/>
    <w:rsid w:val="7471EFAD"/>
    <w:rsid w:val="74737EB7"/>
    <w:rsid w:val="74754771"/>
    <w:rsid w:val="7475FC09"/>
    <w:rsid w:val="747686A5"/>
    <w:rsid w:val="747C4B5B"/>
    <w:rsid w:val="747FF5B3"/>
    <w:rsid w:val="74809D59"/>
    <w:rsid w:val="74840AD6"/>
    <w:rsid w:val="748472DE"/>
    <w:rsid w:val="7487B2C3"/>
    <w:rsid w:val="7488EB09"/>
    <w:rsid w:val="748A3D52"/>
    <w:rsid w:val="748A4DFA"/>
    <w:rsid w:val="748B845C"/>
    <w:rsid w:val="748B9362"/>
    <w:rsid w:val="748D7658"/>
    <w:rsid w:val="748E0C39"/>
    <w:rsid w:val="7490A9DD"/>
    <w:rsid w:val="749368DB"/>
    <w:rsid w:val="7495A2AC"/>
    <w:rsid w:val="7497C6A9"/>
    <w:rsid w:val="7499F77B"/>
    <w:rsid w:val="749AEDD4"/>
    <w:rsid w:val="749B1065"/>
    <w:rsid w:val="749C4473"/>
    <w:rsid w:val="74A10110"/>
    <w:rsid w:val="74A21B1E"/>
    <w:rsid w:val="74A2397B"/>
    <w:rsid w:val="74A4EC6B"/>
    <w:rsid w:val="74A61AE2"/>
    <w:rsid w:val="74A6F5C3"/>
    <w:rsid w:val="74A6FF8B"/>
    <w:rsid w:val="74A704D3"/>
    <w:rsid w:val="74A88592"/>
    <w:rsid w:val="74A8C7D7"/>
    <w:rsid w:val="74A9FF73"/>
    <w:rsid w:val="74ABA569"/>
    <w:rsid w:val="74AC6D91"/>
    <w:rsid w:val="74AD4581"/>
    <w:rsid w:val="74AD697A"/>
    <w:rsid w:val="74AD89CD"/>
    <w:rsid w:val="74AE5FCD"/>
    <w:rsid w:val="74AE74D0"/>
    <w:rsid w:val="74AEFC7F"/>
    <w:rsid w:val="74AF3D65"/>
    <w:rsid w:val="74AF66DF"/>
    <w:rsid w:val="74B10354"/>
    <w:rsid w:val="74B158AE"/>
    <w:rsid w:val="74B199B5"/>
    <w:rsid w:val="74B1E093"/>
    <w:rsid w:val="74B2A19D"/>
    <w:rsid w:val="74B431E8"/>
    <w:rsid w:val="74B55364"/>
    <w:rsid w:val="74B5D1E3"/>
    <w:rsid w:val="74B7B95E"/>
    <w:rsid w:val="74B99239"/>
    <w:rsid w:val="74BA6C0C"/>
    <w:rsid w:val="74BB7DED"/>
    <w:rsid w:val="74BD8F7F"/>
    <w:rsid w:val="74C35137"/>
    <w:rsid w:val="74C9899E"/>
    <w:rsid w:val="74C9E9F0"/>
    <w:rsid w:val="74CD4AC0"/>
    <w:rsid w:val="74CD6809"/>
    <w:rsid w:val="74CE3A42"/>
    <w:rsid w:val="74D15032"/>
    <w:rsid w:val="74D2688F"/>
    <w:rsid w:val="74D64C55"/>
    <w:rsid w:val="74D6D6C2"/>
    <w:rsid w:val="74D734D1"/>
    <w:rsid w:val="74D8CD6D"/>
    <w:rsid w:val="74D9D6AE"/>
    <w:rsid w:val="74DC4A3A"/>
    <w:rsid w:val="74DD988F"/>
    <w:rsid w:val="74DDDA99"/>
    <w:rsid w:val="74DDDAA1"/>
    <w:rsid w:val="74DE5280"/>
    <w:rsid w:val="74E3A5DE"/>
    <w:rsid w:val="74E3B969"/>
    <w:rsid w:val="74E56536"/>
    <w:rsid w:val="74E59092"/>
    <w:rsid w:val="74E597B0"/>
    <w:rsid w:val="74EA35ED"/>
    <w:rsid w:val="74EB3FC5"/>
    <w:rsid w:val="74EC17E9"/>
    <w:rsid w:val="74EE8411"/>
    <w:rsid w:val="74F0DD34"/>
    <w:rsid w:val="74F31861"/>
    <w:rsid w:val="74F4537D"/>
    <w:rsid w:val="74F8DE4F"/>
    <w:rsid w:val="74FB6ACB"/>
    <w:rsid w:val="74FC65A5"/>
    <w:rsid w:val="74FDF915"/>
    <w:rsid w:val="74FECCDA"/>
    <w:rsid w:val="74FFB14C"/>
    <w:rsid w:val="75009626"/>
    <w:rsid w:val="75021CF2"/>
    <w:rsid w:val="750276E8"/>
    <w:rsid w:val="7502A420"/>
    <w:rsid w:val="7502B7BF"/>
    <w:rsid w:val="75032D52"/>
    <w:rsid w:val="750395B1"/>
    <w:rsid w:val="7504A1D3"/>
    <w:rsid w:val="7505BBEB"/>
    <w:rsid w:val="75078E86"/>
    <w:rsid w:val="7508B8A6"/>
    <w:rsid w:val="750A168A"/>
    <w:rsid w:val="750B11D3"/>
    <w:rsid w:val="750B986E"/>
    <w:rsid w:val="750C4E27"/>
    <w:rsid w:val="750C6C3A"/>
    <w:rsid w:val="750CAA44"/>
    <w:rsid w:val="75102190"/>
    <w:rsid w:val="751074B2"/>
    <w:rsid w:val="75146F54"/>
    <w:rsid w:val="7514AE10"/>
    <w:rsid w:val="7519AA78"/>
    <w:rsid w:val="751A9008"/>
    <w:rsid w:val="751CD32D"/>
    <w:rsid w:val="751D57CE"/>
    <w:rsid w:val="75206F79"/>
    <w:rsid w:val="7520F31B"/>
    <w:rsid w:val="75211DCF"/>
    <w:rsid w:val="7525D134"/>
    <w:rsid w:val="752706F4"/>
    <w:rsid w:val="7527E273"/>
    <w:rsid w:val="7529E270"/>
    <w:rsid w:val="752B0530"/>
    <w:rsid w:val="752DEDC4"/>
    <w:rsid w:val="752F55FE"/>
    <w:rsid w:val="752FD396"/>
    <w:rsid w:val="7530F2A8"/>
    <w:rsid w:val="753802D6"/>
    <w:rsid w:val="75381F4A"/>
    <w:rsid w:val="7539E0BA"/>
    <w:rsid w:val="753B81D0"/>
    <w:rsid w:val="753D51DA"/>
    <w:rsid w:val="753D5EFA"/>
    <w:rsid w:val="753E7263"/>
    <w:rsid w:val="753ED0A2"/>
    <w:rsid w:val="753F5600"/>
    <w:rsid w:val="75448134"/>
    <w:rsid w:val="75450ED2"/>
    <w:rsid w:val="75452915"/>
    <w:rsid w:val="7546B638"/>
    <w:rsid w:val="7546B86C"/>
    <w:rsid w:val="754723DC"/>
    <w:rsid w:val="75486DE5"/>
    <w:rsid w:val="7549A6E0"/>
    <w:rsid w:val="754AD692"/>
    <w:rsid w:val="754CFBAE"/>
    <w:rsid w:val="754E9B5F"/>
    <w:rsid w:val="754EDC3B"/>
    <w:rsid w:val="754F07DC"/>
    <w:rsid w:val="75510A6E"/>
    <w:rsid w:val="75521930"/>
    <w:rsid w:val="7552B4A2"/>
    <w:rsid w:val="7553B02E"/>
    <w:rsid w:val="75547157"/>
    <w:rsid w:val="7554ABA8"/>
    <w:rsid w:val="75555CB6"/>
    <w:rsid w:val="7556D737"/>
    <w:rsid w:val="7558323C"/>
    <w:rsid w:val="755897E8"/>
    <w:rsid w:val="755A2D73"/>
    <w:rsid w:val="755A40AD"/>
    <w:rsid w:val="755AF0F1"/>
    <w:rsid w:val="755B4CF0"/>
    <w:rsid w:val="755CC3C3"/>
    <w:rsid w:val="755D2E51"/>
    <w:rsid w:val="755F72DD"/>
    <w:rsid w:val="7561B0BC"/>
    <w:rsid w:val="7562BB1F"/>
    <w:rsid w:val="75661D4E"/>
    <w:rsid w:val="756623DA"/>
    <w:rsid w:val="75687CDA"/>
    <w:rsid w:val="75688BD8"/>
    <w:rsid w:val="75690F9A"/>
    <w:rsid w:val="756A3CC2"/>
    <w:rsid w:val="756AF1BE"/>
    <w:rsid w:val="756B70E2"/>
    <w:rsid w:val="756B9B59"/>
    <w:rsid w:val="756C163B"/>
    <w:rsid w:val="756C5BD0"/>
    <w:rsid w:val="756D70DB"/>
    <w:rsid w:val="75724686"/>
    <w:rsid w:val="7573AF5B"/>
    <w:rsid w:val="7573E30A"/>
    <w:rsid w:val="75745639"/>
    <w:rsid w:val="7577B7FF"/>
    <w:rsid w:val="7577D7CC"/>
    <w:rsid w:val="7578B1C3"/>
    <w:rsid w:val="7578E103"/>
    <w:rsid w:val="7578F483"/>
    <w:rsid w:val="757BE9A0"/>
    <w:rsid w:val="757E71AF"/>
    <w:rsid w:val="757EF082"/>
    <w:rsid w:val="75803DF2"/>
    <w:rsid w:val="7581F6DC"/>
    <w:rsid w:val="7583EFF2"/>
    <w:rsid w:val="7584E66A"/>
    <w:rsid w:val="7584FD4D"/>
    <w:rsid w:val="7585B4F7"/>
    <w:rsid w:val="7585C2D6"/>
    <w:rsid w:val="7585DEC4"/>
    <w:rsid w:val="7588D49E"/>
    <w:rsid w:val="75892101"/>
    <w:rsid w:val="75898A54"/>
    <w:rsid w:val="7589E590"/>
    <w:rsid w:val="758B2336"/>
    <w:rsid w:val="7591BEC0"/>
    <w:rsid w:val="759279D9"/>
    <w:rsid w:val="75950CE1"/>
    <w:rsid w:val="75959557"/>
    <w:rsid w:val="75970708"/>
    <w:rsid w:val="75978A28"/>
    <w:rsid w:val="7598E55B"/>
    <w:rsid w:val="7598EF4F"/>
    <w:rsid w:val="75998F29"/>
    <w:rsid w:val="7599E091"/>
    <w:rsid w:val="759A2D81"/>
    <w:rsid w:val="759A8428"/>
    <w:rsid w:val="759B9A2C"/>
    <w:rsid w:val="759D2926"/>
    <w:rsid w:val="759DBA07"/>
    <w:rsid w:val="759E9277"/>
    <w:rsid w:val="759FCDF3"/>
    <w:rsid w:val="75A130D0"/>
    <w:rsid w:val="75A26756"/>
    <w:rsid w:val="75A5288C"/>
    <w:rsid w:val="75A5D7E2"/>
    <w:rsid w:val="75A5E451"/>
    <w:rsid w:val="75A80717"/>
    <w:rsid w:val="75A99A85"/>
    <w:rsid w:val="75A99E04"/>
    <w:rsid w:val="75AA2C8A"/>
    <w:rsid w:val="75ACFF9B"/>
    <w:rsid w:val="75AD10DA"/>
    <w:rsid w:val="75AD80B2"/>
    <w:rsid w:val="75AED3EB"/>
    <w:rsid w:val="75AF3CFC"/>
    <w:rsid w:val="75B53432"/>
    <w:rsid w:val="75B6C550"/>
    <w:rsid w:val="75B71C21"/>
    <w:rsid w:val="75B83EFB"/>
    <w:rsid w:val="75B92810"/>
    <w:rsid w:val="75BA6091"/>
    <w:rsid w:val="75BAD55A"/>
    <w:rsid w:val="75BD6B28"/>
    <w:rsid w:val="75BDCC5D"/>
    <w:rsid w:val="75BEF6D0"/>
    <w:rsid w:val="75BF062D"/>
    <w:rsid w:val="75C025D4"/>
    <w:rsid w:val="75C59919"/>
    <w:rsid w:val="75C6647C"/>
    <w:rsid w:val="75C71CD9"/>
    <w:rsid w:val="75C82E0D"/>
    <w:rsid w:val="75C8E48B"/>
    <w:rsid w:val="75CA7F69"/>
    <w:rsid w:val="75CC0DA6"/>
    <w:rsid w:val="75CC11A6"/>
    <w:rsid w:val="75CC2213"/>
    <w:rsid w:val="75CE9A11"/>
    <w:rsid w:val="75D1175C"/>
    <w:rsid w:val="75D194DB"/>
    <w:rsid w:val="75D415C6"/>
    <w:rsid w:val="75D4BC2C"/>
    <w:rsid w:val="75D78B9A"/>
    <w:rsid w:val="75D7B0C9"/>
    <w:rsid w:val="75DA6A7A"/>
    <w:rsid w:val="75DCDB6A"/>
    <w:rsid w:val="75DD58DE"/>
    <w:rsid w:val="75DD7EB0"/>
    <w:rsid w:val="75DEC7B0"/>
    <w:rsid w:val="75DEF5BD"/>
    <w:rsid w:val="75DF3404"/>
    <w:rsid w:val="75E11F0E"/>
    <w:rsid w:val="75E16275"/>
    <w:rsid w:val="75E27C28"/>
    <w:rsid w:val="75E2B84E"/>
    <w:rsid w:val="75E30972"/>
    <w:rsid w:val="75E53522"/>
    <w:rsid w:val="75E8ABA2"/>
    <w:rsid w:val="75E9F470"/>
    <w:rsid w:val="75EBC8B7"/>
    <w:rsid w:val="75EC6320"/>
    <w:rsid w:val="75ED79BF"/>
    <w:rsid w:val="75ED9EE5"/>
    <w:rsid w:val="75EEEF40"/>
    <w:rsid w:val="75EF1849"/>
    <w:rsid w:val="75F143AE"/>
    <w:rsid w:val="75F169AA"/>
    <w:rsid w:val="75F194D1"/>
    <w:rsid w:val="75F3C2B8"/>
    <w:rsid w:val="75F450DA"/>
    <w:rsid w:val="75F6B9A5"/>
    <w:rsid w:val="75F6DD4D"/>
    <w:rsid w:val="75F81D98"/>
    <w:rsid w:val="75FA8D4D"/>
    <w:rsid w:val="75FC3CBD"/>
    <w:rsid w:val="75FE3E71"/>
    <w:rsid w:val="75FF4D2D"/>
    <w:rsid w:val="75FFBB7A"/>
    <w:rsid w:val="7602A208"/>
    <w:rsid w:val="7609CE16"/>
    <w:rsid w:val="760A05E0"/>
    <w:rsid w:val="760EC722"/>
    <w:rsid w:val="761150DE"/>
    <w:rsid w:val="76116592"/>
    <w:rsid w:val="7612B0B9"/>
    <w:rsid w:val="7612E429"/>
    <w:rsid w:val="7614E60D"/>
    <w:rsid w:val="7616178C"/>
    <w:rsid w:val="76163A0D"/>
    <w:rsid w:val="761703EE"/>
    <w:rsid w:val="761835F6"/>
    <w:rsid w:val="761A95B2"/>
    <w:rsid w:val="761C0BDF"/>
    <w:rsid w:val="761CD4E1"/>
    <w:rsid w:val="761E5751"/>
    <w:rsid w:val="761ED51E"/>
    <w:rsid w:val="7620433F"/>
    <w:rsid w:val="76214C3B"/>
    <w:rsid w:val="76228058"/>
    <w:rsid w:val="76238FAD"/>
    <w:rsid w:val="7623A1AE"/>
    <w:rsid w:val="7625B95E"/>
    <w:rsid w:val="7627B36B"/>
    <w:rsid w:val="7627C12F"/>
    <w:rsid w:val="7629F9D2"/>
    <w:rsid w:val="76302D43"/>
    <w:rsid w:val="7630E253"/>
    <w:rsid w:val="76315FB4"/>
    <w:rsid w:val="7633037C"/>
    <w:rsid w:val="7633155C"/>
    <w:rsid w:val="7635DBC0"/>
    <w:rsid w:val="76362D02"/>
    <w:rsid w:val="763771F1"/>
    <w:rsid w:val="7638A83F"/>
    <w:rsid w:val="76395F9C"/>
    <w:rsid w:val="763A81C2"/>
    <w:rsid w:val="763B1F0E"/>
    <w:rsid w:val="763B6226"/>
    <w:rsid w:val="763BBCA0"/>
    <w:rsid w:val="763C3A23"/>
    <w:rsid w:val="763C9E23"/>
    <w:rsid w:val="763F0440"/>
    <w:rsid w:val="76408115"/>
    <w:rsid w:val="764105FF"/>
    <w:rsid w:val="76437EA4"/>
    <w:rsid w:val="7643DA78"/>
    <w:rsid w:val="7645B646"/>
    <w:rsid w:val="7645ED58"/>
    <w:rsid w:val="76478565"/>
    <w:rsid w:val="7647C92A"/>
    <w:rsid w:val="764AD93A"/>
    <w:rsid w:val="764D3762"/>
    <w:rsid w:val="76504BDF"/>
    <w:rsid w:val="7650545F"/>
    <w:rsid w:val="765074F1"/>
    <w:rsid w:val="76512320"/>
    <w:rsid w:val="7651A267"/>
    <w:rsid w:val="76525C89"/>
    <w:rsid w:val="7652B014"/>
    <w:rsid w:val="7652BAF6"/>
    <w:rsid w:val="765362DE"/>
    <w:rsid w:val="76555F95"/>
    <w:rsid w:val="765730FA"/>
    <w:rsid w:val="7658267E"/>
    <w:rsid w:val="7658B634"/>
    <w:rsid w:val="76596471"/>
    <w:rsid w:val="7659A972"/>
    <w:rsid w:val="765DD7FE"/>
    <w:rsid w:val="765DE44E"/>
    <w:rsid w:val="765EDE2E"/>
    <w:rsid w:val="76607AE9"/>
    <w:rsid w:val="7661DCF3"/>
    <w:rsid w:val="7661FBD5"/>
    <w:rsid w:val="76663002"/>
    <w:rsid w:val="7666792C"/>
    <w:rsid w:val="7666BCE5"/>
    <w:rsid w:val="7668AAC4"/>
    <w:rsid w:val="766A1800"/>
    <w:rsid w:val="766A46A8"/>
    <w:rsid w:val="766BD574"/>
    <w:rsid w:val="766D1F1F"/>
    <w:rsid w:val="766DCE14"/>
    <w:rsid w:val="766DE3CC"/>
    <w:rsid w:val="766E1B91"/>
    <w:rsid w:val="766F5AFE"/>
    <w:rsid w:val="7672A033"/>
    <w:rsid w:val="7672D0EB"/>
    <w:rsid w:val="76730A63"/>
    <w:rsid w:val="76731674"/>
    <w:rsid w:val="76762C22"/>
    <w:rsid w:val="76765AF2"/>
    <w:rsid w:val="7678A1FD"/>
    <w:rsid w:val="7678A580"/>
    <w:rsid w:val="7678FD19"/>
    <w:rsid w:val="7679D3DB"/>
    <w:rsid w:val="767A543F"/>
    <w:rsid w:val="767B4959"/>
    <w:rsid w:val="767D17E9"/>
    <w:rsid w:val="767DAF66"/>
    <w:rsid w:val="767E2D70"/>
    <w:rsid w:val="767ECB6A"/>
    <w:rsid w:val="767F5BEF"/>
    <w:rsid w:val="767F79D5"/>
    <w:rsid w:val="7680B21B"/>
    <w:rsid w:val="76816A96"/>
    <w:rsid w:val="76820360"/>
    <w:rsid w:val="7684B956"/>
    <w:rsid w:val="7687EB32"/>
    <w:rsid w:val="7687F0B4"/>
    <w:rsid w:val="768A33A9"/>
    <w:rsid w:val="768AA648"/>
    <w:rsid w:val="768BE783"/>
    <w:rsid w:val="768C9F5B"/>
    <w:rsid w:val="768E910F"/>
    <w:rsid w:val="768F94E1"/>
    <w:rsid w:val="769037A7"/>
    <w:rsid w:val="7690AEEB"/>
    <w:rsid w:val="7690EC97"/>
    <w:rsid w:val="7690FC13"/>
    <w:rsid w:val="76914704"/>
    <w:rsid w:val="76915CF3"/>
    <w:rsid w:val="7691A5AD"/>
    <w:rsid w:val="7692FF02"/>
    <w:rsid w:val="7693676A"/>
    <w:rsid w:val="7693DAFF"/>
    <w:rsid w:val="7694AEB0"/>
    <w:rsid w:val="76957016"/>
    <w:rsid w:val="7699F297"/>
    <w:rsid w:val="769A7AC9"/>
    <w:rsid w:val="769B7DCD"/>
    <w:rsid w:val="769DB4F9"/>
    <w:rsid w:val="769E68F2"/>
    <w:rsid w:val="769EA893"/>
    <w:rsid w:val="769EDAF4"/>
    <w:rsid w:val="769EFB90"/>
    <w:rsid w:val="769FEBE5"/>
    <w:rsid w:val="76A0136E"/>
    <w:rsid w:val="76A2658D"/>
    <w:rsid w:val="76A2C157"/>
    <w:rsid w:val="76A3264F"/>
    <w:rsid w:val="76A553B1"/>
    <w:rsid w:val="76A577EF"/>
    <w:rsid w:val="76AC3698"/>
    <w:rsid w:val="76ACC398"/>
    <w:rsid w:val="76AE420E"/>
    <w:rsid w:val="76AFDF96"/>
    <w:rsid w:val="76B07676"/>
    <w:rsid w:val="76B4DE19"/>
    <w:rsid w:val="76BA0ED8"/>
    <w:rsid w:val="76BD015A"/>
    <w:rsid w:val="76BFC443"/>
    <w:rsid w:val="76BFC6D3"/>
    <w:rsid w:val="76C0E6EF"/>
    <w:rsid w:val="76C1BA21"/>
    <w:rsid w:val="76C1E3A3"/>
    <w:rsid w:val="76C28ED7"/>
    <w:rsid w:val="76C56D8C"/>
    <w:rsid w:val="76C64112"/>
    <w:rsid w:val="76C99162"/>
    <w:rsid w:val="76CB4AC0"/>
    <w:rsid w:val="76CBF317"/>
    <w:rsid w:val="76CC5639"/>
    <w:rsid w:val="76CDE250"/>
    <w:rsid w:val="76CECFDB"/>
    <w:rsid w:val="76D34858"/>
    <w:rsid w:val="76D3E314"/>
    <w:rsid w:val="76D53298"/>
    <w:rsid w:val="76D5B4A1"/>
    <w:rsid w:val="76D72BCA"/>
    <w:rsid w:val="76D7FFE0"/>
    <w:rsid w:val="76D8388F"/>
    <w:rsid w:val="76D9AD1C"/>
    <w:rsid w:val="76D9B3B5"/>
    <w:rsid w:val="76DB7AFF"/>
    <w:rsid w:val="76DC8CCA"/>
    <w:rsid w:val="76DF36FC"/>
    <w:rsid w:val="76DFE456"/>
    <w:rsid w:val="76E0B99E"/>
    <w:rsid w:val="76E0BE95"/>
    <w:rsid w:val="76E11404"/>
    <w:rsid w:val="76E1713A"/>
    <w:rsid w:val="76E4284C"/>
    <w:rsid w:val="76E55B86"/>
    <w:rsid w:val="76E59F85"/>
    <w:rsid w:val="76E9D1F7"/>
    <w:rsid w:val="76EB9D91"/>
    <w:rsid w:val="76ED222E"/>
    <w:rsid w:val="76EFD102"/>
    <w:rsid w:val="76F07219"/>
    <w:rsid w:val="76F0F2AF"/>
    <w:rsid w:val="76F1916D"/>
    <w:rsid w:val="76F2837C"/>
    <w:rsid w:val="76F41734"/>
    <w:rsid w:val="76F47591"/>
    <w:rsid w:val="76F8053F"/>
    <w:rsid w:val="76FCBFEF"/>
    <w:rsid w:val="76FD20D3"/>
    <w:rsid w:val="76FD8653"/>
    <w:rsid w:val="76FD9FE7"/>
    <w:rsid w:val="76FDF918"/>
    <w:rsid w:val="76FE3388"/>
    <w:rsid w:val="76FF0B87"/>
    <w:rsid w:val="77008092"/>
    <w:rsid w:val="770152BA"/>
    <w:rsid w:val="77016DC7"/>
    <w:rsid w:val="77024958"/>
    <w:rsid w:val="770273D4"/>
    <w:rsid w:val="7702ABC4"/>
    <w:rsid w:val="7704D21C"/>
    <w:rsid w:val="7707FDAE"/>
    <w:rsid w:val="770A0EAE"/>
    <w:rsid w:val="770B4E04"/>
    <w:rsid w:val="770C2F0A"/>
    <w:rsid w:val="770C7746"/>
    <w:rsid w:val="770D0E0D"/>
    <w:rsid w:val="770DB143"/>
    <w:rsid w:val="7710269A"/>
    <w:rsid w:val="77120F1A"/>
    <w:rsid w:val="7715C3CC"/>
    <w:rsid w:val="7717DF63"/>
    <w:rsid w:val="77196359"/>
    <w:rsid w:val="7719E5E3"/>
    <w:rsid w:val="771DDEE5"/>
    <w:rsid w:val="771EA6AB"/>
    <w:rsid w:val="771ED7C8"/>
    <w:rsid w:val="772075E9"/>
    <w:rsid w:val="772091FD"/>
    <w:rsid w:val="7720F581"/>
    <w:rsid w:val="7721AF43"/>
    <w:rsid w:val="7721C762"/>
    <w:rsid w:val="77251FEC"/>
    <w:rsid w:val="7725760A"/>
    <w:rsid w:val="7725BB71"/>
    <w:rsid w:val="772856C5"/>
    <w:rsid w:val="7729F0ED"/>
    <w:rsid w:val="772AA2E3"/>
    <w:rsid w:val="772C1380"/>
    <w:rsid w:val="772CD461"/>
    <w:rsid w:val="772D19E4"/>
    <w:rsid w:val="772DFA39"/>
    <w:rsid w:val="77303F07"/>
    <w:rsid w:val="7731A85B"/>
    <w:rsid w:val="773207E7"/>
    <w:rsid w:val="7732F166"/>
    <w:rsid w:val="7733EDAE"/>
    <w:rsid w:val="773588C0"/>
    <w:rsid w:val="7736406D"/>
    <w:rsid w:val="77364FED"/>
    <w:rsid w:val="77365489"/>
    <w:rsid w:val="7737955C"/>
    <w:rsid w:val="7739112F"/>
    <w:rsid w:val="773A1DDD"/>
    <w:rsid w:val="773BFA68"/>
    <w:rsid w:val="773C9C67"/>
    <w:rsid w:val="7740225D"/>
    <w:rsid w:val="7741CC14"/>
    <w:rsid w:val="77443D1C"/>
    <w:rsid w:val="774877DC"/>
    <w:rsid w:val="77491575"/>
    <w:rsid w:val="77498E6A"/>
    <w:rsid w:val="774C15F9"/>
    <w:rsid w:val="774DDD9B"/>
    <w:rsid w:val="774E771A"/>
    <w:rsid w:val="774F0BB8"/>
    <w:rsid w:val="7751BA28"/>
    <w:rsid w:val="7753128F"/>
    <w:rsid w:val="77539636"/>
    <w:rsid w:val="7753F70D"/>
    <w:rsid w:val="775493E6"/>
    <w:rsid w:val="775578D0"/>
    <w:rsid w:val="775617F8"/>
    <w:rsid w:val="77589200"/>
    <w:rsid w:val="7758F9A1"/>
    <w:rsid w:val="7759450C"/>
    <w:rsid w:val="7759FE18"/>
    <w:rsid w:val="775AB999"/>
    <w:rsid w:val="775EB713"/>
    <w:rsid w:val="776086CC"/>
    <w:rsid w:val="7764A356"/>
    <w:rsid w:val="7765EAD9"/>
    <w:rsid w:val="7765FDEA"/>
    <w:rsid w:val="77673844"/>
    <w:rsid w:val="7767525C"/>
    <w:rsid w:val="7767529D"/>
    <w:rsid w:val="7767BF57"/>
    <w:rsid w:val="7768396A"/>
    <w:rsid w:val="77688A61"/>
    <w:rsid w:val="7768C1C9"/>
    <w:rsid w:val="776A2EBF"/>
    <w:rsid w:val="776CE924"/>
    <w:rsid w:val="776D4F04"/>
    <w:rsid w:val="7770C35A"/>
    <w:rsid w:val="77735A0B"/>
    <w:rsid w:val="7773F4C1"/>
    <w:rsid w:val="7775DCFF"/>
    <w:rsid w:val="77780F28"/>
    <w:rsid w:val="777D0F00"/>
    <w:rsid w:val="777F9E4A"/>
    <w:rsid w:val="778051D7"/>
    <w:rsid w:val="7780F34B"/>
    <w:rsid w:val="7780F6A1"/>
    <w:rsid w:val="7784594E"/>
    <w:rsid w:val="778731FF"/>
    <w:rsid w:val="7787713F"/>
    <w:rsid w:val="77892E55"/>
    <w:rsid w:val="778A924B"/>
    <w:rsid w:val="778C5091"/>
    <w:rsid w:val="778DB48A"/>
    <w:rsid w:val="778F6146"/>
    <w:rsid w:val="7790DC17"/>
    <w:rsid w:val="779191DA"/>
    <w:rsid w:val="7792AD67"/>
    <w:rsid w:val="77941FCF"/>
    <w:rsid w:val="779479D7"/>
    <w:rsid w:val="7795F3F6"/>
    <w:rsid w:val="7796D7CB"/>
    <w:rsid w:val="77972E57"/>
    <w:rsid w:val="7797E721"/>
    <w:rsid w:val="779C29A2"/>
    <w:rsid w:val="779D9E95"/>
    <w:rsid w:val="779DC2C7"/>
    <w:rsid w:val="779E2360"/>
    <w:rsid w:val="77A2AEFA"/>
    <w:rsid w:val="77A2D356"/>
    <w:rsid w:val="77A508BC"/>
    <w:rsid w:val="77A59DD0"/>
    <w:rsid w:val="77A80C0A"/>
    <w:rsid w:val="77A89AC5"/>
    <w:rsid w:val="77AA694F"/>
    <w:rsid w:val="77ACE501"/>
    <w:rsid w:val="77ADDB51"/>
    <w:rsid w:val="77AFB25C"/>
    <w:rsid w:val="77B0136E"/>
    <w:rsid w:val="77B157BA"/>
    <w:rsid w:val="77B17533"/>
    <w:rsid w:val="77B331BF"/>
    <w:rsid w:val="77B739F3"/>
    <w:rsid w:val="77B7B21F"/>
    <w:rsid w:val="77B7E9AD"/>
    <w:rsid w:val="77B807D3"/>
    <w:rsid w:val="77B87D75"/>
    <w:rsid w:val="77B8EF6A"/>
    <w:rsid w:val="77BB2AFB"/>
    <w:rsid w:val="77BBE967"/>
    <w:rsid w:val="77BD1A39"/>
    <w:rsid w:val="77BDDE9A"/>
    <w:rsid w:val="77BEFD27"/>
    <w:rsid w:val="77BFB672"/>
    <w:rsid w:val="77C01A08"/>
    <w:rsid w:val="77C443CF"/>
    <w:rsid w:val="77C4D535"/>
    <w:rsid w:val="77C523E6"/>
    <w:rsid w:val="77C690C3"/>
    <w:rsid w:val="77C773FE"/>
    <w:rsid w:val="77C7C715"/>
    <w:rsid w:val="77C9D908"/>
    <w:rsid w:val="77CD17AE"/>
    <w:rsid w:val="77CF0182"/>
    <w:rsid w:val="77D00F9F"/>
    <w:rsid w:val="77D04B9A"/>
    <w:rsid w:val="77D15EB0"/>
    <w:rsid w:val="77D23677"/>
    <w:rsid w:val="77D23EE3"/>
    <w:rsid w:val="77D36436"/>
    <w:rsid w:val="77D441CE"/>
    <w:rsid w:val="77D484ED"/>
    <w:rsid w:val="77D523A1"/>
    <w:rsid w:val="77D551DF"/>
    <w:rsid w:val="77D55A87"/>
    <w:rsid w:val="77D83392"/>
    <w:rsid w:val="77DAB413"/>
    <w:rsid w:val="77DB3344"/>
    <w:rsid w:val="77DBC872"/>
    <w:rsid w:val="77DC29C2"/>
    <w:rsid w:val="77DC9142"/>
    <w:rsid w:val="77DDACBB"/>
    <w:rsid w:val="77DE6332"/>
    <w:rsid w:val="77DF1858"/>
    <w:rsid w:val="77DF52ED"/>
    <w:rsid w:val="77DFB2D7"/>
    <w:rsid w:val="77E02B45"/>
    <w:rsid w:val="77E0ABDD"/>
    <w:rsid w:val="77E11C12"/>
    <w:rsid w:val="77E2FC76"/>
    <w:rsid w:val="77E3137F"/>
    <w:rsid w:val="77E41CB0"/>
    <w:rsid w:val="77E554B1"/>
    <w:rsid w:val="77E8651F"/>
    <w:rsid w:val="77E9557E"/>
    <w:rsid w:val="77E9BCFE"/>
    <w:rsid w:val="77EB0E88"/>
    <w:rsid w:val="77EB203E"/>
    <w:rsid w:val="77EB9359"/>
    <w:rsid w:val="77EC62C4"/>
    <w:rsid w:val="77ECA77B"/>
    <w:rsid w:val="77EDC841"/>
    <w:rsid w:val="77EE3FB1"/>
    <w:rsid w:val="77EF106B"/>
    <w:rsid w:val="77F3CF09"/>
    <w:rsid w:val="77F429EE"/>
    <w:rsid w:val="77F43ACC"/>
    <w:rsid w:val="77F510DC"/>
    <w:rsid w:val="77F6D6BF"/>
    <w:rsid w:val="77F70551"/>
    <w:rsid w:val="77F8129C"/>
    <w:rsid w:val="77F86758"/>
    <w:rsid w:val="77F8985C"/>
    <w:rsid w:val="77F8ED0E"/>
    <w:rsid w:val="77F93BB7"/>
    <w:rsid w:val="77FBC632"/>
    <w:rsid w:val="77FD0AFD"/>
    <w:rsid w:val="77FEE8BB"/>
    <w:rsid w:val="78007FBA"/>
    <w:rsid w:val="7804B06D"/>
    <w:rsid w:val="7804C6D5"/>
    <w:rsid w:val="7805817F"/>
    <w:rsid w:val="7809233B"/>
    <w:rsid w:val="7809292C"/>
    <w:rsid w:val="7809EFA2"/>
    <w:rsid w:val="7809FFDD"/>
    <w:rsid w:val="780A7549"/>
    <w:rsid w:val="780B0524"/>
    <w:rsid w:val="780DDCEE"/>
    <w:rsid w:val="780DED17"/>
    <w:rsid w:val="780FCD12"/>
    <w:rsid w:val="7813E520"/>
    <w:rsid w:val="781754ED"/>
    <w:rsid w:val="781887C7"/>
    <w:rsid w:val="781983C8"/>
    <w:rsid w:val="781C31AC"/>
    <w:rsid w:val="78230A5D"/>
    <w:rsid w:val="782367AB"/>
    <w:rsid w:val="7824D669"/>
    <w:rsid w:val="7825A0EF"/>
    <w:rsid w:val="78267E75"/>
    <w:rsid w:val="78272B2B"/>
    <w:rsid w:val="7827FDD1"/>
    <w:rsid w:val="78286FBC"/>
    <w:rsid w:val="782A9A8E"/>
    <w:rsid w:val="782DE6EF"/>
    <w:rsid w:val="7831C798"/>
    <w:rsid w:val="78344A83"/>
    <w:rsid w:val="7835EC5F"/>
    <w:rsid w:val="783657D1"/>
    <w:rsid w:val="78370506"/>
    <w:rsid w:val="7839B2E3"/>
    <w:rsid w:val="7839F3C2"/>
    <w:rsid w:val="783A7A0A"/>
    <w:rsid w:val="783C362F"/>
    <w:rsid w:val="783D539E"/>
    <w:rsid w:val="783D666B"/>
    <w:rsid w:val="783E0C6E"/>
    <w:rsid w:val="783EB428"/>
    <w:rsid w:val="78411831"/>
    <w:rsid w:val="78411F4C"/>
    <w:rsid w:val="78468DC2"/>
    <w:rsid w:val="78470A81"/>
    <w:rsid w:val="7847E5E0"/>
    <w:rsid w:val="78482160"/>
    <w:rsid w:val="7848BD66"/>
    <w:rsid w:val="784A90D3"/>
    <w:rsid w:val="784AB9A4"/>
    <w:rsid w:val="784D1972"/>
    <w:rsid w:val="784D8A10"/>
    <w:rsid w:val="784DF6C9"/>
    <w:rsid w:val="784F4293"/>
    <w:rsid w:val="7850574A"/>
    <w:rsid w:val="7850651C"/>
    <w:rsid w:val="7850C308"/>
    <w:rsid w:val="78534801"/>
    <w:rsid w:val="7854C47B"/>
    <w:rsid w:val="7854C8F1"/>
    <w:rsid w:val="7857C722"/>
    <w:rsid w:val="78588D4B"/>
    <w:rsid w:val="7859CABC"/>
    <w:rsid w:val="785A12BD"/>
    <w:rsid w:val="785A8189"/>
    <w:rsid w:val="785B5567"/>
    <w:rsid w:val="785CCD01"/>
    <w:rsid w:val="785F209D"/>
    <w:rsid w:val="786041B9"/>
    <w:rsid w:val="786174EA"/>
    <w:rsid w:val="78627DB2"/>
    <w:rsid w:val="7862BB27"/>
    <w:rsid w:val="78633A08"/>
    <w:rsid w:val="7863B019"/>
    <w:rsid w:val="7864F588"/>
    <w:rsid w:val="7867861D"/>
    <w:rsid w:val="78686951"/>
    <w:rsid w:val="7868C642"/>
    <w:rsid w:val="7868C72C"/>
    <w:rsid w:val="78693168"/>
    <w:rsid w:val="78694E7F"/>
    <w:rsid w:val="786A76FB"/>
    <w:rsid w:val="786B5D36"/>
    <w:rsid w:val="786B68EB"/>
    <w:rsid w:val="786C0ED4"/>
    <w:rsid w:val="786DDD8F"/>
    <w:rsid w:val="786DF7A8"/>
    <w:rsid w:val="786F4D0C"/>
    <w:rsid w:val="78730502"/>
    <w:rsid w:val="787391F1"/>
    <w:rsid w:val="78769BB3"/>
    <w:rsid w:val="78773366"/>
    <w:rsid w:val="7877F6D7"/>
    <w:rsid w:val="787A9CA2"/>
    <w:rsid w:val="787AF4D4"/>
    <w:rsid w:val="787B26FF"/>
    <w:rsid w:val="787BC2FE"/>
    <w:rsid w:val="787CE465"/>
    <w:rsid w:val="787F6178"/>
    <w:rsid w:val="787FE2DA"/>
    <w:rsid w:val="78824BF1"/>
    <w:rsid w:val="78827460"/>
    <w:rsid w:val="7882965F"/>
    <w:rsid w:val="78845433"/>
    <w:rsid w:val="7887E258"/>
    <w:rsid w:val="7887F598"/>
    <w:rsid w:val="78891E53"/>
    <w:rsid w:val="788A2D53"/>
    <w:rsid w:val="788A7B4B"/>
    <w:rsid w:val="788AB5CF"/>
    <w:rsid w:val="788AF600"/>
    <w:rsid w:val="788B16AE"/>
    <w:rsid w:val="788CA3C2"/>
    <w:rsid w:val="788CAA1D"/>
    <w:rsid w:val="789010F7"/>
    <w:rsid w:val="78925BAF"/>
    <w:rsid w:val="789314F9"/>
    <w:rsid w:val="78937E2E"/>
    <w:rsid w:val="78943F91"/>
    <w:rsid w:val="7895CE22"/>
    <w:rsid w:val="7896C870"/>
    <w:rsid w:val="78974F2B"/>
    <w:rsid w:val="7898835F"/>
    <w:rsid w:val="7898962D"/>
    <w:rsid w:val="7898D1BB"/>
    <w:rsid w:val="789AEA52"/>
    <w:rsid w:val="789B307B"/>
    <w:rsid w:val="789BE387"/>
    <w:rsid w:val="789C2D52"/>
    <w:rsid w:val="789D17F9"/>
    <w:rsid w:val="789D39DC"/>
    <w:rsid w:val="789F82B4"/>
    <w:rsid w:val="78A3CA4D"/>
    <w:rsid w:val="78A4C965"/>
    <w:rsid w:val="78A51255"/>
    <w:rsid w:val="78A69C48"/>
    <w:rsid w:val="78AAE5B3"/>
    <w:rsid w:val="78AB6649"/>
    <w:rsid w:val="78ADE5A1"/>
    <w:rsid w:val="78AE58E3"/>
    <w:rsid w:val="78AF5824"/>
    <w:rsid w:val="78AFF1C4"/>
    <w:rsid w:val="78B05A29"/>
    <w:rsid w:val="78B11BB8"/>
    <w:rsid w:val="78B268B0"/>
    <w:rsid w:val="78B3A512"/>
    <w:rsid w:val="78B5E3F1"/>
    <w:rsid w:val="78B61770"/>
    <w:rsid w:val="78B6B7DC"/>
    <w:rsid w:val="78B7C26B"/>
    <w:rsid w:val="78B80F44"/>
    <w:rsid w:val="78B8F08D"/>
    <w:rsid w:val="78BA099E"/>
    <w:rsid w:val="78BA4367"/>
    <w:rsid w:val="78BBC674"/>
    <w:rsid w:val="78BBE29B"/>
    <w:rsid w:val="78BD8130"/>
    <w:rsid w:val="78BEE9DE"/>
    <w:rsid w:val="78BF8FFF"/>
    <w:rsid w:val="78C02B6C"/>
    <w:rsid w:val="78C0360E"/>
    <w:rsid w:val="78C04B80"/>
    <w:rsid w:val="78C04BC7"/>
    <w:rsid w:val="78C0FFA2"/>
    <w:rsid w:val="78C2ADC0"/>
    <w:rsid w:val="78C37A12"/>
    <w:rsid w:val="78C383CA"/>
    <w:rsid w:val="78C3E94E"/>
    <w:rsid w:val="78C4083E"/>
    <w:rsid w:val="78C41417"/>
    <w:rsid w:val="78C46B61"/>
    <w:rsid w:val="78C76EBD"/>
    <w:rsid w:val="78C7B673"/>
    <w:rsid w:val="78CA0872"/>
    <w:rsid w:val="78CA10B7"/>
    <w:rsid w:val="78CBEC80"/>
    <w:rsid w:val="78CCF147"/>
    <w:rsid w:val="78CD15A1"/>
    <w:rsid w:val="78CD7C62"/>
    <w:rsid w:val="78CDAAFB"/>
    <w:rsid w:val="78CE0488"/>
    <w:rsid w:val="78CE3BD4"/>
    <w:rsid w:val="78CF22E3"/>
    <w:rsid w:val="78CF5C49"/>
    <w:rsid w:val="78D08DDB"/>
    <w:rsid w:val="78D099E2"/>
    <w:rsid w:val="78D1525D"/>
    <w:rsid w:val="78D16614"/>
    <w:rsid w:val="78D1A457"/>
    <w:rsid w:val="78D1D7D1"/>
    <w:rsid w:val="78DA5286"/>
    <w:rsid w:val="78DE3334"/>
    <w:rsid w:val="78DE9427"/>
    <w:rsid w:val="78E354F9"/>
    <w:rsid w:val="78E37A8B"/>
    <w:rsid w:val="78E4B9D7"/>
    <w:rsid w:val="78E79189"/>
    <w:rsid w:val="78E8B98E"/>
    <w:rsid w:val="78E98938"/>
    <w:rsid w:val="78EB035A"/>
    <w:rsid w:val="78EB51DC"/>
    <w:rsid w:val="78EB55BE"/>
    <w:rsid w:val="78EF1A64"/>
    <w:rsid w:val="78F06378"/>
    <w:rsid w:val="78F0DE0F"/>
    <w:rsid w:val="78F0F6CD"/>
    <w:rsid w:val="78F1F45B"/>
    <w:rsid w:val="78F327AE"/>
    <w:rsid w:val="78F3EBA0"/>
    <w:rsid w:val="78F79677"/>
    <w:rsid w:val="78F7DFFD"/>
    <w:rsid w:val="78F8B32C"/>
    <w:rsid w:val="78F97ECC"/>
    <w:rsid w:val="78F9E1B0"/>
    <w:rsid w:val="78FA30C7"/>
    <w:rsid w:val="78FB0C91"/>
    <w:rsid w:val="78FBE1B3"/>
    <w:rsid w:val="78FBE9FB"/>
    <w:rsid w:val="78FE935E"/>
    <w:rsid w:val="78FEEA8E"/>
    <w:rsid w:val="790129A7"/>
    <w:rsid w:val="7907D42C"/>
    <w:rsid w:val="7908F0D4"/>
    <w:rsid w:val="790C59EB"/>
    <w:rsid w:val="790D0996"/>
    <w:rsid w:val="790D514D"/>
    <w:rsid w:val="790E357D"/>
    <w:rsid w:val="790F78C2"/>
    <w:rsid w:val="791146A4"/>
    <w:rsid w:val="791178B6"/>
    <w:rsid w:val="79118998"/>
    <w:rsid w:val="7914C00F"/>
    <w:rsid w:val="79165407"/>
    <w:rsid w:val="79169B63"/>
    <w:rsid w:val="79177185"/>
    <w:rsid w:val="79186F32"/>
    <w:rsid w:val="79197BF5"/>
    <w:rsid w:val="791AA93B"/>
    <w:rsid w:val="791BEE0F"/>
    <w:rsid w:val="791C4832"/>
    <w:rsid w:val="7921A183"/>
    <w:rsid w:val="79225CD8"/>
    <w:rsid w:val="79252EFB"/>
    <w:rsid w:val="792A1A30"/>
    <w:rsid w:val="792DEE40"/>
    <w:rsid w:val="792F29E9"/>
    <w:rsid w:val="792F7135"/>
    <w:rsid w:val="792F77A3"/>
    <w:rsid w:val="792FBE5A"/>
    <w:rsid w:val="79301125"/>
    <w:rsid w:val="79301D18"/>
    <w:rsid w:val="79305F38"/>
    <w:rsid w:val="79321AE1"/>
    <w:rsid w:val="7933136D"/>
    <w:rsid w:val="79332510"/>
    <w:rsid w:val="7933FDAE"/>
    <w:rsid w:val="79343357"/>
    <w:rsid w:val="7935466F"/>
    <w:rsid w:val="7937AB12"/>
    <w:rsid w:val="7938B3D0"/>
    <w:rsid w:val="7938D63F"/>
    <w:rsid w:val="7938ECC6"/>
    <w:rsid w:val="793A5C2B"/>
    <w:rsid w:val="793C4458"/>
    <w:rsid w:val="793CB4ED"/>
    <w:rsid w:val="793E33C3"/>
    <w:rsid w:val="7941637A"/>
    <w:rsid w:val="794231FB"/>
    <w:rsid w:val="79425F00"/>
    <w:rsid w:val="79428B21"/>
    <w:rsid w:val="7942B5E1"/>
    <w:rsid w:val="7943061E"/>
    <w:rsid w:val="7944D758"/>
    <w:rsid w:val="79451AF6"/>
    <w:rsid w:val="7948AD48"/>
    <w:rsid w:val="794B6DFC"/>
    <w:rsid w:val="794EE057"/>
    <w:rsid w:val="794F3422"/>
    <w:rsid w:val="79504B48"/>
    <w:rsid w:val="7950E609"/>
    <w:rsid w:val="7952A778"/>
    <w:rsid w:val="7954551D"/>
    <w:rsid w:val="7956E979"/>
    <w:rsid w:val="79579943"/>
    <w:rsid w:val="7957B0ED"/>
    <w:rsid w:val="795A44D6"/>
    <w:rsid w:val="795B69CC"/>
    <w:rsid w:val="795CD229"/>
    <w:rsid w:val="795E64FF"/>
    <w:rsid w:val="795E83D4"/>
    <w:rsid w:val="7960012F"/>
    <w:rsid w:val="79609FC6"/>
    <w:rsid w:val="79611721"/>
    <w:rsid w:val="79611BF3"/>
    <w:rsid w:val="79615938"/>
    <w:rsid w:val="7961D038"/>
    <w:rsid w:val="7961E574"/>
    <w:rsid w:val="7963CA11"/>
    <w:rsid w:val="79655397"/>
    <w:rsid w:val="7965646E"/>
    <w:rsid w:val="7965D6C3"/>
    <w:rsid w:val="79662F33"/>
    <w:rsid w:val="79668FFE"/>
    <w:rsid w:val="79674192"/>
    <w:rsid w:val="79683F1D"/>
    <w:rsid w:val="7968EDBB"/>
    <w:rsid w:val="796B2825"/>
    <w:rsid w:val="796CAD5E"/>
    <w:rsid w:val="796D8FEA"/>
    <w:rsid w:val="7970D698"/>
    <w:rsid w:val="7971F621"/>
    <w:rsid w:val="797327B7"/>
    <w:rsid w:val="79748729"/>
    <w:rsid w:val="7975626B"/>
    <w:rsid w:val="7976A608"/>
    <w:rsid w:val="797871B9"/>
    <w:rsid w:val="7979D8EA"/>
    <w:rsid w:val="797AAF2F"/>
    <w:rsid w:val="797CE0BA"/>
    <w:rsid w:val="797EAE15"/>
    <w:rsid w:val="797EEC77"/>
    <w:rsid w:val="797F2F75"/>
    <w:rsid w:val="79817BC3"/>
    <w:rsid w:val="798248A1"/>
    <w:rsid w:val="798286E4"/>
    <w:rsid w:val="7982AC3D"/>
    <w:rsid w:val="79854D78"/>
    <w:rsid w:val="7985E0BB"/>
    <w:rsid w:val="79863871"/>
    <w:rsid w:val="79872C9E"/>
    <w:rsid w:val="7988D84D"/>
    <w:rsid w:val="798FB219"/>
    <w:rsid w:val="798FC740"/>
    <w:rsid w:val="798FD9FF"/>
    <w:rsid w:val="7990801F"/>
    <w:rsid w:val="79910C7E"/>
    <w:rsid w:val="7992ED35"/>
    <w:rsid w:val="7994FAEF"/>
    <w:rsid w:val="79958BC6"/>
    <w:rsid w:val="79976284"/>
    <w:rsid w:val="7997D4B1"/>
    <w:rsid w:val="7997FB30"/>
    <w:rsid w:val="799A3277"/>
    <w:rsid w:val="799D93D1"/>
    <w:rsid w:val="799E7539"/>
    <w:rsid w:val="799EA25F"/>
    <w:rsid w:val="79A027A9"/>
    <w:rsid w:val="79A0693B"/>
    <w:rsid w:val="79A11920"/>
    <w:rsid w:val="79A1CA71"/>
    <w:rsid w:val="79A2C42B"/>
    <w:rsid w:val="79A7C24A"/>
    <w:rsid w:val="79A98799"/>
    <w:rsid w:val="79AA268F"/>
    <w:rsid w:val="79ABEA0B"/>
    <w:rsid w:val="79AC0E5B"/>
    <w:rsid w:val="79AD1664"/>
    <w:rsid w:val="79AE6C01"/>
    <w:rsid w:val="79B0790F"/>
    <w:rsid w:val="79B0FF0E"/>
    <w:rsid w:val="79B1C1DE"/>
    <w:rsid w:val="79B1F501"/>
    <w:rsid w:val="79B3D478"/>
    <w:rsid w:val="79B467FD"/>
    <w:rsid w:val="79B4AB2A"/>
    <w:rsid w:val="79B5BC5E"/>
    <w:rsid w:val="79B7C73B"/>
    <w:rsid w:val="79B8E813"/>
    <w:rsid w:val="79B9AF2F"/>
    <w:rsid w:val="79BBDA9F"/>
    <w:rsid w:val="79BC1521"/>
    <w:rsid w:val="79BCC0C4"/>
    <w:rsid w:val="79BDE1E4"/>
    <w:rsid w:val="79BE5549"/>
    <w:rsid w:val="79BF00BA"/>
    <w:rsid w:val="79BF8E15"/>
    <w:rsid w:val="79BF8F13"/>
    <w:rsid w:val="79C0D299"/>
    <w:rsid w:val="79C1204A"/>
    <w:rsid w:val="79C13506"/>
    <w:rsid w:val="79C20E94"/>
    <w:rsid w:val="79C261E6"/>
    <w:rsid w:val="79C28368"/>
    <w:rsid w:val="79C56CB3"/>
    <w:rsid w:val="79C60264"/>
    <w:rsid w:val="79C63D32"/>
    <w:rsid w:val="79C68E50"/>
    <w:rsid w:val="79C6E39E"/>
    <w:rsid w:val="79C804CD"/>
    <w:rsid w:val="79C9EE4B"/>
    <w:rsid w:val="79C9F583"/>
    <w:rsid w:val="79CA8724"/>
    <w:rsid w:val="79CC0056"/>
    <w:rsid w:val="79CCC321"/>
    <w:rsid w:val="79CEB8E6"/>
    <w:rsid w:val="79CFAC92"/>
    <w:rsid w:val="79CFB676"/>
    <w:rsid w:val="79D35A57"/>
    <w:rsid w:val="79D58BE4"/>
    <w:rsid w:val="79D72028"/>
    <w:rsid w:val="79D7791D"/>
    <w:rsid w:val="79D8C358"/>
    <w:rsid w:val="79D8C39A"/>
    <w:rsid w:val="79DC19BB"/>
    <w:rsid w:val="79DC39DA"/>
    <w:rsid w:val="79DF31CD"/>
    <w:rsid w:val="79E0EE78"/>
    <w:rsid w:val="79E2F5CA"/>
    <w:rsid w:val="79E30F74"/>
    <w:rsid w:val="79E3F50E"/>
    <w:rsid w:val="79E7EFB7"/>
    <w:rsid w:val="79E89B7D"/>
    <w:rsid w:val="79E8C0C6"/>
    <w:rsid w:val="79EC8E13"/>
    <w:rsid w:val="79EFBDB9"/>
    <w:rsid w:val="79F30763"/>
    <w:rsid w:val="79F5551A"/>
    <w:rsid w:val="79F5EC56"/>
    <w:rsid w:val="79F5F2AF"/>
    <w:rsid w:val="79F64270"/>
    <w:rsid w:val="79F6610F"/>
    <w:rsid w:val="79F66963"/>
    <w:rsid w:val="79F701D1"/>
    <w:rsid w:val="79F71B91"/>
    <w:rsid w:val="79F780A0"/>
    <w:rsid w:val="79F7E9C2"/>
    <w:rsid w:val="79F87EE8"/>
    <w:rsid w:val="79F92CB6"/>
    <w:rsid w:val="79FB885C"/>
    <w:rsid w:val="79FDC521"/>
    <w:rsid w:val="79FE51EE"/>
    <w:rsid w:val="7A00A376"/>
    <w:rsid w:val="7A02365D"/>
    <w:rsid w:val="7A0236AD"/>
    <w:rsid w:val="7A02EF08"/>
    <w:rsid w:val="7A03252B"/>
    <w:rsid w:val="7A0344B8"/>
    <w:rsid w:val="7A035569"/>
    <w:rsid w:val="7A03EC74"/>
    <w:rsid w:val="7A04DA7B"/>
    <w:rsid w:val="7A06409E"/>
    <w:rsid w:val="7A06738A"/>
    <w:rsid w:val="7A06ECFB"/>
    <w:rsid w:val="7A0AB117"/>
    <w:rsid w:val="7A0BDB93"/>
    <w:rsid w:val="7A0C9B8E"/>
    <w:rsid w:val="7A0CBDE3"/>
    <w:rsid w:val="7A0D137D"/>
    <w:rsid w:val="7A0E391D"/>
    <w:rsid w:val="7A0F3B2E"/>
    <w:rsid w:val="7A1043C9"/>
    <w:rsid w:val="7A10C017"/>
    <w:rsid w:val="7A1254D2"/>
    <w:rsid w:val="7A173887"/>
    <w:rsid w:val="7A19FD7A"/>
    <w:rsid w:val="7A1D53E6"/>
    <w:rsid w:val="7A1E879B"/>
    <w:rsid w:val="7A20645C"/>
    <w:rsid w:val="7A216186"/>
    <w:rsid w:val="7A2200A2"/>
    <w:rsid w:val="7A22A4B7"/>
    <w:rsid w:val="7A24C410"/>
    <w:rsid w:val="7A282FE2"/>
    <w:rsid w:val="7A2A3F44"/>
    <w:rsid w:val="7A2ADE85"/>
    <w:rsid w:val="7A2CBB2E"/>
    <w:rsid w:val="7A2EDBCF"/>
    <w:rsid w:val="7A2FE842"/>
    <w:rsid w:val="7A33C281"/>
    <w:rsid w:val="7A33FB91"/>
    <w:rsid w:val="7A345C55"/>
    <w:rsid w:val="7A349C40"/>
    <w:rsid w:val="7A34A21C"/>
    <w:rsid w:val="7A353FCF"/>
    <w:rsid w:val="7A357657"/>
    <w:rsid w:val="7A3618F2"/>
    <w:rsid w:val="7A36982D"/>
    <w:rsid w:val="7A3760D1"/>
    <w:rsid w:val="7A384A70"/>
    <w:rsid w:val="7A3A7C84"/>
    <w:rsid w:val="7A3AC0EC"/>
    <w:rsid w:val="7A3B7F2D"/>
    <w:rsid w:val="7A3B98A7"/>
    <w:rsid w:val="7A3C740F"/>
    <w:rsid w:val="7A40BA28"/>
    <w:rsid w:val="7A40E8E2"/>
    <w:rsid w:val="7A422087"/>
    <w:rsid w:val="7A42A3BB"/>
    <w:rsid w:val="7A43D01E"/>
    <w:rsid w:val="7A43FA2F"/>
    <w:rsid w:val="7A44F325"/>
    <w:rsid w:val="7A45F782"/>
    <w:rsid w:val="7A493CA5"/>
    <w:rsid w:val="7A4A2A8A"/>
    <w:rsid w:val="7A4A41F5"/>
    <w:rsid w:val="7A4C77D2"/>
    <w:rsid w:val="7A4D61B0"/>
    <w:rsid w:val="7A4E4CF2"/>
    <w:rsid w:val="7A4EA458"/>
    <w:rsid w:val="7A4F8AA7"/>
    <w:rsid w:val="7A52CA82"/>
    <w:rsid w:val="7A530588"/>
    <w:rsid w:val="7A576C22"/>
    <w:rsid w:val="7A577789"/>
    <w:rsid w:val="7A5796D5"/>
    <w:rsid w:val="7A57CAB4"/>
    <w:rsid w:val="7A5800D6"/>
    <w:rsid w:val="7A58507A"/>
    <w:rsid w:val="7A58EDD2"/>
    <w:rsid w:val="7A5A04EC"/>
    <w:rsid w:val="7A5A4088"/>
    <w:rsid w:val="7A5EE686"/>
    <w:rsid w:val="7A61026D"/>
    <w:rsid w:val="7A613778"/>
    <w:rsid w:val="7A614569"/>
    <w:rsid w:val="7A63A0DD"/>
    <w:rsid w:val="7A63C076"/>
    <w:rsid w:val="7A681BFF"/>
    <w:rsid w:val="7A69D17B"/>
    <w:rsid w:val="7A6A072C"/>
    <w:rsid w:val="7A6A19D2"/>
    <w:rsid w:val="7A6B14D4"/>
    <w:rsid w:val="7A6B2459"/>
    <w:rsid w:val="7A6B72AA"/>
    <w:rsid w:val="7A6B9304"/>
    <w:rsid w:val="7A6CD040"/>
    <w:rsid w:val="7A6DF54B"/>
    <w:rsid w:val="7A6E9093"/>
    <w:rsid w:val="7A6FE7F2"/>
    <w:rsid w:val="7A718452"/>
    <w:rsid w:val="7A72E421"/>
    <w:rsid w:val="7A74CB34"/>
    <w:rsid w:val="7A766CF6"/>
    <w:rsid w:val="7A77C9F8"/>
    <w:rsid w:val="7A785B99"/>
    <w:rsid w:val="7A78B7EB"/>
    <w:rsid w:val="7A7B52AE"/>
    <w:rsid w:val="7A7B717F"/>
    <w:rsid w:val="7A7C291E"/>
    <w:rsid w:val="7A7D9177"/>
    <w:rsid w:val="7A7DDC5A"/>
    <w:rsid w:val="7A7E8120"/>
    <w:rsid w:val="7A812618"/>
    <w:rsid w:val="7A84579F"/>
    <w:rsid w:val="7A8573E6"/>
    <w:rsid w:val="7A8605F2"/>
    <w:rsid w:val="7A860DE1"/>
    <w:rsid w:val="7A868A95"/>
    <w:rsid w:val="7A88FDED"/>
    <w:rsid w:val="7A8B9171"/>
    <w:rsid w:val="7A8C34A8"/>
    <w:rsid w:val="7A8C3D07"/>
    <w:rsid w:val="7A8E059B"/>
    <w:rsid w:val="7A905CD5"/>
    <w:rsid w:val="7A91EE0F"/>
    <w:rsid w:val="7A930CA2"/>
    <w:rsid w:val="7A94C53A"/>
    <w:rsid w:val="7A959082"/>
    <w:rsid w:val="7A96DE21"/>
    <w:rsid w:val="7A97C76D"/>
    <w:rsid w:val="7A97C776"/>
    <w:rsid w:val="7A97CC5D"/>
    <w:rsid w:val="7A97EE51"/>
    <w:rsid w:val="7A987EF0"/>
    <w:rsid w:val="7A995DBB"/>
    <w:rsid w:val="7A9A01FD"/>
    <w:rsid w:val="7A9A38C9"/>
    <w:rsid w:val="7A9C05A6"/>
    <w:rsid w:val="7A9C9E48"/>
    <w:rsid w:val="7A9D0683"/>
    <w:rsid w:val="7AA13423"/>
    <w:rsid w:val="7AA489E6"/>
    <w:rsid w:val="7AA4B341"/>
    <w:rsid w:val="7AA5E57F"/>
    <w:rsid w:val="7AA5EDB2"/>
    <w:rsid w:val="7AA5F265"/>
    <w:rsid w:val="7AA5FFAB"/>
    <w:rsid w:val="7AA7EE4A"/>
    <w:rsid w:val="7AA7FF79"/>
    <w:rsid w:val="7AA956F1"/>
    <w:rsid w:val="7AAAB0B7"/>
    <w:rsid w:val="7AAB0C57"/>
    <w:rsid w:val="7AAB9438"/>
    <w:rsid w:val="7AABCC26"/>
    <w:rsid w:val="7AB2B6CE"/>
    <w:rsid w:val="7AB48FCA"/>
    <w:rsid w:val="7AB55612"/>
    <w:rsid w:val="7AB5DD03"/>
    <w:rsid w:val="7AB89E54"/>
    <w:rsid w:val="7AB8E70A"/>
    <w:rsid w:val="7ABA087D"/>
    <w:rsid w:val="7ABA774B"/>
    <w:rsid w:val="7ABB66D2"/>
    <w:rsid w:val="7ABE3672"/>
    <w:rsid w:val="7ABED0E4"/>
    <w:rsid w:val="7AC0C7F3"/>
    <w:rsid w:val="7AC0F955"/>
    <w:rsid w:val="7AC14AFB"/>
    <w:rsid w:val="7AC18977"/>
    <w:rsid w:val="7AC224FE"/>
    <w:rsid w:val="7AC30052"/>
    <w:rsid w:val="7AC3C01F"/>
    <w:rsid w:val="7AC55B77"/>
    <w:rsid w:val="7AC5BC9D"/>
    <w:rsid w:val="7AC78F43"/>
    <w:rsid w:val="7AC7C76A"/>
    <w:rsid w:val="7AC84CB6"/>
    <w:rsid w:val="7AC8B672"/>
    <w:rsid w:val="7ACAA3B0"/>
    <w:rsid w:val="7ACAEA5A"/>
    <w:rsid w:val="7ACBC091"/>
    <w:rsid w:val="7ACE5874"/>
    <w:rsid w:val="7ACEF585"/>
    <w:rsid w:val="7AD03B98"/>
    <w:rsid w:val="7AD1D9B1"/>
    <w:rsid w:val="7AD31DFA"/>
    <w:rsid w:val="7AD4C7CB"/>
    <w:rsid w:val="7AD4D46B"/>
    <w:rsid w:val="7AD5A4D0"/>
    <w:rsid w:val="7AD5EE6F"/>
    <w:rsid w:val="7AD796DC"/>
    <w:rsid w:val="7ADB9745"/>
    <w:rsid w:val="7ADD9991"/>
    <w:rsid w:val="7ADEF55F"/>
    <w:rsid w:val="7ADF4552"/>
    <w:rsid w:val="7AE2065C"/>
    <w:rsid w:val="7AE75E5E"/>
    <w:rsid w:val="7AE78F04"/>
    <w:rsid w:val="7AEA9707"/>
    <w:rsid w:val="7AEE336D"/>
    <w:rsid w:val="7AF049A7"/>
    <w:rsid w:val="7AF0CE38"/>
    <w:rsid w:val="7AF0D6F1"/>
    <w:rsid w:val="7AF268F5"/>
    <w:rsid w:val="7AF284DD"/>
    <w:rsid w:val="7AF369A4"/>
    <w:rsid w:val="7AF66155"/>
    <w:rsid w:val="7AF752B5"/>
    <w:rsid w:val="7AF791DB"/>
    <w:rsid w:val="7AF80C82"/>
    <w:rsid w:val="7AF8A1EF"/>
    <w:rsid w:val="7AF912F9"/>
    <w:rsid w:val="7AF950F0"/>
    <w:rsid w:val="7AF9FAAB"/>
    <w:rsid w:val="7AFB1747"/>
    <w:rsid w:val="7AFD8E5C"/>
    <w:rsid w:val="7B0149D2"/>
    <w:rsid w:val="7B030210"/>
    <w:rsid w:val="7B037DC7"/>
    <w:rsid w:val="7B04600C"/>
    <w:rsid w:val="7B0577A7"/>
    <w:rsid w:val="7B063D9D"/>
    <w:rsid w:val="7B064941"/>
    <w:rsid w:val="7B0979F7"/>
    <w:rsid w:val="7B09ECFF"/>
    <w:rsid w:val="7B0AFE63"/>
    <w:rsid w:val="7B0BAB51"/>
    <w:rsid w:val="7B0CE06B"/>
    <w:rsid w:val="7B0E35E5"/>
    <w:rsid w:val="7B0F67EF"/>
    <w:rsid w:val="7B127897"/>
    <w:rsid w:val="7B135DBD"/>
    <w:rsid w:val="7B153D69"/>
    <w:rsid w:val="7B16234E"/>
    <w:rsid w:val="7B172D2D"/>
    <w:rsid w:val="7B1AFE7A"/>
    <w:rsid w:val="7B1BF355"/>
    <w:rsid w:val="7B1CF46F"/>
    <w:rsid w:val="7B1E028A"/>
    <w:rsid w:val="7B1E198B"/>
    <w:rsid w:val="7B1E32A8"/>
    <w:rsid w:val="7B1E7B70"/>
    <w:rsid w:val="7B214B9C"/>
    <w:rsid w:val="7B21AC79"/>
    <w:rsid w:val="7B240BD9"/>
    <w:rsid w:val="7B2486BE"/>
    <w:rsid w:val="7B272984"/>
    <w:rsid w:val="7B289DF5"/>
    <w:rsid w:val="7B292B92"/>
    <w:rsid w:val="7B2B0056"/>
    <w:rsid w:val="7B2C65C7"/>
    <w:rsid w:val="7B2D9946"/>
    <w:rsid w:val="7B2DFB7F"/>
    <w:rsid w:val="7B2F2522"/>
    <w:rsid w:val="7B2FD0B3"/>
    <w:rsid w:val="7B304F38"/>
    <w:rsid w:val="7B3062E7"/>
    <w:rsid w:val="7B31242F"/>
    <w:rsid w:val="7B318361"/>
    <w:rsid w:val="7B337E8C"/>
    <w:rsid w:val="7B339A22"/>
    <w:rsid w:val="7B349089"/>
    <w:rsid w:val="7B36B205"/>
    <w:rsid w:val="7B37D2F7"/>
    <w:rsid w:val="7B39D777"/>
    <w:rsid w:val="7B3BB9B3"/>
    <w:rsid w:val="7B3C315A"/>
    <w:rsid w:val="7B3C5785"/>
    <w:rsid w:val="7B3D707A"/>
    <w:rsid w:val="7B3F3D16"/>
    <w:rsid w:val="7B3F66B1"/>
    <w:rsid w:val="7B41D4BF"/>
    <w:rsid w:val="7B420607"/>
    <w:rsid w:val="7B426903"/>
    <w:rsid w:val="7B447F39"/>
    <w:rsid w:val="7B457410"/>
    <w:rsid w:val="7B477388"/>
    <w:rsid w:val="7B47B9A2"/>
    <w:rsid w:val="7B496750"/>
    <w:rsid w:val="7B4D64C1"/>
    <w:rsid w:val="7B4D95EC"/>
    <w:rsid w:val="7B50919B"/>
    <w:rsid w:val="7B509686"/>
    <w:rsid w:val="7B50F044"/>
    <w:rsid w:val="7B50F21F"/>
    <w:rsid w:val="7B511AEB"/>
    <w:rsid w:val="7B51831A"/>
    <w:rsid w:val="7B524450"/>
    <w:rsid w:val="7B554074"/>
    <w:rsid w:val="7B571C9F"/>
    <w:rsid w:val="7B582AFB"/>
    <w:rsid w:val="7B583603"/>
    <w:rsid w:val="7B584085"/>
    <w:rsid w:val="7B59795F"/>
    <w:rsid w:val="7B5B1D7A"/>
    <w:rsid w:val="7B5D5D16"/>
    <w:rsid w:val="7B5F4213"/>
    <w:rsid w:val="7B64D716"/>
    <w:rsid w:val="7B66CAE5"/>
    <w:rsid w:val="7B6722B3"/>
    <w:rsid w:val="7B681EE0"/>
    <w:rsid w:val="7B6837BC"/>
    <w:rsid w:val="7B686C65"/>
    <w:rsid w:val="7B692000"/>
    <w:rsid w:val="7B696461"/>
    <w:rsid w:val="7B69651F"/>
    <w:rsid w:val="7B6AD93C"/>
    <w:rsid w:val="7B6ADEED"/>
    <w:rsid w:val="7B6B86D3"/>
    <w:rsid w:val="7B6CE242"/>
    <w:rsid w:val="7B6D0CFD"/>
    <w:rsid w:val="7B6E6919"/>
    <w:rsid w:val="7B6FB89A"/>
    <w:rsid w:val="7B70A92F"/>
    <w:rsid w:val="7B711F71"/>
    <w:rsid w:val="7B7282C9"/>
    <w:rsid w:val="7B72980D"/>
    <w:rsid w:val="7B72C5B5"/>
    <w:rsid w:val="7B73F32A"/>
    <w:rsid w:val="7B7466FD"/>
    <w:rsid w:val="7B76603F"/>
    <w:rsid w:val="7B786D0B"/>
    <w:rsid w:val="7B7B8F91"/>
    <w:rsid w:val="7B7BF43E"/>
    <w:rsid w:val="7B7D07C9"/>
    <w:rsid w:val="7B7EB03E"/>
    <w:rsid w:val="7B7F0697"/>
    <w:rsid w:val="7B7F76F3"/>
    <w:rsid w:val="7B7F7A0F"/>
    <w:rsid w:val="7B8256EC"/>
    <w:rsid w:val="7B827752"/>
    <w:rsid w:val="7B828742"/>
    <w:rsid w:val="7B831F8F"/>
    <w:rsid w:val="7B836A17"/>
    <w:rsid w:val="7B836ED7"/>
    <w:rsid w:val="7B868860"/>
    <w:rsid w:val="7B87F622"/>
    <w:rsid w:val="7B8B56BF"/>
    <w:rsid w:val="7B8C3716"/>
    <w:rsid w:val="7B8CA64E"/>
    <w:rsid w:val="7B8CD73A"/>
    <w:rsid w:val="7B8E09CA"/>
    <w:rsid w:val="7B8EE011"/>
    <w:rsid w:val="7B9036AD"/>
    <w:rsid w:val="7B9058F5"/>
    <w:rsid w:val="7B90FF2A"/>
    <w:rsid w:val="7B91461F"/>
    <w:rsid w:val="7B91D23E"/>
    <w:rsid w:val="7B921507"/>
    <w:rsid w:val="7B94488F"/>
    <w:rsid w:val="7B94FD16"/>
    <w:rsid w:val="7B987AF4"/>
    <w:rsid w:val="7B9D8499"/>
    <w:rsid w:val="7B9EF5E8"/>
    <w:rsid w:val="7B9FBFDB"/>
    <w:rsid w:val="7BA16DC6"/>
    <w:rsid w:val="7BA53C35"/>
    <w:rsid w:val="7BA54054"/>
    <w:rsid w:val="7BA79762"/>
    <w:rsid w:val="7BA8C353"/>
    <w:rsid w:val="7BA9715D"/>
    <w:rsid w:val="7BA9899B"/>
    <w:rsid w:val="7BAA2C5F"/>
    <w:rsid w:val="7BAADAE8"/>
    <w:rsid w:val="7BAB742B"/>
    <w:rsid w:val="7BAD80CD"/>
    <w:rsid w:val="7BAE0564"/>
    <w:rsid w:val="7BAEC6BF"/>
    <w:rsid w:val="7BB356A6"/>
    <w:rsid w:val="7BB48A30"/>
    <w:rsid w:val="7BB48A5F"/>
    <w:rsid w:val="7BB550E2"/>
    <w:rsid w:val="7BB5A6FD"/>
    <w:rsid w:val="7BB6F71D"/>
    <w:rsid w:val="7BBA5A8A"/>
    <w:rsid w:val="7BBB42D4"/>
    <w:rsid w:val="7BC01345"/>
    <w:rsid w:val="7BC0848B"/>
    <w:rsid w:val="7BC0A568"/>
    <w:rsid w:val="7BC25687"/>
    <w:rsid w:val="7BC26A9C"/>
    <w:rsid w:val="7BC358BB"/>
    <w:rsid w:val="7BC5F090"/>
    <w:rsid w:val="7BC6548E"/>
    <w:rsid w:val="7BC6CCDC"/>
    <w:rsid w:val="7BCB45AE"/>
    <w:rsid w:val="7BCCF320"/>
    <w:rsid w:val="7BCCF464"/>
    <w:rsid w:val="7BCD376E"/>
    <w:rsid w:val="7BCE8C7E"/>
    <w:rsid w:val="7BCEADDB"/>
    <w:rsid w:val="7BD0D90B"/>
    <w:rsid w:val="7BD1235E"/>
    <w:rsid w:val="7BD263C6"/>
    <w:rsid w:val="7BD2C6CB"/>
    <w:rsid w:val="7BD2D13D"/>
    <w:rsid w:val="7BD2D39B"/>
    <w:rsid w:val="7BD33B90"/>
    <w:rsid w:val="7BD4A2ED"/>
    <w:rsid w:val="7BD7746B"/>
    <w:rsid w:val="7BD787E5"/>
    <w:rsid w:val="7BDA75D9"/>
    <w:rsid w:val="7BDB0F45"/>
    <w:rsid w:val="7BDD0A37"/>
    <w:rsid w:val="7BDD2546"/>
    <w:rsid w:val="7BDDDC46"/>
    <w:rsid w:val="7BDDFD23"/>
    <w:rsid w:val="7BDEDB79"/>
    <w:rsid w:val="7BE0A3AE"/>
    <w:rsid w:val="7BE0B6C8"/>
    <w:rsid w:val="7BE3FF1E"/>
    <w:rsid w:val="7BE419A9"/>
    <w:rsid w:val="7BE436D2"/>
    <w:rsid w:val="7BE79D8F"/>
    <w:rsid w:val="7BE7F31D"/>
    <w:rsid w:val="7BE8824C"/>
    <w:rsid w:val="7BEB3399"/>
    <w:rsid w:val="7BEC5FD6"/>
    <w:rsid w:val="7BEDB76F"/>
    <w:rsid w:val="7BEDCE69"/>
    <w:rsid w:val="7BEE346E"/>
    <w:rsid w:val="7BF29CAB"/>
    <w:rsid w:val="7BF30396"/>
    <w:rsid w:val="7BF36736"/>
    <w:rsid w:val="7BF3686C"/>
    <w:rsid w:val="7BF4D55C"/>
    <w:rsid w:val="7BF4D763"/>
    <w:rsid w:val="7BF55F4D"/>
    <w:rsid w:val="7BF58D9D"/>
    <w:rsid w:val="7BF6EDD0"/>
    <w:rsid w:val="7BF719F7"/>
    <w:rsid w:val="7BF7BBB0"/>
    <w:rsid w:val="7BF7F88A"/>
    <w:rsid w:val="7BF8483B"/>
    <w:rsid w:val="7BF8FB0E"/>
    <w:rsid w:val="7BFA2670"/>
    <w:rsid w:val="7BFBEF18"/>
    <w:rsid w:val="7BFD5C3F"/>
    <w:rsid w:val="7BFFEA41"/>
    <w:rsid w:val="7C00CBF7"/>
    <w:rsid w:val="7C02224D"/>
    <w:rsid w:val="7C0324A4"/>
    <w:rsid w:val="7C0442F0"/>
    <w:rsid w:val="7C047DE4"/>
    <w:rsid w:val="7C0602B2"/>
    <w:rsid w:val="7C066B47"/>
    <w:rsid w:val="7C068BF0"/>
    <w:rsid w:val="7C07DA1C"/>
    <w:rsid w:val="7C084A1D"/>
    <w:rsid w:val="7C09476D"/>
    <w:rsid w:val="7C0D1CA3"/>
    <w:rsid w:val="7C0DDA48"/>
    <w:rsid w:val="7C110EBC"/>
    <w:rsid w:val="7C152F0A"/>
    <w:rsid w:val="7C18B0CC"/>
    <w:rsid w:val="7C1C5534"/>
    <w:rsid w:val="7C1D3B4A"/>
    <w:rsid w:val="7C1FDEC8"/>
    <w:rsid w:val="7C214447"/>
    <w:rsid w:val="7C240589"/>
    <w:rsid w:val="7C24C1DB"/>
    <w:rsid w:val="7C275BF2"/>
    <w:rsid w:val="7C27CDDA"/>
    <w:rsid w:val="7C2A1732"/>
    <w:rsid w:val="7C2AA180"/>
    <w:rsid w:val="7C2B38B7"/>
    <w:rsid w:val="7C2B92D5"/>
    <w:rsid w:val="7C2C04A9"/>
    <w:rsid w:val="7C2C8A90"/>
    <w:rsid w:val="7C305A31"/>
    <w:rsid w:val="7C30744E"/>
    <w:rsid w:val="7C31506E"/>
    <w:rsid w:val="7C31BDF1"/>
    <w:rsid w:val="7C33C392"/>
    <w:rsid w:val="7C345579"/>
    <w:rsid w:val="7C3460A4"/>
    <w:rsid w:val="7C347B81"/>
    <w:rsid w:val="7C34A2EE"/>
    <w:rsid w:val="7C34A796"/>
    <w:rsid w:val="7C353F01"/>
    <w:rsid w:val="7C37F9DF"/>
    <w:rsid w:val="7C393998"/>
    <w:rsid w:val="7C3A4F78"/>
    <w:rsid w:val="7C3AC469"/>
    <w:rsid w:val="7C3B86AB"/>
    <w:rsid w:val="7C3C42F9"/>
    <w:rsid w:val="7C3DC69A"/>
    <w:rsid w:val="7C3F463C"/>
    <w:rsid w:val="7C400C42"/>
    <w:rsid w:val="7C404350"/>
    <w:rsid w:val="7C4378F1"/>
    <w:rsid w:val="7C441D39"/>
    <w:rsid w:val="7C448340"/>
    <w:rsid w:val="7C4524CA"/>
    <w:rsid w:val="7C454392"/>
    <w:rsid w:val="7C466FBA"/>
    <w:rsid w:val="7C467089"/>
    <w:rsid w:val="7C46C12E"/>
    <w:rsid w:val="7C47AAE1"/>
    <w:rsid w:val="7C490257"/>
    <w:rsid w:val="7C4A9B08"/>
    <w:rsid w:val="7C4B30D9"/>
    <w:rsid w:val="7C4CBB94"/>
    <w:rsid w:val="7C4DF860"/>
    <w:rsid w:val="7C4EFC9C"/>
    <w:rsid w:val="7C4F593B"/>
    <w:rsid w:val="7C4FBEF2"/>
    <w:rsid w:val="7C50BBB5"/>
    <w:rsid w:val="7C51D9A1"/>
    <w:rsid w:val="7C531D1C"/>
    <w:rsid w:val="7C558425"/>
    <w:rsid w:val="7C55F2A5"/>
    <w:rsid w:val="7C561E2A"/>
    <w:rsid w:val="7C5A27F7"/>
    <w:rsid w:val="7C5AA145"/>
    <w:rsid w:val="7C5B3F82"/>
    <w:rsid w:val="7C5B67F3"/>
    <w:rsid w:val="7C5BE97C"/>
    <w:rsid w:val="7C5C4A1B"/>
    <w:rsid w:val="7C5F29DD"/>
    <w:rsid w:val="7C613047"/>
    <w:rsid w:val="7C613608"/>
    <w:rsid w:val="7C645E9F"/>
    <w:rsid w:val="7C6613D3"/>
    <w:rsid w:val="7C68592A"/>
    <w:rsid w:val="7C6966DC"/>
    <w:rsid w:val="7C6AD629"/>
    <w:rsid w:val="7C6BBFB2"/>
    <w:rsid w:val="7C6C6480"/>
    <w:rsid w:val="7C6CD50E"/>
    <w:rsid w:val="7C6DBC1B"/>
    <w:rsid w:val="7C70C346"/>
    <w:rsid w:val="7C716715"/>
    <w:rsid w:val="7C730577"/>
    <w:rsid w:val="7C73288C"/>
    <w:rsid w:val="7C73DC04"/>
    <w:rsid w:val="7C744C7A"/>
    <w:rsid w:val="7C7602CC"/>
    <w:rsid w:val="7C761AF9"/>
    <w:rsid w:val="7C794764"/>
    <w:rsid w:val="7C795F1B"/>
    <w:rsid w:val="7C79C9C0"/>
    <w:rsid w:val="7C7A5910"/>
    <w:rsid w:val="7C7A9791"/>
    <w:rsid w:val="7C7D6B66"/>
    <w:rsid w:val="7C7D9100"/>
    <w:rsid w:val="7C7ED2A4"/>
    <w:rsid w:val="7C7EEC38"/>
    <w:rsid w:val="7C7F2E77"/>
    <w:rsid w:val="7C8016A2"/>
    <w:rsid w:val="7C81DC63"/>
    <w:rsid w:val="7C82A91A"/>
    <w:rsid w:val="7C83312A"/>
    <w:rsid w:val="7C838376"/>
    <w:rsid w:val="7C83D6BC"/>
    <w:rsid w:val="7C83F011"/>
    <w:rsid w:val="7C869E1A"/>
    <w:rsid w:val="7C876F69"/>
    <w:rsid w:val="7C877D99"/>
    <w:rsid w:val="7C8800E7"/>
    <w:rsid w:val="7C8814C5"/>
    <w:rsid w:val="7C887EF0"/>
    <w:rsid w:val="7C89A6C2"/>
    <w:rsid w:val="7C8B4A6C"/>
    <w:rsid w:val="7C8D6BC0"/>
    <w:rsid w:val="7C91D0B0"/>
    <w:rsid w:val="7C920048"/>
    <w:rsid w:val="7C935FD9"/>
    <w:rsid w:val="7C95B83C"/>
    <w:rsid w:val="7C95C825"/>
    <w:rsid w:val="7C9708F4"/>
    <w:rsid w:val="7C977BEC"/>
    <w:rsid w:val="7C99604F"/>
    <w:rsid w:val="7C9DA938"/>
    <w:rsid w:val="7CA01C6E"/>
    <w:rsid w:val="7CA0BAB2"/>
    <w:rsid w:val="7CA219A2"/>
    <w:rsid w:val="7CA21E69"/>
    <w:rsid w:val="7CA257DA"/>
    <w:rsid w:val="7CA290D0"/>
    <w:rsid w:val="7CA3A718"/>
    <w:rsid w:val="7CA4404D"/>
    <w:rsid w:val="7CA52C5F"/>
    <w:rsid w:val="7CA601F5"/>
    <w:rsid w:val="7CA604F8"/>
    <w:rsid w:val="7CA70C38"/>
    <w:rsid w:val="7CA720B1"/>
    <w:rsid w:val="7CA9F5F2"/>
    <w:rsid w:val="7CACDA24"/>
    <w:rsid w:val="7CB15FB4"/>
    <w:rsid w:val="7CB3F676"/>
    <w:rsid w:val="7CB415EA"/>
    <w:rsid w:val="7CB44053"/>
    <w:rsid w:val="7CB6E7EE"/>
    <w:rsid w:val="7CB906FA"/>
    <w:rsid w:val="7CB97E0D"/>
    <w:rsid w:val="7CB9CC2C"/>
    <w:rsid w:val="7CBAEB3E"/>
    <w:rsid w:val="7CBC0FCA"/>
    <w:rsid w:val="7CBC5C80"/>
    <w:rsid w:val="7CBC83AE"/>
    <w:rsid w:val="7CBD45A6"/>
    <w:rsid w:val="7CBDE23F"/>
    <w:rsid w:val="7CBF57A2"/>
    <w:rsid w:val="7CBFC7F6"/>
    <w:rsid w:val="7CC1D939"/>
    <w:rsid w:val="7CC4ACD5"/>
    <w:rsid w:val="7CC5A04C"/>
    <w:rsid w:val="7CC5E1BD"/>
    <w:rsid w:val="7CC6C829"/>
    <w:rsid w:val="7CC6DA55"/>
    <w:rsid w:val="7CC723A7"/>
    <w:rsid w:val="7CC76802"/>
    <w:rsid w:val="7CC870B3"/>
    <w:rsid w:val="7CC96110"/>
    <w:rsid w:val="7CC99E5B"/>
    <w:rsid w:val="7CCB071E"/>
    <w:rsid w:val="7CCB2EA8"/>
    <w:rsid w:val="7CCBFE50"/>
    <w:rsid w:val="7CCD6AE6"/>
    <w:rsid w:val="7CCF0938"/>
    <w:rsid w:val="7CCF331F"/>
    <w:rsid w:val="7CCF6381"/>
    <w:rsid w:val="7CCF898C"/>
    <w:rsid w:val="7CCFB12E"/>
    <w:rsid w:val="7CD05724"/>
    <w:rsid w:val="7CD110D7"/>
    <w:rsid w:val="7CD27BDF"/>
    <w:rsid w:val="7CD36306"/>
    <w:rsid w:val="7CD3C824"/>
    <w:rsid w:val="7CD3F2CB"/>
    <w:rsid w:val="7CD498F3"/>
    <w:rsid w:val="7CD52824"/>
    <w:rsid w:val="7CD6CCA3"/>
    <w:rsid w:val="7CD70F16"/>
    <w:rsid w:val="7CD78A14"/>
    <w:rsid w:val="7CD8BC7E"/>
    <w:rsid w:val="7CDA78BB"/>
    <w:rsid w:val="7CDB2982"/>
    <w:rsid w:val="7CDDCFEE"/>
    <w:rsid w:val="7CDF00D2"/>
    <w:rsid w:val="7CDF7DBE"/>
    <w:rsid w:val="7CE0F631"/>
    <w:rsid w:val="7CE27FA6"/>
    <w:rsid w:val="7CE2A90D"/>
    <w:rsid w:val="7CE36352"/>
    <w:rsid w:val="7CE3C20C"/>
    <w:rsid w:val="7CE3F4A5"/>
    <w:rsid w:val="7CE42A6F"/>
    <w:rsid w:val="7CE44E77"/>
    <w:rsid w:val="7CE59A09"/>
    <w:rsid w:val="7CE60D53"/>
    <w:rsid w:val="7CE6AB21"/>
    <w:rsid w:val="7CE6B2BC"/>
    <w:rsid w:val="7CE6DEA7"/>
    <w:rsid w:val="7CE7F900"/>
    <w:rsid w:val="7CE80B8F"/>
    <w:rsid w:val="7CEB43F9"/>
    <w:rsid w:val="7CEE6BA5"/>
    <w:rsid w:val="7CF069B2"/>
    <w:rsid w:val="7CF1A3E1"/>
    <w:rsid w:val="7CF2163B"/>
    <w:rsid w:val="7CF2973A"/>
    <w:rsid w:val="7CF41278"/>
    <w:rsid w:val="7CF59428"/>
    <w:rsid w:val="7CF8FA3F"/>
    <w:rsid w:val="7CF90C91"/>
    <w:rsid w:val="7CFAAC50"/>
    <w:rsid w:val="7CFAFB64"/>
    <w:rsid w:val="7CFBBAF0"/>
    <w:rsid w:val="7CFD03CA"/>
    <w:rsid w:val="7D00049B"/>
    <w:rsid w:val="7D00060F"/>
    <w:rsid w:val="7D01340C"/>
    <w:rsid w:val="7D01FB47"/>
    <w:rsid w:val="7D021F8E"/>
    <w:rsid w:val="7D027BC5"/>
    <w:rsid w:val="7D0481D1"/>
    <w:rsid w:val="7D04AEF3"/>
    <w:rsid w:val="7D059BF5"/>
    <w:rsid w:val="7D06ACE1"/>
    <w:rsid w:val="7D08AF65"/>
    <w:rsid w:val="7D0A3377"/>
    <w:rsid w:val="7D0B2458"/>
    <w:rsid w:val="7D0BBF44"/>
    <w:rsid w:val="7D0C9AF3"/>
    <w:rsid w:val="7D0EB202"/>
    <w:rsid w:val="7D0EC0F9"/>
    <w:rsid w:val="7D0F30A3"/>
    <w:rsid w:val="7D0F38A3"/>
    <w:rsid w:val="7D106096"/>
    <w:rsid w:val="7D107989"/>
    <w:rsid w:val="7D11BA67"/>
    <w:rsid w:val="7D121706"/>
    <w:rsid w:val="7D129849"/>
    <w:rsid w:val="7D139B1B"/>
    <w:rsid w:val="7D1482B6"/>
    <w:rsid w:val="7D163168"/>
    <w:rsid w:val="7D17ED90"/>
    <w:rsid w:val="7D185ECE"/>
    <w:rsid w:val="7D1A9611"/>
    <w:rsid w:val="7D1B05BE"/>
    <w:rsid w:val="7D1C4496"/>
    <w:rsid w:val="7D1CD474"/>
    <w:rsid w:val="7D1CD6D9"/>
    <w:rsid w:val="7D1D3C3C"/>
    <w:rsid w:val="7D1F3F38"/>
    <w:rsid w:val="7D1FDDB5"/>
    <w:rsid w:val="7D248678"/>
    <w:rsid w:val="7D25BF4E"/>
    <w:rsid w:val="7D25DF2E"/>
    <w:rsid w:val="7D265AA7"/>
    <w:rsid w:val="7D29AB0D"/>
    <w:rsid w:val="7D2BA317"/>
    <w:rsid w:val="7D2CB625"/>
    <w:rsid w:val="7D2DFF9F"/>
    <w:rsid w:val="7D304C91"/>
    <w:rsid w:val="7D316852"/>
    <w:rsid w:val="7D31C3BF"/>
    <w:rsid w:val="7D344638"/>
    <w:rsid w:val="7D3502BE"/>
    <w:rsid w:val="7D3756E1"/>
    <w:rsid w:val="7D37A8E8"/>
    <w:rsid w:val="7D38369F"/>
    <w:rsid w:val="7D3C6959"/>
    <w:rsid w:val="7D3C86B9"/>
    <w:rsid w:val="7D3CA0A9"/>
    <w:rsid w:val="7D3E096F"/>
    <w:rsid w:val="7D3EABBE"/>
    <w:rsid w:val="7D43B1CD"/>
    <w:rsid w:val="7D443893"/>
    <w:rsid w:val="7D46683B"/>
    <w:rsid w:val="7D466E1A"/>
    <w:rsid w:val="7D46B638"/>
    <w:rsid w:val="7D498F1D"/>
    <w:rsid w:val="7D49E93E"/>
    <w:rsid w:val="7D49F913"/>
    <w:rsid w:val="7D4ACF68"/>
    <w:rsid w:val="7D4B30C4"/>
    <w:rsid w:val="7D4C1DB9"/>
    <w:rsid w:val="7D4DC090"/>
    <w:rsid w:val="7D4E79B9"/>
    <w:rsid w:val="7D505588"/>
    <w:rsid w:val="7D52E7E3"/>
    <w:rsid w:val="7D52F4A7"/>
    <w:rsid w:val="7D557AC3"/>
    <w:rsid w:val="7D558603"/>
    <w:rsid w:val="7D58C9C9"/>
    <w:rsid w:val="7D5939B6"/>
    <w:rsid w:val="7D5E391A"/>
    <w:rsid w:val="7D5E4A42"/>
    <w:rsid w:val="7D5FD5F9"/>
    <w:rsid w:val="7D60A27F"/>
    <w:rsid w:val="7D61837D"/>
    <w:rsid w:val="7D6281CF"/>
    <w:rsid w:val="7D63DF4C"/>
    <w:rsid w:val="7D645558"/>
    <w:rsid w:val="7D64BBC5"/>
    <w:rsid w:val="7D651BEC"/>
    <w:rsid w:val="7D65F566"/>
    <w:rsid w:val="7D67B541"/>
    <w:rsid w:val="7D6BD866"/>
    <w:rsid w:val="7D6C2E6A"/>
    <w:rsid w:val="7D6C42DE"/>
    <w:rsid w:val="7D6D509D"/>
    <w:rsid w:val="7D6F3411"/>
    <w:rsid w:val="7D6F7218"/>
    <w:rsid w:val="7D706C27"/>
    <w:rsid w:val="7D71784C"/>
    <w:rsid w:val="7D718039"/>
    <w:rsid w:val="7D71E492"/>
    <w:rsid w:val="7D72606C"/>
    <w:rsid w:val="7D7332B3"/>
    <w:rsid w:val="7D7346E4"/>
    <w:rsid w:val="7D749F2A"/>
    <w:rsid w:val="7D760194"/>
    <w:rsid w:val="7D793906"/>
    <w:rsid w:val="7D795CD6"/>
    <w:rsid w:val="7D7B5DDA"/>
    <w:rsid w:val="7D7B65A7"/>
    <w:rsid w:val="7D7C732F"/>
    <w:rsid w:val="7D7EA6A2"/>
    <w:rsid w:val="7D801B6B"/>
    <w:rsid w:val="7D811A3D"/>
    <w:rsid w:val="7D81FB6A"/>
    <w:rsid w:val="7D8231F0"/>
    <w:rsid w:val="7D846BC1"/>
    <w:rsid w:val="7D84C527"/>
    <w:rsid w:val="7D857360"/>
    <w:rsid w:val="7D85B39C"/>
    <w:rsid w:val="7D87DB88"/>
    <w:rsid w:val="7D8A5F20"/>
    <w:rsid w:val="7D8C34A3"/>
    <w:rsid w:val="7D8D7A8A"/>
    <w:rsid w:val="7D8F692C"/>
    <w:rsid w:val="7D9133C0"/>
    <w:rsid w:val="7D9228E4"/>
    <w:rsid w:val="7D923C0B"/>
    <w:rsid w:val="7D926D89"/>
    <w:rsid w:val="7D92985C"/>
    <w:rsid w:val="7D93C8AE"/>
    <w:rsid w:val="7D93E683"/>
    <w:rsid w:val="7D9420FA"/>
    <w:rsid w:val="7D958CF9"/>
    <w:rsid w:val="7D95E8A6"/>
    <w:rsid w:val="7D996846"/>
    <w:rsid w:val="7D99C8BE"/>
    <w:rsid w:val="7D9C3B11"/>
    <w:rsid w:val="7D9CE6D8"/>
    <w:rsid w:val="7D9DD455"/>
    <w:rsid w:val="7D9E57E9"/>
    <w:rsid w:val="7D9EB6EE"/>
    <w:rsid w:val="7D9EFA61"/>
    <w:rsid w:val="7DA03AFD"/>
    <w:rsid w:val="7DA053F1"/>
    <w:rsid w:val="7DA0A8D6"/>
    <w:rsid w:val="7DA13F08"/>
    <w:rsid w:val="7DA16266"/>
    <w:rsid w:val="7DA1C05B"/>
    <w:rsid w:val="7DA1D229"/>
    <w:rsid w:val="7DA1F617"/>
    <w:rsid w:val="7DA76DED"/>
    <w:rsid w:val="7DA84F8B"/>
    <w:rsid w:val="7DA8E2D6"/>
    <w:rsid w:val="7DAA2706"/>
    <w:rsid w:val="7DAAE621"/>
    <w:rsid w:val="7DAD73BE"/>
    <w:rsid w:val="7DB400FB"/>
    <w:rsid w:val="7DB51A10"/>
    <w:rsid w:val="7DB6EE8C"/>
    <w:rsid w:val="7DB7AFAA"/>
    <w:rsid w:val="7DB87AB6"/>
    <w:rsid w:val="7DB89843"/>
    <w:rsid w:val="7DBA341E"/>
    <w:rsid w:val="7DBAB1F6"/>
    <w:rsid w:val="7DBB1F53"/>
    <w:rsid w:val="7DBC18D5"/>
    <w:rsid w:val="7DBD14A8"/>
    <w:rsid w:val="7DBD72B7"/>
    <w:rsid w:val="7DBFA487"/>
    <w:rsid w:val="7DC2E2D7"/>
    <w:rsid w:val="7DC3FE62"/>
    <w:rsid w:val="7DC6E4E6"/>
    <w:rsid w:val="7DC816CC"/>
    <w:rsid w:val="7DCB0592"/>
    <w:rsid w:val="7DCC5E0B"/>
    <w:rsid w:val="7DCD89A7"/>
    <w:rsid w:val="7DCE0E8C"/>
    <w:rsid w:val="7DD09B66"/>
    <w:rsid w:val="7DD1220D"/>
    <w:rsid w:val="7DD2648A"/>
    <w:rsid w:val="7DD4F02E"/>
    <w:rsid w:val="7DD694CA"/>
    <w:rsid w:val="7DD787F1"/>
    <w:rsid w:val="7DD7F4B9"/>
    <w:rsid w:val="7DDA16B0"/>
    <w:rsid w:val="7DDA73DD"/>
    <w:rsid w:val="7DDAC299"/>
    <w:rsid w:val="7DDBCA9F"/>
    <w:rsid w:val="7DDC028D"/>
    <w:rsid w:val="7DDE37EB"/>
    <w:rsid w:val="7DDF4BAC"/>
    <w:rsid w:val="7DDF9EAC"/>
    <w:rsid w:val="7DDFC188"/>
    <w:rsid w:val="7DE0D260"/>
    <w:rsid w:val="7DE10CA2"/>
    <w:rsid w:val="7DE356B4"/>
    <w:rsid w:val="7DE46A34"/>
    <w:rsid w:val="7DE50A7A"/>
    <w:rsid w:val="7DE60318"/>
    <w:rsid w:val="7DE67B4B"/>
    <w:rsid w:val="7DE7445D"/>
    <w:rsid w:val="7DE890CC"/>
    <w:rsid w:val="7DE8EF65"/>
    <w:rsid w:val="7DEABCB1"/>
    <w:rsid w:val="7DEBA263"/>
    <w:rsid w:val="7DEC38EA"/>
    <w:rsid w:val="7DEC8103"/>
    <w:rsid w:val="7DEE5B00"/>
    <w:rsid w:val="7DEE9E90"/>
    <w:rsid w:val="7DF10D96"/>
    <w:rsid w:val="7DF15A3D"/>
    <w:rsid w:val="7DF1C77A"/>
    <w:rsid w:val="7DF2E1C7"/>
    <w:rsid w:val="7DF3898A"/>
    <w:rsid w:val="7DF71786"/>
    <w:rsid w:val="7DF894DF"/>
    <w:rsid w:val="7DFAE17E"/>
    <w:rsid w:val="7DFC0256"/>
    <w:rsid w:val="7DFD7DCB"/>
    <w:rsid w:val="7DFDB2DF"/>
    <w:rsid w:val="7DFDE2B0"/>
    <w:rsid w:val="7DFF3232"/>
    <w:rsid w:val="7E00B5F3"/>
    <w:rsid w:val="7E010CDE"/>
    <w:rsid w:val="7E01B221"/>
    <w:rsid w:val="7E045424"/>
    <w:rsid w:val="7E04CB4F"/>
    <w:rsid w:val="7E05581D"/>
    <w:rsid w:val="7E060890"/>
    <w:rsid w:val="7E09A40B"/>
    <w:rsid w:val="7E09CD31"/>
    <w:rsid w:val="7E0CDAA4"/>
    <w:rsid w:val="7E0FA497"/>
    <w:rsid w:val="7E0FF904"/>
    <w:rsid w:val="7E10BB1D"/>
    <w:rsid w:val="7E11E654"/>
    <w:rsid w:val="7E15A408"/>
    <w:rsid w:val="7E1764B9"/>
    <w:rsid w:val="7E1C5C3B"/>
    <w:rsid w:val="7E1C9E20"/>
    <w:rsid w:val="7E1D7AB8"/>
    <w:rsid w:val="7E1F44ED"/>
    <w:rsid w:val="7E2196D7"/>
    <w:rsid w:val="7E2312FA"/>
    <w:rsid w:val="7E250D91"/>
    <w:rsid w:val="7E257C65"/>
    <w:rsid w:val="7E2706C6"/>
    <w:rsid w:val="7E28F24A"/>
    <w:rsid w:val="7E2B282E"/>
    <w:rsid w:val="7E2C25D8"/>
    <w:rsid w:val="7E2C78CF"/>
    <w:rsid w:val="7E314ABF"/>
    <w:rsid w:val="7E3323B9"/>
    <w:rsid w:val="7E3330F7"/>
    <w:rsid w:val="7E33A0A3"/>
    <w:rsid w:val="7E368297"/>
    <w:rsid w:val="7E3D069C"/>
    <w:rsid w:val="7E3DEA03"/>
    <w:rsid w:val="7E3F0799"/>
    <w:rsid w:val="7E3F80D5"/>
    <w:rsid w:val="7E40C588"/>
    <w:rsid w:val="7E40C80B"/>
    <w:rsid w:val="7E41F8E4"/>
    <w:rsid w:val="7E441C3F"/>
    <w:rsid w:val="7E442A2C"/>
    <w:rsid w:val="7E489111"/>
    <w:rsid w:val="7E4A43F8"/>
    <w:rsid w:val="7E4CF4B5"/>
    <w:rsid w:val="7E4D2B0A"/>
    <w:rsid w:val="7E4EF017"/>
    <w:rsid w:val="7E4F271C"/>
    <w:rsid w:val="7E4F98DB"/>
    <w:rsid w:val="7E4FA28A"/>
    <w:rsid w:val="7E551C31"/>
    <w:rsid w:val="7E559710"/>
    <w:rsid w:val="7E55C32A"/>
    <w:rsid w:val="7E55EE10"/>
    <w:rsid w:val="7E589FFF"/>
    <w:rsid w:val="7E5AB20B"/>
    <w:rsid w:val="7E5B23F3"/>
    <w:rsid w:val="7E5CA9FD"/>
    <w:rsid w:val="7E5CDEA8"/>
    <w:rsid w:val="7E5CF33E"/>
    <w:rsid w:val="7E5F980D"/>
    <w:rsid w:val="7E625F9D"/>
    <w:rsid w:val="7E64DA56"/>
    <w:rsid w:val="7E66821B"/>
    <w:rsid w:val="7E66DF2A"/>
    <w:rsid w:val="7E67FB36"/>
    <w:rsid w:val="7E69AF74"/>
    <w:rsid w:val="7E6B8BB0"/>
    <w:rsid w:val="7E6CCD1E"/>
    <w:rsid w:val="7E6F05F0"/>
    <w:rsid w:val="7E6F3649"/>
    <w:rsid w:val="7E712C0E"/>
    <w:rsid w:val="7E714785"/>
    <w:rsid w:val="7E725878"/>
    <w:rsid w:val="7E72A032"/>
    <w:rsid w:val="7E753DF9"/>
    <w:rsid w:val="7E768B6D"/>
    <w:rsid w:val="7E77DDC0"/>
    <w:rsid w:val="7E783D5A"/>
    <w:rsid w:val="7E7840B7"/>
    <w:rsid w:val="7E784529"/>
    <w:rsid w:val="7E795C31"/>
    <w:rsid w:val="7E7BCE53"/>
    <w:rsid w:val="7E7D88CF"/>
    <w:rsid w:val="7E7E08E8"/>
    <w:rsid w:val="7E7E2DE4"/>
    <w:rsid w:val="7E7EAA0D"/>
    <w:rsid w:val="7E815B1A"/>
    <w:rsid w:val="7E837F9E"/>
    <w:rsid w:val="7E8546ED"/>
    <w:rsid w:val="7E860D96"/>
    <w:rsid w:val="7E86BBBD"/>
    <w:rsid w:val="7E8820C7"/>
    <w:rsid w:val="7E88E4C8"/>
    <w:rsid w:val="7E892AF9"/>
    <w:rsid w:val="7E89BC08"/>
    <w:rsid w:val="7E8A483D"/>
    <w:rsid w:val="7E8B082E"/>
    <w:rsid w:val="7E90E646"/>
    <w:rsid w:val="7E938318"/>
    <w:rsid w:val="7E941747"/>
    <w:rsid w:val="7E94512C"/>
    <w:rsid w:val="7E968671"/>
    <w:rsid w:val="7E96BFBC"/>
    <w:rsid w:val="7E998CF1"/>
    <w:rsid w:val="7E9A1AF6"/>
    <w:rsid w:val="7E9C22DD"/>
    <w:rsid w:val="7E9D1115"/>
    <w:rsid w:val="7E9DB7DA"/>
    <w:rsid w:val="7E9DCFCB"/>
    <w:rsid w:val="7E9ECDC3"/>
    <w:rsid w:val="7E9FD168"/>
    <w:rsid w:val="7EA00E5A"/>
    <w:rsid w:val="7EA0BD8B"/>
    <w:rsid w:val="7EA17AC2"/>
    <w:rsid w:val="7EA2F9B8"/>
    <w:rsid w:val="7EA52E04"/>
    <w:rsid w:val="7EA547F4"/>
    <w:rsid w:val="7EA54F59"/>
    <w:rsid w:val="7EA56471"/>
    <w:rsid w:val="7EA608A3"/>
    <w:rsid w:val="7EA68782"/>
    <w:rsid w:val="7EA6F411"/>
    <w:rsid w:val="7EA77774"/>
    <w:rsid w:val="7EA8DD16"/>
    <w:rsid w:val="7EAAC603"/>
    <w:rsid w:val="7EAB8E56"/>
    <w:rsid w:val="7EAC5EDC"/>
    <w:rsid w:val="7EAD3AC2"/>
    <w:rsid w:val="7EAE3482"/>
    <w:rsid w:val="7EAF9BBA"/>
    <w:rsid w:val="7EB0E2E4"/>
    <w:rsid w:val="7EB3F429"/>
    <w:rsid w:val="7EB500CE"/>
    <w:rsid w:val="7EB65100"/>
    <w:rsid w:val="7EB78719"/>
    <w:rsid w:val="7EBA1D16"/>
    <w:rsid w:val="7EBE0197"/>
    <w:rsid w:val="7EBFA1CF"/>
    <w:rsid w:val="7EC08975"/>
    <w:rsid w:val="7EC41EB0"/>
    <w:rsid w:val="7EC44BD4"/>
    <w:rsid w:val="7EC673DE"/>
    <w:rsid w:val="7EC84896"/>
    <w:rsid w:val="7EC8EB98"/>
    <w:rsid w:val="7EC92FA0"/>
    <w:rsid w:val="7EC95441"/>
    <w:rsid w:val="7EC9DB01"/>
    <w:rsid w:val="7ECB151B"/>
    <w:rsid w:val="7ECB24A5"/>
    <w:rsid w:val="7ECCCDCC"/>
    <w:rsid w:val="7ECF9CAC"/>
    <w:rsid w:val="7ECFF360"/>
    <w:rsid w:val="7ED045D6"/>
    <w:rsid w:val="7ED10FB8"/>
    <w:rsid w:val="7ED1AD2F"/>
    <w:rsid w:val="7ED2A755"/>
    <w:rsid w:val="7ED381E1"/>
    <w:rsid w:val="7ED43311"/>
    <w:rsid w:val="7ED7B659"/>
    <w:rsid w:val="7ED85105"/>
    <w:rsid w:val="7EDA2244"/>
    <w:rsid w:val="7EDACA4E"/>
    <w:rsid w:val="7EDB068E"/>
    <w:rsid w:val="7EDD5CB8"/>
    <w:rsid w:val="7EDD5FF8"/>
    <w:rsid w:val="7EDF65A1"/>
    <w:rsid w:val="7EE126FF"/>
    <w:rsid w:val="7EE13310"/>
    <w:rsid w:val="7EE1DAB1"/>
    <w:rsid w:val="7EE2812C"/>
    <w:rsid w:val="7EE31AB9"/>
    <w:rsid w:val="7EE75F81"/>
    <w:rsid w:val="7EE7B1B4"/>
    <w:rsid w:val="7EE8559C"/>
    <w:rsid w:val="7EE85E11"/>
    <w:rsid w:val="7EE8684F"/>
    <w:rsid w:val="7EEB1F8D"/>
    <w:rsid w:val="7EEC55E8"/>
    <w:rsid w:val="7EEEF21E"/>
    <w:rsid w:val="7EEFA66D"/>
    <w:rsid w:val="7EF2C447"/>
    <w:rsid w:val="7EF2D3BA"/>
    <w:rsid w:val="7EF3ABC6"/>
    <w:rsid w:val="7EF54E88"/>
    <w:rsid w:val="7EF57C84"/>
    <w:rsid w:val="7EF68355"/>
    <w:rsid w:val="7EFA842C"/>
    <w:rsid w:val="7EFD53DE"/>
    <w:rsid w:val="7EFEFF91"/>
    <w:rsid w:val="7EFFEA02"/>
    <w:rsid w:val="7F002C5A"/>
    <w:rsid w:val="7F014D17"/>
    <w:rsid w:val="7F0590CE"/>
    <w:rsid w:val="7F072471"/>
    <w:rsid w:val="7F077EC0"/>
    <w:rsid w:val="7F078F54"/>
    <w:rsid w:val="7F088CF9"/>
    <w:rsid w:val="7F096062"/>
    <w:rsid w:val="7F0A2FA3"/>
    <w:rsid w:val="7F0C3A12"/>
    <w:rsid w:val="7F0C3CBA"/>
    <w:rsid w:val="7F0D7A03"/>
    <w:rsid w:val="7F0EC9CF"/>
    <w:rsid w:val="7F0F28A7"/>
    <w:rsid w:val="7F108EC1"/>
    <w:rsid w:val="7F1109DC"/>
    <w:rsid w:val="7F113D7F"/>
    <w:rsid w:val="7F11B5CF"/>
    <w:rsid w:val="7F11DF06"/>
    <w:rsid w:val="7F159285"/>
    <w:rsid w:val="7F160E07"/>
    <w:rsid w:val="7F1958E4"/>
    <w:rsid w:val="7F1985BE"/>
    <w:rsid w:val="7F1A5632"/>
    <w:rsid w:val="7F1A6593"/>
    <w:rsid w:val="7F1E87AA"/>
    <w:rsid w:val="7F1FAEEA"/>
    <w:rsid w:val="7F22533F"/>
    <w:rsid w:val="7F2326D2"/>
    <w:rsid w:val="7F25DA49"/>
    <w:rsid w:val="7F282DB7"/>
    <w:rsid w:val="7F284FD7"/>
    <w:rsid w:val="7F2A226F"/>
    <w:rsid w:val="7F2A3F29"/>
    <w:rsid w:val="7F2B89CC"/>
    <w:rsid w:val="7F2BE415"/>
    <w:rsid w:val="7F2BEC10"/>
    <w:rsid w:val="7F2E848A"/>
    <w:rsid w:val="7F314413"/>
    <w:rsid w:val="7F338D77"/>
    <w:rsid w:val="7F353A65"/>
    <w:rsid w:val="7F367079"/>
    <w:rsid w:val="7F37C9DD"/>
    <w:rsid w:val="7F382E95"/>
    <w:rsid w:val="7F385B0D"/>
    <w:rsid w:val="7F391126"/>
    <w:rsid w:val="7F3A740C"/>
    <w:rsid w:val="7F3CAD0E"/>
    <w:rsid w:val="7F3D17B9"/>
    <w:rsid w:val="7F3D3581"/>
    <w:rsid w:val="7F4057CA"/>
    <w:rsid w:val="7F4165A7"/>
    <w:rsid w:val="7F425F83"/>
    <w:rsid w:val="7F42E9DA"/>
    <w:rsid w:val="7F43D5C0"/>
    <w:rsid w:val="7F4A0932"/>
    <w:rsid w:val="7F4B4F7A"/>
    <w:rsid w:val="7F4C1873"/>
    <w:rsid w:val="7F4CC88B"/>
    <w:rsid w:val="7F4D8CBA"/>
    <w:rsid w:val="7F4DC9A5"/>
    <w:rsid w:val="7F4E5053"/>
    <w:rsid w:val="7F4EA3A6"/>
    <w:rsid w:val="7F5192E2"/>
    <w:rsid w:val="7F5330F3"/>
    <w:rsid w:val="7F559CFC"/>
    <w:rsid w:val="7F567067"/>
    <w:rsid w:val="7F59EFA4"/>
    <w:rsid w:val="7F5B7F83"/>
    <w:rsid w:val="7F5C7598"/>
    <w:rsid w:val="7F5D1DCD"/>
    <w:rsid w:val="7F5E1E76"/>
    <w:rsid w:val="7F5FA5CB"/>
    <w:rsid w:val="7F60B673"/>
    <w:rsid w:val="7F61BDFA"/>
    <w:rsid w:val="7F61CA5F"/>
    <w:rsid w:val="7F629B8B"/>
    <w:rsid w:val="7F636EE2"/>
    <w:rsid w:val="7F63E683"/>
    <w:rsid w:val="7F6529CF"/>
    <w:rsid w:val="7F65F6BA"/>
    <w:rsid w:val="7F67F685"/>
    <w:rsid w:val="7F690B42"/>
    <w:rsid w:val="7F6CF017"/>
    <w:rsid w:val="7F6E3B55"/>
    <w:rsid w:val="7F72652B"/>
    <w:rsid w:val="7F731FD2"/>
    <w:rsid w:val="7F771B12"/>
    <w:rsid w:val="7F7748E5"/>
    <w:rsid w:val="7F782196"/>
    <w:rsid w:val="7F7A5F85"/>
    <w:rsid w:val="7F7B95DE"/>
    <w:rsid w:val="7F7C4555"/>
    <w:rsid w:val="7F7F338F"/>
    <w:rsid w:val="7F813BB2"/>
    <w:rsid w:val="7F83DA23"/>
    <w:rsid w:val="7F86F08D"/>
    <w:rsid w:val="7F871B6A"/>
    <w:rsid w:val="7F889A06"/>
    <w:rsid w:val="7F89B217"/>
    <w:rsid w:val="7F8CC7C4"/>
    <w:rsid w:val="7F8D8CAA"/>
    <w:rsid w:val="7F8E8638"/>
    <w:rsid w:val="7F8F1BB9"/>
    <w:rsid w:val="7F8F304E"/>
    <w:rsid w:val="7F907FE4"/>
    <w:rsid w:val="7F914F5C"/>
    <w:rsid w:val="7F922DB1"/>
    <w:rsid w:val="7F92C05E"/>
    <w:rsid w:val="7F93975D"/>
    <w:rsid w:val="7F94AA27"/>
    <w:rsid w:val="7F965113"/>
    <w:rsid w:val="7F9815EF"/>
    <w:rsid w:val="7F98310F"/>
    <w:rsid w:val="7F98ADA5"/>
    <w:rsid w:val="7F98C6CB"/>
    <w:rsid w:val="7F991E5D"/>
    <w:rsid w:val="7F9A1AEE"/>
    <w:rsid w:val="7F9B36F5"/>
    <w:rsid w:val="7F9B57EF"/>
    <w:rsid w:val="7F9EFCC7"/>
    <w:rsid w:val="7F9F1794"/>
    <w:rsid w:val="7FA1B965"/>
    <w:rsid w:val="7FA1C8C2"/>
    <w:rsid w:val="7FA3B3BE"/>
    <w:rsid w:val="7FA4D63A"/>
    <w:rsid w:val="7FA6248B"/>
    <w:rsid w:val="7FA88731"/>
    <w:rsid w:val="7FA932D8"/>
    <w:rsid w:val="7FAA11E4"/>
    <w:rsid w:val="7FAA5A8B"/>
    <w:rsid w:val="7FAC21C1"/>
    <w:rsid w:val="7FAC97A3"/>
    <w:rsid w:val="7FAD3ECD"/>
    <w:rsid w:val="7FAEA647"/>
    <w:rsid w:val="7FAEAE83"/>
    <w:rsid w:val="7FAF2CA3"/>
    <w:rsid w:val="7FAFDCF3"/>
    <w:rsid w:val="7FB07EC1"/>
    <w:rsid w:val="7FB20C05"/>
    <w:rsid w:val="7FB43083"/>
    <w:rsid w:val="7FB656A7"/>
    <w:rsid w:val="7FB65FCF"/>
    <w:rsid w:val="7FB77505"/>
    <w:rsid w:val="7FBB154E"/>
    <w:rsid w:val="7FBC9B1E"/>
    <w:rsid w:val="7FBD0933"/>
    <w:rsid w:val="7FBF0C84"/>
    <w:rsid w:val="7FBF4410"/>
    <w:rsid w:val="7FBFE98A"/>
    <w:rsid w:val="7FC18FD4"/>
    <w:rsid w:val="7FC1A3DC"/>
    <w:rsid w:val="7FC244C2"/>
    <w:rsid w:val="7FC3131E"/>
    <w:rsid w:val="7FC41BDD"/>
    <w:rsid w:val="7FC6DAC7"/>
    <w:rsid w:val="7FC984D5"/>
    <w:rsid w:val="7FCA1238"/>
    <w:rsid w:val="7FCAC3D8"/>
    <w:rsid w:val="7FCB5B36"/>
    <w:rsid w:val="7FCBC745"/>
    <w:rsid w:val="7FCC1680"/>
    <w:rsid w:val="7FCDF8EB"/>
    <w:rsid w:val="7FCF3D6B"/>
    <w:rsid w:val="7FD05D77"/>
    <w:rsid w:val="7FD7AA0F"/>
    <w:rsid w:val="7FD83374"/>
    <w:rsid w:val="7FD83A9C"/>
    <w:rsid w:val="7FD8AEB4"/>
    <w:rsid w:val="7FDB9066"/>
    <w:rsid w:val="7FDBF268"/>
    <w:rsid w:val="7FDC90B2"/>
    <w:rsid w:val="7FDCAC0E"/>
    <w:rsid w:val="7FDD8BE5"/>
    <w:rsid w:val="7FDD912C"/>
    <w:rsid w:val="7FDDB509"/>
    <w:rsid w:val="7FDF781E"/>
    <w:rsid w:val="7FE0DD3D"/>
    <w:rsid w:val="7FE1027E"/>
    <w:rsid w:val="7FE66C0C"/>
    <w:rsid w:val="7FE7EC7C"/>
    <w:rsid w:val="7FE9A0D4"/>
    <w:rsid w:val="7FEB696A"/>
    <w:rsid w:val="7FEB786D"/>
    <w:rsid w:val="7FECCB2F"/>
    <w:rsid w:val="7FED4648"/>
    <w:rsid w:val="7FEDF8B9"/>
    <w:rsid w:val="7FF2F919"/>
    <w:rsid w:val="7FF3FF86"/>
    <w:rsid w:val="7FF75CB1"/>
    <w:rsid w:val="7FFE8EC0"/>
    <w:rsid w:val="7FFEA4A7"/>
    <w:rsid w:val="7FFEF12B"/>
    <w:rsid w:val="7FFF672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C72D6"/>
  <w15:chartTrackingRefBased/>
  <w15:docId w15:val="{39FB0092-8B52-442C-AE9D-FBAD6FDAC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sid w:val="00BF42D7"/>
    <w:rPr>
      <w:color w:val="954F72" w:themeColor="followedHyperlink"/>
      <w:u w:val="single"/>
    </w:rPr>
  </w:style>
  <w:style w:type="paragraph" w:styleId="CommentText">
    <w:name w:val="annotation text"/>
    <w:basedOn w:val="Normal"/>
    <w:link w:val="CommentTextChar"/>
    <w:uiPriority w:val="99"/>
    <w:unhideWhenUsed/>
    <w:rsid w:val="00720FC6"/>
    <w:pPr>
      <w:spacing w:line="240" w:lineRule="auto"/>
    </w:pPr>
    <w:rPr>
      <w:sz w:val="20"/>
      <w:szCs w:val="20"/>
    </w:rPr>
  </w:style>
  <w:style w:type="character" w:customStyle="1" w:styleId="CommentTextChar">
    <w:name w:val="Comment Text Char"/>
    <w:basedOn w:val="DefaultParagraphFont"/>
    <w:link w:val="CommentText"/>
    <w:uiPriority w:val="99"/>
    <w:rsid w:val="00720FC6"/>
    <w:rPr>
      <w:sz w:val="20"/>
      <w:szCs w:val="20"/>
    </w:rPr>
  </w:style>
  <w:style w:type="character" w:styleId="CommentReference">
    <w:name w:val="annotation reference"/>
    <w:basedOn w:val="DefaultParagraphFont"/>
    <w:uiPriority w:val="99"/>
    <w:semiHidden/>
    <w:unhideWhenUsed/>
    <w:rsid w:val="00720FC6"/>
    <w:rPr>
      <w:sz w:val="16"/>
      <w:szCs w:val="16"/>
    </w:rPr>
  </w:style>
  <w:style w:type="paragraph" w:styleId="Revision">
    <w:name w:val="Revision"/>
    <w:hidden/>
    <w:uiPriority w:val="99"/>
    <w:semiHidden/>
    <w:rsid w:val="00155C4D"/>
    <w:pPr>
      <w:spacing w:after="0" w:line="240" w:lineRule="auto"/>
    </w:pPr>
  </w:style>
  <w:style w:type="paragraph" w:styleId="CommentSubject">
    <w:name w:val="annotation subject"/>
    <w:basedOn w:val="CommentText"/>
    <w:next w:val="CommentText"/>
    <w:link w:val="CommentSubjectChar"/>
    <w:uiPriority w:val="99"/>
    <w:semiHidden/>
    <w:unhideWhenUsed/>
    <w:rsid w:val="00F32C22"/>
    <w:rPr>
      <w:b/>
      <w:bCs/>
    </w:rPr>
  </w:style>
  <w:style w:type="character" w:customStyle="1" w:styleId="CommentSubjectChar">
    <w:name w:val="Comment Subject Char"/>
    <w:basedOn w:val="CommentTextChar"/>
    <w:link w:val="CommentSubject"/>
    <w:uiPriority w:val="99"/>
    <w:semiHidden/>
    <w:rsid w:val="00F32C2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plos.org/plosone/article/file?id=10.1371/journal.pone.0237875&amp;type=printable" TargetMode="External"/><Relationship Id="rId18" Type="http://schemas.openxmlformats.org/officeDocument/2006/relationships/hyperlink" Target="https://plato.stanford.edu/entries/idealism/" TargetMode="External"/><Relationship Id="rId26" Type="http://schemas.openxmlformats.org/officeDocument/2006/relationships/hyperlink" Target="https://arxiv.org/abs/2208.08064" TargetMode="External"/><Relationship Id="rId39" Type="http://schemas.openxmlformats.org/officeDocument/2006/relationships/hyperlink" Target="https://medium.com/@malhardeshpande/spacetime-is-just-a-headset-72ef099609aa" TargetMode="External"/><Relationship Id="rId21" Type="http://schemas.openxmlformats.org/officeDocument/2006/relationships/hyperlink" Target="https://www.st-andrews.ac.uk/research/integrity-ethics/humans/ethical-guidance/social-media-research/" TargetMode="External"/><Relationship Id="rId34" Type="http://schemas.openxmlformats.org/officeDocument/2006/relationships/hyperlink" Target="https://www.copyrightlaws.com/who-owns-your-social-media-content/" TargetMode="External"/><Relationship Id="rId42" Type="http://schemas.openxmlformats.org/officeDocument/2006/relationships/hyperlink" Target="https://www.quora.com/Is-it-possible-that-our-universe-is-a-hard-reality-but-our-brains-create-a-holographic-reality?q=Is%20it%20possible%20that%20our%20universe%20is%20a%20hard%20reality%2C%20but%20our%20brains%20create%20a%20holographic%20reality"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plato.stanford.edu/archives/win2023/entries/plato-ethics/" TargetMode="External"/><Relationship Id="rId29" Type="http://schemas.openxmlformats.org/officeDocument/2006/relationships/hyperlink" Target="https://www.researchgate.net/publication/377196832_Holographic_Quantum_Theory_of_Consciousness" TargetMode="External"/><Relationship Id="rId11" Type="http://schemas.microsoft.com/office/2018/08/relationships/commentsExtensible" Target="commentsExtensible.xml"/><Relationship Id="rId24" Type="http://schemas.openxmlformats.org/officeDocument/2006/relationships/hyperlink" Target="https://mathewmicheletti.wordpress.com/2014/07/20/the-holographic-universe-reality-is-not-objective-25/%3e" TargetMode="External"/><Relationship Id="rId32" Type="http://schemas.openxmlformats.org/officeDocument/2006/relationships/hyperlink" Target="https://arxiv.org/abs/hep-th/9409089" TargetMode="External"/><Relationship Id="rId37" Type="http://schemas.openxmlformats.org/officeDocument/2006/relationships/hyperlink" Target="https://www.facebook.com/groups/1677841289113945" TargetMode="External"/><Relationship Id="rId40" Type="http://schemas.openxmlformats.org/officeDocument/2006/relationships/hyperlink" Target="https://daniel-j-thompson.medium.com/the-holographic-principle-my-big-i-idea-after-thomas-campbell-s-my-big-toe-633293b5f67e" TargetMode="External"/><Relationship Id="rId45" Type="http://schemas.openxmlformats.org/officeDocument/2006/relationships/hyperlink" Target="https://erfang.substack.com/p/how-mind-creates-the-world-idealism" TargetMode="External"/><Relationship Id="rId5" Type="http://schemas.openxmlformats.org/officeDocument/2006/relationships/footnotes" Target="footnotes.xml"/><Relationship Id="rId15" Type="http://schemas.openxmlformats.org/officeDocument/2006/relationships/hyperlink" Target="https://www.scribd.com/doc/86161693/BrainMind-Bulletin-Vol-21-No-12." TargetMode="External"/><Relationship Id="rId23" Type="http://schemas.openxmlformats.org/officeDocument/2006/relationships/hyperlink" Target="https://plato.stanford.edu/archives/win2020/entries/hegel-dialectics/" TargetMode="External"/><Relationship Id="rId28" Type="http://schemas.openxmlformats.org/officeDocument/2006/relationships/hyperlink" Target="https://www.mdpi.com/1424-8220/21/18/6085" TargetMode="External"/><Relationship Id="rId36" Type="http://schemas.openxmlformats.org/officeDocument/2006/relationships/hyperlink" Target="https://www.facebook.com/groups/theholographicuniverseexplained/permalink/398998174228390/" TargetMode="External"/><Relationship Id="rId49" Type="http://schemas.microsoft.com/office/2011/relationships/people" Target="people.xml"/><Relationship Id="rId10" Type="http://schemas.microsoft.com/office/2016/09/relationships/commentsIds" Target="commentsIds.xml"/><Relationship Id="rId19" Type="http://schemas.openxmlformats.org/officeDocument/2006/relationships/hyperlink" Target="https://plato.stanford.edu/entries/descartes/" TargetMode="External"/><Relationship Id="rId31" Type="http://schemas.openxmlformats.org/officeDocument/2006/relationships/hyperlink" Target="https://doi.org/10.25159/2413-3086/1982." TargetMode="External"/><Relationship Id="rId44" Type="http://schemas.openxmlformats.org/officeDocument/2006/relationships/hyperlink" Target="https://www.reddit.com/r/consciousness/comments/v9olsu/what_do_you_think_governs_our_conscious_visual/" TargetMode="Externa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yperlink" Target="https://plato.stanford.edu/archives/fall2021/entries/berkerley/" TargetMode="External"/><Relationship Id="rId22" Type="http://schemas.openxmlformats.org/officeDocument/2006/relationships/hyperlink" Target="https://plato.stanford.edu/archives/sum2024/entries/platonism-mathematics" TargetMode="External"/><Relationship Id="rId27" Type="http://schemas.openxmlformats.org/officeDocument/2006/relationships/hyperlink" Target="https://plato.stanford.edu/archives/fall2024/entries/kant/" TargetMode="External"/><Relationship Id="rId30" Type="http://schemas.openxmlformats.org/officeDocument/2006/relationships/hyperlink" Target="https://plato.stanford.edu/entries/cosmology/" TargetMode="External"/><Relationship Id="rId35" Type="http://schemas.openxmlformats.org/officeDocument/2006/relationships/hyperlink" Target="https://journals.sagepub.com/doi/abs/10.1177/0267323118789517c" TargetMode="External"/><Relationship Id="rId43" Type="http://schemas.openxmlformats.org/officeDocument/2006/relationships/hyperlink" Target="https://www.reddit.com/r/consciousness/comments/1hiz37k/the_universe_as_a_mental_construct_exploring/" TargetMode="External"/><Relationship Id="rId48" Type="http://schemas.openxmlformats.org/officeDocument/2006/relationships/fontTable" Target="fontTable.xml"/><Relationship Id="rId8" Type="http://schemas.openxmlformats.org/officeDocument/2006/relationships/comments" Target="comments.xml"/><Relationship Id="rId51" Type="http://schemas.microsoft.com/office/2020/10/relationships/intelligence" Target="intelligence2.xml"/><Relationship Id="rId3" Type="http://schemas.openxmlformats.org/officeDocument/2006/relationships/settings" Target="settings.xml"/><Relationship Id="rId12" Type="http://schemas.openxmlformats.org/officeDocument/2006/relationships/hyperlink" Target="http://www.jstor.org/stable/27903249." TargetMode="External"/><Relationship Id="rId17" Type="http://schemas.openxmlformats.org/officeDocument/2006/relationships/hyperlink" Target="https://grahamfarmelo.com/the-universe-speaks-in-numbers-susskind-podcast/" TargetMode="External"/><Relationship Id="rId25" Type="http://schemas.openxmlformats.org/officeDocument/2006/relationships/hyperlink" Target="http://theory.caltech.edu/~preskill/ph219/chap10_6A_2022.pdf" TargetMode="External"/><Relationship Id="rId33" Type="http://schemas.openxmlformats.org/officeDocument/2006/relationships/hyperlink" Target="https://arxiv.org/abs/gr-qc/9310026." TargetMode="External"/><Relationship Id="rId38" Type="http://schemas.openxmlformats.org/officeDocument/2006/relationships/hyperlink" Target="https://medium.com/quantum-consciousness-a-new-perspective-on-reality/from-quantum-entanglement-to-mental-emergence-a-unified-theory-of-consciousness-2c9ea60d35c7" TargetMode="External"/><Relationship Id="rId46" Type="http://schemas.openxmlformats.org/officeDocument/2006/relationships/header" Target="header1.xml"/><Relationship Id="rId20" Type="http://schemas.openxmlformats.org/officeDocument/2006/relationships/hyperlink" Target="https://do.or/10.1007/BF01877517." TargetMode="External"/><Relationship Id="rId41" Type="http://schemas.openxmlformats.org/officeDocument/2006/relationships/hyperlink" Target="https://www.quora.com/How-can-we-tell-that-what-we-call-reality-is-real" TargetMode="External"/><Relationship Id="rId1" Type="http://schemas.openxmlformats.org/officeDocument/2006/relationships/numbering" Target="numbering.xml"/><Relationship Id="rId6" Type="http://schemas.openxmlformats.org/officeDocument/2006/relationships/endnotes" Target="endnotes.xml"/></Relationships>
</file>

<file path=word/_rels/footnotes.xml.rels><?xml version="1.0" encoding="UTF-8" standalone="yes"?>
<Relationships xmlns="http://schemas.openxmlformats.org/package/2006/relationships"><Relationship Id="rId13" Type="http://schemas.openxmlformats.org/officeDocument/2006/relationships/hyperlink" Target="http://www.jstor.org/stable/27903249" TargetMode="External"/><Relationship Id="rId18" Type="http://schemas.openxmlformats.org/officeDocument/2006/relationships/hyperlink" Target="https://plato.stanford.edu/entries/cosmology/" TargetMode="External"/><Relationship Id="rId26" Type="http://schemas.openxmlformats.org/officeDocument/2006/relationships/hyperlink" Target="https://www.researchgate.net/publication/377196832_Holographic_Quantum_Theory_of_Consciousness" TargetMode="External"/><Relationship Id="rId39" Type="http://schemas.openxmlformats.org/officeDocument/2006/relationships/hyperlink" Target="https://www.facebook.com/groups/theholographicuniverseexplained/permalink/398998174228390/" TargetMode="External"/><Relationship Id="rId21" Type="http://schemas.openxmlformats.org/officeDocument/2006/relationships/hyperlink" Target="https://do.or/10.1007/BF01877517." TargetMode="External"/><Relationship Id="rId34" Type="http://schemas.openxmlformats.org/officeDocument/2006/relationships/hyperlink" Target="https://www.quora.com/How-can-we-tell-that-what-we-call-reality-is-real" TargetMode="External"/><Relationship Id="rId42" Type="http://schemas.openxmlformats.org/officeDocument/2006/relationships/hyperlink" Target="https://www.reddit.com/r/consciousness/comments/v9olsu/what_do_you_think_governs_our_conscious_visual/" TargetMode="External"/><Relationship Id="rId7" Type="http://schemas.openxmlformats.org/officeDocument/2006/relationships/hyperlink" Target="https://journals.plos.org/plosone/article/file?id=10.1371/journal.pone.0237875&amp;type=printable" TargetMode="External"/><Relationship Id="rId2" Type="http://schemas.openxmlformats.org/officeDocument/2006/relationships/hyperlink" Target="https://daniel-j-thompson.medium.com/the-holographic-principle-my-big-i-idea-after-thomas-campbell-s-my-big-toe-633293b5f67e" TargetMode="External"/><Relationship Id="rId16" Type="http://schemas.openxmlformats.org/officeDocument/2006/relationships/hyperlink" Target="https://plato.stanford.edu/archives/win2020/entries/hegel-dialectics/" TargetMode="External"/><Relationship Id="rId20" Type="http://schemas.openxmlformats.org/officeDocument/2006/relationships/hyperlink" Target="https://philarchive.org/rec/MCKABC-3" TargetMode="External"/><Relationship Id="rId29" Type="http://schemas.openxmlformats.org/officeDocument/2006/relationships/hyperlink" Target="https://www.reddit.com/r/consciousness/comments/1hiz37k/the_universe_as_a_mental_construct_exploring/" TargetMode="External"/><Relationship Id="rId41" Type="http://schemas.openxmlformats.org/officeDocument/2006/relationships/hyperlink" Target="https://medium.com/quantum-consciousness-a-new-perspective-on-reality/from-quantum-entanglement-to-mental-emergence-a-unified-theory-of-consciousness-2c9ea60d35c7" TargetMode="External"/><Relationship Id="rId1" Type="http://schemas.openxmlformats.org/officeDocument/2006/relationships/hyperlink" Target="https://mathewmicheletti.wordpress.com/2014/07/20/the-holographic-universe-reality-is-not-objective-25/%3e" TargetMode="External"/><Relationship Id="rId6" Type="http://schemas.openxmlformats.org/officeDocument/2006/relationships/hyperlink" Target="https://www.mdpi.com/1424-8220/21/18/6085" TargetMode="External"/><Relationship Id="rId11" Type="http://schemas.openxmlformats.org/officeDocument/2006/relationships/hyperlink" Target="https://plato.stanford.edu/entries/descartes/" TargetMode="External"/><Relationship Id="rId24" Type="http://schemas.openxmlformats.org/officeDocument/2006/relationships/hyperlink" Target="http://theory.caltech.edu/~preskill/ph219/chap10_6A_2022.pdf" TargetMode="External"/><Relationship Id="rId32" Type="http://schemas.openxmlformats.org/officeDocument/2006/relationships/hyperlink" Target="https://arxiv.org/abs/hep-th/9409089" TargetMode="External"/><Relationship Id="rId37" Type="http://schemas.openxmlformats.org/officeDocument/2006/relationships/hyperlink" Target="https://www.facebook.com/groups/378065892988285" TargetMode="External"/><Relationship Id="rId40" Type="http://schemas.openxmlformats.org/officeDocument/2006/relationships/hyperlink" Target="https://medium.com/@malhardeshpande/spacetime-is-just-a-headset-72ef099609aa" TargetMode="External"/><Relationship Id="rId5" Type="http://schemas.openxmlformats.org/officeDocument/2006/relationships/hyperlink" Target="https://www.st-andrews.ac.uk/research/integrity-ethics/humans/ethical-guidance/social-media-research/" TargetMode="External"/><Relationship Id="rId15" Type="http://schemas.openxmlformats.org/officeDocument/2006/relationships/hyperlink" Target="https://doi.org/10.1163/9789004285163_007." TargetMode="External"/><Relationship Id="rId23" Type="http://schemas.openxmlformats.org/officeDocument/2006/relationships/hyperlink" Target="https://arxiv.org/abs/gr-qc/9310026." TargetMode="External"/><Relationship Id="rId28" Type="http://schemas.openxmlformats.org/officeDocument/2006/relationships/hyperlink" Target="https://daniel-j-thompson.medium.com/the-holographic-principle-my-big-i-idea-after-thomas-campbell-s-my-big-toe-633293b5f67e" TargetMode="External"/><Relationship Id="rId36" Type="http://schemas.openxmlformats.org/officeDocument/2006/relationships/hyperlink" Target="https://www.facebook.com/groups/1677841289113945" TargetMode="External"/><Relationship Id="rId10" Type="http://schemas.openxmlformats.org/officeDocument/2006/relationships/hyperlink" Target="https://doi.org/10.25159/2413-3086/1982" TargetMode="External"/><Relationship Id="rId19" Type="http://schemas.openxmlformats.org/officeDocument/2006/relationships/hyperlink" Target="https://philarchive.org/rec/PALTKG-5" TargetMode="External"/><Relationship Id="rId31" Type="http://schemas.openxmlformats.org/officeDocument/2006/relationships/hyperlink" Target="https://www.quora.com/Is-it-possible-that-our-universe-is-a-hard-reality-but-our-brains-create-a-holographic-reality?q=Is%20it%20possible%20that%20our%20universe%20is%20a%20hard%20reality%2C%20but%20our%20brains%20create%20a%20holographic%20reality" TargetMode="External"/><Relationship Id="rId4" Type="http://schemas.openxmlformats.org/officeDocument/2006/relationships/hyperlink" Target="https://journals.sagepub.com/doi/abs/10.1177/0267323118789517c" TargetMode="External"/><Relationship Id="rId9" Type="http://schemas.openxmlformats.org/officeDocument/2006/relationships/hyperlink" Target="https://plato.stanford.edu/archives/win2023/entries/plato-ethics/" TargetMode="External"/><Relationship Id="rId14" Type="http://schemas.openxmlformats.org/officeDocument/2006/relationships/hyperlink" Target="https://archive.org/details/phenomenology-of-spirit-g-w-f-hegel" TargetMode="External"/><Relationship Id="rId22" Type="http://schemas.openxmlformats.org/officeDocument/2006/relationships/hyperlink" Target="https://arxiv.org/abs/gr-qc/9310026v2" TargetMode="External"/><Relationship Id="rId27" Type="http://schemas.openxmlformats.org/officeDocument/2006/relationships/hyperlink" Target="https://www.scribd.com/doc/86161693/BrainMind-Bulletin-Vol-21-No-12." TargetMode="External"/><Relationship Id="rId30" Type="http://schemas.openxmlformats.org/officeDocument/2006/relationships/hyperlink" Target="https://www.facebook.com/groups/1677841289113945" TargetMode="External"/><Relationship Id="rId35" Type="http://schemas.openxmlformats.org/officeDocument/2006/relationships/hyperlink" Target="https://www.facebook.com/groups/1677841289113945" TargetMode="External"/><Relationship Id="rId43" Type="http://schemas.openxmlformats.org/officeDocument/2006/relationships/hyperlink" Target="https://erfang.substack.com/p/how-mind-creates-the-world-idealism" TargetMode="External"/><Relationship Id="rId8" Type="http://schemas.openxmlformats.org/officeDocument/2006/relationships/hyperlink" Target="https://www.copyrightlaws.com/who-owns-your-social-media-content/" TargetMode="External"/><Relationship Id="rId3" Type="http://schemas.openxmlformats.org/officeDocument/2006/relationships/hyperlink" Target="https://plato.stanford.edu/entries/idealism/" TargetMode="External"/><Relationship Id="rId12" Type="http://schemas.openxmlformats.org/officeDocument/2006/relationships/hyperlink" Target="https://plato.stanford.edu/archives/fall2024/entries/kant/" TargetMode="External"/><Relationship Id="rId17" Type="http://schemas.openxmlformats.org/officeDocument/2006/relationships/hyperlink" Target="https://plato.stanford.edu/entries/newton-philosophy/" TargetMode="External"/><Relationship Id="rId25" Type="http://schemas.openxmlformats.org/officeDocument/2006/relationships/hyperlink" Target="https://arxiv.org/abs/2208.08064" TargetMode="External"/><Relationship Id="rId33" Type="http://schemas.openxmlformats.org/officeDocument/2006/relationships/hyperlink" Target="https://www.facebook.com/groups/theholographicuniverseexplained/permalink/398998174228390/" TargetMode="External"/><Relationship Id="rId38" Type="http://schemas.openxmlformats.org/officeDocument/2006/relationships/hyperlink" Target="https://www.reddit.com/r/consciousness/comments/v9olsu/what_do_you_think_governs_our_conscious_visu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16261</Words>
  <Characters>92688</Characters>
  <Application>Microsoft Office Word</Application>
  <DocSecurity>0</DocSecurity>
  <Lines>772</Lines>
  <Paragraphs>217</Paragraphs>
  <ScaleCrop>false</ScaleCrop>
  <Company/>
  <LinksUpToDate>false</LinksUpToDate>
  <CharactersWithSpaces>108732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Hanson (2113844)</dc:creator>
  <cp:keywords/>
  <dc:description/>
  <cp:lastModifiedBy>Karen Hanson (2113844)</cp:lastModifiedBy>
  <cp:revision>2</cp:revision>
  <dcterms:created xsi:type="dcterms:W3CDTF">2025-10-01T16:25:00Z</dcterms:created>
  <dcterms:modified xsi:type="dcterms:W3CDTF">2025-10-01T16:25:00Z</dcterms:modified>
</cp:coreProperties>
</file>