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FB1" w:rsidRPr="00F57F2F" w:rsidRDefault="00AC5FB1" w:rsidP="00AC5FB1">
      <w:pPr>
        <w:pStyle w:val="CM23"/>
        <w:spacing w:after="178" w:line="253" w:lineRule="atLeast"/>
        <w:jc w:val="both"/>
        <w:rPr>
          <w:color w:val="000000"/>
        </w:rPr>
      </w:pPr>
      <w:r w:rsidRPr="00F57F2F">
        <w:rPr>
          <w:b/>
          <w:bCs/>
          <w:color w:val="000000"/>
        </w:rPr>
        <w:t xml:space="preserve">SECTION A – Case Study </w:t>
      </w:r>
    </w:p>
    <w:p w:rsidR="005D46DB" w:rsidRPr="00F57F2F" w:rsidRDefault="00AC5FB1" w:rsidP="00F57F2F">
      <w:pPr>
        <w:spacing w:after="120"/>
        <w:jc w:val="both"/>
        <w:rPr>
          <w:rFonts w:ascii="Arial" w:hAnsi="Arial" w:cs="Arial"/>
          <w:b/>
          <w:bCs/>
          <w:color w:val="000000"/>
          <w:sz w:val="24"/>
          <w:szCs w:val="24"/>
        </w:rPr>
      </w:pPr>
      <w:r w:rsidRPr="00F57F2F">
        <w:rPr>
          <w:rFonts w:ascii="Arial" w:hAnsi="Arial" w:cs="Arial"/>
          <w:b/>
          <w:bCs/>
          <w:color w:val="000000"/>
          <w:sz w:val="24"/>
          <w:szCs w:val="24"/>
        </w:rPr>
        <w:t>Note: It is permissible to make assumptions by adding to the case study details given below provided the case study is neither changed nor undermined in any way by what is added.</w:t>
      </w:r>
    </w:p>
    <w:p w:rsidR="00F93840" w:rsidRPr="00F57F2F" w:rsidRDefault="00CD2ADC" w:rsidP="00AB495D">
      <w:pPr>
        <w:spacing w:before="120" w:after="120"/>
        <w:jc w:val="both"/>
        <w:rPr>
          <w:rFonts w:ascii="Arial" w:hAnsi="Arial" w:cs="Arial"/>
          <w:color w:val="000000"/>
          <w:sz w:val="24"/>
          <w:szCs w:val="24"/>
        </w:rPr>
      </w:pPr>
      <w:r w:rsidRPr="00F57F2F">
        <w:rPr>
          <w:rFonts w:ascii="Arial" w:hAnsi="Arial" w:cs="Arial"/>
          <w:bCs/>
          <w:color w:val="000000"/>
          <w:sz w:val="24"/>
          <w:szCs w:val="24"/>
        </w:rPr>
        <w:t>The Steady Finance group (SFG) have a history of providing capital</w:t>
      </w:r>
      <w:r w:rsidR="00F93840" w:rsidRPr="00F57F2F">
        <w:rPr>
          <w:rFonts w:ascii="Arial" w:hAnsi="Arial" w:cs="Arial"/>
          <w:bCs/>
          <w:color w:val="000000"/>
          <w:sz w:val="24"/>
          <w:szCs w:val="24"/>
        </w:rPr>
        <w:t xml:space="preserve"> loans</w:t>
      </w:r>
      <w:r w:rsidRPr="00F57F2F">
        <w:rPr>
          <w:rFonts w:ascii="Arial" w:hAnsi="Arial" w:cs="Arial"/>
          <w:bCs/>
          <w:color w:val="000000"/>
          <w:sz w:val="24"/>
          <w:szCs w:val="24"/>
        </w:rPr>
        <w:t xml:space="preserve"> to SMEs within the UK and have a reputation for reliability </w:t>
      </w:r>
      <w:r w:rsidR="00F93840" w:rsidRPr="00F57F2F">
        <w:rPr>
          <w:rFonts w:ascii="Arial" w:hAnsi="Arial" w:cs="Arial"/>
          <w:bCs/>
          <w:color w:val="000000"/>
          <w:sz w:val="24"/>
          <w:szCs w:val="24"/>
        </w:rPr>
        <w:t>with</w:t>
      </w:r>
      <w:r w:rsidRPr="00F57F2F">
        <w:rPr>
          <w:rFonts w:ascii="Arial" w:hAnsi="Arial" w:cs="Arial"/>
          <w:bCs/>
          <w:color w:val="000000"/>
          <w:sz w:val="24"/>
          <w:szCs w:val="24"/>
        </w:rPr>
        <w:t xml:space="preserve"> solid growth up until 2008.  At that time it did not experience any fallout from the financial crash as it held </w:t>
      </w:r>
      <w:del w:id="0" w:author="asset22" w:date="2012-10-26T11:20:00Z">
        <w:r w:rsidRPr="00F57F2F" w:rsidDel="00C800C6">
          <w:rPr>
            <w:rFonts w:ascii="Arial" w:hAnsi="Arial" w:cs="Arial"/>
            <w:bCs/>
            <w:color w:val="000000"/>
            <w:sz w:val="24"/>
            <w:szCs w:val="24"/>
          </w:rPr>
          <w:delText>no so</w:delText>
        </w:r>
      </w:del>
      <w:ins w:id="1" w:author="Dr Maggie Inman" w:date="2012-10-24T11:31:00Z">
        <w:del w:id="2" w:author="asset22" w:date="2012-10-26T11:20:00Z">
          <w:r w:rsidR="00BB6672" w:rsidDel="00C800C6">
            <w:rPr>
              <w:rFonts w:ascii="Arial" w:hAnsi="Arial" w:cs="Arial"/>
              <w:bCs/>
              <w:color w:val="000000"/>
              <w:sz w:val="24"/>
              <w:szCs w:val="24"/>
            </w:rPr>
            <w:delText>?</w:delText>
          </w:r>
        </w:del>
      </w:ins>
      <w:del w:id="3" w:author="asset22" w:date="2012-10-26T11:20:00Z">
        <w:r w:rsidRPr="00F57F2F" w:rsidDel="00C800C6">
          <w:rPr>
            <w:rFonts w:ascii="Arial" w:hAnsi="Arial" w:cs="Arial"/>
            <w:bCs/>
            <w:color w:val="000000"/>
            <w:sz w:val="24"/>
            <w:szCs w:val="24"/>
          </w:rPr>
          <w:delText xml:space="preserve"> called ‘toxic</w:delText>
        </w:r>
        <w:r w:rsidR="00F93840" w:rsidRPr="00F57F2F" w:rsidDel="00C800C6">
          <w:rPr>
            <w:rFonts w:ascii="Arial" w:hAnsi="Arial" w:cs="Arial"/>
            <w:bCs/>
            <w:color w:val="000000"/>
            <w:sz w:val="24"/>
            <w:szCs w:val="24"/>
          </w:rPr>
          <w:delText>’</w:delText>
        </w:r>
        <w:r w:rsidRPr="00F57F2F" w:rsidDel="00C800C6">
          <w:rPr>
            <w:rFonts w:ascii="Arial" w:hAnsi="Arial" w:cs="Arial"/>
            <w:bCs/>
            <w:color w:val="000000"/>
            <w:sz w:val="24"/>
            <w:szCs w:val="24"/>
          </w:rPr>
          <w:delText xml:space="preserve"> debt</w:delText>
        </w:r>
      </w:del>
      <w:ins w:id="4" w:author="asset22" w:date="2012-10-26T11:20:00Z">
        <w:r w:rsidR="00C800C6">
          <w:rPr>
            <w:rFonts w:ascii="Arial" w:hAnsi="Arial" w:cs="Arial"/>
            <w:bCs/>
            <w:color w:val="000000"/>
            <w:sz w:val="24"/>
            <w:szCs w:val="24"/>
          </w:rPr>
          <w:t>no US mortgage debt loans and had avoided complex financial instruments</w:t>
        </w:r>
      </w:ins>
      <w:r w:rsidRPr="00F57F2F">
        <w:rPr>
          <w:rFonts w:ascii="Arial" w:hAnsi="Arial" w:cs="Arial"/>
          <w:bCs/>
          <w:color w:val="000000"/>
          <w:sz w:val="24"/>
          <w:szCs w:val="24"/>
        </w:rPr>
        <w:t xml:space="preserve">.   However over the last three years its </w:t>
      </w:r>
      <w:r w:rsidR="00AC5FB1" w:rsidRPr="00F57F2F">
        <w:rPr>
          <w:rFonts w:ascii="Arial" w:hAnsi="Arial" w:cs="Arial"/>
          <w:color w:val="000000"/>
          <w:sz w:val="24"/>
          <w:szCs w:val="24"/>
        </w:rPr>
        <w:t xml:space="preserve">revenue </w:t>
      </w:r>
      <w:r w:rsidRPr="00F57F2F">
        <w:rPr>
          <w:rFonts w:ascii="Arial" w:hAnsi="Arial" w:cs="Arial"/>
          <w:color w:val="000000"/>
          <w:sz w:val="24"/>
          <w:szCs w:val="24"/>
        </w:rPr>
        <w:t>has not increased and last year for the first time ever it fell slightly.  A</w:t>
      </w:r>
      <w:r w:rsidR="00AC5FB1" w:rsidRPr="00F57F2F">
        <w:rPr>
          <w:rFonts w:ascii="Arial" w:hAnsi="Arial" w:cs="Arial"/>
          <w:color w:val="000000"/>
          <w:sz w:val="24"/>
          <w:szCs w:val="24"/>
        </w:rPr>
        <w:t>t the end o</w:t>
      </w:r>
      <w:r w:rsidRPr="00F57F2F">
        <w:rPr>
          <w:rFonts w:ascii="Arial" w:hAnsi="Arial" w:cs="Arial"/>
          <w:color w:val="000000"/>
          <w:sz w:val="24"/>
          <w:szCs w:val="24"/>
        </w:rPr>
        <w:t>f the last financial year its total revenue was £5</w:t>
      </w:r>
      <w:r w:rsidR="00AC5FB1" w:rsidRPr="00F57F2F">
        <w:rPr>
          <w:rFonts w:ascii="Arial" w:hAnsi="Arial" w:cs="Arial"/>
          <w:color w:val="000000"/>
          <w:sz w:val="24"/>
          <w:szCs w:val="24"/>
        </w:rPr>
        <w:t xml:space="preserve"> million, which was </w:t>
      </w:r>
      <w:r w:rsidRPr="00F57F2F">
        <w:rPr>
          <w:rFonts w:ascii="Arial" w:hAnsi="Arial" w:cs="Arial"/>
          <w:color w:val="000000"/>
          <w:sz w:val="24"/>
          <w:szCs w:val="24"/>
        </w:rPr>
        <w:t>down 5</w:t>
      </w:r>
      <w:r w:rsidR="00AC5FB1" w:rsidRPr="00F57F2F">
        <w:rPr>
          <w:rFonts w:ascii="Arial" w:hAnsi="Arial" w:cs="Arial"/>
          <w:color w:val="000000"/>
          <w:sz w:val="24"/>
          <w:szCs w:val="24"/>
        </w:rPr>
        <w:t xml:space="preserve"> per cent over the previous year. It had an operating profit</w:t>
      </w:r>
      <w:r w:rsidRPr="00F57F2F">
        <w:rPr>
          <w:rFonts w:ascii="Arial" w:hAnsi="Arial" w:cs="Arial"/>
          <w:color w:val="000000"/>
          <w:sz w:val="24"/>
          <w:szCs w:val="24"/>
        </w:rPr>
        <w:t xml:space="preserve"> however of £1 million, up 1</w:t>
      </w:r>
      <w:r w:rsidR="00AC5FB1" w:rsidRPr="00F57F2F">
        <w:rPr>
          <w:rFonts w:ascii="Arial" w:hAnsi="Arial" w:cs="Arial"/>
          <w:color w:val="000000"/>
          <w:sz w:val="24"/>
          <w:szCs w:val="24"/>
        </w:rPr>
        <w:t xml:space="preserve">0 per cent, and a net profit of £700,000, up two per cent. </w:t>
      </w:r>
      <w:r w:rsidRPr="00F57F2F">
        <w:rPr>
          <w:rFonts w:ascii="Arial" w:hAnsi="Arial" w:cs="Arial"/>
          <w:color w:val="000000"/>
          <w:sz w:val="24"/>
          <w:szCs w:val="24"/>
        </w:rPr>
        <w:t xml:space="preserve">This was mainly due to the sale of assets and the non-replacement of retiring staff.  </w:t>
      </w:r>
      <w:r w:rsidR="00F93840" w:rsidRPr="00F57F2F">
        <w:rPr>
          <w:rFonts w:ascii="Arial" w:hAnsi="Arial" w:cs="Arial"/>
          <w:color w:val="000000"/>
          <w:sz w:val="24"/>
          <w:szCs w:val="24"/>
        </w:rPr>
        <w:t>It is unlikely that there will be any more sale of assets or natural wastage of employees so they are facing the prospect of a potential net loss for the next financial year.  In order to avoid this the company will need to reduce costs, increase revenue or ideally do both.</w:t>
      </w:r>
    </w:p>
    <w:p w:rsidR="00AC5FB1" w:rsidRPr="00F57F2F" w:rsidRDefault="00AC5FB1" w:rsidP="00AB495D">
      <w:pPr>
        <w:spacing w:before="120" w:after="120"/>
        <w:jc w:val="both"/>
        <w:rPr>
          <w:rFonts w:ascii="Arial" w:hAnsi="Arial" w:cs="Arial"/>
          <w:color w:val="000000"/>
          <w:sz w:val="24"/>
          <w:szCs w:val="24"/>
        </w:rPr>
      </w:pPr>
      <w:r w:rsidRPr="00F57F2F">
        <w:rPr>
          <w:rFonts w:ascii="Arial" w:hAnsi="Arial" w:cs="Arial"/>
          <w:color w:val="000000"/>
          <w:sz w:val="24"/>
          <w:szCs w:val="24"/>
        </w:rPr>
        <w:t>The company is in a strong market position</w:t>
      </w:r>
      <w:r w:rsidR="00CD2ADC" w:rsidRPr="00F57F2F">
        <w:rPr>
          <w:rFonts w:ascii="Arial" w:hAnsi="Arial" w:cs="Arial"/>
          <w:color w:val="000000"/>
          <w:sz w:val="24"/>
          <w:szCs w:val="24"/>
        </w:rPr>
        <w:t xml:space="preserve"> within the SME finance sector but is finding that this market as a whole is shrinking due to the financial downturn that has seen organisations less likely to fund growth through finance and  has seen a reduction in new SMEs requiring finance.  </w:t>
      </w:r>
      <w:r w:rsidR="00F93840" w:rsidRPr="00F57F2F">
        <w:rPr>
          <w:rFonts w:ascii="Arial" w:hAnsi="Arial" w:cs="Arial"/>
          <w:color w:val="000000"/>
          <w:sz w:val="24"/>
          <w:szCs w:val="24"/>
        </w:rPr>
        <w:t xml:space="preserve">In addition government policy has recently seen the government offering to provide finance to SMEs and thus increase competition in the market.  </w:t>
      </w:r>
    </w:p>
    <w:p w:rsidR="00AC5FB1" w:rsidRPr="00F57F2F" w:rsidRDefault="00F93840" w:rsidP="00AB495D">
      <w:pPr>
        <w:pStyle w:val="CM21"/>
        <w:spacing w:before="120" w:after="120" w:line="253" w:lineRule="atLeast"/>
        <w:jc w:val="both"/>
        <w:rPr>
          <w:color w:val="000000"/>
        </w:rPr>
      </w:pPr>
      <w:r w:rsidRPr="00F57F2F">
        <w:rPr>
          <w:color w:val="000000"/>
        </w:rPr>
        <w:t xml:space="preserve">SFG is currently organised </w:t>
      </w:r>
      <w:r w:rsidR="00AC5FB1" w:rsidRPr="00F57F2F">
        <w:rPr>
          <w:color w:val="000000"/>
        </w:rPr>
        <w:t xml:space="preserve">and managed in very traditional ways. Organisationally, </w:t>
      </w:r>
      <w:r w:rsidRPr="00F57F2F">
        <w:rPr>
          <w:color w:val="000000"/>
        </w:rPr>
        <w:t>it</w:t>
      </w:r>
      <w:r w:rsidR="00AC5FB1" w:rsidRPr="00F57F2F">
        <w:rPr>
          <w:color w:val="000000"/>
        </w:rPr>
        <w:t xml:space="preserve"> is a typical bureaucracy, based on traditional, rational-legal principles. Its structure is organised by function and defined by strict rules and hierarchical relationships, with little organisational flexibility. Communication is predominantly vertical, decision-making is centralised and job roles are well-defined, specialist ones. HR is largely an administrative role, under the General Manager; and s</w:t>
      </w:r>
      <w:r w:rsidRPr="00F57F2F">
        <w:rPr>
          <w:color w:val="000000"/>
        </w:rPr>
        <w:t>taff turnover</w:t>
      </w:r>
      <w:ins w:id="5" w:author="Dr Maggie Inman" w:date="2012-10-24T11:32:00Z">
        <w:r w:rsidR="00BB6672">
          <w:rPr>
            <w:color w:val="000000"/>
          </w:rPr>
          <w:t xml:space="preserve"> within the organisation </w:t>
        </w:r>
        <w:del w:id="6" w:author="asset22" w:date="2012-10-26T11:21:00Z">
          <w:r w:rsidR="00BB6672" w:rsidDel="00C800C6">
            <w:rPr>
              <w:color w:val="000000"/>
            </w:rPr>
            <w:delText>(or HR specifically?)</w:delText>
          </w:r>
        </w:del>
      </w:ins>
      <w:r w:rsidRPr="00F57F2F">
        <w:rPr>
          <w:color w:val="000000"/>
        </w:rPr>
        <w:t xml:space="preserve"> is relatively high as they often lose employees to higher paying financial Institutions in the UK. </w:t>
      </w:r>
      <w:r w:rsidR="00F57F2F" w:rsidRPr="00F57F2F">
        <w:rPr>
          <w:color w:val="000000"/>
        </w:rPr>
        <w:t xml:space="preserve">The employees tend to be well qualified graduates who have been there less than five years combined with senior managers in their 50s and 60s who have been there for more than 15 years.  </w:t>
      </w:r>
      <w:r w:rsidRPr="00F57F2F">
        <w:rPr>
          <w:color w:val="000000"/>
        </w:rPr>
        <w:t xml:space="preserve">They are currently located just outside of </w:t>
      </w:r>
      <w:r w:rsidR="00F57F2F" w:rsidRPr="00F57F2F">
        <w:rPr>
          <w:color w:val="000000"/>
        </w:rPr>
        <w:t>Swindon</w:t>
      </w:r>
      <w:r w:rsidRPr="00F57F2F">
        <w:rPr>
          <w:color w:val="000000"/>
        </w:rPr>
        <w:t xml:space="preserve"> in England </w:t>
      </w:r>
      <w:r w:rsidR="00F57F2F" w:rsidRPr="00F57F2F">
        <w:rPr>
          <w:color w:val="000000"/>
        </w:rPr>
        <w:t>and are finding it harder and more expensive to recruit the typical graduate/professional profile that they usually look for.</w:t>
      </w:r>
    </w:p>
    <w:p w:rsidR="00AB495D" w:rsidRPr="00F57F2F" w:rsidRDefault="00F93840" w:rsidP="00AB495D">
      <w:pPr>
        <w:spacing w:before="120" w:after="120"/>
        <w:jc w:val="both"/>
        <w:rPr>
          <w:rFonts w:ascii="Arial" w:hAnsi="Arial" w:cs="Arial"/>
          <w:color w:val="000000"/>
          <w:sz w:val="24"/>
          <w:szCs w:val="24"/>
        </w:rPr>
      </w:pPr>
      <w:r w:rsidRPr="00F57F2F">
        <w:rPr>
          <w:rFonts w:ascii="Arial" w:hAnsi="Arial" w:cs="Arial"/>
          <w:color w:val="000000"/>
          <w:sz w:val="24"/>
          <w:szCs w:val="24"/>
        </w:rPr>
        <w:t xml:space="preserve">After last year’s </w:t>
      </w:r>
      <w:ins w:id="7" w:author="asset22" w:date="2012-10-26T11:21:00Z">
        <w:r w:rsidR="00C800C6">
          <w:rPr>
            <w:rFonts w:ascii="Arial" w:hAnsi="Arial" w:cs="Arial"/>
            <w:color w:val="000000"/>
            <w:sz w:val="24"/>
            <w:szCs w:val="24"/>
          </w:rPr>
          <w:t xml:space="preserve">poor </w:t>
        </w:r>
      </w:ins>
      <w:r w:rsidRPr="00F57F2F">
        <w:rPr>
          <w:rFonts w:ascii="Arial" w:hAnsi="Arial" w:cs="Arial"/>
          <w:color w:val="000000"/>
          <w:sz w:val="24"/>
          <w:szCs w:val="24"/>
        </w:rPr>
        <w:t xml:space="preserve">results the SFG has gained a new CEO who is interested in expanding into new growth markets and in reducing operating costs.  In particular she is interested in moving into providing financial goods and services to individuals rather than SMEs, and creating a more dynamic and flexible workforce that reflects the target markets they are aiming at. </w:t>
      </w:r>
      <w:r w:rsidR="00F57F2F" w:rsidRPr="00F57F2F">
        <w:rPr>
          <w:rFonts w:ascii="Arial" w:hAnsi="Arial" w:cs="Arial"/>
          <w:color w:val="000000"/>
          <w:sz w:val="24"/>
          <w:szCs w:val="24"/>
        </w:rPr>
        <w:t>She recently read a report in the newspaper that</w:t>
      </w:r>
      <w:r w:rsidRPr="00F57F2F">
        <w:rPr>
          <w:rFonts w:ascii="Arial" w:hAnsi="Arial" w:cs="Arial"/>
          <w:color w:val="000000"/>
          <w:sz w:val="24"/>
          <w:szCs w:val="24"/>
        </w:rPr>
        <w:t xml:space="preserve"> “</w:t>
      </w:r>
      <w:r w:rsidRPr="00F57F2F">
        <w:rPr>
          <w:rFonts w:ascii="Arial" w:hAnsi="Arial" w:cs="Arial"/>
          <w:i/>
          <w:sz w:val="24"/>
          <w:szCs w:val="24"/>
        </w:rPr>
        <w:t>In today’s global marketplace, organisations need to be agile and responsive to changes, challenges and opportunities in order to remain competitive. This will demand a skilled and diverse workforce</w:t>
      </w:r>
      <w:r w:rsidR="00A65736" w:rsidRPr="00F57F2F">
        <w:rPr>
          <w:rFonts w:ascii="Arial" w:hAnsi="Arial" w:cs="Arial"/>
          <w:i/>
          <w:sz w:val="24"/>
          <w:szCs w:val="24"/>
        </w:rPr>
        <w:t xml:space="preserve">” </w:t>
      </w:r>
      <w:bookmarkStart w:id="8" w:name="_GoBack"/>
      <w:bookmarkEnd w:id="8"/>
    </w:p>
    <w:sectPr w:rsidR="00AB495D" w:rsidRPr="00F57F2F" w:rsidSect="00F86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4ED708"/>
    <w:multiLevelType w:val="hybridMultilevel"/>
    <w:tmpl w:val="315191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FAF5D1C"/>
    <w:multiLevelType w:val="hybridMultilevel"/>
    <w:tmpl w:val="2F49555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BB5C0EB"/>
    <w:multiLevelType w:val="hybridMultilevel"/>
    <w:tmpl w:val="F47DFA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47FF4D39"/>
    <w:multiLevelType w:val="hybridMultilevel"/>
    <w:tmpl w:val="2FDC76D6"/>
    <w:lvl w:ilvl="0" w:tplc="FCC49F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0DF1D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60F603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6DDE23B2"/>
    <w:multiLevelType w:val="hybridMultilevel"/>
    <w:tmpl w:val="D1589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6A612AB"/>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0"/>
  </w:num>
  <w:num w:numId="3">
    <w:abstractNumId w:val="1"/>
  </w:num>
  <w:num w:numId="4">
    <w:abstractNumId w:val="5"/>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69B"/>
    <w:rsid w:val="0006029F"/>
    <w:rsid w:val="00262B6F"/>
    <w:rsid w:val="00357D21"/>
    <w:rsid w:val="00515A24"/>
    <w:rsid w:val="006F6CC9"/>
    <w:rsid w:val="0076369B"/>
    <w:rsid w:val="00821B8D"/>
    <w:rsid w:val="008B728B"/>
    <w:rsid w:val="009A0E64"/>
    <w:rsid w:val="00A2227E"/>
    <w:rsid w:val="00A65736"/>
    <w:rsid w:val="00AB35A6"/>
    <w:rsid w:val="00AB495D"/>
    <w:rsid w:val="00AC5FB1"/>
    <w:rsid w:val="00BB6672"/>
    <w:rsid w:val="00C800C6"/>
    <w:rsid w:val="00CA5EED"/>
    <w:rsid w:val="00CD2ADC"/>
    <w:rsid w:val="00EA29E7"/>
    <w:rsid w:val="00F57F2F"/>
    <w:rsid w:val="00F8633E"/>
    <w:rsid w:val="00F9384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3">
    <w:name w:val="CM23"/>
    <w:basedOn w:val="Normal"/>
    <w:next w:val="Normal"/>
    <w:uiPriority w:val="99"/>
    <w:rsid w:val="00AC5FB1"/>
    <w:pPr>
      <w:autoSpaceDE w:val="0"/>
      <w:autoSpaceDN w:val="0"/>
      <w:adjustRightInd w:val="0"/>
      <w:spacing w:after="0" w:line="240" w:lineRule="auto"/>
    </w:pPr>
    <w:rPr>
      <w:rFonts w:ascii="Arial" w:hAnsi="Arial" w:cs="Arial"/>
      <w:sz w:val="24"/>
      <w:szCs w:val="24"/>
    </w:rPr>
  </w:style>
  <w:style w:type="paragraph" w:customStyle="1" w:styleId="CM21">
    <w:name w:val="CM21"/>
    <w:basedOn w:val="Normal"/>
    <w:next w:val="Normal"/>
    <w:uiPriority w:val="99"/>
    <w:rsid w:val="00AC5FB1"/>
    <w:pPr>
      <w:autoSpaceDE w:val="0"/>
      <w:autoSpaceDN w:val="0"/>
      <w:adjustRightInd w:val="0"/>
      <w:spacing w:after="0" w:line="240" w:lineRule="auto"/>
    </w:pPr>
    <w:rPr>
      <w:rFonts w:ascii="Arial" w:hAnsi="Arial" w:cs="Arial"/>
      <w:sz w:val="24"/>
      <w:szCs w:val="24"/>
    </w:rPr>
  </w:style>
  <w:style w:type="paragraph" w:customStyle="1" w:styleId="Default">
    <w:name w:val="Default"/>
    <w:rsid w:val="00AC5FB1"/>
    <w:pPr>
      <w:autoSpaceDE w:val="0"/>
      <w:autoSpaceDN w:val="0"/>
      <w:adjustRightInd w:val="0"/>
      <w:spacing w:after="0" w:line="240" w:lineRule="auto"/>
    </w:pPr>
    <w:rPr>
      <w:rFonts w:ascii="Arial" w:hAnsi="Arial" w:cs="Arial"/>
      <w:color w:val="000000"/>
      <w:sz w:val="24"/>
      <w:szCs w:val="24"/>
    </w:rPr>
  </w:style>
  <w:style w:type="paragraph" w:customStyle="1" w:styleId="CM28">
    <w:name w:val="CM28"/>
    <w:basedOn w:val="Default"/>
    <w:next w:val="Default"/>
    <w:uiPriority w:val="99"/>
    <w:rsid w:val="00821B8D"/>
    <w:rPr>
      <w:color w:val="auto"/>
    </w:rPr>
  </w:style>
  <w:style w:type="paragraph" w:customStyle="1" w:styleId="CM32">
    <w:name w:val="CM32"/>
    <w:basedOn w:val="Default"/>
    <w:next w:val="Default"/>
    <w:uiPriority w:val="99"/>
    <w:rsid w:val="00821B8D"/>
    <w:rPr>
      <w:color w:val="auto"/>
    </w:rPr>
  </w:style>
  <w:style w:type="paragraph" w:styleId="ListParagraph">
    <w:name w:val="List Paragraph"/>
    <w:basedOn w:val="Normal"/>
    <w:uiPriority w:val="34"/>
    <w:qFormat/>
    <w:rsid w:val="00F57F2F"/>
    <w:pPr>
      <w:ind w:left="720"/>
      <w:contextualSpacing/>
    </w:pPr>
  </w:style>
  <w:style w:type="paragraph" w:styleId="BalloonText">
    <w:name w:val="Balloon Text"/>
    <w:basedOn w:val="Normal"/>
    <w:link w:val="BalloonTextChar"/>
    <w:uiPriority w:val="99"/>
    <w:semiHidden/>
    <w:unhideWhenUsed/>
    <w:rsid w:val="00BB6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6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3">
    <w:name w:val="CM23"/>
    <w:basedOn w:val="Normal"/>
    <w:next w:val="Normal"/>
    <w:uiPriority w:val="99"/>
    <w:rsid w:val="00AC5FB1"/>
    <w:pPr>
      <w:autoSpaceDE w:val="0"/>
      <w:autoSpaceDN w:val="0"/>
      <w:adjustRightInd w:val="0"/>
      <w:spacing w:after="0" w:line="240" w:lineRule="auto"/>
    </w:pPr>
    <w:rPr>
      <w:rFonts w:ascii="Arial" w:hAnsi="Arial" w:cs="Arial"/>
      <w:sz w:val="24"/>
      <w:szCs w:val="24"/>
    </w:rPr>
  </w:style>
  <w:style w:type="paragraph" w:customStyle="1" w:styleId="CM21">
    <w:name w:val="CM21"/>
    <w:basedOn w:val="Normal"/>
    <w:next w:val="Normal"/>
    <w:uiPriority w:val="99"/>
    <w:rsid w:val="00AC5FB1"/>
    <w:pPr>
      <w:autoSpaceDE w:val="0"/>
      <w:autoSpaceDN w:val="0"/>
      <w:adjustRightInd w:val="0"/>
      <w:spacing w:after="0" w:line="240" w:lineRule="auto"/>
    </w:pPr>
    <w:rPr>
      <w:rFonts w:ascii="Arial" w:hAnsi="Arial" w:cs="Arial"/>
      <w:sz w:val="24"/>
      <w:szCs w:val="24"/>
    </w:rPr>
  </w:style>
  <w:style w:type="paragraph" w:customStyle="1" w:styleId="Default">
    <w:name w:val="Default"/>
    <w:rsid w:val="00AC5FB1"/>
    <w:pPr>
      <w:autoSpaceDE w:val="0"/>
      <w:autoSpaceDN w:val="0"/>
      <w:adjustRightInd w:val="0"/>
      <w:spacing w:after="0" w:line="240" w:lineRule="auto"/>
    </w:pPr>
    <w:rPr>
      <w:rFonts w:ascii="Arial" w:hAnsi="Arial" w:cs="Arial"/>
      <w:color w:val="000000"/>
      <w:sz w:val="24"/>
      <w:szCs w:val="24"/>
    </w:rPr>
  </w:style>
  <w:style w:type="paragraph" w:customStyle="1" w:styleId="CM28">
    <w:name w:val="CM28"/>
    <w:basedOn w:val="Default"/>
    <w:next w:val="Default"/>
    <w:uiPriority w:val="99"/>
    <w:rsid w:val="00821B8D"/>
    <w:rPr>
      <w:color w:val="auto"/>
    </w:rPr>
  </w:style>
  <w:style w:type="paragraph" w:customStyle="1" w:styleId="CM32">
    <w:name w:val="CM32"/>
    <w:basedOn w:val="Default"/>
    <w:next w:val="Default"/>
    <w:uiPriority w:val="99"/>
    <w:rsid w:val="00821B8D"/>
    <w:rPr>
      <w:color w:val="auto"/>
    </w:rPr>
  </w:style>
  <w:style w:type="paragraph" w:styleId="ListParagraph">
    <w:name w:val="List Paragraph"/>
    <w:basedOn w:val="Normal"/>
    <w:uiPriority w:val="34"/>
    <w:qFormat/>
    <w:rsid w:val="00F57F2F"/>
    <w:pPr>
      <w:ind w:left="720"/>
      <w:contextualSpacing/>
    </w:pPr>
  </w:style>
  <w:style w:type="paragraph" w:styleId="BalloonText">
    <w:name w:val="Balloon Text"/>
    <w:basedOn w:val="Normal"/>
    <w:link w:val="BalloonTextChar"/>
    <w:uiPriority w:val="99"/>
    <w:semiHidden/>
    <w:unhideWhenUsed/>
    <w:rsid w:val="00BB6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6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asset22</dc:creator>
  <cp:lastModifiedBy>asset22</cp:lastModifiedBy>
  <cp:revision>2</cp:revision>
  <dcterms:created xsi:type="dcterms:W3CDTF">2013-01-09T14:37:00Z</dcterms:created>
  <dcterms:modified xsi:type="dcterms:W3CDTF">2013-01-09T14:37:00Z</dcterms:modified>
</cp:coreProperties>
</file>