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0D6BDA" w:rsidRDefault="00D1549D">
      <w:pPr>
        <w:rPr>
          <w:b/>
        </w:rPr>
      </w:pPr>
      <w:r>
        <w:rPr>
          <w:b/>
        </w:rPr>
        <w:t>Thomas Westley</w:t>
      </w:r>
    </w:p>
    <w:p w14:paraId="00000002" w14:textId="77777777" w:rsidR="000D6BDA" w:rsidRDefault="00D1549D">
      <w:pPr>
        <w:rPr>
          <w:b/>
        </w:rPr>
      </w:pPr>
      <w:r>
        <w:rPr>
          <w:b/>
        </w:rPr>
        <w:t>HPEN5039</w:t>
      </w:r>
    </w:p>
    <w:p w14:paraId="00000003" w14:textId="77777777" w:rsidR="000D6BDA" w:rsidRDefault="00D1549D">
      <w:pPr>
        <w:rPr>
          <w:b/>
        </w:rPr>
      </w:pPr>
      <w:r>
        <w:rPr>
          <w:b/>
        </w:rPr>
        <w:t>Peter Mitchell</w:t>
      </w:r>
    </w:p>
    <w:p w14:paraId="00000004" w14:textId="77777777" w:rsidR="000D6BDA" w:rsidRDefault="00D1549D">
      <w:pPr>
        <w:rPr>
          <w:b/>
        </w:rPr>
      </w:pPr>
      <w:r>
        <w:rPr>
          <w:b/>
        </w:rPr>
        <w:t>Due: 11.05.25</w:t>
      </w:r>
    </w:p>
    <w:p w14:paraId="00000005" w14:textId="77777777" w:rsidR="000D6BDA" w:rsidRDefault="00D1549D">
      <w:pPr>
        <w:pStyle w:val="Title"/>
        <w:jc w:val="center"/>
      </w:pPr>
      <w:bookmarkStart w:id="0" w:name="_f089s32vsh00" w:colFirst="0" w:colLast="0"/>
      <w:bookmarkEnd w:id="0"/>
      <w:r>
        <w:rPr>
          <w:b/>
          <w:u w:val="single"/>
        </w:rPr>
        <w:t>Creative Essay: “Manipulation of Magic”</w:t>
      </w:r>
    </w:p>
    <w:p w14:paraId="00000006" w14:textId="77777777" w:rsidR="000D6BDA" w:rsidRDefault="00D1549D">
      <w:pPr>
        <w:spacing w:before="240" w:line="240" w:lineRule="auto"/>
        <w:jc w:val="center"/>
      </w:pPr>
      <w:r>
        <w:t>Write creatively in either prose or poetry in which gender difference is highly significant and likely to be particularly relevant to the interpretation of the writing.</w:t>
      </w:r>
    </w:p>
    <w:p w14:paraId="00000007" w14:textId="77777777" w:rsidR="000D6BDA" w:rsidRDefault="000D6BDA"/>
    <w:p w14:paraId="00000008" w14:textId="77777777" w:rsidR="000D6BDA" w:rsidRDefault="000D6BDA"/>
    <w:p w14:paraId="00000009" w14:textId="77777777" w:rsidR="000D6BDA" w:rsidRDefault="00D1549D">
      <w:r>
        <w:tab/>
        <w:t xml:space="preserve">“I mean, if I had no potential, I’d understand why they’re giving me </w:t>
      </w:r>
      <w:r>
        <w:rPr>
          <w:i/>
        </w:rPr>
        <w:t xml:space="preserve">those </w:t>
      </w:r>
      <w:r>
        <w:t xml:space="preserve">options.” </w:t>
      </w:r>
      <w:r>
        <w:rPr>
          <w:vertAlign w:val="superscript"/>
        </w:rPr>
        <w:footnoteReference w:id="1"/>
      </w:r>
      <w:r>
        <w:t>Esmeralda said, pacing the rooftop garden with quick, agitated steps. “But we all know that’s not the case.” She stopped abruptly and turned to face the two men watching her.</w:t>
      </w:r>
      <w:r>
        <w:rPr>
          <w:vertAlign w:val="superscript"/>
        </w:rPr>
        <w:footnoteReference w:id="2"/>
      </w:r>
    </w:p>
    <w:p w14:paraId="0000000A" w14:textId="77777777" w:rsidR="000D6BDA" w:rsidRDefault="00D1549D">
      <w:r>
        <w:tab/>
        <w:t>“Can you calm down, Esme, please?” Darian asked, walking forward and placing a hand on her shoulder. “</w:t>
      </w:r>
      <w:proofErr w:type="spellStart"/>
      <w:r>
        <w:t>Malentine</w:t>
      </w:r>
      <w:proofErr w:type="spellEnd"/>
      <w:r>
        <w:t xml:space="preserve"> has been this way since the city was founded–two hundred years of order and tradition. They said it at the entrance ceremony. And they’ve said every day since. This is just… the way things are.”</w:t>
      </w:r>
      <w:r>
        <w:rPr>
          <w:vertAlign w:val="superscript"/>
        </w:rPr>
        <w:footnoteReference w:id="3"/>
      </w:r>
    </w:p>
    <w:p w14:paraId="0000000B" w14:textId="77777777" w:rsidR="000D6BDA" w:rsidRDefault="00D1549D">
      <w:r>
        <w:tab/>
        <w:t>“But why?” Esmeralda snapped, brushing off his hand. She turned on her heel and resumed pacing, her voice rising with each word.</w:t>
      </w:r>
      <w:r>
        <w:br/>
      </w:r>
      <w:r>
        <w:tab/>
        <w:t>“Who was the only person in our year to get “Outstanding” on all their exams?” Darian opened his mouth to answer but Esmeralda didn’t let him speak.</w:t>
      </w:r>
    </w:p>
    <w:p w14:paraId="0000000C" w14:textId="77777777" w:rsidR="000D6BDA" w:rsidRDefault="00D1549D">
      <w:pPr>
        <w:ind w:firstLine="720"/>
      </w:pPr>
      <w:r>
        <w:t xml:space="preserve">“Who was the first student to understand and control element manipulation?” He raised a </w:t>
      </w:r>
      <w:proofErr w:type="gramStart"/>
      <w:r>
        <w:t>hand</w:t>
      </w:r>
      <w:proofErr w:type="gramEnd"/>
      <w:r>
        <w:t xml:space="preserve"> but she kept going.</w:t>
      </w:r>
    </w:p>
    <w:p w14:paraId="0000000D" w14:textId="77777777" w:rsidR="000D6BDA" w:rsidRDefault="00D1549D">
      <w:pPr>
        <w:ind w:firstLine="720"/>
      </w:pPr>
      <w:r>
        <w:t xml:space="preserve">“Who was the first person in over </w:t>
      </w:r>
      <w:r>
        <w:rPr>
          <w:i/>
        </w:rPr>
        <w:t>seventy years</w:t>
      </w:r>
      <w:r>
        <w:t xml:space="preserve"> to brew a foxglove tonic from scratch? No recipe, no notes. Just a single sniff from Professor </w:t>
      </w:r>
      <w:proofErr w:type="spellStart"/>
      <w:r>
        <w:t>Escarnor’s</w:t>
      </w:r>
      <w:proofErr w:type="spellEnd"/>
      <w:r>
        <w:t xml:space="preserve"> vial–and who nailed it? Whilst the rest of you either failed </w:t>
      </w:r>
      <w:proofErr w:type="gramStart"/>
      <w:r>
        <w:t>miserably, or</w:t>
      </w:r>
      <w:proofErr w:type="gramEnd"/>
      <w:r>
        <w:t xml:space="preserve"> blew up half the lab!”</w:t>
      </w:r>
      <w:r>
        <w:br/>
      </w:r>
      <w:r>
        <w:tab/>
        <w:t>She stopped, arms crossed. Eyes locked on Darian like a spell ready to fire.</w:t>
      </w:r>
    </w:p>
    <w:p w14:paraId="0000000E" w14:textId="77777777" w:rsidR="000D6BDA" w:rsidRDefault="00D1549D">
      <w:pPr>
        <w:ind w:firstLine="720"/>
      </w:pPr>
      <w:r>
        <w:t xml:space="preserve">“I understand Esme, I do,” Darian said with a sigh, raising his hands in surrender. </w:t>
      </w:r>
    </w:p>
    <w:p w14:paraId="0000000F" w14:textId="77777777" w:rsidR="000D6BDA" w:rsidRDefault="00D1549D">
      <w:pPr>
        <w:ind w:firstLine="720"/>
      </w:pPr>
      <w:r>
        <w:t>“I don’t think you do,” Calen said quietly. He has been silent until now, perched cross-legged on a nearby worktable. He stood and walked over.</w:t>
      </w:r>
    </w:p>
    <w:p w14:paraId="00000010" w14:textId="77777777" w:rsidR="000D6BDA" w:rsidRDefault="00D1549D">
      <w:pPr>
        <w:ind w:firstLine="720"/>
      </w:pPr>
      <w:r>
        <w:lastRenderedPageBreak/>
        <w:t>“Esme is right. You and I both know she’s superior–at every branch of magic known to man.”</w:t>
      </w:r>
    </w:p>
    <w:p w14:paraId="00000011" w14:textId="77777777" w:rsidR="000D6BDA" w:rsidRDefault="00D1549D">
      <w:pPr>
        <w:ind w:firstLine="720"/>
      </w:pPr>
      <w:r>
        <w:t>“Speak for yourself!” Darian snorted.</w:t>
      </w:r>
    </w:p>
    <w:p w14:paraId="00000012" w14:textId="77777777" w:rsidR="000D6BDA" w:rsidRDefault="00D1549D">
      <w:pPr>
        <w:ind w:firstLine="720"/>
      </w:pPr>
      <w:r>
        <w:t xml:space="preserve">“Fine. I will.” Calen took a breath. “I have failed Brewing twice. I can only control three of the five elements–and the least volatile ones at that. I won’t even </w:t>
      </w:r>
      <w:proofErr w:type="gramStart"/>
      <w:r>
        <w:t>cast</w:t>
      </w:r>
      <w:proofErr w:type="gramEnd"/>
      <w:r>
        <w:t xml:space="preserve"> unless everyone in the vicinity is behind a protection </w:t>
      </w:r>
      <w:proofErr w:type="spellStart"/>
      <w:r>
        <w:t>sigl</w:t>
      </w:r>
      <w:proofErr w:type="spellEnd"/>
      <w:r>
        <w:t>. Hell, I’ve caused explosions in almost every single department of this damn school…” He let the words hang in the air.</w:t>
      </w:r>
    </w:p>
    <w:p w14:paraId="00000013" w14:textId="77777777" w:rsidR="000D6BDA" w:rsidRDefault="00D1549D">
      <w:pPr>
        <w:ind w:firstLine="720"/>
      </w:pPr>
      <w:r>
        <w:t>“Yeah, but that’s just-” Darian started</w:t>
      </w:r>
    </w:p>
    <w:p w14:paraId="00000014" w14:textId="77777777" w:rsidR="000D6BDA" w:rsidRDefault="00D1549D">
      <w:pPr>
        <w:ind w:firstLine="720"/>
      </w:pPr>
      <w:r>
        <w:t xml:space="preserve">But Calen grabbed him </w:t>
      </w:r>
      <w:proofErr w:type="gramStart"/>
      <w:r>
        <w:t>by</w:t>
      </w:r>
      <w:proofErr w:type="gramEnd"/>
      <w:r>
        <w:t xml:space="preserve"> both shoulders, his voice suddenly fierce.</w:t>
      </w:r>
    </w:p>
    <w:p w14:paraId="00000015" w14:textId="77777777" w:rsidR="000D6BDA" w:rsidRDefault="00D1549D">
      <w:pPr>
        <w:ind w:firstLine="720"/>
      </w:pPr>
      <w:r>
        <w:t xml:space="preserve">“Then why did I receive my letter this morning? The same letter you got last week. The council’s offering </w:t>
      </w:r>
      <w:r>
        <w:rPr>
          <w:i/>
        </w:rPr>
        <w:t>me</w:t>
      </w:r>
      <w:r>
        <w:t xml:space="preserve"> an apprenticeship.”</w:t>
      </w:r>
    </w:p>
    <w:p w14:paraId="00000016" w14:textId="77777777" w:rsidR="000D6BDA" w:rsidRDefault="00D1549D">
      <w:pPr>
        <w:ind w:firstLine="720"/>
      </w:pPr>
      <w:r>
        <w:t xml:space="preserve">Silence fell between the trio. </w:t>
      </w:r>
    </w:p>
    <w:p w14:paraId="00000017" w14:textId="77777777" w:rsidR="000D6BDA" w:rsidRDefault="00D1549D">
      <w:pPr>
        <w:ind w:firstLine="720"/>
      </w:pPr>
      <w:r>
        <w:t>Esmeralda stood still. No pacing. No arguing. Just stillness–sharp and sudden, like a spell broken mid-cast. Calen’s hands slowly dropped to his side. He turned to her, trying to piece together what to say next.</w:t>
      </w:r>
    </w:p>
    <w:p w14:paraId="00000018" w14:textId="77777777" w:rsidR="000D6BDA" w:rsidRDefault="00D1549D">
      <w:pPr>
        <w:ind w:firstLine="720"/>
      </w:pPr>
      <w:r>
        <w:t xml:space="preserve">“I wanted to tell you earlier… but the right moment never came” </w:t>
      </w:r>
    </w:p>
    <w:p w14:paraId="00000019" w14:textId="77777777" w:rsidR="000D6BDA" w:rsidRDefault="00D1549D">
      <w:pPr>
        <w:ind w:firstLine="720"/>
      </w:pPr>
      <w:r>
        <w:t>She didn’t look at him, didn’t look at either of them. Without a word, Esmeralda turned and walked away. Down the steps, through the corridor and out of sight.</w:t>
      </w:r>
    </w:p>
    <w:p w14:paraId="0000001A" w14:textId="77777777" w:rsidR="000D6BDA" w:rsidRDefault="00D1549D">
      <w:pPr>
        <w:ind w:firstLine="720"/>
      </w:pPr>
      <w:r>
        <w:t>“Esme?” Darian called out after her. “Come on, don’t be like this!”</w:t>
      </w:r>
      <w:r>
        <w:rPr>
          <w:vertAlign w:val="superscript"/>
        </w:rPr>
        <w:footnoteReference w:id="4"/>
      </w:r>
    </w:p>
    <w:p w14:paraId="0000001B" w14:textId="77777777" w:rsidR="000D6BDA" w:rsidRDefault="00D1549D">
      <w:pPr>
        <w:ind w:firstLine="720"/>
      </w:pPr>
      <w:r>
        <w:t xml:space="preserve">But she was already gone. </w:t>
      </w:r>
    </w:p>
    <w:p w14:paraId="0000001C" w14:textId="77777777" w:rsidR="000D6BDA" w:rsidRDefault="00D1549D">
      <w:pPr>
        <w:ind w:firstLine="720"/>
      </w:pPr>
      <w:r>
        <w:t>The rooftop garden was quiet, except for the wind rustling the enchanted leaves around them. Calen didn’t move. He just stared at the spot where Esmeralda had stood, his jaw clenched.</w:t>
      </w:r>
    </w:p>
    <w:p w14:paraId="0000001D" w14:textId="77777777" w:rsidR="000D6BDA" w:rsidRDefault="00D1549D">
      <w:pPr>
        <w:ind w:firstLine="720"/>
      </w:pPr>
      <w:r>
        <w:t>Darian exhaled slowly and rubbed the back of his neck. “She’s upset. She’ll get over it.”</w:t>
      </w:r>
    </w:p>
    <w:p w14:paraId="0000001E" w14:textId="77777777" w:rsidR="000D6BDA" w:rsidRDefault="00D1549D">
      <w:pPr>
        <w:ind w:firstLine="720"/>
      </w:pPr>
      <w:r>
        <w:t xml:space="preserve">Calen finally looked at him. “Would you?” He took a step closer to him. “I mean if you were in her shoes–had all this potential, the kind that hasn’t been seen in decades–only to be told that none of it mattered because of who you are. Would you </w:t>
      </w:r>
      <w:r>
        <w:rPr>
          <w:i/>
        </w:rPr>
        <w:t xml:space="preserve">really </w:t>
      </w:r>
      <w:r>
        <w:t>get over it?”</w:t>
      </w:r>
    </w:p>
    <w:p w14:paraId="0000001F" w14:textId="77777777" w:rsidR="000D6BDA" w:rsidRDefault="00D1549D">
      <w:pPr>
        <w:ind w:firstLine="720"/>
      </w:pPr>
      <w:r>
        <w:t>Darian frowned. “Hey, it’s not like I make the rules.”</w:t>
      </w:r>
    </w:p>
    <w:p w14:paraId="00000020" w14:textId="77777777" w:rsidR="000D6BDA" w:rsidRDefault="00D1549D">
      <w:pPr>
        <w:ind w:firstLine="720"/>
      </w:pPr>
      <w:r>
        <w:t xml:space="preserve">“No,” Calen said. “But you benefit from them.” </w:t>
      </w:r>
    </w:p>
    <w:p w14:paraId="00000021" w14:textId="77777777" w:rsidR="000D6BDA" w:rsidRDefault="00D1549D">
      <w:pPr>
        <w:ind w:firstLine="720"/>
      </w:pPr>
      <w:r>
        <w:t>And with that, he hastened after Esmeralda.</w:t>
      </w:r>
    </w:p>
    <w:p w14:paraId="00000022" w14:textId="77777777" w:rsidR="000D6BDA" w:rsidRDefault="000D6BDA">
      <w:pPr>
        <w:ind w:firstLine="720"/>
      </w:pPr>
    </w:p>
    <w:p w14:paraId="00000023" w14:textId="77777777" w:rsidR="000D6BDA" w:rsidRDefault="00D1549D">
      <w:pPr>
        <w:ind w:firstLine="720"/>
      </w:pPr>
      <w:r>
        <w:t xml:space="preserve">A single tear welled in Esmeralda’s eye, then slipped down her cheek. She didn’t move–just kept staring up at the pale moonlight that occasionally broke through the shifting clouds above. As the clearing filled with silver light, she closed her eyes and put a hand up to her chin. Gently, she touched the tear with a fingertip. Then, with a swift yet delicate motion, she swept her arm in a clockwise arc, before stopping sharply in front of her. The tear hung in the air, suspended in the moonlight. She didn’t </w:t>
      </w:r>
      <w:r>
        <w:t xml:space="preserve">notice it, but the dew clinging to the trees to the right of </w:t>
      </w:r>
      <w:r>
        <w:lastRenderedPageBreak/>
        <w:t>the clearing shimmered and then slowly lifted, falling into formation behind the suspended droplet and its caster.</w:t>
      </w:r>
    </w:p>
    <w:p w14:paraId="00000024" w14:textId="77777777" w:rsidR="000D6BDA" w:rsidRDefault="00D1549D">
      <w:pPr>
        <w:ind w:firstLine="720"/>
      </w:pPr>
      <w:r>
        <w:t xml:space="preserve">Another tear traced down her cheek. She mirrored the motion with her other hand, and this time, the dew from the left </w:t>
      </w:r>
      <w:proofErr w:type="spellStart"/>
      <w:r>
        <w:t>treeline</w:t>
      </w:r>
      <w:proofErr w:type="spellEnd"/>
      <w:r>
        <w:t xml:space="preserve"> stirred and also raised to join the others. </w:t>
      </w:r>
    </w:p>
    <w:p w14:paraId="00000025" w14:textId="77777777" w:rsidR="000D6BDA" w:rsidRDefault="00D1549D">
      <w:r>
        <w:tab/>
        <w:t xml:space="preserve">Esmeralda began to move fluidly, her hands twisting and twirling through the air. The droplets obeyed, curling around her in widening loops, forming a quiet glistening orb. A whirlpool of movement, silent and alive. Water </w:t>
      </w:r>
      <w:proofErr w:type="gramStart"/>
      <w:r>
        <w:t>following</w:t>
      </w:r>
      <w:proofErr w:type="gramEnd"/>
      <w:r>
        <w:t xml:space="preserve"> her instinctively, as if it had been waiting for her to instruct. </w:t>
      </w:r>
    </w:p>
    <w:p w14:paraId="00000026" w14:textId="77777777" w:rsidR="000D6BDA" w:rsidRDefault="00D1549D">
      <w:r>
        <w:tab/>
        <w:t xml:space="preserve">“You’ve always done it with such elegance and grace,” a voice said softly from the shadows of the </w:t>
      </w:r>
      <w:proofErr w:type="spellStart"/>
      <w:r>
        <w:t>treeline</w:t>
      </w:r>
      <w:proofErr w:type="spellEnd"/>
      <w:r>
        <w:t>.</w:t>
      </w:r>
    </w:p>
    <w:p w14:paraId="00000027" w14:textId="77777777" w:rsidR="000D6BDA" w:rsidRDefault="00D1549D">
      <w:r>
        <w:tab/>
        <w:t>Esmeralda’s hands froze in mid-air. The droplets faltered in their rotation, hovering in place like stunned birds. She spun round to meet the speaker.</w:t>
      </w:r>
    </w:p>
    <w:p w14:paraId="00000028" w14:textId="77777777" w:rsidR="000D6BDA" w:rsidRDefault="00D1549D">
      <w:r>
        <w:tab/>
        <w:t>“Mother?”</w:t>
      </w:r>
    </w:p>
    <w:p w14:paraId="00000029" w14:textId="77777777" w:rsidR="000D6BDA" w:rsidRDefault="00D1549D">
      <w:r>
        <w:tab/>
      </w:r>
      <w:proofErr w:type="spellStart"/>
      <w:r>
        <w:t>Liorae</w:t>
      </w:r>
      <w:proofErr w:type="spellEnd"/>
      <w:r>
        <w:t xml:space="preserve"> stepped into the moonlight at the edge of the clearing, her cloak and dress brushing the forest grass floor. Her expression was warm, but there was something guarded behind those eyes, Esmeralda could feel it. Even with the distance between them. It was like a smile, behind which teeth clenched to brace against an oncoming storm.</w:t>
      </w:r>
    </w:p>
    <w:p w14:paraId="0000002A" w14:textId="77777777" w:rsidR="000D6BDA" w:rsidRDefault="00D1549D">
      <w:r>
        <w:tab/>
        <w:t>“Don’t mind me–I didn’t mean to startle you,” she said, glancing up at the suspended water. “I only meant to watch.”</w:t>
      </w:r>
    </w:p>
    <w:p w14:paraId="0000002B" w14:textId="77777777" w:rsidR="000D6BDA" w:rsidRDefault="00D1549D">
      <w:r>
        <w:tab/>
        <w:t xml:space="preserve">“Mother, please. No closer.” Esmeralda demanded, her eyes glancing down at the linen cloth spread over the floor before her. Laid upon it </w:t>
      </w:r>
      <w:proofErr w:type="gramStart"/>
      <w:r>
        <w:t>was</w:t>
      </w:r>
      <w:proofErr w:type="gramEnd"/>
      <w:r>
        <w:t xml:space="preserve"> metal objects and instruments, pieces of parchment either unfurled to display their protection sigils or secured tight with a seal.</w:t>
      </w:r>
    </w:p>
    <w:p w14:paraId="0000002C" w14:textId="77777777" w:rsidR="000D6BDA" w:rsidRDefault="00D1549D">
      <w:r>
        <w:tab/>
        <w:t xml:space="preserve">“You act like </w:t>
      </w:r>
      <w:proofErr w:type="gramStart"/>
      <w:r>
        <w:t>you</w:t>
      </w:r>
      <w:proofErr w:type="gramEnd"/>
      <w:r>
        <w:t xml:space="preserve"> or your magic can’t be trusted.” </w:t>
      </w:r>
      <w:proofErr w:type="spellStart"/>
      <w:r>
        <w:t>Liorae</w:t>
      </w:r>
      <w:proofErr w:type="spellEnd"/>
      <w:r>
        <w:t xml:space="preserve"> continued to approach the water as it sparkled in the moonlight, raising a hand. Just as she was about to touch it, it separated, creating a doorframe for her to walk through. </w:t>
      </w:r>
      <w:proofErr w:type="spellStart"/>
      <w:r>
        <w:t>Liorae</w:t>
      </w:r>
      <w:proofErr w:type="spellEnd"/>
      <w:r>
        <w:t xml:space="preserve"> smiled again.</w:t>
      </w:r>
    </w:p>
    <w:p w14:paraId="0000002D" w14:textId="77777777" w:rsidR="000D6BDA" w:rsidRDefault="00D1549D">
      <w:r>
        <w:tab/>
        <w:t>“How did you know I was here?”</w:t>
      </w:r>
    </w:p>
    <w:p w14:paraId="0000002E" w14:textId="77777777" w:rsidR="000D6BDA" w:rsidRDefault="00D1549D">
      <w:r>
        <w:tab/>
        <w:t xml:space="preserve">“I wanted to check on you after I heard you come storming home, but I thought I’d give you some time. Then, I heard your window open. And the </w:t>
      </w:r>
      <w:proofErr w:type="gramStart"/>
      <w:r>
        <w:t>frustrated</w:t>
      </w:r>
      <w:proofErr w:type="gramEnd"/>
      <w:r>
        <w:t xml:space="preserve"> pacing stopped. I knew you’d gone.”</w:t>
      </w:r>
    </w:p>
    <w:p w14:paraId="0000002F" w14:textId="77777777" w:rsidR="000D6BDA" w:rsidRDefault="00D1549D">
      <w:r>
        <w:tab/>
        <w:t xml:space="preserve">Silence hung between the two women as they stood encircled by the motionless water. </w:t>
      </w:r>
      <w:proofErr w:type="spellStart"/>
      <w:r>
        <w:t>Liorae</w:t>
      </w:r>
      <w:proofErr w:type="spellEnd"/>
      <w:r>
        <w:t xml:space="preserve"> stepped beside her daughter, placing an arm around her. The water flickered slightly.</w:t>
      </w:r>
    </w:p>
    <w:p w14:paraId="00000030" w14:textId="77777777" w:rsidR="000D6BDA" w:rsidRDefault="00D1549D">
      <w:r>
        <w:tab/>
        <w:t>“You know you shouldn’t be here. You shouldn’t be doing this.”</w:t>
      </w:r>
    </w:p>
    <w:p w14:paraId="00000031" w14:textId="77777777" w:rsidR="000D6BDA" w:rsidRDefault="00D1549D">
      <w:r>
        <w:tab/>
        <w:t xml:space="preserve">“No one ever comes here, Mum. That’s why I always choose to do it here. Calen and I have come here countless </w:t>
      </w:r>
      <w:proofErr w:type="gramStart"/>
      <w:r>
        <w:t>times</w:t>
      </w:r>
      <w:proofErr w:type="gramEnd"/>
      <w:r>
        <w:t xml:space="preserve"> and no one has ever said a word!”</w:t>
      </w:r>
    </w:p>
    <w:p w14:paraId="00000032" w14:textId="77777777" w:rsidR="000D6BDA" w:rsidRDefault="00D1549D">
      <w:r>
        <w:tab/>
        <w:t>“That’s not the point. You know what will happen if you are caught.”</w:t>
      </w:r>
    </w:p>
    <w:p w14:paraId="00000033" w14:textId="77777777" w:rsidR="000D6BDA" w:rsidRDefault="00D1549D">
      <w:r>
        <w:tab/>
        <w:t xml:space="preserve">“Then let them catch me. </w:t>
      </w:r>
      <w:r>
        <w:rPr>
          <w:i/>
        </w:rPr>
        <w:t>I’m</w:t>
      </w:r>
      <w:r>
        <w:t xml:space="preserve"> not ashamed of who I am.” With her last comment, Esmeralda slipped out from her mother’s arm and stepped forward so that her face almost brushed the still liquid.</w:t>
      </w:r>
    </w:p>
    <w:p w14:paraId="00000034" w14:textId="77777777" w:rsidR="000D6BDA" w:rsidRDefault="00D1549D">
      <w:r>
        <w:tab/>
        <w:t>“You think they’ll just scold you? Esme… you’d be branded. Exiled. Hunted! And there’ll be nothing that your father or I can do to stop it!”</w:t>
      </w:r>
    </w:p>
    <w:p w14:paraId="00000035" w14:textId="77777777" w:rsidR="000D6BDA" w:rsidRDefault="00D1549D">
      <w:r>
        <w:tab/>
      </w:r>
      <w:r>
        <w:t>“So what?” Esmeralda finally snapped, spinning around to face her mother. The water around them trembled, almost vibrating against their raised voices. “I just pack up all my work and effort and be a good little girl who does as she’s told? Is that what you want? For me to just accept it and smile while they toss me crumbs?”</w:t>
      </w:r>
    </w:p>
    <w:p w14:paraId="00000036" w14:textId="77777777" w:rsidR="000D6BDA" w:rsidRDefault="00D1549D">
      <w:r>
        <w:lastRenderedPageBreak/>
        <w:tab/>
        <w:t xml:space="preserve">“I want you </w:t>
      </w:r>
      <w:r>
        <w:rPr>
          <w:i/>
        </w:rPr>
        <w:t>alive</w:t>
      </w:r>
      <w:r>
        <w:t>, Esme. I want you safe and living.”</w:t>
      </w:r>
    </w:p>
    <w:p w14:paraId="00000037" w14:textId="77777777" w:rsidR="000D6BDA" w:rsidRDefault="00D1549D">
      <w:r>
        <w:tab/>
        <w:t>“Safe isn’t the same as living, Mother. It’s hiding. And I don’t want to live if it means hiding who I actually am for everyone I love.”</w:t>
      </w:r>
      <w:r>
        <w:rPr>
          <w:vertAlign w:val="superscript"/>
        </w:rPr>
        <w:footnoteReference w:id="5"/>
      </w:r>
      <w:r>
        <w:br/>
      </w:r>
      <w:r>
        <w:tab/>
      </w:r>
      <w:proofErr w:type="spellStart"/>
      <w:r>
        <w:t>Liorae</w:t>
      </w:r>
      <w:proofErr w:type="spellEnd"/>
      <w:r>
        <w:t xml:space="preserve"> looked away for a moment, her jaw tense. Then, quietly, almost to herself.</w:t>
      </w:r>
    </w:p>
    <w:p w14:paraId="00000038" w14:textId="77777777" w:rsidR="000D6BDA" w:rsidRDefault="00D1549D">
      <w:r>
        <w:tab/>
        <w:t>“You remind me so much of her sometimes…”</w:t>
      </w:r>
    </w:p>
    <w:p w14:paraId="00000039" w14:textId="77777777" w:rsidR="000D6BDA" w:rsidRDefault="00D1549D">
      <w:r>
        <w:tab/>
        <w:t>“Who?”</w:t>
      </w:r>
    </w:p>
    <w:p w14:paraId="0000003A" w14:textId="77777777" w:rsidR="000D6BDA" w:rsidRDefault="00D1549D">
      <w:r>
        <w:tab/>
        <w:t>Her mother didn’t answer right away. Her eyes were glued to the moon as it caught the curve of the water still hovering around them.</w:t>
      </w:r>
    </w:p>
    <w:p w14:paraId="0000003B" w14:textId="77777777" w:rsidR="000D6BDA" w:rsidRDefault="00D1549D">
      <w:r>
        <w:tab/>
        <w:t>“Someone I knew when I was a girl. She had your courage. And your gift. And she never backed down, no matter what the council said or how many times they said it.”</w:t>
      </w:r>
    </w:p>
    <w:p w14:paraId="0000003C" w14:textId="77777777" w:rsidR="000D6BDA" w:rsidRDefault="00D1549D">
      <w:r>
        <w:tab/>
        <w:t>Esmeralda took a cautious step back, to stand beside her mother.</w:t>
      </w:r>
    </w:p>
    <w:p w14:paraId="0000003D" w14:textId="77777777" w:rsidR="000D6BDA" w:rsidRDefault="00D1549D">
      <w:r>
        <w:tab/>
        <w:t>“What happened to her?”</w:t>
      </w:r>
    </w:p>
    <w:p w14:paraId="0000003E" w14:textId="77777777" w:rsidR="000D6BDA" w:rsidRDefault="00D1549D">
      <w:r>
        <w:tab/>
        <w:t xml:space="preserve">“The council got tired of her resistance. </w:t>
      </w:r>
      <w:proofErr w:type="gramStart"/>
      <w:r>
        <w:t>So</w:t>
      </w:r>
      <w:proofErr w:type="gramEnd"/>
      <w:r>
        <w:t xml:space="preserve"> they chased her out. The last time I saw </w:t>
      </w:r>
      <w:proofErr w:type="gramStart"/>
      <w:r>
        <w:t>her,</w:t>
      </w:r>
      <w:proofErr w:type="gramEnd"/>
      <w:r>
        <w:t xml:space="preserve"> she was running through these very woods. On a night just like this. Pursued by God-knows how many guards and hunters. And all I could do was watch from the astrology tower…”</w:t>
      </w:r>
    </w:p>
    <w:p w14:paraId="0000003F" w14:textId="77777777" w:rsidR="000D6BDA" w:rsidRDefault="00D1549D">
      <w:r>
        <w:tab/>
        <w:t xml:space="preserve">Esmeralda saw the tears gathering in her mother’s eyes. </w:t>
      </w:r>
    </w:p>
    <w:p w14:paraId="00000040" w14:textId="7F094D7D" w:rsidR="000D6BDA" w:rsidRDefault="00D1549D">
      <w:r>
        <w:tab/>
        <w:t>“And after that… nothing. No name in any records. Not even a grave to disguise her di</w:t>
      </w:r>
      <w:ins w:id="3" w:author="Peter Mitchell" w:date="2025-05-20T19:29:00Z" w16du:dateUtc="2025-05-20T18:29:00Z">
        <w:r w:rsidR="00790568">
          <w:t>s</w:t>
        </w:r>
      </w:ins>
      <w:r>
        <w:t>appearance. She was just… gone.”</w:t>
      </w:r>
    </w:p>
    <w:p w14:paraId="00000041" w14:textId="77777777" w:rsidR="000D6BDA" w:rsidRDefault="00D1549D">
      <w:r>
        <w:tab/>
      </w:r>
      <w:proofErr w:type="spellStart"/>
      <w:r>
        <w:t>Liorae</w:t>
      </w:r>
      <w:proofErr w:type="spellEnd"/>
      <w:r>
        <w:t xml:space="preserve"> brought a hand up to her </w:t>
      </w:r>
      <w:proofErr w:type="gramStart"/>
      <w:r>
        <w:t>face, and</w:t>
      </w:r>
      <w:proofErr w:type="gramEnd"/>
      <w:r>
        <w:t xml:space="preserve"> added a tear to the circulating water.</w:t>
      </w:r>
    </w:p>
    <w:p w14:paraId="00000042" w14:textId="77777777" w:rsidR="000D6BDA" w:rsidRDefault="00D1549D">
      <w:r>
        <w:tab/>
        <w:t>“Maybe, it’s for the best.” Esmeralda said quietly, her stare returning to the moon. “If the council couldn’t understand her worth, why stay and be a part of their broken system.”</w:t>
      </w:r>
    </w:p>
    <w:p w14:paraId="00000043" w14:textId="77777777" w:rsidR="000D6BDA" w:rsidRDefault="00D1549D">
      <w:r>
        <w:tab/>
        <w:t xml:space="preserve">“That’s not what I was trying to say.” </w:t>
      </w:r>
    </w:p>
    <w:p w14:paraId="00000044" w14:textId="77777777" w:rsidR="000D6BDA" w:rsidRDefault="00D1549D">
      <w:r>
        <w:tab/>
        <w:t xml:space="preserve">“Then what </w:t>
      </w:r>
      <w:r>
        <w:rPr>
          <w:i/>
        </w:rPr>
        <w:t>were</w:t>
      </w:r>
      <w:r>
        <w:t xml:space="preserve"> you trying to say? That it would have been better if your friend had stayed in </w:t>
      </w:r>
      <w:proofErr w:type="spellStart"/>
      <w:r>
        <w:t>Malentine</w:t>
      </w:r>
      <w:proofErr w:type="spellEnd"/>
      <w:r>
        <w:t xml:space="preserve">? That she should have kept her mouth closed and just played along with the council’s misogynistic regime? That she should have ignored the fact that she had the power to change </w:t>
      </w:r>
      <w:proofErr w:type="gramStart"/>
      <w:r>
        <w:t>that?”</w:t>
      </w:r>
      <w:proofErr w:type="gramEnd"/>
    </w:p>
    <w:p w14:paraId="00000045" w14:textId="77777777" w:rsidR="000D6BDA" w:rsidRDefault="00D1549D">
      <w:r>
        <w:tab/>
        <w:t>The water orb began to tremble, droplets of water momentarily broke away from the rest in places, before quivering and then rejoining. The motion returned to the water, and it continued to circulate around the two women.</w:t>
      </w:r>
    </w:p>
    <w:p w14:paraId="00000046" w14:textId="77777777" w:rsidR="000D6BDA" w:rsidRDefault="00D1549D">
      <w:r>
        <w:tab/>
        <w:t xml:space="preserve">“I can’t lose you like I lost her!” </w:t>
      </w:r>
      <w:proofErr w:type="spellStart"/>
      <w:r>
        <w:t>Liorae</w:t>
      </w:r>
      <w:proofErr w:type="spellEnd"/>
      <w:r>
        <w:t xml:space="preserve"> snapped.</w:t>
      </w:r>
    </w:p>
    <w:p w14:paraId="00000047" w14:textId="77777777" w:rsidR="000D6BDA" w:rsidRDefault="00D1549D">
      <w:r>
        <w:tab/>
        <w:t>The orb burst. But, instead of the droplets showering down, the liquid quickly transformed into a dense, white mist that swallowed them. Hiding each of the women from the other’s vision. A small chuckle came from where Esmeralda had been standing, now obscured by the mist.</w:t>
      </w:r>
    </w:p>
    <w:p w14:paraId="00000048" w14:textId="0863568F" w:rsidR="000D6BDA" w:rsidRDefault="00D1549D">
      <w:r>
        <w:tab/>
        <w:t xml:space="preserve">“You’d rather stamp out all potential in your daughter, than risk </w:t>
      </w:r>
      <w:del w:id="4" w:author="Peter Mitchell" w:date="2025-05-20T19:32:00Z" w16du:dateUtc="2025-05-20T18:32:00Z">
        <w:r w:rsidDel="00CE71FB">
          <w:delText xml:space="preserve">not </w:delText>
        </w:r>
      </w:del>
      <w:r>
        <w:t xml:space="preserve">losing her. Well, sorry to break it to you, but you lost the daughter you knew a while </w:t>
      </w:r>
      <w:proofErr w:type="gramStart"/>
      <w:r>
        <w:t>ago”.</w:t>
      </w:r>
      <w:proofErr w:type="gramEnd"/>
      <w:r>
        <w:t xml:space="preserve"> </w:t>
      </w:r>
      <w:proofErr w:type="spellStart"/>
      <w:r>
        <w:t>Liorae</w:t>
      </w:r>
      <w:proofErr w:type="spellEnd"/>
      <w:r>
        <w:t xml:space="preserve"> stood in silence, contemplating what her daughter had just said. And by the time the mist thinned and </w:t>
      </w:r>
      <w:proofErr w:type="spellStart"/>
      <w:r>
        <w:t>Liorae</w:t>
      </w:r>
      <w:proofErr w:type="spellEnd"/>
      <w:r>
        <w:t xml:space="preserve"> could see the clearing around her, Esmeralda had left.</w:t>
      </w:r>
    </w:p>
    <w:p w14:paraId="00000049" w14:textId="77777777" w:rsidR="000D6BDA" w:rsidRDefault="000D6BDA"/>
    <w:p w14:paraId="0000004A" w14:textId="77777777" w:rsidR="000D6BDA" w:rsidRDefault="00D1549D">
      <w:r>
        <w:lastRenderedPageBreak/>
        <w:tab/>
        <w:t xml:space="preserve">Esmeralda awoke with a start. Something ceramic shattered downstairs. Not too out of the ordinary. She swung her legs over the side of her bed and struggled to pull herself up. She paused on her way to grab her dressing gown, curious at the low murmuring voices that filtered through the floorboards. Not the usual rhythm of breakfast chatter. Sounded colder, almost official. </w:t>
      </w:r>
    </w:p>
    <w:p w14:paraId="0000004B" w14:textId="77777777" w:rsidR="000D6BDA" w:rsidRDefault="00D1549D">
      <w:pPr>
        <w:ind w:firstLine="720"/>
      </w:pPr>
      <w:r>
        <w:t>She crept onto the second-floor landing and to the top of the stairs. At the bottom of them, with his back to her, was her father. He stood stiffly in his work uniform and with his arms crossed against his chest. Beside him stood her mother. She didn’t seem to be listening to the conversation happening around her, just nodding now and then, shifting her weight like she couldn’t keep still. Esmeralda’s stomach tightened, a small knot of dread pulling at her ribs.</w:t>
      </w:r>
    </w:p>
    <w:p w14:paraId="0000004C" w14:textId="77777777" w:rsidR="000D6BDA" w:rsidRDefault="00D1549D">
      <w:pPr>
        <w:ind w:firstLine="720"/>
      </w:pPr>
      <w:r>
        <w:t xml:space="preserve">She had to lean almost completely over the stairwell banister to see the two guests by the door. One was a Council Guard, surrounded by an almost heavenly glow as the morning sun caught his polished </w:t>
      </w:r>
      <w:proofErr w:type="spellStart"/>
      <w:r>
        <w:t>armour</w:t>
      </w:r>
      <w:proofErr w:type="spellEnd"/>
      <w:r>
        <w:t xml:space="preserve"> from behind. His face wore the same expressionless mask all </w:t>
      </w:r>
      <w:proofErr w:type="gramStart"/>
      <w:r>
        <w:t>Council</w:t>
      </w:r>
      <w:proofErr w:type="gramEnd"/>
      <w:r>
        <w:t xml:space="preserve"> Guards seemed trained to keep, like a stone carved for obedience.</w:t>
      </w:r>
    </w:p>
    <w:p w14:paraId="0000004D" w14:textId="77777777" w:rsidR="000D6BDA" w:rsidRDefault="00D1549D">
      <w:pPr>
        <w:ind w:firstLine="720"/>
      </w:pPr>
      <w:r>
        <w:t xml:space="preserve">The second guest made Esmeralda’s blood run cold. </w:t>
      </w:r>
      <w:proofErr w:type="spellStart"/>
      <w:r>
        <w:t>Archmagus</w:t>
      </w:r>
      <w:proofErr w:type="spellEnd"/>
      <w:r>
        <w:t xml:space="preserve"> </w:t>
      </w:r>
      <w:proofErr w:type="spellStart"/>
      <w:r>
        <w:t>Contornus</w:t>
      </w:r>
      <w:proofErr w:type="spellEnd"/>
      <w:r>
        <w:t>. Senior Council Member and the head of Regulation Enforcement. Short temper. Long memory.</w:t>
      </w:r>
    </w:p>
    <w:p w14:paraId="0000004E" w14:textId="77777777" w:rsidR="000D6BDA" w:rsidRDefault="00D1549D">
      <w:r>
        <w:tab/>
        <w:t xml:space="preserve">“Traces of magic,” </w:t>
      </w:r>
      <w:proofErr w:type="spellStart"/>
      <w:r>
        <w:t>Contornus</w:t>
      </w:r>
      <w:proofErr w:type="spellEnd"/>
      <w:r>
        <w:t xml:space="preserve"> was saying, his voice flat and scripted. “Residual, but still potent. And discovered just after dawn in a field, outside of </w:t>
      </w:r>
      <w:proofErr w:type="spellStart"/>
      <w:r>
        <w:t>Malentine’s</w:t>
      </w:r>
      <w:proofErr w:type="spellEnd"/>
      <w:r>
        <w:t xml:space="preserve"> eastern gate.”</w:t>
      </w:r>
    </w:p>
    <w:p w14:paraId="0000004F" w14:textId="3CAEFD31" w:rsidR="000D6BDA" w:rsidRDefault="00D1549D">
      <w:r>
        <w:tab/>
        <w:t xml:space="preserve">Esmeralda’s eyes widened as she watched from </w:t>
      </w:r>
      <w:del w:id="5" w:author="Peter Mitchell" w:date="2025-05-20T19:34:00Z" w16du:dateUtc="2025-05-20T18:34:00Z">
        <w:r w:rsidDel="00CE71FB">
          <w:delText xml:space="preserve">the </w:delText>
        </w:r>
      </w:del>
      <w:r>
        <w:t xml:space="preserve">above, heart thudding so loudly in her chest she was scared they’d hear her eavesdropping. </w:t>
      </w:r>
    </w:p>
    <w:p w14:paraId="00000050" w14:textId="77777777" w:rsidR="000D6BDA" w:rsidRDefault="00D1549D">
      <w:r>
        <w:tab/>
        <w:t xml:space="preserve">“Unregistered magic,” </w:t>
      </w:r>
      <w:proofErr w:type="spellStart"/>
      <w:r>
        <w:t>Contornus</w:t>
      </w:r>
      <w:proofErr w:type="spellEnd"/>
      <w:r>
        <w:t xml:space="preserve"> continued, glancing down at the narrow, glass tube he held between two gloved fingers. Inside, a single wisp of water floated, still shimmering and rotating in slow spirals as it had done the night before. </w:t>
      </w:r>
    </w:p>
    <w:p w14:paraId="00000051" w14:textId="77777777" w:rsidR="000D6BDA" w:rsidRDefault="00D1549D">
      <w:r>
        <w:tab/>
        <w:t xml:space="preserve">“This evidence was recovered from the site.” He held it higher. “A strand of </w:t>
      </w:r>
      <w:r>
        <w:rPr>
          <w:i/>
        </w:rPr>
        <w:t>Elemental Emotion Manipulation</w:t>
      </w:r>
      <w:r>
        <w:t>. Crude but surprisingly still functioning. An incredibly personal piece of magic.”</w:t>
      </w:r>
    </w:p>
    <w:p w14:paraId="00000052" w14:textId="77777777" w:rsidR="000D6BDA" w:rsidRDefault="00D1549D">
      <w:r>
        <w:tab/>
        <w:t xml:space="preserve">“All right. So why are you here?” Esmeralda’s father demanded. She knew he disliked </w:t>
      </w:r>
      <w:proofErr w:type="spellStart"/>
      <w:r>
        <w:t>Contornus</w:t>
      </w:r>
      <w:proofErr w:type="spellEnd"/>
      <w:r>
        <w:t xml:space="preserve">, but his attitude felt like there was more to this than just that. </w:t>
      </w:r>
      <w:proofErr w:type="spellStart"/>
      <w:r>
        <w:t>Contornus</w:t>
      </w:r>
      <w:proofErr w:type="spellEnd"/>
      <w:r>
        <w:t xml:space="preserve"> gave a hollow chuckle, as if only to belittle his audience further for not understanding the obvious.</w:t>
      </w:r>
    </w:p>
    <w:p w14:paraId="00000053" w14:textId="77777777" w:rsidR="000D6BDA" w:rsidRDefault="00D1549D">
      <w:r>
        <w:tab/>
        <w:t>“Well, any qualified wizard can see more than just visible magic. To those dedicated to the divine arts, magic always leaves a trace.”</w:t>
      </w:r>
    </w:p>
    <w:p w14:paraId="00000054" w14:textId="77777777" w:rsidR="000D6BDA" w:rsidRDefault="00D1549D">
      <w:r>
        <w:tab/>
      </w:r>
      <w:r>
        <w:t xml:space="preserve">“This isn’t one of your little seminars, </w:t>
      </w:r>
      <w:proofErr w:type="spellStart"/>
      <w:r>
        <w:t>Contornus</w:t>
      </w:r>
      <w:proofErr w:type="spellEnd"/>
      <w:r>
        <w:t>. Or a courtroom. This is my living room, so explain yourself clearly or get out of my house.”</w:t>
      </w:r>
    </w:p>
    <w:p w14:paraId="00000055" w14:textId="77777777" w:rsidR="000D6BDA" w:rsidRDefault="00D1549D">
      <w:r>
        <w:tab/>
        <w:t xml:space="preserve">“Then allow me to be direct,” </w:t>
      </w:r>
      <w:proofErr w:type="spellStart"/>
      <w:r>
        <w:t>Cortornus</w:t>
      </w:r>
      <w:proofErr w:type="spellEnd"/>
      <w:r>
        <w:t xml:space="preserve"> tone sharpened. “This trace of magic trying to rejoin its caster. It led us here.”</w:t>
      </w:r>
    </w:p>
    <w:p w14:paraId="00000056" w14:textId="77777777" w:rsidR="000D6BDA" w:rsidRDefault="00D1549D">
      <w:r>
        <w:tab/>
        <w:t>Esmeralda’s heart skipped a beat, her grip tightening on the banister.</w:t>
      </w:r>
    </w:p>
    <w:p w14:paraId="00000057" w14:textId="77777777" w:rsidR="000D6BDA" w:rsidRDefault="00D1549D">
      <w:r>
        <w:tab/>
        <w:t>“Magic leaves echoes of emotion, whether cast in anger, in fear or even grief. A leftover residue, like ash from a flame. And this–” he picked up the tube again</w:t>
      </w:r>
      <w:proofErr w:type="gramStart"/>
      <w:r>
        <w:t>–”was</w:t>
      </w:r>
      <w:proofErr w:type="gramEnd"/>
      <w:r>
        <w:t xml:space="preserve"> not just found. </w:t>
      </w:r>
      <w:proofErr w:type="gramStart"/>
      <w:r>
        <w:t>But</w:t>
      </w:r>
      <w:proofErr w:type="gramEnd"/>
      <w:r>
        <w:t xml:space="preserve"> followed. Right to this house.”</w:t>
      </w:r>
    </w:p>
    <w:p w14:paraId="00000058" w14:textId="77777777" w:rsidR="000D6BDA" w:rsidRDefault="00D1549D">
      <w:r>
        <w:tab/>
        <w:t>The Council Guard shifted behind him, awaiting an order.</w:t>
      </w:r>
    </w:p>
    <w:p w14:paraId="00000059" w14:textId="77777777" w:rsidR="000D6BDA" w:rsidRDefault="00D1549D">
      <w:r>
        <w:tab/>
        <w:t>“You have no proof,” Esmeralda’s father said, puffing his chest. “No witness, just a speculation from a vial.”</w:t>
      </w:r>
    </w:p>
    <w:p w14:paraId="0000005A" w14:textId="77777777" w:rsidR="000D6BDA" w:rsidRDefault="00D1549D">
      <w:r>
        <w:lastRenderedPageBreak/>
        <w:tab/>
        <w:t xml:space="preserve">“This vial holds a confession,” </w:t>
      </w:r>
      <w:proofErr w:type="spellStart"/>
      <w:r>
        <w:t>Cortornus</w:t>
      </w:r>
      <w:proofErr w:type="spellEnd"/>
      <w:r>
        <w:t xml:space="preserve"> continued coldly. “One delicately scribed in magic. And unless one of </w:t>
      </w:r>
      <w:r>
        <w:rPr>
          <w:i/>
        </w:rPr>
        <w:t>you</w:t>
      </w:r>
      <w:r>
        <w:t xml:space="preserve"> intends to explain it… Well, I’ll have no choice but to begin a formal inspection.”</w:t>
      </w:r>
    </w:p>
    <w:p w14:paraId="0000005B" w14:textId="77777777" w:rsidR="000D6BDA" w:rsidRDefault="00D1549D">
      <w:r>
        <w:tab/>
      </w:r>
      <w:proofErr w:type="gramStart"/>
      <w:r>
        <w:t>A silence</w:t>
      </w:r>
      <w:proofErr w:type="gramEnd"/>
      <w:r>
        <w:t xml:space="preserve"> fell. So many thoughts and emotion rushed through Esmeralda’s head that she could barely think straight. She could see her mother’s hands now, pale and trembling. Then she pushed them down by her sides and slowly stepped forward.</w:t>
      </w:r>
    </w:p>
    <w:p w14:paraId="0000005C" w14:textId="77777777" w:rsidR="000D6BDA" w:rsidRDefault="00D1549D">
      <w:r>
        <w:tab/>
        <w:t>“It was me.”</w:t>
      </w:r>
    </w:p>
    <w:p w14:paraId="0000005D" w14:textId="77777777" w:rsidR="000D6BDA" w:rsidRDefault="00D1549D">
      <w:r>
        <w:tab/>
        <w:t>Esmeralda’s jaw swung open. Her mother’s voice didn’t waver, but there was a brittleness hidden deep within. Her father turned sharply to his wife.</w:t>
      </w:r>
    </w:p>
    <w:p w14:paraId="0000005E" w14:textId="77777777" w:rsidR="000D6BDA" w:rsidRDefault="00D1549D">
      <w:r>
        <w:tab/>
        <w:t>“</w:t>
      </w:r>
      <w:proofErr w:type="spellStart"/>
      <w:r>
        <w:t>Liorae</w:t>
      </w:r>
      <w:proofErr w:type="spellEnd"/>
      <w:r>
        <w:t>–”</w:t>
      </w:r>
    </w:p>
    <w:p w14:paraId="0000005F" w14:textId="77777777" w:rsidR="000D6BDA" w:rsidRDefault="00D1549D">
      <w:r>
        <w:tab/>
        <w:t xml:space="preserve">But she raised a hand to quiet him. </w:t>
      </w:r>
    </w:p>
    <w:p w14:paraId="00000060" w14:textId="77777777" w:rsidR="000D6BDA" w:rsidRDefault="00D1549D">
      <w:r>
        <w:tab/>
        <w:t>“It was my magic. I went out to the eastern fields to… compose myself,” she seemed chose each word decisively, as if to not give more than necessary away. “And I accept responsibility.”</w:t>
      </w:r>
    </w:p>
    <w:p w14:paraId="00000061" w14:textId="77777777" w:rsidR="000D6BDA" w:rsidRDefault="00D1549D">
      <w:r>
        <w:tab/>
      </w:r>
      <w:proofErr w:type="spellStart"/>
      <w:r>
        <w:t>Cortornus</w:t>
      </w:r>
      <w:proofErr w:type="spellEnd"/>
      <w:r>
        <w:t xml:space="preserve"> tilted his head, studying the woman before him like he was seeing her for the first time.</w:t>
      </w:r>
    </w:p>
    <w:p w14:paraId="00000062" w14:textId="77777777" w:rsidR="000D6BDA" w:rsidRDefault="00D1549D">
      <w:r>
        <w:tab/>
        <w:t xml:space="preserve">“Well, </w:t>
      </w:r>
      <w:proofErr w:type="spellStart"/>
      <w:r>
        <w:t>colour</w:t>
      </w:r>
      <w:proofErr w:type="spellEnd"/>
      <w:r>
        <w:t xml:space="preserve"> me surprised. I didn’t expect Lady </w:t>
      </w:r>
      <w:proofErr w:type="spellStart"/>
      <w:r>
        <w:t>Liorae</w:t>
      </w:r>
      <w:proofErr w:type="spellEnd"/>
      <w:r>
        <w:t xml:space="preserve"> to still dabble,” he said with mock courtesy. “Do you submit to the Council authority? Or do you wish to contest?”</w:t>
      </w:r>
    </w:p>
    <w:p w14:paraId="00000063" w14:textId="77777777" w:rsidR="000D6BDA" w:rsidRDefault="00D1549D">
      <w:r>
        <w:tab/>
        <w:t>“I submit.”</w:t>
      </w:r>
      <w:r>
        <w:rPr>
          <w:vertAlign w:val="superscript"/>
        </w:rPr>
        <w:footnoteReference w:id="6"/>
      </w:r>
    </w:p>
    <w:p w14:paraId="00000064" w14:textId="77777777" w:rsidR="000D6BDA" w:rsidRDefault="00D1549D">
      <w:r>
        <w:tab/>
        <w:t xml:space="preserve">“Very good.” </w:t>
      </w:r>
      <w:proofErr w:type="spellStart"/>
      <w:r>
        <w:t>Contornus</w:t>
      </w:r>
      <w:proofErr w:type="spellEnd"/>
      <w:r>
        <w:t xml:space="preserve"> motioned to the guard, marched forward and clapped his hands once before </w:t>
      </w:r>
      <w:proofErr w:type="spellStart"/>
      <w:r>
        <w:t>Liorae</w:t>
      </w:r>
      <w:proofErr w:type="spellEnd"/>
      <w:r>
        <w:t xml:space="preserve">. Suddenly, her hands were slammed together by nothingness and pulled above her head with such force that it held her </w:t>
      </w:r>
      <w:proofErr w:type="gramStart"/>
      <w:r>
        <w:t>a foot</w:t>
      </w:r>
      <w:proofErr w:type="gramEnd"/>
      <w:r>
        <w:t xml:space="preserve"> above the floor.</w:t>
      </w:r>
    </w:p>
    <w:p w14:paraId="00000065" w14:textId="77777777" w:rsidR="000D6BDA" w:rsidRDefault="00D1549D">
      <w:r>
        <w:tab/>
        <w:t>“No!” Esmeralda bolted upright. She barely registered her body as she stumbled down the stairs. “It wasn’t her.”</w:t>
      </w:r>
    </w:p>
    <w:p w14:paraId="00000066" w14:textId="77777777" w:rsidR="000D6BDA" w:rsidRDefault="00D1549D">
      <w:r>
        <w:tab/>
        <w:t>All eyes snapped to her, her father first. He took the bottom most couple of stairs in a single pace and grabbed her shoulders.</w:t>
      </w:r>
    </w:p>
    <w:p w14:paraId="00000067" w14:textId="77777777" w:rsidR="000D6BDA" w:rsidRDefault="00D1549D">
      <w:r>
        <w:tab/>
        <w:t>“Esme, stop.”</w:t>
      </w:r>
    </w:p>
    <w:p w14:paraId="00000068" w14:textId="77777777" w:rsidR="000D6BDA" w:rsidRDefault="00D1549D">
      <w:r>
        <w:tab/>
        <w:t xml:space="preserve">“No, Dad. You don’t understand. She’s lying. </w:t>
      </w:r>
      <w:r>
        <w:rPr>
          <w:i/>
        </w:rPr>
        <w:t>I</w:t>
      </w:r>
      <w:r>
        <w:t xml:space="preserve"> did it!”</w:t>
      </w:r>
    </w:p>
    <w:p w14:paraId="00000069" w14:textId="77777777" w:rsidR="000D6BDA" w:rsidRDefault="00D1549D">
      <w:r>
        <w:tab/>
        <w:t>His voice dropped, turning low and tight with mixes of panic and fury. “Don’t make this worse.”</w:t>
      </w:r>
    </w:p>
    <w:p w14:paraId="0000006A" w14:textId="77777777" w:rsidR="000D6BDA" w:rsidRDefault="00D1549D">
      <w:r>
        <w:tab/>
        <w:t>She struggled against his grip, but he held her close. “Please.” Her voice cracked as tears welled in her eyes. “She didn’t do—”</w:t>
      </w:r>
    </w:p>
    <w:p w14:paraId="0000006B" w14:textId="77777777" w:rsidR="000D6BDA" w:rsidRDefault="00D1549D">
      <w:r>
        <w:tab/>
        <w:t>“For once, Esme. Stay quiet.”</w:t>
      </w:r>
    </w:p>
    <w:p w14:paraId="0000006C" w14:textId="77777777" w:rsidR="000D6BDA" w:rsidRDefault="00D1549D">
      <w:r>
        <w:tab/>
        <w:t xml:space="preserve">Over her father’s shoulder, Esmeralda watched as </w:t>
      </w:r>
      <w:proofErr w:type="spellStart"/>
      <w:r>
        <w:t>Cortornus</w:t>
      </w:r>
      <w:proofErr w:type="spellEnd"/>
      <w:r>
        <w:t xml:space="preserve"> rubbed and wrung his hands together before pale smoke began to </w:t>
      </w:r>
      <w:proofErr w:type="gramStart"/>
      <w:r>
        <w:t>raise</w:t>
      </w:r>
      <w:proofErr w:type="gramEnd"/>
      <w:r>
        <w:t xml:space="preserve"> from them. He walked around the suspended woman menacingly and slowly pressed his open palm in between her shoulder blades. And then came the hiss of heat meeting flesh.</w:t>
      </w:r>
    </w:p>
    <w:p w14:paraId="0000006D" w14:textId="77777777" w:rsidR="000D6BDA" w:rsidRDefault="00D1549D">
      <w:r>
        <w:tab/>
      </w:r>
      <w:proofErr w:type="spellStart"/>
      <w:r>
        <w:t>Liorae</w:t>
      </w:r>
      <w:proofErr w:type="spellEnd"/>
      <w:r>
        <w:t xml:space="preserve"> didn’t scream. But her daughter did.</w:t>
      </w:r>
    </w:p>
    <w:p w14:paraId="0000006E" w14:textId="77777777" w:rsidR="000D6BDA" w:rsidRDefault="00D1549D">
      <w:r>
        <w:tab/>
      </w:r>
      <w:r>
        <w:t xml:space="preserve">What felt like a lifetime later, the hissing stopped and </w:t>
      </w:r>
      <w:proofErr w:type="spellStart"/>
      <w:r>
        <w:t>Cortornus</w:t>
      </w:r>
      <w:proofErr w:type="spellEnd"/>
      <w:r>
        <w:t xml:space="preserve"> lowered his hand. </w:t>
      </w:r>
    </w:p>
    <w:p w14:paraId="0000006F" w14:textId="77777777" w:rsidR="000D6BDA" w:rsidRDefault="00D1549D">
      <w:r>
        <w:lastRenderedPageBreak/>
        <w:tab/>
        <w:t>“Well, now the unpleasantries are out of the way,” he muttered with a smile, slipping his hands back into uniform gloves. “Good day.”</w:t>
      </w:r>
    </w:p>
    <w:p w14:paraId="00000070" w14:textId="77777777" w:rsidR="000D6BDA" w:rsidRDefault="00D1549D">
      <w:r>
        <w:tab/>
        <w:t xml:space="preserve">He turned on his heel and without another word, exited through the front door. The guard followed soon after. As he stood in the doorway, he stopped and beckoned to the still-suspended </w:t>
      </w:r>
      <w:proofErr w:type="spellStart"/>
      <w:r>
        <w:t>Liorae</w:t>
      </w:r>
      <w:proofErr w:type="spellEnd"/>
      <w:r>
        <w:t xml:space="preserve"> with a curl of his fingers.</w:t>
      </w:r>
    </w:p>
    <w:p w14:paraId="00000071" w14:textId="77777777" w:rsidR="000D6BDA" w:rsidRDefault="00D1549D">
      <w:r>
        <w:tab/>
        <w:t xml:space="preserve">Esmeralda screamed and clawed at her father’s back as her mother drifted out the door, </w:t>
      </w:r>
      <w:commentRangeStart w:id="6"/>
      <w:r>
        <w:t>weight</w:t>
      </w:r>
      <w:commentRangeEnd w:id="6"/>
      <w:r>
        <w:rPr>
          <w:rStyle w:val="CommentReference"/>
        </w:rPr>
        <w:commentReference w:id="6"/>
      </w:r>
      <w:r>
        <w:t xml:space="preserve"> and </w:t>
      </w:r>
      <w:proofErr w:type="gramStart"/>
      <w:r>
        <w:t>silent</w:t>
      </w:r>
      <w:proofErr w:type="gramEnd"/>
      <w:r>
        <w:t>. And it slammed shut behind her with an echoing crack.</w:t>
      </w:r>
    </w:p>
    <w:p w14:paraId="00000072" w14:textId="77777777" w:rsidR="000D6BDA" w:rsidRDefault="000D6BDA"/>
    <w:p w14:paraId="00000073" w14:textId="77777777" w:rsidR="000D6BDA" w:rsidRDefault="00D1549D">
      <w:r>
        <w:t>Bibliography.</w:t>
      </w:r>
    </w:p>
    <w:p w14:paraId="00000074" w14:textId="77777777" w:rsidR="000D6BDA" w:rsidRDefault="000D6BDA"/>
    <w:p w14:paraId="00000075" w14:textId="77777777" w:rsidR="000D6BDA" w:rsidRDefault="00D1549D">
      <w:pPr>
        <w:numPr>
          <w:ilvl w:val="0"/>
          <w:numId w:val="1"/>
        </w:numPr>
      </w:pPr>
      <w:r>
        <w:t xml:space="preserve">Barry, P., </w:t>
      </w:r>
      <w:r>
        <w:rPr>
          <w:i/>
        </w:rPr>
        <w:t>Beginning Theory.</w:t>
      </w:r>
      <w:r>
        <w:t xml:space="preserve"> 4th </w:t>
      </w:r>
      <w:proofErr w:type="spellStart"/>
      <w:proofErr w:type="gramStart"/>
      <w:r>
        <w:t>edn</w:t>
      </w:r>
      <w:proofErr w:type="spellEnd"/>
      <w:proofErr w:type="gramEnd"/>
      <w:r>
        <w:t xml:space="preserve">. (Manchester: Manchester University Press, 2017). </w:t>
      </w:r>
    </w:p>
    <w:p w14:paraId="00000076" w14:textId="77777777" w:rsidR="000D6BDA" w:rsidRDefault="00D1549D">
      <w:pPr>
        <w:numPr>
          <w:ilvl w:val="0"/>
          <w:numId w:val="1"/>
        </w:numPr>
      </w:pPr>
      <w:r>
        <w:t xml:space="preserve">Butler, J. </w:t>
      </w:r>
      <w:r>
        <w:rPr>
          <w:i/>
        </w:rPr>
        <w:t>Gender Trouble: Feminism and the Subversion of Identity</w:t>
      </w:r>
      <w:r>
        <w:t>. (</w:t>
      </w:r>
      <w:proofErr w:type="spellStart"/>
      <w:proofErr w:type="gramStart"/>
      <w:r>
        <w:t>London:Routledge</w:t>
      </w:r>
      <w:proofErr w:type="spellEnd"/>
      <w:proofErr w:type="gramEnd"/>
      <w:r>
        <w:t>, 1990).</w:t>
      </w:r>
    </w:p>
    <w:p w14:paraId="00000077" w14:textId="77777777" w:rsidR="000D6BDA" w:rsidRDefault="00D1549D">
      <w:pPr>
        <w:numPr>
          <w:ilvl w:val="0"/>
          <w:numId w:val="1"/>
        </w:numPr>
      </w:pPr>
      <w:r>
        <w:t xml:space="preserve">Gilbert, S., </w:t>
      </w:r>
      <w:proofErr w:type="spellStart"/>
      <w:r>
        <w:t>Gubar</w:t>
      </w:r>
      <w:proofErr w:type="spellEnd"/>
      <w:r>
        <w:t xml:space="preserve">, S. </w:t>
      </w:r>
      <w:r>
        <w:rPr>
          <w:i/>
        </w:rPr>
        <w:t>The Madwoman in the Attic: The Woman Writer and the Nineteenth-Century Literary Imagination.</w:t>
      </w:r>
      <w:r>
        <w:t xml:space="preserve"> (Connecticut: Yale University Press, 1979).</w:t>
      </w:r>
    </w:p>
    <w:p w14:paraId="00000078" w14:textId="77777777" w:rsidR="000D6BDA" w:rsidRDefault="00D1549D">
      <w:pPr>
        <w:numPr>
          <w:ilvl w:val="0"/>
          <w:numId w:val="1"/>
        </w:numPr>
      </w:pPr>
      <w:r>
        <w:t xml:space="preserve">Rich, A. </w:t>
      </w:r>
      <w:r>
        <w:rPr>
          <w:i/>
        </w:rPr>
        <w:t xml:space="preserve">Of Woman Born: Motherhood as Experience and Institution. </w:t>
      </w:r>
      <w:r>
        <w:t>(New York City: W. W. Norton, 1976).</w:t>
      </w:r>
    </w:p>
    <w:p w14:paraId="00000079" w14:textId="77777777" w:rsidR="000D6BDA" w:rsidRDefault="00D1549D">
      <w:pPr>
        <w:numPr>
          <w:ilvl w:val="0"/>
          <w:numId w:val="1"/>
        </w:numPr>
      </w:pPr>
      <w:r>
        <w:t xml:space="preserve">Tuana, N. </w:t>
      </w:r>
      <w:r>
        <w:rPr>
          <w:i/>
        </w:rPr>
        <w:t>The Epistemology of Ignorance.</w:t>
      </w:r>
      <w:r>
        <w:t xml:space="preserve"> (Cornwall: Hypatia, 2006).</w:t>
      </w:r>
    </w:p>
    <w:p w14:paraId="0000007A" w14:textId="77777777" w:rsidR="000D6BDA" w:rsidRDefault="000D6BDA"/>
    <w:p w14:paraId="0000007B" w14:textId="77777777" w:rsidR="000D6BDA" w:rsidRDefault="000D6BDA">
      <w:pPr>
        <w:rPr>
          <w:ins w:id="7" w:author="Peter Mitchell" w:date="2025-05-20T19:20:00Z" w16du:dateUtc="2025-05-20T18:20:00Z"/>
        </w:rPr>
      </w:pPr>
    </w:p>
    <w:p w14:paraId="2D3285E3" w14:textId="35C518AD" w:rsidR="001311C1" w:rsidRDefault="00790568">
      <w:pPr>
        <w:rPr>
          <w:ins w:id="8" w:author="Peter Mitchell" w:date="2025-05-20T19:44:00Z" w16du:dateUtc="2025-05-20T18:44:00Z"/>
        </w:rPr>
      </w:pPr>
      <w:ins w:id="9" w:author="Peter Mitchell" w:date="2025-05-20T19:21:00Z" w16du:dateUtc="2025-05-20T18:21:00Z">
        <w:r>
          <w:t>Th</w:t>
        </w:r>
      </w:ins>
      <w:ins w:id="10" w:author="Peter Mitchell" w:date="2025-05-20T19:22:00Z" w16du:dateUtc="2025-05-20T18:22:00Z">
        <w:r>
          <w:t xml:space="preserve">e submission would have improved if </w:t>
        </w:r>
      </w:ins>
      <w:ins w:id="11" w:author="Peter Mitchell" w:date="2025-05-20T19:23:00Z" w16du:dateUtc="2025-05-20T18:23:00Z">
        <w:r>
          <w:t xml:space="preserve">the creative writing had </w:t>
        </w:r>
      </w:ins>
      <w:ins w:id="12" w:author="Peter Mitchell" w:date="2025-05-20T19:24:00Z" w16du:dateUtc="2025-05-20T18:24:00Z">
        <w:r>
          <w:t>been more cogent and if the footnotes had more systematically documented</w:t>
        </w:r>
      </w:ins>
      <w:ins w:id="13" w:author="Peter Mitchell" w:date="2025-05-20T19:42:00Z" w16du:dateUtc="2025-05-20T18:42:00Z">
        <w:r w:rsidR="00335F90">
          <w:t xml:space="preserve"> a</w:t>
        </w:r>
      </w:ins>
      <w:ins w:id="14" w:author="Peter Mitchell" w:date="2025-05-20T19:24:00Z" w16du:dateUtc="2025-05-20T18:24:00Z">
        <w:r>
          <w:t xml:space="preserve"> sustained engagement with theory. </w:t>
        </w:r>
      </w:ins>
      <w:ins w:id="15" w:author="Peter Mitchell" w:date="2025-05-20T19:20:00Z" w16du:dateUtc="2025-05-20T18:20:00Z">
        <w:r w:rsidR="001311C1">
          <w:t>There are some weaknesses in the composition. The dialogue is highly artificial</w:t>
        </w:r>
        <w:r>
          <w:t xml:space="preserve">; perhaps you intended for it to </w:t>
        </w:r>
      </w:ins>
      <w:ins w:id="16" w:author="Peter Mitchell" w:date="2025-05-20T19:21:00Z" w16du:dateUtc="2025-05-20T18:21:00Z">
        <w:r>
          <w:t>reflect the ritualism of magic, but it is entirely possible that a reader would find it unconvincing.</w:t>
        </w:r>
      </w:ins>
      <w:ins w:id="17" w:author="Peter Mitchell" w:date="2025-05-20T19:25:00Z" w16du:dateUtc="2025-05-20T18:25:00Z">
        <w:r>
          <w:t xml:space="preserve"> Aspects of the writing and the story are clearly informed by engagement with</w:t>
        </w:r>
      </w:ins>
      <w:ins w:id="18" w:author="Peter Mitchell" w:date="2025-05-20T19:42:00Z" w16du:dateUtc="2025-05-20T18:42:00Z">
        <w:r w:rsidR="00335F90">
          <w:t xml:space="preserve"> feminist</w:t>
        </w:r>
      </w:ins>
      <w:ins w:id="19" w:author="Peter Mitchell" w:date="2025-05-20T19:25:00Z" w16du:dateUtc="2025-05-20T18:25:00Z">
        <w:r>
          <w:t xml:space="preserve"> theory, but the engagement seems </w:t>
        </w:r>
      </w:ins>
      <w:ins w:id="20" w:author="Peter Mitchell" w:date="2025-05-20T19:26:00Z" w16du:dateUtc="2025-05-20T18:26:00Z">
        <w:r>
          <w:t>occasional rather than either systematic or sustained.</w:t>
        </w:r>
      </w:ins>
      <w:ins w:id="21" w:author="Peter Mitchell" w:date="2025-05-20T19:30:00Z" w16du:dateUtc="2025-05-20T18:30:00Z">
        <w:r>
          <w:t xml:space="preserve"> Moreover, none of the essential reading for the course is </w:t>
        </w:r>
      </w:ins>
      <w:ins w:id="22" w:author="Peter Mitchell" w:date="2025-05-20T19:31:00Z" w16du:dateUtc="2025-05-20T18:31:00Z">
        <w:r>
          <w:t>referenced</w:t>
        </w:r>
      </w:ins>
      <w:ins w:id="23" w:author="Peter Mitchell" w:date="2025-05-20T19:42:00Z" w16du:dateUtc="2025-05-20T18:42:00Z">
        <w:r w:rsidR="00335F90">
          <w:t xml:space="preserve"> in the footnotes or bibliography</w:t>
        </w:r>
      </w:ins>
      <w:ins w:id="24" w:author="Peter Mitchell" w:date="2025-05-20T19:31:00Z" w16du:dateUtc="2025-05-20T18:31:00Z">
        <w:r>
          <w:t>.</w:t>
        </w:r>
      </w:ins>
      <w:ins w:id="25" w:author="Peter Mitchell" w:date="2025-05-20T19:43:00Z" w16du:dateUtc="2025-05-20T18:43:00Z">
        <w:r w:rsidR="00335F90">
          <w:t xml:space="preserve"> As a piece of creative writing, perhaps this deserves a higher mark, but as a creative way of demonstrating depth of understanding of critical theory, it is reasonably sound</w:t>
        </w:r>
      </w:ins>
      <w:ins w:id="26" w:author="Peter Mitchell" w:date="2025-05-20T19:44:00Z" w16du:dateUtc="2025-05-20T18:44:00Z">
        <w:r w:rsidR="00335F90">
          <w:t xml:space="preserve"> but could have been much improved.</w:t>
        </w:r>
      </w:ins>
    </w:p>
    <w:p w14:paraId="632B7502" w14:textId="77777777" w:rsidR="00335F90" w:rsidRDefault="00335F90">
      <w:pPr>
        <w:rPr>
          <w:ins w:id="27" w:author="Peter Mitchell" w:date="2025-05-20T19:44:00Z" w16du:dateUtc="2025-05-20T18:44:00Z"/>
        </w:rPr>
      </w:pPr>
    </w:p>
    <w:p w14:paraId="22979C8B" w14:textId="277440C2" w:rsidR="00335F90" w:rsidRDefault="00335F90">
      <w:ins w:id="28" w:author="Peter Mitchell" w:date="2025-05-20T19:44:00Z" w16du:dateUtc="2025-05-20T18:44:00Z">
        <w:r>
          <w:t>5</w:t>
        </w:r>
        <w:r w:rsidR="00DA030A">
          <w:t>5</w:t>
        </w:r>
        <w:r>
          <w:t xml:space="preserve"> %</w:t>
        </w:r>
      </w:ins>
    </w:p>
    <w:sectPr w:rsidR="00335F90">
      <w:pgSz w:w="12240" w:h="15840"/>
      <w:pgMar w:top="1440" w:right="1440" w:bottom="1440" w:left="1440"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6" w:author="Peter Mitchell" w:date="2025-05-20T19:45:00Z" w:initials="PM">
    <w:p w14:paraId="5CBEF0B8" w14:textId="77777777" w:rsidR="00D1549D" w:rsidRDefault="00D1549D" w:rsidP="00D1549D">
      <w:pPr>
        <w:pStyle w:val="CommentText"/>
      </w:pPr>
      <w:r>
        <w:rPr>
          <w:rStyle w:val="CommentReference"/>
        </w:rPr>
        <w:annotationRef/>
      </w:r>
      <w:r>
        <w:t>‘Weight’ is not an adjective, but is placed alongside ‘silent’, which is an adjective, as though describing Liorae.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CBEF0B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36DB88C" w16cex:dateUtc="2025-05-20T18: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CBEF0B8" w16cid:durableId="736DB88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882EDC" w14:textId="77777777" w:rsidR="00D1549D" w:rsidRDefault="00D1549D">
      <w:pPr>
        <w:spacing w:line="240" w:lineRule="auto"/>
      </w:pPr>
      <w:r>
        <w:separator/>
      </w:r>
    </w:p>
  </w:endnote>
  <w:endnote w:type="continuationSeparator" w:id="0">
    <w:p w14:paraId="1DAFB734" w14:textId="77777777" w:rsidR="00D1549D" w:rsidRDefault="00D154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CD6998" w14:textId="77777777" w:rsidR="00D1549D" w:rsidRDefault="00D1549D">
      <w:pPr>
        <w:spacing w:line="240" w:lineRule="auto"/>
      </w:pPr>
      <w:r>
        <w:separator/>
      </w:r>
    </w:p>
  </w:footnote>
  <w:footnote w:type="continuationSeparator" w:id="0">
    <w:p w14:paraId="137B7F34" w14:textId="77777777" w:rsidR="00D1549D" w:rsidRDefault="00D1549D">
      <w:pPr>
        <w:spacing w:line="240" w:lineRule="auto"/>
      </w:pPr>
      <w:r>
        <w:continuationSeparator/>
      </w:r>
    </w:p>
  </w:footnote>
  <w:footnote w:id="1">
    <w:p w14:paraId="00000080" w14:textId="77777777" w:rsidR="000D6BDA" w:rsidRDefault="00D1549D">
      <w:pPr>
        <w:spacing w:line="240" w:lineRule="auto"/>
        <w:rPr>
          <w:sz w:val="20"/>
          <w:szCs w:val="20"/>
        </w:rPr>
      </w:pPr>
      <w:r>
        <w:rPr>
          <w:vertAlign w:val="superscript"/>
        </w:rPr>
        <w:footnoteRef/>
      </w:r>
      <w:r>
        <w:rPr>
          <w:sz w:val="20"/>
          <w:szCs w:val="20"/>
        </w:rPr>
        <w:t xml:space="preserve"> </w:t>
      </w:r>
      <w:r>
        <w:rPr>
          <w:sz w:val="18"/>
          <w:szCs w:val="18"/>
        </w:rPr>
        <w:t>This text is an ‘</w:t>
      </w:r>
      <w:proofErr w:type="spellStart"/>
      <w:r>
        <w:rPr>
          <w:sz w:val="18"/>
          <w:szCs w:val="18"/>
        </w:rPr>
        <w:t>androtext</w:t>
      </w:r>
      <w:proofErr w:type="spellEnd"/>
      <w:r>
        <w:rPr>
          <w:sz w:val="18"/>
          <w:szCs w:val="18"/>
        </w:rPr>
        <w:t>’. This term was coined by Elaine Showalter in the late 1970s and refers to texts that engage with issues within the female experience whilst also being written by a male author, as opposed to ‘</w:t>
      </w:r>
      <w:proofErr w:type="spellStart"/>
      <w:r>
        <w:rPr>
          <w:sz w:val="18"/>
          <w:szCs w:val="18"/>
        </w:rPr>
        <w:t>gynotext</w:t>
      </w:r>
      <w:proofErr w:type="spellEnd"/>
      <w:r>
        <w:rPr>
          <w:sz w:val="18"/>
          <w:szCs w:val="18"/>
        </w:rPr>
        <w:t xml:space="preserve">’ which explore the same experiences but are written by a female author. Barry, P., </w:t>
      </w:r>
      <w:r>
        <w:rPr>
          <w:i/>
          <w:sz w:val="18"/>
          <w:szCs w:val="18"/>
        </w:rPr>
        <w:t xml:space="preserve">Beginning Theory. </w:t>
      </w:r>
      <w:r>
        <w:rPr>
          <w:sz w:val="18"/>
          <w:szCs w:val="18"/>
        </w:rPr>
        <w:t xml:space="preserve">4th </w:t>
      </w:r>
      <w:proofErr w:type="spellStart"/>
      <w:r>
        <w:rPr>
          <w:sz w:val="18"/>
          <w:szCs w:val="18"/>
        </w:rPr>
        <w:t>edn</w:t>
      </w:r>
      <w:proofErr w:type="spellEnd"/>
      <w:r>
        <w:rPr>
          <w:sz w:val="18"/>
          <w:szCs w:val="18"/>
        </w:rPr>
        <w:t xml:space="preserve">. (Manchester: Manchester University Press, 2017). </w:t>
      </w:r>
    </w:p>
  </w:footnote>
  <w:footnote w:id="2">
    <w:p w14:paraId="0000007C" w14:textId="77777777" w:rsidR="000D6BDA" w:rsidRDefault="00D1549D">
      <w:pPr>
        <w:spacing w:line="240" w:lineRule="auto"/>
        <w:rPr>
          <w:sz w:val="14"/>
          <w:szCs w:val="14"/>
        </w:rPr>
      </w:pPr>
      <w:r>
        <w:rPr>
          <w:vertAlign w:val="superscript"/>
        </w:rPr>
        <w:footnoteRef/>
      </w:r>
      <w:r>
        <w:rPr>
          <w:sz w:val="18"/>
          <w:szCs w:val="18"/>
        </w:rPr>
        <w:t xml:space="preserve">The narrative of the text reflects Judith Butler’s idea of gender performance, with Esmeralda’s refusing to ‘play the role’ expected of her is itself an act of subversion against the patriarchal system. Butler, J. </w:t>
      </w:r>
      <w:r>
        <w:rPr>
          <w:i/>
          <w:sz w:val="18"/>
          <w:szCs w:val="18"/>
        </w:rPr>
        <w:t>Gender Trouble: Feminism and the Subversion of Identity</w:t>
      </w:r>
      <w:r>
        <w:rPr>
          <w:sz w:val="18"/>
          <w:szCs w:val="18"/>
        </w:rPr>
        <w:t>. (London: Routledge, 1990).</w:t>
      </w:r>
    </w:p>
  </w:footnote>
  <w:footnote w:id="3">
    <w:p w14:paraId="0000007D" w14:textId="13203C53" w:rsidR="000D6BDA" w:rsidRDefault="00D1549D">
      <w:pPr>
        <w:spacing w:line="240" w:lineRule="auto"/>
        <w:rPr>
          <w:sz w:val="18"/>
          <w:szCs w:val="18"/>
        </w:rPr>
      </w:pPr>
      <w:r>
        <w:rPr>
          <w:vertAlign w:val="superscript"/>
        </w:rPr>
        <w:footnoteRef/>
      </w:r>
      <w:r>
        <w:rPr>
          <w:sz w:val="18"/>
          <w:szCs w:val="18"/>
        </w:rPr>
        <w:t xml:space="preserve"> </w:t>
      </w:r>
      <w:r>
        <w:rPr>
          <w:sz w:val="18"/>
          <w:szCs w:val="18"/>
        </w:rPr>
        <w:t xml:space="preserve">‘Epistemology of ignorance’ is a term created by Nancy Tuana which refers to the deliberate and structured ignorance within institutions and how they refuse to acknowledge and accept certain forms of knowledge because they have been produced by women and/or </w:t>
      </w:r>
      <w:proofErr w:type="spellStart"/>
      <w:r>
        <w:rPr>
          <w:sz w:val="18"/>
          <w:szCs w:val="18"/>
        </w:rPr>
        <w:t>marginalised</w:t>
      </w:r>
      <w:proofErr w:type="spellEnd"/>
      <w:r>
        <w:rPr>
          <w:sz w:val="18"/>
          <w:szCs w:val="18"/>
        </w:rPr>
        <w:t xml:space="preserve"> groups within society. This is shown in this scene, as Esmeralda’s abilities are completely ignored by the society she lives in, solely because she is a </w:t>
      </w:r>
      <w:proofErr w:type="gramStart"/>
      <w:r>
        <w:rPr>
          <w:sz w:val="18"/>
          <w:szCs w:val="18"/>
        </w:rPr>
        <w:t>women</w:t>
      </w:r>
      <w:proofErr w:type="gramEnd"/>
      <w:r>
        <w:rPr>
          <w:sz w:val="18"/>
          <w:szCs w:val="18"/>
        </w:rPr>
        <w:t xml:space="preserve">. Tuana, N. </w:t>
      </w:r>
      <w:r>
        <w:rPr>
          <w:i/>
          <w:sz w:val="18"/>
          <w:szCs w:val="18"/>
        </w:rPr>
        <w:t>The Epistemology of Ignorance.</w:t>
      </w:r>
      <w:r>
        <w:rPr>
          <w:sz w:val="18"/>
          <w:szCs w:val="18"/>
        </w:rPr>
        <w:t xml:space="preserve"> (</w:t>
      </w:r>
      <w:del w:id="1" w:author="Peter Mitchell" w:date="2025-05-20T19:11:00Z" w16du:dateUtc="2025-05-20T18:11:00Z">
        <w:r w:rsidDel="001311C1">
          <w:rPr>
            <w:sz w:val="18"/>
            <w:szCs w:val="18"/>
          </w:rPr>
          <w:delText>Cornwall</w:delText>
        </w:r>
      </w:del>
      <w:ins w:id="2" w:author="Peter Mitchell" w:date="2025-05-20T19:11:00Z" w16du:dateUtc="2025-05-20T18:11:00Z">
        <w:r w:rsidR="001311C1">
          <w:rPr>
            <w:sz w:val="18"/>
            <w:szCs w:val="18"/>
          </w:rPr>
          <w:t>Penzance</w:t>
        </w:r>
      </w:ins>
      <w:r>
        <w:rPr>
          <w:sz w:val="18"/>
          <w:szCs w:val="18"/>
        </w:rPr>
        <w:t>: Hypatia, 2006).</w:t>
      </w:r>
    </w:p>
  </w:footnote>
  <w:footnote w:id="4">
    <w:p w14:paraId="0000007E" w14:textId="77777777" w:rsidR="000D6BDA" w:rsidRDefault="00D1549D">
      <w:pPr>
        <w:spacing w:line="240" w:lineRule="auto"/>
        <w:rPr>
          <w:sz w:val="18"/>
          <w:szCs w:val="18"/>
        </w:rPr>
      </w:pPr>
      <w:r>
        <w:rPr>
          <w:vertAlign w:val="superscript"/>
        </w:rPr>
        <w:footnoteRef/>
      </w:r>
      <w:r>
        <w:rPr>
          <w:sz w:val="18"/>
          <w:szCs w:val="18"/>
        </w:rPr>
        <w:t xml:space="preserve"> ‘Gaslighting’, the term for ‘manipulating using psychological methods into questioning their own sanity or powers of reasoning’, can be used as a systemic force, not just interpersonal, according to Gilbert and </w:t>
      </w:r>
      <w:proofErr w:type="spellStart"/>
      <w:r>
        <w:rPr>
          <w:sz w:val="18"/>
          <w:szCs w:val="18"/>
        </w:rPr>
        <w:t>Gubar</w:t>
      </w:r>
      <w:proofErr w:type="spellEnd"/>
      <w:r>
        <w:rPr>
          <w:sz w:val="18"/>
          <w:szCs w:val="18"/>
        </w:rPr>
        <w:t xml:space="preserve">. They argue that patriarchal narratives work to reframe strong female role models as dangerous, unstable or mad. This is mirrored in the way that Darian attempts to convince Esmeralda that she isn’t thinking logically, when she is challenging the societal misogynistic regime. It is also shown </w:t>
      </w:r>
      <w:proofErr w:type="gramStart"/>
      <w:r>
        <w:rPr>
          <w:sz w:val="18"/>
          <w:szCs w:val="18"/>
        </w:rPr>
        <w:t>in  the</w:t>
      </w:r>
      <w:proofErr w:type="gramEnd"/>
      <w:r>
        <w:rPr>
          <w:sz w:val="18"/>
          <w:szCs w:val="18"/>
        </w:rPr>
        <w:t xml:space="preserve"> way the Council </w:t>
      </w:r>
      <w:proofErr w:type="spellStart"/>
      <w:r>
        <w:rPr>
          <w:sz w:val="18"/>
          <w:szCs w:val="18"/>
        </w:rPr>
        <w:t>marginalises</w:t>
      </w:r>
      <w:proofErr w:type="spellEnd"/>
      <w:r>
        <w:rPr>
          <w:sz w:val="18"/>
          <w:szCs w:val="18"/>
        </w:rPr>
        <w:t xml:space="preserve"> woman to lesser roles, like a wizard’s assistant, within their society. Gilbert, S., </w:t>
      </w:r>
      <w:proofErr w:type="spellStart"/>
      <w:r>
        <w:rPr>
          <w:sz w:val="18"/>
          <w:szCs w:val="18"/>
        </w:rPr>
        <w:t>Gubar</w:t>
      </w:r>
      <w:proofErr w:type="spellEnd"/>
      <w:r>
        <w:rPr>
          <w:sz w:val="18"/>
          <w:szCs w:val="18"/>
        </w:rPr>
        <w:t xml:space="preserve">, S. </w:t>
      </w:r>
      <w:r>
        <w:rPr>
          <w:i/>
          <w:sz w:val="18"/>
          <w:szCs w:val="18"/>
        </w:rPr>
        <w:t>The Madwoman in the Attic: The Woman Writer and the Nineteenth-Century Literary Imagination.</w:t>
      </w:r>
      <w:r>
        <w:rPr>
          <w:sz w:val="18"/>
          <w:szCs w:val="18"/>
        </w:rPr>
        <w:t xml:space="preserve"> (Connecticut: Yale University Press, 1979).</w:t>
      </w:r>
    </w:p>
  </w:footnote>
  <w:footnote w:id="5">
    <w:p w14:paraId="00000081" w14:textId="77777777" w:rsidR="000D6BDA" w:rsidRDefault="00D1549D">
      <w:pPr>
        <w:spacing w:line="240" w:lineRule="auto"/>
        <w:rPr>
          <w:sz w:val="18"/>
          <w:szCs w:val="18"/>
        </w:rPr>
      </w:pPr>
      <w:r>
        <w:rPr>
          <w:vertAlign w:val="superscript"/>
        </w:rPr>
        <w:footnoteRef/>
      </w:r>
      <w:r>
        <w:rPr>
          <w:sz w:val="18"/>
          <w:szCs w:val="18"/>
        </w:rPr>
        <w:t xml:space="preserve"> Esmeralda’s journey follows the ‘female bildungsroman’ or ‘female gothic’ tradition, in which the heroine must navigate societal constraints, forbidden knowledge, and intergenerational trauma. Gilbert, S., </w:t>
      </w:r>
      <w:proofErr w:type="spellStart"/>
      <w:r>
        <w:rPr>
          <w:sz w:val="18"/>
          <w:szCs w:val="18"/>
        </w:rPr>
        <w:t>Gubar</w:t>
      </w:r>
      <w:proofErr w:type="spellEnd"/>
      <w:r>
        <w:rPr>
          <w:sz w:val="18"/>
          <w:szCs w:val="18"/>
        </w:rPr>
        <w:t xml:space="preserve">, S. </w:t>
      </w:r>
      <w:r>
        <w:rPr>
          <w:i/>
          <w:sz w:val="18"/>
          <w:szCs w:val="18"/>
        </w:rPr>
        <w:t>The Madwoman in the Attic: The Woman Writer and the Nineteenth-Century Literary Imagination.</w:t>
      </w:r>
      <w:r>
        <w:rPr>
          <w:sz w:val="18"/>
          <w:szCs w:val="18"/>
        </w:rPr>
        <w:t xml:space="preserve"> (Connecticut: Yale University Press, 1979).</w:t>
      </w:r>
    </w:p>
  </w:footnote>
  <w:footnote w:id="6">
    <w:p w14:paraId="0000007F" w14:textId="77777777" w:rsidR="000D6BDA" w:rsidRDefault="00D1549D">
      <w:pPr>
        <w:spacing w:line="240" w:lineRule="auto"/>
        <w:rPr>
          <w:sz w:val="18"/>
          <w:szCs w:val="18"/>
        </w:rPr>
      </w:pPr>
      <w:r>
        <w:rPr>
          <w:vertAlign w:val="superscript"/>
        </w:rPr>
        <w:footnoteRef/>
      </w:r>
      <w:r>
        <w:rPr>
          <w:sz w:val="20"/>
          <w:szCs w:val="20"/>
        </w:rPr>
        <w:t xml:space="preserve"> </w:t>
      </w:r>
      <w:proofErr w:type="spellStart"/>
      <w:r>
        <w:rPr>
          <w:sz w:val="18"/>
          <w:szCs w:val="18"/>
        </w:rPr>
        <w:t>Liorae</w:t>
      </w:r>
      <w:proofErr w:type="spellEnd"/>
      <w:r>
        <w:rPr>
          <w:sz w:val="18"/>
          <w:szCs w:val="18"/>
        </w:rPr>
        <w:t xml:space="preserve"> sacrificing herself for Esmeralda, even when she seems to understand Esmeralda’s frustration at her current situation, was used to invoke Rich’s concept of ‘Matrilinear Power’. This refers to the strong bond built between mother and daughter which patriarchal systems find threatening. Not only because it transmits knowledge and emotional strength but also intergenerational trauma and resistance. Rich, A. </w:t>
      </w:r>
      <w:r>
        <w:rPr>
          <w:i/>
          <w:sz w:val="18"/>
          <w:szCs w:val="18"/>
        </w:rPr>
        <w:t xml:space="preserve">Of Woman Born: Motherhood as Experience and Institution. </w:t>
      </w:r>
      <w:r>
        <w:rPr>
          <w:sz w:val="18"/>
          <w:szCs w:val="18"/>
        </w:rPr>
        <w:t>(New York City: W. W. Norton, 1976).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6505DF"/>
    <w:multiLevelType w:val="multilevel"/>
    <w:tmpl w:val="B9487D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37344448">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eter Mitchell">
    <w15:presenceInfo w15:providerId="AD" w15:userId="S::p.mitchell@uwtsd.ac.uk::c54e112a-568b-42d5-a6e9-31fcda01178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6BDA"/>
    <w:rsid w:val="000D6BDA"/>
    <w:rsid w:val="001311C1"/>
    <w:rsid w:val="00335F90"/>
    <w:rsid w:val="006A6315"/>
    <w:rsid w:val="00790568"/>
    <w:rsid w:val="00CE71FB"/>
    <w:rsid w:val="00D1549D"/>
    <w:rsid w:val="00DA030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F40B17"/>
  <w15:docId w15:val="{A91F39F6-888D-4D81-9956-EB865767B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1311C1"/>
    <w:pPr>
      <w:tabs>
        <w:tab w:val="center" w:pos="4513"/>
        <w:tab w:val="right" w:pos="9026"/>
      </w:tabs>
      <w:spacing w:line="240" w:lineRule="auto"/>
    </w:pPr>
  </w:style>
  <w:style w:type="character" w:customStyle="1" w:styleId="HeaderChar">
    <w:name w:val="Header Char"/>
    <w:basedOn w:val="DefaultParagraphFont"/>
    <w:link w:val="Header"/>
    <w:uiPriority w:val="99"/>
    <w:rsid w:val="001311C1"/>
  </w:style>
  <w:style w:type="paragraph" w:styleId="Footer">
    <w:name w:val="footer"/>
    <w:basedOn w:val="Normal"/>
    <w:link w:val="FooterChar"/>
    <w:uiPriority w:val="99"/>
    <w:unhideWhenUsed/>
    <w:rsid w:val="001311C1"/>
    <w:pPr>
      <w:tabs>
        <w:tab w:val="center" w:pos="4513"/>
        <w:tab w:val="right" w:pos="9026"/>
      </w:tabs>
      <w:spacing w:line="240" w:lineRule="auto"/>
    </w:pPr>
  </w:style>
  <w:style w:type="character" w:customStyle="1" w:styleId="FooterChar">
    <w:name w:val="Footer Char"/>
    <w:basedOn w:val="DefaultParagraphFont"/>
    <w:link w:val="Footer"/>
    <w:uiPriority w:val="99"/>
    <w:rsid w:val="001311C1"/>
  </w:style>
  <w:style w:type="paragraph" w:styleId="Revision">
    <w:name w:val="Revision"/>
    <w:hidden/>
    <w:uiPriority w:val="99"/>
    <w:semiHidden/>
    <w:rsid w:val="001311C1"/>
    <w:pPr>
      <w:spacing w:line="240" w:lineRule="auto"/>
    </w:pPr>
  </w:style>
  <w:style w:type="character" w:styleId="CommentReference">
    <w:name w:val="annotation reference"/>
    <w:basedOn w:val="DefaultParagraphFont"/>
    <w:uiPriority w:val="99"/>
    <w:semiHidden/>
    <w:unhideWhenUsed/>
    <w:rsid w:val="00D1549D"/>
    <w:rPr>
      <w:sz w:val="16"/>
      <w:szCs w:val="16"/>
    </w:rPr>
  </w:style>
  <w:style w:type="paragraph" w:styleId="CommentText">
    <w:name w:val="annotation text"/>
    <w:basedOn w:val="Normal"/>
    <w:link w:val="CommentTextChar"/>
    <w:uiPriority w:val="99"/>
    <w:unhideWhenUsed/>
    <w:rsid w:val="00D1549D"/>
    <w:pPr>
      <w:spacing w:line="240" w:lineRule="auto"/>
    </w:pPr>
    <w:rPr>
      <w:sz w:val="20"/>
      <w:szCs w:val="20"/>
    </w:rPr>
  </w:style>
  <w:style w:type="character" w:customStyle="1" w:styleId="CommentTextChar">
    <w:name w:val="Comment Text Char"/>
    <w:basedOn w:val="DefaultParagraphFont"/>
    <w:link w:val="CommentText"/>
    <w:uiPriority w:val="99"/>
    <w:rsid w:val="00D1549D"/>
    <w:rPr>
      <w:sz w:val="20"/>
      <w:szCs w:val="20"/>
    </w:rPr>
  </w:style>
  <w:style w:type="paragraph" w:styleId="CommentSubject">
    <w:name w:val="annotation subject"/>
    <w:basedOn w:val="CommentText"/>
    <w:next w:val="CommentText"/>
    <w:link w:val="CommentSubjectChar"/>
    <w:uiPriority w:val="99"/>
    <w:semiHidden/>
    <w:unhideWhenUsed/>
    <w:rsid w:val="00D1549D"/>
    <w:rPr>
      <w:b/>
      <w:bCs/>
    </w:rPr>
  </w:style>
  <w:style w:type="character" w:customStyle="1" w:styleId="CommentSubjectChar">
    <w:name w:val="Comment Subject Char"/>
    <w:basedOn w:val="CommentTextChar"/>
    <w:link w:val="CommentSubject"/>
    <w:uiPriority w:val="99"/>
    <w:semiHidden/>
    <w:rsid w:val="00D1549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7</Pages>
  <Words>2643</Words>
  <Characters>15070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Peter Mitchell</cp:lastModifiedBy>
  <cp:revision>4</cp:revision>
  <dcterms:created xsi:type="dcterms:W3CDTF">2025-05-20T17:37:00Z</dcterms:created>
  <dcterms:modified xsi:type="dcterms:W3CDTF">2025-05-20T18:45:00Z</dcterms:modified>
</cp:coreProperties>
</file>