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66B0C" w14:textId="77777777" w:rsidR="003B4EF4" w:rsidRPr="00DE7763" w:rsidRDefault="003B4EF4">
      <w:pPr>
        <w:spacing w:line="360" w:lineRule="auto"/>
        <w:rPr>
          <w:rFonts w:ascii="Times New Roman" w:eastAsia="Times New Roman" w:hAnsi="Times New Roman" w:cs="Times New Roman"/>
          <w:color w:val="000000"/>
          <w:sz w:val="20"/>
          <w:szCs w:val="20"/>
        </w:rPr>
      </w:pPr>
      <w:bookmarkStart w:id="0" w:name="_Hlk194080210"/>
      <w:bookmarkStart w:id="1" w:name="_Hlk194080303"/>
    </w:p>
    <w:p w14:paraId="5CB5A3EB" w14:textId="77777777" w:rsidR="003B4EF4" w:rsidRPr="00DE7763" w:rsidRDefault="003B4EF4">
      <w:pPr>
        <w:spacing w:line="360" w:lineRule="auto"/>
        <w:rPr>
          <w:rFonts w:ascii="Times New Roman" w:eastAsia="Times New Roman" w:hAnsi="Times New Roman" w:cs="Times New Roman"/>
          <w:color w:val="000000"/>
          <w:sz w:val="20"/>
          <w:szCs w:val="20"/>
        </w:rPr>
      </w:pPr>
      <w:bookmarkStart w:id="2" w:name="_Hlk194080620"/>
    </w:p>
    <w:p w14:paraId="3F5E522D" w14:textId="0C981521" w:rsidR="003B4EF4" w:rsidRPr="00DE7763" w:rsidRDefault="003B4EF4">
      <w:pPr>
        <w:spacing w:line="360" w:lineRule="auto"/>
        <w:rPr>
          <w:rFonts w:ascii="Times New Roman" w:eastAsia="Times New Roman" w:hAnsi="Times New Roman" w:cs="Times New Roman"/>
          <w:color w:val="000000"/>
          <w:sz w:val="20"/>
          <w:szCs w:val="20"/>
        </w:rPr>
      </w:pPr>
    </w:p>
    <w:p w14:paraId="354355D3" w14:textId="77777777" w:rsidR="00A54D1A" w:rsidRPr="00D56E13" w:rsidRDefault="00A54D1A" w:rsidP="00A54D1A">
      <w:pPr>
        <w:spacing w:line="360" w:lineRule="auto"/>
        <w:jc w:val="center"/>
        <w:rPr>
          <w:rFonts w:ascii="Times New Roman" w:eastAsia="Times New Roman" w:hAnsi="Times New Roman" w:cs="Times New Roman"/>
          <w:color w:val="000000"/>
          <w:sz w:val="36"/>
          <w:szCs w:val="36"/>
        </w:rPr>
      </w:pPr>
      <w:r w:rsidRPr="00D56E13">
        <w:rPr>
          <w:rFonts w:ascii="Times New Roman" w:eastAsia="Times New Roman" w:hAnsi="Times New Roman" w:cs="Times New Roman"/>
          <w:color w:val="000000"/>
          <w:sz w:val="36"/>
          <w:szCs w:val="36"/>
        </w:rPr>
        <w:t>INDIVIDUAL DISSERTATION</w:t>
      </w:r>
    </w:p>
    <w:p w14:paraId="73404E79" w14:textId="77777777" w:rsidR="00A54D1A" w:rsidRPr="00D56E13" w:rsidRDefault="00A54D1A" w:rsidP="00A54D1A">
      <w:pPr>
        <w:spacing w:line="360" w:lineRule="auto"/>
        <w:jc w:val="center"/>
        <w:rPr>
          <w:rFonts w:ascii="Times New Roman" w:eastAsia="Times New Roman" w:hAnsi="Times New Roman" w:cs="Times New Roman"/>
          <w:color w:val="000000"/>
          <w:sz w:val="36"/>
          <w:szCs w:val="36"/>
        </w:rPr>
      </w:pPr>
    </w:p>
    <w:p w14:paraId="050F7B76" w14:textId="77777777" w:rsidR="00A54D1A" w:rsidRPr="00D56E13" w:rsidRDefault="00A54D1A" w:rsidP="00A54D1A">
      <w:pPr>
        <w:spacing w:before="240" w:line="360" w:lineRule="auto"/>
        <w:jc w:val="center"/>
        <w:rPr>
          <w:rFonts w:ascii="Times New Roman" w:eastAsia="Times New Roman" w:hAnsi="Times New Roman" w:cs="Times New Roman"/>
          <w:i/>
          <w:color w:val="000000"/>
          <w:sz w:val="36"/>
          <w:szCs w:val="36"/>
        </w:rPr>
      </w:pPr>
      <w:r w:rsidRPr="00D56E13">
        <w:rPr>
          <w:rFonts w:ascii="Times New Roman" w:eastAsia="Times New Roman" w:hAnsi="Times New Roman" w:cs="Times New Roman"/>
          <w:i/>
          <w:color w:val="000000"/>
          <w:sz w:val="36"/>
          <w:szCs w:val="36"/>
        </w:rPr>
        <w:t>Harnessing digital marketing for business growth: strategies and impact in the modern digital environment: A case study of Tesla and the electric vehicle industry</w:t>
      </w:r>
    </w:p>
    <w:p w14:paraId="3E0008F4" w14:textId="77777777" w:rsidR="00A54D1A" w:rsidRPr="00D56E13" w:rsidRDefault="00A54D1A" w:rsidP="00A54D1A"/>
    <w:p w14:paraId="22643D21" w14:textId="77777777" w:rsidR="00A54D1A" w:rsidRPr="00D56E13" w:rsidRDefault="00A54D1A" w:rsidP="00A54D1A"/>
    <w:p w14:paraId="7A89CF36" w14:textId="77777777" w:rsidR="00A54D1A" w:rsidRPr="00D56E13" w:rsidRDefault="00A54D1A" w:rsidP="00A54D1A"/>
    <w:p w14:paraId="13DF3B9D" w14:textId="77777777" w:rsidR="00A54D1A" w:rsidRPr="00D56E13" w:rsidRDefault="00A54D1A" w:rsidP="00A54D1A"/>
    <w:p w14:paraId="75FEA636" w14:textId="77777777" w:rsidR="00A54D1A" w:rsidRPr="00D56E13" w:rsidRDefault="00A54D1A" w:rsidP="00A54D1A"/>
    <w:p w14:paraId="453B5DF4" w14:textId="77777777" w:rsidR="00A54D1A" w:rsidRPr="00D56E13" w:rsidRDefault="00A54D1A" w:rsidP="00A54D1A"/>
    <w:p w14:paraId="119028B1" w14:textId="77777777" w:rsidR="00A54D1A" w:rsidRPr="00D56E13" w:rsidRDefault="00A54D1A" w:rsidP="00A54D1A"/>
    <w:p w14:paraId="6275D9FA" w14:textId="77777777" w:rsidR="00A54D1A" w:rsidRPr="00D56E13" w:rsidRDefault="00A54D1A" w:rsidP="00A54D1A">
      <w:r w:rsidRPr="00D56E13">
        <w:t xml:space="preserve">                                                             Lecturer :  Eric  Osei</w:t>
      </w:r>
    </w:p>
    <w:p w14:paraId="5E383731" w14:textId="77777777" w:rsidR="00A54D1A" w:rsidRPr="00D56E13" w:rsidRDefault="00A54D1A" w:rsidP="00A54D1A">
      <w:r w:rsidRPr="00D56E13">
        <w:t xml:space="preserve">                   </w:t>
      </w:r>
    </w:p>
    <w:p w14:paraId="2DAA37CE" w14:textId="77777777" w:rsidR="00A54D1A" w:rsidRPr="00D56E13" w:rsidRDefault="00A54D1A" w:rsidP="00A54D1A">
      <w:r w:rsidRPr="00D56E13">
        <w:t xml:space="preserve">                 </w:t>
      </w:r>
    </w:p>
    <w:p w14:paraId="762BADFA" w14:textId="77777777" w:rsidR="00A54D1A" w:rsidRPr="00D56E13" w:rsidRDefault="00A54D1A" w:rsidP="00A54D1A">
      <w:r w:rsidRPr="00D56E13">
        <w:t xml:space="preserve">                                                        Student : Stefan Cristian Costache </w:t>
      </w:r>
    </w:p>
    <w:p w14:paraId="04BE4F5A" w14:textId="77777777" w:rsidR="00A54D1A" w:rsidRPr="00D56E13" w:rsidRDefault="00A54D1A" w:rsidP="00A54D1A"/>
    <w:p w14:paraId="1B7619C0" w14:textId="77777777" w:rsidR="003B4EF4" w:rsidRPr="00D56E13" w:rsidRDefault="003B4EF4">
      <w:pPr>
        <w:spacing w:line="360" w:lineRule="auto"/>
        <w:jc w:val="center"/>
        <w:rPr>
          <w:rFonts w:ascii="Times New Roman" w:eastAsia="Times New Roman" w:hAnsi="Times New Roman" w:cs="Times New Roman"/>
          <w:color w:val="000000"/>
          <w:sz w:val="36"/>
          <w:szCs w:val="36"/>
        </w:rPr>
      </w:pPr>
    </w:p>
    <w:p w14:paraId="2B880E99" w14:textId="77777777" w:rsidR="00A54D1A" w:rsidRPr="00D56E13" w:rsidRDefault="00A54D1A">
      <w:pPr>
        <w:spacing w:line="360" w:lineRule="auto"/>
        <w:jc w:val="center"/>
        <w:rPr>
          <w:rFonts w:ascii="Times New Roman" w:eastAsia="Times New Roman" w:hAnsi="Times New Roman" w:cs="Times New Roman"/>
          <w:color w:val="000000"/>
          <w:sz w:val="36"/>
          <w:szCs w:val="36"/>
        </w:rPr>
      </w:pPr>
    </w:p>
    <w:p w14:paraId="53C1C41A" w14:textId="77777777" w:rsidR="00A54D1A" w:rsidRPr="00D56E13" w:rsidRDefault="00A54D1A">
      <w:pPr>
        <w:spacing w:line="360" w:lineRule="auto"/>
        <w:jc w:val="center"/>
        <w:rPr>
          <w:rFonts w:ascii="Times New Roman" w:eastAsia="Times New Roman" w:hAnsi="Times New Roman" w:cs="Times New Roman"/>
          <w:color w:val="000000"/>
          <w:sz w:val="36"/>
          <w:szCs w:val="36"/>
        </w:rPr>
      </w:pPr>
    </w:p>
    <w:p w14:paraId="43798228" w14:textId="77777777" w:rsidR="00A54D1A" w:rsidRPr="00D56E13" w:rsidRDefault="00A54D1A">
      <w:pPr>
        <w:spacing w:line="360" w:lineRule="auto"/>
        <w:jc w:val="center"/>
        <w:rPr>
          <w:rFonts w:ascii="Times New Roman" w:eastAsia="Times New Roman" w:hAnsi="Times New Roman" w:cs="Times New Roman"/>
          <w:color w:val="000000"/>
          <w:sz w:val="36"/>
          <w:szCs w:val="36"/>
        </w:rPr>
      </w:pPr>
    </w:p>
    <w:p w14:paraId="719D4736" w14:textId="77777777" w:rsidR="00A54D1A" w:rsidRPr="00D56E13" w:rsidRDefault="00A54D1A">
      <w:pPr>
        <w:spacing w:line="360" w:lineRule="auto"/>
        <w:jc w:val="center"/>
        <w:rPr>
          <w:rFonts w:ascii="Times New Roman" w:eastAsia="Times New Roman" w:hAnsi="Times New Roman" w:cs="Times New Roman"/>
          <w:color w:val="000000"/>
          <w:sz w:val="36"/>
          <w:szCs w:val="36"/>
        </w:rPr>
      </w:pPr>
    </w:p>
    <w:p w14:paraId="4D3E2DAF" w14:textId="77777777" w:rsidR="00A54D1A" w:rsidRPr="00D56E13" w:rsidRDefault="00A54D1A">
      <w:pPr>
        <w:spacing w:line="360" w:lineRule="auto"/>
        <w:jc w:val="center"/>
        <w:rPr>
          <w:rFonts w:ascii="Times New Roman" w:eastAsia="Times New Roman" w:hAnsi="Times New Roman" w:cs="Times New Roman"/>
          <w:color w:val="000000"/>
          <w:sz w:val="36"/>
          <w:szCs w:val="36"/>
        </w:rPr>
      </w:pPr>
    </w:p>
    <w:p w14:paraId="5F44F063" w14:textId="77777777" w:rsidR="00A54D1A" w:rsidRPr="00D56E13" w:rsidRDefault="00A54D1A">
      <w:pPr>
        <w:spacing w:line="360" w:lineRule="auto"/>
        <w:jc w:val="center"/>
        <w:rPr>
          <w:rFonts w:ascii="Times New Roman" w:eastAsia="Times New Roman" w:hAnsi="Times New Roman" w:cs="Times New Roman"/>
          <w:color w:val="000000"/>
          <w:sz w:val="36"/>
          <w:szCs w:val="36"/>
        </w:rPr>
      </w:pPr>
    </w:p>
    <w:p w14:paraId="176C430C" w14:textId="77777777" w:rsidR="00A54D1A" w:rsidRPr="00D56E13" w:rsidRDefault="00A54D1A">
      <w:pPr>
        <w:spacing w:line="360" w:lineRule="auto"/>
        <w:jc w:val="center"/>
        <w:rPr>
          <w:rFonts w:ascii="Times New Roman" w:eastAsia="Times New Roman" w:hAnsi="Times New Roman" w:cs="Times New Roman"/>
          <w:color w:val="000000"/>
          <w:sz w:val="36"/>
          <w:szCs w:val="36"/>
        </w:rPr>
      </w:pPr>
    </w:p>
    <w:p w14:paraId="1CC68FF4" w14:textId="77777777" w:rsidR="003B4EF4" w:rsidRPr="00D56E13" w:rsidRDefault="00062640">
      <w:pPr>
        <w:pStyle w:val="Heading1"/>
      </w:pPr>
      <w:bookmarkStart w:id="3" w:name="_Toc192946835"/>
      <w:r w:rsidRPr="00D56E13">
        <w:lastRenderedPageBreak/>
        <w:t>Acknowledgements</w:t>
      </w:r>
      <w:bookmarkEnd w:id="3"/>
    </w:p>
    <w:p w14:paraId="088D35C5" w14:textId="77777777" w:rsidR="003B4EF4"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I would like to express my deepest gratitude to my supervisor who has an instrumental role in consulting this research and providing me with useful suggestions and insights throughout the process. I would like to thank my tutors because of whom I have acquired the knowledge useful for conducting this research. Lastly, I would like to thank my friends and family who have supported me throughout this process of writing this research. </w:t>
      </w:r>
    </w:p>
    <w:p w14:paraId="2C548DE6" w14:textId="77777777" w:rsidR="003B4EF4" w:rsidRPr="00D56E13" w:rsidRDefault="003B4EF4">
      <w:pPr>
        <w:spacing w:line="360" w:lineRule="auto"/>
        <w:rPr>
          <w:rFonts w:ascii="Times New Roman" w:eastAsia="Times New Roman" w:hAnsi="Times New Roman" w:cs="Times New Roman"/>
          <w:sz w:val="20"/>
          <w:szCs w:val="20"/>
        </w:rPr>
      </w:pPr>
    </w:p>
    <w:p w14:paraId="42D48766" w14:textId="77777777" w:rsidR="003B4EF4" w:rsidRPr="00D56E13" w:rsidRDefault="003B4EF4">
      <w:pPr>
        <w:pStyle w:val="Heading1"/>
      </w:pPr>
      <w:bookmarkStart w:id="4" w:name="_940s37bq3gab" w:colFirst="0" w:colLast="0"/>
      <w:bookmarkEnd w:id="4"/>
    </w:p>
    <w:p w14:paraId="6E5B1B89" w14:textId="77777777" w:rsidR="003B4EF4" w:rsidRPr="00D56E13" w:rsidRDefault="003B4EF4">
      <w:pPr>
        <w:pStyle w:val="Heading1"/>
      </w:pPr>
      <w:bookmarkStart w:id="5" w:name="_xup1jpqyydzl" w:colFirst="0" w:colLast="0"/>
      <w:bookmarkEnd w:id="5"/>
    </w:p>
    <w:p w14:paraId="383C3B8D" w14:textId="77777777" w:rsidR="003B4EF4" w:rsidRPr="00D56E13" w:rsidRDefault="003B4EF4">
      <w:pPr>
        <w:pStyle w:val="Heading1"/>
      </w:pPr>
      <w:bookmarkStart w:id="6" w:name="_32y45enjhcde" w:colFirst="0" w:colLast="0"/>
      <w:bookmarkEnd w:id="6"/>
    </w:p>
    <w:p w14:paraId="79C54F89" w14:textId="77777777" w:rsidR="003B4EF4" w:rsidRPr="00D56E13" w:rsidRDefault="003B4EF4">
      <w:pPr>
        <w:pStyle w:val="Heading1"/>
      </w:pPr>
      <w:bookmarkStart w:id="7" w:name="_ry2iprhr7amg" w:colFirst="0" w:colLast="0"/>
      <w:bookmarkEnd w:id="7"/>
    </w:p>
    <w:p w14:paraId="21892745" w14:textId="77777777" w:rsidR="003B4EF4" w:rsidRPr="00D56E13" w:rsidRDefault="003B4EF4">
      <w:pPr>
        <w:pStyle w:val="Heading1"/>
      </w:pPr>
      <w:bookmarkStart w:id="8" w:name="_8lguoagp7ka0" w:colFirst="0" w:colLast="0"/>
      <w:bookmarkEnd w:id="8"/>
    </w:p>
    <w:p w14:paraId="25B43625" w14:textId="77777777" w:rsidR="003B4EF4" w:rsidRPr="00D56E13" w:rsidRDefault="003B4EF4">
      <w:pPr>
        <w:pStyle w:val="Heading1"/>
      </w:pPr>
      <w:bookmarkStart w:id="9" w:name="_3owavqmrr8nu" w:colFirst="0" w:colLast="0"/>
      <w:bookmarkEnd w:id="9"/>
    </w:p>
    <w:p w14:paraId="0D8DE623" w14:textId="77777777" w:rsidR="003B4EF4" w:rsidRPr="00D56E13" w:rsidRDefault="003B4EF4">
      <w:pPr>
        <w:pStyle w:val="Heading1"/>
      </w:pPr>
      <w:bookmarkStart w:id="10" w:name="_1lai1zte5u07" w:colFirst="0" w:colLast="0"/>
      <w:bookmarkEnd w:id="10"/>
    </w:p>
    <w:p w14:paraId="17C28523" w14:textId="77777777" w:rsidR="003B4EF4" w:rsidRPr="00D56E13" w:rsidRDefault="003B4EF4">
      <w:pPr>
        <w:pStyle w:val="Heading1"/>
      </w:pPr>
      <w:bookmarkStart w:id="11" w:name="_vd3ezmb8ko2a" w:colFirst="0" w:colLast="0"/>
      <w:bookmarkEnd w:id="11"/>
    </w:p>
    <w:p w14:paraId="1C7A60F1" w14:textId="77777777" w:rsidR="003B4EF4" w:rsidRPr="00D56E13" w:rsidRDefault="003B4EF4">
      <w:pPr>
        <w:pStyle w:val="Heading1"/>
      </w:pPr>
      <w:bookmarkStart w:id="12" w:name="_vy6lgcaip0s6" w:colFirst="0" w:colLast="0"/>
      <w:bookmarkEnd w:id="12"/>
    </w:p>
    <w:p w14:paraId="1DE5AD22" w14:textId="77777777" w:rsidR="003B4EF4" w:rsidRPr="00D56E13" w:rsidRDefault="003B4EF4">
      <w:pPr>
        <w:pStyle w:val="Heading1"/>
      </w:pPr>
      <w:bookmarkStart w:id="13" w:name="_xcubdgqqys3r" w:colFirst="0" w:colLast="0"/>
      <w:bookmarkEnd w:id="13"/>
    </w:p>
    <w:p w14:paraId="0F2FB1F1" w14:textId="77777777" w:rsidR="003B4EF4" w:rsidRPr="00D56E13" w:rsidRDefault="003B4EF4">
      <w:pPr>
        <w:pStyle w:val="Heading1"/>
      </w:pPr>
      <w:bookmarkStart w:id="14" w:name="_vxwlcp55o971" w:colFirst="0" w:colLast="0"/>
      <w:bookmarkEnd w:id="14"/>
    </w:p>
    <w:p w14:paraId="33CA340E" w14:textId="77777777" w:rsidR="003B4EF4" w:rsidRPr="00D56E13" w:rsidRDefault="003B4EF4">
      <w:pPr>
        <w:pStyle w:val="Heading1"/>
      </w:pPr>
      <w:bookmarkStart w:id="15" w:name="_19epg09wrvag" w:colFirst="0" w:colLast="0"/>
      <w:bookmarkEnd w:id="15"/>
    </w:p>
    <w:p w14:paraId="6F3BDE31" w14:textId="77777777" w:rsidR="003B4EF4" w:rsidRPr="00D56E13" w:rsidRDefault="003B4EF4">
      <w:pPr>
        <w:pStyle w:val="Heading1"/>
      </w:pPr>
      <w:bookmarkStart w:id="16" w:name="_ohl1ebdngbxy" w:colFirst="0" w:colLast="0"/>
      <w:bookmarkEnd w:id="16"/>
    </w:p>
    <w:p w14:paraId="66C7E739" w14:textId="77777777" w:rsidR="003B4EF4" w:rsidRPr="00D56E13" w:rsidRDefault="003B4EF4">
      <w:pPr>
        <w:pStyle w:val="Heading1"/>
      </w:pPr>
      <w:bookmarkStart w:id="17" w:name="_o2l2tr3hebfx" w:colFirst="0" w:colLast="0"/>
      <w:bookmarkEnd w:id="17"/>
    </w:p>
    <w:p w14:paraId="1DFE656D" w14:textId="77777777" w:rsidR="003B4EF4" w:rsidRPr="00D56E13" w:rsidRDefault="003B4EF4">
      <w:pPr>
        <w:pStyle w:val="Heading1"/>
      </w:pPr>
      <w:bookmarkStart w:id="18" w:name="_85kuo6tump6l" w:colFirst="0" w:colLast="0"/>
      <w:bookmarkEnd w:id="18"/>
    </w:p>
    <w:p w14:paraId="4385D9C5" w14:textId="77777777" w:rsidR="003B4EF4" w:rsidRPr="00D56E13" w:rsidRDefault="003B4EF4">
      <w:pPr>
        <w:pStyle w:val="Heading1"/>
      </w:pPr>
      <w:bookmarkStart w:id="19" w:name="_pt9jf85w2jax" w:colFirst="0" w:colLast="0"/>
      <w:bookmarkEnd w:id="19"/>
    </w:p>
    <w:p w14:paraId="010025E0" w14:textId="77777777" w:rsidR="003B4EF4" w:rsidRPr="00D56E13" w:rsidRDefault="003B4EF4">
      <w:pPr>
        <w:rPr>
          <w:rFonts w:ascii="Times New Roman" w:hAnsi="Times New Roman" w:cs="Times New Roman"/>
        </w:rPr>
      </w:pPr>
    </w:p>
    <w:p w14:paraId="7DB9A48A" w14:textId="77777777" w:rsidR="003B4EF4" w:rsidRPr="00D56E13" w:rsidRDefault="003B4EF4">
      <w:pPr>
        <w:rPr>
          <w:rFonts w:ascii="Times New Roman" w:hAnsi="Times New Roman" w:cs="Times New Roman"/>
        </w:rPr>
      </w:pPr>
    </w:p>
    <w:p w14:paraId="55EA3BBE" w14:textId="77777777" w:rsidR="003B4EF4" w:rsidRPr="00D56E13" w:rsidRDefault="003B4EF4">
      <w:pPr>
        <w:rPr>
          <w:rFonts w:ascii="Times New Roman" w:hAnsi="Times New Roman" w:cs="Times New Roman"/>
        </w:rPr>
      </w:pPr>
    </w:p>
    <w:p w14:paraId="1602C5E9" w14:textId="77777777" w:rsidR="003B4EF4" w:rsidRPr="00D56E13" w:rsidRDefault="003B4EF4">
      <w:pPr>
        <w:rPr>
          <w:rFonts w:ascii="Times New Roman" w:hAnsi="Times New Roman" w:cs="Times New Roman"/>
        </w:rPr>
      </w:pPr>
    </w:p>
    <w:p w14:paraId="036F45FA" w14:textId="77777777" w:rsidR="003B4EF4" w:rsidRPr="00D56E13" w:rsidRDefault="00062640">
      <w:pPr>
        <w:pStyle w:val="Heading1"/>
      </w:pPr>
      <w:bookmarkStart w:id="20" w:name="_Toc192946836"/>
      <w:r w:rsidRPr="00D56E13">
        <w:lastRenderedPageBreak/>
        <w:t>Abstract</w:t>
      </w:r>
      <w:bookmarkEnd w:id="20"/>
      <w:r w:rsidRPr="00D56E13">
        <w:t xml:space="preserve"> </w:t>
      </w:r>
    </w:p>
    <w:p w14:paraId="5EDC427D" w14:textId="375A3495" w:rsidR="003B4EF4"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Digital marketing is crucial for increasing the reach and brand image of cookies in the EV sector. However, Tesla which is the global leader in the EV industry has been using many limited digital marketing strategies. However, digital marketing strategies have a major influence on consumer engagement and acquisition by the company. </w:t>
      </w:r>
      <w:r w:rsidR="00A2719F" w:rsidRPr="00DA2A68">
        <w:rPr>
          <w:rFonts w:ascii="Times New Roman" w:eastAsia="Times New Roman" w:hAnsi="Times New Roman" w:cs="Times New Roman"/>
          <w:sz w:val="24"/>
          <w:szCs w:val="24"/>
        </w:rPr>
        <w:t xml:space="preserve"> The research aim</w:t>
      </w:r>
      <w:r w:rsidR="009E3A98" w:rsidRPr="00DA2A68">
        <w:rPr>
          <w:rFonts w:ascii="Times New Roman" w:eastAsia="Times New Roman" w:hAnsi="Times New Roman" w:cs="Times New Roman"/>
          <w:sz w:val="24"/>
          <w:szCs w:val="24"/>
        </w:rPr>
        <w:t xml:space="preserve">ed </w:t>
      </w:r>
      <w:r w:rsidR="00A2719F" w:rsidRPr="00DA2A68">
        <w:rPr>
          <w:rFonts w:ascii="Times New Roman" w:eastAsia="Times New Roman" w:hAnsi="Times New Roman" w:cs="Times New Roman"/>
          <w:sz w:val="24"/>
          <w:szCs w:val="24"/>
        </w:rPr>
        <w:t>to understand how different digital marketing strategies can be used to achieve business growth.</w:t>
      </w:r>
    </w:p>
    <w:p w14:paraId="7CA1ED0C" w14:textId="120025F8" w:rsidR="003B4EF4"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The research utilise</w:t>
      </w:r>
      <w:r w:rsidR="009E3A98" w:rsidRPr="00DA2A68">
        <w:rPr>
          <w:rFonts w:ascii="Times New Roman" w:eastAsia="Times New Roman" w:hAnsi="Times New Roman" w:cs="Times New Roman"/>
          <w:sz w:val="24"/>
          <w:szCs w:val="24"/>
        </w:rPr>
        <w:t>d</w:t>
      </w:r>
      <w:r w:rsidRPr="00DA2A68">
        <w:rPr>
          <w:rFonts w:ascii="Times New Roman" w:eastAsia="Times New Roman" w:hAnsi="Times New Roman" w:cs="Times New Roman"/>
          <w:sz w:val="24"/>
          <w:szCs w:val="24"/>
        </w:rPr>
        <w:t xml:space="preserve"> secondary research by collecting data from various sources such as research articles, reports and websites. </w:t>
      </w:r>
      <w:r w:rsidR="00BA4733" w:rsidRPr="00DA2A68">
        <w:rPr>
          <w:rFonts w:ascii="Times New Roman" w:eastAsia="Times New Roman" w:hAnsi="Times New Roman" w:cs="Times New Roman"/>
          <w:sz w:val="24"/>
          <w:szCs w:val="24"/>
        </w:rPr>
        <w:t>Comprehensive research methodology and search strategies are</w:t>
      </w:r>
      <w:r w:rsidRPr="00DA2A68">
        <w:rPr>
          <w:rFonts w:ascii="Times New Roman" w:eastAsia="Times New Roman" w:hAnsi="Times New Roman" w:cs="Times New Roman"/>
          <w:sz w:val="24"/>
          <w:szCs w:val="24"/>
        </w:rPr>
        <w:t xml:space="preserve"> developed for the data collection. The data analysis </w:t>
      </w:r>
      <w:r w:rsidR="00235712" w:rsidRPr="00DA2A68">
        <w:rPr>
          <w:rFonts w:ascii="Times New Roman" w:eastAsia="Times New Roman" w:hAnsi="Times New Roman" w:cs="Times New Roman"/>
          <w:sz w:val="24"/>
          <w:szCs w:val="24"/>
        </w:rPr>
        <w:t xml:space="preserve">was </w:t>
      </w:r>
      <w:r w:rsidRPr="00DA2A68">
        <w:rPr>
          <w:rFonts w:ascii="Times New Roman" w:eastAsia="Times New Roman" w:hAnsi="Times New Roman" w:cs="Times New Roman"/>
          <w:sz w:val="24"/>
          <w:szCs w:val="24"/>
        </w:rPr>
        <w:t xml:space="preserve">done through thematic and statistical analysis. </w:t>
      </w:r>
    </w:p>
    <w:p w14:paraId="6B0FD78C" w14:textId="216D5BF5" w:rsidR="003B4EF4"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Many digital marketing strategies are being used by Tesla which have a profound impact on the business growth achieved by the company. These are CEO's influence, product-led marketing, Word of Mouth and </w:t>
      </w:r>
      <w:proofErr w:type="spellStart"/>
      <w:r w:rsidRPr="00DA2A68">
        <w:rPr>
          <w:rFonts w:ascii="Times New Roman" w:eastAsia="Times New Roman" w:hAnsi="Times New Roman" w:cs="Times New Roman"/>
          <w:sz w:val="24"/>
          <w:szCs w:val="24"/>
        </w:rPr>
        <w:t>eWOM</w:t>
      </w:r>
      <w:proofErr w:type="spellEnd"/>
      <w:r w:rsidRPr="00DA2A68">
        <w:rPr>
          <w:rFonts w:ascii="Times New Roman" w:eastAsia="Times New Roman" w:hAnsi="Times New Roman" w:cs="Times New Roman"/>
          <w:sz w:val="24"/>
          <w:szCs w:val="24"/>
        </w:rPr>
        <w:t xml:space="preserve">. </w:t>
      </w:r>
    </w:p>
    <w:p w14:paraId="59CD0F2B" w14:textId="2016FCA6" w:rsidR="003B4EF4"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These strategies </w:t>
      </w:r>
      <w:r w:rsidR="00235712" w:rsidRPr="00DA2A68">
        <w:rPr>
          <w:rFonts w:ascii="Times New Roman" w:eastAsia="Times New Roman" w:hAnsi="Times New Roman" w:cs="Times New Roman"/>
          <w:sz w:val="24"/>
          <w:szCs w:val="24"/>
        </w:rPr>
        <w:t>deeply impact</w:t>
      </w:r>
      <w:r w:rsidRPr="00DA2A68">
        <w:rPr>
          <w:rFonts w:ascii="Times New Roman" w:eastAsia="Times New Roman" w:hAnsi="Times New Roman" w:cs="Times New Roman"/>
          <w:sz w:val="24"/>
          <w:szCs w:val="24"/>
        </w:rPr>
        <w:t xml:space="preserve"> acquiring customers through the product brand image. This brand image involves a high-quality, technologically advanced, sustainable</w:t>
      </w:r>
      <w:r w:rsidR="00235712" w:rsidRPr="00DA2A68">
        <w:rPr>
          <w:rFonts w:ascii="Times New Roman" w:eastAsia="Times New Roman" w:hAnsi="Times New Roman" w:cs="Times New Roman"/>
          <w:sz w:val="24"/>
          <w:szCs w:val="24"/>
        </w:rPr>
        <w:t>, innovative</w:t>
      </w:r>
      <w:r w:rsidRPr="00DA2A68">
        <w:rPr>
          <w:rFonts w:ascii="Times New Roman" w:eastAsia="Times New Roman" w:hAnsi="Times New Roman" w:cs="Times New Roman"/>
          <w:sz w:val="24"/>
          <w:szCs w:val="24"/>
        </w:rPr>
        <w:t xml:space="preserve"> EV brand. </w:t>
      </w:r>
    </w:p>
    <w:p w14:paraId="2ACBC175" w14:textId="77777777" w:rsidR="003B4EF4" w:rsidRPr="00DA2A68" w:rsidRDefault="00062640">
      <w:pPr>
        <w:spacing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b/>
          <w:sz w:val="26"/>
          <w:szCs w:val="26"/>
        </w:rPr>
        <w:t>Keywords:</w:t>
      </w:r>
      <w:r w:rsidRPr="00D56E13">
        <w:rPr>
          <w:rFonts w:ascii="Times New Roman" w:eastAsia="Times New Roman" w:hAnsi="Times New Roman" w:cs="Times New Roman"/>
          <w:sz w:val="26"/>
          <w:szCs w:val="26"/>
        </w:rPr>
        <w:t xml:space="preserve"> </w:t>
      </w:r>
      <w:r w:rsidRPr="00DA2A68">
        <w:rPr>
          <w:rFonts w:ascii="Times New Roman" w:eastAsia="Times New Roman" w:hAnsi="Times New Roman" w:cs="Times New Roman"/>
          <w:sz w:val="24"/>
          <w:szCs w:val="24"/>
        </w:rPr>
        <w:t xml:space="preserve">Digital Marketing, Electric vehicles, Tesla, Innovation, Customer Engagement. </w:t>
      </w:r>
    </w:p>
    <w:p w14:paraId="65C9815D" w14:textId="77777777" w:rsidR="003B4EF4" w:rsidRPr="00D56E13" w:rsidRDefault="003B4EF4">
      <w:pPr>
        <w:spacing w:line="360" w:lineRule="auto"/>
        <w:rPr>
          <w:rFonts w:ascii="Times New Roman" w:eastAsia="Times New Roman" w:hAnsi="Times New Roman" w:cs="Times New Roman"/>
          <w:sz w:val="26"/>
          <w:szCs w:val="26"/>
        </w:rPr>
      </w:pPr>
    </w:p>
    <w:p w14:paraId="7E74C125" w14:textId="77777777" w:rsidR="003B4EF4" w:rsidRPr="00D56E13" w:rsidRDefault="003B4EF4">
      <w:pPr>
        <w:spacing w:line="360" w:lineRule="auto"/>
        <w:rPr>
          <w:rFonts w:ascii="Times New Roman" w:eastAsia="Times New Roman" w:hAnsi="Times New Roman" w:cs="Times New Roman"/>
          <w:sz w:val="26"/>
          <w:szCs w:val="26"/>
        </w:rPr>
      </w:pPr>
    </w:p>
    <w:p w14:paraId="6022AC04" w14:textId="77777777" w:rsidR="00494209" w:rsidRPr="00D56E13" w:rsidRDefault="00494209">
      <w:pPr>
        <w:rPr>
          <w:rFonts w:ascii="Times New Roman" w:eastAsia="Times New Roman" w:hAnsi="Times New Roman" w:cs="Times New Roman"/>
          <w:color w:val="000000"/>
          <w:sz w:val="20"/>
          <w:szCs w:val="20"/>
        </w:rPr>
      </w:pPr>
      <w:r w:rsidRPr="00D56E13">
        <w:rPr>
          <w:rFonts w:ascii="Times New Roman" w:eastAsia="Times New Roman" w:hAnsi="Times New Roman" w:cs="Times New Roman"/>
          <w:color w:val="000000"/>
          <w:sz w:val="20"/>
          <w:szCs w:val="20"/>
        </w:rPr>
        <w:br w:type="page"/>
      </w:r>
    </w:p>
    <w:p w14:paraId="2D2DEDCC" w14:textId="77777777" w:rsidR="003B4EF4" w:rsidRPr="00D56E13" w:rsidRDefault="00062640">
      <w:pPr>
        <w:spacing w:line="360" w:lineRule="auto"/>
        <w:rPr>
          <w:rFonts w:ascii="Times New Roman" w:eastAsia="Times New Roman" w:hAnsi="Times New Roman" w:cs="Times New Roman"/>
          <w:b/>
          <w:color w:val="000000"/>
          <w:sz w:val="36"/>
          <w:szCs w:val="36"/>
        </w:rPr>
      </w:pPr>
      <w:r w:rsidRPr="00D56E13">
        <w:rPr>
          <w:rFonts w:ascii="Times New Roman" w:eastAsia="Times New Roman" w:hAnsi="Times New Roman" w:cs="Times New Roman"/>
          <w:b/>
          <w:color w:val="000000"/>
          <w:sz w:val="36"/>
          <w:szCs w:val="36"/>
        </w:rPr>
        <w:lastRenderedPageBreak/>
        <w:t xml:space="preserve">Table of Contents </w:t>
      </w:r>
    </w:p>
    <w:sdt>
      <w:sdtPr>
        <w:rPr>
          <w:rFonts w:ascii="Times New Roman" w:hAnsi="Times New Roman" w:cs="Times New Roman"/>
        </w:rPr>
        <w:id w:val="1314532415"/>
        <w:docPartObj>
          <w:docPartGallery w:val="Table of Contents"/>
          <w:docPartUnique/>
        </w:docPartObj>
      </w:sdtPr>
      <w:sdtContent>
        <w:p w14:paraId="0AEBD531" w14:textId="2D8FE631" w:rsidR="008707B8" w:rsidRPr="00D56E13" w:rsidRDefault="00062640">
          <w:pPr>
            <w:pStyle w:val="TOC1"/>
            <w:tabs>
              <w:tab w:val="right" w:pos="9350"/>
            </w:tabs>
            <w:rPr>
              <w:rFonts w:ascii="Times New Roman" w:eastAsiaTheme="minorEastAsia" w:hAnsi="Times New Roman" w:cs="Times New Roman"/>
              <w:kern w:val="2"/>
              <w:sz w:val="24"/>
              <w:szCs w:val="24"/>
              <w:lang w:eastAsia="en-US"/>
              <w14:ligatures w14:val="standardContextual"/>
            </w:rPr>
          </w:pPr>
          <w:r w:rsidRPr="00D56E13">
            <w:rPr>
              <w:rFonts w:ascii="Times New Roman" w:hAnsi="Times New Roman" w:cs="Times New Roman"/>
            </w:rPr>
            <w:fldChar w:fldCharType="begin"/>
          </w:r>
          <w:r w:rsidRPr="00D56E13">
            <w:rPr>
              <w:rFonts w:ascii="Times New Roman" w:hAnsi="Times New Roman" w:cs="Times New Roman"/>
            </w:rPr>
            <w:instrText xml:space="preserve"> TOC \h \u \z \t "Heading 1,1,Heading 2,2,Heading 3,3,Heading 4,4,Heading 5,5,Heading 6,6,"</w:instrText>
          </w:r>
          <w:r w:rsidRPr="00D56E13">
            <w:rPr>
              <w:rFonts w:ascii="Times New Roman" w:hAnsi="Times New Roman" w:cs="Times New Roman"/>
            </w:rPr>
            <w:fldChar w:fldCharType="separate"/>
          </w:r>
          <w:hyperlink w:anchor="_Toc192946835" w:history="1">
            <w:r w:rsidR="008707B8" w:rsidRPr="00D56E13">
              <w:rPr>
                <w:rStyle w:val="Hyperlink"/>
                <w:rFonts w:ascii="Times New Roman" w:hAnsi="Times New Roman" w:cs="Times New Roman"/>
              </w:rPr>
              <w:t>Acknowledgements</w:t>
            </w:r>
            <w:r w:rsidR="008707B8" w:rsidRPr="00D56E13">
              <w:rPr>
                <w:rFonts w:ascii="Times New Roman" w:hAnsi="Times New Roman" w:cs="Times New Roman"/>
                <w:webHidden/>
              </w:rPr>
              <w:tab/>
            </w:r>
            <w:r w:rsidR="008707B8" w:rsidRPr="00D56E13">
              <w:rPr>
                <w:rFonts w:ascii="Times New Roman" w:hAnsi="Times New Roman" w:cs="Times New Roman"/>
                <w:webHidden/>
              </w:rPr>
              <w:fldChar w:fldCharType="begin"/>
            </w:r>
            <w:r w:rsidR="008707B8" w:rsidRPr="00D56E13">
              <w:rPr>
                <w:rFonts w:ascii="Times New Roman" w:hAnsi="Times New Roman" w:cs="Times New Roman"/>
                <w:webHidden/>
              </w:rPr>
              <w:instrText xml:space="preserve"> PAGEREF _Toc192946835 \h </w:instrText>
            </w:r>
            <w:r w:rsidR="008707B8" w:rsidRPr="00D56E13">
              <w:rPr>
                <w:rFonts w:ascii="Times New Roman" w:hAnsi="Times New Roman" w:cs="Times New Roman"/>
                <w:webHidden/>
              </w:rPr>
            </w:r>
            <w:r w:rsidR="008707B8" w:rsidRPr="00D56E13">
              <w:rPr>
                <w:rFonts w:ascii="Times New Roman" w:hAnsi="Times New Roman" w:cs="Times New Roman"/>
                <w:webHidden/>
              </w:rPr>
              <w:fldChar w:fldCharType="separate"/>
            </w:r>
            <w:r w:rsidR="008707B8" w:rsidRPr="00D56E13">
              <w:rPr>
                <w:rFonts w:ascii="Times New Roman" w:hAnsi="Times New Roman" w:cs="Times New Roman"/>
                <w:webHidden/>
              </w:rPr>
              <w:t>2</w:t>
            </w:r>
            <w:r w:rsidR="008707B8" w:rsidRPr="00D56E13">
              <w:rPr>
                <w:rFonts w:ascii="Times New Roman" w:hAnsi="Times New Roman" w:cs="Times New Roman"/>
                <w:webHidden/>
              </w:rPr>
              <w:fldChar w:fldCharType="end"/>
            </w:r>
          </w:hyperlink>
        </w:p>
        <w:p w14:paraId="145E6AA2" w14:textId="42780F70" w:rsidR="008707B8" w:rsidRPr="00D56E13" w:rsidRDefault="008707B8">
          <w:pPr>
            <w:pStyle w:val="TOC1"/>
            <w:tabs>
              <w:tab w:val="right" w:pos="9350"/>
            </w:tabs>
            <w:rPr>
              <w:rFonts w:ascii="Times New Roman" w:eastAsiaTheme="minorEastAsia" w:hAnsi="Times New Roman" w:cs="Times New Roman"/>
              <w:kern w:val="2"/>
              <w:sz w:val="24"/>
              <w:szCs w:val="24"/>
              <w:lang w:eastAsia="en-US"/>
              <w14:ligatures w14:val="standardContextual"/>
            </w:rPr>
          </w:pPr>
          <w:hyperlink w:anchor="_Toc192946836" w:history="1">
            <w:r w:rsidRPr="00D56E13">
              <w:rPr>
                <w:rStyle w:val="Hyperlink"/>
                <w:rFonts w:ascii="Times New Roman" w:hAnsi="Times New Roman" w:cs="Times New Roman"/>
              </w:rPr>
              <w:t>Abstract</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_Toc192946836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3</w:t>
            </w:r>
            <w:r w:rsidRPr="00D56E13">
              <w:rPr>
                <w:rFonts w:ascii="Times New Roman" w:hAnsi="Times New Roman" w:cs="Times New Roman"/>
                <w:webHidden/>
              </w:rPr>
              <w:fldChar w:fldCharType="end"/>
            </w:r>
          </w:hyperlink>
        </w:p>
        <w:p w14:paraId="052D7450" w14:textId="75EFF3E0" w:rsidR="008707B8" w:rsidRPr="00D56E13" w:rsidRDefault="008707B8">
          <w:pPr>
            <w:pStyle w:val="TOC1"/>
            <w:tabs>
              <w:tab w:val="right" w:pos="9350"/>
            </w:tabs>
            <w:rPr>
              <w:rFonts w:ascii="Times New Roman" w:eastAsiaTheme="minorEastAsia" w:hAnsi="Times New Roman" w:cs="Times New Roman"/>
              <w:kern w:val="2"/>
              <w:sz w:val="24"/>
              <w:szCs w:val="24"/>
              <w:lang w:eastAsia="en-US"/>
              <w14:ligatures w14:val="standardContextual"/>
            </w:rPr>
          </w:pPr>
          <w:hyperlink w:anchor="_Toc192946837" w:history="1">
            <w:r w:rsidRPr="00D56E13">
              <w:rPr>
                <w:rStyle w:val="Hyperlink"/>
                <w:rFonts w:ascii="Times New Roman" w:hAnsi="Times New Roman" w:cs="Times New Roman"/>
              </w:rPr>
              <w:t>Chapter 1: Introduction</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_Toc192946837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6</w:t>
            </w:r>
            <w:r w:rsidRPr="00D56E13">
              <w:rPr>
                <w:rFonts w:ascii="Times New Roman" w:hAnsi="Times New Roman" w:cs="Times New Roman"/>
                <w:webHidden/>
              </w:rPr>
              <w:fldChar w:fldCharType="end"/>
            </w:r>
          </w:hyperlink>
        </w:p>
        <w:p w14:paraId="3BD3E207" w14:textId="742A58F6"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38" w:history="1">
            <w:r w:rsidRPr="00D56E13">
              <w:rPr>
                <w:rStyle w:val="Hyperlink"/>
                <w:rFonts w:ascii="Times New Roman" w:hAnsi="Times New Roman" w:cs="Times New Roman"/>
              </w:rPr>
              <w:t>1.1 Background of Study</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_Toc192946838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6</w:t>
            </w:r>
            <w:r w:rsidRPr="00D56E13">
              <w:rPr>
                <w:rFonts w:ascii="Times New Roman" w:hAnsi="Times New Roman" w:cs="Times New Roman"/>
                <w:webHidden/>
              </w:rPr>
              <w:fldChar w:fldCharType="end"/>
            </w:r>
          </w:hyperlink>
        </w:p>
        <w:p w14:paraId="4A92EC87" w14:textId="7E483580"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39" w:history="1">
            <w:r w:rsidRPr="00D56E13">
              <w:rPr>
                <w:rStyle w:val="Hyperlink"/>
                <w:rFonts w:ascii="Times New Roman" w:hAnsi="Times New Roman" w:cs="Times New Roman"/>
              </w:rPr>
              <w:t>1.2 Problem Statement</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_Toc192946839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7</w:t>
            </w:r>
            <w:r w:rsidRPr="00D56E13">
              <w:rPr>
                <w:rFonts w:ascii="Times New Roman" w:hAnsi="Times New Roman" w:cs="Times New Roman"/>
                <w:webHidden/>
              </w:rPr>
              <w:fldChar w:fldCharType="end"/>
            </w:r>
          </w:hyperlink>
        </w:p>
        <w:p w14:paraId="0188C38D" w14:textId="15F1B3AA"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40" w:history="1">
            <w:r w:rsidRPr="00D56E13">
              <w:rPr>
                <w:rStyle w:val="Hyperlink"/>
                <w:rFonts w:ascii="Times New Roman" w:hAnsi="Times New Roman" w:cs="Times New Roman"/>
              </w:rPr>
              <w:t>1.3 Research aim and objectives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_Toc192946840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8</w:t>
            </w:r>
            <w:r w:rsidRPr="00D56E13">
              <w:rPr>
                <w:rFonts w:ascii="Times New Roman" w:hAnsi="Times New Roman" w:cs="Times New Roman"/>
                <w:webHidden/>
              </w:rPr>
              <w:fldChar w:fldCharType="end"/>
            </w:r>
          </w:hyperlink>
        </w:p>
        <w:p w14:paraId="76C296CA" w14:textId="0AA0F813"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41" w:history="1">
            <w:r w:rsidRPr="00D56E13">
              <w:rPr>
                <w:rStyle w:val="Hyperlink"/>
                <w:rFonts w:ascii="Times New Roman" w:hAnsi="Times New Roman" w:cs="Times New Roman"/>
              </w:rPr>
              <w:t>1.4 Research Questions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_Toc192946841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8</w:t>
            </w:r>
            <w:r w:rsidRPr="00D56E13">
              <w:rPr>
                <w:rFonts w:ascii="Times New Roman" w:hAnsi="Times New Roman" w:cs="Times New Roman"/>
                <w:webHidden/>
              </w:rPr>
              <w:fldChar w:fldCharType="end"/>
            </w:r>
          </w:hyperlink>
        </w:p>
        <w:p w14:paraId="221FC7C9" w14:textId="60F59853"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42" w:history="1">
            <w:r w:rsidRPr="00D56E13">
              <w:rPr>
                <w:rStyle w:val="Hyperlink"/>
                <w:rFonts w:ascii="Times New Roman" w:hAnsi="Times New Roman" w:cs="Times New Roman"/>
              </w:rPr>
              <w:t>1.5 Research Rationale</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_Toc192946842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8</w:t>
            </w:r>
            <w:r w:rsidRPr="00D56E13">
              <w:rPr>
                <w:rFonts w:ascii="Times New Roman" w:hAnsi="Times New Roman" w:cs="Times New Roman"/>
                <w:webHidden/>
              </w:rPr>
              <w:fldChar w:fldCharType="end"/>
            </w:r>
          </w:hyperlink>
        </w:p>
        <w:p w14:paraId="38402789" w14:textId="68796DBE"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43" w:history="1">
            <w:r w:rsidRPr="00D56E13">
              <w:rPr>
                <w:rStyle w:val="Hyperlink"/>
                <w:rFonts w:ascii="Times New Roman" w:hAnsi="Times New Roman" w:cs="Times New Roman"/>
              </w:rPr>
              <w:t>1.6 Study Outline</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_Toc192946843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8</w:t>
            </w:r>
            <w:r w:rsidRPr="00D56E13">
              <w:rPr>
                <w:rFonts w:ascii="Times New Roman" w:hAnsi="Times New Roman" w:cs="Times New Roman"/>
                <w:webHidden/>
              </w:rPr>
              <w:fldChar w:fldCharType="end"/>
            </w:r>
          </w:hyperlink>
        </w:p>
        <w:p w14:paraId="1039917B" w14:textId="5BC43D8D" w:rsidR="008707B8" w:rsidRPr="00D56E13" w:rsidRDefault="008707B8">
          <w:pPr>
            <w:pStyle w:val="TOC1"/>
            <w:tabs>
              <w:tab w:val="right" w:pos="9350"/>
            </w:tabs>
            <w:rPr>
              <w:rFonts w:ascii="Times New Roman" w:eastAsiaTheme="minorEastAsia" w:hAnsi="Times New Roman" w:cs="Times New Roman"/>
              <w:kern w:val="2"/>
              <w:sz w:val="24"/>
              <w:szCs w:val="24"/>
              <w:lang w:eastAsia="en-US"/>
              <w14:ligatures w14:val="standardContextual"/>
            </w:rPr>
          </w:pPr>
          <w:hyperlink w:anchor="_Toc192946844" w:history="1">
            <w:r w:rsidRPr="00D56E13">
              <w:rPr>
                <w:rStyle w:val="Hyperlink"/>
                <w:rFonts w:ascii="Times New Roman" w:hAnsi="Times New Roman" w:cs="Times New Roman"/>
              </w:rPr>
              <w:t>Chapter 2: Literature Review</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_Toc192946844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10</w:t>
            </w:r>
            <w:r w:rsidRPr="00D56E13">
              <w:rPr>
                <w:rFonts w:ascii="Times New Roman" w:hAnsi="Times New Roman" w:cs="Times New Roman"/>
                <w:webHidden/>
              </w:rPr>
              <w:fldChar w:fldCharType="end"/>
            </w:r>
          </w:hyperlink>
        </w:p>
        <w:p w14:paraId="0B8EE5F1" w14:textId="49D92419"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45" w:history="1">
            <w:r w:rsidRPr="00D56E13">
              <w:rPr>
                <w:rStyle w:val="Hyperlink"/>
                <w:rFonts w:ascii="Times New Roman" w:hAnsi="Times New Roman" w:cs="Times New Roman"/>
              </w:rPr>
              <w:t>2.1 Introduction</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_Toc192946845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10</w:t>
            </w:r>
            <w:r w:rsidRPr="00D56E13">
              <w:rPr>
                <w:rFonts w:ascii="Times New Roman" w:hAnsi="Times New Roman" w:cs="Times New Roman"/>
                <w:webHidden/>
              </w:rPr>
              <w:fldChar w:fldCharType="end"/>
            </w:r>
          </w:hyperlink>
        </w:p>
        <w:p w14:paraId="04180241" w14:textId="2CCD644C"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46" w:history="1">
            <w:r w:rsidRPr="00D56E13">
              <w:rPr>
                <w:rStyle w:val="Hyperlink"/>
                <w:rFonts w:ascii="Times New Roman" w:hAnsi="Times New Roman" w:cs="Times New Roman"/>
              </w:rPr>
              <w:t>2.2 Traditional Marketing and Digital Marketing</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_Toc192946846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10</w:t>
            </w:r>
            <w:r w:rsidRPr="00D56E13">
              <w:rPr>
                <w:rFonts w:ascii="Times New Roman" w:hAnsi="Times New Roman" w:cs="Times New Roman"/>
                <w:webHidden/>
              </w:rPr>
              <w:fldChar w:fldCharType="end"/>
            </w:r>
          </w:hyperlink>
        </w:p>
        <w:p w14:paraId="281B37D4" w14:textId="7984B8BA"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47" w:history="1">
            <w:r w:rsidRPr="00D56E13">
              <w:rPr>
                <w:rStyle w:val="Hyperlink"/>
                <w:rFonts w:ascii="Times New Roman" w:hAnsi="Times New Roman" w:cs="Times New Roman"/>
              </w:rPr>
              <w:t>2.3 Tesla’s Marketing Activities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_Toc192946847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11</w:t>
            </w:r>
            <w:r w:rsidRPr="00D56E13">
              <w:rPr>
                <w:rFonts w:ascii="Times New Roman" w:hAnsi="Times New Roman" w:cs="Times New Roman"/>
                <w:webHidden/>
              </w:rPr>
              <w:fldChar w:fldCharType="end"/>
            </w:r>
          </w:hyperlink>
        </w:p>
        <w:p w14:paraId="37398D0B" w14:textId="433213E5"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48" w:history="1">
            <w:r w:rsidRPr="00D56E13">
              <w:rPr>
                <w:rStyle w:val="Hyperlink"/>
                <w:rFonts w:ascii="Times New Roman" w:hAnsi="Times New Roman" w:cs="Times New Roman"/>
              </w:rPr>
              <w:t>2.4 Customer Acquisition Strategies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_Toc192946848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13</w:t>
            </w:r>
            <w:r w:rsidRPr="00D56E13">
              <w:rPr>
                <w:rFonts w:ascii="Times New Roman" w:hAnsi="Times New Roman" w:cs="Times New Roman"/>
                <w:webHidden/>
              </w:rPr>
              <w:fldChar w:fldCharType="end"/>
            </w:r>
          </w:hyperlink>
        </w:p>
        <w:p w14:paraId="35E4AE59" w14:textId="0AA67928"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49" w:history="1">
            <w:r w:rsidRPr="00D56E13">
              <w:rPr>
                <w:rStyle w:val="Hyperlink"/>
                <w:rFonts w:ascii="Times New Roman" w:hAnsi="Times New Roman" w:cs="Times New Roman"/>
              </w:rPr>
              <w:t>2.5 Customer Engagement</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_Toc192946849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13</w:t>
            </w:r>
            <w:r w:rsidRPr="00D56E13">
              <w:rPr>
                <w:rFonts w:ascii="Times New Roman" w:hAnsi="Times New Roman" w:cs="Times New Roman"/>
                <w:webHidden/>
              </w:rPr>
              <w:fldChar w:fldCharType="end"/>
            </w:r>
          </w:hyperlink>
        </w:p>
        <w:p w14:paraId="21014D86" w14:textId="7447CDD5"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50" w:history="1">
            <w:r w:rsidRPr="00D56E13">
              <w:rPr>
                <w:rStyle w:val="Hyperlink"/>
                <w:rFonts w:ascii="Times New Roman" w:hAnsi="Times New Roman" w:cs="Times New Roman"/>
              </w:rPr>
              <w:t>2.6 Theoretical Framework on Digital Marketing and Customer Engagement</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_Toc192946850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14</w:t>
            </w:r>
            <w:r w:rsidRPr="00D56E13">
              <w:rPr>
                <w:rFonts w:ascii="Times New Roman" w:hAnsi="Times New Roman" w:cs="Times New Roman"/>
                <w:webHidden/>
              </w:rPr>
              <w:fldChar w:fldCharType="end"/>
            </w:r>
          </w:hyperlink>
        </w:p>
        <w:p w14:paraId="4A07C234" w14:textId="268389A5"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51" w:history="1">
            <w:r w:rsidRPr="00D56E13">
              <w:rPr>
                <w:rStyle w:val="Hyperlink"/>
                <w:rFonts w:ascii="Times New Roman" w:hAnsi="Times New Roman" w:cs="Times New Roman"/>
              </w:rPr>
              <w:t>2.7 Summary of the chapter</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_Toc192946851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15</w:t>
            </w:r>
            <w:r w:rsidRPr="00D56E13">
              <w:rPr>
                <w:rFonts w:ascii="Times New Roman" w:hAnsi="Times New Roman" w:cs="Times New Roman"/>
                <w:webHidden/>
              </w:rPr>
              <w:fldChar w:fldCharType="end"/>
            </w:r>
          </w:hyperlink>
        </w:p>
        <w:p w14:paraId="26B22B65" w14:textId="42DCEFD0" w:rsidR="008707B8" w:rsidRPr="00D56E13" w:rsidRDefault="008707B8">
          <w:pPr>
            <w:pStyle w:val="TOC1"/>
            <w:tabs>
              <w:tab w:val="right" w:pos="9350"/>
            </w:tabs>
            <w:rPr>
              <w:rFonts w:ascii="Times New Roman" w:eastAsiaTheme="minorEastAsia" w:hAnsi="Times New Roman" w:cs="Times New Roman"/>
              <w:kern w:val="2"/>
              <w:sz w:val="24"/>
              <w:szCs w:val="24"/>
              <w:lang w:eastAsia="en-US"/>
              <w14:ligatures w14:val="standardContextual"/>
            </w:rPr>
          </w:pPr>
          <w:hyperlink w:anchor="_Toc192946852" w:history="1">
            <w:r w:rsidRPr="00D56E13">
              <w:rPr>
                <w:rStyle w:val="Hyperlink"/>
                <w:rFonts w:ascii="Times New Roman" w:hAnsi="Times New Roman" w:cs="Times New Roman"/>
              </w:rPr>
              <w:t>CHAPTER 3: Research Methodology</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_Toc192946852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16</w:t>
            </w:r>
            <w:r w:rsidRPr="00D56E13">
              <w:rPr>
                <w:rFonts w:ascii="Times New Roman" w:hAnsi="Times New Roman" w:cs="Times New Roman"/>
                <w:webHidden/>
              </w:rPr>
              <w:fldChar w:fldCharType="end"/>
            </w:r>
          </w:hyperlink>
        </w:p>
        <w:p w14:paraId="1C3787C0" w14:textId="66F7A14F"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53" w:history="1">
            <w:r w:rsidRPr="00D56E13">
              <w:rPr>
                <w:rStyle w:val="Hyperlink"/>
                <w:rFonts w:ascii="Times New Roman" w:hAnsi="Times New Roman" w:cs="Times New Roman"/>
              </w:rPr>
              <w:t>3.1 Introduction</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_Toc192946853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16</w:t>
            </w:r>
            <w:r w:rsidRPr="00D56E13">
              <w:rPr>
                <w:rFonts w:ascii="Times New Roman" w:hAnsi="Times New Roman" w:cs="Times New Roman"/>
                <w:webHidden/>
              </w:rPr>
              <w:fldChar w:fldCharType="end"/>
            </w:r>
          </w:hyperlink>
        </w:p>
        <w:p w14:paraId="195FA439" w14:textId="0A4A1FE4"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54" w:history="1">
            <w:r w:rsidRPr="00D56E13">
              <w:rPr>
                <w:rStyle w:val="Hyperlink"/>
                <w:rFonts w:ascii="Times New Roman" w:hAnsi="Times New Roman" w:cs="Times New Roman"/>
              </w:rPr>
              <w:t>3.2 Research Philosophy</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_Toc192946854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16</w:t>
            </w:r>
            <w:r w:rsidRPr="00D56E13">
              <w:rPr>
                <w:rFonts w:ascii="Times New Roman" w:hAnsi="Times New Roman" w:cs="Times New Roman"/>
                <w:webHidden/>
              </w:rPr>
              <w:fldChar w:fldCharType="end"/>
            </w:r>
          </w:hyperlink>
        </w:p>
        <w:p w14:paraId="052BDF86" w14:textId="1CF4125D"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55" w:history="1">
            <w:r w:rsidRPr="00D56E13">
              <w:rPr>
                <w:rStyle w:val="Hyperlink"/>
                <w:rFonts w:ascii="Times New Roman" w:hAnsi="Times New Roman" w:cs="Times New Roman"/>
              </w:rPr>
              <w:t>3.3 Research Approach</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_Toc192946855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17</w:t>
            </w:r>
            <w:r w:rsidRPr="00D56E13">
              <w:rPr>
                <w:rFonts w:ascii="Times New Roman" w:hAnsi="Times New Roman" w:cs="Times New Roman"/>
                <w:webHidden/>
              </w:rPr>
              <w:fldChar w:fldCharType="end"/>
            </w:r>
          </w:hyperlink>
        </w:p>
        <w:p w14:paraId="7F2ACFB9" w14:textId="1080CE9D"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56" w:history="1">
            <w:r w:rsidRPr="00D56E13">
              <w:rPr>
                <w:rStyle w:val="Hyperlink"/>
                <w:rFonts w:ascii="Times New Roman" w:hAnsi="Times New Roman" w:cs="Times New Roman"/>
              </w:rPr>
              <w:t>3.4 Research Choice</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_Toc192946856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17</w:t>
            </w:r>
            <w:r w:rsidRPr="00D56E13">
              <w:rPr>
                <w:rFonts w:ascii="Times New Roman" w:hAnsi="Times New Roman" w:cs="Times New Roman"/>
                <w:webHidden/>
              </w:rPr>
              <w:fldChar w:fldCharType="end"/>
            </w:r>
          </w:hyperlink>
        </w:p>
        <w:p w14:paraId="286FE751" w14:textId="723D9B4E"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57" w:history="1">
            <w:r w:rsidRPr="00D56E13">
              <w:rPr>
                <w:rStyle w:val="Hyperlink"/>
                <w:rFonts w:ascii="Times New Roman" w:hAnsi="Times New Roman" w:cs="Times New Roman"/>
              </w:rPr>
              <w:t>3.5 Research Strategy</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_Toc192946857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17</w:t>
            </w:r>
            <w:r w:rsidRPr="00D56E13">
              <w:rPr>
                <w:rFonts w:ascii="Times New Roman" w:hAnsi="Times New Roman" w:cs="Times New Roman"/>
                <w:webHidden/>
              </w:rPr>
              <w:fldChar w:fldCharType="end"/>
            </w:r>
          </w:hyperlink>
        </w:p>
        <w:p w14:paraId="6809D2AF" w14:textId="1810B7F0"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58" w:history="1">
            <w:r w:rsidRPr="00D56E13">
              <w:rPr>
                <w:rStyle w:val="Hyperlink"/>
                <w:rFonts w:ascii="Times New Roman" w:hAnsi="Times New Roman" w:cs="Times New Roman"/>
              </w:rPr>
              <w:t>3.6 Data Collection Tools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_Toc192946858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18</w:t>
            </w:r>
            <w:r w:rsidRPr="00D56E13">
              <w:rPr>
                <w:rFonts w:ascii="Times New Roman" w:hAnsi="Times New Roman" w:cs="Times New Roman"/>
                <w:webHidden/>
              </w:rPr>
              <w:fldChar w:fldCharType="end"/>
            </w:r>
          </w:hyperlink>
        </w:p>
        <w:p w14:paraId="5BE46F9F" w14:textId="6C4A318D"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59" w:history="1">
            <w:r w:rsidRPr="00D56E13">
              <w:rPr>
                <w:rStyle w:val="Hyperlink"/>
                <w:rFonts w:ascii="Times New Roman" w:hAnsi="Times New Roman" w:cs="Times New Roman"/>
              </w:rPr>
              <w:t>3.7 Data Analysis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_Toc192946859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19</w:t>
            </w:r>
            <w:r w:rsidRPr="00D56E13">
              <w:rPr>
                <w:rFonts w:ascii="Times New Roman" w:hAnsi="Times New Roman" w:cs="Times New Roman"/>
                <w:webHidden/>
              </w:rPr>
              <w:fldChar w:fldCharType="end"/>
            </w:r>
          </w:hyperlink>
        </w:p>
        <w:p w14:paraId="659AFDC0" w14:textId="514D172B"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60" w:history="1">
            <w:r w:rsidRPr="00D56E13">
              <w:rPr>
                <w:rStyle w:val="Hyperlink"/>
                <w:rFonts w:ascii="Times New Roman" w:hAnsi="Times New Roman" w:cs="Times New Roman"/>
              </w:rPr>
              <w:t>3.8 Ethical Considerations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_Toc192946860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19</w:t>
            </w:r>
            <w:r w:rsidRPr="00D56E13">
              <w:rPr>
                <w:rFonts w:ascii="Times New Roman" w:hAnsi="Times New Roman" w:cs="Times New Roman"/>
                <w:webHidden/>
              </w:rPr>
              <w:fldChar w:fldCharType="end"/>
            </w:r>
          </w:hyperlink>
        </w:p>
        <w:p w14:paraId="0605AA89" w14:textId="42FB0D3A"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61" w:history="1">
            <w:r w:rsidRPr="00D56E13">
              <w:rPr>
                <w:rStyle w:val="Hyperlink"/>
                <w:rFonts w:ascii="Times New Roman" w:hAnsi="Times New Roman" w:cs="Times New Roman"/>
              </w:rPr>
              <w:t>3.9 Limitations of Methodology</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_Toc192946861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19</w:t>
            </w:r>
            <w:r w:rsidRPr="00D56E13">
              <w:rPr>
                <w:rFonts w:ascii="Times New Roman" w:hAnsi="Times New Roman" w:cs="Times New Roman"/>
                <w:webHidden/>
              </w:rPr>
              <w:fldChar w:fldCharType="end"/>
            </w:r>
          </w:hyperlink>
        </w:p>
        <w:p w14:paraId="226BFFF2" w14:textId="50723548"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62" w:history="1">
            <w:r w:rsidRPr="00D56E13">
              <w:rPr>
                <w:rStyle w:val="Hyperlink"/>
                <w:rFonts w:ascii="Times New Roman" w:hAnsi="Times New Roman" w:cs="Times New Roman"/>
              </w:rPr>
              <w:t>3.10 Summary of Chapter</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_Toc192946862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19</w:t>
            </w:r>
            <w:r w:rsidRPr="00D56E13">
              <w:rPr>
                <w:rFonts w:ascii="Times New Roman" w:hAnsi="Times New Roman" w:cs="Times New Roman"/>
                <w:webHidden/>
              </w:rPr>
              <w:fldChar w:fldCharType="end"/>
            </w:r>
          </w:hyperlink>
        </w:p>
        <w:p w14:paraId="2446A6E8" w14:textId="77C9DE63" w:rsidR="008707B8" w:rsidRPr="00D56E13" w:rsidRDefault="008707B8">
          <w:pPr>
            <w:pStyle w:val="TOC1"/>
            <w:tabs>
              <w:tab w:val="right" w:pos="9350"/>
            </w:tabs>
            <w:rPr>
              <w:rFonts w:ascii="Times New Roman" w:eastAsiaTheme="minorEastAsia" w:hAnsi="Times New Roman" w:cs="Times New Roman"/>
              <w:kern w:val="2"/>
              <w:sz w:val="24"/>
              <w:szCs w:val="24"/>
              <w:lang w:eastAsia="en-US"/>
              <w14:ligatures w14:val="standardContextual"/>
            </w:rPr>
          </w:pPr>
          <w:hyperlink w:anchor="_Toc192946863" w:history="1">
            <w:r w:rsidRPr="00D56E13">
              <w:rPr>
                <w:rStyle w:val="Hyperlink"/>
                <w:rFonts w:ascii="Times New Roman" w:hAnsi="Times New Roman" w:cs="Times New Roman"/>
              </w:rPr>
              <w:t>Chapter 4: Analysis of Findings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_Toc192946863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21</w:t>
            </w:r>
            <w:r w:rsidRPr="00D56E13">
              <w:rPr>
                <w:rFonts w:ascii="Times New Roman" w:hAnsi="Times New Roman" w:cs="Times New Roman"/>
                <w:webHidden/>
              </w:rPr>
              <w:fldChar w:fldCharType="end"/>
            </w:r>
          </w:hyperlink>
        </w:p>
        <w:p w14:paraId="457DCA67" w14:textId="76F80FF0"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64" w:history="1">
            <w:r w:rsidRPr="00D56E13">
              <w:rPr>
                <w:rStyle w:val="Hyperlink"/>
                <w:rFonts w:ascii="Times New Roman" w:hAnsi="Times New Roman" w:cs="Times New Roman"/>
              </w:rPr>
              <w:t>4.1 Introduction</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_Toc192946864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21</w:t>
            </w:r>
            <w:r w:rsidRPr="00D56E13">
              <w:rPr>
                <w:rFonts w:ascii="Times New Roman" w:hAnsi="Times New Roman" w:cs="Times New Roman"/>
                <w:webHidden/>
              </w:rPr>
              <w:fldChar w:fldCharType="end"/>
            </w:r>
          </w:hyperlink>
        </w:p>
        <w:p w14:paraId="05CAAD22" w14:textId="22A2B468"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65" w:history="1">
            <w:r w:rsidRPr="00D56E13">
              <w:rPr>
                <w:rStyle w:val="Hyperlink"/>
                <w:rFonts w:ascii="Times New Roman" w:hAnsi="Times New Roman" w:cs="Times New Roman"/>
              </w:rPr>
              <w:t>4.2 Quantitative Findings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_Toc192946865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21</w:t>
            </w:r>
            <w:r w:rsidRPr="00D56E13">
              <w:rPr>
                <w:rFonts w:ascii="Times New Roman" w:hAnsi="Times New Roman" w:cs="Times New Roman"/>
                <w:webHidden/>
              </w:rPr>
              <w:fldChar w:fldCharType="end"/>
            </w:r>
          </w:hyperlink>
        </w:p>
        <w:p w14:paraId="4B60B16A" w14:textId="465F2A72" w:rsidR="008707B8" w:rsidRPr="00D56E13" w:rsidRDefault="008707B8">
          <w:pPr>
            <w:pStyle w:val="TOC3"/>
            <w:tabs>
              <w:tab w:val="right" w:pos="9350"/>
            </w:tabs>
            <w:rPr>
              <w:rFonts w:ascii="Times New Roman" w:eastAsiaTheme="minorEastAsia" w:hAnsi="Times New Roman" w:cs="Times New Roman"/>
              <w:kern w:val="2"/>
              <w:sz w:val="24"/>
              <w:szCs w:val="24"/>
              <w:lang w:eastAsia="en-US"/>
              <w14:ligatures w14:val="standardContextual"/>
            </w:rPr>
          </w:pPr>
          <w:hyperlink w:anchor="_Toc192946866" w:history="1">
            <w:r w:rsidRPr="00D56E13">
              <w:rPr>
                <w:rStyle w:val="Hyperlink"/>
                <w:rFonts w:ascii="Times New Roman" w:hAnsi="Times New Roman" w:cs="Times New Roman"/>
              </w:rPr>
              <w:t>Correlation Analysis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_Toc192946866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23</w:t>
            </w:r>
            <w:r w:rsidRPr="00D56E13">
              <w:rPr>
                <w:rFonts w:ascii="Times New Roman" w:hAnsi="Times New Roman" w:cs="Times New Roman"/>
                <w:webHidden/>
              </w:rPr>
              <w:fldChar w:fldCharType="end"/>
            </w:r>
          </w:hyperlink>
        </w:p>
        <w:p w14:paraId="578314F6" w14:textId="74845E9D"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67" w:history="1">
            <w:r w:rsidRPr="00D56E13">
              <w:rPr>
                <w:rStyle w:val="Hyperlink"/>
                <w:rFonts w:ascii="Times New Roman" w:hAnsi="Times New Roman" w:cs="Times New Roman"/>
              </w:rPr>
              <w:t>4.3 The different digital marketing strategies used by Tesla</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_Toc192946867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23</w:t>
            </w:r>
            <w:r w:rsidRPr="00D56E13">
              <w:rPr>
                <w:rFonts w:ascii="Times New Roman" w:hAnsi="Times New Roman" w:cs="Times New Roman"/>
                <w:webHidden/>
              </w:rPr>
              <w:fldChar w:fldCharType="end"/>
            </w:r>
          </w:hyperlink>
        </w:p>
        <w:p w14:paraId="5AC7F8F5" w14:textId="2056611A"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68" w:history="1">
            <w:r w:rsidRPr="00D56E13">
              <w:rPr>
                <w:rStyle w:val="Hyperlink"/>
                <w:rFonts w:ascii="Times New Roman" w:hAnsi="Times New Roman" w:cs="Times New Roman"/>
              </w:rPr>
              <w:t>4.4 Effectiveness of the Marketing activities of Tesla on business Expansion and customer acquisition in the Digital Era</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_Toc192946868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25</w:t>
            </w:r>
            <w:r w:rsidRPr="00D56E13">
              <w:rPr>
                <w:rFonts w:ascii="Times New Roman" w:hAnsi="Times New Roman" w:cs="Times New Roman"/>
                <w:webHidden/>
              </w:rPr>
              <w:fldChar w:fldCharType="end"/>
            </w:r>
          </w:hyperlink>
        </w:p>
        <w:p w14:paraId="44A6B5CE" w14:textId="1336BA7E"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69" w:history="1">
            <w:r w:rsidRPr="00D56E13">
              <w:rPr>
                <w:rStyle w:val="Hyperlink"/>
                <w:rFonts w:ascii="Times New Roman" w:hAnsi="Times New Roman" w:cs="Times New Roman"/>
              </w:rPr>
              <w:t>4.5 The impact of Tesla’s digital marketing techniques on increasing market accessibility and consumer engagement</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_Toc192946869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27</w:t>
            </w:r>
            <w:r w:rsidRPr="00D56E13">
              <w:rPr>
                <w:rFonts w:ascii="Times New Roman" w:hAnsi="Times New Roman" w:cs="Times New Roman"/>
                <w:webHidden/>
              </w:rPr>
              <w:fldChar w:fldCharType="end"/>
            </w:r>
          </w:hyperlink>
        </w:p>
        <w:p w14:paraId="4A9981C4" w14:textId="714B0B86" w:rsidR="008707B8" w:rsidRPr="00D56E13" w:rsidRDefault="008707B8">
          <w:pPr>
            <w:pStyle w:val="TOC1"/>
            <w:tabs>
              <w:tab w:val="right" w:pos="9350"/>
            </w:tabs>
            <w:rPr>
              <w:rFonts w:ascii="Times New Roman" w:eastAsiaTheme="minorEastAsia" w:hAnsi="Times New Roman" w:cs="Times New Roman"/>
              <w:kern w:val="2"/>
              <w:sz w:val="24"/>
              <w:szCs w:val="24"/>
              <w:lang w:eastAsia="en-US"/>
              <w14:ligatures w14:val="standardContextual"/>
            </w:rPr>
          </w:pPr>
          <w:hyperlink w:anchor="_Toc192946870" w:history="1">
            <w:r w:rsidRPr="00D56E13">
              <w:rPr>
                <w:rStyle w:val="Hyperlink"/>
                <w:rFonts w:ascii="Times New Roman" w:hAnsi="Times New Roman" w:cs="Times New Roman"/>
              </w:rPr>
              <w:t>Chapter 5: Conclusion and Recommendations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_Toc192946870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28</w:t>
            </w:r>
            <w:r w:rsidRPr="00D56E13">
              <w:rPr>
                <w:rFonts w:ascii="Times New Roman" w:hAnsi="Times New Roman" w:cs="Times New Roman"/>
                <w:webHidden/>
              </w:rPr>
              <w:fldChar w:fldCharType="end"/>
            </w:r>
          </w:hyperlink>
        </w:p>
        <w:p w14:paraId="7E14258D" w14:textId="03D7910C"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71" w:history="1">
            <w:r w:rsidRPr="00D56E13">
              <w:rPr>
                <w:rStyle w:val="Hyperlink"/>
                <w:rFonts w:ascii="Times New Roman" w:hAnsi="Times New Roman" w:cs="Times New Roman"/>
              </w:rPr>
              <w:t>5.1 Concluding statements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_Toc192946871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28</w:t>
            </w:r>
            <w:r w:rsidRPr="00D56E13">
              <w:rPr>
                <w:rFonts w:ascii="Times New Roman" w:hAnsi="Times New Roman" w:cs="Times New Roman"/>
                <w:webHidden/>
              </w:rPr>
              <w:fldChar w:fldCharType="end"/>
            </w:r>
          </w:hyperlink>
        </w:p>
        <w:p w14:paraId="65F17AE5" w14:textId="5ED7C3BB"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72" w:history="1">
            <w:r w:rsidRPr="00D56E13">
              <w:rPr>
                <w:rStyle w:val="Hyperlink"/>
                <w:rFonts w:ascii="Times New Roman" w:hAnsi="Times New Roman" w:cs="Times New Roman"/>
              </w:rPr>
              <w:t>5.2 Recommendations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_Toc192946872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28</w:t>
            </w:r>
            <w:r w:rsidRPr="00D56E13">
              <w:rPr>
                <w:rFonts w:ascii="Times New Roman" w:hAnsi="Times New Roman" w:cs="Times New Roman"/>
                <w:webHidden/>
              </w:rPr>
              <w:fldChar w:fldCharType="end"/>
            </w:r>
          </w:hyperlink>
        </w:p>
        <w:p w14:paraId="7C0499F3" w14:textId="4A835845"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73" w:history="1">
            <w:r w:rsidRPr="00D56E13">
              <w:rPr>
                <w:rStyle w:val="Hyperlink"/>
                <w:rFonts w:ascii="Times New Roman" w:hAnsi="Times New Roman" w:cs="Times New Roman"/>
              </w:rPr>
              <w:t>5.3 Practical Implications of the Research</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_Toc192946873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29</w:t>
            </w:r>
            <w:r w:rsidRPr="00D56E13">
              <w:rPr>
                <w:rFonts w:ascii="Times New Roman" w:hAnsi="Times New Roman" w:cs="Times New Roman"/>
                <w:webHidden/>
              </w:rPr>
              <w:fldChar w:fldCharType="end"/>
            </w:r>
          </w:hyperlink>
        </w:p>
        <w:p w14:paraId="5792FBA8" w14:textId="173D29AE" w:rsidR="008707B8" w:rsidRPr="00D56E13" w:rsidRDefault="008707B8">
          <w:pPr>
            <w:pStyle w:val="TOC2"/>
            <w:tabs>
              <w:tab w:val="right" w:pos="9350"/>
            </w:tabs>
            <w:rPr>
              <w:rFonts w:ascii="Times New Roman" w:eastAsiaTheme="minorEastAsia" w:hAnsi="Times New Roman" w:cs="Times New Roman"/>
              <w:kern w:val="2"/>
              <w:sz w:val="24"/>
              <w:szCs w:val="24"/>
              <w:lang w:eastAsia="en-US"/>
              <w14:ligatures w14:val="standardContextual"/>
            </w:rPr>
          </w:pPr>
          <w:hyperlink w:anchor="_Toc192946874" w:history="1">
            <w:r w:rsidRPr="00D56E13">
              <w:rPr>
                <w:rStyle w:val="Hyperlink"/>
                <w:rFonts w:ascii="Times New Roman" w:hAnsi="Times New Roman" w:cs="Times New Roman"/>
              </w:rPr>
              <w:t>5.4 Limitations and Future Research</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_Toc192946874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29</w:t>
            </w:r>
            <w:r w:rsidRPr="00D56E13">
              <w:rPr>
                <w:rFonts w:ascii="Times New Roman" w:hAnsi="Times New Roman" w:cs="Times New Roman"/>
                <w:webHidden/>
              </w:rPr>
              <w:fldChar w:fldCharType="end"/>
            </w:r>
          </w:hyperlink>
        </w:p>
        <w:p w14:paraId="11D156AA" w14:textId="2EDBE7E3" w:rsidR="008707B8" w:rsidRPr="00D56E13" w:rsidRDefault="008707B8" w:rsidP="00655335">
          <w:pPr>
            <w:pStyle w:val="TOC1"/>
            <w:tabs>
              <w:tab w:val="right" w:pos="9350"/>
            </w:tabs>
            <w:rPr>
              <w:rFonts w:ascii="Times New Roman" w:eastAsiaTheme="minorEastAsia" w:hAnsi="Times New Roman" w:cs="Times New Roman"/>
              <w:kern w:val="2"/>
              <w:sz w:val="24"/>
              <w:szCs w:val="24"/>
              <w:lang w:eastAsia="en-US"/>
              <w14:ligatures w14:val="standardContextual"/>
            </w:rPr>
          </w:pPr>
          <w:hyperlink w:anchor="_Toc192946875" w:history="1">
            <w:r w:rsidRPr="00D56E13">
              <w:rPr>
                <w:rStyle w:val="Hyperlink"/>
                <w:rFonts w:ascii="Times New Roman" w:hAnsi="Times New Roman" w:cs="Times New Roman"/>
              </w:rPr>
              <w:t>References</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_Toc192946875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30</w:t>
            </w:r>
            <w:r w:rsidRPr="00D56E13">
              <w:rPr>
                <w:rFonts w:ascii="Times New Roman" w:hAnsi="Times New Roman" w:cs="Times New Roman"/>
                <w:webHidden/>
              </w:rPr>
              <w:fldChar w:fldCharType="end"/>
            </w:r>
          </w:hyperlink>
        </w:p>
        <w:p w14:paraId="3B2A6C85" w14:textId="26F6774D" w:rsidR="003B4EF4" w:rsidRPr="00D56E13" w:rsidRDefault="00062640">
          <w:pPr>
            <w:widowControl w:val="0"/>
            <w:tabs>
              <w:tab w:val="right" w:pos="12000"/>
            </w:tabs>
            <w:spacing w:before="60" w:line="360" w:lineRule="auto"/>
            <w:rPr>
              <w:rFonts w:ascii="Times New Roman" w:hAnsi="Times New Roman" w:cs="Times New Roman"/>
              <w:b/>
              <w:color w:val="000000"/>
            </w:rPr>
          </w:pPr>
          <w:r w:rsidRPr="00D56E13">
            <w:rPr>
              <w:rFonts w:ascii="Times New Roman" w:hAnsi="Times New Roman" w:cs="Times New Roman"/>
            </w:rPr>
            <w:fldChar w:fldCharType="end"/>
          </w:r>
        </w:p>
      </w:sdtContent>
    </w:sdt>
    <w:p w14:paraId="5D7B98B2" w14:textId="125B1B3F" w:rsidR="00034B11" w:rsidRPr="00D56E13" w:rsidRDefault="00034B11">
      <w:pPr>
        <w:pStyle w:val="TableofFigures"/>
        <w:tabs>
          <w:tab w:val="right" w:leader="dot" w:pos="9350"/>
        </w:tabs>
        <w:rPr>
          <w:rFonts w:ascii="Times New Roman" w:eastAsiaTheme="minorEastAsia" w:hAnsi="Times New Roman" w:cs="Times New Roman"/>
          <w:kern w:val="2"/>
          <w:sz w:val="24"/>
          <w:szCs w:val="24"/>
          <w:lang w:eastAsia="en-US"/>
          <w14:ligatures w14:val="standardContextual"/>
        </w:rPr>
      </w:pPr>
      <w:r w:rsidRPr="00D56E13">
        <w:rPr>
          <w:rFonts w:ascii="Times New Roman" w:eastAsia="Times New Roman" w:hAnsi="Times New Roman" w:cs="Times New Roman"/>
          <w:color w:val="000000"/>
          <w:sz w:val="24"/>
          <w:szCs w:val="24"/>
        </w:rPr>
        <w:fldChar w:fldCharType="begin"/>
      </w:r>
      <w:r w:rsidRPr="00D56E13">
        <w:rPr>
          <w:rFonts w:ascii="Times New Roman" w:eastAsia="Times New Roman" w:hAnsi="Times New Roman" w:cs="Times New Roman"/>
          <w:color w:val="000000"/>
          <w:sz w:val="24"/>
          <w:szCs w:val="24"/>
        </w:rPr>
        <w:instrText xml:space="preserve"> TOC \h \z \c "Figure" </w:instrText>
      </w:r>
      <w:r w:rsidRPr="00D56E13">
        <w:rPr>
          <w:rFonts w:ascii="Times New Roman" w:eastAsia="Times New Roman" w:hAnsi="Times New Roman" w:cs="Times New Roman"/>
          <w:color w:val="000000"/>
          <w:sz w:val="24"/>
          <w:szCs w:val="24"/>
        </w:rPr>
        <w:fldChar w:fldCharType="separate"/>
      </w:r>
      <w:hyperlink w:anchor="_Toc193201054" w:history="1">
        <w:r w:rsidRPr="00D56E13">
          <w:rPr>
            <w:rStyle w:val="Hyperlink"/>
            <w:rFonts w:ascii="Times New Roman" w:eastAsia="Times New Roman" w:hAnsi="Times New Roman" w:cs="Times New Roman"/>
          </w:rPr>
          <w:t>Figure 1: Innovation over marketing</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_Toc193201054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7</w:t>
        </w:r>
        <w:r w:rsidRPr="00D56E13">
          <w:rPr>
            <w:rFonts w:ascii="Times New Roman" w:hAnsi="Times New Roman" w:cs="Times New Roman"/>
            <w:webHidden/>
          </w:rPr>
          <w:fldChar w:fldCharType="end"/>
        </w:r>
      </w:hyperlink>
    </w:p>
    <w:p w14:paraId="699DD0C9" w14:textId="2F716700" w:rsidR="00034B11" w:rsidRPr="00D56E13" w:rsidRDefault="00034B11">
      <w:pPr>
        <w:pStyle w:val="TableofFigures"/>
        <w:tabs>
          <w:tab w:val="right" w:leader="dot" w:pos="9350"/>
        </w:tabs>
        <w:rPr>
          <w:rFonts w:ascii="Times New Roman" w:eastAsiaTheme="minorEastAsia" w:hAnsi="Times New Roman" w:cs="Times New Roman"/>
          <w:kern w:val="2"/>
          <w:sz w:val="24"/>
          <w:szCs w:val="24"/>
          <w:lang w:eastAsia="en-US"/>
          <w14:ligatures w14:val="standardContextual"/>
        </w:rPr>
      </w:pPr>
      <w:hyperlink w:anchor="_Toc193201055" w:history="1">
        <w:r w:rsidRPr="00D56E13">
          <w:rPr>
            <w:rStyle w:val="Hyperlink"/>
            <w:rFonts w:ascii="Times New Roman" w:hAnsi="Times New Roman" w:cs="Times New Roman"/>
          </w:rPr>
          <w:t>Figure 2: Method</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_Toc193201055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16</w:t>
        </w:r>
        <w:r w:rsidRPr="00D56E13">
          <w:rPr>
            <w:rFonts w:ascii="Times New Roman" w:hAnsi="Times New Roman" w:cs="Times New Roman"/>
            <w:webHidden/>
          </w:rPr>
          <w:fldChar w:fldCharType="end"/>
        </w:r>
      </w:hyperlink>
    </w:p>
    <w:p w14:paraId="665F8CFA" w14:textId="7DA4912E" w:rsidR="00034B11" w:rsidRPr="00D56E13" w:rsidRDefault="00034B11">
      <w:pPr>
        <w:pStyle w:val="TableofFigures"/>
        <w:tabs>
          <w:tab w:val="right" w:leader="dot" w:pos="9350"/>
        </w:tabs>
        <w:rPr>
          <w:rFonts w:ascii="Times New Roman" w:eastAsiaTheme="minorEastAsia" w:hAnsi="Times New Roman" w:cs="Times New Roman"/>
          <w:kern w:val="2"/>
          <w:sz w:val="24"/>
          <w:szCs w:val="24"/>
          <w:lang w:eastAsia="en-US"/>
          <w14:ligatures w14:val="standardContextual"/>
        </w:rPr>
      </w:pPr>
      <w:hyperlink w:anchor="_Toc193201056" w:history="1">
        <w:r w:rsidRPr="00D56E13">
          <w:rPr>
            <w:rStyle w:val="Hyperlink"/>
            <w:rFonts w:ascii="Times New Roman" w:hAnsi="Times New Roman" w:cs="Times New Roman"/>
          </w:rPr>
          <w:t>Figure 3: Ad spend in millions $</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_Toc193201056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21</w:t>
        </w:r>
        <w:r w:rsidRPr="00D56E13">
          <w:rPr>
            <w:rFonts w:ascii="Times New Roman" w:hAnsi="Times New Roman" w:cs="Times New Roman"/>
            <w:webHidden/>
          </w:rPr>
          <w:fldChar w:fldCharType="end"/>
        </w:r>
      </w:hyperlink>
    </w:p>
    <w:p w14:paraId="7AB04A7A" w14:textId="54E8F10E" w:rsidR="00034B11" w:rsidRPr="00D56E13" w:rsidRDefault="00034B11">
      <w:pPr>
        <w:pStyle w:val="TableofFigures"/>
        <w:tabs>
          <w:tab w:val="right" w:leader="dot" w:pos="9350"/>
        </w:tabs>
        <w:rPr>
          <w:rFonts w:ascii="Times New Roman" w:eastAsiaTheme="minorEastAsia" w:hAnsi="Times New Roman" w:cs="Times New Roman"/>
          <w:kern w:val="2"/>
          <w:sz w:val="24"/>
          <w:szCs w:val="24"/>
          <w:lang w:eastAsia="en-US"/>
          <w14:ligatures w14:val="standardContextual"/>
        </w:rPr>
      </w:pPr>
      <w:hyperlink w:anchor="_Toc193201057" w:history="1">
        <w:r w:rsidRPr="00D56E13">
          <w:rPr>
            <w:rStyle w:val="Hyperlink"/>
            <w:rFonts w:ascii="Times New Roman" w:hAnsi="Times New Roman" w:cs="Times New Roman"/>
          </w:rPr>
          <w:t>Figure 4: Revenue in $ million</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_Toc193201057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22</w:t>
        </w:r>
        <w:r w:rsidRPr="00D56E13">
          <w:rPr>
            <w:rFonts w:ascii="Times New Roman" w:hAnsi="Times New Roman" w:cs="Times New Roman"/>
            <w:webHidden/>
          </w:rPr>
          <w:fldChar w:fldCharType="end"/>
        </w:r>
      </w:hyperlink>
    </w:p>
    <w:p w14:paraId="58262D98" w14:textId="45D0312B" w:rsidR="00034B11" w:rsidRPr="00D56E13" w:rsidRDefault="00034B11">
      <w:pPr>
        <w:pStyle w:val="TableofFigures"/>
        <w:tabs>
          <w:tab w:val="right" w:leader="dot" w:pos="9350"/>
        </w:tabs>
        <w:rPr>
          <w:rFonts w:ascii="Times New Roman" w:eastAsiaTheme="minorEastAsia" w:hAnsi="Times New Roman" w:cs="Times New Roman"/>
          <w:kern w:val="2"/>
          <w:sz w:val="24"/>
          <w:szCs w:val="24"/>
          <w:lang w:eastAsia="en-US"/>
          <w14:ligatures w14:val="standardContextual"/>
        </w:rPr>
      </w:pPr>
      <w:hyperlink w:anchor="_Toc193201058" w:history="1">
        <w:r w:rsidRPr="00D56E13">
          <w:rPr>
            <w:rStyle w:val="Hyperlink"/>
            <w:rFonts w:ascii="Times New Roman" w:hAnsi="Times New Roman" w:cs="Times New Roman"/>
          </w:rPr>
          <w:t>Figure 5: Revenue in 2022, 23 and 24</w:t>
        </w:r>
        <w:r w:rsidRPr="00D56E13">
          <w:rPr>
            <w:rFonts w:ascii="Times New Roman" w:hAnsi="Times New Roman" w:cs="Times New Roman"/>
            <w:webHidden/>
          </w:rPr>
          <w:tab/>
        </w:r>
        <w:r w:rsidRPr="00D56E13">
          <w:rPr>
            <w:rFonts w:ascii="Times New Roman" w:hAnsi="Times New Roman" w:cs="Times New Roman"/>
            <w:webHidden/>
          </w:rPr>
          <w:fldChar w:fldCharType="begin"/>
        </w:r>
        <w:r w:rsidRPr="00D56E13">
          <w:rPr>
            <w:rFonts w:ascii="Times New Roman" w:hAnsi="Times New Roman" w:cs="Times New Roman"/>
            <w:webHidden/>
          </w:rPr>
          <w:instrText xml:space="preserve"> PAGEREF _Toc193201058 \h </w:instrText>
        </w:r>
        <w:r w:rsidRPr="00D56E13">
          <w:rPr>
            <w:rFonts w:ascii="Times New Roman" w:hAnsi="Times New Roman" w:cs="Times New Roman"/>
            <w:webHidden/>
          </w:rPr>
        </w:r>
        <w:r w:rsidRPr="00D56E13">
          <w:rPr>
            <w:rFonts w:ascii="Times New Roman" w:hAnsi="Times New Roman" w:cs="Times New Roman"/>
            <w:webHidden/>
          </w:rPr>
          <w:fldChar w:fldCharType="separate"/>
        </w:r>
        <w:r w:rsidRPr="00D56E13">
          <w:rPr>
            <w:rFonts w:ascii="Times New Roman" w:hAnsi="Times New Roman" w:cs="Times New Roman"/>
            <w:webHidden/>
          </w:rPr>
          <w:t>23</w:t>
        </w:r>
        <w:r w:rsidRPr="00D56E13">
          <w:rPr>
            <w:rFonts w:ascii="Times New Roman" w:hAnsi="Times New Roman" w:cs="Times New Roman"/>
            <w:webHidden/>
          </w:rPr>
          <w:fldChar w:fldCharType="end"/>
        </w:r>
      </w:hyperlink>
    </w:p>
    <w:p w14:paraId="756E1717" w14:textId="4BB0030C" w:rsidR="003B4EF4" w:rsidRPr="00D56E13" w:rsidRDefault="00034B11">
      <w:pPr>
        <w:spacing w:line="360" w:lineRule="auto"/>
        <w:rPr>
          <w:rFonts w:ascii="Times New Roman" w:eastAsia="Times New Roman" w:hAnsi="Times New Roman" w:cs="Times New Roman"/>
          <w:color w:val="000000"/>
          <w:sz w:val="24"/>
          <w:szCs w:val="24"/>
        </w:rPr>
      </w:pPr>
      <w:r w:rsidRPr="00D56E13">
        <w:rPr>
          <w:rFonts w:ascii="Times New Roman" w:eastAsia="Times New Roman" w:hAnsi="Times New Roman" w:cs="Times New Roman"/>
          <w:color w:val="000000"/>
          <w:sz w:val="24"/>
          <w:szCs w:val="24"/>
        </w:rPr>
        <w:fldChar w:fldCharType="end"/>
      </w:r>
    </w:p>
    <w:p w14:paraId="1B78C132" w14:textId="77777777" w:rsidR="003B4EF4" w:rsidRPr="00D56E13" w:rsidRDefault="003B4EF4">
      <w:pPr>
        <w:spacing w:line="360" w:lineRule="auto"/>
        <w:rPr>
          <w:rFonts w:ascii="Times New Roman" w:eastAsia="Times New Roman" w:hAnsi="Times New Roman" w:cs="Times New Roman"/>
          <w:color w:val="000000"/>
          <w:sz w:val="24"/>
          <w:szCs w:val="24"/>
        </w:rPr>
      </w:pPr>
    </w:p>
    <w:p w14:paraId="02986E1D" w14:textId="77777777" w:rsidR="003B4EF4" w:rsidRPr="00D56E13" w:rsidRDefault="003B4EF4">
      <w:pPr>
        <w:spacing w:line="360" w:lineRule="auto"/>
        <w:rPr>
          <w:rFonts w:ascii="Times New Roman" w:eastAsia="Times New Roman" w:hAnsi="Times New Roman" w:cs="Times New Roman"/>
          <w:color w:val="000000"/>
          <w:sz w:val="24"/>
          <w:szCs w:val="24"/>
        </w:rPr>
      </w:pPr>
    </w:p>
    <w:p w14:paraId="2CC504EF" w14:textId="77777777" w:rsidR="003B4EF4" w:rsidRPr="00D56E13" w:rsidRDefault="003B4EF4">
      <w:pPr>
        <w:spacing w:line="360" w:lineRule="auto"/>
        <w:rPr>
          <w:rFonts w:ascii="Times New Roman" w:eastAsia="Times New Roman" w:hAnsi="Times New Roman" w:cs="Times New Roman"/>
          <w:color w:val="000000"/>
          <w:sz w:val="24"/>
          <w:szCs w:val="24"/>
        </w:rPr>
      </w:pPr>
    </w:p>
    <w:p w14:paraId="1D5B19B9" w14:textId="77777777" w:rsidR="003B4EF4" w:rsidRPr="00D56E13" w:rsidRDefault="003B4EF4">
      <w:pPr>
        <w:spacing w:line="360" w:lineRule="auto"/>
        <w:rPr>
          <w:rFonts w:ascii="Times New Roman" w:eastAsia="Times New Roman" w:hAnsi="Times New Roman" w:cs="Times New Roman"/>
          <w:color w:val="000000"/>
          <w:sz w:val="24"/>
          <w:szCs w:val="24"/>
        </w:rPr>
      </w:pPr>
    </w:p>
    <w:p w14:paraId="4AF690F8" w14:textId="77777777" w:rsidR="003B4EF4" w:rsidRPr="00D56E13" w:rsidRDefault="003B4EF4">
      <w:pPr>
        <w:spacing w:line="360" w:lineRule="auto"/>
        <w:rPr>
          <w:rFonts w:ascii="Times New Roman" w:eastAsia="Times New Roman" w:hAnsi="Times New Roman" w:cs="Times New Roman"/>
          <w:color w:val="000000"/>
          <w:sz w:val="24"/>
          <w:szCs w:val="24"/>
        </w:rPr>
      </w:pPr>
    </w:p>
    <w:p w14:paraId="70244DDC" w14:textId="77777777" w:rsidR="003B4EF4" w:rsidRPr="00D56E13" w:rsidRDefault="00062640">
      <w:pPr>
        <w:rPr>
          <w:rFonts w:ascii="Times New Roman" w:eastAsia="Times New Roman" w:hAnsi="Times New Roman" w:cs="Times New Roman"/>
          <w:color w:val="000000"/>
          <w:sz w:val="24"/>
          <w:szCs w:val="24"/>
        </w:rPr>
      </w:pPr>
      <w:r w:rsidRPr="00D56E13">
        <w:rPr>
          <w:rFonts w:ascii="Times New Roman" w:hAnsi="Times New Roman" w:cs="Times New Roman"/>
        </w:rPr>
        <w:br w:type="page"/>
      </w:r>
    </w:p>
    <w:p w14:paraId="3BCBF3F9" w14:textId="77777777" w:rsidR="003B4EF4" w:rsidRPr="00D56E13" w:rsidRDefault="00062640">
      <w:pPr>
        <w:pStyle w:val="Heading1"/>
        <w:keepNext w:val="0"/>
        <w:keepLines w:val="0"/>
        <w:spacing w:before="480" w:after="120"/>
        <w:rPr>
          <w:color w:val="000000"/>
        </w:rPr>
      </w:pPr>
      <w:bookmarkStart w:id="21" w:name="_Toc192946837"/>
      <w:r w:rsidRPr="00D56E13">
        <w:rPr>
          <w:color w:val="000000"/>
        </w:rPr>
        <w:lastRenderedPageBreak/>
        <w:t>Chapter 1: Introduction</w:t>
      </w:r>
      <w:bookmarkEnd w:id="21"/>
    </w:p>
    <w:p w14:paraId="04E22DD6" w14:textId="77777777" w:rsidR="008707B8" w:rsidRPr="00D56E13" w:rsidRDefault="008707B8" w:rsidP="008707B8">
      <w:pPr>
        <w:spacing w:before="240" w:after="240" w:line="360" w:lineRule="auto"/>
        <w:jc w:val="both"/>
        <w:rPr>
          <w:rFonts w:ascii="Times New Roman" w:eastAsia="Times New Roman" w:hAnsi="Times New Roman" w:cs="Times New Roman"/>
          <w:b/>
          <w:sz w:val="24"/>
          <w:szCs w:val="24"/>
        </w:rPr>
      </w:pPr>
      <w:r w:rsidRPr="00D56E13">
        <w:rPr>
          <w:rFonts w:ascii="Times New Roman" w:eastAsia="Times New Roman" w:hAnsi="Times New Roman" w:cs="Times New Roman"/>
          <w:b/>
          <w:sz w:val="24"/>
          <w:szCs w:val="24"/>
        </w:rPr>
        <w:t>Overview</w:t>
      </w:r>
    </w:p>
    <w:p w14:paraId="74052615" w14:textId="77777777" w:rsidR="008707B8" w:rsidRPr="00D56E13" w:rsidRDefault="008707B8" w:rsidP="008707B8">
      <w:pPr>
        <w:spacing w:before="240" w:after="240"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sz w:val="24"/>
          <w:szCs w:val="24"/>
        </w:rPr>
        <w:t>This chapter includes an overview of the topic which provides a brief background, aim and objectives of the study, problem statement, and research rationale. This chapter is important to understand the significance of the study and what will be investigated.</w:t>
      </w:r>
    </w:p>
    <w:p w14:paraId="0492EE71" w14:textId="77777777" w:rsidR="008707B8" w:rsidRPr="00D56E13" w:rsidRDefault="008707B8" w:rsidP="008707B8">
      <w:pPr>
        <w:pStyle w:val="Heading2"/>
        <w:keepNext w:val="0"/>
        <w:keepLines w:val="0"/>
        <w:spacing w:before="360"/>
        <w:rPr>
          <w:color w:val="000000"/>
        </w:rPr>
      </w:pPr>
      <w:bookmarkStart w:id="22" w:name="_Toc192946838"/>
      <w:r w:rsidRPr="00D56E13">
        <w:rPr>
          <w:color w:val="000000"/>
        </w:rPr>
        <w:t>1.1 Background of Study</w:t>
      </w:r>
      <w:bookmarkEnd w:id="22"/>
    </w:p>
    <w:p w14:paraId="13D20D71" w14:textId="506D8943" w:rsidR="008707B8" w:rsidRPr="00D56E13" w:rsidRDefault="008707B8" w:rsidP="008707B8">
      <w:pPr>
        <w:spacing w:before="240" w:after="240"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sz w:val="24"/>
          <w:szCs w:val="24"/>
        </w:rPr>
        <w:t xml:space="preserve">Digital marketing is an effective approach to leverage digital technologies to drive sales and increase the reach of the companies among consumers </w:t>
      </w:r>
      <w:proofErr w:type="spellStart"/>
      <w:r w:rsidRPr="00D56E13">
        <w:rPr>
          <w:rFonts w:ascii="Times New Roman" w:eastAsia="Times New Roman" w:hAnsi="Times New Roman" w:cs="Times New Roman"/>
          <w:sz w:val="24"/>
          <w:szCs w:val="24"/>
        </w:rPr>
        <w:t>Hermayanto</w:t>
      </w:r>
      <w:proofErr w:type="spellEnd"/>
      <w:r w:rsidRPr="00D56E13">
        <w:rPr>
          <w:rFonts w:ascii="Times New Roman" w:eastAsia="Times New Roman" w:hAnsi="Times New Roman" w:cs="Times New Roman"/>
          <w:sz w:val="24"/>
          <w:szCs w:val="24"/>
        </w:rPr>
        <w:t xml:space="preserve"> </w:t>
      </w:r>
      <w:r w:rsidR="00DE7763" w:rsidRPr="00D56E13">
        <w:rPr>
          <w:rFonts w:ascii="Times New Roman" w:eastAsia="Times New Roman" w:hAnsi="Times New Roman" w:cs="Times New Roman"/>
          <w:sz w:val="24"/>
          <w:szCs w:val="24"/>
        </w:rPr>
        <w:t>(</w:t>
      </w:r>
      <w:r w:rsidRPr="00D56E13">
        <w:rPr>
          <w:rFonts w:ascii="Times New Roman" w:eastAsia="Times New Roman" w:hAnsi="Times New Roman" w:cs="Times New Roman"/>
          <w:sz w:val="24"/>
          <w:szCs w:val="24"/>
        </w:rPr>
        <w:t xml:space="preserve">2023). Tesla is an EV company that has leveraged digital marketing to increase their global presence, sales, and consumer engagement </w:t>
      </w:r>
      <w:proofErr w:type="spellStart"/>
      <w:r w:rsidRPr="00D56E13">
        <w:rPr>
          <w:rFonts w:ascii="Times New Roman" w:eastAsia="Times New Roman" w:hAnsi="Times New Roman" w:cs="Times New Roman"/>
          <w:sz w:val="24"/>
          <w:szCs w:val="24"/>
        </w:rPr>
        <w:t>Jowin</w:t>
      </w:r>
      <w:proofErr w:type="spellEnd"/>
      <w:r w:rsidRPr="00D56E13">
        <w:rPr>
          <w:rFonts w:ascii="Times New Roman" w:eastAsia="Times New Roman" w:hAnsi="Times New Roman" w:cs="Times New Roman"/>
          <w:sz w:val="24"/>
          <w:szCs w:val="24"/>
        </w:rPr>
        <w:t xml:space="preserve"> </w:t>
      </w:r>
      <w:r w:rsidR="00DE7763" w:rsidRPr="00D56E13">
        <w:rPr>
          <w:rFonts w:ascii="Times New Roman" w:eastAsia="Times New Roman" w:hAnsi="Times New Roman" w:cs="Times New Roman"/>
          <w:sz w:val="24"/>
          <w:szCs w:val="24"/>
        </w:rPr>
        <w:t>(</w:t>
      </w:r>
      <w:r w:rsidRPr="00D56E13">
        <w:rPr>
          <w:rFonts w:ascii="Times New Roman" w:eastAsia="Times New Roman" w:hAnsi="Times New Roman" w:cs="Times New Roman"/>
          <w:sz w:val="24"/>
          <w:szCs w:val="24"/>
        </w:rPr>
        <w:t xml:space="preserve">2023). This has led to widespread recognition among the international audience which has proved to be the major force behind its success. The company used a variety of digital marketing strategies to penetrate the market and increase its brand awareness Pavlíček </w:t>
      </w:r>
      <w:r w:rsidR="00DE7763" w:rsidRPr="00D56E13">
        <w:rPr>
          <w:rFonts w:ascii="Times New Roman" w:eastAsia="Times New Roman" w:hAnsi="Times New Roman" w:cs="Times New Roman"/>
          <w:sz w:val="24"/>
          <w:szCs w:val="24"/>
        </w:rPr>
        <w:t>(</w:t>
      </w:r>
      <w:r w:rsidRPr="00D56E13">
        <w:rPr>
          <w:rFonts w:ascii="Times New Roman" w:eastAsia="Times New Roman" w:hAnsi="Times New Roman" w:cs="Times New Roman"/>
          <w:sz w:val="24"/>
          <w:szCs w:val="24"/>
        </w:rPr>
        <w:t xml:space="preserve">2023). At the same time, the company endorsed its products to create a buzz around its design and high-performance manufacturing </w:t>
      </w:r>
      <w:proofErr w:type="spellStart"/>
      <w:r w:rsidRPr="00D56E13">
        <w:rPr>
          <w:rFonts w:ascii="Times New Roman" w:eastAsia="Times New Roman" w:hAnsi="Times New Roman" w:cs="Times New Roman"/>
          <w:sz w:val="24"/>
          <w:szCs w:val="24"/>
        </w:rPr>
        <w:t>Sheykhan</w:t>
      </w:r>
      <w:proofErr w:type="spellEnd"/>
      <w:r w:rsidRPr="00D56E13">
        <w:rPr>
          <w:rFonts w:ascii="Times New Roman" w:eastAsia="Times New Roman" w:hAnsi="Times New Roman" w:cs="Times New Roman"/>
          <w:sz w:val="24"/>
          <w:szCs w:val="24"/>
        </w:rPr>
        <w:t xml:space="preserve"> et al. </w:t>
      </w:r>
      <w:r w:rsidR="00DE7763" w:rsidRPr="00D56E13">
        <w:rPr>
          <w:rFonts w:ascii="Times New Roman" w:eastAsia="Times New Roman" w:hAnsi="Times New Roman" w:cs="Times New Roman"/>
          <w:sz w:val="24"/>
          <w:szCs w:val="24"/>
        </w:rPr>
        <w:t>(</w:t>
      </w:r>
      <w:r w:rsidRPr="00D56E13">
        <w:rPr>
          <w:rFonts w:ascii="Times New Roman" w:eastAsia="Times New Roman" w:hAnsi="Times New Roman" w:cs="Times New Roman"/>
          <w:sz w:val="24"/>
          <w:szCs w:val="24"/>
        </w:rPr>
        <w:t xml:space="preserve">2024). This led to overall business growth with an enhanced market reputation. Hence, Tesla is not that big in its digital presence and has a unique strategy to promote its business. The firm has become a core valuable automotive firm, with deliveries of cars with almost 1 million irrespective of the international supply chain issues and even dampening economic impacts of a pandemic. Hence, this all can be accomplished via the use of zero spending on traditional advertisement. The firm has major reliance on word-of-mouth marketing enabling a far larger budget for R&amp;D. Companies like Ford and Toyota spent per car sold on R&amp;D and Marketing with a significant amount of almost $3,171 which is very parallel to the amount Tesla made on innovation Armstrong, </w:t>
      </w:r>
      <w:r w:rsidR="00DE7763" w:rsidRPr="00D56E13">
        <w:rPr>
          <w:rFonts w:ascii="Times New Roman" w:eastAsia="Times New Roman" w:hAnsi="Times New Roman" w:cs="Times New Roman"/>
          <w:sz w:val="24"/>
          <w:szCs w:val="24"/>
        </w:rPr>
        <w:t>(</w:t>
      </w:r>
      <w:r w:rsidRPr="00D56E13">
        <w:rPr>
          <w:rFonts w:ascii="Times New Roman" w:eastAsia="Times New Roman" w:hAnsi="Times New Roman" w:cs="Times New Roman"/>
          <w:sz w:val="24"/>
          <w:szCs w:val="24"/>
        </w:rPr>
        <w:t>2022).</w:t>
      </w:r>
    </w:p>
    <w:p w14:paraId="7F97D04C" w14:textId="3513303D" w:rsidR="008707B8" w:rsidRPr="00D56E13" w:rsidRDefault="00DE7763" w:rsidP="000A5CB5">
      <w:pPr>
        <w:spacing w:before="240" w:after="240" w:line="360" w:lineRule="auto"/>
        <w:jc w:val="center"/>
        <w:rPr>
          <w:rFonts w:ascii="Times New Roman" w:eastAsia="Times New Roman" w:hAnsi="Times New Roman" w:cs="Times New Roman"/>
          <w:sz w:val="24"/>
          <w:szCs w:val="24"/>
        </w:rPr>
      </w:pPr>
      <w:bookmarkStart w:id="23" w:name="_Hlk194080593"/>
      <w:r w:rsidRPr="00D56E13">
        <w:rPr>
          <w:rFonts w:ascii="Times New Roman" w:hAnsi="Times New Roman" w:cs="Times New Roman"/>
          <w:noProof/>
          <w:lang w:val="en-IN"/>
        </w:rPr>
        <w:lastRenderedPageBreak/>
        <w:drawing>
          <wp:anchor distT="114300" distB="114300" distL="114300" distR="114300" simplePos="0" relativeHeight="251656704" behindDoc="0" locked="0" layoutInCell="1" hidden="0" allowOverlap="1" wp14:anchorId="213236EB" wp14:editId="23498444">
            <wp:simplePos x="0" y="0"/>
            <wp:positionH relativeFrom="column">
              <wp:posOffset>0</wp:posOffset>
            </wp:positionH>
            <wp:positionV relativeFrom="paragraph">
              <wp:posOffset>294486</wp:posOffset>
            </wp:positionV>
            <wp:extent cx="5943600" cy="3933825"/>
            <wp:effectExtent l="0" t="0" r="0" b="0"/>
            <wp:wrapSquare wrapText="bothSides" distT="114300" distB="114300" distL="114300" distR="114300"/>
            <wp:docPr id="1784178156" name="image4.png" descr="A graph of company logos and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4.png" descr="A graph of company logos and numbers&#10;&#10;Description automatically generated"/>
                    <pic:cNvPicPr preferRelativeResize="0"/>
                  </pic:nvPicPr>
                  <pic:blipFill>
                    <a:blip r:embed="rId8"/>
                    <a:srcRect t="18429" b="15384"/>
                    <a:stretch>
                      <a:fillRect/>
                    </a:stretch>
                  </pic:blipFill>
                  <pic:spPr>
                    <a:xfrm>
                      <a:off x="0" y="0"/>
                      <a:ext cx="5943600" cy="3933825"/>
                    </a:xfrm>
                    <a:prstGeom prst="rect">
                      <a:avLst/>
                    </a:prstGeom>
                    <a:ln/>
                  </pic:spPr>
                </pic:pic>
              </a:graphicData>
            </a:graphic>
          </wp:anchor>
        </w:drawing>
      </w:r>
      <w:r w:rsidR="008707B8" w:rsidRPr="00D56E13">
        <w:rPr>
          <w:rFonts w:ascii="Times New Roman" w:hAnsi="Times New Roman" w:cs="Times New Roman"/>
          <w:noProof/>
          <w:lang w:val="en-IN"/>
        </w:rPr>
        <mc:AlternateContent>
          <mc:Choice Requires="wps">
            <w:drawing>
              <wp:anchor distT="0" distB="0" distL="114300" distR="114300" simplePos="0" relativeHeight="251661824" behindDoc="0" locked="0" layoutInCell="1" allowOverlap="1" wp14:anchorId="67464396" wp14:editId="41E1E6C2">
                <wp:simplePos x="0" y="0"/>
                <wp:positionH relativeFrom="column">
                  <wp:posOffset>0</wp:posOffset>
                </wp:positionH>
                <wp:positionV relativeFrom="paragraph">
                  <wp:posOffset>4518025</wp:posOffset>
                </wp:positionV>
                <wp:extent cx="5943600" cy="635"/>
                <wp:effectExtent l="0" t="0" r="0" b="0"/>
                <wp:wrapSquare wrapText="bothSides"/>
                <wp:docPr id="1165372798"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779BB211" w14:textId="29C8E823" w:rsidR="00E02508" w:rsidRPr="00DE7763" w:rsidRDefault="00E02508" w:rsidP="008707B8">
                            <w:pPr>
                              <w:spacing w:before="240" w:after="240" w:line="360" w:lineRule="auto"/>
                              <w:jc w:val="center"/>
                              <w:rPr>
                                <w:rFonts w:ascii="Times New Roman" w:eastAsia="Times New Roman" w:hAnsi="Times New Roman" w:cs="Times New Roman"/>
                                <w:sz w:val="24"/>
                                <w:szCs w:val="24"/>
                              </w:rPr>
                            </w:pPr>
                            <w:bookmarkStart w:id="24" w:name="_Toc192946891"/>
                            <w:bookmarkStart w:id="25" w:name="_Toc193201054"/>
                            <w:r w:rsidRPr="00DE7763">
                              <w:rPr>
                                <w:rFonts w:ascii="Times New Roman" w:eastAsia="Times New Roman" w:hAnsi="Times New Roman" w:cs="Times New Roman"/>
                                <w:sz w:val="24"/>
                                <w:szCs w:val="24"/>
                              </w:rPr>
                              <w:t xml:space="preserve">Figure </w:t>
                            </w:r>
                            <w:r w:rsidRPr="00DE7763">
                              <w:rPr>
                                <w:rFonts w:ascii="Times New Roman" w:eastAsia="Times New Roman" w:hAnsi="Times New Roman" w:cs="Times New Roman"/>
                                <w:sz w:val="24"/>
                                <w:szCs w:val="24"/>
                              </w:rPr>
                              <w:fldChar w:fldCharType="begin"/>
                            </w:r>
                            <w:r w:rsidRPr="00DE7763">
                              <w:rPr>
                                <w:rFonts w:ascii="Times New Roman" w:eastAsia="Times New Roman" w:hAnsi="Times New Roman" w:cs="Times New Roman"/>
                                <w:sz w:val="24"/>
                                <w:szCs w:val="24"/>
                              </w:rPr>
                              <w:instrText xml:space="preserve"> SEQ Figure \* ARABIC </w:instrText>
                            </w:r>
                            <w:r w:rsidRPr="00DE7763">
                              <w:rPr>
                                <w:rFonts w:ascii="Times New Roman" w:eastAsia="Times New Roman" w:hAnsi="Times New Roman" w:cs="Times New Roman"/>
                                <w:sz w:val="24"/>
                                <w:szCs w:val="24"/>
                              </w:rPr>
                              <w:fldChar w:fldCharType="separate"/>
                            </w:r>
                            <w:r w:rsidRPr="00DE7763">
                              <w:rPr>
                                <w:rFonts w:ascii="Times New Roman" w:eastAsia="Times New Roman" w:hAnsi="Times New Roman" w:cs="Times New Roman"/>
                                <w:sz w:val="24"/>
                                <w:szCs w:val="24"/>
                              </w:rPr>
                              <w:t>1</w:t>
                            </w:r>
                            <w:r w:rsidRPr="00DE7763">
                              <w:rPr>
                                <w:rFonts w:ascii="Times New Roman" w:eastAsia="Times New Roman" w:hAnsi="Times New Roman" w:cs="Times New Roman"/>
                                <w:sz w:val="24"/>
                                <w:szCs w:val="24"/>
                              </w:rPr>
                              <w:fldChar w:fldCharType="end"/>
                            </w:r>
                            <w:r w:rsidRPr="00DE7763">
                              <w:rPr>
                                <w:rFonts w:ascii="Times New Roman" w:eastAsia="Times New Roman" w:hAnsi="Times New Roman" w:cs="Times New Roman"/>
                                <w:sz w:val="24"/>
                                <w:szCs w:val="24"/>
                              </w:rPr>
                              <w:t>: Innovation over marketing</w:t>
                            </w:r>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464396" id="_x0000_t202" coordsize="21600,21600" o:spt="202" path="m,l,21600r21600,l21600,xe">
                <v:stroke joinstyle="miter"/>
                <v:path gradientshapeok="t" o:connecttype="rect"/>
              </v:shapetype>
              <v:shape id="Text Box 1" o:spid="_x0000_s1026" type="#_x0000_t202" style="position:absolute;left:0;text-align:left;margin-left:0;margin-top:355.75pt;width:468pt;height:.0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" stroked="f">
                <v:textbox style="mso-fit-shape-to-text:t" inset="0,0,0,0">
                  <w:txbxContent>
                    <w:p w14:paraId="779BB211" w14:textId="29C8E823" w:rsidR="00E02508" w:rsidRPr="00DE7763" w:rsidRDefault="00E02508" w:rsidP="008707B8">
                      <w:pPr>
                        <w:spacing w:before="240" w:after="240" w:line="360" w:lineRule="auto"/>
                        <w:jc w:val="center"/>
                        <w:rPr>
                          <w:rFonts w:ascii="Times New Roman" w:eastAsia="Times New Roman" w:hAnsi="Times New Roman" w:cs="Times New Roman"/>
                          <w:sz w:val="24"/>
                          <w:szCs w:val="24"/>
                        </w:rPr>
                      </w:pPr>
                      <w:bookmarkStart w:id="26" w:name="_Toc192946891"/>
                      <w:bookmarkStart w:id="27" w:name="_Toc193201054"/>
                      <w:r w:rsidRPr="00DE7763">
                        <w:rPr>
                          <w:rFonts w:ascii="Times New Roman" w:eastAsia="Times New Roman" w:hAnsi="Times New Roman" w:cs="Times New Roman"/>
                          <w:sz w:val="24"/>
                          <w:szCs w:val="24"/>
                        </w:rPr>
                        <w:t xml:space="preserve">Figure </w:t>
                      </w:r>
                      <w:r w:rsidRPr="00DE7763">
                        <w:rPr>
                          <w:rFonts w:ascii="Times New Roman" w:eastAsia="Times New Roman" w:hAnsi="Times New Roman" w:cs="Times New Roman"/>
                          <w:sz w:val="24"/>
                          <w:szCs w:val="24"/>
                        </w:rPr>
                        <w:fldChar w:fldCharType="begin"/>
                      </w:r>
                      <w:r w:rsidRPr="00DE7763">
                        <w:rPr>
                          <w:rFonts w:ascii="Times New Roman" w:eastAsia="Times New Roman" w:hAnsi="Times New Roman" w:cs="Times New Roman"/>
                          <w:sz w:val="24"/>
                          <w:szCs w:val="24"/>
                        </w:rPr>
                        <w:instrText xml:space="preserve"> SEQ Figure \* ARABIC </w:instrText>
                      </w:r>
                      <w:r w:rsidRPr="00DE7763">
                        <w:rPr>
                          <w:rFonts w:ascii="Times New Roman" w:eastAsia="Times New Roman" w:hAnsi="Times New Roman" w:cs="Times New Roman"/>
                          <w:sz w:val="24"/>
                          <w:szCs w:val="24"/>
                        </w:rPr>
                        <w:fldChar w:fldCharType="separate"/>
                      </w:r>
                      <w:r w:rsidRPr="00DE7763">
                        <w:rPr>
                          <w:rFonts w:ascii="Times New Roman" w:eastAsia="Times New Roman" w:hAnsi="Times New Roman" w:cs="Times New Roman"/>
                          <w:sz w:val="24"/>
                          <w:szCs w:val="24"/>
                        </w:rPr>
                        <w:t>1</w:t>
                      </w:r>
                      <w:r w:rsidRPr="00DE7763">
                        <w:rPr>
                          <w:rFonts w:ascii="Times New Roman" w:eastAsia="Times New Roman" w:hAnsi="Times New Roman" w:cs="Times New Roman"/>
                          <w:sz w:val="24"/>
                          <w:szCs w:val="24"/>
                        </w:rPr>
                        <w:fldChar w:fldCharType="end"/>
                      </w:r>
                      <w:r w:rsidRPr="00DE7763">
                        <w:rPr>
                          <w:rFonts w:ascii="Times New Roman" w:eastAsia="Times New Roman" w:hAnsi="Times New Roman" w:cs="Times New Roman"/>
                          <w:sz w:val="24"/>
                          <w:szCs w:val="24"/>
                        </w:rPr>
                        <w:t>: Innovation over marketing</w:t>
                      </w:r>
                      <w:bookmarkEnd w:id="26"/>
                      <w:bookmarkEnd w:id="27"/>
                    </w:p>
                  </w:txbxContent>
                </v:textbox>
                <w10:wrap type="square"/>
              </v:shape>
            </w:pict>
          </mc:Fallback>
        </mc:AlternateContent>
      </w:r>
      <w:r w:rsidR="008707B8" w:rsidRPr="00D56E13">
        <w:rPr>
          <w:rFonts w:ascii="Times New Roman" w:eastAsia="Times New Roman" w:hAnsi="Times New Roman" w:cs="Times New Roman"/>
          <w:sz w:val="24"/>
          <w:szCs w:val="24"/>
        </w:rPr>
        <w:t>Source</w:t>
      </w:r>
      <w:r w:rsidR="00A2719F" w:rsidRPr="00D56E13">
        <w:rPr>
          <w:rFonts w:ascii="Times New Roman" w:eastAsia="Times New Roman" w:hAnsi="Times New Roman" w:cs="Times New Roman"/>
          <w:sz w:val="24"/>
          <w:szCs w:val="24"/>
        </w:rPr>
        <w:t xml:space="preserve">: </w:t>
      </w:r>
      <w:r w:rsidR="008707B8" w:rsidRPr="00D56E13">
        <w:rPr>
          <w:rFonts w:ascii="Times New Roman" w:eastAsia="Times New Roman" w:hAnsi="Times New Roman" w:cs="Times New Roman"/>
          <w:sz w:val="24"/>
          <w:szCs w:val="24"/>
        </w:rPr>
        <w:t>(Armstrong, 2022)</w:t>
      </w:r>
    </w:p>
    <w:p w14:paraId="7E1F032B" w14:textId="77777777" w:rsidR="008707B8" w:rsidRPr="00D56E13" w:rsidRDefault="008707B8" w:rsidP="008707B8">
      <w:pPr>
        <w:pStyle w:val="Heading2"/>
        <w:keepNext w:val="0"/>
        <w:keepLines w:val="0"/>
        <w:spacing w:before="360"/>
        <w:rPr>
          <w:color w:val="000000"/>
        </w:rPr>
      </w:pPr>
      <w:bookmarkStart w:id="28" w:name="_Toc192946839"/>
      <w:r w:rsidRPr="00D56E13">
        <w:rPr>
          <w:color w:val="000000"/>
        </w:rPr>
        <w:t>1.2 Problem Statement</w:t>
      </w:r>
      <w:bookmarkEnd w:id="28"/>
    </w:p>
    <w:p w14:paraId="06C989BA" w14:textId="77777777" w:rsidR="008707B8" w:rsidRDefault="008707B8" w:rsidP="008707B8">
      <w:pPr>
        <w:spacing w:before="240" w:after="240" w:line="360" w:lineRule="auto"/>
        <w:jc w:val="both"/>
        <w:rPr>
          <w:rFonts w:ascii="Times New Roman" w:eastAsia="Times New Roman" w:hAnsi="Times New Roman" w:cs="Times New Roman"/>
          <w:sz w:val="16"/>
          <w:szCs w:val="16"/>
        </w:rPr>
      </w:pPr>
      <w:r w:rsidRPr="00D56E13">
        <w:rPr>
          <w:rFonts w:ascii="Times New Roman" w:eastAsia="Times New Roman" w:hAnsi="Times New Roman" w:cs="Times New Roman"/>
          <w:sz w:val="24"/>
          <w:szCs w:val="24"/>
        </w:rPr>
        <w:t>Digital Marketing strategies have proved to be immensely successful in increasing business acquisition and customer engagement. However, the extent of utilization of this marketing strategy is limited in the electric vehicle industry. As per Gao (2023), some major EV giants such as Tesla have incorporated these strategies to increase consumer engagement which led to enhanced accessibility in the markets. However, the understanding of the efficacy of these strategies and their application is limited</w:t>
      </w:r>
      <w:r w:rsidRPr="00D56E13">
        <w:rPr>
          <w:rFonts w:ascii="Times New Roman" w:eastAsia="Times New Roman" w:hAnsi="Times New Roman" w:cs="Times New Roman"/>
          <w:sz w:val="16"/>
          <w:szCs w:val="16"/>
        </w:rPr>
        <w:t>.</w:t>
      </w:r>
    </w:p>
    <w:p w14:paraId="1D53385C" w14:textId="77777777" w:rsidR="00DA2A68" w:rsidRPr="00D56E13" w:rsidRDefault="00DA2A68" w:rsidP="008707B8">
      <w:pPr>
        <w:spacing w:before="240" w:after="240" w:line="360" w:lineRule="auto"/>
        <w:jc w:val="both"/>
        <w:rPr>
          <w:rFonts w:ascii="Times New Roman" w:eastAsia="Times New Roman" w:hAnsi="Times New Roman" w:cs="Times New Roman"/>
          <w:sz w:val="24"/>
          <w:szCs w:val="24"/>
        </w:rPr>
      </w:pPr>
    </w:p>
    <w:p w14:paraId="7CB556D8" w14:textId="77777777" w:rsidR="008707B8" w:rsidRPr="00D56E13" w:rsidRDefault="008707B8" w:rsidP="008707B8">
      <w:pPr>
        <w:pStyle w:val="Heading2"/>
        <w:keepNext w:val="0"/>
        <w:keepLines w:val="0"/>
        <w:spacing w:before="360"/>
        <w:rPr>
          <w:color w:val="000000"/>
        </w:rPr>
      </w:pPr>
      <w:bookmarkStart w:id="29" w:name="_Toc192946840"/>
      <w:r w:rsidRPr="00D56E13">
        <w:rPr>
          <w:color w:val="000000"/>
        </w:rPr>
        <w:lastRenderedPageBreak/>
        <w:t>1.3 Research aim and objectives</w:t>
      </w:r>
      <w:bookmarkEnd w:id="29"/>
    </w:p>
    <w:bookmarkEnd w:id="23"/>
    <w:p w14:paraId="53D19819" w14:textId="77777777" w:rsidR="008707B8" w:rsidRPr="00D56E13" w:rsidRDefault="008707B8" w:rsidP="008707B8">
      <w:pPr>
        <w:spacing w:before="240" w:after="240"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sz w:val="24"/>
          <w:szCs w:val="24"/>
        </w:rPr>
        <w:t>The research aims to understand how different digital marketing strategies can be used to achieve business growth.</w:t>
      </w:r>
    </w:p>
    <w:p w14:paraId="2AC4EC32" w14:textId="77777777" w:rsidR="008707B8" w:rsidRPr="00D56E13" w:rsidRDefault="008707B8" w:rsidP="008707B8">
      <w:pPr>
        <w:spacing w:before="240" w:after="240"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sz w:val="24"/>
          <w:szCs w:val="24"/>
        </w:rPr>
        <w:t xml:space="preserve"> The objectives of the study are:</w:t>
      </w:r>
    </w:p>
    <w:p w14:paraId="5FA61054" w14:textId="77777777" w:rsidR="008707B8" w:rsidRPr="00D56E13" w:rsidRDefault="008707B8" w:rsidP="008707B8">
      <w:pPr>
        <w:spacing w:before="240" w:after="240"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sz w:val="24"/>
          <w:szCs w:val="24"/>
        </w:rPr>
        <w:t xml:space="preserve"> To explore the different digital marketing techniques used by Tesla.</w:t>
      </w:r>
    </w:p>
    <w:p w14:paraId="00CD6260" w14:textId="77777777" w:rsidR="008707B8" w:rsidRPr="00D56E13" w:rsidRDefault="008707B8" w:rsidP="008707B8">
      <w:pPr>
        <w:numPr>
          <w:ilvl w:val="0"/>
          <w:numId w:val="2"/>
        </w:numPr>
        <w:spacing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sz w:val="24"/>
          <w:szCs w:val="24"/>
        </w:rPr>
        <w:t>To investigate the effectiveness of Tesla’s online marketing activities on business expansion and customer acquisition in the digital era.</w:t>
      </w:r>
    </w:p>
    <w:p w14:paraId="6243BA04" w14:textId="77777777" w:rsidR="008707B8" w:rsidRPr="00D56E13" w:rsidRDefault="008707B8" w:rsidP="008707B8">
      <w:pPr>
        <w:numPr>
          <w:ilvl w:val="0"/>
          <w:numId w:val="2"/>
        </w:numPr>
        <w:spacing w:after="240"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sz w:val="24"/>
          <w:szCs w:val="24"/>
        </w:rPr>
        <w:t>To explore the impact of Tesla's digital marketing techniques for increasing market accessibility and consumer engagement.</w:t>
      </w:r>
    </w:p>
    <w:p w14:paraId="5B440DAF" w14:textId="77777777" w:rsidR="008707B8" w:rsidRPr="00D56E13" w:rsidRDefault="008707B8" w:rsidP="008707B8">
      <w:pPr>
        <w:pStyle w:val="Heading2"/>
        <w:keepNext w:val="0"/>
        <w:keepLines w:val="0"/>
        <w:spacing w:before="360"/>
        <w:rPr>
          <w:color w:val="000000"/>
        </w:rPr>
      </w:pPr>
      <w:bookmarkStart w:id="30" w:name="_Toc192946841"/>
      <w:r w:rsidRPr="00D56E13">
        <w:rPr>
          <w:color w:val="000000"/>
        </w:rPr>
        <w:t>1.4 Research Questions</w:t>
      </w:r>
      <w:bookmarkEnd w:id="30"/>
    </w:p>
    <w:p w14:paraId="5CCDDCE5" w14:textId="77777777" w:rsidR="008707B8" w:rsidRPr="00D56E13" w:rsidRDefault="008707B8" w:rsidP="008707B8">
      <w:pPr>
        <w:numPr>
          <w:ilvl w:val="0"/>
          <w:numId w:val="4"/>
        </w:numPr>
        <w:spacing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sz w:val="24"/>
          <w:szCs w:val="24"/>
        </w:rPr>
        <w:t>What are the different digital marketing techniques used by Tesla?</w:t>
      </w:r>
    </w:p>
    <w:p w14:paraId="60A033BA" w14:textId="77777777" w:rsidR="008707B8" w:rsidRPr="00D56E13" w:rsidRDefault="008707B8" w:rsidP="008707B8">
      <w:pPr>
        <w:numPr>
          <w:ilvl w:val="0"/>
          <w:numId w:val="4"/>
        </w:numPr>
        <w:spacing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sz w:val="24"/>
          <w:szCs w:val="24"/>
        </w:rPr>
        <w:t>What is the effectiveness of Tesla’s online marketing activities on business expansion and customer acquisition in the digital era?</w:t>
      </w:r>
    </w:p>
    <w:p w14:paraId="7CED4E0B" w14:textId="77777777" w:rsidR="008707B8" w:rsidRPr="00D56E13" w:rsidRDefault="008707B8" w:rsidP="008707B8">
      <w:pPr>
        <w:numPr>
          <w:ilvl w:val="0"/>
          <w:numId w:val="4"/>
        </w:numPr>
        <w:spacing w:after="240" w:line="360" w:lineRule="auto"/>
        <w:rPr>
          <w:rFonts w:ascii="Times New Roman" w:eastAsia="Times New Roman" w:hAnsi="Times New Roman" w:cs="Times New Roman"/>
          <w:sz w:val="24"/>
          <w:szCs w:val="24"/>
        </w:rPr>
      </w:pPr>
      <w:r w:rsidRPr="00D56E13">
        <w:rPr>
          <w:rFonts w:ascii="Times New Roman" w:eastAsia="Times New Roman" w:hAnsi="Times New Roman" w:cs="Times New Roman"/>
          <w:sz w:val="24"/>
          <w:szCs w:val="24"/>
        </w:rPr>
        <w:t>How does the impact of Tesla’s digital marketing techniques lead to increasing market accessibility and consumer engagement?</w:t>
      </w:r>
    </w:p>
    <w:p w14:paraId="36D7F648" w14:textId="77777777" w:rsidR="008707B8" w:rsidRPr="00D56E13" w:rsidRDefault="008707B8" w:rsidP="008707B8">
      <w:pPr>
        <w:pStyle w:val="Heading2"/>
        <w:keepNext w:val="0"/>
        <w:keepLines w:val="0"/>
        <w:spacing w:before="360"/>
        <w:rPr>
          <w:color w:val="000000"/>
        </w:rPr>
      </w:pPr>
      <w:bookmarkStart w:id="31" w:name="_Toc192946842"/>
      <w:r w:rsidRPr="00D56E13">
        <w:rPr>
          <w:color w:val="000000"/>
        </w:rPr>
        <w:t>1.5 Research Rationale</w:t>
      </w:r>
      <w:bookmarkEnd w:id="31"/>
    </w:p>
    <w:p w14:paraId="160FEC6B" w14:textId="34AF4048" w:rsidR="008707B8" w:rsidRDefault="008707B8" w:rsidP="008707B8">
      <w:pPr>
        <w:spacing w:before="240" w:after="240" w:line="360" w:lineRule="auto"/>
        <w:jc w:val="both"/>
        <w:rPr>
          <w:rFonts w:ascii="Times New Roman" w:eastAsia="Times New Roman" w:hAnsi="Times New Roman" w:cs="Times New Roman"/>
          <w:sz w:val="16"/>
          <w:szCs w:val="16"/>
        </w:rPr>
      </w:pPr>
      <w:r w:rsidRPr="00D56E13">
        <w:rPr>
          <w:rFonts w:ascii="Times New Roman" w:eastAsia="Times New Roman" w:hAnsi="Times New Roman" w:cs="Times New Roman"/>
          <w:sz w:val="24"/>
          <w:szCs w:val="24"/>
        </w:rPr>
        <w:t>This study will evaluate the digital marketing strategies that Tesla has incorporated into the business target to achieve enabled business growth. The digital marketing strategies include various digital marketing that can be used to harness effective growth for business. The study will explore the application of these strategies in the EV industry.  In addition, the digital marketing strategies will be investigated for their potential to increase consumer engagement and brand acquisition which have a direct impact on the expansion of EV business (Jauhiainen 2023). Lastly, the study will provide recommendations to increase the efficiency of these strategies for the EV sector</w:t>
      </w:r>
      <w:r w:rsidRPr="00D56E13">
        <w:rPr>
          <w:rFonts w:ascii="Times New Roman" w:eastAsia="Times New Roman" w:hAnsi="Times New Roman" w:cs="Times New Roman"/>
          <w:sz w:val="16"/>
          <w:szCs w:val="16"/>
        </w:rPr>
        <w:t>.</w:t>
      </w:r>
    </w:p>
    <w:p w14:paraId="249CC26C" w14:textId="77777777" w:rsidR="00DA2A68" w:rsidRPr="00D56E13" w:rsidRDefault="00DA2A68" w:rsidP="008707B8">
      <w:pPr>
        <w:spacing w:before="240" w:after="240" w:line="360" w:lineRule="auto"/>
        <w:jc w:val="both"/>
        <w:rPr>
          <w:rFonts w:ascii="Times New Roman" w:eastAsia="Times New Roman" w:hAnsi="Times New Roman" w:cs="Times New Roman"/>
          <w:sz w:val="24"/>
          <w:szCs w:val="24"/>
        </w:rPr>
      </w:pPr>
    </w:p>
    <w:p w14:paraId="7BED8A8D" w14:textId="77777777" w:rsidR="008707B8" w:rsidRPr="00D56E13" w:rsidRDefault="008707B8" w:rsidP="008707B8">
      <w:pPr>
        <w:pStyle w:val="Heading2"/>
        <w:keepNext w:val="0"/>
        <w:keepLines w:val="0"/>
        <w:spacing w:before="360"/>
        <w:rPr>
          <w:color w:val="000000"/>
        </w:rPr>
      </w:pPr>
      <w:bookmarkStart w:id="32" w:name="_Toc192946843"/>
      <w:r w:rsidRPr="00D56E13">
        <w:rPr>
          <w:color w:val="000000"/>
        </w:rPr>
        <w:lastRenderedPageBreak/>
        <w:t>1.6 Study Outline</w:t>
      </w:r>
      <w:bookmarkEnd w:id="32"/>
    </w:p>
    <w:p w14:paraId="62E94093" w14:textId="77777777" w:rsidR="008707B8" w:rsidRPr="00D56E13" w:rsidRDefault="008707B8" w:rsidP="008707B8">
      <w:pPr>
        <w:spacing w:before="240" w:after="240"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sz w:val="24"/>
          <w:szCs w:val="24"/>
        </w:rPr>
        <w:t>The dissertation is organised as follows: Chapter 1 covers the Introduction. It provides the research aims, objectives, rationale, and overview of the topic. Chapter 2 also covers a Literature Review: This provides information from various sources such as websites and research articles. Chapter 3 will be based on Research Methodology. This is an important section that will provide information on how the research has been conducted. Chapter 4 outlines Findings as this is important as the findings of the qualitative and quantitative data collection and analysis and critical analysis of findings will be conducted. Chapter 5 deals with Conclusion which includes the final statements of the study using findings and the last chapter will include viable recommendations for the adoption and improvement of the digital marketing strategy by the EV industry to improve brand value and consumer perception.</w:t>
      </w:r>
    </w:p>
    <w:p w14:paraId="4B0EE31F" w14:textId="4F00404B" w:rsidR="003B4EF4" w:rsidRPr="00D56E13" w:rsidRDefault="003B4EF4">
      <w:pPr>
        <w:spacing w:before="240" w:after="240" w:line="360" w:lineRule="auto"/>
        <w:jc w:val="both"/>
        <w:rPr>
          <w:rFonts w:ascii="Times New Roman" w:eastAsia="Times New Roman" w:hAnsi="Times New Roman" w:cs="Times New Roman"/>
          <w:sz w:val="24"/>
          <w:szCs w:val="24"/>
        </w:rPr>
      </w:pPr>
    </w:p>
    <w:p w14:paraId="152BE984" w14:textId="77777777" w:rsidR="003B4EF4" w:rsidRPr="00D56E13" w:rsidRDefault="003B4EF4">
      <w:pPr>
        <w:pStyle w:val="Heading1"/>
      </w:pPr>
      <w:bookmarkStart w:id="33" w:name="_9zc9fys3gmwx" w:colFirst="0" w:colLast="0"/>
      <w:bookmarkEnd w:id="33"/>
    </w:p>
    <w:p w14:paraId="5A76F13C" w14:textId="77777777" w:rsidR="008707B8" w:rsidRPr="00D56E13" w:rsidRDefault="008707B8">
      <w:pPr>
        <w:rPr>
          <w:rFonts w:ascii="Times New Roman" w:eastAsia="Times New Roman" w:hAnsi="Times New Roman" w:cs="Times New Roman"/>
          <w:b/>
          <w:sz w:val="30"/>
          <w:szCs w:val="30"/>
        </w:rPr>
      </w:pPr>
      <w:r w:rsidRPr="00D56E13">
        <w:rPr>
          <w:rFonts w:ascii="Times New Roman" w:hAnsi="Times New Roman" w:cs="Times New Roman"/>
        </w:rPr>
        <w:br w:type="page"/>
      </w:r>
    </w:p>
    <w:p w14:paraId="50AA2AD8" w14:textId="2E890AFA" w:rsidR="003B4EF4" w:rsidRPr="00D56E13" w:rsidRDefault="00062640">
      <w:pPr>
        <w:pStyle w:val="Heading1"/>
      </w:pPr>
      <w:bookmarkStart w:id="34" w:name="_Toc192946844"/>
      <w:r w:rsidRPr="00D56E13">
        <w:lastRenderedPageBreak/>
        <w:t>Chapter 2: Literature Review</w:t>
      </w:r>
      <w:bookmarkEnd w:id="34"/>
      <w:r w:rsidRPr="00D56E13">
        <w:t xml:space="preserve"> </w:t>
      </w:r>
    </w:p>
    <w:p w14:paraId="7EF7E4C0" w14:textId="77777777" w:rsidR="008707B8" w:rsidRPr="00D56E13" w:rsidRDefault="008707B8" w:rsidP="008707B8">
      <w:pPr>
        <w:pStyle w:val="Heading2"/>
      </w:pPr>
      <w:bookmarkStart w:id="35" w:name="_Toc192946845"/>
      <w:r w:rsidRPr="00D56E13">
        <w:t>2.1 Introduction</w:t>
      </w:r>
      <w:bookmarkEnd w:id="35"/>
      <w:r w:rsidRPr="00D56E13">
        <w:t xml:space="preserve"> </w:t>
      </w:r>
    </w:p>
    <w:p w14:paraId="070FA352" w14:textId="77777777"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 literature review is a critical component of a research study. It allows the researchers to better understand the amount of research done on the topic and the gaps that are left. An understanding of the gaps is necessary as it provides robust perspectives on the researchers while conducting the study.  There are many research studies with an abundant amount of literature present on digital marketing techniques and how they enhance brands and companies to acquire customers and the company image. </w:t>
      </w:r>
    </w:p>
    <w:p w14:paraId="7DF94725" w14:textId="77777777"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For these various types of research articles are present that utilise both quantitative and qualitative data. </w:t>
      </w:r>
    </w:p>
    <w:p w14:paraId="5F2B45C9" w14:textId="77777777" w:rsidR="008707B8" w:rsidRPr="00D56E13"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6"/>
          <w:szCs w:val="26"/>
        </w:rPr>
      </w:pPr>
    </w:p>
    <w:p w14:paraId="1A2106DD" w14:textId="77777777" w:rsidR="008707B8" w:rsidRPr="00D56E13" w:rsidRDefault="008707B8" w:rsidP="008707B8">
      <w:pPr>
        <w:pStyle w:val="Heading2"/>
      </w:pPr>
      <w:bookmarkStart w:id="36" w:name="_Toc192946846"/>
      <w:r w:rsidRPr="00D56E13">
        <w:t>2.2 Traditional Marketing and Digital Marketing</w:t>
      </w:r>
      <w:bookmarkEnd w:id="36"/>
    </w:p>
    <w:p w14:paraId="001113C5" w14:textId="77777777" w:rsidR="008707B8" w:rsidRPr="00D56E13"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6"/>
          <w:szCs w:val="26"/>
        </w:rPr>
      </w:pPr>
    </w:p>
    <w:p w14:paraId="2A302AFC" w14:textId="209BF8CA"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Traditional marketing utilises the material which is available offline to reach the targeted consumers. This form of marketing is still widely used by companies, especially billboards, leaflets, cold calls, and advertisements in newspapers. The efficacy of this marketing technique varies in different geographical regions and affects people of different demographics in a variety of manners.  However, there are many limitations of the traditional form of marketing which has lowered its application in a variety of marketing purposes. According to Pascalau and </w:t>
      </w:r>
      <w:proofErr w:type="spellStart"/>
      <w:r w:rsidRPr="00DA2A68">
        <w:rPr>
          <w:rFonts w:ascii="Times New Roman" w:eastAsia="Times New Roman" w:hAnsi="Times New Roman" w:cs="Times New Roman"/>
          <w:sz w:val="24"/>
          <w:szCs w:val="24"/>
        </w:rPr>
        <w:t>Urziceanu</w:t>
      </w:r>
      <w:proofErr w:type="spellEnd"/>
      <w:r w:rsidRPr="00DA2A68">
        <w:rPr>
          <w:rFonts w:ascii="Times New Roman" w:eastAsia="Times New Roman" w:hAnsi="Times New Roman" w:cs="Times New Roman"/>
          <w:sz w:val="24"/>
          <w:szCs w:val="24"/>
        </w:rPr>
        <w:t xml:space="preserve"> (2020), the limitation of traditional marketing which has reduced its use is its expensive and resource-dependent nature.  There are a variety of resources such as leaflets, brochures, and other sheets which have to be printed. All these are very expensive due to the increased costs, time and people required for this.  At the same time, this also requires a location for the printing and displaying of the material such as banners and billboards. Gao et al (2023) state that traditional marketing does not have the potential to create a robust impact and influence the consumer's purchasing behaviours. </w:t>
      </w:r>
    </w:p>
    <w:p w14:paraId="14EDC4CA" w14:textId="77777777"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0A34630" w14:textId="75B4B538"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More than traditional marketing, digital marketing is widely used in the electric vehicle industry. According to the study by Jing (2023), the marketing of various social media platforms is effective in increasing the positive word of mouth of electric vehicle companies. This leads to an </w:t>
      </w:r>
      <w:r w:rsidRPr="00DA2A68">
        <w:rPr>
          <w:rFonts w:ascii="Times New Roman" w:eastAsia="Times New Roman" w:hAnsi="Times New Roman" w:cs="Times New Roman"/>
          <w:sz w:val="24"/>
          <w:szCs w:val="24"/>
        </w:rPr>
        <w:lastRenderedPageBreak/>
        <w:t>increase in customer loyalty and builds enhanced trust in the brand.  According to the study by Peter and Dalla Vecchia</w:t>
      </w:r>
      <w:r w:rsidR="00E84D11" w:rsidRPr="00DA2A68">
        <w:rPr>
          <w:rFonts w:ascii="Times New Roman" w:eastAsia="Times New Roman" w:hAnsi="Times New Roman" w:cs="Times New Roman"/>
          <w:sz w:val="24"/>
          <w:szCs w:val="24"/>
        </w:rPr>
        <w:t xml:space="preserve"> </w:t>
      </w:r>
      <w:r w:rsidRPr="00DA2A68">
        <w:rPr>
          <w:rFonts w:ascii="Times New Roman" w:eastAsia="Times New Roman" w:hAnsi="Times New Roman" w:cs="Times New Roman"/>
          <w:sz w:val="24"/>
          <w:szCs w:val="24"/>
        </w:rPr>
        <w:t xml:space="preserve"> (2021), digital marketing has led to widespread changes in the traditional marketing model. This form of marketing has allowed communication with a wider audience and led to higher engagement of the audience.  However, while implementing digital marketing strategies companies have to face many challenges such as gathering real-time insights on consumer behaviour and related data, the security of the customer’s data, maintaining their privacy, and effectively managing the reputation of the company on various social media platforms.  </w:t>
      </w:r>
    </w:p>
    <w:p w14:paraId="12C859E2" w14:textId="77777777" w:rsidR="008707B8" w:rsidRPr="00DA2A68" w:rsidRDefault="008707B8" w:rsidP="008707B8">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 companies utilise both traditional and digital marketing activities to target consumers who are affected by these marketing activities. </w:t>
      </w:r>
    </w:p>
    <w:p w14:paraId="2B2D00A8" w14:textId="77777777" w:rsidR="008707B8" w:rsidRPr="00D56E13"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6"/>
          <w:szCs w:val="26"/>
        </w:rPr>
      </w:pPr>
    </w:p>
    <w:p w14:paraId="787EEBEE" w14:textId="77777777" w:rsidR="008707B8" w:rsidRPr="00D56E13" w:rsidRDefault="008707B8" w:rsidP="008707B8">
      <w:pPr>
        <w:pStyle w:val="Heading2"/>
      </w:pPr>
      <w:bookmarkStart w:id="37" w:name="_Toc192946847"/>
      <w:r w:rsidRPr="00D56E13">
        <w:t>2.3 Tesla’s Marketing Activities</w:t>
      </w:r>
      <w:bookmarkEnd w:id="37"/>
      <w:r w:rsidRPr="00D56E13">
        <w:t xml:space="preserve"> </w:t>
      </w:r>
    </w:p>
    <w:p w14:paraId="382E092D" w14:textId="64D96F3A"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Tesla is among the pioneers in the electric vehicle industry. However, the company has started utilising marketing for its products recently. According to </w:t>
      </w:r>
      <w:proofErr w:type="spellStart"/>
      <w:r w:rsidRPr="00DA2A68">
        <w:rPr>
          <w:rFonts w:ascii="Times New Roman" w:eastAsia="Times New Roman" w:hAnsi="Times New Roman" w:cs="Times New Roman"/>
          <w:sz w:val="24"/>
          <w:szCs w:val="24"/>
        </w:rPr>
        <w:t>Lapshyna</w:t>
      </w:r>
      <w:proofErr w:type="spellEnd"/>
      <w:r w:rsidR="00E84D11" w:rsidRPr="00DA2A68">
        <w:rPr>
          <w:rFonts w:ascii="Times New Roman" w:eastAsia="Times New Roman" w:hAnsi="Times New Roman" w:cs="Times New Roman"/>
          <w:sz w:val="24"/>
          <w:szCs w:val="24"/>
        </w:rPr>
        <w:t xml:space="preserve"> </w:t>
      </w:r>
      <w:r w:rsidRPr="00DA2A68">
        <w:rPr>
          <w:rFonts w:ascii="Times New Roman" w:eastAsia="Times New Roman" w:hAnsi="Times New Roman" w:cs="Times New Roman"/>
          <w:sz w:val="24"/>
          <w:szCs w:val="24"/>
        </w:rPr>
        <w:t xml:space="preserve">(2024), the company has announced that it will sell its cars without any spending on advertising and it has also been successful as Tesla spent zero on advertisements in 2022 and the revenue generated by the company was $81 billion.  According to this study and others such as Gao (2023) and Zhou (2023), the major digital marketing strategy used by Tesla is the presence of its CEO, Elon Musk. His influence in digital platforms such as Instagram and X has led to wider audience reach, enhanced brand image and value and an increase in the revenue of the company. The CEO functions as the influencer whose influence on the social media platform and among the youth and people worldwide has led to the success of the company. </w:t>
      </w:r>
    </w:p>
    <w:p w14:paraId="5922E162" w14:textId="77777777"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2A2D44DE" w14:textId="57AF6EC3"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    Another strategy used by Tesla is Word Of Mouth. This suffice as the majority of people trust the words of the people they know instead of social media advertisements. This has worked in the favour of Tesla and allowed it to increase its sales. According to Gao (2023), the company has a heavy reliance on the strategies used by Musk to create a buzz through its product launches.  The strong positive word of mouth of Tesla is due to the ability of the company to drive innovation. This enhances the experience of the customers and increases satisfaction which leads to higher word-of-mouth sales. Among digital marketing, there is an increase in the electronic Word of </w:t>
      </w:r>
      <w:proofErr w:type="spellStart"/>
      <w:r w:rsidRPr="00DA2A68">
        <w:rPr>
          <w:rFonts w:ascii="Times New Roman" w:eastAsia="Times New Roman" w:hAnsi="Times New Roman" w:cs="Times New Roman"/>
          <w:sz w:val="24"/>
          <w:szCs w:val="24"/>
        </w:rPr>
        <w:t>Wouth</w:t>
      </w:r>
      <w:proofErr w:type="spellEnd"/>
      <w:r w:rsidRPr="00DA2A68">
        <w:rPr>
          <w:rFonts w:ascii="Times New Roman" w:eastAsia="Times New Roman" w:hAnsi="Times New Roman" w:cs="Times New Roman"/>
          <w:sz w:val="24"/>
          <w:szCs w:val="24"/>
        </w:rPr>
        <w:t xml:space="preserve"> (</w:t>
      </w:r>
      <w:proofErr w:type="spellStart"/>
      <w:r w:rsidRPr="00DA2A68">
        <w:rPr>
          <w:rFonts w:ascii="Times New Roman" w:eastAsia="Times New Roman" w:hAnsi="Times New Roman" w:cs="Times New Roman"/>
          <w:sz w:val="24"/>
          <w:szCs w:val="24"/>
        </w:rPr>
        <w:t>eWOM</w:t>
      </w:r>
      <w:proofErr w:type="spellEnd"/>
      <w:r w:rsidRPr="00DA2A68">
        <w:rPr>
          <w:rFonts w:ascii="Times New Roman" w:eastAsia="Times New Roman" w:hAnsi="Times New Roman" w:cs="Times New Roman"/>
          <w:sz w:val="24"/>
          <w:szCs w:val="24"/>
        </w:rPr>
        <w:t xml:space="preserve">) for the promotion of Tesla.  Singh and Srivastava (2024) </w:t>
      </w:r>
      <w:r w:rsidRPr="00DA2A68">
        <w:rPr>
          <w:rFonts w:ascii="Times New Roman" w:eastAsia="Times New Roman" w:hAnsi="Times New Roman" w:cs="Times New Roman"/>
          <w:sz w:val="24"/>
          <w:szCs w:val="24"/>
        </w:rPr>
        <w:lastRenderedPageBreak/>
        <w:t xml:space="preserve">state that the word of Mouth is also increased due to the creation of narratives by the company. This narrative is about the effective innovation and technology integration done by the company in its automobiles.      </w:t>
      </w:r>
    </w:p>
    <w:p w14:paraId="25B7D171" w14:textId="77777777"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According to Corte (2020), the </w:t>
      </w:r>
      <w:proofErr w:type="spellStart"/>
      <w:r w:rsidRPr="00DA2A68">
        <w:rPr>
          <w:rFonts w:ascii="Times New Roman" w:eastAsia="Times New Roman" w:hAnsi="Times New Roman" w:cs="Times New Roman"/>
          <w:sz w:val="24"/>
          <w:szCs w:val="24"/>
        </w:rPr>
        <w:t>eWOM</w:t>
      </w:r>
      <w:proofErr w:type="spellEnd"/>
      <w:r w:rsidRPr="00DA2A68">
        <w:rPr>
          <w:rFonts w:ascii="Times New Roman" w:eastAsia="Times New Roman" w:hAnsi="Times New Roman" w:cs="Times New Roman"/>
          <w:sz w:val="24"/>
          <w:szCs w:val="24"/>
        </w:rPr>
        <w:t xml:space="preserve"> is becoming increasingly influential on social media to persuade and attract the targeted customers. Another study by Chong, et al. (2017) provides information about the efficacy of </w:t>
      </w:r>
      <w:proofErr w:type="spellStart"/>
      <w:r w:rsidRPr="00DA2A68">
        <w:rPr>
          <w:rFonts w:ascii="Times New Roman" w:eastAsia="Times New Roman" w:hAnsi="Times New Roman" w:cs="Times New Roman"/>
          <w:sz w:val="24"/>
          <w:szCs w:val="24"/>
        </w:rPr>
        <w:t>eWOM</w:t>
      </w:r>
      <w:proofErr w:type="spellEnd"/>
      <w:r w:rsidRPr="00DA2A68">
        <w:rPr>
          <w:rFonts w:ascii="Times New Roman" w:eastAsia="Times New Roman" w:hAnsi="Times New Roman" w:cs="Times New Roman"/>
          <w:sz w:val="24"/>
          <w:szCs w:val="24"/>
        </w:rPr>
        <w:t xml:space="preserve"> in marketing activities. The study states that </w:t>
      </w:r>
      <w:proofErr w:type="spellStart"/>
      <w:r w:rsidRPr="00DA2A68">
        <w:rPr>
          <w:rFonts w:ascii="Times New Roman" w:eastAsia="Times New Roman" w:hAnsi="Times New Roman" w:cs="Times New Roman"/>
          <w:sz w:val="24"/>
          <w:szCs w:val="24"/>
        </w:rPr>
        <w:t>eWOM</w:t>
      </w:r>
      <w:proofErr w:type="spellEnd"/>
      <w:r w:rsidRPr="00DA2A68">
        <w:rPr>
          <w:rFonts w:ascii="Times New Roman" w:eastAsia="Times New Roman" w:hAnsi="Times New Roman" w:cs="Times New Roman"/>
          <w:sz w:val="24"/>
          <w:szCs w:val="24"/>
        </w:rPr>
        <w:t xml:space="preserve"> provides businesses with a much better reach to a considerably large audience. In addition, the efficiency of </w:t>
      </w:r>
      <w:proofErr w:type="spellStart"/>
      <w:r w:rsidRPr="00DA2A68">
        <w:rPr>
          <w:rFonts w:ascii="Times New Roman" w:eastAsia="Times New Roman" w:hAnsi="Times New Roman" w:cs="Times New Roman"/>
          <w:sz w:val="24"/>
          <w:szCs w:val="24"/>
        </w:rPr>
        <w:t>eWOM</w:t>
      </w:r>
      <w:proofErr w:type="spellEnd"/>
      <w:r w:rsidRPr="00DA2A68">
        <w:rPr>
          <w:rFonts w:ascii="Times New Roman" w:eastAsia="Times New Roman" w:hAnsi="Times New Roman" w:cs="Times New Roman"/>
          <w:sz w:val="24"/>
          <w:szCs w:val="24"/>
        </w:rPr>
        <w:t xml:space="preserve"> is much higher for both positive and negative reviews. </w:t>
      </w:r>
    </w:p>
    <w:p w14:paraId="17EA98E5" w14:textId="77777777"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However, according to Armstrong (2022), it can be seen that Tesla is much more focused on innovation and research and development than spending capital on marketing purposes. This can be seen from the amount of digital marketing</w:t>
      </w:r>
      <w:r w:rsidRPr="00DA2A68">
        <w:rPr>
          <w:rFonts w:ascii="Times New Roman" w:eastAsia="Times New Roman" w:hAnsi="Times New Roman" w:cs="Times New Roman"/>
          <w:b/>
          <w:sz w:val="24"/>
          <w:szCs w:val="24"/>
        </w:rPr>
        <w:t xml:space="preserve"> ad spend per car sold</w:t>
      </w:r>
      <w:r w:rsidRPr="00DA2A68">
        <w:rPr>
          <w:rFonts w:ascii="Times New Roman" w:eastAsia="Times New Roman" w:hAnsi="Times New Roman" w:cs="Times New Roman"/>
          <w:sz w:val="24"/>
          <w:szCs w:val="24"/>
        </w:rPr>
        <w:t xml:space="preserve"> is $0 and the amount spent on R&amp;D per car sold is $2,984 in 2020 in the US. This is significantly less as compared to other EV manufacturers such as Ford, Toyota, etc. </w:t>
      </w:r>
    </w:p>
    <w:p w14:paraId="1DF84F8D" w14:textId="77777777"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Through Maximilian </w:t>
      </w:r>
      <w:proofErr w:type="spellStart"/>
      <w:r w:rsidRPr="00DA2A68">
        <w:rPr>
          <w:rFonts w:ascii="Times New Roman" w:eastAsia="Times New Roman" w:hAnsi="Times New Roman" w:cs="Times New Roman"/>
          <w:sz w:val="24"/>
          <w:szCs w:val="24"/>
        </w:rPr>
        <w:t>Palmié</w:t>
      </w:r>
      <w:proofErr w:type="spellEnd"/>
      <w:r w:rsidRPr="00DA2A68">
        <w:rPr>
          <w:rFonts w:ascii="Times New Roman" w:eastAsia="Times New Roman" w:hAnsi="Times New Roman" w:cs="Times New Roman"/>
          <w:sz w:val="24"/>
          <w:szCs w:val="24"/>
        </w:rPr>
        <w:t xml:space="preserve"> et al. (2024) it can be interpreted that Tesla adopts a Product-led marketing strategy in which the products are the main marketing materials. The automobiles provided by Tesla are of superior quality with advanced technology integration, innovation and sustainability. This leads to people having more internet on the brand leading to higher sales. </w:t>
      </w:r>
    </w:p>
    <w:p w14:paraId="5A109D34" w14:textId="77777777"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 study by </w:t>
      </w:r>
      <w:proofErr w:type="spellStart"/>
      <w:r w:rsidRPr="00DA2A68">
        <w:rPr>
          <w:rFonts w:ascii="Times New Roman" w:eastAsia="Times New Roman" w:hAnsi="Times New Roman" w:cs="Times New Roman"/>
          <w:sz w:val="24"/>
          <w:szCs w:val="24"/>
        </w:rPr>
        <w:t>Bruijl</w:t>
      </w:r>
      <w:proofErr w:type="spellEnd"/>
      <w:r w:rsidRPr="00DA2A68">
        <w:rPr>
          <w:rFonts w:ascii="Times New Roman" w:eastAsia="Times New Roman" w:hAnsi="Times New Roman" w:cs="Times New Roman"/>
          <w:sz w:val="24"/>
          <w:szCs w:val="24"/>
        </w:rPr>
        <w:t xml:space="preserve"> (2017) states that Tesla relies heavily on digital marketing activities to reach out to its targeted customers. The company does not have much reliance on the traditional form of advertising on television, billboards etc. </w:t>
      </w:r>
    </w:p>
    <w:p w14:paraId="4A6BAA95" w14:textId="77777777"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1F7BF60A" w14:textId="1AA4204C"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 study by Liang (2022) also states that the production of cars with a much better quality and innovation is effective to market products and increase sales. The innovation of the product itself acts as marketing and acts as a branding strategy which increases sales of the company. </w:t>
      </w:r>
    </w:p>
    <w:p w14:paraId="00E40307" w14:textId="77777777" w:rsidR="00A2719F" w:rsidRPr="00D56E13" w:rsidRDefault="00A2719F" w:rsidP="008707B8">
      <w:pPr>
        <w:pBdr>
          <w:top w:val="nil"/>
          <w:left w:val="nil"/>
          <w:bottom w:val="nil"/>
          <w:right w:val="nil"/>
          <w:between w:val="nil"/>
        </w:pBdr>
        <w:spacing w:line="360" w:lineRule="auto"/>
        <w:jc w:val="both"/>
        <w:rPr>
          <w:rFonts w:ascii="Times New Roman" w:eastAsia="Times New Roman" w:hAnsi="Times New Roman" w:cs="Times New Roman"/>
          <w:sz w:val="26"/>
          <w:szCs w:val="26"/>
        </w:rPr>
      </w:pPr>
    </w:p>
    <w:p w14:paraId="719AA44A" w14:textId="77777777" w:rsidR="008707B8" w:rsidRPr="00D56E13" w:rsidRDefault="008707B8" w:rsidP="008707B8">
      <w:pPr>
        <w:pStyle w:val="Heading2"/>
      </w:pPr>
      <w:bookmarkStart w:id="38" w:name="_Toc192946848"/>
      <w:r w:rsidRPr="00D56E13">
        <w:t>2.4 Customer Acquisition Strategies</w:t>
      </w:r>
      <w:bookmarkEnd w:id="38"/>
    </w:p>
    <w:p w14:paraId="549D8FBC" w14:textId="7DE56B15"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According to </w:t>
      </w:r>
      <w:proofErr w:type="spellStart"/>
      <w:r w:rsidRPr="00DA2A68">
        <w:rPr>
          <w:rFonts w:ascii="Times New Roman" w:eastAsia="Times New Roman" w:hAnsi="Times New Roman" w:cs="Times New Roman"/>
          <w:sz w:val="24"/>
          <w:szCs w:val="24"/>
        </w:rPr>
        <w:t>Lapshyna</w:t>
      </w:r>
      <w:proofErr w:type="spellEnd"/>
      <w:r w:rsidR="00E84D11" w:rsidRPr="00DA2A68">
        <w:rPr>
          <w:rFonts w:ascii="Times New Roman" w:eastAsia="Times New Roman" w:hAnsi="Times New Roman" w:cs="Times New Roman"/>
          <w:sz w:val="24"/>
          <w:szCs w:val="24"/>
        </w:rPr>
        <w:t xml:space="preserve"> </w:t>
      </w:r>
      <w:r w:rsidRPr="00DA2A68">
        <w:rPr>
          <w:rFonts w:ascii="Times New Roman" w:eastAsia="Times New Roman" w:hAnsi="Times New Roman" w:cs="Times New Roman"/>
          <w:sz w:val="24"/>
          <w:szCs w:val="24"/>
        </w:rPr>
        <w:t xml:space="preserve"> (2024), the main strategy for Tesla to reach its target consumers is market segmentation. Along with this Qin (2022), states that Tesla primarily focuses on directly influencing the customers by providing them with highly innovative automobiles which cater to the needs of every consumer segment. Tesla’s strategy for customer acquisition involves </w:t>
      </w:r>
      <w:r w:rsidRPr="00DA2A68">
        <w:rPr>
          <w:rFonts w:ascii="Times New Roman" w:eastAsia="Times New Roman" w:hAnsi="Times New Roman" w:cs="Times New Roman"/>
          <w:sz w:val="24"/>
          <w:szCs w:val="24"/>
        </w:rPr>
        <w:lastRenderedPageBreak/>
        <w:t xml:space="preserve">improving the experiences of customers which increases their satisfaction. At the same time, the reaction of powerful referral programs also increases the number of dales acquired by the brand. </w:t>
      </w:r>
    </w:p>
    <w:p w14:paraId="3BA00C05" w14:textId="6549F9AA"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Li et al. (2021) state that Tesla mostly focuses on creating a premium brand reputation in the electric vehicle industry. The strategies are adopted to increase the brand value and the reputation in the market by providing high quality, sustainability, and integration with the latest technology in automobiles which attracts several consumers. </w:t>
      </w:r>
    </w:p>
    <w:p w14:paraId="05F9E4CD" w14:textId="61FBE478"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Jaymes (2022). state that Tesla offers a personalised experience to the customers by making their whole purchasing process seamless and easy for them.  This allows the customers to have effective communication with the company representatives without the need for a third party. The study by Olorunfemi</w:t>
      </w:r>
      <w:r w:rsidR="00E84D11" w:rsidRPr="00DA2A68">
        <w:rPr>
          <w:rFonts w:ascii="Times New Roman" w:eastAsia="Times New Roman" w:hAnsi="Times New Roman" w:cs="Times New Roman"/>
          <w:sz w:val="24"/>
          <w:szCs w:val="24"/>
        </w:rPr>
        <w:t xml:space="preserve"> </w:t>
      </w:r>
      <w:r w:rsidRPr="00DA2A68">
        <w:rPr>
          <w:rFonts w:ascii="Times New Roman" w:eastAsia="Times New Roman" w:hAnsi="Times New Roman" w:cs="Times New Roman"/>
          <w:sz w:val="24"/>
          <w:szCs w:val="24"/>
        </w:rPr>
        <w:t xml:space="preserve"> (2024) also states that high customer acquisition is also present because of the continuously improved features through remote upgradation. This allows the customers to experience the high-quality and dynamic features that Tesla offers. This establishes a strong and innovative brand image in the market and positively influences the perception of the target audience. </w:t>
      </w:r>
    </w:p>
    <w:p w14:paraId="435DC6E1" w14:textId="77777777" w:rsidR="00A2719F" w:rsidRPr="00D56E13" w:rsidRDefault="00A2719F" w:rsidP="008707B8">
      <w:pPr>
        <w:pBdr>
          <w:top w:val="nil"/>
          <w:left w:val="nil"/>
          <w:bottom w:val="nil"/>
          <w:right w:val="nil"/>
          <w:between w:val="nil"/>
        </w:pBdr>
        <w:spacing w:line="360" w:lineRule="auto"/>
        <w:jc w:val="both"/>
        <w:rPr>
          <w:rFonts w:ascii="Times New Roman" w:eastAsia="Times New Roman" w:hAnsi="Times New Roman" w:cs="Times New Roman"/>
          <w:sz w:val="26"/>
          <w:szCs w:val="26"/>
        </w:rPr>
      </w:pPr>
    </w:p>
    <w:p w14:paraId="5ECB3CCD" w14:textId="77777777" w:rsidR="008707B8" w:rsidRPr="00D56E13" w:rsidRDefault="008707B8" w:rsidP="008707B8">
      <w:pPr>
        <w:pStyle w:val="Heading2"/>
      </w:pPr>
      <w:bookmarkStart w:id="39" w:name="_Toc192946849"/>
      <w:r w:rsidRPr="00D56E13">
        <w:t>2.5 Customer Engagement</w:t>
      </w:r>
      <w:bookmarkEnd w:id="39"/>
      <w:r w:rsidRPr="00D56E13">
        <w:t xml:space="preserve"> </w:t>
      </w:r>
    </w:p>
    <w:p w14:paraId="35E86462" w14:textId="1778B726"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sz w:val="26"/>
          <w:szCs w:val="26"/>
        </w:rPr>
        <w:t xml:space="preserve"> </w:t>
      </w:r>
      <w:r w:rsidRPr="00DA2A68">
        <w:rPr>
          <w:rFonts w:ascii="Times New Roman" w:eastAsia="Times New Roman" w:hAnsi="Times New Roman" w:cs="Times New Roman"/>
          <w:sz w:val="24"/>
          <w:szCs w:val="24"/>
        </w:rPr>
        <w:t xml:space="preserve">According to the study by Ullah et al. (2018), customer engagement is closely related to customer experience. The focus of Tesla to improve the customer's experience leads to more involvement of the potential consumers with the brand. The consumers engage with the company through its website and social media pages which provide them with enough information about the products offered and they can make comparisons about the type of automobile they would prefer. The search for information before the consumers make a purchase allows them to review if the brand fulfils their expectations. </w:t>
      </w:r>
    </w:p>
    <w:p w14:paraId="2F5FCA43" w14:textId="1D7A6BED"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Based on the view of </w:t>
      </w:r>
      <w:proofErr w:type="spellStart"/>
      <w:r w:rsidRPr="00DA2A68">
        <w:rPr>
          <w:rFonts w:ascii="Times New Roman" w:eastAsia="Times New Roman" w:hAnsi="Times New Roman" w:cs="Times New Roman"/>
          <w:sz w:val="24"/>
          <w:szCs w:val="24"/>
        </w:rPr>
        <w:t>Sheykhan</w:t>
      </w:r>
      <w:proofErr w:type="spellEnd"/>
      <w:r w:rsidR="0091031A" w:rsidRPr="00DA2A68">
        <w:rPr>
          <w:rFonts w:ascii="Times New Roman" w:eastAsia="Times New Roman" w:hAnsi="Times New Roman" w:cs="Times New Roman"/>
          <w:sz w:val="24"/>
          <w:szCs w:val="24"/>
        </w:rPr>
        <w:t xml:space="preserve"> </w:t>
      </w:r>
      <w:r w:rsidRPr="00DA2A68">
        <w:rPr>
          <w:rFonts w:ascii="Times New Roman" w:eastAsia="Times New Roman" w:hAnsi="Times New Roman" w:cs="Times New Roman"/>
          <w:sz w:val="24"/>
          <w:szCs w:val="24"/>
        </w:rPr>
        <w:t xml:space="preserve"> et al. (2024), loyalty programs offered by Tesla also led to a substantial increase in the level of engagement of the customers with Tesla. AI-integrated CRM software can be used to create relations with customers which will allow a strong engagement resulting in increasing sales. Tesla can also provide them with personalised offers and rewards, building a positive brand image and increasing loyalty. </w:t>
      </w:r>
    </w:p>
    <w:p w14:paraId="295335A4" w14:textId="77777777" w:rsidR="00A2719F" w:rsidRPr="00D56E13" w:rsidRDefault="00A2719F" w:rsidP="008707B8">
      <w:pPr>
        <w:pBdr>
          <w:top w:val="nil"/>
          <w:left w:val="nil"/>
          <w:bottom w:val="nil"/>
          <w:right w:val="nil"/>
          <w:between w:val="nil"/>
        </w:pBdr>
        <w:spacing w:line="360" w:lineRule="auto"/>
        <w:jc w:val="both"/>
        <w:rPr>
          <w:rFonts w:ascii="Times New Roman" w:eastAsia="Times New Roman" w:hAnsi="Times New Roman" w:cs="Times New Roman"/>
          <w:sz w:val="26"/>
          <w:szCs w:val="26"/>
        </w:rPr>
      </w:pPr>
    </w:p>
    <w:p w14:paraId="08DF2AD5" w14:textId="77777777" w:rsidR="008707B8" w:rsidRPr="00D56E13" w:rsidRDefault="008707B8" w:rsidP="008707B8">
      <w:pPr>
        <w:pStyle w:val="Heading2"/>
      </w:pPr>
      <w:bookmarkStart w:id="40" w:name="_Toc192946850"/>
      <w:r w:rsidRPr="00D56E13">
        <w:lastRenderedPageBreak/>
        <w:t>2.6 Theoretical Framework on Digital Marketing and Customer Engagement</w:t>
      </w:r>
      <w:bookmarkEnd w:id="40"/>
    </w:p>
    <w:p w14:paraId="747AF395" w14:textId="2C29975A"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Many different theories explain how digital marketing can be used to generate a strong engagement online. These theories together form a framework which provides an effective understanding of the steps which can be taken by Tesla to increase engagement in the future. These theories include Social Exchange, User and gratification and Sustainable Consumption </w:t>
      </w:r>
      <w:proofErr w:type="spellStart"/>
      <w:r w:rsidRPr="00DA2A68">
        <w:rPr>
          <w:rFonts w:ascii="Times New Roman" w:eastAsia="Times New Roman" w:hAnsi="Times New Roman" w:cs="Times New Roman"/>
          <w:sz w:val="24"/>
          <w:szCs w:val="24"/>
        </w:rPr>
        <w:t>Bryła</w:t>
      </w:r>
      <w:proofErr w:type="spellEnd"/>
      <w:r w:rsidRPr="00DA2A68">
        <w:rPr>
          <w:rFonts w:ascii="Times New Roman" w:eastAsia="Times New Roman" w:hAnsi="Times New Roman" w:cs="Times New Roman"/>
          <w:sz w:val="24"/>
          <w:szCs w:val="24"/>
        </w:rPr>
        <w:t xml:space="preserve"> et al. </w:t>
      </w:r>
      <w:r w:rsidR="00E520E9" w:rsidRPr="00DA2A68">
        <w:rPr>
          <w:rFonts w:ascii="Times New Roman" w:eastAsia="Times New Roman" w:hAnsi="Times New Roman" w:cs="Times New Roman"/>
          <w:sz w:val="24"/>
          <w:szCs w:val="24"/>
        </w:rPr>
        <w:t>(</w:t>
      </w:r>
      <w:r w:rsidRPr="00DA2A68">
        <w:rPr>
          <w:rFonts w:ascii="Times New Roman" w:eastAsia="Times New Roman" w:hAnsi="Times New Roman" w:cs="Times New Roman"/>
          <w:sz w:val="24"/>
          <w:szCs w:val="24"/>
        </w:rPr>
        <w:t xml:space="preserve">2022). Trust Transfer is also effective in providing insights into how companies can form effective connections with consumers. </w:t>
      </w:r>
    </w:p>
    <w:p w14:paraId="2BDFA2E7" w14:textId="77777777"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 According to Zhou et al. (2024), digital marketing initiatives can be changed based on the interest of the customers and this is explained by Social exchange theory. The development of a robust connection between the brands and customers is created when the consumers are fully satisfied with the services provided by the brands. The satisfaction is derived through engagement on digital platforms. </w:t>
      </w:r>
    </w:p>
    <w:p w14:paraId="3D79307D" w14:textId="40EB85D4"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proofErr w:type="spellStart"/>
      <w:r w:rsidRPr="00DA2A68">
        <w:rPr>
          <w:rFonts w:ascii="Times New Roman" w:eastAsia="Times New Roman" w:hAnsi="Times New Roman" w:cs="Times New Roman"/>
          <w:sz w:val="24"/>
          <w:szCs w:val="24"/>
        </w:rPr>
        <w:t>Bryła</w:t>
      </w:r>
      <w:proofErr w:type="spellEnd"/>
      <w:r w:rsidR="00E520E9" w:rsidRPr="00DA2A68">
        <w:rPr>
          <w:rFonts w:ascii="Times New Roman" w:eastAsia="Times New Roman" w:hAnsi="Times New Roman" w:cs="Times New Roman"/>
          <w:sz w:val="24"/>
          <w:szCs w:val="24"/>
        </w:rPr>
        <w:t xml:space="preserve"> </w:t>
      </w:r>
      <w:r w:rsidRPr="00DA2A68">
        <w:rPr>
          <w:rFonts w:ascii="Times New Roman" w:eastAsia="Times New Roman" w:hAnsi="Times New Roman" w:cs="Times New Roman"/>
          <w:sz w:val="24"/>
          <w:szCs w:val="24"/>
        </w:rPr>
        <w:t xml:space="preserve">et al. (2022) state that the Sustainable Consumption theory is relevant in contemporary markets where consumers are increasingly favouring eco-friendly products. The brands obtain data on the increased demand for environmentally friendly products through social media. This theory is especially relevant in the electric vehicles industry where the customer needs to realise the sustainable and eco-friendly advantages of these automobiles Rezvani et al. </w:t>
      </w:r>
      <w:r w:rsidR="00E520E9" w:rsidRPr="00DA2A68">
        <w:rPr>
          <w:rFonts w:ascii="Times New Roman" w:eastAsia="Times New Roman" w:hAnsi="Times New Roman" w:cs="Times New Roman"/>
          <w:sz w:val="24"/>
          <w:szCs w:val="24"/>
        </w:rPr>
        <w:t>(</w:t>
      </w:r>
      <w:r w:rsidRPr="00DA2A68">
        <w:rPr>
          <w:rFonts w:ascii="Times New Roman" w:eastAsia="Times New Roman" w:hAnsi="Times New Roman" w:cs="Times New Roman"/>
          <w:sz w:val="24"/>
          <w:szCs w:val="24"/>
        </w:rPr>
        <w:t xml:space="preserve">2018). Digital marketing strategies play an effective role in engaging the customer in sustainable industries such as the electric vehicle industry. </w:t>
      </w:r>
    </w:p>
    <w:p w14:paraId="6D460A91" w14:textId="00390FCD"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 User and Gratification theory explains how people communicate through mass media Saeed and Ullah </w:t>
      </w:r>
      <w:r w:rsidR="00E520E9" w:rsidRPr="00DA2A68">
        <w:rPr>
          <w:rFonts w:ascii="Times New Roman" w:eastAsia="Times New Roman" w:hAnsi="Times New Roman" w:cs="Times New Roman"/>
          <w:sz w:val="24"/>
          <w:szCs w:val="24"/>
        </w:rPr>
        <w:t>(</w:t>
      </w:r>
      <w:r w:rsidRPr="00DA2A68">
        <w:rPr>
          <w:rFonts w:ascii="Times New Roman" w:eastAsia="Times New Roman" w:hAnsi="Times New Roman" w:cs="Times New Roman"/>
          <w:sz w:val="24"/>
          <w:szCs w:val="24"/>
        </w:rPr>
        <w:t xml:space="preserve">2021). This is relevant to understanding the selection of digital platforms by the users based on their interests and requirements Rrustemi et al. </w:t>
      </w:r>
      <w:r w:rsidR="00E520E9" w:rsidRPr="00DA2A68">
        <w:rPr>
          <w:rFonts w:ascii="Times New Roman" w:eastAsia="Times New Roman" w:hAnsi="Times New Roman" w:cs="Times New Roman"/>
          <w:sz w:val="24"/>
          <w:szCs w:val="24"/>
        </w:rPr>
        <w:t>(</w:t>
      </w:r>
      <w:r w:rsidRPr="00DA2A68">
        <w:rPr>
          <w:rFonts w:ascii="Times New Roman" w:eastAsia="Times New Roman" w:hAnsi="Times New Roman" w:cs="Times New Roman"/>
          <w:sz w:val="24"/>
          <w:szCs w:val="24"/>
        </w:rPr>
        <w:t xml:space="preserve">2021). The study states that people engage with social media because of the benefits in terms of social and cognitive development. Along with this, there are other positive interactions on digital platforms which motivate them. </w:t>
      </w:r>
    </w:p>
    <w:p w14:paraId="331050BE" w14:textId="281A69C7" w:rsidR="008707B8" w:rsidRPr="00D56E13"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6"/>
          <w:szCs w:val="26"/>
        </w:rPr>
      </w:pPr>
      <w:r w:rsidRPr="00DA2A68">
        <w:rPr>
          <w:rFonts w:ascii="Times New Roman" w:eastAsia="Times New Roman" w:hAnsi="Times New Roman" w:cs="Times New Roman"/>
          <w:sz w:val="24"/>
          <w:szCs w:val="24"/>
        </w:rPr>
        <w:t xml:space="preserve"> Lee et al. (2021) state that Trust transfer theory proposes an explanation of how trust develops among the customers of various brands present on social media. This theory states that the engagement of customers with the brands is important for the development of trust and reliability. </w:t>
      </w:r>
    </w:p>
    <w:p w14:paraId="13F64A70" w14:textId="77777777" w:rsidR="008707B8" w:rsidRPr="00D56E13" w:rsidRDefault="008707B8" w:rsidP="008707B8">
      <w:pPr>
        <w:pBdr>
          <w:top w:val="nil"/>
          <w:left w:val="nil"/>
          <w:bottom w:val="nil"/>
          <w:right w:val="nil"/>
          <w:between w:val="nil"/>
        </w:pBdr>
        <w:spacing w:line="360" w:lineRule="auto"/>
        <w:jc w:val="both"/>
        <w:rPr>
          <w:rFonts w:ascii="Times New Roman" w:eastAsia="Times New Roman" w:hAnsi="Times New Roman" w:cs="Times New Roman"/>
          <w:b/>
          <w:bCs/>
          <w:sz w:val="26"/>
          <w:szCs w:val="26"/>
        </w:rPr>
      </w:pPr>
      <w:r w:rsidRPr="00D56E13">
        <w:rPr>
          <w:rFonts w:ascii="Times New Roman" w:eastAsia="Times New Roman" w:hAnsi="Times New Roman" w:cs="Times New Roman"/>
          <w:b/>
          <w:bCs/>
          <w:sz w:val="26"/>
          <w:szCs w:val="26"/>
        </w:rPr>
        <w:t xml:space="preserve">Hypothesis </w:t>
      </w:r>
    </w:p>
    <w:p w14:paraId="6A92741D" w14:textId="77777777"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56E13">
        <w:rPr>
          <w:rFonts w:ascii="Times New Roman" w:eastAsia="Times New Roman" w:hAnsi="Times New Roman" w:cs="Times New Roman"/>
          <w:sz w:val="26"/>
          <w:szCs w:val="26"/>
        </w:rPr>
        <w:t>H0</w:t>
      </w:r>
      <w:r w:rsidRPr="00DA2A68">
        <w:rPr>
          <w:rFonts w:ascii="Times New Roman" w:eastAsia="Times New Roman" w:hAnsi="Times New Roman" w:cs="Times New Roman"/>
          <w:sz w:val="24"/>
          <w:szCs w:val="24"/>
        </w:rPr>
        <w:t>: Increasing spend on digital advertising would become burden on the electric vehicle industry and enable them to bear losses.</w:t>
      </w:r>
    </w:p>
    <w:p w14:paraId="0F7D7D0A" w14:textId="77777777" w:rsidR="008707B8" w:rsidRPr="00D56E13"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lastRenderedPageBreak/>
        <w:t>H1</w:t>
      </w:r>
      <w:r w:rsidRPr="00DA2A68">
        <w:rPr>
          <w:rFonts w:ascii="Times New Roman" w:eastAsia="Times New Roman" w:hAnsi="Times New Roman" w:cs="Times New Roman"/>
          <w:sz w:val="24"/>
          <w:szCs w:val="24"/>
        </w:rPr>
        <w:t>: Increasing spend on digital advertising likely to enhance the profitability of the electric vehicle industry</w:t>
      </w:r>
      <w:r w:rsidRPr="00D56E13">
        <w:rPr>
          <w:rFonts w:ascii="Times New Roman" w:eastAsia="Times New Roman" w:hAnsi="Times New Roman" w:cs="Times New Roman"/>
          <w:sz w:val="26"/>
          <w:szCs w:val="26"/>
        </w:rPr>
        <w:t>.</w:t>
      </w:r>
    </w:p>
    <w:p w14:paraId="42965AA2" w14:textId="77777777" w:rsidR="00A2719F" w:rsidRPr="00D56E13" w:rsidRDefault="00A2719F" w:rsidP="008707B8">
      <w:pPr>
        <w:pBdr>
          <w:top w:val="nil"/>
          <w:left w:val="nil"/>
          <w:bottom w:val="nil"/>
          <w:right w:val="nil"/>
          <w:between w:val="nil"/>
        </w:pBdr>
        <w:spacing w:line="360" w:lineRule="auto"/>
        <w:jc w:val="both"/>
        <w:rPr>
          <w:rFonts w:ascii="Times New Roman" w:eastAsia="Times New Roman" w:hAnsi="Times New Roman" w:cs="Times New Roman"/>
          <w:sz w:val="26"/>
          <w:szCs w:val="26"/>
        </w:rPr>
      </w:pPr>
    </w:p>
    <w:p w14:paraId="5C32AFD0" w14:textId="77777777" w:rsidR="008707B8" w:rsidRPr="00D56E13" w:rsidRDefault="008707B8" w:rsidP="008707B8">
      <w:pPr>
        <w:pStyle w:val="Heading2"/>
      </w:pPr>
      <w:bookmarkStart w:id="41" w:name="_Toc192946851"/>
      <w:r w:rsidRPr="00D56E13">
        <w:t>2.7 Summary of the chapter</w:t>
      </w:r>
      <w:bookmarkEnd w:id="41"/>
      <w:r w:rsidRPr="00D56E13">
        <w:t xml:space="preserve"> </w:t>
      </w:r>
    </w:p>
    <w:p w14:paraId="1F8FADD5" w14:textId="77777777" w:rsidR="008707B8" w:rsidRPr="00DA2A68" w:rsidRDefault="008707B8" w:rsidP="008707B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This chapter provided the literature review from various research articles on the digital and traditional forms of marketing, the digital marketing strategy used by Tesla, consumer engagement and acquisition as well as the theoretical frameworks which govern the role of digital marketing in increasing engagement and acquisition of customers. </w:t>
      </w:r>
    </w:p>
    <w:p w14:paraId="660C941A" w14:textId="77777777" w:rsidR="008707B8" w:rsidRPr="00D56E13" w:rsidRDefault="008707B8" w:rsidP="008707B8">
      <w:pPr>
        <w:spacing w:line="360" w:lineRule="auto"/>
        <w:rPr>
          <w:rFonts w:ascii="Times New Roman" w:hAnsi="Times New Roman" w:cs="Times New Roman"/>
        </w:rPr>
      </w:pPr>
    </w:p>
    <w:p w14:paraId="0B9A8D7A" w14:textId="77777777" w:rsidR="008707B8" w:rsidRPr="00D56E13" w:rsidRDefault="008707B8" w:rsidP="008707B8">
      <w:pPr>
        <w:spacing w:line="360" w:lineRule="auto"/>
        <w:rPr>
          <w:rFonts w:ascii="Times New Roman" w:hAnsi="Times New Roman" w:cs="Times New Roman"/>
        </w:rPr>
      </w:pPr>
    </w:p>
    <w:p w14:paraId="4332479A" w14:textId="77777777" w:rsidR="008707B8" w:rsidRPr="00D56E13" w:rsidRDefault="008707B8" w:rsidP="008707B8">
      <w:pPr>
        <w:spacing w:line="360" w:lineRule="auto"/>
        <w:rPr>
          <w:rFonts w:ascii="Times New Roman" w:hAnsi="Times New Roman" w:cs="Times New Roman"/>
        </w:rPr>
      </w:pPr>
    </w:p>
    <w:p w14:paraId="7AF1C751" w14:textId="77777777" w:rsidR="008707B8" w:rsidRDefault="008707B8" w:rsidP="008707B8">
      <w:pPr>
        <w:spacing w:line="360" w:lineRule="auto"/>
        <w:rPr>
          <w:rFonts w:ascii="Times New Roman" w:hAnsi="Times New Roman" w:cs="Times New Roman"/>
        </w:rPr>
      </w:pPr>
    </w:p>
    <w:p w14:paraId="3656E7BD" w14:textId="77777777" w:rsidR="00DA2A68" w:rsidRDefault="00DA2A68" w:rsidP="008707B8">
      <w:pPr>
        <w:spacing w:line="360" w:lineRule="auto"/>
        <w:rPr>
          <w:rFonts w:ascii="Times New Roman" w:hAnsi="Times New Roman" w:cs="Times New Roman"/>
        </w:rPr>
      </w:pPr>
    </w:p>
    <w:p w14:paraId="3DD1444C" w14:textId="77777777" w:rsidR="00DA2A68" w:rsidRDefault="00DA2A68" w:rsidP="008707B8">
      <w:pPr>
        <w:spacing w:line="360" w:lineRule="auto"/>
        <w:rPr>
          <w:rFonts w:ascii="Times New Roman" w:hAnsi="Times New Roman" w:cs="Times New Roman"/>
        </w:rPr>
      </w:pPr>
    </w:p>
    <w:p w14:paraId="5157109F" w14:textId="77777777" w:rsidR="00DA2A68" w:rsidRDefault="00DA2A68" w:rsidP="008707B8">
      <w:pPr>
        <w:spacing w:line="360" w:lineRule="auto"/>
        <w:rPr>
          <w:rFonts w:ascii="Times New Roman" w:hAnsi="Times New Roman" w:cs="Times New Roman"/>
        </w:rPr>
      </w:pPr>
    </w:p>
    <w:p w14:paraId="7C4D9A41" w14:textId="77777777" w:rsidR="00DA2A68" w:rsidRDefault="00DA2A68" w:rsidP="008707B8">
      <w:pPr>
        <w:spacing w:line="360" w:lineRule="auto"/>
        <w:rPr>
          <w:rFonts w:ascii="Times New Roman" w:hAnsi="Times New Roman" w:cs="Times New Roman"/>
        </w:rPr>
      </w:pPr>
    </w:p>
    <w:p w14:paraId="1A22CD70" w14:textId="77777777" w:rsidR="00DA2A68" w:rsidRDefault="00DA2A68" w:rsidP="008707B8">
      <w:pPr>
        <w:spacing w:line="360" w:lineRule="auto"/>
        <w:rPr>
          <w:rFonts w:ascii="Times New Roman" w:hAnsi="Times New Roman" w:cs="Times New Roman"/>
        </w:rPr>
      </w:pPr>
    </w:p>
    <w:p w14:paraId="7F4D38E2" w14:textId="77777777" w:rsidR="00DA2A68" w:rsidRDefault="00DA2A68" w:rsidP="008707B8">
      <w:pPr>
        <w:spacing w:line="360" w:lineRule="auto"/>
        <w:rPr>
          <w:rFonts w:ascii="Times New Roman" w:hAnsi="Times New Roman" w:cs="Times New Roman"/>
        </w:rPr>
      </w:pPr>
    </w:p>
    <w:p w14:paraId="2CE40D54" w14:textId="77777777" w:rsidR="00DA2A68" w:rsidRDefault="00DA2A68" w:rsidP="008707B8">
      <w:pPr>
        <w:spacing w:line="360" w:lineRule="auto"/>
        <w:rPr>
          <w:rFonts w:ascii="Times New Roman" w:hAnsi="Times New Roman" w:cs="Times New Roman"/>
        </w:rPr>
      </w:pPr>
    </w:p>
    <w:p w14:paraId="09ECF63E" w14:textId="77777777" w:rsidR="00DA2A68" w:rsidRDefault="00DA2A68" w:rsidP="008707B8">
      <w:pPr>
        <w:spacing w:line="360" w:lineRule="auto"/>
        <w:rPr>
          <w:rFonts w:ascii="Times New Roman" w:hAnsi="Times New Roman" w:cs="Times New Roman"/>
        </w:rPr>
      </w:pPr>
    </w:p>
    <w:p w14:paraId="7CEA97D9" w14:textId="77777777" w:rsidR="00DA2A68" w:rsidRDefault="00DA2A68" w:rsidP="008707B8">
      <w:pPr>
        <w:spacing w:line="360" w:lineRule="auto"/>
        <w:rPr>
          <w:rFonts w:ascii="Times New Roman" w:hAnsi="Times New Roman" w:cs="Times New Roman"/>
        </w:rPr>
      </w:pPr>
    </w:p>
    <w:p w14:paraId="2BE420E0" w14:textId="77777777" w:rsidR="00DA2A68" w:rsidRDefault="00DA2A68" w:rsidP="008707B8">
      <w:pPr>
        <w:spacing w:line="360" w:lineRule="auto"/>
        <w:rPr>
          <w:rFonts w:ascii="Times New Roman" w:hAnsi="Times New Roman" w:cs="Times New Roman"/>
        </w:rPr>
      </w:pPr>
    </w:p>
    <w:p w14:paraId="1FCAB794" w14:textId="77777777" w:rsidR="00DA2A68" w:rsidRDefault="00DA2A68" w:rsidP="008707B8">
      <w:pPr>
        <w:spacing w:line="360" w:lineRule="auto"/>
        <w:rPr>
          <w:rFonts w:ascii="Times New Roman" w:hAnsi="Times New Roman" w:cs="Times New Roman"/>
        </w:rPr>
      </w:pPr>
    </w:p>
    <w:p w14:paraId="4EB9CDAF" w14:textId="77777777" w:rsidR="00DA2A68" w:rsidRDefault="00DA2A68" w:rsidP="008707B8">
      <w:pPr>
        <w:spacing w:line="360" w:lineRule="auto"/>
        <w:rPr>
          <w:rFonts w:ascii="Times New Roman" w:hAnsi="Times New Roman" w:cs="Times New Roman"/>
        </w:rPr>
      </w:pPr>
    </w:p>
    <w:p w14:paraId="342AB261" w14:textId="77777777" w:rsidR="00DA2A68" w:rsidRDefault="00DA2A68" w:rsidP="008707B8">
      <w:pPr>
        <w:spacing w:line="360" w:lineRule="auto"/>
        <w:rPr>
          <w:rFonts w:ascii="Times New Roman" w:hAnsi="Times New Roman" w:cs="Times New Roman"/>
        </w:rPr>
      </w:pPr>
    </w:p>
    <w:p w14:paraId="4C937639" w14:textId="77777777" w:rsidR="00DA2A68" w:rsidRDefault="00DA2A68" w:rsidP="008707B8">
      <w:pPr>
        <w:spacing w:line="360" w:lineRule="auto"/>
        <w:rPr>
          <w:rFonts w:ascii="Times New Roman" w:hAnsi="Times New Roman" w:cs="Times New Roman"/>
        </w:rPr>
      </w:pPr>
    </w:p>
    <w:p w14:paraId="27C159BB" w14:textId="77777777" w:rsidR="00DA2A68" w:rsidRDefault="00DA2A68" w:rsidP="008707B8">
      <w:pPr>
        <w:spacing w:line="360" w:lineRule="auto"/>
        <w:rPr>
          <w:rFonts w:ascii="Times New Roman" w:hAnsi="Times New Roman" w:cs="Times New Roman"/>
        </w:rPr>
      </w:pPr>
    </w:p>
    <w:p w14:paraId="62E9EC68" w14:textId="77777777" w:rsidR="00DA2A68" w:rsidRDefault="00DA2A68" w:rsidP="008707B8">
      <w:pPr>
        <w:spacing w:line="360" w:lineRule="auto"/>
        <w:rPr>
          <w:rFonts w:ascii="Times New Roman" w:hAnsi="Times New Roman" w:cs="Times New Roman"/>
        </w:rPr>
      </w:pPr>
    </w:p>
    <w:p w14:paraId="20FB405B" w14:textId="77777777" w:rsidR="00DA2A68" w:rsidRPr="00D56E13" w:rsidRDefault="00DA2A68" w:rsidP="008707B8">
      <w:pPr>
        <w:spacing w:line="360" w:lineRule="auto"/>
        <w:rPr>
          <w:rFonts w:ascii="Times New Roman" w:hAnsi="Times New Roman" w:cs="Times New Roman"/>
        </w:rPr>
      </w:pPr>
    </w:p>
    <w:p w14:paraId="28786F9B" w14:textId="77777777" w:rsidR="008707B8" w:rsidRPr="00D56E13" w:rsidRDefault="008707B8" w:rsidP="008707B8">
      <w:pPr>
        <w:spacing w:line="360" w:lineRule="auto"/>
        <w:rPr>
          <w:rFonts w:ascii="Times New Roman" w:hAnsi="Times New Roman" w:cs="Times New Roman"/>
        </w:rPr>
      </w:pPr>
    </w:p>
    <w:p w14:paraId="2F5E467B" w14:textId="77777777" w:rsidR="008707B8" w:rsidRPr="00D56E13" w:rsidRDefault="008707B8" w:rsidP="008707B8">
      <w:pPr>
        <w:spacing w:line="360" w:lineRule="auto"/>
        <w:rPr>
          <w:rFonts w:ascii="Times New Roman" w:hAnsi="Times New Roman" w:cs="Times New Roman"/>
        </w:rPr>
      </w:pPr>
    </w:p>
    <w:p w14:paraId="3F40B79D" w14:textId="59FBBCBD" w:rsidR="008707B8" w:rsidRPr="00D56E13" w:rsidRDefault="008707B8" w:rsidP="008707B8">
      <w:pPr>
        <w:pStyle w:val="Heading1"/>
      </w:pPr>
      <w:bookmarkStart w:id="42" w:name="_Toc192946852"/>
      <w:r w:rsidRPr="00D56E13">
        <w:lastRenderedPageBreak/>
        <w:t>CHAPTER 3: Research Methodology</w:t>
      </w:r>
      <w:bookmarkEnd w:id="42"/>
    </w:p>
    <w:p w14:paraId="30D0DB20" w14:textId="28C03436" w:rsidR="008707B8" w:rsidRPr="00D56E13" w:rsidRDefault="008707B8" w:rsidP="008707B8">
      <w:pPr>
        <w:pStyle w:val="Heading2"/>
      </w:pPr>
      <w:bookmarkStart w:id="43" w:name="_Toc192946853"/>
      <w:r w:rsidRPr="00D56E13">
        <w:t>3.1 Introduction</w:t>
      </w:r>
      <w:bookmarkEnd w:id="43"/>
      <w:r w:rsidRPr="00D56E13">
        <w:t xml:space="preserve"> </w:t>
      </w:r>
    </w:p>
    <w:p w14:paraId="57733357" w14:textId="1D8AEDDE" w:rsidR="008707B8" w:rsidRPr="00D56E13" w:rsidRDefault="008707B8" w:rsidP="008707B8">
      <w:pPr>
        <w:spacing w:line="360" w:lineRule="auto"/>
        <w:jc w:val="both"/>
        <w:rPr>
          <w:rFonts w:ascii="Times New Roman" w:hAnsi="Times New Roman" w:cs="Times New Roman"/>
          <w:sz w:val="24"/>
          <w:szCs w:val="24"/>
        </w:rPr>
      </w:pPr>
      <w:r w:rsidRPr="00D56E13">
        <w:rPr>
          <w:rFonts w:ascii="Times New Roman" w:hAnsi="Times New Roman" w:cs="Times New Roman"/>
          <w:sz w:val="24"/>
          <w:szCs w:val="24"/>
        </w:rPr>
        <w:t xml:space="preserve">This chapter included the research methodologies on which the research study is based. Saunders's Onion model is followed throughout the study. This model provided the complete information and steps </w:t>
      </w:r>
      <w:r w:rsidR="00235712" w:rsidRPr="00D56E13">
        <w:rPr>
          <w:rFonts w:ascii="Times New Roman" w:hAnsi="Times New Roman" w:cs="Times New Roman"/>
          <w:sz w:val="24"/>
          <w:szCs w:val="24"/>
        </w:rPr>
        <w:t>to consider</w:t>
      </w:r>
      <w:r w:rsidRPr="00D56E13">
        <w:rPr>
          <w:rFonts w:ascii="Times New Roman" w:hAnsi="Times New Roman" w:cs="Times New Roman"/>
          <w:sz w:val="24"/>
          <w:szCs w:val="24"/>
        </w:rPr>
        <w:t xml:space="preserve"> while conducting a research study</w:t>
      </w:r>
      <w:r w:rsidR="005C4CAF" w:rsidRPr="00D56E13">
        <w:rPr>
          <w:rFonts w:ascii="Times New Roman" w:hAnsi="Times New Roman" w:cs="Times New Roman"/>
          <w:sz w:val="24"/>
          <w:szCs w:val="24"/>
        </w:rPr>
        <w:t xml:space="preserve"> (Melnikovas, 2018). </w:t>
      </w:r>
      <w:del w:id="44" w:author="Dell" w:date="2025-03-24T11:21:00Z">
        <w:r w:rsidRPr="00D56E13" w:rsidDel="005C4CAF">
          <w:rPr>
            <w:rFonts w:ascii="Times New Roman" w:hAnsi="Times New Roman" w:cs="Times New Roman"/>
            <w:sz w:val="24"/>
            <w:szCs w:val="24"/>
          </w:rPr>
          <w:delText xml:space="preserve"> </w:delText>
        </w:r>
      </w:del>
      <w:r w:rsidRPr="00D56E13">
        <w:rPr>
          <w:rFonts w:ascii="Times New Roman" w:hAnsi="Times New Roman" w:cs="Times New Roman"/>
          <w:sz w:val="24"/>
          <w:szCs w:val="24"/>
        </w:rPr>
        <w:t xml:space="preserve">(Figure 2). This study also included these procedures used to obtain accurate information </w:t>
      </w:r>
      <w:r w:rsidR="00235712" w:rsidRPr="00D56E13">
        <w:rPr>
          <w:rFonts w:ascii="Times New Roman" w:hAnsi="Times New Roman" w:cs="Times New Roman"/>
          <w:sz w:val="24"/>
          <w:szCs w:val="24"/>
        </w:rPr>
        <w:t>on</w:t>
      </w:r>
      <w:r w:rsidRPr="00D56E13">
        <w:rPr>
          <w:rFonts w:ascii="Times New Roman" w:hAnsi="Times New Roman" w:cs="Times New Roman"/>
          <w:sz w:val="24"/>
          <w:szCs w:val="24"/>
        </w:rPr>
        <w:t xml:space="preserve"> digital marketing activities initiated and used by Tesla. </w:t>
      </w:r>
    </w:p>
    <w:p w14:paraId="79856CD7" w14:textId="6D587382" w:rsidR="008707B8" w:rsidRPr="00D56E13" w:rsidRDefault="008707B8" w:rsidP="008707B8">
      <w:pPr>
        <w:spacing w:line="360" w:lineRule="auto"/>
        <w:jc w:val="both"/>
        <w:rPr>
          <w:rFonts w:ascii="Times New Roman" w:hAnsi="Times New Roman" w:cs="Times New Roman"/>
        </w:rPr>
      </w:pPr>
    </w:p>
    <w:p w14:paraId="3BED7BCF" w14:textId="77777777" w:rsidR="008707B8" w:rsidRPr="00D56E13" w:rsidRDefault="008707B8" w:rsidP="008707B8">
      <w:pPr>
        <w:keepNext/>
        <w:spacing w:line="360" w:lineRule="auto"/>
        <w:jc w:val="both"/>
        <w:rPr>
          <w:rFonts w:ascii="Times New Roman" w:hAnsi="Times New Roman" w:cs="Times New Roman"/>
        </w:rPr>
      </w:pPr>
      <w:r w:rsidRPr="00D56E13">
        <w:rPr>
          <w:rFonts w:ascii="Times New Roman" w:hAnsi="Times New Roman" w:cs="Times New Roman"/>
          <w:noProof/>
          <w:lang w:val="en-IN"/>
        </w:rPr>
        <w:drawing>
          <wp:inline distT="0" distB="0" distL="0" distR="0" wp14:anchorId="3B6EDB9D" wp14:editId="2243AA86">
            <wp:extent cx="5943600" cy="3822065"/>
            <wp:effectExtent l="0" t="0" r="0" b="6985"/>
            <wp:docPr id="2143912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912679" name=""/>
                    <pic:cNvPicPr/>
                  </pic:nvPicPr>
                  <pic:blipFill>
                    <a:blip r:embed="rId9"/>
                    <a:stretch>
                      <a:fillRect/>
                    </a:stretch>
                  </pic:blipFill>
                  <pic:spPr>
                    <a:xfrm>
                      <a:off x="0" y="0"/>
                      <a:ext cx="5943600" cy="3822065"/>
                    </a:xfrm>
                    <a:prstGeom prst="rect">
                      <a:avLst/>
                    </a:prstGeom>
                  </pic:spPr>
                </pic:pic>
              </a:graphicData>
            </a:graphic>
          </wp:inline>
        </w:drawing>
      </w:r>
    </w:p>
    <w:p w14:paraId="0EAD64F3" w14:textId="03909A2A" w:rsidR="008707B8" w:rsidRPr="00D56E13" w:rsidRDefault="008707B8" w:rsidP="008707B8">
      <w:pPr>
        <w:spacing w:line="360" w:lineRule="auto"/>
        <w:jc w:val="center"/>
        <w:rPr>
          <w:rFonts w:ascii="Times New Roman" w:hAnsi="Times New Roman" w:cs="Times New Roman"/>
        </w:rPr>
      </w:pPr>
      <w:bookmarkStart w:id="45" w:name="_Toc192946892"/>
      <w:bookmarkStart w:id="46" w:name="_Toc193201055"/>
      <w:r w:rsidRPr="00D56E13">
        <w:rPr>
          <w:rFonts w:ascii="Times New Roman" w:hAnsi="Times New Roman" w:cs="Times New Roman"/>
        </w:rPr>
        <w:t xml:space="preserve">Figure </w:t>
      </w:r>
      <w:r w:rsidRPr="00D56E13">
        <w:rPr>
          <w:rFonts w:ascii="Times New Roman" w:hAnsi="Times New Roman" w:cs="Times New Roman"/>
        </w:rPr>
        <w:fldChar w:fldCharType="begin"/>
      </w:r>
      <w:r w:rsidRPr="00D56E13">
        <w:rPr>
          <w:rFonts w:ascii="Times New Roman" w:hAnsi="Times New Roman" w:cs="Times New Roman"/>
        </w:rPr>
        <w:instrText xml:space="preserve"> SEQ Figure \* ARABIC </w:instrText>
      </w:r>
      <w:r w:rsidRPr="00D56E13">
        <w:rPr>
          <w:rFonts w:ascii="Times New Roman" w:hAnsi="Times New Roman" w:cs="Times New Roman"/>
        </w:rPr>
        <w:fldChar w:fldCharType="separate"/>
      </w:r>
      <w:r w:rsidR="000A5CB5" w:rsidRPr="00D56E13">
        <w:rPr>
          <w:rFonts w:ascii="Times New Roman" w:hAnsi="Times New Roman" w:cs="Times New Roman"/>
        </w:rPr>
        <w:t>2</w:t>
      </w:r>
      <w:r w:rsidRPr="00D56E13">
        <w:rPr>
          <w:rFonts w:ascii="Times New Roman" w:hAnsi="Times New Roman" w:cs="Times New Roman"/>
        </w:rPr>
        <w:fldChar w:fldCharType="end"/>
      </w:r>
      <w:r w:rsidRPr="00D56E13">
        <w:rPr>
          <w:rFonts w:ascii="Times New Roman" w:hAnsi="Times New Roman" w:cs="Times New Roman"/>
        </w:rPr>
        <w:t>: Method</w:t>
      </w:r>
      <w:bookmarkEnd w:id="45"/>
      <w:bookmarkEnd w:id="46"/>
    </w:p>
    <w:p w14:paraId="2D068709" w14:textId="5A6D7695" w:rsidR="008707B8" w:rsidRPr="00D56E13" w:rsidRDefault="008707B8" w:rsidP="008707B8">
      <w:pPr>
        <w:spacing w:line="360" w:lineRule="auto"/>
        <w:jc w:val="center"/>
        <w:rPr>
          <w:rFonts w:ascii="Times New Roman" w:hAnsi="Times New Roman" w:cs="Times New Roman"/>
        </w:rPr>
      </w:pPr>
      <w:r w:rsidRPr="00D56E13">
        <w:rPr>
          <w:rFonts w:ascii="Times New Roman" w:hAnsi="Times New Roman" w:cs="Times New Roman"/>
        </w:rPr>
        <w:t xml:space="preserve">(Source: </w:t>
      </w:r>
      <w:proofErr w:type="spellStart"/>
      <w:r w:rsidRPr="00D56E13">
        <w:rPr>
          <w:rFonts w:ascii="Times New Roman" w:hAnsi="Times New Roman" w:cs="Times New Roman"/>
        </w:rPr>
        <w:t>Seuring</w:t>
      </w:r>
      <w:proofErr w:type="spellEnd"/>
      <w:r w:rsidRPr="00D56E13">
        <w:rPr>
          <w:rFonts w:ascii="Times New Roman" w:hAnsi="Times New Roman" w:cs="Times New Roman"/>
        </w:rPr>
        <w:t xml:space="preserve"> et al, 2021).</w:t>
      </w:r>
    </w:p>
    <w:p w14:paraId="6E77260E" w14:textId="77777777" w:rsidR="008707B8" w:rsidRPr="00D56E13" w:rsidRDefault="008707B8" w:rsidP="008707B8">
      <w:pPr>
        <w:pStyle w:val="Heading2"/>
      </w:pPr>
      <w:bookmarkStart w:id="47" w:name="_Toc192946854"/>
      <w:r w:rsidRPr="00D56E13">
        <w:t>3.2 Research Philosophy</w:t>
      </w:r>
      <w:bookmarkEnd w:id="47"/>
      <w:r w:rsidRPr="00D56E13">
        <w:t xml:space="preserve"> </w:t>
      </w:r>
    </w:p>
    <w:p w14:paraId="6BFBD35B" w14:textId="41848B72" w:rsidR="008707B8" w:rsidRPr="00D56E13" w:rsidRDefault="008707B8" w:rsidP="008707B8">
      <w:pPr>
        <w:spacing w:line="360" w:lineRule="auto"/>
        <w:jc w:val="both"/>
        <w:rPr>
          <w:rFonts w:ascii="Times New Roman" w:hAnsi="Times New Roman" w:cs="Times New Roman"/>
          <w:sz w:val="24"/>
          <w:szCs w:val="24"/>
        </w:rPr>
      </w:pPr>
      <w:r w:rsidRPr="00D56E13">
        <w:rPr>
          <w:rFonts w:ascii="Times New Roman" w:hAnsi="Times New Roman" w:cs="Times New Roman"/>
          <w:sz w:val="24"/>
          <w:szCs w:val="24"/>
        </w:rPr>
        <w:t xml:space="preserve">Research philosophy is the foundation of a research study.  It involves the complete information on how the research is carried out. Research philosophy is of three major types: Positivism, interpretivism and Pragmatism. Positivism philosophy believes that empirical research involving numerical findings are necessary to test theories and obtain conclusions. Interpretivism refers to the philosophy which believes that all phenomena are subjective in nature and societal beliefs </w:t>
      </w:r>
      <w:r w:rsidRPr="00D56E13">
        <w:rPr>
          <w:rFonts w:ascii="Times New Roman" w:hAnsi="Times New Roman" w:cs="Times New Roman"/>
          <w:sz w:val="24"/>
          <w:szCs w:val="24"/>
        </w:rPr>
        <w:lastRenderedPageBreak/>
        <w:t>and experience must be taken into consideration while understanding them (Melnikovas, 2019). The third philosophy is Pragmatism which states that to obtain robust conclusions there can be many methods and the researchers must be given the liberty to select the most suitable ones. This philosophy believes in finding real-life solutions to problems. This research was based on pragmatism philosophy as data for the digital marketing activities by Tesla can be obtained through</w:t>
      </w:r>
      <w:r w:rsidR="00D01283" w:rsidRPr="00D56E13">
        <w:rPr>
          <w:rFonts w:ascii="Times New Roman" w:hAnsi="Times New Roman" w:cs="Times New Roman"/>
          <w:sz w:val="24"/>
          <w:szCs w:val="24"/>
        </w:rPr>
        <w:t xml:space="preserve"> both primary and secondary research. This philosophy is chosen </w:t>
      </w:r>
      <w:r w:rsidR="009E3A98" w:rsidRPr="00D56E13">
        <w:rPr>
          <w:rFonts w:ascii="Times New Roman" w:hAnsi="Times New Roman" w:cs="Times New Roman"/>
          <w:sz w:val="24"/>
          <w:szCs w:val="24"/>
        </w:rPr>
        <w:t xml:space="preserve">because it </w:t>
      </w:r>
      <w:r w:rsidR="00235712" w:rsidRPr="00D56E13">
        <w:rPr>
          <w:rFonts w:ascii="Times New Roman" w:hAnsi="Times New Roman" w:cs="Times New Roman"/>
          <w:sz w:val="24"/>
          <w:szCs w:val="24"/>
        </w:rPr>
        <w:t>provides</w:t>
      </w:r>
      <w:r w:rsidR="009E3A98" w:rsidRPr="00D56E13">
        <w:rPr>
          <w:rFonts w:ascii="Times New Roman" w:hAnsi="Times New Roman" w:cs="Times New Roman"/>
          <w:sz w:val="24"/>
          <w:szCs w:val="24"/>
        </w:rPr>
        <w:t xml:space="preserve"> the opportunity to the researchers to solve problems with the help of novel methods and actions rather than the methods </w:t>
      </w:r>
      <w:r w:rsidR="00235712" w:rsidRPr="00D56E13">
        <w:rPr>
          <w:rFonts w:ascii="Times New Roman" w:hAnsi="Times New Roman" w:cs="Times New Roman"/>
          <w:sz w:val="24"/>
          <w:szCs w:val="24"/>
        </w:rPr>
        <w:t>which</w:t>
      </w:r>
      <w:r w:rsidR="009E3A98" w:rsidRPr="00D56E13">
        <w:rPr>
          <w:rFonts w:ascii="Times New Roman" w:hAnsi="Times New Roman" w:cs="Times New Roman"/>
          <w:sz w:val="24"/>
          <w:szCs w:val="24"/>
        </w:rPr>
        <w:t xml:space="preserve"> are already used. </w:t>
      </w:r>
    </w:p>
    <w:p w14:paraId="36E83608" w14:textId="77777777" w:rsidR="008707B8" w:rsidRPr="00D56E13" w:rsidRDefault="008707B8" w:rsidP="008707B8">
      <w:pPr>
        <w:pStyle w:val="Heading2"/>
      </w:pPr>
      <w:bookmarkStart w:id="48" w:name="_Toc192946855"/>
      <w:r w:rsidRPr="00D56E13">
        <w:t>3.3 Research Approach</w:t>
      </w:r>
      <w:bookmarkEnd w:id="48"/>
      <w:r w:rsidRPr="00D56E13">
        <w:t xml:space="preserve"> </w:t>
      </w:r>
    </w:p>
    <w:p w14:paraId="056DA102" w14:textId="2545100F" w:rsidR="008707B8" w:rsidRPr="00D56E13" w:rsidRDefault="008707B8" w:rsidP="008707B8">
      <w:pPr>
        <w:spacing w:line="360" w:lineRule="auto"/>
        <w:jc w:val="both"/>
        <w:rPr>
          <w:rFonts w:ascii="Times New Roman" w:hAnsi="Times New Roman" w:cs="Times New Roman"/>
          <w:sz w:val="24"/>
          <w:szCs w:val="24"/>
        </w:rPr>
      </w:pPr>
      <w:r w:rsidRPr="00D56E13">
        <w:rPr>
          <w:rFonts w:ascii="Times New Roman" w:hAnsi="Times New Roman" w:cs="Times New Roman"/>
          <w:sz w:val="24"/>
          <w:szCs w:val="24"/>
        </w:rPr>
        <w:t>The research approach is the process which provides information on how the data collection methods involved in the research will proceed. There are three types of research approaches: The Deductive approach is based on the collection of data through experiments and primary research to test theories. The inductive approach is based on data collection from the existing data to generate theories. The third approach is called the Abductive approach (</w:t>
      </w:r>
      <w:proofErr w:type="spellStart"/>
      <w:r w:rsidRPr="00D56E13">
        <w:rPr>
          <w:rFonts w:ascii="Times New Roman" w:hAnsi="Times New Roman" w:cs="Times New Roman"/>
          <w:sz w:val="24"/>
          <w:szCs w:val="24"/>
        </w:rPr>
        <w:t>Mardiana</w:t>
      </w:r>
      <w:proofErr w:type="spellEnd"/>
      <w:r w:rsidRPr="00D56E13">
        <w:rPr>
          <w:rFonts w:ascii="Times New Roman" w:hAnsi="Times New Roman" w:cs="Times New Roman"/>
          <w:sz w:val="24"/>
          <w:szCs w:val="24"/>
        </w:rPr>
        <w:t xml:space="preserve"> 2020). This is based on data collection through methods that best suit the research problem. This study was based on an abductive approach as both quantitative and qualitative</w:t>
      </w:r>
      <w:r w:rsidR="00B91FD2" w:rsidRPr="00D56E13">
        <w:rPr>
          <w:rFonts w:ascii="Times New Roman" w:hAnsi="Times New Roman" w:cs="Times New Roman"/>
          <w:sz w:val="24"/>
          <w:szCs w:val="24"/>
        </w:rPr>
        <w:t xml:space="preserve"> secondary</w:t>
      </w:r>
      <w:r w:rsidRPr="00D56E13">
        <w:rPr>
          <w:rFonts w:ascii="Times New Roman" w:hAnsi="Times New Roman" w:cs="Times New Roman"/>
          <w:sz w:val="24"/>
          <w:szCs w:val="24"/>
        </w:rPr>
        <w:t xml:space="preserve"> data collected to reach a suitable conclusion. </w:t>
      </w:r>
    </w:p>
    <w:p w14:paraId="5CE00139" w14:textId="77777777" w:rsidR="00A2719F" w:rsidRPr="00D56E13" w:rsidRDefault="00A2719F" w:rsidP="008707B8">
      <w:pPr>
        <w:spacing w:line="360" w:lineRule="auto"/>
        <w:jc w:val="both"/>
        <w:rPr>
          <w:rFonts w:ascii="Times New Roman" w:hAnsi="Times New Roman" w:cs="Times New Roman"/>
          <w:sz w:val="24"/>
          <w:szCs w:val="24"/>
        </w:rPr>
      </w:pPr>
    </w:p>
    <w:p w14:paraId="59C683DF" w14:textId="77777777" w:rsidR="008707B8" w:rsidRPr="00D56E13" w:rsidRDefault="008707B8" w:rsidP="008707B8">
      <w:pPr>
        <w:pStyle w:val="Heading2"/>
      </w:pPr>
      <w:bookmarkStart w:id="49" w:name="_Toc192946856"/>
      <w:r w:rsidRPr="00D56E13">
        <w:t>3.4 Research Choice</w:t>
      </w:r>
      <w:bookmarkEnd w:id="49"/>
      <w:r w:rsidRPr="00D56E13">
        <w:t xml:space="preserve"> </w:t>
      </w:r>
    </w:p>
    <w:p w14:paraId="2FBDDA0E" w14:textId="7F1E289D" w:rsidR="008707B8" w:rsidRPr="00D56E13" w:rsidRDefault="008707B8" w:rsidP="008707B8">
      <w:pPr>
        <w:spacing w:line="360" w:lineRule="auto"/>
        <w:jc w:val="both"/>
        <w:rPr>
          <w:rFonts w:ascii="Times New Roman" w:hAnsi="Times New Roman" w:cs="Times New Roman"/>
          <w:sz w:val="24"/>
          <w:szCs w:val="24"/>
        </w:rPr>
      </w:pPr>
      <w:bookmarkStart w:id="50" w:name="_jbyf5sn853hq"/>
      <w:bookmarkEnd w:id="50"/>
      <w:r w:rsidRPr="00D56E13">
        <w:rPr>
          <w:rFonts w:ascii="Times New Roman" w:hAnsi="Times New Roman" w:cs="Times New Roman"/>
          <w:sz w:val="24"/>
          <w:szCs w:val="24"/>
        </w:rPr>
        <w:t xml:space="preserve">The research choice decides the most suitable data collection method for the study. There are three kinds of research choices. The mono method selects the data for either quantitative and qualitative research. The mixed method selects data through both qualitative and quantitative methods. The multi-method research choice collects data through more than one way of both researches. This research study was based on the Mixed method of research choice as the data has been collected only from both qualitative and quantitative research. </w:t>
      </w:r>
    </w:p>
    <w:p w14:paraId="70843D6E" w14:textId="77777777" w:rsidR="00A2719F" w:rsidRPr="00D56E13" w:rsidRDefault="00A2719F" w:rsidP="008707B8">
      <w:pPr>
        <w:spacing w:line="360" w:lineRule="auto"/>
        <w:jc w:val="both"/>
        <w:rPr>
          <w:rFonts w:ascii="Times New Roman" w:hAnsi="Times New Roman" w:cs="Times New Roman"/>
          <w:sz w:val="24"/>
          <w:szCs w:val="24"/>
        </w:rPr>
      </w:pPr>
    </w:p>
    <w:p w14:paraId="21630EF9" w14:textId="77777777" w:rsidR="008707B8" w:rsidRPr="00D56E13" w:rsidRDefault="008707B8" w:rsidP="008707B8">
      <w:pPr>
        <w:pStyle w:val="Heading2"/>
        <w:rPr>
          <w:b w:val="0"/>
        </w:rPr>
      </w:pPr>
      <w:bookmarkStart w:id="51" w:name="_Toc192946857"/>
      <w:r w:rsidRPr="00D56E13">
        <w:t>3.5 Research Strategy</w:t>
      </w:r>
      <w:bookmarkEnd w:id="51"/>
      <w:r w:rsidRPr="00D56E13">
        <w:t xml:space="preserve"> </w:t>
      </w:r>
    </w:p>
    <w:p w14:paraId="70422FA9" w14:textId="09805D3A" w:rsidR="008707B8" w:rsidRPr="00D56E13" w:rsidRDefault="008707B8" w:rsidP="008707B8">
      <w:pPr>
        <w:spacing w:line="360" w:lineRule="auto"/>
        <w:jc w:val="both"/>
        <w:rPr>
          <w:rFonts w:ascii="Times New Roman" w:hAnsi="Times New Roman" w:cs="Times New Roman"/>
          <w:sz w:val="24"/>
          <w:szCs w:val="24"/>
        </w:rPr>
      </w:pPr>
      <w:bookmarkStart w:id="52" w:name="_vt614qq9n36j"/>
      <w:bookmarkEnd w:id="52"/>
      <w:r w:rsidRPr="00D56E13">
        <w:rPr>
          <w:rFonts w:ascii="Times New Roman" w:hAnsi="Times New Roman" w:cs="Times New Roman"/>
          <w:sz w:val="24"/>
          <w:szCs w:val="24"/>
        </w:rPr>
        <w:t xml:space="preserve">The research strategy is the process through which the research is conducted. There are many different kinds of research strategies. This research has been based on the case study research strategy. This strategy is most suitable for secondary research as conducted in this study (Melnikovas, 2018). The case study research strategy is based on the in-depth analysis of a single </w:t>
      </w:r>
      <w:r w:rsidRPr="00D56E13">
        <w:rPr>
          <w:rFonts w:ascii="Times New Roman" w:hAnsi="Times New Roman" w:cs="Times New Roman"/>
          <w:sz w:val="24"/>
          <w:szCs w:val="24"/>
        </w:rPr>
        <w:lastRenderedPageBreak/>
        <w:t xml:space="preserve">topic or subject of investigation. This is mostly suitable for this study as it is based on the investigation of digital marketing strategies used by Tesla and the electric vehicle industry. This provides robust qualitative and quantitative data collection through secondary research. </w:t>
      </w:r>
    </w:p>
    <w:p w14:paraId="4EDD5236" w14:textId="77777777" w:rsidR="00A2719F" w:rsidRPr="00D56E13" w:rsidRDefault="00A2719F" w:rsidP="008707B8">
      <w:pPr>
        <w:spacing w:line="360" w:lineRule="auto"/>
        <w:jc w:val="both"/>
        <w:rPr>
          <w:rFonts w:ascii="Times New Roman" w:hAnsi="Times New Roman" w:cs="Times New Roman"/>
          <w:sz w:val="24"/>
          <w:szCs w:val="24"/>
        </w:rPr>
      </w:pPr>
    </w:p>
    <w:p w14:paraId="362B51FE" w14:textId="77777777" w:rsidR="008707B8" w:rsidRPr="00D56E13" w:rsidRDefault="008707B8" w:rsidP="008707B8">
      <w:pPr>
        <w:pStyle w:val="Heading2"/>
        <w:rPr>
          <w:rFonts w:eastAsia="Arial"/>
          <w:b w:val="0"/>
          <w:sz w:val="24"/>
          <w:szCs w:val="24"/>
        </w:rPr>
      </w:pPr>
      <w:bookmarkStart w:id="53" w:name="_Toc192946858"/>
      <w:r w:rsidRPr="00D56E13">
        <w:rPr>
          <w:sz w:val="24"/>
          <w:szCs w:val="24"/>
        </w:rPr>
        <w:t xml:space="preserve">3.6 </w:t>
      </w:r>
      <w:r w:rsidRPr="00D56E13">
        <w:rPr>
          <w:rFonts w:eastAsia="Arial"/>
          <w:b w:val="0"/>
          <w:sz w:val="24"/>
          <w:szCs w:val="24"/>
        </w:rPr>
        <w:t>Data Collection Tools</w:t>
      </w:r>
      <w:bookmarkEnd w:id="53"/>
      <w:r w:rsidRPr="00D56E13">
        <w:rPr>
          <w:rFonts w:eastAsia="Arial"/>
          <w:b w:val="0"/>
          <w:sz w:val="24"/>
          <w:szCs w:val="24"/>
        </w:rPr>
        <w:t xml:space="preserve"> </w:t>
      </w:r>
    </w:p>
    <w:p w14:paraId="36F550D2" w14:textId="28A0D662" w:rsidR="008707B8" w:rsidRPr="00D56E13" w:rsidRDefault="008707B8" w:rsidP="008707B8">
      <w:pPr>
        <w:spacing w:line="360" w:lineRule="auto"/>
        <w:jc w:val="both"/>
        <w:rPr>
          <w:rFonts w:ascii="Times New Roman" w:hAnsi="Times New Roman" w:cs="Times New Roman"/>
          <w:sz w:val="24"/>
          <w:szCs w:val="24"/>
        </w:rPr>
      </w:pPr>
      <w:r w:rsidRPr="00D56E13">
        <w:rPr>
          <w:rFonts w:ascii="Times New Roman" w:hAnsi="Times New Roman" w:cs="Times New Roman"/>
          <w:sz w:val="24"/>
          <w:szCs w:val="24"/>
        </w:rPr>
        <w:t>The data collection is the process through which the data is collected for the research study</w:t>
      </w:r>
      <w:r w:rsidR="00C462AD" w:rsidRPr="00D56E13">
        <w:rPr>
          <w:rFonts w:ascii="Times New Roman" w:hAnsi="Times New Roman" w:cs="Times New Roman"/>
          <w:sz w:val="24"/>
          <w:szCs w:val="24"/>
        </w:rPr>
        <w:t xml:space="preserve"> (Moser, and </w:t>
      </w:r>
      <w:proofErr w:type="spellStart"/>
      <w:r w:rsidR="00C462AD" w:rsidRPr="00D56E13">
        <w:rPr>
          <w:rFonts w:ascii="Times New Roman" w:hAnsi="Times New Roman" w:cs="Times New Roman"/>
          <w:sz w:val="24"/>
          <w:szCs w:val="24"/>
        </w:rPr>
        <w:t>Korstjens</w:t>
      </w:r>
      <w:proofErr w:type="spellEnd"/>
      <w:r w:rsidR="00C462AD" w:rsidRPr="00D56E13">
        <w:rPr>
          <w:rFonts w:ascii="Times New Roman" w:hAnsi="Times New Roman" w:cs="Times New Roman"/>
          <w:sz w:val="24"/>
          <w:szCs w:val="24"/>
        </w:rPr>
        <w:t xml:space="preserve">, 2018). </w:t>
      </w:r>
      <w:r w:rsidRPr="00D56E13">
        <w:rPr>
          <w:rFonts w:ascii="Times New Roman" w:hAnsi="Times New Roman" w:cs="Times New Roman"/>
          <w:sz w:val="24"/>
          <w:szCs w:val="24"/>
        </w:rPr>
        <w:t>There are two kinds of data collection processes: The primary data collection is the collection of numerical data through experimentation in scientific experiments and surveys in social sciences and business-related research</w:t>
      </w:r>
      <w:r w:rsidR="00C462AD" w:rsidRPr="00D56E13">
        <w:rPr>
          <w:rFonts w:ascii="Times New Roman" w:hAnsi="Times New Roman" w:cs="Times New Roman"/>
          <w:sz w:val="24"/>
          <w:szCs w:val="24"/>
        </w:rPr>
        <w:t xml:space="preserve"> (</w:t>
      </w:r>
      <w:proofErr w:type="spellStart"/>
      <w:r w:rsidR="00C462AD" w:rsidRPr="00D56E13">
        <w:rPr>
          <w:rFonts w:ascii="Times New Roman" w:hAnsi="Times New Roman" w:cs="Times New Roman"/>
          <w:sz w:val="24"/>
          <w:szCs w:val="24"/>
        </w:rPr>
        <w:t>Odiadi</w:t>
      </w:r>
      <w:proofErr w:type="spellEnd"/>
      <w:r w:rsidR="00C462AD" w:rsidRPr="00D56E13">
        <w:rPr>
          <w:rFonts w:ascii="Times New Roman" w:hAnsi="Times New Roman" w:cs="Times New Roman"/>
          <w:sz w:val="24"/>
          <w:szCs w:val="24"/>
        </w:rPr>
        <w:t xml:space="preserve">, 2024). </w:t>
      </w:r>
      <w:r w:rsidRPr="00D56E13">
        <w:rPr>
          <w:rFonts w:ascii="Times New Roman" w:hAnsi="Times New Roman" w:cs="Times New Roman"/>
          <w:sz w:val="24"/>
          <w:szCs w:val="24"/>
        </w:rPr>
        <w:t>The secondary research is based on the involvement of data already present and published in various secondary sources such as research articles, reports and websites</w:t>
      </w:r>
      <w:r w:rsidR="00C462AD" w:rsidRPr="00D56E13">
        <w:rPr>
          <w:rFonts w:ascii="Times New Roman" w:hAnsi="Times New Roman" w:cs="Times New Roman"/>
          <w:sz w:val="24"/>
          <w:szCs w:val="24"/>
        </w:rPr>
        <w:t xml:space="preserve"> (Karunarathna, et al. 2024). </w:t>
      </w:r>
      <w:r w:rsidRPr="00D56E13">
        <w:rPr>
          <w:rFonts w:ascii="Times New Roman" w:hAnsi="Times New Roman" w:cs="Times New Roman"/>
          <w:sz w:val="24"/>
          <w:szCs w:val="24"/>
        </w:rPr>
        <w:t>This study utilise</w:t>
      </w:r>
      <w:r w:rsidR="00A2719F" w:rsidRPr="00D56E13">
        <w:rPr>
          <w:rFonts w:ascii="Times New Roman" w:hAnsi="Times New Roman" w:cs="Times New Roman"/>
          <w:sz w:val="24"/>
          <w:szCs w:val="24"/>
        </w:rPr>
        <w:t>d</w:t>
      </w:r>
      <w:r w:rsidRPr="00D56E13">
        <w:rPr>
          <w:rFonts w:ascii="Times New Roman" w:hAnsi="Times New Roman" w:cs="Times New Roman"/>
          <w:sz w:val="24"/>
          <w:szCs w:val="24"/>
        </w:rPr>
        <w:t xml:space="preserve"> the secondary method of data collection as the data was based on the data obtained from secondary sources. For this reason, there is a search strategy devised specifically for understanding the secondary data collection involved in this research</w:t>
      </w:r>
      <w:r w:rsidR="009E3A98" w:rsidRPr="00D56E13">
        <w:rPr>
          <w:rFonts w:ascii="Times New Roman" w:hAnsi="Times New Roman" w:cs="Times New Roman"/>
          <w:sz w:val="24"/>
          <w:szCs w:val="24"/>
        </w:rPr>
        <w:t xml:space="preserve"> (Ruggiano, and Perry, 2019). </w:t>
      </w:r>
    </w:p>
    <w:p w14:paraId="362D05E1" w14:textId="77777777" w:rsidR="00A2719F" w:rsidRPr="00D56E13" w:rsidRDefault="00A2719F" w:rsidP="008707B8">
      <w:pPr>
        <w:spacing w:line="360" w:lineRule="auto"/>
        <w:jc w:val="both"/>
        <w:rPr>
          <w:rFonts w:ascii="Times New Roman" w:hAnsi="Times New Roman" w:cs="Times New Roman"/>
          <w:sz w:val="24"/>
          <w:szCs w:val="24"/>
        </w:rPr>
      </w:pPr>
    </w:p>
    <w:p w14:paraId="7C2A5011" w14:textId="77777777" w:rsidR="008707B8" w:rsidRPr="00D56E13" w:rsidRDefault="008707B8" w:rsidP="008707B8">
      <w:pPr>
        <w:spacing w:line="360" w:lineRule="auto"/>
        <w:jc w:val="both"/>
        <w:rPr>
          <w:rFonts w:ascii="Times New Roman" w:hAnsi="Times New Roman" w:cs="Times New Roman"/>
          <w:b/>
          <w:sz w:val="24"/>
          <w:szCs w:val="24"/>
        </w:rPr>
      </w:pPr>
      <w:r w:rsidRPr="00D56E13">
        <w:rPr>
          <w:rFonts w:ascii="Times New Roman" w:hAnsi="Times New Roman" w:cs="Times New Roman"/>
          <w:b/>
          <w:sz w:val="24"/>
          <w:szCs w:val="24"/>
        </w:rPr>
        <w:t xml:space="preserve">Search Strategy </w:t>
      </w:r>
    </w:p>
    <w:p w14:paraId="7E4E9CD3" w14:textId="0A1BDAD9" w:rsidR="008707B8" w:rsidRPr="00D56E13" w:rsidRDefault="008707B8" w:rsidP="008707B8">
      <w:pPr>
        <w:spacing w:line="360" w:lineRule="auto"/>
        <w:jc w:val="both"/>
        <w:rPr>
          <w:rFonts w:ascii="Times New Roman" w:hAnsi="Times New Roman" w:cs="Times New Roman"/>
          <w:sz w:val="24"/>
          <w:szCs w:val="24"/>
        </w:rPr>
      </w:pPr>
      <w:r w:rsidRPr="00D56E13">
        <w:rPr>
          <w:rFonts w:ascii="Times New Roman" w:hAnsi="Times New Roman" w:cs="Times New Roman"/>
          <w:sz w:val="24"/>
          <w:szCs w:val="24"/>
        </w:rPr>
        <w:t>This would involve the database utili</w:t>
      </w:r>
      <w:r w:rsidR="003A53BE" w:rsidRPr="00D56E13">
        <w:rPr>
          <w:rFonts w:ascii="Times New Roman" w:hAnsi="Times New Roman" w:cs="Times New Roman"/>
          <w:sz w:val="24"/>
          <w:szCs w:val="24"/>
        </w:rPr>
        <w:t>s</w:t>
      </w:r>
      <w:r w:rsidRPr="00D56E13">
        <w:rPr>
          <w:rFonts w:ascii="Times New Roman" w:hAnsi="Times New Roman" w:cs="Times New Roman"/>
          <w:sz w:val="24"/>
          <w:szCs w:val="24"/>
        </w:rPr>
        <w:t>ed for the secondary research along with the keywords used for generating the search</w:t>
      </w:r>
      <w:r w:rsidR="00C462AD" w:rsidRPr="00D56E13">
        <w:rPr>
          <w:rFonts w:ascii="Times New Roman" w:hAnsi="Times New Roman" w:cs="Times New Roman"/>
          <w:sz w:val="24"/>
          <w:szCs w:val="24"/>
        </w:rPr>
        <w:t xml:space="preserve"> (McKeown, and Mir, 2021). </w:t>
      </w:r>
      <w:r w:rsidRPr="00D56E13">
        <w:rPr>
          <w:rFonts w:ascii="Times New Roman" w:hAnsi="Times New Roman" w:cs="Times New Roman"/>
          <w:sz w:val="24"/>
          <w:szCs w:val="24"/>
        </w:rPr>
        <w:t xml:space="preserve">Lastly, the inclusion and exclusion criteria will also form a major section of this strategy. This includes the databases such as Google Scholar, Emerald Insights, and ScienceDirect. Websites such as Statista, Tesla.com, Yahoo Finance and Fortune Business Insights will also be used for the collection of quantitative and statistical data. The study used specific </w:t>
      </w:r>
      <w:r w:rsidR="00235712" w:rsidRPr="00D56E13">
        <w:rPr>
          <w:rFonts w:ascii="Times New Roman" w:hAnsi="Times New Roman" w:cs="Times New Roman"/>
          <w:sz w:val="24"/>
          <w:szCs w:val="24"/>
        </w:rPr>
        <w:t>keywords</w:t>
      </w:r>
      <w:r w:rsidRPr="00D56E13">
        <w:rPr>
          <w:rFonts w:ascii="Times New Roman" w:hAnsi="Times New Roman" w:cs="Times New Roman"/>
          <w:sz w:val="24"/>
          <w:szCs w:val="24"/>
        </w:rPr>
        <w:t xml:space="preserve"> such as Digital Marketing, Consumer Engagement, Customer Acquisition, Traditional marketing, Tesla, Advertising, and Revenue. </w:t>
      </w:r>
    </w:p>
    <w:p w14:paraId="1B5CA002" w14:textId="77777777" w:rsidR="00A2719F" w:rsidRPr="00D56E13" w:rsidRDefault="00A2719F" w:rsidP="008707B8">
      <w:pPr>
        <w:spacing w:line="360" w:lineRule="auto"/>
        <w:jc w:val="both"/>
        <w:rPr>
          <w:rFonts w:ascii="Times New Roman" w:hAnsi="Times New Roman" w:cs="Times New Roman"/>
          <w:sz w:val="24"/>
          <w:szCs w:val="24"/>
        </w:rPr>
      </w:pPr>
    </w:p>
    <w:p w14:paraId="28E34636" w14:textId="77777777" w:rsidR="008707B8" w:rsidRDefault="008707B8" w:rsidP="008707B8">
      <w:pPr>
        <w:spacing w:line="360" w:lineRule="auto"/>
        <w:jc w:val="both"/>
        <w:rPr>
          <w:rFonts w:ascii="Times New Roman" w:hAnsi="Times New Roman" w:cs="Times New Roman"/>
          <w:sz w:val="24"/>
          <w:szCs w:val="24"/>
        </w:rPr>
      </w:pPr>
      <w:r w:rsidRPr="00D56E13">
        <w:rPr>
          <w:rFonts w:ascii="Times New Roman" w:hAnsi="Times New Roman" w:cs="Times New Roman"/>
          <w:b/>
          <w:sz w:val="24"/>
          <w:szCs w:val="24"/>
        </w:rPr>
        <w:t>Inclusion and Exclusion Criteria:</w:t>
      </w:r>
      <w:r w:rsidRPr="00D56E13">
        <w:rPr>
          <w:rFonts w:ascii="Times New Roman" w:hAnsi="Times New Roman" w:cs="Times New Roman"/>
          <w:sz w:val="24"/>
          <w:szCs w:val="24"/>
        </w:rPr>
        <w:t xml:space="preserve"> These are components important for the selection of the required secondary sources of data. </w:t>
      </w:r>
    </w:p>
    <w:p w14:paraId="320DAEBF" w14:textId="77777777" w:rsidR="00B61D4A" w:rsidRDefault="00B61D4A" w:rsidP="008707B8">
      <w:pPr>
        <w:spacing w:line="360" w:lineRule="auto"/>
        <w:jc w:val="both"/>
        <w:rPr>
          <w:rFonts w:ascii="Times New Roman" w:hAnsi="Times New Roman" w:cs="Times New Roman"/>
          <w:sz w:val="24"/>
          <w:szCs w:val="24"/>
        </w:rPr>
      </w:pPr>
    </w:p>
    <w:p w14:paraId="553F848F" w14:textId="77777777" w:rsidR="00B61D4A" w:rsidRDefault="00B61D4A" w:rsidP="008707B8">
      <w:pPr>
        <w:spacing w:line="360" w:lineRule="auto"/>
        <w:jc w:val="both"/>
        <w:rPr>
          <w:rFonts w:ascii="Times New Roman" w:hAnsi="Times New Roman" w:cs="Times New Roman"/>
          <w:sz w:val="24"/>
          <w:szCs w:val="24"/>
        </w:rPr>
      </w:pPr>
    </w:p>
    <w:p w14:paraId="5BC38E55" w14:textId="77777777" w:rsidR="00B61D4A" w:rsidRDefault="00B61D4A" w:rsidP="008707B8">
      <w:pPr>
        <w:spacing w:line="360" w:lineRule="auto"/>
        <w:jc w:val="both"/>
        <w:rPr>
          <w:rFonts w:ascii="Times New Roman" w:hAnsi="Times New Roman" w:cs="Times New Roman"/>
          <w:sz w:val="24"/>
          <w:szCs w:val="24"/>
        </w:rPr>
      </w:pPr>
    </w:p>
    <w:p w14:paraId="1D4F3509" w14:textId="77777777" w:rsidR="00B61D4A" w:rsidRPr="00D56E13" w:rsidRDefault="00B61D4A" w:rsidP="008707B8">
      <w:pPr>
        <w:spacing w:line="360" w:lineRule="auto"/>
        <w:jc w:val="both"/>
        <w:rPr>
          <w:rFonts w:ascii="Times New Roman" w:hAnsi="Times New Roman" w:cs="Times New Roman"/>
          <w:sz w:val="24"/>
          <w:szCs w:val="24"/>
        </w:rPr>
      </w:pPr>
    </w:p>
    <w:p w14:paraId="307DADCA" w14:textId="03F69E86" w:rsidR="00A2719F" w:rsidRPr="00D56E13" w:rsidRDefault="00A2719F" w:rsidP="008707B8">
      <w:pPr>
        <w:spacing w:line="360" w:lineRule="auto"/>
        <w:jc w:val="both"/>
        <w:rPr>
          <w:rFonts w:ascii="Times New Roman" w:hAnsi="Times New Roman" w:cs="Times New Roman"/>
          <w:sz w:val="24"/>
          <w:szCs w:val="24"/>
        </w:rPr>
      </w:pPr>
      <w:r w:rsidRPr="00D56E13">
        <w:rPr>
          <w:rFonts w:ascii="Times New Roman" w:hAnsi="Times New Roman" w:cs="Times New Roman"/>
          <w:sz w:val="24"/>
          <w:szCs w:val="24"/>
        </w:rPr>
        <w:lastRenderedPageBreak/>
        <w:t xml:space="preserve">Table: </w:t>
      </w:r>
      <w:r w:rsidR="009E3A98" w:rsidRPr="00D56E13">
        <w:rPr>
          <w:rFonts w:ascii="Times New Roman" w:hAnsi="Times New Roman" w:cs="Times New Roman"/>
          <w:sz w:val="24"/>
          <w:szCs w:val="24"/>
        </w:rPr>
        <w:t>1</w:t>
      </w:r>
      <w:r w:rsidR="00235712" w:rsidRPr="00D56E13">
        <w:rPr>
          <w:rFonts w:ascii="Times New Roman" w:hAnsi="Times New Roman" w:cs="Times New Roman"/>
          <w:sz w:val="24"/>
          <w:szCs w:val="24"/>
        </w:rPr>
        <w:t xml:space="preserve"> </w:t>
      </w:r>
      <w:r w:rsidR="009E3A98" w:rsidRPr="00D56E13">
        <w:rPr>
          <w:rFonts w:ascii="Times New Roman" w:hAnsi="Times New Roman" w:cs="Times New Roman"/>
          <w:sz w:val="24"/>
          <w:szCs w:val="24"/>
        </w:rPr>
        <w:t xml:space="preserve">Inclusion and Exclusion Criteria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707B8" w:rsidRPr="00D56E13" w14:paraId="4D64C732" w14:textId="77777777" w:rsidTr="00E02508">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094D53" w14:textId="77777777" w:rsidR="008707B8" w:rsidRPr="00D56E13" w:rsidRDefault="008707B8" w:rsidP="00E02508">
            <w:pPr>
              <w:spacing w:line="360" w:lineRule="auto"/>
              <w:jc w:val="both"/>
              <w:rPr>
                <w:rFonts w:ascii="Times New Roman" w:hAnsi="Times New Roman" w:cs="Times New Roman"/>
                <w:b/>
                <w:sz w:val="24"/>
                <w:szCs w:val="24"/>
              </w:rPr>
            </w:pPr>
            <w:r w:rsidRPr="00D56E13">
              <w:rPr>
                <w:rFonts w:ascii="Times New Roman" w:hAnsi="Times New Roman" w:cs="Times New Roman"/>
                <w:b/>
                <w:sz w:val="24"/>
                <w:szCs w:val="24"/>
              </w:rPr>
              <w:t xml:space="preserve">Inclusion Criteria </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83C79" w14:textId="77777777" w:rsidR="008707B8" w:rsidRPr="00D56E13" w:rsidRDefault="008707B8" w:rsidP="00E02508">
            <w:pPr>
              <w:spacing w:line="360" w:lineRule="auto"/>
              <w:jc w:val="both"/>
              <w:rPr>
                <w:rFonts w:ascii="Times New Roman" w:hAnsi="Times New Roman" w:cs="Times New Roman"/>
                <w:b/>
                <w:sz w:val="24"/>
                <w:szCs w:val="24"/>
              </w:rPr>
            </w:pPr>
            <w:r w:rsidRPr="00D56E13">
              <w:rPr>
                <w:rFonts w:ascii="Times New Roman" w:hAnsi="Times New Roman" w:cs="Times New Roman"/>
                <w:b/>
                <w:sz w:val="24"/>
                <w:szCs w:val="24"/>
              </w:rPr>
              <w:t xml:space="preserve">Exclusion Criteria </w:t>
            </w:r>
          </w:p>
        </w:tc>
      </w:tr>
      <w:tr w:rsidR="008707B8" w:rsidRPr="00D56E13" w14:paraId="0A055D58" w14:textId="77777777" w:rsidTr="00E02508">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AAFD1" w14:textId="77777777" w:rsidR="008707B8" w:rsidRPr="00D56E13" w:rsidRDefault="008707B8" w:rsidP="008707B8">
            <w:pPr>
              <w:numPr>
                <w:ilvl w:val="0"/>
                <w:numId w:val="6"/>
              </w:numPr>
              <w:spacing w:after="160" w:line="360" w:lineRule="auto"/>
              <w:jc w:val="both"/>
              <w:rPr>
                <w:rFonts w:ascii="Times New Roman" w:hAnsi="Times New Roman" w:cs="Times New Roman"/>
                <w:sz w:val="24"/>
                <w:szCs w:val="24"/>
              </w:rPr>
            </w:pPr>
            <w:r w:rsidRPr="00D56E13">
              <w:rPr>
                <w:rFonts w:ascii="Times New Roman" w:hAnsi="Times New Roman" w:cs="Times New Roman"/>
                <w:sz w:val="24"/>
                <w:szCs w:val="24"/>
              </w:rPr>
              <w:t xml:space="preserve">All the research articles used in the study are based on Tesla and the electric vehicle industry. </w:t>
            </w:r>
          </w:p>
          <w:p w14:paraId="1C77B8EC" w14:textId="77777777" w:rsidR="008707B8" w:rsidRPr="00D56E13" w:rsidRDefault="008707B8" w:rsidP="008707B8">
            <w:pPr>
              <w:numPr>
                <w:ilvl w:val="0"/>
                <w:numId w:val="6"/>
              </w:numPr>
              <w:spacing w:after="160" w:line="360" w:lineRule="auto"/>
              <w:jc w:val="both"/>
              <w:rPr>
                <w:rFonts w:ascii="Times New Roman" w:hAnsi="Times New Roman" w:cs="Times New Roman"/>
                <w:sz w:val="24"/>
                <w:szCs w:val="24"/>
              </w:rPr>
            </w:pPr>
            <w:r w:rsidRPr="00D56E13">
              <w:rPr>
                <w:rFonts w:ascii="Times New Roman" w:hAnsi="Times New Roman" w:cs="Times New Roman"/>
                <w:sz w:val="24"/>
                <w:szCs w:val="24"/>
              </w:rPr>
              <w:t xml:space="preserve">All the secondary sources used are from 2016-2025. </w:t>
            </w:r>
          </w:p>
          <w:p w14:paraId="37FE00F7" w14:textId="77777777" w:rsidR="008707B8" w:rsidRPr="00D56E13" w:rsidRDefault="008707B8" w:rsidP="008707B8">
            <w:pPr>
              <w:numPr>
                <w:ilvl w:val="0"/>
                <w:numId w:val="6"/>
              </w:numPr>
              <w:spacing w:after="160" w:line="360" w:lineRule="auto"/>
              <w:jc w:val="both"/>
              <w:rPr>
                <w:rFonts w:ascii="Times New Roman" w:hAnsi="Times New Roman" w:cs="Times New Roman"/>
                <w:sz w:val="24"/>
                <w:szCs w:val="24"/>
              </w:rPr>
            </w:pPr>
            <w:r w:rsidRPr="00D56E13">
              <w:rPr>
                <w:rFonts w:ascii="Times New Roman" w:hAnsi="Times New Roman" w:cs="Times New Roman"/>
                <w:sz w:val="24"/>
                <w:szCs w:val="24"/>
              </w:rPr>
              <w:t xml:space="preserve">All the sources used in the study are in the English language. </w:t>
            </w:r>
          </w:p>
          <w:p w14:paraId="2677C54B" w14:textId="77777777" w:rsidR="008707B8" w:rsidRPr="00D56E13" w:rsidRDefault="008707B8" w:rsidP="00E02508">
            <w:pPr>
              <w:spacing w:line="360" w:lineRule="auto"/>
              <w:jc w:val="both"/>
              <w:rPr>
                <w:rFonts w:ascii="Times New Roman" w:hAnsi="Times New Roman" w:cs="Times New Roman"/>
                <w:sz w:val="24"/>
                <w:szCs w:val="24"/>
              </w:rPr>
            </w:pPr>
            <w:r w:rsidRPr="00D56E13">
              <w:rPr>
                <w:rFonts w:ascii="Times New Roman" w:hAnsi="Times New Roman" w:cs="Times New Roman"/>
                <w:sz w:val="24"/>
                <w:szCs w:val="24"/>
              </w:rPr>
              <w:t xml:space="preserve"> </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D8A59C" w14:textId="77777777" w:rsidR="008707B8" w:rsidRPr="00D56E13" w:rsidRDefault="008707B8" w:rsidP="008707B8">
            <w:pPr>
              <w:numPr>
                <w:ilvl w:val="0"/>
                <w:numId w:val="7"/>
              </w:numPr>
              <w:spacing w:after="160" w:line="360" w:lineRule="auto"/>
              <w:jc w:val="both"/>
              <w:rPr>
                <w:rFonts w:ascii="Times New Roman" w:hAnsi="Times New Roman" w:cs="Times New Roman"/>
                <w:sz w:val="24"/>
                <w:szCs w:val="24"/>
              </w:rPr>
            </w:pPr>
            <w:r w:rsidRPr="00D56E13">
              <w:rPr>
                <w:rFonts w:ascii="Times New Roman" w:hAnsi="Times New Roman" w:cs="Times New Roman"/>
                <w:sz w:val="24"/>
                <w:szCs w:val="24"/>
              </w:rPr>
              <w:t xml:space="preserve">All the articles which are baked on digital marketing in sectors other than Electric vehicles would be excluded from the study. </w:t>
            </w:r>
          </w:p>
          <w:p w14:paraId="215649EF" w14:textId="77777777" w:rsidR="008707B8" w:rsidRPr="00D56E13" w:rsidRDefault="008707B8" w:rsidP="008707B8">
            <w:pPr>
              <w:numPr>
                <w:ilvl w:val="0"/>
                <w:numId w:val="7"/>
              </w:numPr>
              <w:spacing w:after="160" w:line="360" w:lineRule="auto"/>
              <w:jc w:val="both"/>
              <w:rPr>
                <w:rFonts w:ascii="Times New Roman" w:hAnsi="Times New Roman" w:cs="Times New Roman"/>
                <w:sz w:val="24"/>
                <w:szCs w:val="24"/>
              </w:rPr>
            </w:pPr>
            <w:r w:rsidRPr="00D56E13">
              <w:rPr>
                <w:rFonts w:ascii="Times New Roman" w:hAnsi="Times New Roman" w:cs="Times New Roman"/>
                <w:sz w:val="24"/>
                <w:szCs w:val="24"/>
              </w:rPr>
              <w:t xml:space="preserve">The articles before 2016 are excluded from the study. </w:t>
            </w:r>
          </w:p>
          <w:p w14:paraId="065F1DC2" w14:textId="77777777" w:rsidR="008707B8" w:rsidRPr="00D56E13" w:rsidRDefault="008707B8" w:rsidP="008707B8">
            <w:pPr>
              <w:numPr>
                <w:ilvl w:val="0"/>
                <w:numId w:val="7"/>
              </w:numPr>
              <w:spacing w:after="160" w:line="360" w:lineRule="auto"/>
              <w:jc w:val="both"/>
              <w:rPr>
                <w:rFonts w:ascii="Times New Roman" w:hAnsi="Times New Roman" w:cs="Times New Roman"/>
                <w:sz w:val="24"/>
                <w:szCs w:val="24"/>
              </w:rPr>
            </w:pPr>
            <w:r w:rsidRPr="00D56E13">
              <w:rPr>
                <w:rFonts w:ascii="Times New Roman" w:hAnsi="Times New Roman" w:cs="Times New Roman"/>
                <w:sz w:val="24"/>
                <w:szCs w:val="24"/>
              </w:rPr>
              <w:t xml:space="preserve">Sources in a language other than English are excluded. </w:t>
            </w:r>
          </w:p>
        </w:tc>
      </w:tr>
    </w:tbl>
    <w:p w14:paraId="0AE0AF0E" w14:textId="77777777" w:rsidR="00A2719F" w:rsidRPr="00D56E13" w:rsidRDefault="00A2719F" w:rsidP="008707B8">
      <w:pPr>
        <w:spacing w:line="360" w:lineRule="auto"/>
        <w:jc w:val="both"/>
        <w:rPr>
          <w:rFonts w:ascii="Times New Roman" w:hAnsi="Times New Roman" w:cs="Times New Roman"/>
          <w:b/>
        </w:rPr>
      </w:pPr>
    </w:p>
    <w:p w14:paraId="00251977" w14:textId="77777777" w:rsidR="008707B8" w:rsidRPr="00D56E13" w:rsidRDefault="008707B8" w:rsidP="008707B8">
      <w:pPr>
        <w:pStyle w:val="Heading2"/>
      </w:pPr>
      <w:bookmarkStart w:id="54" w:name="_Toc192946859"/>
      <w:r w:rsidRPr="00D56E13">
        <w:t>3.7 Data Analysis</w:t>
      </w:r>
      <w:bookmarkEnd w:id="54"/>
      <w:r w:rsidRPr="00D56E13">
        <w:t xml:space="preserve"> </w:t>
      </w:r>
    </w:p>
    <w:p w14:paraId="2A4E8D4C" w14:textId="4182FB72" w:rsidR="008707B8" w:rsidRPr="00D56E13" w:rsidRDefault="008707B8" w:rsidP="008707B8">
      <w:pPr>
        <w:spacing w:line="360" w:lineRule="auto"/>
        <w:jc w:val="both"/>
        <w:rPr>
          <w:rFonts w:ascii="Times New Roman" w:hAnsi="Times New Roman" w:cs="Times New Roman"/>
          <w:sz w:val="24"/>
          <w:szCs w:val="24"/>
        </w:rPr>
      </w:pPr>
      <w:r w:rsidRPr="00D56E13">
        <w:rPr>
          <w:rFonts w:ascii="Times New Roman" w:hAnsi="Times New Roman" w:cs="Times New Roman"/>
          <w:sz w:val="24"/>
          <w:szCs w:val="24"/>
        </w:rPr>
        <w:t>The data analysis in the study would be done through thematic analysis for the qualitative data and statistical analysis has been done for the quantitative data. The thematic analysis is the process of creating themes after reviewing the literature and forming codes</w:t>
      </w:r>
      <w:r w:rsidR="00C462AD" w:rsidRPr="00D56E13">
        <w:rPr>
          <w:rFonts w:ascii="Times New Roman" w:hAnsi="Times New Roman" w:cs="Times New Roman"/>
          <w:sz w:val="24"/>
          <w:szCs w:val="24"/>
        </w:rPr>
        <w:t xml:space="preserve"> (Christou, 2022). </w:t>
      </w:r>
      <w:r w:rsidRPr="00D56E13">
        <w:rPr>
          <w:rFonts w:ascii="Times New Roman" w:hAnsi="Times New Roman" w:cs="Times New Roman"/>
          <w:sz w:val="24"/>
          <w:szCs w:val="24"/>
        </w:rPr>
        <w:t xml:space="preserve">The generation of codes is important for the formation of themes. The statistical analysis is done using MS Excel correlations from the data obtained from the secondary sources. </w:t>
      </w:r>
    </w:p>
    <w:p w14:paraId="70084949" w14:textId="77777777" w:rsidR="00A2719F" w:rsidRPr="00D56E13" w:rsidRDefault="00A2719F" w:rsidP="008707B8">
      <w:pPr>
        <w:spacing w:line="360" w:lineRule="auto"/>
        <w:jc w:val="both"/>
        <w:rPr>
          <w:rFonts w:ascii="Times New Roman" w:hAnsi="Times New Roman" w:cs="Times New Roman"/>
          <w:sz w:val="24"/>
          <w:szCs w:val="24"/>
        </w:rPr>
      </w:pPr>
    </w:p>
    <w:p w14:paraId="228F76C0" w14:textId="77777777" w:rsidR="008707B8" w:rsidRPr="00D56E13" w:rsidRDefault="008707B8" w:rsidP="008707B8">
      <w:pPr>
        <w:pStyle w:val="Heading2"/>
      </w:pPr>
      <w:bookmarkStart w:id="55" w:name="_Toc192946860"/>
      <w:r w:rsidRPr="00D56E13">
        <w:t>3.8 Ethical Considerations</w:t>
      </w:r>
      <w:bookmarkEnd w:id="55"/>
      <w:r w:rsidRPr="00D56E13">
        <w:t xml:space="preserve"> </w:t>
      </w:r>
    </w:p>
    <w:p w14:paraId="74CB7951" w14:textId="71ECB5DC" w:rsidR="008707B8" w:rsidRPr="00D56E13" w:rsidRDefault="008707B8" w:rsidP="008707B8">
      <w:pPr>
        <w:spacing w:line="360" w:lineRule="auto"/>
        <w:jc w:val="both"/>
        <w:rPr>
          <w:rFonts w:ascii="Times New Roman" w:hAnsi="Times New Roman" w:cs="Times New Roman"/>
          <w:sz w:val="24"/>
          <w:szCs w:val="24"/>
        </w:rPr>
      </w:pPr>
      <w:r w:rsidRPr="00D56E13">
        <w:rPr>
          <w:rFonts w:ascii="Times New Roman" w:hAnsi="Times New Roman" w:cs="Times New Roman"/>
          <w:sz w:val="24"/>
          <w:szCs w:val="24"/>
        </w:rPr>
        <w:t>Ethics are important for the successful completion of research studies. In this study, robust consideration of ethics is done. Ethics is filled prior to initiation of the study to obtain consent from the concerned authorities</w:t>
      </w:r>
      <w:r w:rsidR="00E02508" w:rsidRPr="00D56E13">
        <w:rPr>
          <w:rFonts w:ascii="Times New Roman" w:hAnsi="Times New Roman" w:cs="Times New Roman"/>
          <w:sz w:val="24"/>
          <w:szCs w:val="24"/>
        </w:rPr>
        <w:t xml:space="preserve"> (Drolet, et al. 2023). </w:t>
      </w:r>
      <w:r w:rsidRPr="00D56E13">
        <w:rPr>
          <w:rFonts w:ascii="Times New Roman" w:hAnsi="Times New Roman" w:cs="Times New Roman"/>
          <w:sz w:val="24"/>
          <w:szCs w:val="24"/>
        </w:rPr>
        <w:t>All the data used are properly cited and referenced to make sure that due consideration and credit are given to the authors</w:t>
      </w:r>
      <w:r w:rsidR="00C462AD" w:rsidRPr="00D56E13">
        <w:rPr>
          <w:rFonts w:ascii="Times New Roman" w:hAnsi="Times New Roman" w:cs="Times New Roman"/>
          <w:sz w:val="24"/>
          <w:szCs w:val="24"/>
        </w:rPr>
        <w:t xml:space="preserve"> (Singhal, and Kalra, 2021). </w:t>
      </w:r>
      <w:r w:rsidRPr="00D56E13">
        <w:rPr>
          <w:rFonts w:ascii="Times New Roman" w:hAnsi="Times New Roman" w:cs="Times New Roman"/>
          <w:sz w:val="24"/>
          <w:szCs w:val="24"/>
        </w:rPr>
        <w:t>All the data is properly stored and the personal information of the authors is kept confidential</w:t>
      </w:r>
      <w:r w:rsidR="00C462AD" w:rsidRPr="00D56E13">
        <w:rPr>
          <w:rFonts w:ascii="Times New Roman" w:hAnsi="Times New Roman" w:cs="Times New Roman"/>
          <w:sz w:val="24"/>
          <w:szCs w:val="24"/>
        </w:rPr>
        <w:t xml:space="preserve"> (HWANG, 2023). </w:t>
      </w:r>
    </w:p>
    <w:p w14:paraId="7557D8E7" w14:textId="77777777" w:rsidR="00A2719F" w:rsidRPr="00D56E13" w:rsidRDefault="00A2719F" w:rsidP="008707B8">
      <w:pPr>
        <w:spacing w:line="360" w:lineRule="auto"/>
        <w:jc w:val="both"/>
        <w:rPr>
          <w:rFonts w:ascii="Times New Roman" w:hAnsi="Times New Roman" w:cs="Times New Roman"/>
          <w:sz w:val="24"/>
          <w:szCs w:val="24"/>
        </w:rPr>
      </w:pPr>
    </w:p>
    <w:p w14:paraId="3CFA02E6" w14:textId="77777777" w:rsidR="008707B8" w:rsidRPr="00D56E13" w:rsidRDefault="008707B8" w:rsidP="008707B8">
      <w:pPr>
        <w:pStyle w:val="Heading2"/>
      </w:pPr>
      <w:bookmarkStart w:id="56" w:name="_Toc192946861"/>
      <w:r w:rsidRPr="00D56E13">
        <w:lastRenderedPageBreak/>
        <w:t>3.9 Limitations of Methodology</w:t>
      </w:r>
      <w:bookmarkEnd w:id="56"/>
      <w:r w:rsidRPr="00D56E13">
        <w:t xml:space="preserve"> </w:t>
      </w:r>
    </w:p>
    <w:p w14:paraId="5E4E0FBD" w14:textId="77777777" w:rsidR="008707B8" w:rsidRPr="00D56E13" w:rsidRDefault="008707B8" w:rsidP="008707B8">
      <w:pPr>
        <w:spacing w:line="360" w:lineRule="auto"/>
        <w:jc w:val="both"/>
        <w:rPr>
          <w:rFonts w:ascii="Times New Roman" w:hAnsi="Times New Roman" w:cs="Times New Roman"/>
          <w:sz w:val="24"/>
          <w:szCs w:val="24"/>
        </w:rPr>
      </w:pPr>
      <w:r w:rsidRPr="00D56E13">
        <w:rPr>
          <w:rFonts w:ascii="Times New Roman" w:hAnsi="Times New Roman" w:cs="Times New Roman"/>
          <w:sz w:val="24"/>
          <w:szCs w:val="24"/>
        </w:rPr>
        <w:t xml:space="preserve">The methodology used in the study is secondary therefore there are high chances that the data involved in the study is outdated or upgraded by other researchers. The quantitative data collection of the digital marketing activities undertaken by Tesla is also less, making the sample size of the statistical analysis smaller. This is because, among all the electric vehicle companies, Tesla is the only one with the most limited spending done on digital marketing and advertising. The most fully-fledged ad spending has been started in 2024 making the data available by Tesla also limited. The smaller sample size does not allow the statistical analysis to be robust and reliable. Hence it can be said there might be limited reliability of the qualitative findings involved in the study. </w:t>
      </w:r>
    </w:p>
    <w:p w14:paraId="56D0C572" w14:textId="77777777" w:rsidR="00A2719F" w:rsidRPr="00D56E13" w:rsidRDefault="00A2719F" w:rsidP="008707B8">
      <w:pPr>
        <w:spacing w:line="360" w:lineRule="auto"/>
        <w:jc w:val="both"/>
        <w:rPr>
          <w:rFonts w:ascii="Times New Roman" w:hAnsi="Times New Roman" w:cs="Times New Roman"/>
          <w:sz w:val="24"/>
          <w:szCs w:val="24"/>
        </w:rPr>
      </w:pPr>
    </w:p>
    <w:p w14:paraId="73BEABDC" w14:textId="77777777" w:rsidR="008707B8" w:rsidRPr="00D56E13" w:rsidRDefault="008707B8" w:rsidP="008707B8">
      <w:pPr>
        <w:pStyle w:val="Heading2"/>
      </w:pPr>
      <w:bookmarkStart w:id="57" w:name="_Toc192946862"/>
      <w:r w:rsidRPr="00D56E13">
        <w:t>3.10 Summary of Chapter</w:t>
      </w:r>
      <w:bookmarkEnd w:id="57"/>
      <w:r w:rsidRPr="00D56E13">
        <w:t xml:space="preserve"> </w:t>
      </w:r>
    </w:p>
    <w:p w14:paraId="53C9954E" w14:textId="15920F4A" w:rsidR="003B4EF4" w:rsidRPr="00D56E13" w:rsidRDefault="008707B8" w:rsidP="003A53BE">
      <w:pPr>
        <w:spacing w:line="360" w:lineRule="auto"/>
        <w:jc w:val="both"/>
        <w:rPr>
          <w:rFonts w:ascii="Times New Roman" w:hAnsi="Times New Roman" w:cs="Times New Roman"/>
          <w:sz w:val="24"/>
          <w:szCs w:val="24"/>
        </w:rPr>
      </w:pPr>
      <w:r w:rsidRPr="00D56E13">
        <w:rPr>
          <w:rFonts w:ascii="Times New Roman" w:hAnsi="Times New Roman" w:cs="Times New Roman"/>
          <w:sz w:val="24"/>
          <w:szCs w:val="24"/>
        </w:rPr>
        <w:t xml:space="preserve">The chapter provides explanations of the various components and processes involved in conducting this research. The research philosophy involved in the study is pragmatism followed by an abductive approach. The research study involved only secondary research hence the research choice is the mono method. The case study research strategy is used. The data collection is secondary and carried out using a robust search strategy. The analysis is done using thematic and statistical analysis. Finally, ethical considerations are followed in the study to maintain its credibility. All the limitations have been highlighted for transparency. </w:t>
      </w:r>
    </w:p>
    <w:p w14:paraId="5F7A0609" w14:textId="77777777" w:rsidR="00A2719F" w:rsidRPr="00D56E13" w:rsidRDefault="00A2719F" w:rsidP="003A53BE">
      <w:pPr>
        <w:spacing w:line="360" w:lineRule="auto"/>
        <w:jc w:val="both"/>
        <w:rPr>
          <w:rFonts w:ascii="Times New Roman" w:hAnsi="Times New Roman" w:cs="Times New Roman"/>
          <w:sz w:val="24"/>
          <w:szCs w:val="24"/>
        </w:rPr>
      </w:pPr>
    </w:p>
    <w:p w14:paraId="71000665" w14:textId="77777777" w:rsidR="00A2719F" w:rsidRPr="00D56E13" w:rsidRDefault="00A2719F" w:rsidP="003A53BE">
      <w:pPr>
        <w:spacing w:line="360" w:lineRule="auto"/>
        <w:jc w:val="both"/>
        <w:rPr>
          <w:rFonts w:ascii="Times New Roman" w:hAnsi="Times New Roman" w:cs="Times New Roman"/>
          <w:sz w:val="24"/>
          <w:szCs w:val="24"/>
        </w:rPr>
      </w:pPr>
    </w:p>
    <w:p w14:paraId="1023ED82" w14:textId="77777777" w:rsidR="00A2719F" w:rsidRPr="00D56E13" w:rsidRDefault="00A2719F" w:rsidP="003A53BE">
      <w:pPr>
        <w:spacing w:line="360" w:lineRule="auto"/>
        <w:jc w:val="both"/>
        <w:rPr>
          <w:rFonts w:ascii="Times New Roman" w:hAnsi="Times New Roman" w:cs="Times New Roman"/>
          <w:sz w:val="24"/>
          <w:szCs w:val="24"/>
        </w:rPr>
      </w:pPr>
    </w:p>
    <w:p w14:paraId="2157C90A" w14:textId="77777777" w:rsidR="00A2719F" w:rsidRPr="00D56E13" w:rsidRDefault="00A2719F" w:rsidP="003A53BE">
      <w:pPr>
        <w:spacing w:line="360" w:lineRule="auto"/>
        <w:jc w:val="both"/>
        <w:rPr>
          <w:rFonts w:ascii="Times New Roman" w:hAnsi="Times New Roman" w:cs="Times New Roman"/>
          <w:sz w:val="24"/>
          <w:szCs w:val="24"/>
        </w:rPr>
      </w:pPr>
    </w:p>
    <w:p w14:paraId="6A5BA6E7" w14:textId="77777777" w:rsidR="00A2719F" w:rsidRPr="00D56E13" w:rsidRDefault="00A2719F" w:rsidP="003A53BE">
      <w:pPr>
        <w:spacing w:line="360" w:lineRule="auto"/>
        <w:jc w:val="both"/>
        <w:rPr>
          <w:rFonts w:ascii="Times New Roman" w:hAnsi="Times New Roman" w:cs="Times New Roman"/>
          <w:sz w:val="24"/>
          <w:szCs w:val="24"/>
        </w:rPr>
      </w:pPr>
    </w:p>
    <w:p w14:paraId="75AA1185" w14:textId="77777777" w:rsidR="00A2719F" w:rsidRPr="00D56E13" w:rsidRDefault="00A2719F" w:rsidP="003A53BE">
      <w:pPr>
        <w:spacing w:line="360" w:lineRule="auto"/>
        <w:jc w:val="both"/>
        <w:rPr>
          <w:rFonts w:ascii="Times New Roman" w:hAnsi="Times New Roman" w:cs="Times New Roman"/>
          <w:sz w:val="24"/>
          <w:szCs w:val="24"/>
        </w:rPr>
      </w:pPr>
    </w:p>
    <w:p w14:paraId="78B83386" w14:textId="77777777" w:rsidR="00A2719F" w:rsidRPr="00D56E13" w:rsidRDefault="00A2719F" w:rsidP="003A53BE">
      <w:pPr>
        <w:spacing w:line="360" w:lineRule="auto"/>
        <w:jc w:val="both"/>
        <w:rPr>
          <w:rFonts w:ascii="Times New Roman" w:hAnsi="Times New Roman" w:cs="Times New Roman"/>
          <w:sz w:val="24"/>
          <w:szCs w:val="24"/>
        </w:rPr>
      </w:pPr>
    </w:p>
    <w:p w14:paraId="6F8ABED7" w14:textId="77777777" w:rsidR="00A2719F" w:rsidRPr="00D56E13" w:rsidRDefault="00A2719F" w:rsidP="003A53BE">
      <w:pPr>
        <w:spacing w:line="360" w:lineRule="auto"/>
        <w:jc w:val="both"/>
        <w:rPr>
          <w:rFonts w:ascii="Times New Roman" w:hAnsi="Times New Roman" w:cs="Times New Roman"/>
          <w:sz w:val="24"/>
          <w:szCs w:val="24"/>
        </w:rPr>
      </w:pPr>
    </w:p>
    <w:p w14:paraId="18284F22" w14:textId="77777777" w:rsidR="00A2719F" w:rsidRPr="00D56E13" w:rsidRDefault="00A2719F" w:rsidP="003A53BE">
      <w:pPr>
        <w:spacing w:line="360" w:lineRule="auto"/>
        <w:jc w:val="both"/>
        <w:rPr>
          <w:rFonts w:ascii="Times New Roman" w:hAnsi="Times New Roman" w:cs="Times New Roman"/>
          <w:sz w:val="24"/>
          <w:szCs w:val="24"/>
        </w:rPr>
      </w:pPr>
    </w:p>
    <w:p w14:paraId="3350D7E9" w14:textId="77777777" w:rsidR="00A2719F" w:rsidRPr="00D56E13" w:rsidRDefault="00A2719F" w:rsidP="003A53BE">
      <w:pPr>
        <w:spacing w:line="360" w:lineRule="auto"/>
        <w:jc w:val="both"/>
        <w:rPr>
          <w:rFonts w:ascii="Times New Roman" w:hAnsi="Times New Roman" w:cs="Times New Roman"/>
          <w:sz w:val="24"/>
          <w:szCs w:val="24"/>
        </w:rPr>
      </w:pPr>
    </w:p>
    <w:p w14:paraId="2CFC8D66" w14:textId="77777777" w:rsidR="00A2719F" w:rsidRPr="00D56E13" w:rsidRDefault="00A2719F" w:rsidP="003A53BE">
      <w:pPr>
        <w:spacing w:line="360" w:lineRule="auto"/>
        <w:jc w:val="both"/>
        <w:rPr>
          <w:rFonts w:ascii="Times New Roman" w:hAnsi="Times New Roman" w:cs="Times New Roman"/>
          <w:sz w:val="24"/>
          <w:szCs w:val="24"/>
        </w:rPr>
      </w:pPr>
    </w:p>
    <w:p w14:paraId="7E2535B0" w14:textId="77777777" w:rsidR="00A2719F" w:rsidRPr="00D56E13" w:rsidRDefault="00A2719F" w:rsidP="003A53BE">
      <w:pPr>
        <w:spacing w:line="360" w:lineRule="auto"/>
        <w:jc w:val="both"/>
        <w:rPr>
          <w:rFonts w:ascii="Times New Roman" w:hAnsi="Times New Roman" w:cs="Times New Roman"/>
          <w:sz w:val="24"/>
          <w:szCs w:val="24"/>
        </w:rPr>
      </w:pPr>
    </w:p>
    <w:p w14:paraId="4EBCA8B7" w14:textId="77777777" w:rsidR="00A2719F" w:rsidRPr="00D56E13" w:rsidRDefault="00A2719F" w:rsidP="003A53BE">
      <w:pPr>
        <w:spacing w:line="360" w:lineRule="auto"/>
        <w:jc w:val="both"/>
        <w:rPr>
          <w:rFonts w:ascii="Times New Roman" w:hAnsi="Times New Roman" w:cs="Times New Roman"/>
          <w:sz w:val="24"/>
          <w:szCs w:val="24"/>
        </w:rPr>
      </w:pPr>
    </w:p>
    <w:p w14:paraId="7771B54A" w14:textId="77777777" w:rsidR="003B4EF4" w:rsidRPr="00D56E13" w:rsidRDefault="00062640">
      <w:pPr>
        <w:pStyle w:val="Heading1"/>
      </w:pPr>
      <w:bookmarkStart w:id="58" w:name="_Toc192946863"/>
      <w:r w:rsidRPr="00D56E13">
        <w:t>Chapter 4: Analysis of Findings</w:t>
      </w:r>
      <w:bookmarkEnd w:id="58"/>
      <w:r w:rsidRPr="00D56E13">
        <w:t xml:space="preserve"> </w:t>
      </w:r>
    </w:p>
    <w:p w14:paraId="6044BD8F" w14:textId="77777777" w:rsidR="003B4EF4" w:rsidRPr="00D56E13" w:rsidRDefault="00062640">
      <w:pPr>
        <w:pStyle w:val="Heading2"/>
      </w:pPr>
      <w:bookmarkStart w:id="59" w:name="_Toc192946864"/>
      <w:r w:rsidRPr="00D56E13">
        <w:t>4.1 Introduction</w:t>
      </w:r>
      <w:bookmarkEnd w:id="59"/>
    </w:p>
    <w:p w14:paraId="48290385" w14:textId="65366726" w:rsidR="003B4EF4" w:rsidRPr="00DA2A68" w:rsidRDefault="0006264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This chapter</w:t>
      </w:r>
      <w:r w:rsidR="00235712" w:rsidRPr="00DA2A68">
        <w:rPr>
          <w:rFonts w:ascii="Times New Roman" w:eastAsia="Times New Roman" w:hAnsi="Times New Roman" w:cs="Times New Roman"/>
          <w:sz w:val="24"/>
          <w:szCs w:val="24"/>
        </w:rPr>
        <w:t xml:space="preserve"> </w:t>
      </w:r>
      <w:r w:rsidRPr="00DA2A68">
        <w:rPr>
          <w:rFonts w:ascii="Times New Roman" w:eastAsia="Times New Roman" w:hAnsi="Times New Roman" w:cs="Times New Roman"/>
          <w:sz w:val="24"/>
          <w:szCs w:val="24"/>
        </w:rPr>
        <w:t>provide</w:t>
      </w:r>
      <w:r w:rsidR="00A2719F" w:rsidRPr="00DA2A68">
        <w:rPr>
          <w:rFonts w:ascii="Times New Roman" w:eastAsia="Times New Roman" w:hAnsi="Times New Roman" w:cs="Times New Roman"/>
          <w:sz w:val="24"/>
          <w:szCs w:val="24"/>
        </w:rPr>
        <w:t>d</w:t>
      </w:r>
      <w:r w:rsidRPr="00DA2A68">
        <w:rPr>
          <w:rFonts w:ascii="Times New Roman" w:eastAsia="Times New Roman" w:hAnsi="Times New Roman" w:cs="Times New Roman"/>
          <w:sz w:val="24"/>
          <w:szCs w:val="24"/>
        </w:rPr>
        <w:t xml:space="preserve"> the findings obtained from both the qualitative and quantitative data collection.  The qualitative data will be presented through the times identified from the literature reviewed</w:t>
      </w:r>
      <w:r w:rsidR="00235712" w:rsidRPr="00DA2A68">
        <w:rPr>
          <w:rFonts w:ascii="Times New Roman" w:eastAsia="Times New Roman" w:hAnsi="Times New Roman" w:cs="Times New Roman"/>
          <w:sz w:val="24"/>
          <w:szCs w:val="24"/>
        </w:rPr>
        <w:t xml:space="preserve"> in the following section</w:t>
      </w:r>
      <w:r w:rsidRPr="00DA2A68">
        <w:rPr>
          <w:rFonts w:ascii="Times New Roman" w:eastAsia="Times New Roman" w:hAnsi="Times New Roman" w:cs="Times New Roman"/>
          <w:sz w:val="24"/>
          <w:szCs w:val="24"/>
        </w:rPr>
        <w:t xml:space="preserve">. These themes are obtained from the research objectives </w:t>
      </w:r>
      <w:r w:rsidR="00235712" w:rsidRPr="00DA2A68">
        <w:rPr>
          <w:rFonts w:ascii="Times New Roman" w:eastAsia="Times New Roman" w:hAnsi="Times New Roman" w:cs="Times New Roman"/>
          <w:sz w:val="24"/>
          <w:szCs w:val="24"/>
        </w:rPr>
        <w:t>and</w:t>
      </w:r>
      <w:r w:rsidRPr="00DA2A68">
        <w:rPr>
          <w:rFonts w:ascii="Times New Roman" w:eastAsia="Times New Roman" w:hAnsi="Times New Roman" w:cs="Times New Roman"/>
          <w:sz w:val="24"/>
          <w:szCs w:val="24"/>
        </w:rPr>
        <w:t xml:space="preserve"> by coding from the literature. The quantitative data will be analysed using statistical analysis and understanding the findings to evaluate whether they provide answers to the research questions involved in the study</w:t>
      </w:r>
      <w:r w:rsidR="00235712" w:rsidRPr="00DA2A68">
        <w:rPr>
          <w:rFonts w:ascii="Times New Roman" w:eastAsia="Times New Roman" w:hAnsi="Times New Roman" w:cs="Times New Roman"/>
          <w:sz w:val="24"/>
          <w:szCs w:val="24"/>
        </w:rPr>
        <w:t xml:space="preserve"> in forthcoming sections</w:t>
      </w:r>
      <w:r w:rsidRPr="00DA2A68">
        <w:rPr>
          <w:rFonts w:ascii="Times New Roman" w:eastAsia="Times New Roman" w:hAnsi="Times New Roman" w:cs="Times New Roman"/>
          <w:sz w:val="24"/>
          <w:szCs w:val="24"/>
        </w:rPr>
        <w:t xml:space="preserve">. </w:t>
      </w:r>
    </w:p>
    <w:p w14:paraId="6878E6B9" w14:textId="77777777" w:rsidR="00ED3AD2" w:rsidRPr="00D56E13" w:rsidRDefault="00ED3AD2" w:rsidP="00ED3AD2">
      <w:pPr>
        <w:pStyle w:val="Heading2"/>
      </w:pPr>
      <w:bookmarkStart w:id="60" w:name="_Toc192946865"/>
      <w:r w:rsidRPr="00D56E13">
        <w:t>4.</w:t>
      </w:r>
      <w:r w:rsidR="00494209" w:rsidRPr="00D56E13">
        <w:t>2</w:t>
      </w:r>
      <w:r w:rsidRPr="00D56E13">
        <w:t xml:space="preserve"> Quantitative Findings</w:t>
      </w:r>
      <w:bookmarkEnd w:id="60"/>
      <w:r w:rsidRPr="00D56E13">
        <w:t xml:space="preserve"> </w:t>
      </w:r>
    </w:p>
    <w:p w14:paraId="3CE0A594" w14:textId="11F794F3" w:rsidR="00542FAA" w:rsidRPr="00D56E13" w:rsidRDefault="00542FAA" w:rsidP="00542FAA">
      <w:r w:rsidRPr="00D56E13">
        <w:t xml:space="preserve">Ad Spend by Tesla </w:t>
      </w:r>
    </w:p>
    <w:p w14:paraId="14995627" w14:textId="77777777" w:rsidR="00542FAA" w:rsidRPr="00D56E13" w:rsidRDefault="00542FAA" w:rsidP="00542FAA"/>
    <w:p w14:paraId="172AA685" w14:textId="401657AD" w:rsidR="00542FAA" w:rsidRPr="00D56E13" w:rsidRDefault="00542FAA" w:rsidP="00542FAA">
      <w:r w:rsidRPr="00D56E13">
        <w:t xml:space="preserve">Table </w:t>
      </w:r>
      <w:r w:rsidR="009E3A98" w:rsidRPr="00D56E13">
        <w:t xml:space="preserve">2: </w:t>
      </w:r>
      <w:r w:rsidR="00235712" w:rsidRPr="00D56E13">
        <w:t>shows the Ad spend by Tesla in the years</w:t>
      </w:r>
      <w:r w:rsidRPr="00D56E13">
        <w:t xml:space="preserve"> 2022 and 2023. </w:t>
      </w:r>
    </w:p>
    <w:p w14:paraId="01382625" w14:textId="236EA002" w:rsidR="00ED3AD2" w:rsidRPr="00D56E13" w:rsidRDefault="00ED3AD2" w:rsidP="00ED3AD2">
      <w:pPr>
        <w:pBdr>
          <w:top w:val="nil"/>
          <w:left w:val="nil"/>
          <w:bottom w:val="nil"/>
          <w:right w:val="nil"/>
          <w:between w:val="nil"/>
        </w:pBdr>
        <w:spacing w:line="360" w:lineRule="auto"/>
        <w:jc w:val="both"/>
        <w:rPr>
          <w:rFonts w:ascii="Times New Roman" w:eastAsia="Times New Roman" w:hAnsi="Times New Roman" w:cs="Times New Roman"/>
          <w:sz w:val="26"/>
          <w:szCs w:val="26"/>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D3AD2" w:rsidRPr="00D56E13" w14:paraId="63409A16" w14:textId="77777777" w:rsidTr="00494209">
        <w:tc>
          <w:tcPr>
            <w:tcW w:w="4680" w:type="dxa"/>
            <w:shd w:val="clear" w:color="auto" w:fill="auto"/>
            <w:tcMar>
              <w:top w:w="100" w:type="dxa"/>
              <w:left w:w="100" w:type="dxa"/>
              <w:bottom w:w="100" w:type="dxa"/>
              <w:right w:w="100" w:type="dxa"/>
            </w:tcMar>
          </w:tcPr>
          <w:p w14:paraId="621C123C"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 xml:space="preserve">Year </w:t>
            </w:r>
          </w:p>
        </w:tc>
        <w:tc>
          <w:tcPr>
            <w:tcW w:w="4680" w:type="dxa"/>
            <w:shd w:val="clear" w:color="auto" w:fill="auto"/>
            <w:tcMar>
              <w:top w:w="100" w:type="dxa"/>
              <w:left w:w="100" w:type="dxa"/>
              <w:bottom w:w="100" w:type="dxa"/>
              <w:right w:w="100" w:type="dxa"/>
            </w:tcMar>
          </w:tcPr>
          <w:p w14:paraId="69F47BDC"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 xml:space="preserve">Ad Spend </w:t>
            </w:r>
            <w:r w:rsidR="00110D88" w:rsidRPr="00D56E13">
              <w:rPr>
                <w:rFonts w:ascii="Times New Roman" w:eastAsia="Times New Roman" w:hAnsi="Times New Roman" w:cs="Times New Roman"/>
                <w:sz w:val="26"/>
                <w:szCs w:val="26"/>
              </w:rPr>
              <w:t>(in</w:t>
            </w:r>
            <w:r w:rsidRPr="00D56E13">
              <w:rPr>
                <w:rFonts w:ascii="Times New Roman" w:eastAsia="Times New Roman" w:hAnsi="Times New Roman" w:cs="Times New Roman"/>
                <w:sz w:val="26"/>
                <w:szCs w:val="26"/>
              </w:rPr>
              <w:t xml:space="preserve"> million US Dollars) </w:t>
            </w:r>
          </w:p>
        </w:tc>
      </w:tr>
      <w:tr w:rsidR="00ED3AD2" w:rsidRPr="00D56E13" w14:paraId="4A82FBF2" w14:textId="77777777" w:rsidTr="00494209">
        <w:tc>
          <w:tcPr>
            <w:tcW w:w="4680" w:type="dxa"/>
            <w:shd w:val="clear" w:color="auto" w:fill="auto"/>
            <w:tcMar>
              <w:top w:w="100" w:type="dxa"/>
              <w:left w:w="100" w:type="dxa"/>
              <w:bottom w:w="100" w:type="dxa"/>
              <w:right w:w="100" w:type="dxa"/>
            </w:tcMar>
          </w:tcPr>
          <w:p w14:paraId="40641ECD"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2022</w:t>
            </w:r>
          </w:p>
        </w:tc>
        <w:tc>
          <w:tcPr>
            <w:tcW w:w="4680" w:type="dxa"/>
            <w:shd w:val="clear" w:color="auto" w:fill="auto"/>
            <w:tcMar>
              <w:top w:w="100" w:type="dxa"/>
              <w:left w:w="100" w:type="dxa"/>
              <w:bottom w:w="100" w:type="dxa"/>
              <w:right w:w="100" w:type="dxa"/>
            </w:tcMar>
          </w:tcPr>
          <w:p w14:paraId="5BFE6C06"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1.75</w:t>
            </w:r>
          </w:p>
        </w:tc>
      </w:tr>
      <w:tr w:rsidR="00ED3AD2" w:rsidRPr="00D56E13" w14:paraId="1072BF80" w14:textId="77777777" w:rsidTr="00494209">
        <w:tc>
          <w:tcPr>
            <w:tcW w:w="4680" w:type="dxa"/>
            <w:shd w:val="clear" w:color="auto" w:fill="auto"/>
            <w:tcMar>
              <w:top w:w="100" w:type="dxa"/>
              <w:left w:w="100" w:type="dxa"/>
              <w:bottom w:w="100" w:type="dxa"/>
              <w:right w:w="100" w:type="dxa"/>
            </w:tcMar>
          </w:tcPr>
          <w:p w14:paraId="1E083D9F"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2023</w:t>
            </w:r>
          </w:p>
        </w:tc>
        <w:tc>
          <w:tcPr>
            <w:tcW w:w="4680" w:type="dxa"/>
            <w:shd w:val="clear" w:color="auto" w:fill="auto"/>
            <w:tcMar>
              <w:top w:w="100" w:type="dxa"/>
              <w:left w:w="100" w:type="dxa"/>
              <w:bottom w:w="100" w:type="dxa"/>
              <w:right w:w="100" w:type="dxa"/>
            </w:tcMar>
          </w:tcPr>
          <w:p w14:paraId="3D30B3E9"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6.4</w:t>
            </w:r>
          </w:p>
        </w:tc>
      </w:tr>
    </w:tbl>
    <w:p w14:paraId="1D293A6A" w14:textId="77777777" w:rsidR="00ED3AD2" w:rsidRPr="00D56E13" w:rsidRDefault="00ED3AD2" w:rsidP="00ED3AD2">
      <w:pPr>
        <w:pBdr>
          <w:top w:val="nil"/>
          <w:left w:val="nil"/>
          <w:bottom w:val="nil"/>
          <w:right w:val="nil"/>
          <w:between w:val="nil"/>
        </w:pBdr>
        <w:spacing w:line="360" w:lineRule="auto"/>
        <w:jc w:val="both"/>
        <w:rPr>
          <w:rFonts w:ascii="Times New Roman" w:eastAsia="Times New Roman" w:hAnsi="Times New Roman" w:cs="Times New Roman"/>
          <w:sz w:val="26"/>
          <w:szCs w:val="26"/>
        </w:rPr>
      </w:pPr>
    </w:p>
    <w:p w14:paraId="590CF38E" w14:textId="4459841C" w:rsidR="00542FAA" w:rsidRPr="00D56E13" w:rsidRDefault="00542FAA" w:rsidP="00ED3AD2">
      <w:pPr>
        <w:pBdr>
          <w:top w:val="nil"/>
          <w:left w:val="nil"/>
          <w:bottom w:val="nil"/>
          <w:right w:val="nil"/>
          <w:between w:val="nil"/>
        </w:pBdr>
        <w:spacing w:line="360" w:lineRule="auto"/>
        <w:jc w:val="both"/>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Source: (Kohan, 2024;</w:t>
      </w:r>
      <w:r w:rsidRPr="00D56E13">
        <w:rPr>
          <w:rFonts w:ascii="Times New Roman" w:eastAsia="Times New Roman" w:hAnsi="Times New Roman" w:cs="Times New Roman"/>
          <w:sz w:val="24"/>
          <w:szCs w:val="24"/>
        </w:rPr>
        <w:t xml:space="preserve"> Statista, 2022)</w:t>
      </w:r>
    </w:p>
    <w:p w14:paraId="7C4E0FA9" w14:textId="6567F6D6" w:rsidR="000A5CB5" w:rsidRPr="00D56E13" w:rsidRDefault="000A5CB5" w:rsidP="000A5CB5">
      <w:pPr>
        <w:jc w:val="center"/>
        <w:rPr>
          <w:rFonts w:ascii="Times New Roman" w:hAnsi="Times New Roman" w:cs="Times New Roman"/>
        </w:rPr>
      </w:pPr>
      <w:r w:rsidRPr="00D56E13">
        <w:rPr>
          <w:rFonts w:ascii="Times New Roman" w:eastAsia="Times New Roman" w:hAnsi="Times New Roman" w:cs="Times New Roman"/>
          <w:sz w:val="26"/>
          <w:szCs w:val="26"/>
        </w:rPr>
        <w:t>Source: (Kohan, 2024 and S</w:t>
      </w:r>
      <w:r w:rsidRPr="00D56E13">
        <w:rPr>
          <w:rFonts w:ascii="Times New Roman" w:eastAsia="Times New Roman" w:hAnsi="Times New Roman" w:cs="Times New Roman"/>
          <w:sz w:val="24"/>
          <w:szCs w:val="24"/>
        </w:rPr>
        <w:t>tatista, 2022)</w:t>
      </w:r>
    </w:p>
    <w:p w14:paraId="4EE5F494" w14:textId="77777777" w:rsidR="00ED3AD2" w:rsidRPr="00D56E13" w:rsidRDefault="00ED3AD2" w:rsidP="00ED3AD2">
      <w:pPr>
        <w:pBdr>
          <w:top w:val="nil"/>
          <w:left w:val="nil"/>
          <w:bottom w:val="nil"/>
          <w:right w:val="nil"/>
          <w:between w:val="nil"/>
        </w:pBdr>
        <w:spacing w:line="360" w:lineRule="auto"/>
        <w:jc w:val="both"/>
        <w:rPr>
          <w:rFonts w:ascii="Times New Roman" w:eastAsia="Times New Roman" w:hAnsi="Times New Roman" w:cs="Times New Roman"/>
          <w:sz w:val="26"/>
          <w:szCs w:val="26"/>
        </w:rPr>
      </w:pPr>
    </w:p>
    <w:p w14:paraId="66E4B7E4" w14:textId="7B8F8A33" w:rsidR="00ED3AD2" w:rsidRPr="00D56E13" w:rsidRDefault="00F177C0" w:rsidP="00ED3AD2">
      <w:pPr>
        <w:pBdr>
          <w:top w:val="nil"/>
          <w:left w:val="nil"/>
          <w:bottom w:val="nil"/>
          <w:right w:val="nil"/>
          <w:between w:val="nil"/>
        </w:pBdr>
        <w:spacing w:line="360" w:lineRule="auto"/>
        <w:jc w:val="both"/>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 xml:space="preserve">Table 3: </w:t>
      </w:r>
      <w:r w:rsidR="00ED3AD2" w:rsidRPr="00D56E13">
        <w:rPr>
          <w:rFonts w:ascii="Times New Roman" w:eastAsia="Times New Roman" w:hAnsi="Times New Roman" w:cs="Times New Roman"/>
          <w:sz w:val="26"/>
          <w:szCs w:val="26"/>
        </w:rPr>
        <w:t>Revenue made by Tesla (in US Dollars) (Statista, 2023)</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D3AD2" w:rsidRPr="00D56E13" w14:paraId="505A0EF5" w14:textId="77777777" w:rsidTr="00235712">
        <w:trPr>
          <w:trHeight w:val="528"/>
        </w:trPr>
        <w:tc>
          <w:tcPr>
            <w:tcW w:w="4680" w:type="dxa"/>
            <w:shd w:val="clear" w:color="auto" w:fill="auto"/>
            <w:tcMar>
              <w:top w:w="100" w:type="dxa"/>
              <w:left w:w="100" w:type="dxa"/>
              <w:bottom w:w="100" w:type="dxa"/>
              <w:right w:w="100" w:type="dxa"/>
            </w:tcMar>
          </w:tcPr>
          <w:p w14:paraId="6F6F95C5"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 xml:space="preserve">Year </w:t>
            </w:r>
          </w:p>
        </w:tc>
        <w:tc>
          <w:tcPr>
            <w:tcW w:w="4680" w:type="dxa"/>
            <w:shd w:val="clear" w:color="auto" w:fill="auto"/>
            <w:tcMar>
              <w:top w:w="100" w:type="dxa"/>
              <w:left w:w="100" w:type="dxa"/>
              <w:bottom w:w="100" w:type="dxa"/>
              <w:right w:w="100" w:type="dxa"/>
            </w:tcMar>
          </w:tcPr>
          <w:p w14:paraId="26D18EA5"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 xml:space="preserve">Revenue </w:t>
            </w:r>
            <w:r w:rsidR="00494209" w:rsidRPr="00D56E13">
              <w:rPr>
                <w:rFonts w:ascii="Times New Roman" w:eastAsia="Times New Roman" w:hAnsi="Times New Roman" w:cs="Times New Roman"/>
                <w:sz w:val="26"/>
                <w:szCs w:val="26"/>
              </w:rPr>
              <w:t>(in</w:t>
            </w:r>
            <w:r w:rsidRPr="00D56E13">
              <w:rPr>
                <w:rFonts w:ascii="Times New Roman" w:eastAsia="Times New Roman" w:hAnsi="Times New Roman" w:cs="Times New Roman"/>
                <w:sz w:val="26"/>
                <w:szCs w:val="26"/>
              </w:rPr>
              <w:t xml:space="preserve"> million US Dollars) </w:t>
            </w:r>
          </w:p>
        </w:tc>
      </w:tr>
      <w:tr w:rsidR="00ED3AD2" w:rsidRPr="00D56E13" w14:paraId="0BB423EB" w14:textId="77777777" w:rsidTr="00494209">
        <w:tc>
          <w:tcPr>
            <w:tcW w:w="4680" w:type="dxa"/>
            <w:shd w:val="clear" w:color="auto" w:fill="auto"/>
            <w:tcMar>
              <w:top w:w="100" w:type="dxa"/>
              <w:left w:w="100" w:type="dxa"/>
              <w:bottom w:w="100" w:type="dxa"/>
              <w:right w:w="100" w:type="dxa"/>
            </w:tcMar>
          </w:tcPr>
          <w:p w14:paraId="29FC9DA1"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2022</w:t>
            </w:r>
          </w:p>
        </w:tc>
        <w:tc>
          <w:tcPr>
            <w:tcW w:w="4680" w:type="dxa"/>
            <w:shd w:val="clear" w:color="auto" w:fill="auto"/>
            <w:tcMar>
              <w:top w:w="100" w:type="dxa"/>
              <w:left w:w="100" w:type="dxa"/>
              <w:bottom w:w="100" w:type="dxa"/>
              <w:right w:w="100" w:type="dxa"/>
            </w:tcMar>
          </w:tcPr>
          <w:p w14:paraId="5B37EE0C"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81,462</w:t>
            </w:r>
          </w:p>
        </w:tc>
      </w:tr>
      <w:tr w:rsidR="00ED3AD2" w:rsidRPr="00D56E13" w14:paraId="3C76E57B" w14:textId="77777777" w:rsidTr="00494209">
        <w:tc>
          <w:tcPr>
            <w:tcW w:w="4680" w:type="dxa"/>
            <w:shd w:val="clear" w:color="auto" w:fill="auto"/>
            <w:tcMar>
              <w:top w:w="100" w:type="dxa"/>
              <w:left w:w="100" w:type="dxa"/>
              <w:bottom w:w="100" w:type="dxa"/>
              <w:right w:w="100" w:type="dxa"/>
            </w:tcMar>
          </w:tcPr>
          <w:p w14:paraId="18D2B4E2"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2023</w:t>
            </w:r>
          </w:p>
        </w:tc>
        <w:tc>
          <w:tcPr>
            <w:tcW w:w="4680" w:type="dxa"/>
            <w:shd w:val="clear" w:color="auto" w:fill="auto"/>
            <w:tcMar>
              <w:top w:w="100" w:type="dxa"/>
              <w:left w:w="100" w:type="dxa"/>
              <w:bottom w:w="100" w:type="dxa"/>
              <w:right w:w="100" w:type="dxa"/>
            </w:tcMar>
          </w:tcPr>
          <w:p w14:paraId="6671F2A7"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96,773</w:t>
            </w:r>
          </w:p>
        </w:tc>
      </w:tr>
    </w:tbl>
    <w:p w14:paraId="384E8058" w14:textId="77777777" w:rsidR="00ED3AD2" w:rsidRPr="00D56E13" w:rsidRDefault="00ED3AD2" w:rsidP="00ED3AD2">
      <w:pPr>
        <w:pBdr>
          <w:top w:val="nil"/>
          <w:left w:val="nil"/>
          <w:bottom w:val="nil"/>
          <w:right w:val="nil"/>
          <w:between w:val="nil"/>
        </w:pBdr>
        <w:spacing w:line="360" w:lineRule="auto"/>
        <w:jc w:val="both"/>
        <w:rPr>
          <w:rFonts w:ascii="Times New Roman" w:hAnsi="Times New Roman" w:cs="Times New Roman"/>
        </w:rPr>
      </w:pPr>
    </w:p>
    <w:p w14:paraId="7B4250F5" w14:textId="245CC362" w:rsidR="000A5CB5" w:rsidRPr="00D56E13" w:rsidRDefault="000A5CB5" w:rsidP="000A5CB5">
      <w:pPr>
        <w:jc w:val="center"/>
        <w:rPr>
          <w:rFonts w:ascii="Times New Roman" w:hAnsi="Times New Roman" w:cs="Times New Roman"/>
        </w:rPr>
      </w:pPr>
      <w:r w:rsidRPr="00D56E13">
        <w:rPr>
          <w:rFonts w:ascii="Times New Roman" w:hAnsi="Times New Roman" w:cs="Times New Roman"/>
        </w:rPr>
        <w:t>Source: (Statista, 2023)</w:t>
      </w:r>
    </w:p>
    <w:p w14:paraId="772B8922" w14:textId="77777777" w:rsidR="00ED3AD2" w:rsidRPr="00D56E13" w:rsidRDefault="00ED3AD2" w:rsidP="00ED3AD2">
      <w:pPr>
        <w:rPr>
          <w:rFonts w:ascii="Times New Roman" w:hAnsi="Times New Roman" w:cs="Times New Roman"/>
        </w:rPr>
      </w:pPr>
    </w:p>
    <w:p w14:paraId="5C38CDAB" w14:textId="127D8DB3" w:rsidR="00ED3AD2" w:rsidRPr="00D56E13" w:rsidRDefault="00F177C0" w:rsidP="00ED3AD2">
      <w:pPr>
        <w:pBdr>
          <w:top w:val="nil"/>
          <w:left w:val="nil"/>
          <w:bottom w:val="nil"/>
          <w:right w:val="nil"/>
          <w:between w:val="nil"/>
        </w:pBdr>
        <w:spacing w:line="360" w:lineRule="auto"/>
        <w:jc w:val="both"/>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 xml:space="preserve">Table 4: </w:t>
      </w:r>
      <w:r w:rsidR="00ED3AD2" w:rsidRPr="00D56E13">
        <w:rPr>
          <w:rFonts w:ascii="Times New Roman" w:eastAsia="Times New Roman" w:hAnsi="Times New Roman" w:cs="Times New Roman"/>
          <w:sz w:val="26"/>
          <w:szCs w:val="26"/>
        </w:rPr>
        <w:t xml:space="preserve">Total revenue made by the Electric vehicles industry (in US Dollars) </w:t>
      </w:r>
      <w:r w:rsidR="00110D88" w:rsidRPr="00D56E13">
        <w:rPr>
          <w:rFonts w:ascii="Times New Roman" w:eastAsia="Times New Roman" w:hAnsi="Times New Roman" w:cs="Times New Roman"/>
          <w:sz w:val="26"/>
          <w:szCs w:val="26"/>
        </w:rPr>
        <w:t>‌ (</w:t>
      </w:r>
      <w:r w:rsidR="00ED3AD2" w:rsidRPr="00D56E13">
        <w:rPr>
          <w:rFonts w:ascii="Times New Roman" w:eastAsia="Times New Roman" w:hAnsi="Times New Roman" w:cs="Times New Roman"/>
          <w:sz w:val="26"/>
          <w:szCs w:val="26"/>
        </w:rPr>
        <w:t>Fleck, 2022) (Fortune Business Insights, 2024)</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D3AD2" w:rsidRPr="00D56E13" w14:paraId="077E7E48" w14:textId="77777777" w:rsidTr="00494209">
        <w:tc>
          <w:tcPr>
            <w:tcW w:w="4680" w:type="dxa"/>
            <w:shd w:val="clear" w:color="auto" w:fill="auto"/>
            <w:tcMar>
              <w:top w:w="100" w:type="dxa"/>
              <w:left w:w="100" w:type="dxa"/>
              <w:bottom w:w="100" w:type="dxa"/>
              <w:right w:w="100" w:type="dxa"/>
            </w:tcMar>
          </w:tcPr>
          <w:p w14:paraId="0A36FDC1"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lastRenderedPageBreak/>
              <w:t xml:space="preserve">Year </w:t>
            </w:r>
          </w:p>
        </w:tc>
        <w:tc>
          <w:tcPr>
            <w:tcW w:w="4680" w:type="dxa"/>
            <w:shd w:val="clear" w:color="auto" w:fill="auto"/>
            <w:tcMar>
              <w:top w:w="100" w:type="dxa"/>
              <w:left w:w="100" w:type="dxa"/>
              <w:bottom w:w="100" w:type="dxa"/>
              <w:right w:w="100" w:type="dxa"/>
            </w:tcMar>
          </w:tcPr>
          <w:p w14:paraId="7AB1866A" w14:textId="77777777" w:rsidR="00ED3AD2" w:rsidRPr="00D56E13" w:rsidRDefault="00ED3AD2" w:rsidP="00494209">
            <w:pPr>
              <w:widowControl w:val="0"/>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 xml:space="preserve">Revenue </w:t>
            </w:r>
            <w:r w:rsidR="00110D88" w:rsidRPr="00D56E13">
              <w:rPr>
                <w:rFonts w:ascii="Times New Roman" w:eastAsia="Times New Roman" w:hAnsi="Times New Roman" w:cs="Times New Roman"/>
                <w:sz w:val="26"/>
                <w:szCs w:val="26"/>
              </w:rPr>
              <w:t>(in</w:t>
            </w:r>
            <w:r w:rsidRPr="00D56E13">
              <w:rPr>
                <w:rFonts w:ascii="Times New Roman" w:eastAsia="Times New Roman" w:hAnsi="Times New Roman" w:cs="Times New Roman"/>
                <w:sz w:val="26"/>
                <w:szCs w:val="26"/>
              </w:rPr>
              <w:t xml:space="preserve"> billion US Dollars) </w:t>
            </w:r>
          </w:p>
        </w:tc>
      </w:tr>
      <w:tr w:rsidR="00ED3AD2" w:rsidRPr="00D56E13" w14:paraId="6DA7972A" w14:textId="77777777" w:rsidTr="00494209">
        <w:tc>
          <w:tcPr>
            <w:tcW w:w="4680" w:type="dxa"/>
            <w:shd w:val="clear" w:color="auto" w:fill="auto"/>
            <w:tcMar>
              <w:top w:w="100" w:type="dxa"/>
              <w:left w:w="100" w:type="dxa"/>
              <w:bottom w:w="100" w:type="dxa"/>
              <w:right w:w="100" w:type="dxa"/>
            </w:tcMar>
          </w:tcPr>
          <w:p w14:paraId="1ABF47AE"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2022</w:t>
            </w:r>
          </w:p>
        </w:tc>
        <w:tc>
          <w:tcPr>
            <w:tcW w:w="4680" w:type="dxa"/>
            <w:shd w:val="clear" w:color="auto" w:fill="auto"/>
            <w:tcMar>
              <w:top w:w="100" w:type="dxa"/>
              <w:left w:w="100" w:type="dxa"/>
              <w:bottom w:w="100" w:type="dxa"/>
              <w:right w:w="100" w:type="dxa"/>
            </w:tcMar>
          </w:tcPr>
          <w:p w14:paraId="372DA88A"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vertAlign w:val="superscript"/>
              </w:rPr>
            </w:pPr>
            <w:r w:rsidRPr="00D56E13">
              <w:rPr>
                <w:rFonts w:ascii="Times New Roman" w:eastAsia="Times New Roman" w:hAnsi="Times New Roman" w:cs="Times New Roman"/>
                <w:sz w:val="26"/>
                <w:szCs w:val="26"/>
              </w:rPr>
              <w:t>384</w:t>
            </w:r>
          </w:p>
        </w:tc>
      </w:tr>
      <w:tr w:rsidR="00ED3AD2" w:rsidRPr="00D56E13" w14:paraId="75CC66AB" w14:textId="77777777" w:rsidTr="00494209">
        <w:tc>
          <w:tcPr>
            <w:tcW w:w="4680" w:type="dxa"/>
            <w:shd w:val="clear" w:color="auto" w:fill="auto"/>
            <w:tcMar>
              <w:top w:w="100" w:type="dxa"/>
              <w:left w:w="100" w:type="dxa"/>
              <w:bottom w:w="100" w:type="dxa"/>
              <w:right w:w="100" w:type="dxa"/>
            </w:tcMar>
          </w:tcPr>
          <w:p w14:paraId="515F08B6"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2023</w:t>
            </w:r>
          </w:p>
        </w:tc>
        <w:tc>
          <w:tcPr>
            <w:tcW w:w="4680" w:type="dxa"/>
            <w:shd w:val="clear" w:color="auto" w:fill="auto"/>
            <w:tcMar>
              <w:top w:w="100" w:type="dxa"/>
              <w:left w:w="100" w:type="dxa"/>
              <w:bottom w:w="100" w:type="dxa"/>
              <w:right w:w="100" w:type="dxa"/>
            </w:tcMar>
          </w:tcPr>
          <w:p w14:paraId="45DE2208"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vertAlign w:val="superscript"/>
              </w:rPr>
            </w:pPr>
            <w:r w:rsidRPr="00D56E13">
              <w:rPr>
                <w:rFonts w:ascii="Times New Roman" w:eastAsia="Times New Roman" w:hAnsi="Times New Roman" w:cs="Times New Roman"/>
                <w:sz w:val="26"/>
                <w:szCs w:val="26"/>
              </w:rPr>
              <w:t>500.48</w:t>
            </w:r>
          </w:p>
        </w:tc>
      </w:tr>
      <w:tr w:rsidR="00ED3AD2" w:rsidRPr="00D56E13" w14:paraId="739404FF" w14:textId="77777777" w:rsidTr="00494209">
        <w:tc>
          <w:tcPr>
            <w:tcW w:w="4680" w:type="dxa"/>
            <w:shd w:val="clear" w:color="auto" w:fill="auto"/>
            <w:tcMar>
              <w:top w:w="100" w:type="dxa"/>
              <w:left w:w="100" w:type="dxa"/>
              <w:bottom w:w="100" w:type="dxa"/>
              <w:right w:w="100" w:type="dxa"/>
            </w:tcMar>
          </w:tcPr>
          <w:p w14:paraId="3D8B9F30"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2024</w:t>
            </w:r>
          </w:p>
        </w:tc>
        <w:tc>
          <w:tcPr>
            <w:tcW w:w="4680" w:type="dxa"/>
            <w:shd w:val="clear" w:color="auto" w:fill="auto"/>
            <w:tcMar>
              <w:top w:w="100" w:type="dxa"/>
              <w:left w:w="100" w:type="dxa"/>
              <w:bottom w:w="100" w:type="dxa"/>
              <w:right w:w="100" w:type="dxa"/>
            </w:tcMar>
          </w:tcPr>
          <w:p w14:paraId="3066D206" w14:textId="77777777" w:rsidR="00ED3AD2" w:rsidRPr="00D56E13" w:rsidRDefault="00ED3AD2" w:rsidP="00494209">
            <w:pPr>
              <w:widowControl w:val="0"/>
              <w:pBdr>
                <w:top w:val="nil"/>
                <w:left w:val="nil"/>
                <w:bottom w:val="nil"/>
                <w:right w:val="nil"/>
                <w:between w:val="nil"/>
              </w:pBdr>
              <w:spacing w:line="240" w:lineRule="auto"/>
              <w:rPr>
                <w:rFonts w:ascii="Times New Roman" w:eastAsia="Times New Roman" w:hAnsi="Times New Roman" w:cs="Times New Roman"/>
                <w:sz w:val="26"/>
                <w:szCs w:val="26"/>
                <w:vertAlign w:val="superscript"/>
              </w:rPr>
            </w:pPr>
            <w:r w:rsidRPr="00D56E13">
              <w:rPr>
                <w:rFonts w:ascii="Times New Roman" w:eastAsia="Times New Roman" w:hAnsi="Times New Roman" w:cs="Times New Roman"/>
                <w:sz w:val="26"/>
                <w:szCs w:val="26"/>
              </w:rPr>
              <w:t>671.47</w:t>
            </w:r>
          </w:p>
        </w:tc>
      </w:tr>
    </w:tbl>
    <w:p w14:paraId="10909C28" w14:textId="77777777" w:rsidR="00ED3AD2" w:rsidRPr="00D56E13" w:rsidRDefault="00ED3AD2" w:rsidP="00ED3AD2">
      <w:pPr>
        <w:pBdr>
          <w:top w:val="nil"/>
          <w:left w:val="nil"/>
          <w:bottom w:val="nil"/>
          <w:right w:val="nil"/>
          <w:between w:val="nil"/>
        </w:pBdr>
        <w:spacing w:line="360" w:lineRule="auto"/>
        <w:jc w:val="both"/>
        <w:rPr>
          <w:rFonts w:ascii="Times New Roman" w:eastAsia="Times New Roman" w:hAnsi="Times New Roman" w:cs="Times New Roman"/>
          <w:sz w:val="26"/>
          <w:szCs w:val="26"/>
        </w:rPr>
      </w:pPr>
    </w:p>
    <w:p w14:paraId="16C36534" w14:textId="77777777" w:rsidR="00ED3AD2" w:rsidRPr="00D56E13" w:rsidRDefault="00ED3AD2" w:rsidP="00ED3AD2">
      <w:pPr>
        <w:rPr>
          <w:rFonts w:ascii="Times New Roman" w:hAnsi="Times New Roman" w:cs="Times New Roman"/>
        </w:rPr>
      </w:pPr>
    </w:p>
    <w:p w14:paraId="507EC837" w14:textId="3C32E047" w:rsidR="000A5CB5" w:rsidRPr="00D56E13" w:rsidRDefault="000A5CB5" w:rsidP="00034B11">
      <w:pPr>
        <w:jc w:val="center"/>
        <w:rPr>
          <w:rFonts w:ascii="Times New Roman" w:hAnsi="Times New Roman" w:cs="Times New Roman"/>
        </w:rPr>
      </w:pPr>
      <w:r w:rsidRPr="00D56E13">
        <w:rPr>
          <w:rFonts w:ascii="Times New Roman" w:hAnsi="Times New Roman" w:cs="Times New Roman"/>
        </w:rPr>
        <w:t xml:space="preserve">Source: </w:t>
      </w:r>
      <w:r w:rsidRPr="00D56E13">
        <w:rPr>
          <w:rFonts w:ascii="Times New Roman" w:eastAsia="Times New Roman" w:hAnsi="Times New Roman" w:cs="Times New Roman"/>
          <w:sz w:val="26"/>
          <w:szCs w:val="26"/>
        </w:rPr>
        <w:t>(Fleck, 2022 and Fortune Business Insights, 2024)</w:t>
      </w:r>
    </w:p>
    <w:p w14:paraId="79868BF2" w14:textId="77777777" w:rsidR="00ED3AD2" w:rsidRPr="00D56E13" w:rsidRDefault="00ED3AD2" w:rsidP="00ED3AD2">
      <w:pPr>
        <w:rPr>
          <w:rFonts w:ascii="Times New Roman" w:hAnsi="Times New Roman" w:cs="Times New Roman"/>
          <w:b/>
        </w:rPr>
      </w:pPr>
    </w:p>
    <w:p w14:paraId="39B3B51B" w14:textId="77777777" w:rsidR="00ED3AD2" w:rsidRPr="00D56E13" w:rsidRDefault="00ED3AD2" w:rsidP="00ED3AD2">
      <w:pPr>
        <w:pStyle w:val="Heading3"/>
      </w:pPr>
      <w:bookmarkStart w:id="61" w:name="_Toc192946866"/>
      <w:r w:rsidRPr="00D56E13">
        <w:t>Correlation Analysis</w:t>
      </w:r>
      <w:bookmarkEnd w:id="61"/>
      <w:r w:rsidRPr="00D56E13">
        <w:t xml:space="preserve"> </w:t>
      </w:r>
    </w:p>
    <w:p w14:paraId="3E379FC1" w14:textId="5B0AE37A" w:rsidR="00ED3AD2" w:rsidRPr="00D56E13" w:rsidRDefault="00542FAA" w:rsidP="00ED3AD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 xml:space="preserve">Table: Correlation between Ad Spend and Revenue </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600" w:firstRow="0" w:lastRow="0" w:firstColumn="0" w:lastColumn="0" w:noHBand="1" w:noVBand="1"/>
      </w:tblPr>
      <w:tblGrid>
        <w:gridCol w:w="3188"/>
        <w:gridCol w:w="3187"/>
        <w:gridCol w:w="3185"/>
      </w:tblGrid>
      <w:tr w:rsidR="00235712" w:rsidRPr="00D56E13" w14:paraId="6BCB338A" w14:textId="77777777" w:rsidTr="00235712">
        <w:trPr>
          <w:trHeight w:val="485"/>
        </w:trPr>
        <w:tc>
          <w:tcPr>
            <w:tcW w:w="1667"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06599D7E" w14:textId="77777777" w:rsidR="00235712" w:rsidRPr="00D56E13" w:rsidRDefault="00235712" w:rsidP="00235712">
            <w:pPr>
              <w:rPr>
                <w:rFonts w:ascii="Times New Roman" w:eastAsia="Times New Roman" w:hAnsi="Times New Roman" w:cs="Times New Roman"/>
                <w:sz w:val="26"/>
                <w:szCs w:val="26"/>
              </w:rPr>
            </w:pPr>
          </w:p>
        </w:tc>
        <w:tc>
          <w:tcPr>
            <w:tcW w:w="1667"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36FB987B"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Ad</w:t>
            </w:r>
          </w:p>
        </w:tc>
        <w:tc>
          <w:tcPr>
            <w:tcW w:w="1666"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6D1578E1"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Revenue</w:t>
            </w:r>
          </w:p>
        </w:tc>
      </w:tr>
      <w:tr w:rsidR="00235712" w:rsidRPr="00D56E13" w14:paraId="1B44FA5E" w14:textId="77777777" w:rsidTr="00235712">
        <w:trPr>
          <w:trHeight w:val="485"/>
        </w:trPr>
        <w:tc>
          <w:tcPr>
            <w:tcW w:w="1667"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6D85333C"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2021</w:t>
            </w:r>
          </w:p>
        </w:tc>
        <w:tc>
          <w:tcPr>
            <w:tcW w:w="1667"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2A0B799D"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0</w:t>
            </w:r>
          </w:p>
        </w:tc>
        <w:tc>
          <w:tcPr>
            <w:tcW w:w="1666"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15453668"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53,800,000,000</w:t>
            </w:r>
          </w:p>
        </w:tc>
      </w:tr>
      <w:tr w:rsidR="00235712" w:rsidRPr="00D56E13" w14:paraId="701730AC" w14:textId="77777777" w:rsidTr="00235712">
        <w:trPr>
          <w:trHeight w:val="485"/>
        </w:trPr>
        <w:tc>
          <w:tcPr>
            <w:tcW w:w="1667"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40459FAC"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2022</w:t>
            </w:r>
          </w:p>
        </w:tc>
        <w:tc>
          <w:tcPr>
            <w:tcW w:w="1667"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4A0B53D0"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175,000</w:t>
            </w:r>
          </w:p>
        </w:tc>
        <w:tc>
          <w:tcPr>
            <w:tcW w:w="1666"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2F9B3399"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81,460,000,000</w:t>
            </w:r>
          </w:p>
        </w:tc>
      </w:tr>
      <w:tr w:rsidR="00235712" w:rsidRPr="00D56E13" w14:paraId="4E413545" w14:textId="77777777" w:rsidTr="00235712">
        <w:trPr>
          <w:trHeight w:val="485"/>
        </w:trPr>
        <w:tc>
          <w:tcPr>
            <w:tcW w:w="1667"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44B32A40"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2023</w:t>
            </w:r>
          </w:p>
        </w:tc>
        <w:tc>
          <w:tcPr>
            <w:tcW w:w="1667"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2868A527"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6,400,000</w:t>
            </w:r>
          </w:p>
        </w:tc>
        <w:tc>
          <w:tcPr>
            <w:tcW w:w="1666"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5194A315"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96,700,000,000</w:t>
            </w:r>
          </w:p>
        </w:tc>
      </w:tr>
      <w:tr w:rsidR="00235712" w:rsidRPr="00D56E13" w14:paraId="216E98C4" w14:textId="77777777" w:rsidTr="00235712">
        <w:trPr>
          <w:trHeight w:val="485"/>
        </w:trPr>
        <w:tc>
          <w:tcPr>
            <w:tcW w:w="1667"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36A56D56"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2024</w:t>
            </w:r>
          </w:p>
        </w:tc>
        <w:tc>
          <w:tcPr>
            <w:tcW w:w="1667"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03604AD9"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155,500,000</w:t>
            </w:r>
          </w:p>
        </w:tc>
        <w:tc>
          <w:tcPr>
            <w:tcW w:w="1666" w:type="pc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202408B4" w14:textId="77777777" w:rsidR="00235712" w:rsidRPr="00D56E13" w:rsidRDefault="00235712" w:rsidP="00235712">
            <w:pP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97,690,000,000</w:t>
            </w:r>
          </w:p>
        </w:tc>
      </w:tr>
    </w:tbl>
    <w:p w14:paraId="6B1FBAC8" w14:textId="629B78BA" w:rsidR="00235712" w:rsidRPr="00D56E13" w:rsidRDefault="00542FAA" w:rsidP="00235712">
      <w:pPr>
        <w:jc w:val="center"/>
        <w:rPr>
          <w:rFonts w:ascii="Times New Roman" w:eastAsia="Times New Roman" w:hAnsi="Times New Roman" w:cs="Times New Roman"/>
          <w:sz w:val="26"/>
          <w:szCs w:val="26"/>
        </w:rPr>
      </w:pPr>
      <w:r w:rsidRPr="00D56E13">
        <w:rPr>
          <w:rFonts w:ascii="Times New Roman" w:eastAsia="Times New Roman" w:hAnsi="Times New Roman" w:cs="Times New Roman"/>
          <w:sz w:val="26"/>
          <w:szCs w:val="26"/>
        </w:rPr>
        <w:t xml:space="preserve">Source: </w:t>
      </w:r>
      <w:r w:rsidR="00235712" w:rsidRPr="00D56E13">
        <w:rPr>
          <w:rFonts w:ascii="Times New Roman" w:eastAsia="Times New Roman" w:hAnsi="Times New Roman" w:cs="Times New Roman"/>
          <w:sz w:val="26"/>
          <w:szCs w:val="26"/>
        </w:rPr>
        <w:t>(Armstrong, 2022)</w:t>
      </w:r>
    </w:p>
    <w:p w14:paraId="395C0C39" w14:textId="77777777" w:rsidR="00542FAA" w:rsidRDefault="00542FAA" w:rsidP="00ED3AD2">
      <w:pPr>
        <w:rPr>
          <w:rFonts w:ascii="Times New Roman" w:eastAsia="Times New Roman" w:hAnsi="Times New Roman" w:cs="Times New Roman"/>
          <w:sz w:val="26"/>
          <w:szCs w:val="26"/>
        </w:rPr>
      </w:pPr>
    </w:p>
    <w:p w14:paraId="5FA5F7CC" w14:textId="77777777" w:rsidR="00BC57E9" w:rsidRDefault="00BC57E9" w:rsidP="00ED3AD2">
      <w:pPr>
        <w:rPr>
          <w:rFonts w:ascii="Times New Roman" w:eastAsia="Times New Roman" w:hAnsi="Times New Roman" w:cs="Times New Roman"/>
          <w:sz w:val="26"/>
          <w:szCs w:val="26"/>
        </w:rPr>
      </w:pPr>
    </w:p>
    <w:p w14:paraId="587FA78C" w14:textId="77777777" w:rsidR="00BC57E9" w:rsidRPr="00D56E13" w:rsidRDefault="00BC57E9" w:rsidP="00ED3AD2">
      <w:pPr>
        <w:rPr>
          <w:rFonts w:ascii="Times New Roman" w:eastAsia="Times New Roman" w:hAnsi="Times New Roman" w:cs="Times New Roman"/>
          <w:sz w:val="26"/>
          <w:szCs w:val="26"/>
        </w:rPr>
      </w:pPr>
    </w:p>
    <w:p w14:paraId="5338CB85" w14:textId="2308AEEF" w:rsidR="00ED3AD2" w:rsidRPr="00DA2A68" w:rsidRDefault="00ED3AD2" w:rsidP="00ED3AD2">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 correlation is calculated to demonstrate a </w:t>
      </w:r>
      <w:r w:rsidR="00235712" w:rsidRPr="00DA2A68">
        <w:rPr>
          <w:rFonts w:ascii="Times New Roman" w:eastAsia="Times New Roman" w:hAnsi="Times New Roman" w:cs="Times New Roman"/>
          <w:sz w:val="24"/>
          <w:szCs w:val="24"/>
        </w:rPr>
        <w:t>moderate positive</w:t>
      </w:r>
      <w:r w:rsidRPr="00DA2A68">
        <w:rPr>
          <w:rFonts w:ascii="Times New Roman" w:eastAsia="Times New Roman" w:hAnsi="Times New Roman" w:cs="Times New Roman"/>
          <w:sz w:val="24"/>
          <w:szCs w:val="24"/>
        </w:rPr>
        <w:t xml:space="preserve"> correlation between ad spending and the revenue generated by Tesla</w:t>
      </w:r>
      <w:r w:rsidR="00235712" w:rsidRPr="00DA2A68">
        <w:rPr>
          <w:rFonts w:ascii="Times New Roman" w:eastAsia="Times New Roman" w:hAnsi="Times New Roman" w:cs="Times New Roman"/>
          <w:sz w:val="24"/>
          <w:szCs w:val="24"/>
        </w:rPr>
        <w:t xml:space="preserve"> with a value of .523</w:t>
      </w:r>
      <w:r w:rsidRPr="00DA2A68">
        <w:rPr>
          <w:rFonts w:ascii="Times New Roman" w:eastAsia="Times New Roman" w:hAnsi="Times New Roman" w:cs="Times New Roman"/>
          <w:sz w:val="24"/>
          <w:szCs w:val="24"/>
        </w:rPr>
        <w:t xml:space="preserve">. </w:t>
      </w:r>
      <w:r w:rsidR="00235712" w:rsidRPr="00DA2A68">
        <w:rPr>
          <w:rFonts w:ascii="Times New Roman" w:eastAsia="Times New Roman" w:hAnsi="Times New Roman" w:cs="Times New Roman"/>
          <w:sz w:val="24"/>
          <w:szCs w:val="24"/>
        </w:rPr>
        <w:t xml:space="preserve">This means that one variable increases, means if the spending by Tesla on ads increases, the other, that is, revenue, tends to increase as well; however, the relationship is not that strong enough to predict the one variable reliably grounded on the other. </w:t>
      </w:r>
      <w:r w:rsidRPr="00DA2A68">
        <w:rPr>
          <w:rFonts w:ascii="Times New Roman" w:eastAsia="Times New Roman" w:hAnsi="Times New Roman" w:cs="Times New Roman"/>
          <w:sz w:val="24"/>
          <w:szCs w:val="24"/>
        </w:rPr>
        <w:t xml:space="preserve">This means that when the ad spending increases the revenue generated also increases and vice versa. However, this correlation of one can also be obtained because of the limited sample size. </w:t>
      </w:r>
    </w:p>
    <w:p w14:paraId="44E49132" w14:textId="77777777" w:rsidR="003B4EF4" w:rsidRPr="00D56E13" w:rsidRDefault="003B4EF4">
      <w:pPr>
        <w:pBdr>
          <w:top w:val="nil"/>
          <w:left w:val="nil"/>
          <w:bottom w:val="nil"/>
          <w:right w:val="nil"/>
          <w:between w:val="nil"/>
        </w:pBdr>
        <w:spacing w:line="360" w:lineRule="auto"/>
        <w:jc w:val="both"/>
        <w:rPr>
          <w:rFonts w:ascii="Times New Roman" w:eastAsia="Times New Roman" w:hAnsi="Times New Roman" w:cs="Times New Roman"/>
          <w:sz w:val="26"/>
          <w:szCs w:val="26"/>
        </w:rPr>
      </w:pPr>
    </w:p>
    <w:p w14:paraId="0FA309E0" w14:textId="77777777" w:rsidR="003B4EF4" w:rsidRPr="00D56E13" w:rsidRDefault="00062640">
      <w:pPr>
        <w:pStyle w:val="Heading2"/>
      </w:pPr>
      <w:bookmarkStart w:id="62" w:name="_Toc192946867"/>
      <w:r w:rsidRPr="00D56E13">
        <w:lastRenderedPageBreak/>
        <w:t>4.</w:t>
      </w:r>
      <w:r w:rsidR="00494209" w:rsidRPr="00D56E13">
        <w:t>3</w:t>
      </w:r>
      <w:r w:rsidRPr="00D56E13">
        <w:t xml:space="preserve"> The different digital marketing strategies used by Tesla</w:t>
      </w:r>
      <w:bookmarkEnd w:id="62"/>
    </w:p>
    <w:p w14:paraId="38251A8E" w14:textId="58A4DA4D" w:rsidR="003B4EF4" w:rsidRPr="00DA2A68" w:rsidRDefault="0006264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Tesla utilises a variety of digital marketing techniques which are identified through secondary research conducted in this study. </w:t>
      </w:r>
      <w:proofErr w:type="spellStart"/>
      <w:r w:rsidRPr="00DA2A68">
        <w:rPr>
          <w:rFonts w:ascii="Times New Roman" w:eastAsia="Times New Roman" w:hAnsi="Times New Roman" w:cs="Times New Roman"/>
          <w:sz w:val="24"/>
          <w:szCs w:val="24"/>
        </w:rPr>
        <w:t>Lapshyna</w:t>
      </w:r>
      <w:proofErr w:type="spellEnd"/>
      <w:r w:rsidRPr="00DA2A68">
        <w:rPr>
          <w:rFonts w:ascii="Times New Roman" w:eastAsia="Times New Roman" w:hAnsi="Times New Roman" w:cs="Times New Roman"/>
          <w:sz w:val="24"/>
          <w:szCs w:val="24"/>
        </w:rPr>
        <w:t xml:space="preserve">, (2024) provides the information that Tesla is a global brand but it relies least on paid advertising through social media. This finding is proved in this study and in Armstrong, (2022) which states that in 2022, Tesla did not spend any capital on digital marketing campaigns. How the revenue generated by the company in that year was also enormous. This finding is validated in many different studies such as Gao (2023) and Zhou (2023) which state that Tesla does not spend much on paid advertising. However, this data is relevant till 2022 because there are many sources which state that Tesla spent 6.4 million US dollars in 2023 on digital marketing and advertising campaigns Kohan </w:t>
      </w:r>
      <w:r w:rsidR="003A53BE" w:rsidRPr="00DA2A68">
        <w:rPr>
          <w:rFonts w:ascii="Times New Roman" w:eastAsia="Times New Roman" w:hAnsi="Times New Roman" w:cs="Times New Roman"/>
          <w:sz w:val="24"/>
          <w:szCs w:val="24"/>
        </w:rPr>
        <w:t>(</w:t>
      </w:r>
      <w:r w:rsidRPr="00DA2A68">
        <w:rPr>
          <w:rFonts w:ascii="Times New Roman" w:eastAsia="Times New Roman" w:hAnsi="Times New Roman" w:cs="Times New Roman"/>
          <w:sz w:val="24"/>
          <w:szCs w:val="24"/>
        </w:rPr>
        <w:t xml:space="preserve">2024).  This proves that Tesla relies heavily on the products and product quality it provides to its customers. This is called product-led marketing. This principle of marketing states that the products of Tesla are itself a marketing tool which can be used to create word of mouth. This dependence of Tesla on its products leads to the development of a Direct-to-Customer sales strategy. </w:t>
      </w:r>
    </w:p>
    <w:p w14:paraId="027879F4" w14:textId="47CDFF58" w:rsidR="003B4EF4" w:rsidRPr="00DA2A68" w:rsidRDefault="0006264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 The study </w:t>
      </w:r>
      <w:r w:rsidR="00110D88" w:rsidRPr="00DA2A68">
        <w:rPr>
          <w:rFonts w:ascii="Times New Roman" w:eastAsia="Times New Roman" w:hAnsi="Times New Roman" w:cs="Times New Roman"/>
          <w:sz w:val="24"/>
          <w:szCs w:val="24"/>
        </w:rPr>
        <w:t>by Gao</w:t>
      </w:r>
      <w:r w:rsidRPr="00DA2A68">
        <w:rPr>
          <w:rFonts w:ascii="Times New Roman" w:eastAsia="Times New Roman" w:hAnsi="Times New Roman" w:cs="Times New Roman"/>
          <w:sz w:val="24"/>
          <w:szCs w:val="24"/>
        </w:rPr>
        <w:t xml:space="preserve"> (2023) and Zhou (2023) states that the major marketing strategy of Tesla is the utilisation of the strong online presence of its CEO. This is an inferential strategy used by Tesla as the influence of Elon Musk provides enough traction to them. The online activities by the CEO provide them with free marketing. In addition to this, the strong focus of its CEO on technology, sustainability and innovation also builds a strong brand image consistent with these values. However, Singh, and Srivastava, (2024) state that the company heavily relies on Musk's activities which can prove to be detrimental to the success of the company in case of controversy or any negative news related to Musk. </w:t>
      </w:r>
    </w:p>
    <w:p w14:paraId="62EB3A3D" w14:textId="475796EF" w:rsidR="003B4EF4" w:rsidRPr="00DA2A68" w:rsidRDefault="0006264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Gao (2023) also states that word of Mouth is another strategy which is becoming increasingly important for Tesla. This is because the company has a heavy reliance on the strategies used by Musk to create a buzz through its product launches.  Word of mouth creates a positive brand image which enhances the experience of the customers and increases satisfaction which leads to higher sales. </w:t>
      </w:r>
    </w:p>
    <w:p w14:paraId="752623A1" w14:textId="77777777" w:rsidR="003B4EF4" w:rsidRPr="00DA2A68" w:rsidRDefault="0006264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In addition to Word of Mouth, </w:t>
      </w:r>
      <w:proofErr w:type="spellStart"/>
      <w:r w:rsidRPr="00DA2A68">
        <w:rPr>
          <w:rFonts w:ascii="Times New Roman" w:eastAsia="Times New Roman" w:hAnsi="Times New Roman" w:cs="Times New Roman"/>
          <w:sz w:val="24"/>
          <w:szCs w:val="24"/>
        </w:rPr>
        <w:t>eWOM</w:t>
      </w:r>
      <w:proofErr w:type="spellEnd"/>
      <w:r w:rsidRPr="00DA2A68">
        <w:rPr>
          <w:rFonts w:ascii="Times New Roman" w:eastAsia="Times New Roman" w:hAnsi="Times New Roman" w:cs="Times New Roman"/>
          <w:sz w:val="24"/>
          <w:szCs w:val="24"/>
        </w:rPr>
        <w:t xml:space="preserve"> is another strategy which has the effect of creating a strong online presence and positive consumer perception in the case of Tesla. </w:t>
      </w:r>
    </w:p>
    <w:p w14:paraId="5331D6CA" w14:textId="77777777" w:rsidR="003B4EF4" w:rsidRPr="00DA2A68" w:rsidRDefault="0006264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 results obtained in the study by Corte (2020) also provide evidence that the target consumers can be reached with electronic Word of Mouth. The other study with similar findings is Chong et </w:t>
      </w:r>
      <w:r w:rsidRPr="00DA2A68">
        <w:rPr>
          <w:rFonts w:ascii="Times New Roman" w:eastAsia="Times New Roman" w:hAnsi="Times New Roman" w:cs="Times New Roman"/>
          <w:sz w:val="24"/>
          <w:szCs w:val="24"/>
        </w:rPr>
        <w:lastRenderedPageBreak/>
        <w:t xml:space="preserve">al. (2017). This study illustrates the application of electronic Word of Mouth in the digital marketing initiatives stating this enables companies to reach the desired customers easily. Both these findings are supported by the study of TĂNASE, (2023) which found that Brand image is created with effective Word of Mouth on different digital platforms. </w:t>
      </w:r>
    </w:p>
    <w:p w14:paraId="3A09F49A" w14:textId="1B1C9476" w:rsidR="003B4EF4" w:rsidRPr="00DA2A68" w:rsidRDefault="0006264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 study of Maximilian </w:t>
      </w:r>
      <w:proofErr w:type="spellStart"/>
      <w:r w:rsidRPr="00DA2A68">
        <w:rPr>
          <w:rFonts w:ascii="Times New Roman" w:eastAsia="Times New Roman" w:hAnsi="Times New Roman" w:cs="Times New Roman"/>
          <w:sz w:val="24"/>
          <w:szCs w:val="24"/>
        </w:rPr>
        <w:t>Palmié</w:t>
      </w:r>
      <w:proofErr w:type="spellEnd"/>
      <w:r w:rsidRPr="00DA2A68">
        <w:rPr>
          <w:rFonts w:ascii="Times New Roman" w:eastAsia="Times New Roman" w:hAnsi="Times New Roman" w:cs="Times New Roman"/>
          <w:sz w:val="24"/>
          <w:szCs w:val="24"/>
        </w:rPr>
        <w:t xml:space="preserve"> et al. (2024) that product-led manufacturing focusing on improving the quality of the automobiles products is the primary concern of Tesla. These products market themselves and any major steps for their advertisements do not have to be carried out. These products carry the image of being highly innovative, technologically advanced and sustainable creating a strong impact on the customers. </w:t>
      </w:r>
    </w:p>
    <w:p w14:paraId="2AF97D08" w14:textId="77777777" w:rsidR="003B4EF4" w:rsidRPr="00DA2A68" w:rsidRDefault="0006264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These statements can also be validated by the Tesla Impact report (2021) wherein the company has stated that their goal is to increase the volume of production of automobiles. Along with this, Tesla is emphasising creating products which combat the issues of environmental pollution, particularly air pollution. This is evident in the report which states that Tesla vehicles led to a reduction in CO2 emissions by 8.4 metric tonnes in 2021.  The focus on sustainability and the emphasis on electric vehicles for the future has led to Tesla becoming synonymous with sustainable and high-quality electric vehicles. </w:t>
      </w:r>
    </w:p>
    <w:p w14:paraId="403E6184" w14:textId="77777777" w:rsidR="003B4EF4" w:rsidRPr="00D56E13" w:rsidRDefault="003B4EF4">
      <w:pPr>
        <w:pBdr>
          <w:top w:val="nil"/>
          <w:left w:val="nil"/>
          <w:bottom w:val="nil"/>
          <w:right w:val="nil"/>
          <w:between w:val="nil"/>
        </w:pBdr>
        <w:spacing w:line="360" w:lineRule="auto"/>
        <w:jc w:val="both"/>
        <w:rPr>
          <w:rFonts w:ascii="Times New Roman" w:eastAsia="Times New Roman" w:hAnsi="Times New Roman" w:cs="Times New Roman"/>
          <w:sz w:val="26"/>
          <w:szCs w:val="26"/>
        </w:rPr>
      </w:pPr>
    </w:p>
    <w:p w14:paraId="342FD4FA" w14:textId="77777777" w:rsidR="003B4EF4" w:rsidRPr="00D56E13" w:rsidRDefault="00062640">
      <w:pPr>
        <w:pStyle w:val="Heading2"/>
      </w:pPr>
      <w:bookmarkStart w:id="63" w:name="_Toc192946868"/>
      <w:r w:rsidRPr="00D56E13">
        <w:t>4.</w:t>
      </w:r>
      <w:r w:rsidR="00494209" w:rsidRPr="00D56E13">
        <w:t>4</w:t>
      </w:r>
      <w:r w:rsidRPr="00D56E13">
        <w:t xml:space="preserve"> Effectiveness of the Marketing activities of Tesla on business Expansion and customer acquisition in the Digital Era</w:t>
      </w:r>
      <w:bookmarkEnd w:id="63"/>
    </w:p>
    <w:p w14:paraId="2A0A545C" w14:textId="03713836" w:rsidR="003B4EF4" w:rsidRPr="00DA2A68" w:rsidRDefault="00062640">
      <w:pPr>
        <w:spacing w:line="360" w:lineRule="auto"/>
        <w:jc w:val="both"/>
        <w:rPr>
          <w:rFonts w:ascii="Times New Roman" w:eastAsia="Times New Roman" w:hAnsi="Times New Roman" w:cs="Times New Roman"/>
          <w:sz w:val="24"/>
          <w:szCs w:val="24"/>
        </w:rPr>
      </w:pPr>
      <w:proofErr w:type="spellStart"/>
      <w:r w:rsidRPr="00DA2A68">
        <w:rPr>
          <w:rFonts w:ascii="Times New Roman" w:eastAsia="Times New Roman" w:hAnsi="Times New Roman" w:cs="Times New Roman"/>
          <w:sz w:val="24"/>
          <w:szCs w:val="24"/>
        </w:rPr>
        <w:t>Lapshyna</w:t>
      </w:r>
      <w:proofErr w:type="spellEnd"/>
      <w:r w:rsidRPr="00DA2A68">
        <w:rPr>
          <w:rFonts w:ascii="Times New Roman" w:eastAsia="Times New Roman" w:hAnsi="Times New Roman" w:cs="Times New Roman"/>
          <w:sz w:val="24"/>
          <w:szCs w:val="24"/>
        </w:rPr>
        <w:t xml:space="preserve"> (2024) stated that market segmentation is the main strategy used by Tesla to acquire customers. Tesla primarily focuses on directly influencing customers by providing them with highly innovative automobiles which cater to the needs of every consumer segment.  This type of market segmentation is validated in other studies such as Xu et al. (2024) which state that Tesla’s strategy for customer acquisition involves improving the experiences of customers which increases their satisfaction. At the same time, the reaction of powerful referral programs also increases the number of sales acquired by the brand. </w:t>
      </w:r>
    </w:p>
    <w:p w14:paraId="69532995" w14:textId="41CB3FF3" w:rsidR="003B4EF4"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 marketing activities carried out by Tesla enhance the reputation of the company as a premium brand. According </w:t>
      </w:r>
      <w:r w:rsidR="00110D88" w:rsidRPr="00DA2A68">
        <w:rPr>
          <w:rFonts w:ascii="Times New Roman" w:eastAsia="Times New Roman" w:hAnsi="Times New Roman" w:cs="Times New Roman"/>
          <w:sz w:val="24"/>
          <w:szCs w:val="24"/>
        </w:rPr>
        <w:t>to Li</w:t>
      </w:r>
      <w:r w:rsidRPr="00DA2A68">
        <w:rPr>
          <w:rFonts w:ascii="Times New Roman" w:eastAsia="Times New Roman" w:hAnsi="Times New Roman" w:cs="Times New Roman"/>
          <w:sz w:val="24"/>
          <w:szCs w:val="24"/>
        </w:rPr>
        <w:t xml:space="preserve"> et al. (2021), the marketing strategies adopted by Tesla increase the brand image and value as the marketing involves the integration of the core value of Tesla. These are innovation, sustainability and high quality. Singh and Srivastava (2024) support these findings by stating that Tesla creates a narrative and story around these principles. This leads to </w:t>
      </w:r>
      <w:r w:rsidRPr="00DA2A68">
        <w:rPr>
          <w:rFonts w:ascii="Times New Roman" w:eastAsia="Times New Roman" w:hAnsi="Times New Roman" w:cs="Times New Roman"/>
          <w:sz w:val="24"/>
          <w:szCs w:val="24"/>
        </w:rPr>
        <w:lastRenderedPageBreak/>
        <w:t>developing itself as an inspiration in the electric vehicle industry. Moreover, the leadership establishes a vision of innovation and technological advancements. The customers recogni</w:t>
      </w:r>
      <w:r w:rsidR="003A53BE" w:rsidRPr="00DA2A68">
        <w:rPr>
          <w:rFonts w:ascii="Times New Roman" w:eastAsia="Times New Roman" w:hAnsi="Times New Roman" w:cs="Times New Roman"/>
          <w:sz w:val="24"/>
          <w:szCs w:val="24"/>
        </w:rPr>
        <w:t>s</w:t>
      </w:r>
      <w:r w:rsidRPr="00DA2A68">
        <w:rPr>
          <w:rFonts w:ascii="Times New Roman" w:eastAsia="Times New Roman" w:hAnsi="Times New Roman" w:cs="Times New Roman"/>
          <w:sz w:val="24"/>
          <w:szCs w:val="24"/>
        </w:rPr>
        <w:t xml:space="preserve">e these values leading to higher trust and loyalty. This leads to high sales and revenue for the company. </w:t>
      </w:r>
    </w:p>
    <w:p w14:paraId="366F2301" w14:textId="29862A96" w:rsidR="003B4EF4"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Gao (2023), also states that Must utilise online platforms to communicate with the target audience and provide them with information about the benefits of using Tesla. One such benefit by Jaymes (2022) which is marketed as Tesla's innovation strategy is offering a personalised experience to the customers. Another strategy marketed on social media platforms according to Olorunfemi (2024) is the automatic upgradation of features. Tesla automobiles are automatically upgraded in the technology features. This is highly marketed on social media platforms and attracts tech-savvy customers. This is also an example of excellent after-sales service. Even after the sales of the cars, the people are provided after-sales service which releases the trust and loyalty of the consumers towards the brand. </w:t>
      </w:r>
    </w:p>
    <w:p w14:paraId="609EAA17" w14:textId="77777777" w:rsidR="003B4EF4"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All these activities when integrated into marketing initiatives by Tesla increase the customers' acquisition and establish a strong and innovative brand image in the market and positively influence the perception of the target audience. </w:t>
      </w:r>
    </w:p>
    <w:p w14:paraId="41F00E32" w14:textId="77777777" w:rsidR="003B4EF4" w:rsidRPr="00D56E13" w:rsidRDefault="003B4EF4">
      <w:pPr>
        <w:spacing w:line="360" w:lineRule="auto"/>
        <w:jc w:val="both"/>
        <w:rPr>
          <w:rFonts w:ascii="Times New Roman" w:eastAsia="Times New Roman" w:hAnsi="Times New Roman" w:cs="Times New Roman"/>
          <w:sz w:val="26"/>
          <w:szCs w:val="26"/>
        </w:rPr>
      </w:pPr>
    </w:p>
    <w:p w14:paraId="315D65D6" w14:textId="77777777" w:rsidR="003B4EF4" w:rsidRPr="00D56E13" w:rsidRDefault="00062640">
      <w:pPr>
        <w:pStyle w:val="Heading2"/>
      </w:pPr>
      <w:bookmarkStart w:id="64" w:name="_Toc192946869"/>
      <w:r w:rsidRPr="00D56E13">
        <w:t>4.</w:t>
      </w:r>
      <w:r w:rsidR="00494209" w:rsidRPr="00D56E13">
        <w:t>5</w:t>
      </w:r>
      <w:r w:rsidRPr="00D56E13">
        <w:t xml:space="preserve"> The impact of Tesla’s digital marketing techniques on increasing market accessibility and consumer engagement</w:t>
      </w:r>
      <w:bookmarkEnd w:id="64"/>
    </w:p>
    <w:p w14:paraId="67189C21" w14:textId="77777777" w:rsidR="003B4EF4"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Tesla’s digital marketing activities have a major impact on increasing market accessibility and customer engagement. Ullah, et al. (2018), states that consumer engagement increases with the enhanced experience provided by the brand. The major focus of Tesla which is reflected in the marketing activities is to improve the customer experience. This leads to more people engaging with the brand's social media platforms. The digital buzz created by the CEO also leads to higher engagement of the people who can be the possible customers of the brand. These consumers engage with the company through its website and social media pages which provide them with enough information about the products offered and they can make comparisons about the type of automobile they would prefer. The search for information before the consumers make a purchase allows them to review if the brand fulfils their expectations. </w:t>
      </w:r>
    </w:p>
    <w:p w14:paraId="362A9294" w14:textId="4F83F18C" w:rsidR="003B4EF4"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Another strategy adopted by Tesla to increase consumer engagement is discussed in the study of </w:t>
      </w:r>
      <w:proofErr w:type="spellStart"/>
      <w:r w:rsidRPr="00DA2A68">
        <w:rPr>
          <w:rFonts w:ascii="Times New Roman" w:eastAsia="Times New Roman" w:hAnsi="Times New Roman" w:cs="Times New Roman"/>
          <w:sz w:val="24"/>
          <w:szCs w:val="24"/>
        </w:rPr>
        <w:t>Sheykhan</w:t>
      </w:r>
      <w:proofErr w:type="spellEnd"/>
      <w:r w:rsidRPr="00DA2A68">
        <w:rPr>
          <w:rFonts w:ascii="Times New Roman" w:eastAsia="Times New Roman" w:hAnsi="Times New Roman" w:cs="Times New Roman"/>
          <w:sz w:val="24"/>
          <w:szCs w:val="24"/>
        </w:rPr>
        <w:t xml:space="preserve"> et al. (2024) which states that loyalty programs offered to consumers also play a major </w:t>
      </w:r>
      <w:r w:rsidRPr="00DA2A68">
        <w:rPr>
          <w:rFonts w:ascii="Times New Roman" w:eastAsia="Times New Roman" w:hAnsi="Times New Roman" w:cs="Times New Roman"/>
          <w:sz w:val="24"/>
          <w:szCs w:val="24"/>
        </w:rPr>
        <w:lastRenderedPageBreak/>
        <w:t xml:space="preserve">role in increasing the engagement of the consumers with the brand.  </w:t>
      </w:r>
      <w:proofErr w:type="spellStart"/>
      <w:r w:rsidRPr="00DA2A68">
        <w:rPr>
          <w:rFonts w:ascii="Times New Roman" w:eastAsia="Times New Roman" w:hAnsi="Times New Roman" w:cs="Times New Roman"/>
          <w:sz w:val="24"/>
          <w:szCs w:val="24"/>
        </w:rPr>
        <w:t>Omozele</w:t>
      </w:r>
      <w:proofErr w:type="spellEnd"/>
      <w:r w:rsidRPr="00DA2A68">
        <w:rPr>
          <w:rFonts w:ascii="Times New Roman" w:eastAsia="Times New Roman" w:hAnsi="Times New Roman" w:cs="Times New Roman"/>
          <w:sz w:val="24"/>
          <w:szCs w:val="24"/>
        </w:rPr>
        <w:t xml:space="preserve"> and Gift (2024) support these findings by stating that The engagement programs of the company can be increased with the help of technology-integrated programs such as AI-integrated CRM software which provides enough resources and improved services to the consumers. Further, the marketing activities include avoiding the consumers with rewards and offers which builds a positive brand image for the company. </w:t>
      </w:r>
    </w:p>
    <w:p w14:paraId="1A460385" w14:textId="68D67F83" w:rsidR="00ED3AD2" w:rsidRDefault="00ED3AD2">
      <w:pPr>
        <w:rPr>
          <w:rFonts w:ascii="Times New Roman" w:eastAsia="Times New Roman" w:hAnsi="Times New Roman" w:cs="Times New Roman"/>
          <w:b/>
          <w:sz w:val="30"/>
          <w:szCs w:val="30"/>
        </w:rPr>
      </w:pPr>
    </w:p>
    <w:p w14:paraId="0F181625" w14:textId="77777777" w:rsidR="00B61D4A" w:rsidRDefault="00B61D4A">
      <w:pPr>
        <w:rPr>
          <w:rFonts w:ascii="Times New Roman" w:eastAsia="Times New Roman" w:hAnsi="Times New Roman" w:cs="Times New Roman"/>
          <w:b/>
          <w:sz w:val="30"/>
          <w:szCs w:val="30"/>
        </w:rPr>
      </w:pPr>
    </w:p>
    <w:p w14:paraId="34BB4E90" w14:textId="77777777" w:rsidR="00B61D4A" w:rsidRDefault="00B61D4A">
      <w:pPr>
        <w:rPr>
          <w:rFonts w:ascii="Times New Roman" w:eastAsia="Times New Roman" w:hAnsi="Times New Roman" w:cs="Times New Roman"/>
          <w:b/>
          <w:sz w:val="30"/>
          <w:szCs w:val="30"/>
        </w:rPr>
      </w:pPr>
    </w:p>
    <w:p w14:paraId="34B80A6E" w14:textId="77777777" w:rsidR="00B61D4A" w:rsidRDefault="00B61D4A">
      <w:pPr>
        <w:rPr>
          <w:rFonts w:ascii="Times New Roman" w:eastAsia="Times New Roman" w:hAnsi="Times New Roman" w:cs="Times New Roman"/>
          <w:b/>
          <w:sz w:val="30"/>
          <w:szCs w:val="30"/>
        </w:rPr>
      </w:pPr>
    </w:p>
    <w:p w14:paraId="02E10BDA" w14:textId="77777777" w:rsidR="00B61D4A" w:rsidRDefault="00B61D4A">
      <w:pPr>
        <w:rPr>
          <w:rFonts w:ascii="Times New Roman" w:eastAsia="Times New Roman" w:hAnsi="Times New Roman" w:cs="Times New Roman"/>
          <w:b/>
          <w:sz w:val="30"/>
          <w:szCs w:val="30"/>
        </w:rPr>
      </w:pPr>
    </w:p>
    <w:p w14:paraId="2D363D5B" w14:textId="77777777" w:rsidR="00B61D4A" w:rsidRDefault="00B61D4A">
      <w:pPr>
        <w:rPr>
          <w:rFonts w:ascii="Times New Roman" w:eastAsia="Times New Roman" w:hAnsi="Times New Roman" w:cs="Times New Roman"/>
          <w:b/>
          <w:sz w:val="30"/>
          <w:szCs w:val="30"/>
        </w:rPr>
      </w:pPr>
    </w:p>
    <w:p w14:paraId="0015B648" w14:textId="77777777" w:rsidR="00DA2A68" w:rsidRDefault="00DA2A68">
      <w:pPr>
        <w:rPr>
          <w:rFonts w:ascii="Times New Roman" w:eastAsia="Times New Roman" w:hAnsi="Times New Roman" w:cs="Times New Roman"/>
          <w:b/>
          <w:sz w:val="30"/>
          <w:szCs w:val="30"/>
        </w:rPr>
      </w:pPr>
    </w:p>
    <w:p w14:paraId="51C5061A" w14:textId="77777777" w:rsidR="00DA2A68" w:rsidRDefault="00DA2A68">
      <w:pPr>
        <w:rPr>
          <w:rFonts w:ascii="Times New Roman" w:eastAsia="Times New Roman" w:hAnsi="Times New Roman" w:cs="Times New Roman"/>
          <w:b/>
          <w:sz w:val="30"/>
          <w:szCs w:val="30"/>
        </w:rPr>
      </w:pPr>
    </w:p>
    <w:p w14:paraId="10957076" w14:textId="77777777" w:rsidR="00DA2A68" w:rsidRDefault="00DA2A68">
      <w:pPr>
        <w:rPr>
          <w:rFonts w:ascii="Times New Roman" w:eastAsia="Times New Roman" w:hAnsi="Times New Roman" w:cs="Times New Roman"/>
          <w:b/>
          <w:sz w:val="30"/>
          <w:szCs w:val="30"/>
        </w:rPr>
      </w:pPr>
    </w:p>
    <w:p w14:paraId="611EE6DB" w14:textId="77777777" w:rsidR="00DA2A68" w:rsidRDefault="00DA2A68">
      <w:pPr>
        <w:rPr>
          <w:rFonts w:ascii="Times New Roman" w:eastAsia="Times New Roman" w:hAnsi="Times New Roman" w:cs="Times New Roman"/>
          <w:b/>
          <w:sz w:val="30"/>
          <w:szCs w:val="30"/>
        </w:rPr>
      </w:pPr>
    </w:p>
    <w:p w14:paraId="6D39EED2" w14:textId="77777777" w:rsidR="00DA2A68" w:rsidRDefault="00DA2A68">
      <w:pPr>
        <w:rPr>
          <w:rFonts w:ascii="Times New Roman" w:eastAsia="Times New Roman" w:hAnsi="Times New Roman" w:cs="Times New Roman"/>
          <w:b/>
          <w:sz w:val="30"/>
          <w:szCs w:val="30"/>
        </w:rPr>
      </w:pPr>
    </w:p>
    <w:p w14:paraId="28E81BF6" w14:textId="77777777" w:rsidR="00DA2A68" w:rsidRDefault="00DA2A68">
      <w:pPr>
        <w:rPr>
          <w:rFonts w:ascii="Times New Roman" w:eastAsia="Times New Roman" w:hAnsi="Times New Roman" w:cs="Times New Roman"/>
          <w:b/>
          <w:sz w:val="30"/>
          <w:szCs w:val="30"/>
        </w:rPr>
      </w:pPr>
    </w:p>
    <w:p w14:paraId="77198EDF" w14:textId="77777777" w:rsidR="00DA2A68" w:rsidRDefault="00DA2A68">
      <w:pPr>
        <w:rPr>
          <w:rFonts w:ascii="Times New Roman" w:eastAsia="Times New Roman" w:hAnsi="Times New Roman" w:cs="Times New Roman"/>
          <w:b/>
          <w:sz w:val="30"/>
          <w:szCs w:val="30"/>
        </w:rPr>
      </w:pPr>
    </w:p>
    <w:p w14:paraId="2E8A1175" w14:textId="77777777" w:rsidR="00DA2A68" w:rsidRDefault="00DA2A68">
      <w:pPr>
        <w:rPr>
          <w:rFonts w:ascii="Times New Roman" w:eastAsia="Times New Roman" w:hAnsi="Times New Roman" w:cs="Times New Roman"/>
          <w:b/>
          <w:sz w:val="30"/>
          <w:szCs w:val="30"/>
        </w:rPr>
      </w:pPr>
    </w:p>
    <w:p w14:paraId="1DC9A9FB" w14:textId="77777777" w:rsidR="00DA2A68" w:rsidRDefault="00DA2A68">
      <w:pPr>
        <w:rPr>
          <w:rFonts w:ascii="Times New Roman" w:eastAsia="Times New Roman" w:hAnsi="Times New Roman" w:cs="Times New Roman"/>
          <w:b/>
          <w:sz w:val="30"/>
          <w:szCs w:val="30"/>
        </w:rPr>
      </w:pPr>
    </w:p>
    <w:p w14:paraId="54812DDD" w14:textId="77777777" w:rsidR="00DA2A68" w:rsidRDefault="00DA2A68">
      <w:pPr>
        <w:rPr>
          <w:rFonts w:ascii="Times New Roman" w:eastAsia="Times New Roman" w:hAnsi="Times New Roman" w:cs="Times New Roman"/>
          <w:b/>
          <w:sz w:val="30"/>
          <w:szCs w:val="30"/>
        </w:rPr>
      </w:pPr>
    </w:p>
    <w:p w14:paraId="1B592659" w14:textId="77777777" w:rsidR="00DA2A68" w:rsidRDefault="00DA2A68">
      <w:pPr>
        <w:rPr>
          <w:rFonts w:ascii="Times New Roman" w:eastAsia="Times New Roman" w:hAnsi="Times New Roman" w:cs="Times New Roman"/>
          <w:b/>
          <w:sz w:val="30"/>
          <w:szCs w:val="30"/>
        </w:rPr>
      </w:pPr>
    </w:p>
    <w:p w14:paraId="75BBE997" w14:textId="77777777" w:rsidR="00DA2A68" w:rsidRDefault="00DA2A68">
      <w:pPr>
        <w:rPr>
          <w:rFonts w:ascii="Times New Roman" w:eastAsia="Times New Roman" w:hAnsi="Times New Roman" w:cs="Times New Roman"/>
          <w:b/>
          <w:sz w:val="30"/>
          <w:szCs w:val="30"/>
        </w:rPr>
      </w:pPr>
    </w:p>
    <w:p w14:paraId="441C37B2" w14:textId="77777777" w:rsidR="00DA2A68" w:rsidRDefault="00DA2A68">
      <w:pPr>
        <w:rPr>
          <w:rFonts w:ascii="Times New Roman" w:eastAsia="Times New Roman" w:hAnsi="Times New Roman" w:cs="Times New Roman"/>
          <w:b/>
          <w:sz w:val="30"/>
          <w:szCs w:val="30"/>
        </w:rPr>
      </w:pPr>
    </w:p>
    <w:p w14:paraId="2DC8E78C" w14:textId="77777777" w:rsidR="00DA2A68" w:rsidRDefault="00DA2A68">
      <w:pPr>
        <w:rPr>
          <w:rFonts w:ascii="Times New Roman" w:eastAsia="Times New Roman" w:hAnsi="Times New Roman" w:cs="Times New Roman"/>
          <w:b/>
          <w:sz w:val="30"/>
          <w:szCs w:val="30"/>
        </w:rPr>
      </w:pPr>
    </w:p>
    <w:p w14:paraId="1646D4D6" w14:textId="77777777" w:rsidR="00DA2A68" w:rsidRDefault="00DA2A68">
      <w:pPr>
        <w:rPr>
          <w:rFonts w:ascii="Times New Roman" w:eastAsia="Times New Roman" w:hAnsi="Times New Roman" w:cs="Times New Roman"/>
          <w:b/>
          <w:sz w:val="30"/>
          <w:szCs w:val="30"/>
        </w:rPr>
      </w:pPr>
    </w:p>
    <w:p w14:paraId="16777B55" w14:textId="77777777" w:rsidR="00DA2A68" w:rsidRDefault="00DA2A68">
      <w:pPr>
        <w:rPr>
          <w:rFonts w:ascii="Times New Roman" w:eastAsia="Times New Roman" w:hAnsi="Times New Roman" w:cs="Times New Roman"/>
          <w:b/>
          <w:sz w:val="30"/>
          <w:szCs w:val="30"/>
        </w:rPr>
      </w:pPr>
    </w:p>
    <w:p w14:paraId="5C70AB5F" w14:textId="77777777" w:rsidR="00DA2A68" w:rsidRDefault="00DA2A68">
      <w:pPr>
        <w:rPr>
          <w:rFonts w:ascii="Times New Roman" w:eastAsia="Times New Roman" w:hAnsi="Times New Roman" w:cs="Times New Roman"/>
          <w:b/>
          <w:sz w:val="30"/>
          <w:szCs w:val="30"/>
        </w:rPr>
      </w:pPr>
    </w:p>
    <w:p w14:paraId="2774DB60" w14:textId="77777777" w:rsidR="00B61D4A" w:rsidRPr="00D56E13" w:rsidRDefault="00B61D4A">
      <w:pPr>
        <w:rPr>
          <w:rFonts w:ascii="Times New Roman" w:eastAsia="Times New Roman" w:hAnsi="Times New Roman" w:cs="Times New Roman"/>
          <w:b/>
          <w:sz w:val="30"/>
          <w:szCs w:val="30"/>
        </w:rPr>
      </w:pPr>
    </w:p>
    <w:p w14:paraId="0B01D14C" w14:textId="77777777" w:rsidR="003B4EF4" w:rsidRPr="00D56E13" w:rsidRDefault="00062640">
      <w:pPr>
        <w:pStyle w:val="Heading1"/>
      </w:pPr>
      <w:bookmarkStart w:id="65" w:name="_Toc192946870"/>
      <w:r w:rsidRPr="00D56E13">
        <w:lastRenderedPageBreak/>
        <w:t>Chapter 5: Conclusion and Recommendations</w:t>
      </w:r>
      <w:bookmarkEnd w:id="65"/>
      <w:r w:rsidRPr="00D56E13">
        <w:t xml:space="preserve"> </w:t>
      </w:r>
    </w:p>
    <w:p w14:paraId="5FC70B20" w14:textId="77777777" w:rsidR="003B4EF4" w:rsidRPr="00D56E13" w:rsidRDefault="00062640">
      <w:pPr>
        <w:pStyle w:val="Heading2"/>
      </w:pPr>
      <w:bookmarkStart w:id="66" w:name="_Toc192946871"/>
      <w:r w:rsidRPr="00D56E13">
        <w:t>5.1 Concluding statements</w:t>
      </w:r>
      <w:bookmarkEnd w:id="66"/>
      <w:r w:rsidRPr="00D56E13">
        <w:t xml:space="preserve"> </w:t>
      </w:r>
    </w:p>
    <w:p w14:paraId="7202C581" w14:textId="77777777" w:rsidR="003B4EF4" w:rsidRPr="00DA2A68" w:rsidRDefault="00062640">
      <w:pPr>
        <w:spacing w:line="360" w:lineRule="auto"/>
        <w:jc w:val="both"/>
        <w:rPr>
          <w:rFonts w:ascii="Times New Roman" w:eastAsia="Times New Roman" w:hAnsi="Times New Roman" w:cs="Times New Roman"/>
          <w:sz w:val="24"/>
          <w:szCs w:val="24"/>
        </w:rPr>
      </w:pPr>
      <w:bookmarkStart w:id="67" w:name="_tgxv8t5p7urs" w:colFirst="0" w:colLast="0"/>
      <w:bookmarkEnd w:id="67"/>
      <w:r w:rsidRPr="00DA2A68">
        <w:rPr>
          <w:rFonts w:ascii="Times New Roman" w:eastAsia="Times New Roman" w:hAnsi="Times New Roman" w:cs="Times New Roman"/>
          <w:sz w:val="24"/>
          <w:szCs w:val="24"/>
        </w:rPr>
        <w:t xml:space="preserve">This research has been conducted in the form of secondary research through various sources such as research articles, reports and websites. It can be concluded that Tesla is a popular EV brand which has made the least investment in digital marketing. This is because Tesla utilises many digital marketing strategies which do not involve a lot of capital investment, particularly in marketing initiatives. These are utilising the social influence of the dynamic CEO of Tesla. The online presence of Elon Musk leads to high consumer engagement on social media sites and leads to higher sales. At the time, word of Mouth and </w:t>
      </w:r>
      <w:proofErr w:type="spellStart"/>
      <w:r w:rsidRPr="00DA2A68">
        <w:rPr>
          <w:rFonts w:ascii="Times New Roman" w:eastAsia="Times New Roman" w:hAnsi="Times New Roman" w:cs="Times New Roman"/>
          <w:sz w:val="24"/>
          <w:szCs w:val="24"/>
        </w:rPr>
        <w:t>eWOM</w:t>
      </w:r>
      <w:proofErr w:type="spellEnd"/>
      <w:r w:rsidRPr="00DA2A68">
        <w:rPr>
          <w:rFonts w:ascii="Times New Roman" w:eastAsia="Times New Roman" w:hAnsi="Times New Roman" w:cs="Times New Roman"/>
          <w:sz w:val="24"/>
          <w:szCs w:val="24"/>
        </w:rPr>
        <w:t xml:space="preserve"> were other strategies which were heavily used by Tesla. Through these, it creates massive buzz in the EV market leading to higher customer acquisition and engagement. Product-led marketing is another strategy used by Tesla in which it focuses on creating robust products which positions Tesla as an innovation, sustainability and technological leader in the EV industry. </w:t>
      </w:r>
    </w:p>
    <w:p w14:paraId="6F5FE1DE" w14:textId="77777777" w:rsidR="003B4EF4" w:rsidRPr="00D56E13" w:rsidRDefault="00062640">
      <w:pPr>
        <w:pStyle w:val="Heading2"/>
      </w:pPr>
      <w:bookmarkStart w:id="68" w:name="_Toc192946872"/>
      <w:r w:rsidRPr="00D56E13">
        <w:t>5.2 Recommendations</w:t>
      </w:r>
      <w:bookmarkEnd w:id="68"/>
      <w:r w:rsidRPr="00D56E13">
        <w:t xml:space="preserve"> </w:t>
      </w:r>
    </w:p>
    <w:p w14:paraId="4C68F32A" w14:textId="77777777" w:rsidR="003B4EF4"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 recommendations which can be given to Tesla to implement robust digital marketing strategies are: </w:t>
      </w:r>
    </w:p>
    <w:p w14:paraId="7145734A" w14:textId="6E31C62C" w:rsidR="003B4EF4" w:rsidRPr="00DA2A68" w:rsidRDefault="00062640">
      <w:pPr>
        <w:numPr>
          <w:ilvl w:val="0"/>
          <w:numId w:val="5"/>
        </w:num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Tesla should creat</w:t>
      </w:r>
      <w:r w:rsidR="00E02508" w:rsidRPr="00DA2A68">
        <w:rPr>
          <w:rFonts w:ascii="Times New Roman" w:eastAsia="Times New Roman" w:hAnsi="Times New Roman" w:cs="Times New Roman"/>
          <w:sz w:val="24"/>
          <w:szCs w:val="24"/>
        </w:rPr>
        <w:t>e social media marketing strategies</w:t>
      </w:r>
      <w:r w:rsidR="006340B0" w:rsidRPr="00DA2A68">
        <w:rPr>
          <w:rFonts w:ascii="Times New Roman" w:eastAsia="Times New Roman" w:hAnsi="Times New Roman" w:cs="Times New Roman"/>
          <w:sz w:val="24"/>
          <w:szCs w:val="24"/>
        </w:rPr>
        <w:t xml:space="preserve"> </w:t>
      </w:r>
      <w:r w:rsidRPr="00DA2A68">
        <w:rPr>
          <w:rFonts w:ascii="Times New Roman" w:eastAsia="Times New Roman" w:hAnsi="Times New Roman" w:cs="Times New Roman"/>
          <w:sz w:val="24"/>
          <w:szCs w:val="24"/>
        </w:rPr>
        <w:t xml:space="preserve">which utilises other users and their generated content instead of heavily relying on the CEO’s social influence. This is necessary as the insights provided by users will provide practical information to the target customers on automobile experience and technological, sustainable and economic features.  </w:t>
      </w:r>
    </w:p>
    <w:p w14:paraId="1064C058" w14:textId="77777777" w:rsidR="003B4EF4" w:rsidRPr="00DA2A68" w:rsidRDefault="00062640">
      <w:pPr>
        <w:numPr>
          <w:ilvl w:val="0"/>
          <w:numId w:val="5"/>
        </w:num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Tesla heavily relies on the product's technical features while digitally marketing its automobiles. However, it should be revealed that many customers do not resonate with these technicalities but are interested in vehicles which integrate seamlessly into their lifestyles. Tesla should target those customers who are looking for convenience, innovation and sustainability instead of just highly advanced technical features.  </w:t>
      </w:r>
    </w:p>
    <w:p w14:paraId="65669636" w14:textId="068C751B" w:rsidR="006340B0" w:rsidRPr="00D56E13" w:rsidRDefault="006340B0" w:rsidP="009E3A98">
      <w:pPr>
        <w:spacing w:line="360" w:lineRule="auto"/>
        <w:ind w:left="360"/>
        <w:jc w:val="both"/>
        <w:rPr>
          <w:rFonts w:ascii="Times New Roman" w:eastAsia="Times New Roman" w:hAnsi="Times New Roman" w:cs="Times New Roman"/>
          <w:sz w:val="26"/>
          <w:szCs w:val="26"/>
        </w:rPr>
      </w:pPr>
    </w:p>
    <w:p w14:paraId="04339729" w14:textId="77777777" w:rsidR="003B4EF4" w:rsidRPr="00D56E13" w:rsidRDefault="003B4EF4">
      <w:pPr>
        <w:spacing w:line="360" w:lineRule="auto"/>
        <w:jc w:val="both"/>
        <w:rPr>
          <w:rFonts w:ascii="Times New Roman" w:eastAsia="Times New Roman" w:hAnsi="Times New Roman" w:cs="Times New Roman"/>
          <w:sz w:val="26"/>
          <w:szCs w:val="26"/>
        </w:rPr>
      </w:pPr>
    </w:p>
    <w:p w14:paraId="4A3AB34C" w14:textId="77777777" w:rsidR="003B4EF4" w:rsidRPr="00D56E13" w:rsidRDefault="00062640">
      <w:pPr>
        <w:pStyle w:val="Heading2"/>
      </w:pPr>
      <w:bookmarkStart w:id="69" w:name="_Toc192946873"/>
      <w:r w:rsidRPr="00D56E13">
        <w:lastRenderedPageBreak/>
        <w:t>5.3 Practical Implications of the Research</w:t>
      </w:r>
      <w:bookmarkEnd w:id="69"/>
    </w:p>
    <w:p w14:paraId="48FD3550" w14:textId="77777777" w:rsidR="003B4EF4"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The implications of this research will be understanding how Tesla integrates digital marketing to match the demands of the EV market. The study was also used by Tesla to understand how digital marketing can be harnessed to increase consumer satisfaction and engagement in various digital platforms. In addition, the recommendation can be used by Tesla as it is still integrating and developing its marketing strategies</w:t>
      </w:r>
    </w:p>
    <w:p w14:paraId="4C30B428" w14:textId="77777777" w:rsidR="006340B0" w:rsidRPr="00D56E13" w:rsidRDefault="006340B0">
      <w:pPr>
        <w:spacing w:line="360" w:lineRule="auto"/>
        <w:jc w:val="both"/>
        <w:rPr>
          <w:rFonts w:ascii="Times New Roman" w:eastAsia="Times New Roman" w:hAnsi="Times New Roman" w:cs="Times New Roman"/>
          <w:sz w:val="26"/>
          <w:szCs w:val="26"/>
        </w:rPr>
      </w:pPr>
    </w:p>
    <w:p w14:paraId="34F31B93" w14:textId="77777777" w:rsidR="003B4EF4" w:rsidRPr="00D56E13" w:rsidRDefault="00062640">
      <w:pPr>
        <w:pStyle w:val="Heading2"/>
      </w:pPr>
      <w:bookmarkStart w:id="70" w:name="_Toc192946874"/>
      <w:r w:rsidRPr="00D56E13">
        <w:t>5.4 Limitations and Future Research</w:t>
      </w:r>
      <w:bookmarkEnd w:id="70"/>
      <w:r w:rsidRPr="00D56E13">
        <w:t xml:space="preserve"> </w:t>
      </w:r>
    </w:p>
    <w:p w14:paraId="6D75A440" w14:textId="77E2CB56" w:rsidR="00494209" w:rsidRPr="00DA2A68" w:rsidRDefault="00062640">
      <w:pPr>
        <w:spacing w:line="360" w:lineRule="auto"/>
        <w:jc w:val="both"/>
        <w:rPr>
          <w:rFonts w:ascii="Times New Roman" w:eastAsia="Times New Roman" w:hAnsi="Times New Roman" w:cs="Times New Roman"/>
          <w:sz w:val="24"/>
          <w:szCs w:val="24"/>
        </w:rPr>
      </w:pPr>
      <w:r w:rsidRPr="00DA2A68">
        <w:rPr>
          <w:rFonts w:ascii="Times New Roman" w:eastAsia="Times New Roman" w:hAnsi="Times New Roman" w:cs="Times New Roman"/>
          <w:sz w:val="24"/>
          <w:szCs w:val="24"/>
        </w:rPr>
        <w:t xml:space="preserve">The limitations of research include researchers' bias which might be present due to the research being conducted by a single researcher. The diverse perspectives on the issues might be absent. The secondary nature of the research can increase the chances of outdated data being used in the research. The limited </w:t>
      </w:r>
      <w:r w:rsidR="009E3A98" w:rsidRPr="00DA2A68">
        <w:rPr>
          <w:rFonts w:ascii="Times New Roman" w:eastAsia="Times New Roman" w:hAnsi="Times New Roman" w:cs="Times New Roman"/>
          <w:sz w:val="24"/>
          <w:szCs w:val="24"/>
        </w:rPr>
        <w:t>number of secondary sources</w:t>
      </w:r>
      <w:r w:rsidRPr="00DA2A68">
        <w:rPr>
          <w:rFonts w:ascii="Times New Roman" w:eastAsia="Times New Roman" w:hAnsi="Times New Roman" w:cs="Times New Roman"/>
          <w:sz w:val="24"/>
          <w:szCs w:val="24"/>
        </w:rPr>
        <w:t xml:space="preserve"> for the quantitative analysis might not produce findings</w:t>
      </w:r>
      <w:r w:rsidR="00235712" w:rsidRPr="00DA2A68">
        <w:rPr>
          <w:rFonts w:ascii="Times New Roman" w:eastAsia="Times New Roman" w:hAnsi="Times New Roman" w:cs="Times New Roman"/>
          <w:sz w:val="24"/>
          <w:szCs w:val="24"/>
        </w:rPr>
        <w:t>. Instead, a larger number of</w:t>
      </w:r>
      <w:r w:rsidR="009E3A98" w:rsidRPr="00DA2A68">
        <w:rPr>
          <w:rFonts w:ascii="Times New Roman" w:eastAsia="Times New Roman" w:hAnsi="Times New Roman" w:cs="Times New Roman"/>
          <w:sz w:val="24"/>
          <w:szCs w:val="24"/>
        </w:rPr>
        <w:t xml:space="preserve"> secondary sources </w:t>
      </w:r>
      <w:r w:rsidRPr="00DA2A68">
        <w:rPr>
          <w:rFonts w:ascii="Times New Roman" w:eastAsia="Times New Roman" w:hAnsi="Times New Roman" w:cs="Times New Roman"/>
          <w:sz w:val="24"/>
          <w:szCs w:val="24"/>
        </w:rPr>
        <w:t xml:space="preserve">will result in more reliable and reproducible results. Future research might include the steps </w:t>
      </w:r>
      <w:r w:rsidR="00235712" w:rsidRPr="00DA2A68">
        <w:rPr>
          <w:rFonts w:ascii="Times New Roman" w:eastAsia="Times New Roman" w:hAnsi="Times New Roman" w:cs="Times New Roman"/>
          <w:sz w:val="24"/>
          <w:szCs w:val="24"/>
        </w:rPr>
        <w:t>Tesla can take</w:t>
      </w:r>
      <w:r w:rsidRPr="00DA2A68">
        <w:rPr>
          <w:rFonts w:ascii="Times New Roman" w:eastAsia="Times New Roman" w:hAnsi="Times New Roman" w:cs="Times New Roman"/>
          <w:sz w:val="24"/>
          <w:szCs w:val="24"/>
        </w:rPr>
        <w:t xml:space="preserve"> to develop a robust digital market strategy. In addition, it can also be researched how different strategies have individually supplemented the </w:t>
      </w:r>
      <w:r w:rsidR="00235712" w:rsidRPr="00DA2A68">
        <w:rPr>
          <w:rFonts w:ascii="Times New Roman" w:eastAsia="Times New Roman" w:hAnsi="Times New Roman" w:cs="Times New Roman"/>
          <w:sz w:val="24"/>
          <w:szCs w:val="24"/>
        </w:rPr>
        <w:t>company's growth</w:t>
      </w:r>
      <w:r w:rsidRPr="00DA2A68">
        <w:rPr>
          <w:rFonts w:ascii="Times New Roman" w:eastAsia="Times New Roman" w:hAnsi="Times New Roman" w:cs="Times New Roman"/>
          <w:sz w:val="24"/>
          <w:szCs w:val="24"/>
        </w:rPr>
        <w:t xml:space="preserve">. </w:t>
      </w:r>
    </w:p>
    <w:p w14:paraId="552B20E3" w14:textId="77777777" w:rsidR="00494209" w:rsidRPr="00DE7763" w:rsidRDefault="00494209" w:rsidP="008707B8">
      <w:pPr>
        <w:jc w:val="both"/>
        <w:rPr>
          <w:rFonts w:ascii="Times New Roman" w:eastAsia="Times New Roman" w:hAnsi="Times New Roman" w:cs="Times New Roman"/>
          <w:sz w:val="26"/>
          <w:szCs w:val="26"/>
        </w:rPr>
      </w:pPr>
      <w:r w:rsidRPr="00DE7763">
        <w:rPr>
          <w:rFonts w:ascii="Times New Roman" w:eastAsia="Times New Roman" w:hAnsi="Times New Roman" w:cs="Times New Roman"/>
          <w:sz w:val="26"/>
          <w:szCs w:val="26"/>
        </w:rPr>
        <w:br w:type="page"/>
      </w:r>
    </w:p>
    <w:p w14:paraId="72998532" w14:textId="77777777" w:rsidR="003B4EF4" w:rsidRPr="00DE7763" w:rsidRDefault="00062640" w:rsidP="008707B8">
      <w:pPr>
        <w:pStyle w:val="Heading1"/>
      </w:pPr>
      <w:bookmarkStart w:id="71" w:name="_Toc192946875"/>
      <w:r w:rsidRPr="00DE7763">
        <w:lastRenderedPageBreak/>
        <w:t>References</w:t>
      </w:r>
      <w:bookmarkEnd w:id="71"/>
      <w:r w:rsidRPr="00DE7763">
        <w:t xml:space="preserve"> </w:t>
      </w:r>
    </w:p>
    <w:p w14:paraId="0697BC1D" w14:textId="77777777" w:rsidR="00494209" w:rsidRPr="006940CF" w:rsidRDefault="00494209" w:rsidP="006940CF">
      <w:pPr>
        <w:spacing w:before="240" w:after="240"/>
        <w:jc w:val="both"/>
        <w:rPr>
          <w:rFonts w:ascii="Times New Roman" w:eastAsia="Times New Roman" w:hAnsi="Times New Roman" w:cs="Times New Roman"/>
          <w:sz w:val="24"/>
          <w:szCs w:val="24"/>
        </w:rPr>
      </w:pPr>
      <w:proofErr w:type="spellStart"/>
      <w:r w:rsidRPr="006940CF">
        <w:rPr>
          <w:rFonts w:ascii="Times New Roman" w:eastAsia="Times New Roman" w:hAnsi="Times New Roman" w:cs="Times New Roman"/>
          <w:sz w:val="24"/>
          <w:szCs w:val="24"/>
        </w:rPr>
        <w:t>Abhulimen</w:t>
      </w:r>
      <w:proofErr w:type="spellEnd"/>
      <w:r w:rsidRPr="006940CF">
        <w:rPr>
          <w:rFonts w:ascii="Times New Roman" w:eastAsia="Times New Roman" w:hAnsi="Times New Roman" w:cs="Times New Roman"/>
          <w:sz w:val="24"/>
          <w:szCs w:val="24"/>
        </w:rPr>
        <w:t xml:space="preserve">, A.O. and Ejike, O.G., (2024). Enhancing dealership management software with AI integration for improved customer service and future innovations. </w:t>
      </w:r>
      <w:r w:rsidRPr="006940CF">
        <w:rPr>
          <w:rFonts w:ascii="Times New Roman" w:eastAsia="Times New Roman" w:hAnsi="Times New Roman" w:cs="Times New Roman"/>
          <w:i/>
          <w:sz w:val="24"/>
          <w:szCs w:val="24"/>
        </w:rPr>
        <w:t>International Journal of Management &amp; Entrepreneurship Research</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6</w:t>
      </w:r>
      <w:r w:rsidRPr="006940CF">
        <w:rPr>
          <w:rFonts w:ascii="Times New Roman" w:eastAsia="Times New Roman" w:hAnsi="Times New Roman" w:cs="Times New Roman"/>
          <w:sz w:val="24"/>
          <w:szCs w:val="24"/>
        </w:rPr>
        <w:t>(8), pp.2561-2587.</w:t>
      </w:r>
    </w:p>
    <w:p w14:paraId="06185C36" w14:textId="77777777" w:rsidR="00494209" w:rsidRPr="006940CF" w:rsidRDefault="00494209" w:rsidP="006940CF">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‌Armstrong, M. (2022). Infographic: Tesla: Innovation Over Advertising? [online] </w:t>
      </w:r>
      <w:r w:rsidRPr="006940CF">
        <w:rPr>
          <w:rFonts w:ascii="Times New Roman" w:eastAsia="Times New Roman" w:hAnsi="Times New Roman" w:cs="Times New Roman"/>
          <w:i/>
          <w:sz w:val="24"/>
          <w:szCs w:val="24"/>
        </w:rPr>
        <w:t>Statista Daily Data.</w:t>
      </w:r>
      <w:r w:rsidRPr="006940CF">
        <w:rPr>
          <w:rFonts w:ascii="Times New Roman" w:eastAsia="Times New Roman" w:hAnsi="Times New Roman" w:cs="Times New Roman"/>
          <w:sz w:val="24"/>
          <w:szCs w:val="24"/>
        </w:rPr>
        <w:t xml:space="preserve"> Available at: https://www.statista.com/chart/27080/ad-and-r-d-spend-per-car-sales-tesla/ [Accessed 5 Feb. 2025].</w:t>
      </w:r>
    </w:p>
    <w:p w14:paraId="7090081B" w14:textId="77777777" w:rsidR="00494209" w:rsidRPr="006940CF" w:rsidRDefault="00494209">
      <w:pPr>
        <w:spacing w:before="240" w:after="240"/>
        <w:jc w:val="both"/>
        <w:rPr>
          <w:rFonts w:ascii="Times New Roman" w:eastAsia="Times New Roman" w:hAnsi="Times New Roman" w:cs="Times New Roman"/>
          <w:sz w:val="24"/>
          <w:szCs w:val="24"/>
        </w:rPr>
      </w:pPr>
      <w:proofErr w:type="spellStart"/>
      <w:r w:rsidRPr="006940CF">
        <w:rPr>
          <w:rFonts w:ascii="Times New Roman" w:eastAsia="Times New Roman" w:hAnsi="Times New Roman" w:cs="Times New Roman"/>
          <w:sz w:val="24"/>
          <w:szCs w:val="24"/>
        </w:rPr>
        <w:t>Bruijl</w:t>
      </w:r>
      <w:proofErr w:type="spellEnd"/>
      <w:r w:rsidRPr="006940CF">
        <w:rPr>
          <w:rFonts w:ascii="Times New Roman" w:eastAsia="Times New Roman" w:hAnsi="Times New Roman" w:cs="Times New Roman"/>
          <w:sz w:val="24"/>
          <w:szCs w:val="24"/>
        </w:rPr>
        <w:t xml:space="preserve">, D.G.H.T., (2017). Tesla Motors, Inc.: Driving digital transformation and the digital ecosystem. </w:t>
      </w:r>
      <w:r w:rsidRPr="006940CF">
        <w:rPr>
          <w:rFonts w:ascii="Times New Roman" w:eastAsia="Times New Roman" w:hAnsi="Times New Roman" w:cs="Times New Roman"/>
          <w:i/>
          <w:sz w:val="24"/>
          <w:szCs w:val="24"/>
        </w:rPr>
        <w:t>Inc.: Driving Digital Transformation and the Digital Ecosystem (October 14, 2017)</w:t>
      </w:r>
      <w:r w:rsidRPr="006940CF">
        <w:rPr>
          <w:rFonts w:ascii="Times New Roman" w:eastAsia="Times New Roman" w:hAnsi="Times New Roman" w:cs="Times New Roman"/>
          <w:sz w:val="24"/>
          <w:szCs w:val="24"/>
        </w:rPr>
        <w:t>.</w:t>
      </w:r>
    </w:p>
    <w:p w14:paraId="6093D716"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proofErr w:type="spellStart"/>
      <w:r w:rsidRPr="006940CF">
        <w:rPr>
          <w:rFonts w:ascii="Times New Roman" w:eastAsia="Times New Roman" w:hAnsi="Times New Roman" w:cs="Times New Roman"/>
          <w:sz w:val="24"/>
          <w:szCs w:val="24"/>
        </w:rPr>
        <w:t>Bryła</w:t>
      </w:r>
      <w:proofErr w:type="spellEnd"/>
      <w:r w:rsidRPr="006940CF">
        <w:rPr>
          <w:rFonts w:ascii="Times New Roman" w:eastAsia="Times New Roman" w:hAnsi="Times New Roman" w:cs="Times New Roman"/>
          <w:sz w:val="24"/>
          <w:szCs w:val="24"/>
        </w:rPr>
        <w:t xml:space="preserve">, P., Chatterjee, S. and </w:t>
      </w:r>
      <w:proofErr w:type="spellStart"/>
      <w:r w:rsidRPr="006940CF">
        <w:rPr>
          <w:rFonts w:ascii="Times New Roman" w:eastAsia="Times New Roman" w:hAnsi="Times New Roman" w:cs="Times New Roman"/>
          <w:sz w:val="24"/>
          <w:szCs w:val="24"/>
        </w:rPr>
        <w:t>Ciabiada-Bryła</w:t>
      </w:r>
      <w:proofErr w:type="spellEnd"/>
      <w:r w:rsidRPr="006940CF">
        <w:rPr>
          <w:rFonts w:ascii="Times New Roman" w:eastAsia="Times New Roman" w:hAnsi="Times New Roman" w:cs="Times New Roman"/>
          <w:sz w:val="24"/>
          <w:szCs w:val="24"/>
        </w:rPr>
        <w:t xml:space="preserve">, B., (2022). The impact of social media marketing on consumer engagement in sustainable consumption: A systematic literature review. </w:t>
      </w:r>
      <w:r w:rsidRPr="006940CF">
        <w:rPr>
          <w:rFonts w:ascii="Times New Roman" w:eastAsia="Times New Roman" w:hAnsi="Times New Roman" w:cs="Times New Roman"/>
          <w:i/>
          <w:sz w:val="24"/>
          <w:szCs w:val="24"/>
        </w:rPr>
        <w:t>International Journal of Environmental Research and Public Health</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19</w:t>
      </w:r>
      <w:r w:rsidRPr="006940CF">
        <w:rPr>
          <w:rFonts w:ascii="Times New Roman" w:eastAsia="Times New Roman" w:hAnsi="Times New Roman" w:cs="Times New Roman"/>
          <w:sz w:val="24"/>
          <w:szCs w:val="24"/>
        </w:rPr>
        <w:t>(24), p.16637.</w:t>
      </w:r>
    </w:p>
    <w:p w14:paraId="22AF5AC2"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Chong, A.Y.L., Ch’ng, E., Liu, M.J. and Li, B., (2017). Predicting consumer product demands via Big Data: the roles of online promotional marketing and online reviews. </w:t>
      </w:r>
      <w:r w:rsidRPr="006940CF">
        <w:rPr>
          <w:rFonts w:ascii="Times New Roman" w:eastAsia="Times New Roman" w:hAnsi="Times New Roman" w:cs="Times New Roman"/>
          <w:i/>
          <w:sz w:val="24"/>
          <w:szCs w:val="24"/>
        </w:rPr>
        <w:t>International Journal of Production Research</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55</w:t>
      </w:r>
      <w:r w:rsidRPr="006940CF">
        <w:rPr>
          <w:rFonts w:ascii="Times New Roman" w:eastAsia="Times New Roman" w:hAnsi="Times New Roman" w:cs="Times New Roman"/>
          <w:sz w:val="24"/>
          <w:szCs w:val="24"/>
        </w:rPr>
        <w:t>(17), pp.5142-5156.</w:t>
      </w:r>
    </w:p>
    <w:p w14:paraId="3C39904E"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Corte, M., (2020). </w:t>
      </w:r>
      <w:r w:rsidRPr="006940CF">
        <w:rPr>
          <w:rFonts w:ascii="Times New Roman" w:eastAsia="Times New Roman" w:hAnsi="Times New Roman" w:cs="Times New Roman"/>
          <w:i/>
          <w:sz w:val="24"/>
          <w:szCs w:val="24"/>
        </w:rPr>
        <w:t>How social media usage by managers affects corporate value: the case of Elon Musk</w:t>
      </w:r>
      <w:r w:rsidRPr="006940CF">
        <w:rPr>
          <w:rFonts w:ascii="Times New Roman" w:eastAsia="Times New Roman" w:hAnsi="Times New Roman" w:cs="Times New Roman"/>
          <w:sz w:val="24"/>
          <w:szCs w:val="24"/>
        </w:rPr>
        <w:t xml:space="preserve"> (Master's thesis, </w:t>
      </w:r>
      <w:proofErr w:type="spellStart"/>
      <w:r w:rsidRPr="006940CF">
        <w:rPr>
          <w:rFonts w:ascii="Times New Roman" w:eastAsia="Times New Roman" w:hAnsi="Times New Roman" w:cs="Times New Roman"/>
          <w:sz w:val="24"/>
          <w:szCs w:val="24"/>
        </w:rPr>
        <w:t>Universidade</w:t>
      </w:r>
      <w:proofErr w:type="spellEnd"/>
      <w:r w:rsidRPr="006940CF">
        <w:rPr>
          <w:rFonts w:ascii="Times New Roman" w:eastAsia="Times New Roman" w:hAnsi="Times New Roman" w:cs="Times New Roman"/>
          <w:sz w:val="24"/>
          <w:szCs w:val="24"/>
        </w:rPr>
        <w:t xml:space="preserve"> Católica Portuguesa (Portugal)).</w:t>
      </w:r>
    </w:p>
    <w:p w14:paraId="0761D349" w14:textId="77777777" w:rsidR="00494209" w:rsidRPr="006940CF" w:rsidRDefault="00494209">
      <w:pPr>
        <w:spacing w:before="240" w:after="240"/>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‌Fleck, A. (2022). </w:t>
      </w:r>
      <w:r w:rsidRPr="006940CF">
        <w:rPr>
          <w:rFonts w:ascii="Times New Roman" w:eastAsia="Times New Roman" w:hAnsi="Times New Roman" w:cs="Times New Roman"/>
          <w:i/>
          <w:sz w:val="24"/>
          <w:szCs w:val="24"/>
        </w:rPr>
        <w:t>Infographic: EV Market Revenue Set To Hit $384 Billion in 2022</w:t>
      </w:r>
      <w:r w:rsidRPr="006940CF">
        <w:rPr>
          <w:rFonts w:ascii="Times New Roman" w:eastAsia="Times New Roman" w:hAnsi="Times New Roman" w:cs="Times New Roman"/>
          <w:sz w:val="24"/>
          <w:szCs w:val="24"/>
        </w:rPr>
        <w:t>. [online] Statista Daily Data. Available at: https://www.statista.com/chart/28211/electric-vehicles-revenue-projections/ [Accessed 6 Feb. 2025].</w:t>
      </w:r>
    </w:p>
    <w:p w14:paraId="4EF34DEB" w14:textId="77777777" w:rsidR="00494209" w:rsidRPr="006940CF" w:rsidRDefault="00494209">
      <w:pPr>
        <w:spacing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Fortune Business Insights.com. (2024). </w:t>
      </w:r>
      <w:r w:rsidRPr="006940CF">
        <w:rPr>
          <w:rFonts w:ascii="Times New Roman" w:eastAsia="Times New Roman" w:hAnsi="Times New Roman" w:cs="Times New Roman"/>
          <w:i/>
          <w:sz w:val="24"/>
          <w:szCs w:val="24"/>
        </w:rPr>
        <w:t>Electric Vehicle [EV] Market Size: Growth Analysis Report, 2032</w:t>
      </w:r>
      <w:r w:rsidRPr="006940CF">
        <w:rPr>
          <w:rFonts w:ascii="Times New Roman" w:eastAsia="Times New Roman" w:hAnsi="Times New Roman" w:cs="Times New Roman"/>
          <w:sz w:val="24"/>
          <w:szCs w:val="24"/>
        </w:rPr>
        <w:t>. [online] Available at: https://www.fortunebusinessinsights.com/industry-reports/electric-vehicle-market-101678#:~:text=The%20global%20electric%20vehicle%20market,favorable%20government%20subsidies%20and%20policies. [Accessed 6 Feb. 2025].</w:t>
      </w:r>
    </w:p>
    <w:p w14:paraId="67010543" w14:textId="77777777" w:rsidR="00494209" w:rsidRPr="006940CF" w:rsidRDefault="00494209">
      <w:pPr>
        <w:spacing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Gao, Y., (2023). A Study of Tesla’s International Marketing Strategy Based on the STEPPS Model. </w:t>
      </w:r>
      <w:r w:rsidRPr="006940CF">
        <w:rPr>
          <w:rFonts w:ascii="Times New Roman" w:eastAsia="Times New Roman" w:hAnsi="Times New Roman" w:cs="Times New Roman"/>
          <w:i/>
          <w:sz w:val="24"/>
          <w:szCs w:val="24"/>
        </w:rPr>
        <w:t>Highlights in Business, Economics and Management</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23</w:t>
      </w:r>
      <w:r w:rsidRPr="006940CF">
        <w:rPr>
          <w:rFonts w:ascii="Times New Roman" w:eastAsia="Times New Roman" w:hAnsi="Times New Roman" w:cs="Times New Roman"/>
          <w:sz w:val="24"/>
          <w:szCs w:val="24"/>
        </w:rPr>
        <w:t>, pp.971-979.</w:t>
      </w:r>
    </w:p>
    <w:p w14:paraId="2D33D3D3"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proofErr w:type="spellStart"/>
      <w:r w:rsidRPr="006940CF">
        <w:rPr>
          <w:rFonts w:ascii="Times New Roman" w:eastAsia="Times New Roman" w:hAnsi="Times New Roman" w:cs="Times New Roman"/>
          <w:sz w:val="24"/>
          <w:szCs w:val="24"/>
        </w:rPr>
        <w:lastRenderedPageBreak/>
        <w:t>Hermayanto</w:t>
      </w:r>
      <w:proofErr w:type="spellEnd"/>
      <w:r w:rsidRPr="006940CF">
        <w:rPr>
          <w:rFonts w:ascii="Times New Roman" w:eastAsia="Times New Roman" w:hAnsi="Times New Roman" w:cs="Times New Roman"/>
          <w:sz w:val="24"/>
          <w:szCs w:val="24"/>
        </w:rPr>
        <w:t xml:space="preserve">, R. (2023). Effective marketing strategies in business: trends and best practices in the digital age. </w:t>
      </w:r>
      <w:proofErr w:type="spellStart"/>
      <w:r w:rsidRPr="006940CF">
        <w:rPr>
          <w:rFonts w:ascii="Times New Roman" w:eastAsia="Times New Roman" w:hAnsi="Times New Roman" w:cs="Times New Roman"/>
          <w:i/>
          <w:sz w:val="24"/>
          <w:szCs w:val="24"/>
        </w:rPr>
        <w:t>Jurnal</w:t>
      </w:r>
      <w:proofErr w:type="spellEnd"/>
      <w:r w:rsidRPr="006940CF">
        <w:rPr>
          <w:rFonts w:ascii="Times New Roman" w:eastAsia="Times New Roman" w:hAnsi="Times New Roman" w:cs="Times New Roman"/>
          <w:i/>
          <w:sz w:val="24"/>
          <w:szCs w:val="24"/>
        </w:rPr>
        <w:t xml:space="preserve"> </w:t>
      </w:r>
      <w:proofErr w:type="spellStart"/>
      <w:r w:rsidRPr="006940CF">
        <w:rPr>
          <w:rFonts w:ascii="Times New Roman" w:eastAsia="Times New Roman" w:hAnsi="Times New Roman" w:cs="Times New Roman"/>
          <w:i/>
          <w:sz w:val="24"/>
          <w:szCs w:val="24"/>
        </w:rPr>
        <w:t>Administrare</w:t>
      </w:r>
      <w:proofErr w:type="spellEnd"/>
      <w:r w:rsidRPr="006940CF">
        <w:rPr>
          <w:rFonts w:ascii="Times New Roman" w:eastAsia="Times New Roman" w:hAnsi="Times New Roman" w:cs="Times New Roman"/>
          <w:i/>
          <w:sz w:val="24"/>
          <w:szCs w:val="24"/>
        </w:rPr>
        <w:t xml:space="preserve">: </w:t>
      </w:r>
      <w:proofErr w:type="spellStart"/>
      <w:r w:rsidRPr="006940CF">
        <w:rPr>
          <w:rFonts w:ascii="Times New Roman" w:eastAsia="Times New Roman" w:hAnsi="Times New Roman" w:cs="Times New Roman"/>
          <w:i/>
          <w:sz w:val="24"/>
          <w:szCs w:val="24"/>
        </w:rPr>
        <w:t>Jurnal</w:t>
      </w:r>
      <w:proofErr w:type="spellEnd"/>
      <w:r w:rsidRPr="006940CF">
        <w:rPr>
          <w:rFonts w:ascii="Times New Roman" w:eastAsia="Times New Roman" w:hAnsi="Times New Roman" w:cs="Times New Roman"/>
          <w:i/>
          <w:sz w:val="24"/>
          <w:szCs w:val="24"/>
        </w:rPr>
        <w:t xml:space="preserve"> </w:t>
      </w:r>
      <w:proofErr w:type="spellStart"/>
      <w:r w:rsidRPr="006940CF">
        <w:rPr>
          <w:rFonts w:ascii="Times New Roman" w:eastAsia="Times New Roman" w:hAnsi="Times New Roman" w:cs="Times New Roman"/>
          <w:i/>
          <w:sz w:val="24"/>
          <w:szCs w:val="24"/>
        </w:rPr>
        <w:t>Pemikiran</w:t>
      </w:r>
      <w:proofErr w:type="spellEnd"/>
      <w:r w:rsidRPr="006940CF">
        <w:rPr>
          <w:rFonts w:ascii="Times New Roman" w:eastAsia="Times New Roman" w:hAnsi="Times New Roman" w:cs="Times New Roman"/>
          <w:i/>
          <w:sz w:val="24"/>
          <w:szCs w:val="24"/>
        </w:rPr>
        <w:t xml:space="preserve"> </w:t>
      </w:r>
      <w:proofErr w:type="spellStart"/>
      <w:r w:rsidRPr="006940CF">
        <w:rPr>
          <w:rFonts w:ascii="Times New Roman" w:eastAsia="Times New Roman" w:hAnsi="Times New Roman" w:cs="Times New Roman"/>
          <w:i/>
          <w:sz w:val="24"/>
          <w:szCs w:val="24"/>
        </w:rPr>
        <w:t>Ilmiah</w:t>
      </w:r>
      <w:proofErr w:type="spellEnd"/>
      <w:r w:rsidRPr="006940CF">
        <w:rPr>
          <w:rFonts w:ascii="Times New Roman" w:eastAsia="Times New Roman" w:hAnsi="Times New Roman" w:cs="Times New Roman"/>
          <w:i/>
          <w:sz w:val="24"/>
          <w:szCs w:val="24"/>
        </w:rPr>
        <w:t xml:space="preserve"> Dan Pendidikan </w:t>
      </w:r>
      <w:proofErr w:type="spellStart"/>
      <w:r w:rsidRPr="006940CF">
        <w:rPr>
          <w:rFonts w:ascii="Times New Roman" w:eastAsia="Times New Roman" w:hAnsi="Times New Roman" w:cs="Times New Roman"/>
          <w:i/>
          <w:sz w:val="24"/>
          <w:szCs w:val="24"/>
        </w:rPr>
        <w:t>Administrasi</w:t>
      </w:r>
      <w:proofErr w:type="spellEnd"/>
      <w:r w:rsidRPr="006940CF">
        <w:rPr>
          <w:rFonts w:ascii="Times New Roman" w:eastAsia="Times New Roman" w:hAnsi="Times New Roman" w:cs="Times New Roman"/>
          <w:i/>
          <w:sz w:val="24"/>
          <w:szCs w:val="24"/>
        </w:rPr>
        <w:t xml:space="preserve"> </w:t>
      </w:r>
      <w:proofErr w:type="spellStart"/>
      <w:r w:rsidRPr="006940CF">
        <w:rPr>
          <w:rFonts w:ascii="Times New Roman" w:eastAsia="Times New Roman" w:hAnsi="Times New Roman" w:cs="Times New Roman"/>
          <w:i/>
          <w:sz w:val="24"/>
          <w:szCs w:val="24"/>
        </w:rPr>
        <w:t>Perkantoran</w:t>
      </w:r>
      <w:proofErr w:type="spellEnd"/>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10</w:t>
      </w:r>
      <w:r w:rsidRPr="006940CF">
        <w:rPr>
          <w:rFonts w:ascii="Times New Roman" w:eastAsia="Times New Roman" w:hAnsi="Times New Roman" w:cs="Times New Roman"/>
          <w:sz w:val="24"/>
          <w:szCs w:val="24"/>
        </w:rPr>
        <w:t>(1), 61-72.</w:t>
      </w:r>
    </w:p>
    <w:p w14:paraId="3852227D" w14:textId="77777777" w:rsidR="00494209" w:rsidRPr="006940CF" w:rsidRDefault="00494209">
      <w:pPr>
        <w:spacing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Jauhiainen, S., (2023). Investigating customer experiences of a public limited company brand in a B2B context: a case study of the EV charging industry.</w:t>
      </w:r>
    </w:p>
    <w:p w14:paraId="4201F146"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Jaymes, A., (2022). NOVEL TECHNOLOGIES AND THEIR EFFECT ON THE CUSTOMER JOURNEY: CUSTOMERS'SENTIMENT WITH TESLA APP.</w:t>
      </w:r>
    </w:p>
    <w:p w14:paraId="5F91D86E" w14:textId="77777777" w:rsidR="00494209" w:rsidRPr="006940CF" w:rsidRDefault="00494209">
      <w:pPr>
        <w:spacing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Jing, L. (2023). </w:t>
      </w:r>
      <w:r w:rsidRPr="006940CF">
        <w:rPr>
          <w:rFonts w:ascii="Times New Roman" w:eastAsia="Times New Roman" w:hAnsi="Times New Roman" w:cs="Times New Roman"/>
          <w:i/>
          <w:sz w:val="24"/>
          <w:szCs w:val="24"/>
        </w:rPr>
        <w:t>Social Media Marketing Strategies in the Electric Vehicle Industry</w:t>
      </w:r>
      <w:r w:rsidRPr="006940CF">
        <w:rPr>
          <w:rFonts w:ascii="Times New Roman" w:eastAsia="Times New Roman" w:hAnsi="Times New Roman" w:cs="Times New Roman"/>
          <w:sz w:val="24"/>
          <w:szCs w:val="24"/>
        </w:rPr>
        <w:t xml:space="preserve"> (Bachelor's thesis).</w:t>
      </w:r>
    </w:p>
    <w:p w14:paraId="7928D12B"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proofErr w:type="spellStart"/>
      <w:r w:rsidRPr="006940CF">
        <w:rPr>
          <w:rFonts w:ascii="Times New Roman" w:eastAsia="Times New Roman" w:hAnsi="Times New Roman" w:cs="Times New Roman"/>
          <w:sz w:val="24"/>
          <w:szCs w:val="24"/>
        </w:rPr>
        <w:t>Jowin</w:t>
      </w:r>
      <w:proofErr w:type="spellEnd"/>
      <w:r w:rsidRPr="006940CF">
        <w:rPr>
          <w:rFonts w:ascii="Times New Roman" w:eastAsia="Times New Roman" w:hAnsi="Times New Roman" w:cs="Times New Roman"/>
          <w:sz w:val="24"/>
          <w:szCs w:val="24"/>
        </w:rPr>
        <w:t xml:space="preserve">, J. (2023). </w:t>
      </w:r>
      <w:r w:rsidRPr="006940CF">
        <w:rPr>
          <w:rFonts w:ascii="Times New Roman" w:eastAsia="Times New Roman" w:hAnsi="Times New Roman" w:cs="Times New Roman"/>
          <w:i/>
          <w:sz w:val="24"/>
          <w:szCs w:val="24"/>
        </w:rPr>
        <w:t>Promoting EV automobiles globally with the help of Digital Marketing</w:t>
      </w:r>
      <w:r w:rsidRPr="006940CF">
        <w:rPr>
          <w:rFonts w:ascii="Times New Roman" w:eastAsia="Times New Roman" w:hAnsi="Times New Roman" w:cs="Times New Roman"/>
          <w:sz w:val="24"/>
          <w:szCs w:val="24"/>
        </w:rPr>
        <w:t xml:space="preserve"> (Doctoral dissertation, Dublin Business School).</w:t>
      </w:r>
    </w:p>
    <w:p w14:paraId="2DED5D54" w14:textId="77777777" w:rsidR="00494209" w:rsidRPr="006940CF" w:rsidRDefault="00494209">
      <w:pPr>
        <w:spacing w:before="240" w:after="240"/>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‌Kohan, R. (2024). </w:t>
      </w:r>
      <w:r w:rsidRPr="006940CF">
        <w:rPr>
          <w:rFonts w:ascii="Times New Roman" w:eastAsia="Times New Roman" w:hAnsi="Times New Roman" w:cs="Times New Roman"/>
          <w:i/>
          <w:sz w:val="24"/>
          <w:szCs w:val="24"/>
        </w:rPr>
        <w:t>Tesla spends more on advertising than ever before, but still lags big auto</w:t>
      </w:r>
      <w:r w:rsidRPr="006940CF">
        <w:rPr>
          <w:rFonts w:ascii="Times New Roman" w:eastAsia="Times New Roman" w:hAnsi="Times New Roman" w:cs="Times New Roman"/>
          <w:sz w:val="24"/>
          <w:szCs w:val="24"/>
        </w:rPr>
        <w:t>. [online] Yahoo Finance. Available at: https://finance.yahoo.com/news/tesla-spends-more-advertising-ever-220000671.html [Accessed 6 Feb. 2025].</w:t>
      </w:r>
    </w:p>
    <w:p w14:paraId="062218FD" w14:textId="77777777" w:rsidR="00494209" w:rsidRPr="006940CF" w:rsidRDefault="00494209">
      <w:pPr>
        <w:spacing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Kohan, R. (2024). </w:t>
      </w:r>
      <w:r w:rsidRPr="006940CF">
        <w:rPr>
          <w:rFonts w:ascii="Times New Roman" w:eastAsia="Times New Roman" w:hAnsi="Times New Roman" w:cs="Times New Roman"/>
          <w:i/>
          <w:sz w:val="24"/>
          <w:szCs w:val="24"/>
        </w:rPr>
        <w:t>Tesla spends more on advertising than ever before, but still lags big auto</w:t>
      </w:r>
      <w:r w:rsidRPr="006940CF">
        <w:rPr>
          <w:rFonts w:ascii="Times New Roman" w:eastAsia="Times New Roman" w:hAnsi="Times New Roman" w:cs="Times New Roman"/>
          <w:sz w:val="24"/>
          <w:szCs w:val="24"/>
        </w:rPr>
        <w:t>. [online] Yahoo Finance. Available at: https://finance.yahoo.com/news/tesla-spends-more-advertising-ever-220000671.html [Accessed 5 Feb. 2025].</w:t>
      </w:r>
    </w:p>
    <w:p w14:paraId="65256199"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w:t>
      </w:r>
      <w:proofErr w:type="spellStart"/>
      <w:r w:rsidRPr="006940CF">
        <w:rPr>
          <w:rFonts w:ascii="Times New Roman" w:eastAsia="Times New Roman" w:hAnsi="Times New Roman" w:cs="Times New Roman"/>
          <w:sz w:val="24"/>
          <w:szCs w:val="24"/>
        </w:rPr>
        <w:t>Lapshyna</w:t>
      </w:r>
      <w:proofErr w:type="spellEnd"/>
      <w:r w:rsidRPr="006940CF">
        <w:rPr>
          <w:rFonts w:ascii="Times New Roman" w:eastAsia="Times New Roman" w:hAnsi="Times New Roman" w:cs="Times New Roman"/>
          <w:sz w:val="24"/>
          <w:szCs w:val="24"/>
        </w:rPr>
        <w:t>, M.Y., (2024). The role of marketing in the development of international business.</w:t>
      </w:r>
    </w:p>
    <w:p w14:paraId="661E138E"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Lee, C.H., Chen, C.W., Chen, W.K. and Lin, K.H., (2021). </w:t>
      </w:r>
      <w:proofErr w:type="spellStart"/>
      <w:r w:rsidRPr="006940CF">
        <w:rPr>
          <w:rFonts w:ascii="Times New Roman" w:eastAsia="Times New Roman" w:hAnsi="Times New Roman" w:cs="Times New Roman"/>
          <w:sz w:val="24"/>
          <w:szCs w:val="24"/>
        </w:rPr>
        <w:t>Analyzing</w:t>
      </w:r>
      <w:proofErr w:type="spellEnd"/>
      <w:r w:rsidRPr="006940CF">
        <w:rPr>
          <w:rFonts w:ascii="Times New Roman" w:eastAsia="Times New Roman" w:hAnsi="Times New Roman" w:cs="Times New Roman"/>
          <w:sz w:val="24"/>
          <w:szCs w:val="24"/>
        </w:rPr>
        <w:t xml:space="preserve"> the effect of social support and customer engagement on stickiness and repurchase intention in social commerce: A trust transfer perspective. </w:t>
      </w:r>
      <w:r w:rsidRPr="006940CF">
        <w:rPr>
          <w:rFonts w:ascii="Times New Roman" w:eastAsia="Times New Roman" w:hAnsi="Times New Roman" w:cs="Times New Roman"/>
          <w:i/>
          <w:sz w:val="24"/>
          <w:szCs w:val="24"/>
        </w:rPr>
        <w:t>Journal of Electronic Commerce Research</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22</w:t>
      </w:r>
      <w:r w:rsidRPr="006940CF">
        <w:rPr>
          <w:rFonts w:ascii="Times New Roman" w:eastAsia="Times New Roman" w:hAnsi="Times New Roman" w:cs="Times New Roman"/>
          <w:sz w:val="24"/>
          <w:szCs w:val="24"/>
        </w:rPr>
        <w:t>(4), pp.363-381.</w:t>
      </w:r>
    </w:p>
    <w:p w14:paraId="2AE11AC9"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Li, Z., Liang, F. and Cheng, M., (2021). Research on the impact of high-end EV sales business models on brand competitiveness. </w:t>
      </w:r>
      <w:r w:rsidRPr="006940CF">
        <w:rPr>
          <w:rFonts w:ascii="Times New Roman" w:eastAsia="Times New Roman" w:hAnsi="Times New Roman" w:cs="Times New Roman"/>
          <w:i/>
          <w:sz w:val="24"/>
          <w:szCs w:val="24"/>
        </w:rPr>
        <w:t>Sustainability</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13</w:t>
      </w:r>
      <w:r w:rsidRPr="006940CF">
        <w:rPr>
          <w:rFonts w:ascii="Times New Roman" w:eastAsia="Times New Roman" w:hAnsi="Times New Roman" w:cs="Times New Roman"/>
          <w:sz w:val="24"/>
          <w:szCs w:val="24"/>
        </w:rPr>
        <w:t>(24), p.14045.</w:t>
      </w:r>
    </w:p>
    <w:p w14:paraId="18CD4F96"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Liang, J., (2022). A Case Study of Marketing at Tesla Based on the 4V Theory. In </w:t>
      </w:r>
      <w:r w:rsidRPr="006940CF">
        <w:rPr>
          <w:rFonts w:ascii="Times New Roman" w:eastAsia="Times New Roman" w:hAnsi="Times New Roman" w:cs="Times New Roman"/>
          <w:i/>
          <w:sz w:val="24"/>
          <w:szCs w:val="24"/>
        </w:rPr>
        <w:t>2022 7th International Conference on Social Sciences and Economic Development (ICSE 2022)</w:t>
      </w:r>
      <w:r w:rsidRPr="006940CF">
        <w:rPr>
          <w:rFonts w:ascii="Times New Roman" w:eastAsia="Times New Roman" w:hAnsi="Times New Roman" w:cs="Times New Roman"/>
          <w:sz w:val="24"/>
          <w:szCs w:val="24"/>
        </w:rPr>
        <w:t xml:space="preserve"> (pp. 966-974). Atlantis Press.</w:t>
      </w:r>
    </w:p>
    <w:p w14:paraId="1772FAAC" w14:textId="77777777" w:rsidR="00494209" w:rsidRPr="006940CF" w:rsidRDefault="00494209">
      <w:pPr>
        <w:jc w:val="both"/>
        <w:rPr>
          <w:rFonts w:ascii="Times New Roman" w:hAnsi="Times New Roman" w:cs="Times New Roman"/>
          <w:sz w:val="24"/>
          <w:szCs w:val="24"/>
        </w:rPr>
      </w:pPr>
      <w:proofErr w:type="spellStart"/>
      <w:r w:rsidRPr="006940CF">
        <w:rPr>
          <w:rFonts w:ascii="Times New Roman" w:hAnsi="Times New Roman" w:cs="Times New Roman"/>
          <w:sz w:val="24"/>
          <w:szCs w:val="24"/>
          <w:shd w:val="clear" w:color="auto" w:fill="FFFFFF"/>
        </w:rPr>
        <w:lastRenderedPageBreak/>
        <w:t>Mardiana</w:t>
      </w:r>
      <w:proofErr w:type="spellEnd"/>
      <w:r w:rsidRPr="006940CF">
        <w:rPr>
          <w:rFonts w:ascii="Times New Roman" w:hAnsi="Times New Roman" w:cs="Times New Roman"/>
          <w:sz w:val="24"/>
          <w:szCs w:val="24"/>
          <w:shd w:val="clear" w:color="auto" w:fill="FFFFFF"/>
        </w:rPr>
        <w:t>, S., (2020). Modifying research onion for information systems research. </w:t>
      </w:r>
      <w:r w:rsidRPr="006940CF">
        <w:rPr>
          <w:rFonts w:ascii="Times New Roman" w:hAnsi="Times New Roman" w:cs="Times New Roman"/>
          <w:i/>
          <w:iCs/>
          <w:sz w:val="24"/>
          <w:szCs w:val="24"/>
          <w:shd w:val="clear" w:color="auto" w:fill="FFFFFF"/>
        </w:rPr>
        <w:t>Solid State Technology</w:t>
      </w:r>
      <w:r w:rsidRPr="006940CF">
        <w:rPr>
          <w:rFonts w:ascii="Times New Roman" w:hAnsi="Times New Roman" w:cs="Times New Roman"/>
          <w:sz w:val="24"/>
          <w:szCs w:val="24"/>
          <w:shd w:val="clear" w:color="auto" w:fill="FFFFFF"/>
        </w:rPr>
        <w:t>, </w:t>
      </w:r>
      <w:r w:rsidRPr="006940CF">
        <w:rPr>
          <w:rFonts w:ascii="Times New Roman" w:hAnsi="Times New Roman" w:cs="Times New Roman"/>
          <w:i/>
          <w:iCs/>
          <w:sz w:val="24"/>
          <w:szCs w:val="24"/>
          <w:shd w:val="clear" w:color="auto" w:fill="FFFFFF"/>
        </w:rPr>
        <w:t>63</w:t>
      </w:r>
      <w:r w:rsidRPr="006940CF">
        <w:rPr>
          <w:rFonts w:ascii="Times New Roman" w:hAnsi="Times New Roman" w:cs="Times New Roman"/>
          <w:sz w:val="24"/>
          <w:szCs w:val="24"/>
          <w:shd w:val="clear" w:color="auto" w:fill="FFFFFF"/>
        </w:rPr>
        <w:t>(4), pp.5304-5313.</w:t>
      </w:r>
    </w:p>
    <w:p w14:paraId="31074F68" w14:textId="77777777" w:rsidR="00494209" w:rsidRPr="006940CF" w:rsidRDefault="00494209">
      <w:pPr>
        <w:jc w:val="both"/>
        <w:rPr>
          <w:rFonts w:ascii="Times New Roman" w:hAnsi="Times New Roman" w:cs="Times New Roman"/>
          <w:sz w:val="24"/>
          <w:szCs w:val="24"/>
        </w:rPr>
      </w:pPr>
      <w:r w:rsidRPr="006940CF">
        <w:rPr>
          <w:rFonts w:ascii="Times New Roman" w:hAnsi="Times New Roman" w:cs="Times New Roman"/>
          <w:sz w:val="24"/>
          <w:szCs w:val="24"/>
          <w:shd w:val="clear" w:color="auto" w:fill="FFFFFF"/>
        </w:rPr>
        <w:t>Melnikovas, A., (2018). Towards an Explicit Research Methodology: Adapting Research Onion Model for Futures Studies. </w:t>
      </w:r>
      <w:r w:rsidRPr="006940CF">
        <w:rPr>
          <w:rFonts w:ascii="Times New Roman" w:hAnsi="Times New Roman" w:cs="Times New Roman"/>
          <w:i/>
          <w:iCs/>
          <w:sz w:val="24"/>
          <w:szCs w:val="24"/>
          <w:shd w:val="clear" w:color="auto" w:fill="FFFFFF"/>
        </w:rPr>
        <w:t>Journal of futures Studies</w:t>
      </w:r>
      <w:r w:rsidRPr="006940CF">
        <w:rPr>
          <w:rFonts w:ascii="Times New Roman" w:hAnsi="Times New Roman" w:cs="Times New Roman"/>
          <w:sz w:val="24"/>
          <w:szCs w:val="24"/>
          <w:shd w:val="clear" w:color="auto" w:fill="FFFFFF"/>
        </w:rPr>
        <w:t>, </w:t>
      </w:r>
      <w:r w:rsidRPr="006940CF">
        <w:rPr>
          <w:rFonts w:ascii="Times New Roman" w:hAnsi="Times New Roman" w:cs="Times New Roman"/>
          <w:i/>
          <w:iCs/>
          <w:sz w:val="24"/>
          <w:szCs w:val="24"/>
          <w:shd w:val="clear" w:color="auto" w:fill="FFFFFF"/>
        </w:rPr>
        <w:t>23</w:t>
      </w:r>
      <w:r w:rsidRPr="006940CF">
        <w:rPr>
          <w:rFonts w:ascii="Times New Roman" w:hAnsi="Times New Roman" w:cs="Times New Roman"/>
          <w:sz w:val="24"/>
          <w:szCs w:val="24"/>
          <w:shd w:val="clear" w:color="auto" w:fill="FFFFFF"/>
        </w:rPr>
        <w:t>(2).</w:t>
      </w:r>
    </w:p>
    <w:p w14:paraId="007E2818"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Olorunfemi, B., (2024). The Innovations Driving Tesla's Success: Disruptions, Customer Transformation, and Entrepreneurial Strategies. </w:t>
      </w:r>
      <w:proofErr w:type="spellStart"/>
      <w:r w:rsidRPr="006940CF">
        <w:rPr>
          <w:rFonts w:ascii="Times New Roman" w:eastAsia="Times New Roman" w:hAnsi="Times New Roman" w:cs="Times New Roman"/>
          <w:i/>
          <w:sz w:val="24"/>
          <w:szCs w:val="24"/>
        </w:rPr>
        <w:t>Qeios</w:t>
      </w:r>
      <w:proofErr w:type="spellEnd"/>
      <w:r w:rsidRPr="006940CF">
        <w:rPr>
          <w:rFonts w:ascii="Times New Roman" w:eastAsia="Times New Roman" w:hAnsi="Times New Roman" w:cs="Times New Roman"/>
          <w:i/>
          <w:sz w:val="24"/>
          <w:szCs w:val="24"/>
        </w:rPr>
        <w:t>. DOI: https://doi. org/10.32388/ha56oh</w:t>
      </w:r>
      <w:r w:rsidRPr="006940CF">
        <w:rPr>
          <w:rFonts w:ascii="Times New Roman" w:eastAsia="Times New Roman" w:hAnsi="Times New Roman" w:cs="Times New Roman"/>
          <w:sz w:val="24"/>
          <w:szCs w:val="24"/>
        </w:rPr>
        <w:t>.</w:t>
      </w:r>
    </w:p>
    <w:p w14:paraId="02D4D5FF" w14:textId="77777777" w:rsidR="00494209" w:rsidRPr="006940CF" w:rsidRDefault="00494209">
      <w:pPr>
        <w:spacing w:before="240" w:after="240"/>
        <w:jc w:val="both"/>
        <w:rPr>
          <w:rFonts w:ascii="Times New Roman" w:eastAsia="Times New Roman" w:hAnsi="Times New Roman" w:cs="Times New Roman"/>
          <w:sz w:val="24"/>
          <w:szCs w:val="24"/>
        </w:rPr>
      </w:pPr>
      <w:proofErr w:type="spellStart"/>
      <w:r w:rsidRPr="006940CF">
        <w:rPr>
          <w:rFonts w:ascii="Times New Roman" w:eastAsia="Times New Roman" w:hAnsi="Times New Roman" w:cs="Times New Roman"/>
          <w:sz w:val="24"/>
          <w:szCs w:val="24"/>
        </w:rPr>
        <w:t>Palmié</w:t>
      </w:r>
      <w:proofErr w:type="spellEnd"/>
      <w:r w:rsidRPr="006940CF">
        <w:rPr>
          <w:rFonts w:ascii="Times New Roman" w:eastAsia="Times New Roman" w:hAnsi="Times New Roman" w:cs="Times New Roman"/>
          <w:sz w:val="24"/>
          <w:szCs w:val="24"/>
        </w:rPr>
        <w:t xml:space="preserve">, M., </w:t>
      </w:r>
      <w:proofErr w:type="spellStart"/>
      <w:r w:rsidRPr="006940CF">
        <w:rPr>
          <w:rFonts w:ascii="Times New Roman" w:eastAsia="Times New Roman" w:hAnsi="Times New Roman" w:cs="Times New Roman"/>
          <w:sz w:val="24"/>
          <w:szCs w:val="24"/>
        </w:rPr>
        <w:t>Miehé</w:t>
      </w:r>
      <w:proofErr w:type="spellEnd"/>
      <w:r w:rsidRPr="006940CF">
        <w:rPr>
          <w:rFonts w:ascii="Times New Roman" w:eastAsia="Times New Roman" w:hAnsi="Times New Roman" w:cs="Times New Roman"/>
          <w:sz w:val="24"/>
          <w:szCs w:val="24"/>
        </w:rPr>
        <w:t xml:space="preserve">, L., Mair, J. and Wincent, J., (2024_. Valuation entrepreneurship through product‐design and blame‐avoidance strategies: How Tesla managed to change the public perception of sustainable innovations. </w:t>
      </w:r>
      <w:r w:rsidRPr="006940CF">
        <w:rPr>
          <w:rFonts w:ascii="Times New Roman" w:eastAsia="Times New Roman" w:hAnsi="Times New Roman" w:cs="Times New Roman"/>
          <w:i/>
          <w:sz w:val="24"/>
          <w:szCs w:val="24"/>
        </w:rPr>
        <w:t>Journal of Product Innovation Management</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41</w:t>
      </w:r>
      <w:r w:rsidRPr="006940CF">
        <w:rPr>
          <w:rFonts w:ascii="Times New Roman" w:eastAsia="Times New Roman" w:hAnsi="Times New Roman" w:cs="Times New Roman"/>
          <w:sz w:val="24"/>
          <w:szCs w:val="24"/>
        </w:rPr>
        <w:t>(3), pp.644-676.</w:t>
      </w:r>
    </w:p>
    <w:p w14:paraId="3A2250BC" w14:textId="77777777" w:rsidR="00494209" w:rsidRPr="006940CF" w:rsidRDefault="00494209">
      <w:pPr>
        <w:spacing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Pascalau, S.V. and </w:t>
      </w:r>
      <w:proofErr w:type="spellStart"/>
      <w:r w:rsidRPr="006940CF">
        <w:rPr>
          <w:rFonts w:ascii="Times New Roman" w:eastAsia="Times New Roman" w:hAnsi="Times New Roman" w:cs="Times New Roman"/>
          <w:sz w:val="24"/>
          <w:szCs w:val="24"/>
        </w:rPr>
        <w:t>Urziceanu</w:t>
      </w:r>
      <w:proofErr w:type="spellEnd"/>
      <w:r w:rsidRPr="006940CF">
        <w:rPr>
          <w:rFonts w:ascii="Times New Roman" w:eastAsia="Times New Roman" w:hAnsi="Times New Roman" w:cs="Times New Roman"/>
          <w:sz w:val="24"/>
          <w:szCs w:val="24"/>
        </w:rPr>
        <w:t xml:space="preserve">, R.M. (2020). Traditional marketing versus digital marketing. </w:t>
      </w:r>
      <w:r w:rsidRPr="006940CF">
        <w:rPr>
          <w:rFonts w:ascii="Times New Roman" w:eastAsia="Times New Roman" w:hAnsi="Times New Roman" w:cs="Times New Roman"/>
          <w:i/>
          <w:sz w:val="24"/>
          <w:szCs w:val="24"/>
        </w:rPr>
        <w:t>Agora International Journal Of Economic Sciences</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14</w:t>
      </w:r>
      <w:r w:rsidRPr="006940CF">
        <w:rPr>
          <w:rFonts w:ascii="Times New Roman" w:eastAsia="Times New Roman" w:hAnsi="Times New Roman" w:cs="Times New Roman"/>
          <w:sz w:val="24"/>
          <w:szCs w:val="24"/>
        </w:rPr>
        <w:t>.</w:t>
      </w:r>
    </w:p>
    <w:p w14:paraId="51800B02"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Pavlíček, A. (2023). Social Media and Innovations: Case Studies in the Automotive Industry. </w:t>
      </w:r>
      <w:r w:rsidRPr="006940CF">
        <w:rPr>
          <w:rFonts w:ascii="Times New Roman" w:eastAsia="Times New Roman" w:hAnsi="Times New Roman" w:cs="Times New Roman"/>
          <w:i/>
          <w:sz w:val="24"/>
          <w:szCs w:val="24"/>
        </w:rPr>
        <w:t>IDIMT-2023: New Challenges for ICT and Management</w:t>
      </w:r>
      <w:r w:rsidRPr="006940CF">
        <w:rPr>
          <w:rFonts w:ascii="Times New Roman" w:eastAsia="Times New Roman" w:hAnsi="Times New Roman" w:cs="Times New Roman"/>
          <w:sz w:val="24"/>
          <w:szCs w:val="24"/>
        </w:rPr>
        <w:t>.</w:t>
      </w:r>
    </w:p>
    <w:p w14:paraId="794E7087" w14:textId="513FDB36" w:rsidR="008707B8" w:rsidRPr="006940CF" w:rsidRDefault="00494209">
      <w:pPr>
        <w:spacing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Peter, M.K. and Dalla Vecchia, M. (2021). The digital marketing toolkit: a literature review for the identification of digital marketing channels and platforms. </w:t>
      </w:r>
      <w:r w:rsidRPr="006940CF">
        <w:rPr>
          <w:rFonts w:ascii="Times New Roman" w:eastAsia="Times New Roman" w:hAnsi="Times New Roman" w:cs="Times New Roman"/>
          <w:i/>
          <w:sz w:val="24"/>
          <w:szCs w:val="24"/>
        </w:rPr>
        <w:t>New trends in business information systems and technology: Digital innovation and digital business transformation</w:t>
      </w:r>
      <w:r w:rsidRPr="006940CF">
        <w:rPr>
          <w:rFonts w:ascii="Times New Roman" w:eastAsia="Times New Roman" w:hAnsi="Times New Roman" w:cs="Times New Roman"/>
          <w:sz w:val="24"/>
          <w:szCs w:val="24"/>
        </w:rPr>
        <w:t>, pp.251-265.</w:t>
      </w:r>
    </w:p>
    <w:p w14:paraId="61D91F9B" w14:textId="61E5E898" w:rsidR="008707B8" w:rsidRPr="006940CF" w:rsidRDefault="008707B8">
      <w:pPr>
        <w:spacing w:line="360" w:lineRule="auto"/>
        <w:jc w:val="both"/>
        <w:rPr>
          <w:rFonts w:ascii="Times New Roman" w:eastAsia="Times New Roman" w:hAnsi="Times New Roman" w:cs="Times New Roman"/>
          <w:sz w:val="24"/>
          <w:szCs w:val="24"/>
        </w:rPr>
      </w:pPr>
      <w:proofErr w:type="spellStart"/>
      <w:r w:rsidRPr="006940CF">
        <w:rPr>
          <w:rFonts w:ascii="Times New Roman" w:eastAsia="Times New Roman" w:hAnsi="Times New Roman" w:cs="Times New Roman"/>
          <w:sz w:val="24"/>
          <w:szCs w:val="24"/>
        </w:rPr>
        <w:t>Seuring</w:t>
      </w:r>
      <w:proofErr w:type="spellEnd"/>
      <w:r w:rsidRPr="006940CF">
        <w:rPr>
          <w:rFonts w:ascii="Times New Roman" w:eastAsia="Times New Roman" w:hAnsi="Times New Roman" w:cs="Times New Roman"/>
          <w:sz w:val="24"/>
          <w:szCs w:val="24"/>
        </w:rPr>
        <w:t>, S., Stella, T. and Stella, M., (2021). Developing and publishing strong empirical research in sustainability management—Addressing the intersection of theory, method, and empirical field. Frontiers in Sustainability, 1, p.617870.</w:t>
      </w:r>
    </w:p>
    <w:p w14:paraId="1B91503B" w14:textId="77777777" w:rsidR="00494209" w:rsidRPr="006940CF" w:rsidRDefault="00494209">
      <w:pPr>
        <w:spacing w:before="240" w:after="240"/>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Qin, K., (2022). Analysis of Tesla’s innovation strategy and influence of leadership. In </w:t>
      </w:r>
      <w:r w:rsidRPr="006940CF">
        <w:rPr>
          <w:rFonts w:ascii="Times New Roman" w:eastAsia="Times New Roman" w:hAnsi="Times New Roman" w:cs="Times New Roman"/>
          <w:i/>
          <w:sz w:val="24"/>
          <w:szCs w:val="24"/>
        </w:rPr>
        <w:t>2022 2nd International Conference on Financial Management and Economic Transition (FMET 2022)</w:t>
      </w:r>
      <w:r w:rsidRPr="006940CF">
        <w:rPr>
          <w:rFonts w:ascii="Times New Roman" w:eastAsia="Times New Roman" w:hAnsi="Times New Roman" w:cs="Times New Roman"/>
          <w:sz w:val="24"/>
          <w:szCs w:val="24"/>
        </w:rPr>
        <w:t xml:space="preserve"> (pp. 228-238). Atlantis Press.</w:t>
      </w:r>
    </w:p>
    <w:p w14:paraId="30BFB4B0" w14:textId="49FCC461"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Rezvani, Z., Jansson, J. and Bengtsson, M. (2018). Consumer motivations for sustainable consumption: The interaction of gain, normative and hedonic motivations on electric vehicle adoption. </w:t>
      </w:r>
      <w:r w:rsidRPr="006940CF">
        <w:rPr>
          <w:rFonts w:ascii="Times New Roman" w:eastAsia="Times New Roman" w:hAnsi="Times New Roman" w:cs="Times New Roman"/>
          <w:i/>
          <w:sz w:val="24"/>
          <w:szCs w:val="24"/>
        </w:rPr>
        <w:t>Business Strategy and the Environment</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27</w:t>
      </w:r>
      <w:r w:rsidRPr="006940CF">
        <w:rPr>
          <w:rFonts w:ascii="Times New Roman" w:eastAsia="Times New Roman" w:hAnsi="Times New Roman" w:cs="Times New Roman"/>
          <w:sz w:val="24"/>
          <w:szCs w:val="24"/>
        </w:rPr>
        <w:t>(8), pp.1272-1283.</w:t>
      </w:r>
    </w:p>
    <w:p w14:paraId="458381D4"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lastRenderedPageBreak/>
        <w:t xml:space="preserve">Rrustemi, V., Hasani, E., Jusufi, G. and </w:t>
      </w:r>
      <w:proofErr w:type="spellStart"/>
      <w:r w:rsidRPr="006940CF">
        <w:rPr>
          <w:rFonts w:ascii="Times New Roman" w:eastAsia="Times New Roman" w:hAnsi="Times New Roman" w:cs="Times New Roman"/>
          <w:sz w:val="24"/>
          <w:szCs w:val="24"/>
        </w:rPr>
        <w:t>Mladenović</w:t>
      </w:r>
      <w:proofErr w:type="spellEnd"/>
      <w:r w:rsidRPr="006940CF">
        <w:rPr>
          <w:rFonts w:ascii="Times New Roman" w:eastAsia="Times New Roman" w:hAnsi="Times New Roman" w:cs="Times New Roman"/>
          <w:sz w:val="24"/>
          <w:szCs w:val="24"/>
        </w:rPr>
        <w:t xml:space="preserve">, D., (2021). Social media in use: A uses and gratifications approach. </w:t>
      </w:r>
      <w:r w:rsidRPr="006940CF">
        <w:rPr>
          <w:rFonts w:ascii="Times New Roman" w:eastAsia="Times New Roman" w:hAnsi="Times New Roman" w:cs="Times New Roman"/>
          <w:i/>
          <w:sz w:val="24"/>
          <w:szCs w:val="24"/>
        </w:rPr>
        <w:t>Management: Journal of Contemporary Management Issues</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26</w:t>
      </w:r>
      <w:r w:rsidRPr="006940CF">
        <w:rPr>
          <w:rFonts w:ascii="Times New Roman" w:eastAsia="Times New Roman" w:hAnsi="Times New Roman" w:cs="Times New Roman"/>
          <w:sz w:val="24"/>
          <w:szCs w:val="24"/>
        </w:rPr>
        <w:t>(1), pp.201-217.</w:t>
      </w:r>
    </w:p>
    <w:p w14:paraId="61187D34"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Saeed, M. and Ullah, R., (2021). Exploring news media usage among university students to fulfil needs: Uses &amp; gratification perspective. </w:t>
      </w:r>
      <w:r w:rsidRPr="006940CF">
        <w:rPr>
          <w:rFonts w:ascii="Times New Roman" w:eastAsia="Times New Roman" w:hAnsi="Times New Roman" w:cs="Times New Roman"/>
          <w:i/>
          <w:sz w:val="24"/>
          <w:szCs w:val="24"/>
        </w:rPr>
        <w:t>Human Nature Journal of Social Sciences</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2</w:t>
      </w:r>
      <w:r w:rsidRPr="006940CF">
        <w:rPr>
          <w:rFonts w:ascii="Times New Roman" w:eastAsia="Times New Roman" w:hAnsi="Times New Roman" w:cs="Times New Roman"/>
          <w:sz w:val="24"/>
          <w:szCs w:val="24"/>
        </w:rPr>
        <w:t>(2), pp.29-41.</w:t>
      </w:r>
    </w:p>
    <w:p w14:paraId="03880FE8" w14:textId="77777777" w:rsidR="00494209" w:rsidRPr="006940CF" w:rsidRDefault="00494209">
      <w:pPr>
        <w:spacing w:before="240" w:after="240"/>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‌Saunders, M., (2009). Research methods for business students. </w:t>
      </w:r>
      <w:r w:rsidRPr="006940CF">
        <w:rPr>
          <w:rFonts w:ascii="Times New Roman" w:eastAsia="Times New Roman" w:hAnsi="Times New Roman" w:cs="Times New Roman"/>
          <w:i/>
          <w:sz w:val="24"/>
          <w:szCs w:val="24"/>
        </w:rPr>
        <w:t>Pearson Education Limited</w:t>
      </w:r>
      <w:r w:rsidRPr="006940CF">
        <w:rPr>
          <w:rFonts w:ascii="Times New Roman" w:eastAsia="Times New Roman" w:hAnsi="Times New Roman" w:cs="Times New Roman"/>
          <w:sz w:val="24"/>
          <w:szCs w:val="24"/>
        </w:rPr>
        <w:t>.</w:t>
      </w:r>
    </w:p>
    <w:p w14:paraId="15D6ECDC"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proofErr w:type="spellStart"/>
      <w:r w:rsidRPr="006940CF">
        <w:rPr>
          <w:rFonts w:ascii="Times New Roman" w:eastAsia="Times New Roman" w:hAnsi="Times New Roman" w:cs="Times New Roman"/>
          <w:sz w:val="24"/>
          <w:szCs w:val="24"/>
        </w:rPr>
        <w:t>Sheykhan</w:t>
      </w:r>
      <w:proofErr w:type="spellEnd"/>
      <w:r w:rsidRPr="006940CF">
        <w:rPr>
          <w:rFonts w:ascii="Times New Roman" w:eastAsia="Times New Roman" w:hAnsi="Times New Roman" w:cs="Times New Roman"/>
          <w:sz w:val="24"/>
          <w:szCs w:val="24"/>
        </w:rPr>
        <w:t xml:space="preserve">, S., </w:t>
      </w:r>
      <w:proofErr w:type="spellStart"/>
      <w:r w:rsidRPr="006940CF">
        <w:rPr>
          <w:rFonts w:ascii="Times New Roman" w:eastAsia="Times New Roman" w:hAnsi="Times New Roman" w:cs="Times New Roman"/>
          <w:sz w:val="24"/>
          <w:szCs w:val="24"/>
        </w:rPr>
        <w:t>Boozary</w:t>
      </w:r>
      <w:proofErr w:type="spellEnd"/>
      <w:r w:rsidRPr="006940CF">
        <w:rPr>
          <w:rFonts w:ascii="Times New Roman" w:eastAsia="Times New Roman" w:hAnsi="Times New Roman" w:cs="Times New Roman"/>
          <w:sz w:val="24"/>
          <w:szCs w:val="24"/>
        </w:rPr>
        <w:t xml:space="preserve">, P., Ghorbani </w:t>
      </w:r>
      <w:proofErr w:type="spellStart"/>
      <w:r w:rsidRPr="006940CF">
        <w:rPr>
          <w:rFonts w:ascii="Times New Roman" w:eastAsia="Times New Roman" w:hAnsi="Times New Roman" w:cs="Times New Roman"/>
          <w:sz w:val="24"/>
          <w:szCs w:val="24"/>
        </w:rPr>
        <w:t>Tanhaei</w:t>
      </w:r>
      <w:proofErr w:type="spellEnd"/>
      <w:r w:rsidRPr="006940CF">
        <w:rPr>
          <w:rFonts w:ascii="Times New Roman" w:eastAsia="Times New Roman" w:hAnsi="Times New Roman" w:cs="Times New Roman"/>
          <w:sz w:val="24"/>
          <w:szCs w:val="24"/>
        </w:rPr>
        <w:t xml:space="preserve">, H., </w:t>
      </w:r>
      <w:proofErr w:type="spellStart"/>
      <w:r w:rsidRPr="006940CF">
        <w:rPr>
          <w:rFonts w:ascii="Times New Roman" w:eastAsia="Times New Roman" w:hAnsi="Times New Roman" w:cs="Times New Roman"/>
          <w:sz w:val="24"/>
          <w:szCs w:val="24"/>
        </w:rPr>
        <w:t>Pourmirza</w:t>
      </w:r>
      <w:proofErr w:type="spellEnd"/>
      <w:r w:rsidRPr="006940CF">
        <w:rPr>
          <w:rFonts w:ascii="Times New Roman" w:eastAsia="Times New Roman" w:hAnsi="Times New Roman" w:cs="Times New Roman"/>
          <w:sz w:val="24"/>
          <w:szCs w:val="24"/>
        </w:rPr>
        <w:t xml:space="preserve">, M., &amp; </w:t>
      </w:r>
      <w:proofErr w:type="spellStart"/>
      <w:r w:rsidRPr="006940CF">
        <w:rPr>
          <w:rFonts w:ascii="Times New Roman" w:eastAsia="Times New Roman" w:hAnsi="Times New Roman" w:cs="Times New Roman"/>
          <w:sz w:val="24"/>
          <w:szCs w:val="24"/>
        </w:rPr>
        <w:t>Rabiee</w:t>
      </w:r>
      <w:proofErr w:type="spellEnd"/>
      <w:r w:rsidRPr="006940CF">
        <w:rPr>
          <w:rFonts w:ascii="Times New Roman" w:eastAsia="Times New Roman" w:hAnsi="Times New Roman" w:cs="Times New Roman"/>
          <w:sz w:val="24"/>
          <w:szCs w:val="24"/>
        </w:rPr>
        <w:t xml:space="preserve">, M. (2024). Evaluation of Sustainable Marketing Strategy Based on Product Perceived Value in Attracting Brand Loyalty Using FCM &amp; Rough BWM Methods. </w:t>
      </w:r>
      <w:r w:rsidRPr="006940CF">
        <w:rPr>
          <w:rFonts w:ascii="Times New Roman" w:eastAsia="Times New Roman" w:hAnsi="Times New Roman" w:cs="Times New Roman"/>
          <w:i/>
          <w:sz w:val="24"/>
          <w:szCs w:val="24"/>
        </w:rPr>
        <w:t>Power System Technology</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48</w:t>
      </w:r>
      <w:r w:rsidRPr="006940CF">
        <w:rPr>
          <w:rFonts w:ascii="Times New Roman" w:eastAsia="Times New Roman" w:hAnsi="Times New Roman" w:cs="Times New Roman"/>
          <w:sz w:val="24"/>
          <w:szCs w:val="24"/>
        </w:rPr>
        <w:t>(1), 806-827.</w:t>
      </w:r>
    </w:p>
    <w:p w14:paraId="71496286" w14:textId="77777777" w:rsidR="00494209" w:rsidRPr="006940CF" w:rsidRDefault="00494209">
      <w:pPr>
        <w:spacing w:before="240" w:after="240"/>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Singh, K.V.  and Srivastava, A., (2024).  ‌Digital Marketing Strategies For Tesla Company Enhancement, </w:t>
      </w:r>
      <w:r w:rsidRPr="006940CF">
        <w:rPr>
          <w:rFonts w:ascii="Times New Roman" w:eastAsia="Times New Roman" w:hAnsi="Times New Roman" w:cs="Times New Roman"/>
          <w:i/>
          <w:sz w:val="24"/>
          <w:szCs w:val="24"/>
        </w:rPr>
        <w:t xml:space="preserve">International Journal of Creative Research Thoughts, </w:t>
      </w:r>
      <w:r w:rsidRPr="006940CF">
        <w:rPr>
          <w:rFonts w:ascii="Times New Roman" w:eastAsia="Times New Roman" w:hAnsi="Times New Roman" w:cs="Times New Roman"/>
          <w:sz w:val="24"/>
          <w:szCs w:val="24"/>
        </w:rPr>
        <w:t>12(4), pp. 42-51 https://www.ijcrt.org/papers/IJCRT2404697.pdf</w:t>
      </w:r>
    </w:p>
    <w:p w14:paraId="2755AE22"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‌Statista. (2022). U.S. ad spend per vehicle sold - selected car brands 2022,</w:t>
      </w:r>
      <w:r w:rsidRPr="006940CF">
        <w:rPr>
          <w:rFonts w:ascii="Times New Roman" w:eastAsia="Times New Roman" w:hAnsi="Times New Roman" w:cs="Times New Roman"/>
          <w:i/>
          <w:sz w:val="24"/>
          <w:szCs w:val="24"/>
        </w:rPr>
        <w:t xml:space="preserve"> Statista</w:t>
      </w:r>
      <w:r w:rsidRPr="006940CF">
        <w:rPr>
          <w:rFonts w:ascii="Times New Roman" w:eastAsia="Times New Roman" w:hAnsi="Times New Roman" w:cs="Times New Roman"/>
          <w:sz w:val="24"/>
          <w:szCs w:val="24"/>
        </w:rPr>
        <w:t>. [online] Available at: https://www.statista.com/statistics/261771/ad-spend-per-vehicle-sold-of-selected-automobile-manufacturers-in-the-us/#:~:text=Ad%20spend%20per%20vehicle%20sold%20of%20selected%20car%20brands%20in%20the%20U.S.%202022&amp;text=In%202022%2C%20advertising%20spending%20for,dollars%20on%20its%20car%20ads. [Accessed 5 Feb. 2025].</w:t>
      </w:r>
    </w:p>
    <w:p w14:paraId="1D062725" w14:textId="77777777" w:rsidR="00494209" w:rsidRPr="006940CF" w:rsidRDefault="00494209">
      <w:pPr>
        <w:spacing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Statista. (2023). Tesla revenue 2023,</w:t>
      </w:r>
      <w:r w:rsidRPr="006940CF">
        <w:rPr>
          <w:rFonts w:ascii="Times New Roman" w:eastAsia="Times New Roman" w:hAnsi="Times New Roman" w:cs="Times New Roman"/>
          <w:i/>
          <w:sz w:val="24"/>
          <w:szCs w:val="24"/>
        </w:rPr>
        <w:t xml:space="preserve"> Statista</w:t>
      </w:r>
      <w:r w:rsidRPr="006940CF">
        <w:rPr>
          <w:rFonts w:ascii="Times New Roman" w:eastAsia="Times New Roman" w:hAnsi="Times New Roman" w:cs="Times New Roman"/>
          <w:sz w:val="24"/>
          <w:szCs w:val="24"/>
        </w:rPr>
        <w:t>. [online] Available at: https://www.statista.com/statistics/272120/revenue-of-tesla/#:~:text=Tesla's%20 revenue%20 grew%20to%20 nearly,is%20Tesla's%20largest%20sales%20market. [Accessed 6 Feb. 2025].</w:t>
      </w:r>
    </w:p>
    <w:p w14:paraId="10187349" w14:textId="77777777" w:rsidR="00494209" w:rsidRPr="006940CF" w:rsidRDefault="00494209">
      <w:pPr>
        <w:spacing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Statista. (2025). Electric Vehicles - Worldwide,</w:t>
      </w:r>
      <w:r w:rsidRPr="006940CF">
        <w:rPr>
          <w:rFonts w:ascii="Times New Roman" w:eastAsia="Times New Roman" w:hAnsi="Times New Roman" w:cs="Times New Roman"/>
          <w:i/>
          <w:sz w:val="24"/>
          <w:szCs w:val="24"/>
        </w:rPr>
        <w:t xml:space="preserve"> Statista Market Forecast</w:t>
      </w:r>
      <w:r w:rsidRPr="006940CF">
        <w:rPr>
          <w:rFonts w:ascii="Times New Roman" w:eastAsia="Times New Roman" w:hAnsi="Times New Roman" w:cs="Times New Roman"/>
          <w:sz w:val="24"/>
          <w:szCs w:val="24"/>
        </w:rPr>
        <w:t>. [online] Available at: https://www.statista.com/outlook/mmo/electric-vehicles/worldwide [Accessed 5 Feb. 2025].</w:t>
      </w:r>
    </w:p>
    <w:p w14:paraId="150B7DE1" w14:textId="77777777" w:rsidR="00494209" w:rsidRPr="006940CF" w:rsidRDefault="00494209">
      <w:pPr>
        <w:spacing w:before="240" w:after="240"/>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TĂNASE, C., (2023). The Role and Impact of Online Community from Corporate Marketing Perspective.</w:t>
      </w:r>
    </w:p>
    <w:p w14:paraId="74E8E9B7" w14:textId="77777777" w:rsidR="00494209" w:rsidRPr="006940CF" w:rsidRDefault="00494209">
      <w:pPr>
        <w:spacing w:before="240" w:after="240"/>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lastRenderedPageBreak/>
        <w:t xml:space="preserve">Tesla (2021). Impact Report, </w:t>
      </w:r>
      <w:r w:rsidRPr="006940CF">
        <w:rPr>
          <w:rFonts w:ascii="Times New Roman" w:eastAsia="Times New Roman" w:hAnsi="Times New Roman" w:cs="Times New Roman"/>
          <w:i/>
          <w:sz w:val="24"/>
          <w:szCs w:val="24"/>
        </w:rPr>
        <w:t xml:space="preserve">Tesla. </w:t>
      </w:r>
      <w:r w:rsidRPr="006940CF">
        <w:rPr>
          <w:rFonts w:ascii="Times New Roman" w:eastAsia="Times New Roman" w:hAnsi="Times New Roman" w:cs="Times New Roman"/>
          <w:sz w:val="24"/>
          <w:szCs w:val="24"/>
        </w:rPr>
        <w:t>Available at: https://www.tesla.com/ns_videos/2021-tesla-impact-report.pdf [Accessed on: 6 Feb 2025]</w:t>
      </w:r>
    </w:p>
    <w:p w14:paraId="265B0E8A"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Ullah, A., </w:t>
      </w:r>
      <w:proofErr w:type="spellStart"/>
      <w:r w:rsidRPr="006940CF">
        <w:rPr>
          <w:rFonts w:ascii="Times New Roman" w:eastAsia="Times New Roman" w:hAnsi="Times New Roman" w:cs="Times New Roman"/>
          <w:sz w:val="24"/>
          <w:szCs w:val="24"/>
        </w:rPr>
        <w:t>Aimin</w:t>
      </w:r>
      <w:proofErr w:type="spellEnd"/>
      <w:r w:rsidRPr="006940CF">
        <w:rPr>
          <w:rFonts w:ascii="Times New Roman" w:eastAsia="Times New Roman" w:hAnsi="Times New Roman" w:cs="Times New Roman"/>
          <w:sz w:val="24"/>
          <w:szCs w:val="24"/>
        </w:rPr>
        <w:t xml:space="preserve">, W. and Ahmed, M., (2018). Smart automation, customer experience and customer engagement in electric vehicles. </w:t>
      </w:r>
      <w:r w:rsidRPr="006940CF">
        <w:rPr>
          <w:rFonts w:ascii="Times New Roman" w:eastAsia="Times New Roman" w:hAnsi="Times New Roman" w:cs="Times New Roman"/>
          <w:i/>
          <w:sz w:val="24"/>
          <w:szCs w:val="24"/>
        </w:rPr>
        <w:t>Sustainability</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10</w:t>
      </w:r>
      <w:r w:rsidRPr="006940CF">
        <w:rPr>
          <w:rFonts w:ascii="Times New Roman" w:eastAsia="Times New Roman" w:hAnsi="Times New Roman" w:cs="Times New Roman"/>
          <w:sz w:val="24"/>
          <w:szCs w:val="24"/>
        </w:rPr>
        <w:t>(5), p.1350.</w:t>
      </w:r>
    </w:p>
    <w:p w14:paraId="0E497DC2" w14:textId="77777777" w:rsidR="00494209" w:rsidRPr="006940CF" w:rsidRDefault="00494209">
      <w:pPr>
        <w:spacing w:before="240" w:after="240"/>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Xu, Y., Shan, X., Guo, M., Gao, W. and Lin, Y.S., (2024). Design and Application of Experience Management Tools from the Perspective of Customer Perceived Value: A Study on the Electric Vehicle Market. </w:t>
      </w:r>
      <w:r w:rsidRPr="006940CF">
        <w:rPr>
          <w:rFonts w:ascii="Times New Roman" w:eastAsia="Times New Roman" w:hAnsi="Times New Roman" w:cs="Times New Roman"/>
          <w:i/>
          <w:sz w:val="24"/>
          <w:szCs w:val="24"/>
        </w:rPr>
        <w:t>World Electric Vehicle Journal</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15</w:t>
      </w:r>
      <w:r w:rsidRPr="006940CF">
        <w:rPr>
          <w:rFonts w:ascii="Times New Roman" w:eastAsia="Times New Roman" w:hAnsi="Times New Roman" w:cs="Times New Roman"/>
          <w:sz w:val="24"/>
          <w:szCs w:val="24"/>
        </w:rPr>
        <w:t>(8), p.378.</w:t>
      </w:r>
    </w:p>
    <w:p w14:paraId="346A22BD"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Zhou, C., Xia, W. and Feng, T., (2024). Adopting relationship trust and influence strategy to enhance green customer integration: a social exchange theory perspective. </w:t>
      </w:r>
      <w:r w:rsidRPr="006940CF">
        <w:rPr>
          <w:rFonts w:ascii="Times New Roman" w:eastAsia="Times New Roman" w:hAnsi="Times New Roman" w:cs="Times New Roman"/>
          <w:i/>
          <w:sz w:val="24"/>
          <w:szCs w:val="24"/>
        </w:rPr>
        <w:t>Journal of Business &amp; Industrial Marketing</w:t>
      </w:r>
      <w:r w:rsidRPr="006940CF">
        <w:rPr>
          <w:rFonts w:ascii="Times New Roman" w:eastAsia="Times New Roman" w:hAnsi="Times New Roman" w:cs="Times New Roman"/>
          <w:sz w:val="24"/>
          <w:szCs w:val="24"/>
        </w:rPr>
        <w:t>.</w:t>
      </w:r>
    </w:p>
    <w:p w14:paraId="66C38D64" w14:textId="77777777" w:rsidR="00494209" w:rsidRPr="006940CF" w:rsidRDefault="00494209">
      <w:pPr>
        <w:spacing w:before="240" w:after="240" w:line="360" w:lineRule="auto"/>
        <w:jc w:val="both"/>
        <w:rPr>
          <w:rFonts w:ascii="Times New Roman" w:eastAsia="Times New Roman" w:hAnsi="Times New Roman" w:cs="Times New Roman"/>
          <w:sz w:val="24"/>
          <w:szCs w:val="24"/>
        </w:rPr>
      </w:pPr>
      <w:r w:rsidRPr="006940CF">
        <w:rPr>
          <w:rFonts w:ascii="Times New Roman" w:eastAsia="Times New Roman" w:hAnsi="Times New Roman" w:cs="Times New Roman"/>
          <w:sz w:val="24"/>
          <w:szCs w:val="24"/>
        </w:rPr>
        <w:t xml:space="preserve">Zhou, Z., (2023). Tesla Marketing Analysis. </w:t>
      </w:r>
      <w:r w:rsidRPr="006940CF">
        <w:rPr>
          <w:rFonts w:ascii="Times New Roman" w:eastAsia="Times New Roman" w:hAnsi="Times New Roman" w:cs="Times New Roman"/>
          <w:i/>
          <w:sz w:val="24"/>
          <w:szCs w:val="24"/>
        </w:rPr>
        <w:t>Academic Journal of Business &amp; Management</w:t>
      </w:r>
      <w:r w:rsidRPr="006940CF">
        <w:rPr>
          <w:rFonts w:ascii="Times New Roman" w:eastAsia="Times New Roman" w:hAnsi="Times New Roman" w:cs="Times New Roman"/>
          <w:sz w:val="24"/>
          <w:szCs w:val="24"/>
        </w:rPr>
        <w:t xml:space="preserve">, </w:t>
      </w:r>
      <w:r w:rsidRPr="006940CF">
        <w:rPr>
          <w:rFonts w:ascii="Times New Roman" w:eastAsia="Times New Roman" w:hAnsi="Times New Roman" w:cs="Times New Roman"/>
          <w:i/>
          <w:sz w:val="24"/>
          <w:szCs w:val="24"/>
        </w:rPr>
        <w:t>5</w:t>
      </w:r>
      <w:r w:rsidRPr="006940CF">
        <w:rPr>
          <w:rFonts w:ascii="Times New Roman" w:eastAsia="Times New Roman" w:hAnsi="Times New Roman" w:cs="Times New Roman"/>
          <w:sz w:val="24"/>
          <w:szCs w:val="24"/>
        </w:rPr>
        <w:t>(2), pp.171-177.</w:t>
      </w:r>
    </w:p>
    <w:p w14:paraId="77142245" w14:textId="1CB75440" w:rsidR="003B4EF4" w:rsidRPr="00D56E13" w:rsidRDefault="00E02508">
      <w:pPr>
        <w:jc w:val="both"/>
        <w:rPr>
          <w:rFonts w:ascii="Times New Roman" w:hAnsi="Times New Roman" w:cs="Times New Roman"/>
          <w:color w:val="222222"/>
          <w:sz w:val="24"/>
          <w:szCs w:val="24"/>
          <w:shd w:val="clear" w:color="auto" w:fill="FFFFFF"/>
        </w:rPr>
      </w:pPr>
      <w:r w:rsidRPr="00D56E13">
        <w:rPr>
          <w:rFonts w:ascii="Times New Roman" w:hAnsi="Times New Roman" w:cs="Times New Roman"/>
          <w:color w:val="222222"/>
          <w:sz w:val="24"/>
          <w:szCs w:val="24"/>
          <w:shd w:val="clear" w:color="auto" w:fill="FFFFFF"/>
        </w:rPr>
        <w:t>Drolet, M.J., Rose-Derouin, E., Leblanc, J.C., Ruest, M. and Williams-Jones, B., 2023. Ethical issues in research: Perceptions of researchers, research ethics board members and research ethics experts. </w:t>
      </w:r>
      <w:r w:rsidRPr="00D56E13">
        <w:rPr>
          <w:rFonts w:ascii="Times New Roman" w:hAnsi="Times New Roman" w:cs="Times New Roman"/>
          <w:i/>
          <w:iCs/>
          <w:color w:val="222222"/>
          <w:sz w:val="24"/>
          <w:szCs w:val="24"/>
          <w:shd w:val="clear" w:color="auto" w:fill="FFFFFF"/>
        </w:rPr>
        <w:t>Journal of Academic Ethics</w:t>
      </w:r>
      <w:r w:rsidRPr="00D56E13">
        <w:rPr>
          <w:rFonts w:ascii="Times New Roman" w:hAnsi="Times New Roman" w:cs="Times New Roman"/>
          <w:color w:val="222222"/>
          <w:sz w:val="24"/>
          <w:szCs w:val="24"/>
          <w:shd w:val="clear" w:color="auto" w:fill="FFFFFF"/>
        </w:rPr>
        <w:t>, </w:t>
      </w:r>
      <w:r w:rsidRPr="00D56E13">
        <w:rPr>
          <w:rFonts w:ascii="Times New Roman" w:hAnsi="Times New Roman" w:cs="Times New Roman"/>
          <w:i/>
          <w:iCs/>
          <w:color w:val="222222"/>
          <w:sz w:val="24"/>
          <w:szCs w:val="24"/>
          <w:shd w:val="clear" w:color="auto" w:fill="FFFFFF"/>
        </w:rPr>
        <w:t>21</w:t>
      </w:r>
      <w:r w:rsidRPr="00D56E13">
        <w:rPr>
          <w:rFonts w:ascii="Times New Roman" w:hAnsi="Times New Roman" w:cs="Times New Roman"/>
          <w:color w:val="222222"/>
          <w:sz w:val="24"/>
          <w:szCs w:val="24"/>
          <w:shd w:val="clear" w:color="auto" w:fill="FFFFFF"/>
        </w:rPr>
        <w:t>(2), pp.269-292.</w:t>
      </w:r>
    </w:p>
    <w:p w14:paraId="4027DDC9" w14:textId="77777777" w:rsidR="00E02508" w:rsidRPr="00D56E13" w:rsidRDefault="00E02508">
      <w:pPr>
        <w:jc w:val="both"/>
        <w:rPr>
          <w:rFonts w:ascii="Times New Roman" w:hAnsi="Times New Roman" w:cs="Times New Roman"/>
          <w:color w:val="222222"/>
          <w:sz w:val="24"/>
          <w:szCs w:val="24"/>
          <w:shd w:val="clear" w:color="auto" w:fill="FFFFFF"/>
        </w:rPr>
      </w:pPr>
    </w:p>
    <w:p w14:paraId="66F1EB68" w14:textId="1579BEF4" w:rsidR="00C462AD" w:rsidRPr="00D56E13" w:rsidRDefault="00C462AD">
      <w:pPr>
        <w:jc w:val="both"/>
        <w:rPr>
          <w:rFonts w:ascii="Times New Roman" w:hAnsi="Times New Roman" w:cs="Times New Roman"/>
          <w:color w:val="222222"/>
          <w:sz w:val="24"/>
          <w:szCs w:val="24"/>
          <w:shd w:val="clear" w:color="auto" w:fill="FFFFFF"/>
        </w:rPr>
      </w:pPr>
      <w:r w:rsidRPr="00D56E13">
        <w:rPr>
          <w:rFonts w:ascii="Times New Roman" w:hAnsi="Times New Roman" w:cs="Times New Roman"/>
          <w:color w:val="222222"/>
          <w:sz w:val="24"/>
          <w:szCs w:val="24"/>
          <w:shd w:val="clear" w:color="auto" w:fill="FFFFFF"/>
        </w:rPr>
        <w:t>Singhal, S. and Kalra, B.S., 2021. Publication ethics: Role and responsibility of authors. </w:t>
      </w:r>
      <w:r w:rsidRPr="00D56E13">
        <w:rPr>
          <w:rFonts w:ascii="Times New Roman" w:hAnsi="Times New Roman" w:cs="Times New Roman"/>
          <w:i/>
          <w:iCs/>
          <w:color w:val="222222"/>
          <w:sz w:val="24"/>
          <w:szCs w:val="24"/>
          <w:shd w:val="clear" w:color="auto" w:fill="FFFFFF"/>
        </w:rPr>
        <w:t>Indian Journal of Gastroenterology</w:t>
      </w:r>
      <w:r w:rsidRPr="00D56E13">
        <w:rPr>
          <w:rFonts w:ascii="Times New Roman" w:hAnsi="Times New Roman" w:cs="Times New Roman"/>
          <w:color w:val="222222"/>
          <w:sz w:val="24"/>
          <w:szCs w:val="24"/>
          <w:shd w:val="clear" w:color="auto" w:fill="FFFFFF"/>
        </w:rPr>
        <w:t>, </w:t>
      </w:r>
      <w:r w:rsidRPr="00D56E13">
        <w:rPr>
          <w:rFonts w:ascii="Times New Roman" w:hAnsi="Times New Roman" w:cs="Times New Roman"/>
          <w:i/>
          <w:iCs/>
          <w:color w:val="222222"/>
          <w:sz w:val="24"/>
          <w:szCs w:val="24"/>
          <w:shd w:val="clear" w:color="auto" w:fill="FFFFFF"/>
        </w:rPr>
        <w:t>40</w:t>
      </w:r>
      <w:r w:rsidRPr="00D56E13">
        <w:rPr>
          <w:rFonts w:ascii="Times New Roman" w:hAnsi="Times New Roman" w:cs="Times New Roman"/>
          <w:color w:val="222222"/>
          <w:sz w:val="24"/>
          <w:szCs w:val="24"/>
          <w:shd w:val="clear" w:color="auto" w:fill="FFFFFF"/>
        </w:rPr>
        <w:t>, pp.65-71.</w:t>
      </w:r>
    </w:p>
    <w:p w14:paraId="7A9F4BE9" w14:textId="77777777" w:rsidR="00C462AD" w:rsidRPr="00D56E13" w:rsidRDefault="00C462AD">
      <w:pPr>
        <w:jc w:val="both"/>
        <w:rPr>
          <w:rFonts w:ascii="Times New Roman" w:hAnsi="Times New Roman" w:cs="Times New Roman"/>
          <w:color w:val="222222"/>
          <w:sz w:val="24"/>
          <w:szCs w:val="24"/>
          <w:shd w:val="clear" w:color="auto" w:fill="FFFFFF"/>
        </w:rPr>
      </w:pPr>
    </w:p>
    <w:p w14:paraId="54744D3F" w14:textId="103624FB" w:rsidR="00E02508" w:rsidRPr="00D56E13" w:rsidRDefault="00C462AD">
      <w:pPr>
        <w:jc w:val="both"/>
        <w:rPr>
          <w:rFonts w:ascii="Times New Roman" w:hAnsi="Times New Roman" w:cs="Times New Roman"/>
          <w:sz w:val="24"/>
          <w:szCs w:val="24"/>
        </w:rPr>
      </w:pPr>
      <w:r w:rsidRPr="00D56E13">
        <w:rPr>
          <w:rFonts w:ascii="Times New Roman" w:hAnsi="Times New Roman" w:cs="Times New Roman"/>
          <w:color w:val="222222"/>
          <w:sz w:val="24"/>
          <w:szCs w:val="24"/>
          <w:shd w:val="clear" w:color="auto" w:fill="FFFFFF"/>
        </w:rPr>
        <w:t>HWANG, H.J., 2023. The importance of anonymity and confidentiality for conducting survey research. </w:t>
      </w:r>
      <w:r w:rsidRPr="00D56E13">
        <w:rPr>
          <w:rFonts w:ascii="Times New Roman" w:hAnsi="Times New Roman" w:cs="Times New Roman"/>
          <w:i/>
          <w:iCs/>
          <w:color w:val="222222"/>
          <w:sz w:val="24"/>
          <w:szCs w:val="24"/>
          <w:shd w:val="clear" w:color="auto" w:fill="FFFFFF"/>
        </w:rPr>
        <w:t>Journal of Research and Publication Ethics</w:t>
      </w:r>
      <w:r w:rsidRPr="00D56E13">
        <w:rPr>
          <w:rFonts w:ascii="Times New Roman" w:hAnsi="Times New Roman" w:cs="Times New Roman"/>
          <w:color w:val="222222"/>
          <w:sz w:val="24"/>
          <w:szCs w:val="24"/>
          <w:shd w:val="clear" w:color="auto" w:fill="FFFFFF"/>
        </w:rPr>
        <w:t>, </w:t>
      </w:r>
      <w:r w:rsidRPr="00D56E13">
        <w:rPr>
          <w:rFonts w:ascii="Times New Roman" w:hAnsi="Times New Roman" w:cs="Times New Roman"/>
          <w:i/>
          <w:iCs/>
          <w:color w:val="222222"/>
          <w:sz w:val="24"/>
          <w:szCs w:val="24"/>
          <w:shd w:val="clear" w:color="auto" w:fill="FFFFFF"/>
        </w:rPr>
        <w:t>4</w:t>
      </w:r>
      <w:r w:rsidRPr="00D56E13">
        <w:rPr>
          <w:rFonts w:ascii="Times New Roman" w:hAnsi="Times New Roman" w:cs="Times New Roman"/>
          <w:color w:val="222222"/>
          <w:sz w:val="24"/>
          <w:szCs w:val="24"/>
          <w:shd w:val="clear" w:color="auto" w:fill="FFFFFF"/>
        </w:rPr>
        <w:t>(1), pp.1-7.</w:t>
      </w:r>
    </w:p>
    <w:p w14:paraId="5A73B550" w14:textId="77777777" w:rsidR="003B4EF4" w:rsidRPr="00D56E13" w:rsidRDefault="003B4EF4">
      <w:pPr>
        <w:jc w:val="both"/>
        <w:rPr>
          <w:rFonts w:ascii="Times New Roman" w:hAnsi="Times New Roman" w:cs="Times New Roman"/>
          <w:sz w:val="24"/>
          <w:szCs w:val="24"/>
        </w:rPr>
      </w:pPr>
    </w:p>
    <w:p w14:paraId="23FFAED5" w14:textId="2AF7939D" w:rsidR="003B4EF4" w:rsidRPr="00D56E13" w:rsidRDefault="00C462AD">
      <w:pPr>
        <w:jc w:val="both"/>
        <w:rPr>
          <w:rFonts w:ascii="Times New Roman" w:hAnsi="Times New Roman" w:cs="Times New Roman"/>
          <w:sz w:val="24"/>
          <w:szCs w:val="24"/>
        </w:rPr>
      </w:pPr>
      <w:r w:rsidRPr="00D56E13">
        <w:rPr>
          <w:rFonts w:ascii="Times New Roman" w:hAnsi="Times New Roman" w:cs="Times New Roman"/>
          <w:color w:val="222222"/>
          <w:sz w:val="24"/>
          <w:szCs w:val="24"/>
          <w:shd w:val="clear" w:color="auto" w:fill="FFFFFF"/>
        </w:rPr>
        <w:t>Christou, P.A., 2022. How to use thematic analysis in qualitative research. </w:t>
      </w:r>
      <w:r w:rsidRPr="00D56E13">
        <w:rPr>
          <w:rFonts w:ascii="Times New Roman" w:hAnsi="Times New Roman" w:cs="Times New Roman"/>
          <w:i/>
          <w:iCs/>
          <w:color w:val="222222"/>
          <w:sz w:val="24"/>
          <w:szCs w:val="24"/>
          <w:shd w:val="clear" w:color="auto" w:fill="FFFFFF"/>
        </w:rPr>
        <w:t>Journal of Qualitative Research in Tourism</w:t>
      </w:r>
      <w:r w:rsidRPr="00D56E13">
        <w:rPr>
          <w:rFonts w:ascii="Times New Roman" w:hAnsi="Times New Roman" w:cs="Times New Roman"/>
          <w:color w:val="222222"/>
          <w:sz w:val="24"/>
          <w:szCs w:val="24"/>
          <w:shd w:val="clear" w:color="auto" w:fill="FFFFFF"/>
        </w:rPr>
        <w:t>, </w:t>
      </w:r>
      <w:r w:rsidRPr="00D56E13">
        <w:rPr>
          <w:rFonts w:ascii="Times New Roman" w:hAnsi="Times New Roman" w:cs="Times New Roman"/>
          <w:i/>
          <w:iCs/>
          <w:color w:val="222222"/>
          <w:sz w:val="24"/>
          <w:szCs w:val="24"/>
          <w:shd w:val="clear" w:color="auto" w:fill="FFFFFF"/>
        </w:rPr>
        <w:t>3</w:t>
      </w:r>
      <w:r w:rsidRPr="00D56E13">
        <w:rPr>
          <w:rFonts w:ascii="Times New Roman" w:hAnsi="Times New Roman" w:cs="Times New Roman"/>
          <w:color w:val="222222"/>
          <w:sz w:val="24"/>
          <w:szCs w:val="24"/>
          <w:shd w:val="clear" w:color="auto" w:fill="FFFFFF"/>
        </w:rPr>
        <w:t>(2), pp.79-95.</w:t>
      </w:r>
    </w:p>
    <w:p w14:paraId="22E2E305" w14:textId="77777777" w:rsidR="003B4EF4" w:rsidRPr="00D56E13" w:rsidRDefault="003B4EF4">
      <w:pPr>
        <w:jc w:val="both"/>
        <w:rPr>
          <w:rFonts w:ascii="Times New Roman" w:hAnsi="Times New Roman" w:cs="Times New Roman"/>
          <w:sz w:val="24"/>
          <w:szCs w:val="24"/>
        </w:rPr>
      </w:pPr>
    </w:p>
    <w:p w14:paraId="752BEEC9" w14:textId="73E8218D" w:rsidR="003B4EF4" w:rsidRPr="00D56E13" w:rsidRDefault="00C462AD">
      <w:pPr>
        <w:jc w:val="both"/>
        <w:rPr>
          <w:rFonts w:ascii="Times New Roman" w:hAnsi="Times New Roman" w:cs="Times New Roman"/>
          <w:color w:val="222222"/>
          <w:sz w:val="24"/>
          <w:szCs w:val="24"/>
          <w:shd w:val="clear" w:color="auto" w:fill="FFFFFF"/>
        </w:rPr>
      </w:pPr>
      <w:r w:rsidRPr="00D56E13">
        <w:rPr>
          <w:rFonts w:ascii="Times New Roman" w:hAnsi="Times New Roman" w:cs="Times New Roman"/>
          <w:color w:val="222222"/>
          <w:sz w:val="24"/>
          <w:szCs w:val="24"/>
          <w:shd w:val="clear" w:color="auto" w:fill="FFFFFF"/>
        </w:rPr>
        <w:t>McKeown, S. and Mir, Z.M., 2021. Considerations for conducting systematic reviews: evaluating the performance of different methods for de-duplicating references. </w:t>
      </w:r>
      <w:r w:rsidRPr="00D56E13">
        <w:rPr>
          <w:rFonts w:ascii="Times New Roman" w:hAnsi="Times New Roman" w:cs="Times New Roman"/>
          <w:i/>
          <w:iCs/>
          <w:color w:val="222222"/>
          <w:sz w:val="24"/>
          <w:szCs w:val="24"/>
          <w:shd w:val="clear" w:color="auto" w:fill="FFFFFF"/>
        </w:rPr>
        <w:t>Systematic reviews</w:t>
      </w:r>
      <w:r w:rsidRPr="00D56E13">
        <w:rPr>
          <w:rFonts w:ascii="Times New Roman" w:hAnsi="Times New Roman" w:cs="Times New Roman"/>
          <w:color w:val="222222"/>
          <w:sz w:val="24"/>
          <w:szCs w:val="24"/>
          <w:shd w:val="clear" w:color="auto" w:fill="FFFFFF"/>
        </w:rPr>
        <w:t>, </w:t>
      </w:r>
      <w:r w:rsidRPr="00D56E13">
        <w:rPr>
          <w:rFonts w:ascii="Times New Roman" w:hAnsi="Times New Roman" w:cs="Times New Roman"/>
          <w:i/>
          <w:iCs/>
          <w:color w:val="222222"/>
          <w:sz w:val="24"/>
          <w:szCs w:val="24"/>
          <w:shd w:val="clear" w:color="auto" w:fill="FFFFFF"/>
        </w:rPr>
        <w:t>10</w:t>
      </w:r>
      <w:r w:rsidRPr="00D56E13">
        <w:rPr>
          <w:rFonts w:ascii="Times New Roman" w:hAnsi="Times New Roman" w:cs="Times New Roman"/>
          <w:color w:val="222222"/>
          <w:sz w:val="24"/>
          <w:szCs w:val="24"/>
          <w:shd w:val="clear" w:color="auto" w:fill="FFFFFF"/>
        </w:rPr>
        <w:t>, pp.1-8.</w:t>
      </w:r>
    </w:p>
    <w:p w14:paraId="31748929" w14:textId="358BF6EE" w:rsidR="003B4EF4" w:rsidRPr="00D56E13" w:rsidRDefault="00C462AD">
      <w:pPr>
        <w:jc w:val="both"/>
        <w:rPr>
          <w:rFonts w:ascii="Times New Roman" w:hAnsi="Times New Roman" w:cs="Times New Roman"/>
          <w:color w:val="222222"/>
          <w:sz w:val="24"/>
          <w:szCs w:val="24"/>
          <w:shd w:val="clear" w:color="auto" w:fill="FFFFFF"/>
        </w:rPr>
      </w:pPr>
      <w:r w:rsidRPr="00D56E13">
        <w:rPr>
          <w:rFonts w:ascii="Times New Roman" w:hAnsi="Times New Roman" w:cs="Times New Roman"/>
          <w:color w:val="222222"/>
          <w:sz w:val="24"/>
          <w:szCs w:val="24"/>
          <w:shd w:val="clear" w:color="auto" w:fill="FFFFFF"/>
        </w:rPr>
        <w:t xml:space="preserve">Moser, A. and </w:t>
      </w:r>
      <w:proofErr w:type="spellStart"/>
      <w:r w:rsidRPr="00D56E13">
        <w:rPr>
          <w:rFonts w:ascii="Times New Roman" w:hAnsi="Times New Roman" w:cs="Times New Roman"/>
          <w:color w:val="222222"/>
          <w:sz w:val="24"/>
          <w:szCs w:val="24"/>
          <w:shd w:val="clear" w:color="auto" w:fill="FFFFFF"/>
        </w:rPr>
        <w:t>Korstjens</w:t>
      </w:r>
      <w:proofErr w:type="spellEnd"/>
      <w:r w:rsidRPr="00D56E13">
        <w:rPr>
          <w:rFonts w:ascii="Times New Roman" w:hAnsi="Times New Roman" w:cs="Times New Roman"/>
          <w:color w:val="222222"/>
          <w:sz w:val="24"/>
          <w:szCs w:val="24"/>
          <w:shd w:val="clear" w:color="auto" w:fill="FFFFFF"/>
        </w:rPr>
        <w:t>, I., 2018. Series: Practical guidance to qualitative research. Part 3: Sampling, data collection and analysis. </w:t>
      </w:r>
      <w:r w:rsidRPr="00D56E13">
        <w:rPr>
          <w:rFonts w:ascii="Times New Roman" w:hAnsi="Times New Roman" w:cs="Times New Roman"/>
          <w:i/>
          <w:iCs/>
          <w:color w:val="222222"/>
          <w:sz w:val="24"/>
          <w:szCs w:val="24"/>
          <w:shd w:val="clear" w:color="auto" w:fill="FFFFFF"/>
        </w:rPr>
        <w:t>European journal of general practice</w:t>
      </w:r>
      <w:r w:rsidRPr="00D56E13">
        <w:rPr>
          <w:rFonts w:ascii="Times New Roman" w:hAnsi="Times New Roman" w:cs="Times New Roman"/>
          <w:color w:val="222222"/>
          <w:sz w:val="24"/>
          <w:szCs w:val="24"/>
          <w:shd w:val="clear" w:color="auto" w:fill="FFFFFF"/>
        </w:rPr>
        <w:t>, </w:t>
      </w:r>
      <w:r w:rsidRPr="00D56E13">
        <w:rPr>
          <w:rFonts w:ascii="Times New Roman" w:hAnsi="Times New Roman" w:cs="Times New Roman"/>
          <w:i/>
          <w:iCs/>
          <w:color w:val="222222"/>
          <w:sz w:val="24"/>
          <w:szCs w:val="24"/>
          <w:shd w:val="clear" w:color="auto" w:fill="FFFFFF"/>
        </w:rPr>
        <w:t>24</w:t>
      </w:r>
      <w:r w:rsidRPr="00D56E13">
        <w:rPr>
          <w:rFonts w:ascii="Times New Roman" w:hAnsi="Times New Roman" w:cs="Times New Roman"/>
          <w:color w:val="222222"/>
          <w:sz w:val="24"/>
          <w:szCs w:val="24"/>
          <w:shd w:val="clear" w:color="auto" w:fill="FFFFFF"/>
        </w:rPr>
        <w:t>(1), pp.9-18.</w:t>
      </w:r>
    </w:p>
    <w:p w14:paraId="5EBEB259" w14:textId="4AB3C290" w:rsidR="003B4EF4" w:rsidRPr="00D56E13" w:rsidRDefault="00C462AD">
      <w:pPr>
        <w:jc w:val="both"/>
        <w:rPr>
          <w:rFonts w:ascii="Times New Roman" w:hAnsi="Times New Roman" w:cs="Times New Roman"/>
          <w:color w:val="222222"/>
          <w:sz w:val="24"/>
          <w:szCs w:val="24"/>
          <w:shd w:val="clear" w:color="auto" w:fill="FFFFFF"/>
        </w:rPr>
      </w:pPr>
      <w:proofErr w:type="spellStart"/>
      <w:r w:rsidRPr="00D56E13">
        <w:rPr>
          <w:rFonts w:ascii="Times New Roman" w:hAnsi="Times New Roman" w:cs="Times New Roman"/>
          <w:color w:val="222222"/>
          <w:sz w:val="24"/>
          <w:szCs w:val="24"/>
          <w:shd w:val="clear" w:color="auto" w:fill="FFFFFF"/>
        </w:rPr>
        <w:t>Odiadi</w:t>
      </w:r>
      <w:proofErr w:type="spellEnd"/>
      <w:r w:rsidRPr="00D56E13">
        <w:rPr>
          <w:rFonts w:ascii="Times New Roman" w:hAnsi="Times New Roman" w:cs="Times New Roman"/>
          <w:color w:val="222222"/>
          <w:sz w:val="24"/>
          <w:szCs w:val="24"/>
          <w:shd w:val="clear" w:color="auto" w:fill="FFFFFF"/>
        </w:rPr>
        <w:t>, J., 2024. Qualitative and Quantitative Research in Business Studies: Managing. </w:t>
      </w:r>
      <w:r w:rsidRPr="00D56E13">
        <w:rPr>
          <w:rFonts w:ascii="Times New Roman" w:hAnsi="Times New Roman" w:cs="Times New Roman"/>
          <w:i/>
          <w:iCs/>
          <w:color w:val="222222"/>
          <w:sz w:val="24"/>
          <w:szCs w:val="24"/>
          <w:shd w:val="clear" w:color="auto" w:fill="FFFFFF"/>
        </w:rPr>
        <w:t>Available at SSRN 4876332</w:t>
      </w:r>
      <w:r w:rsidRPr="00D56E13">
        <w:rPr>
          <w:rFonts w:ascii="Times New Roman" w:hAnsi="Times New Roman" w:cs="Times New Roman"/>
          <w:color w:val="222222"/>
          <w:sz w:val="24"/>
          <w:szCs w:val="24"/>
          <w:shd w:val="clear" w:color="auto" w:fill="FFFFFF"/>
        </w:rPr>
        <w:t>.</w:t>
      </w:r>
    </w:p>
    <w:p w14:paraId="6D3BEA3F" w14:textId="77777777" w:rsidR="00C462AD" w:rsidRPr="00D56E13" w:rsidRDefault="00C462AD">
      <w:pPr>
        <w:jc w:val="both"/>
        <w:rPr>
          <w:rFonts w:ascii="Times New Roman" w:hAnsi="Times New Roman" w:cs="Times New Roman"/>
          <w:color w:val="222222"/>
          <w:sz w:val="24"/>
          <w:szCs w:val="24"/>
          <w:shd w:val="clear" w:color="auto" w:fill="FFFFFF"/>
        </w:rPr>
      </w:pPr>
    </w:p>
    <w:p w14:paraId="2E966E38" w14:textId="5247934F" w:rsidR="00C462AD" w:rsidRPr="00D56E13" w:rsidRDefault="00C462AD">
      <w:pPr>
        <w:jc w:val="both"/>
        <w:rPr>
          <w:rFonts w:ascii="Times New Roman" w:hAnsi="Times New Roman" w:cs="Times New Roman"/>
          <w:color w:val="222222"/>
          <w:sz w:val="24"/>
          <w:szCs w:val="24"/>
          <w:shd w:val="clear" w:color="auto" w:fill="FFFFFF"/>
        </w:rPr>
      </w:pPr>
      <w:r w:rsidRPr="00D56E13">
        <w:rPr>
          <w:rFonts w:ascii="Times New Roman" w:hAnsi="Times New Roman" w:cs="Times New Roman"/>
          <w:color w:val="222222"/>
          <w:sz w:val="24"/>
          <w:szCs w:val="24"/>
          <w:shd w:val="clear" w:color="auto" w:fill="FFFFFF"/>
        </w:rPr>
        <w:lastRenderedPageBreak/>
        <w:t xml:space="preserve">Karunarathna, I., </w:t>
      </w:r>
      <w:proofErr w:type="spellStart"/>
      <w:r w:rsidRPr="00D56E13">
        <w:rPr>
          <w:rFonts w:ascii="Times New Roman" w:hAnsi="Times New Roman" w:cs="Times New Roman"/>
          <w:color w:val="222222"/>
          <w:sz w:val="24"/>
          <w:szCs w:val="24"/>
          <w:shd w:val="clear" w:color="auto" w:fill="FFFFFF"/>
        </w:rPr>
        <w:t>Gunasena</w:t>
      </w:r>
      <w:proofErr w:type="spellEnd"/>
      <w:r w:rsidRPr="00D56E13">
        <w:rPr>
          <w:rFonts w:ascii="Times New Roman" w:hAnsi="Times New Roman" w:cs="Times New Roman"/>
          <w:color w:val="222222"/>
          <w:sz w:val="24"/>
          <w:szCs w:val="24"/>
          <w:shd w:val="clear" w:color="auto" w:fill="FFFFFF"/>
        </w:rPr>
        <w:t xml:space="preserve">, P., </w:t>
      </w:r>
      <w:proofErr w:type="spellStart"/>
      <w:r w:rsidRPr="00D56E13">
        <w:rPr>
          <w:rFonts w:ascii="Times New Roman" w:hAnsi="Times New Roman" w:cs="Times New Roman"/>
          <w:color w:val="222222"/>
          <w:sz w:val="24"/>
          <w:szCs w:val="24"/>
          <w:shd w:val="clear" w:color="auto" w:fill="FFFFFF"/>
        </w:rPr>
        <w:t>Hapuarachchi</w:t>
      </w:r>
      <w:proofErr w:type="spellEnd"/>
      <w:r w:rsidRPr="00D56E13">
        <w:rPr>
          <w:rFonts w:ascii="Times New Roman" w:hAnsi="Times New Roman" w:cs="Times New Roman"/>
          <w:color w:val="222222"/>
          <w:sz w:val="24"/>
          <w:szCs w:val="24"/>
          <w:shd w:val="clear" w:color="auto" w:fill="FFFFFF"/>
        </w:rPr>
        <w:t>, T. and Gunathilake, S., 2024. The crucial role of data collection in research: Techniques, challenges, and best practices. </w:t>
      </w:r>
      <w:r w:rsidRPr="00D56E13">
        <w:rPr>
          <w:rFonts w:ascii="Times New Roman" w:hAnsi="Times New Roman" w:cs="Times New Roman"/>
          <w:i/>
          <w:iCs/>
          <w:color w:val="222222"/>
          <w:sz w:val="24"/>
          <w:szCs w:val="24"/>
          <w:shd w:val="clear" w:color="auto" w:fill="FFFFFF"/>
        </w:rPr>
        <w:t>Uva Clinical Research</w:t>
      </w:r>
      <w:r w:rsidRPr="00D56E13">
        <w:rPr>
          <w:rFonts w:ascii="Times New Roman" w:hAnsi="Times New Roman" w:cs="Times New Roman"/>
          <w:color w:val="222222"/>
          <w:sz w:val="24"/>
          <w:szCs w:val="24"/>
          <w:shd w:val="clear" w:color="auto" w:fill="FFFFFF"/>
        </w:rPr>
        <w:t>, pp.1-24.</w:t>
      </w:r>
    </w:p>
    <w:p w14:paraId="3D2F8A22" w14:textId="77777777" w:rsidR="009E3A98" w:rsidRPr="00D56E13" w:rsidRDefault="009E3A98">
      <w:pPr>
        <w:jc w:val="both"/>
        <w:rPr>
          <w:rFonts w:ascii="Times New Roman" w:hAnsi="Times New Roman" w:cs="Times New Roman"/>
          <w:color w:val="222222"/>
          <w:sz w:val="24"/>
          <w:szCs w:val="24"/>
          <w:shd w:val="clear" w:color="auto" w:fill="FFFFFF"/>
        </w:rPr>
      </w:pPr>
    </w:p>
    <w:p w14:paraId="63D320DA" w14:textId="2C551C6E" w:rsidR="009E3A98" w:rsidRPr="00D56E13" w:rsidRDefault="009E3A98">
      <w:pPr>
        <w:jc w:val="both"/>
        <w:rPr>
          <w:rFonts w:ascii="Times New Roman" w:hAnsi="Times New Roman" w:cs="Times New Roman"/>
          <w:color w:val="222222"/>
          <w:sz w:val="24"/>
          <w:szCs w:val="24"/>
          <w:shd w:val="clear" w:color="auto" w:fill="FFFFFF"/>
        </w:rPr>
      </w:pPr>
      <w:r w:rsidRPr="00D56E13">
        <w:rPr>
          <w:rFonts w:ascii="Times New Roman" w:hAnsi="Times New Roman" w:cs="Times New Roman"/>
          <w:color w:val="222222"/>
          <w:sz w:val="24"/>
          <w:szCs w:val="24"/>
          <w:shd w:val="clear" w:color="auto" w:fill="FFFFFF"/>
        </w:rPr>
        <w:t>Ruggiano, N. and Perry, T.E., 2019. Conducting secondary analysis of qualitative data: Should we, can we, and how?. </w:t>
      </w:r>
      <w:r w:rsidRPr="00D56E13">
        <w:rPr>
          <w:rFonts w:ascii="Times New Roman" w:hAnsi="Times New Roman" w:cs="Times New Roman"/>
          <w:i/>
          <w:iCs/>
          <w:color w:val="222222"/>
          <w:sz w:val="24"/>
          <w:szCs w:val="24"/>
          <w:shd w:val="clear" w:color="auto" w:fill="FFFFFF"/>
        </w:rPr>
        <w:t>Qualitative social work</w:t>
      </w:r>
      <w:r w:rsidRPr="00D56E13">
        <w:rPr>
          <w:rFonts w:ascii="Times New Roman" w:hAnsi="Times New Roman" w:cs="Times New Roman"/>
          <w:color w:val="222222"/>
          <w:sz w:val="24"/>
          <w:szCs w:val="24"/>
          <w:shd w:val="clear" w:color="auto" w:fill="FFFFFF"/>
        </w:rPr>
        <w:t>, </w:t>
      </w:r>
      <w:r w:rsidRPr="00D56E13">
        <w:rPr>
          <w:rFonts w:ascii="Times New Roman" w:hAnsi="Times New Roman" w:cs="Times New Roman"/>
          <w:i/>
          <w:iCs/>
          <w:color w:val="222222"/>
          <w:sz w:val="24"/>
          <w:szCs w:val="24"/>
          <w:shd w:val="clear" w:color="auto" w:fill="FFFFFF"/>
        </w:rPr>
        <w:t>18</w:t>
      </w:r>
      <w:r w:rsidRPr="00D56E13">
        <w:rPr>
          <w:rFonts w:ascii="Times New Roman" w:hAnsi="Times New Roman" w:cs="Times New Roman"/>
          <w:color w:val="222222"/>
          <w:sz w:val="24"/>
          <w:szCs w:val="24"/>
          <w:shd w:val="clear" w:color="auto" w:fill="FFFFFF"/>
        </w:rPr>
        <w:t>(1), pp.81-97.</w:t>
      </w:r>
    </w:p>
    <w:p w14:paraId="58308313" w14:textId="468CD6C1" w:rsidR="009E3A98" w:rsidRPr="00D56E13" w:rsidRDefault="005C4CAF">
      <w:pPr>
        <w:jc w:val="both"/>
        <w:rPr>
          <w:rFonts w:ascii="Times New Roman" w:hAnsi="Times New Roman" w:cs="Times New Roman"/>
          <w:color w:val="222222"/>
          <w:sz w:val="24"/>
          <w:szCs w:val="24"/>
          <w:shd w:val="clear" w:color="auto" w:fill="FFFFFF"/>
        </w:rPr>
      </w:pPr>
      <w:r w:rsidRPr="00D56E13">
        <w:rPr>
          <w:rFonts w:ascii="Times New Roman" w:hAnsi="Times New Roman" w:cs="Times New Roman"/>
          <w:color w:val="222222"/>
          <w:sz w:val="24"/>
          <w:szCs w:val="24"/>
          <w:shd w:val="clear" w:color="auto" w:fill="FFFFFF"/>
        </w:rPr>
        <w:t>Melnikovas, A., 2018. Towards an Explicit Research Methodology: Adapting Research Onion Model for Futures Studies. Journal of futures Studies, 23(2).</w:t>
      </w:r>
    </w:p>
    <w:p w14:paraId="54CCF2F9" w14:textId="77777777" w:rsidR="003B4EF4" w:rsidRPr="00D56E13" w:rsidRDefault="003B4EF4" w:rsidP="008F2107">
      <w:pPr>
        <w:jc w:val="both"/>
        <w:rPr>
          <w:rFonts w:ascii="Times New Roman" w:hAnsi="Times New Roman" w:cs="Times New Roman"/>
          <w:color w:val="222222"/>
          <w:sz w:val="20"/>
          <w:szCs w:val="20"/>
          <w:shd w:val="clear" w:color="auto" w:fill="FFFFFF"/>
        </w:rPr>
      </w:pPr>
    </w:p>
    <w:p w14:paraId="559210D9" w14:textId="77777777" w:rsidR="003B4EF4" w:rsidRPr="00DE7763" w:rsidRDefault="003B4EF4" w:rsidP="008F2107">
      <w:pPr>
        <w:jc w:val="both"/>
        <w:rPr>
          <w:rFonts w:ascii="Times New Roman" w:hAnsi="Times New Roman" w:cs="Times New Roman"/>
          <w:sz w:val="24"/>
          <w:szCs w:val="24"/>
        </w:rPr>
      </w:pPr>
    </w:p>
    <w:bookmarkEnd w:id="2"/>
    <w:p w14:paraId="5F9D3F3B" w14:textId="77777777" w:rsidR="003B4EF4" w:rsidRPr="00DE7763" w:rsidRDefault="003B4EF4">
      <w:pPr>
        <w:rPr>
          <w:rFonts w:ascii="Times New Roman" w:hAnsi="Times New Roman" w:cs="Times New Roman"/>
          <w:sz w:val="24"/>
          <w:szCs w:val="24"/>
        </w:rPr>
      </w:pPr>
    </w:p>
    <w:bookmarkEnd w:id="0"/>
    <w:p w14:paraId="2E8F9194" w14:textId="77777777" w:rsidR="003B4EF4" w:rsidRPr="00DE7763" w:rsidRDefault="003B4EF4">
      <w:pPr>
        <w:rPr>
          <w:rFonts w:ascii="Times New Roman" w:hAnsi="Times New Roman" w:cs="Times New Roman"/>
          <w:sz w:val="24"/>
          <w:szCs w:val="24"/>
        </w:rPr>
      </w:pPr>
    </w:p>
    <w:bookmarkEnd w:id="1"/>
    <w:p w14:paraId="54D097C2" w14:textId="77777777" w:rsidR="003B4EF4" w:rsidRPr="00DE7763" w:rsidRDefault="003B4EF4">
      <w:pPr>
        <w:rPr>
          <w:rFonts w:ascii="Times New Roman" w:hAnsi="Times New Roman" w:cs="Times New Roman"/>
          <w:sz w:val="24"/>
          <w:szCs w:val="24"/>
        </w:rPr>
      </w:pPr>
    </w:p>
    <w:p w14:paraId="615AC1C5" w14:textId="77777777" w:rsidR="003B4EF4" w:rsidRPr="00DE7763" w:rsidRDefault="003B4EF4">
      <w:pPr>
        <w:rPr>
          <w:rFonts w:ascii="Times New Roman" w:hAnsi="Times New Roman" w:cs="Times New Roman"/>
          <w:sz w:val="24"/>
          <w:szCs w:val="24"/>
        </w:rPr>
      </w:pPr>
    </w:p>
    <w:p w14:paraId="71C889AA" w14:textId="77777777" w:rsidR="003B4EF4" w:rsidRPr="00DE7763" w:rsidRDefault="003B4EF4">
      <w:pPr>
        <w:rPr>
          <w:rFonts w:ascii="Times New Roman" w:hAnsi="Times New Roman" w:cs="Times New Roman"/>
          <w:sz w:val="24"/>
          <w:szCs w:val="24"/>
        </w:rPr>
      </w:pPr>
    </w:p>
    <w:p w14:paraId="35563C90" w14:textId="77777777" w:rsidR="003B4EF4" w:rsidRPr="00DE7763" w:rsidRDefault="003B4EF4">
      <w:pPr>
        <w:rPr>
          <w:rFonts w:ascii="Times New Roman" w:hAnsi="Times New Roman" w:cs="Times New Roman"/>
          <w:sz w:val="24"/>
          <w:szCs w:val="24"/>
        </w:rPr>
      </w:pPr>
    </w:p>
    <w:p w14:paraId="07D070DC" w14:textId="7F18A29D" w:rsidR="003B4EF4" w:rsidRPr="00752296" w:rsidRDefault="003B4EF4">
      <w:pPr>
        <w:rPr>
          <w:rFonts w:ascii="Times New Roman" w:eastAsia="Times New Roman" w:hAnsi="Times New Roman" w:cs="Times New Roman"/>
          <w:b/>
          <w:sz w:val="24"/>
          <w:szCs w:val="24"/>
        </w:rPr>
      </w:pPr>
    </w:p>
    <w:sectPr w:rsidR="003B4EF4" w:rsidRPr="00752296">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4522A" w14:textId="77777777" w:rsidR="00045A3F" w:rsidRPr="00DE7763" w:rsidRDefault="00045A3F">
      <w:pPr>
        <w:spacing w:line="240" w:lineRule="auto"/>
      </w:pPr>
      <w:r w:rsidRPr="00DE7763">
        <w:separator/>
      </w:r>
    </w:p>
  </w:endnote>
  <w:endnote w:type="continuationSeparator" w:id="0">
    <w:p w14:paraId="40F4798A" w14:textId="77777777" w:rsidR="00045A3F" w:rsidRPr="00DE7763" w:rsidRDefault="00045A3F">
      <w:pPr>
        <w:spacing w:line="240" w:lineRule="auto"/>
      </w:pPr>
      <w:r w:rsidRPr="00DE776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lay">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086F1" w14:textId="77777777" w:rsidR="00E02508" w:rsidRPr="00DE7763" w:rsidRDefault="00E02508">
    <w:pPr>
      <w:pBdr>
        <w:top w:val="nil"/>
        <w:left w:val="nil"/>
        <w:bottom w:val="nil"/>
        <w:right w:val="nil"/>
        <w:between w:val="nil"/>
      </w:pBdr>
      <w:tabs>
        <w:tab w:val="center" w:pos="4513"/>
        <w:tab w:val="right" w:pos="9026"/>
      </w:tabs>
      <w:spacing w:line="240" w:lineRule="auto"/>
      <w:jc w:val="center"/>
      <w:rPr>
        <w:color w:val="000000"/>
      </w:rPr>
    </w:pPr>
    <w:r w:rsidRPr="00DE7763">
      <w:rPr>
        <w:color w:val="000000"/>
      </w:rPr>
      <w:fldChar w:fldCharType="begin"/>
    </w:r>
    <w:r w:rsidRPr="00DE7763">
      <w:rPr>
        <w:color w:val="000000"/>
      </w:rPr>
      <w:instrText>PAGE</w:instrText>
    </w:r>
    <w:r w:rsidRPr="00DE7763">
      <w:rPr>
        <w:color w:val="000000"/>
      </w:rPr>
      <w:fldChar w:fldCharType="separate"/>
    </w:r>
    <w:r w:rsidR="006940CF">
      <w:rPr>
        <w:noProof/>
        <w:color w:val="000000"/>
      </w:rPr>
      <w:t>34</w:t>
    </w:r>
    <w:r w:rsidRPr="00DE7763">
      <w:rPr>
        <w:color w:val="000000"/>
      </w:rPr>
      <w:fldChar w:fldCharType="end"/>
    </w:r>
  </w:p>
  <w:p w14:paraId="0DE58EB1" w14:textId="77777777" w:rsidR="00E02508" w:rsidRPr="00DE7763" w:rsidRDefault="00E0250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406A4" w14:textId="77777777" w:rsidR="00045A3F" w:rsidRPr="00DE7763" w:rsidRDefault="00045A3F">
      <w:pPr>
        <w:spacing w:line="240" w:lineRule="auto"/>
      </w:pPr>
      <w:r w:rsidRPr="00DE7763">
        <w:separator/>
      </w:r>
    </w:p>
  </w:footnote>
  <w:footnote w:type="continuationSeparator" w:id="0">
    <w:p w14:paraId="1897C60E" w14:textId="77777777" w:rsidR="00045A3F" w:rsidRPr="00DE7763" w:rsidRDefault="00045A3F">
      <w:pPr>
        <w:spacing w:line="240" w:lineRule="auto"/>
      </w:pPr>
      <w:r w:rsidRPr="00DE776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D15AE" w14:textId="77777777" w:rsidR="00E02508" w:rsidRPr="00DE7763" w:rsidRDefault="00E0250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17DDC"/>
    <w:multiLevelType w:val="multilevel"/>
    <w:tmpl w:val="75C0DC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7343205"/>
    <w:multiLevelType w:val="multilevel"/>
    <w:tmpl w:val="713A58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75F31AA"/>
    <w:multiLevelType w:val="multilevel"/>
    <w:tmpl w:val="1F184B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DFF125D"/>
    <w:multiLevelType w:val="multilevel"/>
    <w:tmpl w:val="52948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1C3646"/>
    <w:multiLevelType w:val="multilevel"/>
    <w:tmpl w:val="B240E7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22963788">
    <w:abstractNumId w:val="1"/>
  </w:num>
  <w:num w:numId="2" w16cid:durableId="1915889537">
    <w:abstractNumId w:val="2"/>
  </w:num>
  <w:num w:numId="3" w16cid:durableId="1144783120">
    <w:abstractNumId w:val="4"/>
  </w:num>
  <w:num w:numId="4" w16cid:durableId="543373528">
    <w:abstractNumId w:val="0"/>
  </w:num>
  <w:num w:numId="5" w16cid:durableId="393969357">
    <w:abstractNumId w:val="3"/>
  </w:num>
  <w:num w:numId="6" w16cid:durableId="1752719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76220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a2MDM1MDc1NzI2MLQwMzdU0lEKTi0uzszPAykwqgUAFzgnXCwAAAA="/>
  </w:docVars>
  <w:rsids>
    <w:rsidRoot w:val="003B4EF4"/>
    <w:rsid w:val="00034B11"/>
    <w:rsid w:val="000368CA"/>
    <w:rsid w:val="00045A3F"/>
    <w:rsid w:val="00062640"/>
    <w:rsid w:val="000A5CB5"/>
    <w:rsid w:val="000E358A"/>
    <w:rsid w:val="00110D88"/>
    <w:rsid w:val="001D62DF"/>
    <w:rsid w:val="00207473"/>
    <w:rsid w:val="00235712"/>
    <w:rsid w:val="00235855"/>
    <w:rsid w:val="00272EFE"/>
    <w:rsid w:val="00275EC3"/>
    <w:rsid w:val="003609AC"/>
    <w:rsid w:val="003A2B5F"/>
    <w:rsid w:val="003A53BE"/>
    <w:rsid w:val="003B4EF4"/>
    <w:rsid w:val="003D5CD5"/>
    <w:rsid w:val="00420467"/>
    <w:rsid w:val="004667E1"/>
    <w:rsid w:val="00494209"/>
    <w:rsid w:val="004F54F3"/>
    <w:rsid w:val="00542FAA"/>
    <w:rsid w:val="005562A6"/>
    <w:rsid w:val="005C4CAF"/>
    <w:rsid w:val="006340B0"/>
    <w:rsid w:val="00655335"/>
    <w:rsid w:val="00681775"/>
    <w:rsid w:val="006940CF"/>
    <w:rsid w:val="00752296"/>
    <w:rsid w:val="00781682"/>
    <w:rsid w:val="007B26CE"/>
    <w:rsid w:val="007D6DA3"/>
    <w:rsid w:val="008707B8"/>
    <w:rsid w:val="008E74CF"/>
    <w:rsid w:val="008F2107"/>
    <w:rsid w:val="008F5383"/>
    <w:rsid w:val="0091031A"/>
    <w:rsid w:val="009815EC"/>
    <w:rsid w:val="009E3A98"/>
    <w:rsid w:val="00A2719F"/>
    <w:rsid w:val="00A54D1A"/>
    <w:rsid w:val="00A560AB"/>
    <w:rsid w:val="00A831A7"/>
    <w:rsid w:val="00B61D4A"/>
    <w:rsid w:val="00B80887"/>
    <w:rsid w:val="00B91FD2"/>
    <w:rsid w:val="00BA4733"/>
    <w:rsid w:val="00BC57E9"/>
    <w:rsid w:val="00BE0A79"/>
    <w:rsid w:val="00BE63B2"/>
    <w:rsid w:val="00C462AD"/>
    <w:rsid w:val="00C500C5"/>
    <w:rsid w:val="00CC468C"/>
    <w:rsid w:val="00CE7BA9"/>
    <w:rsid w:val="00CF63C0"/>
    <w:rsid w:val="00D01283"/>
    <w:rsid w:val="00D56E13"/>
    <w:rsid w:val="00D641D8"/>
    <w:rsid w:val="00D73A3E"/>
    <w:rsid w:val="00DA2A68"/>
    <w:rsid w:val="00DC3BC5"/>
    <w:rsid w:val="00DD59C6"/>
    <w:rsid w:val="00DE7763"/>
    <w:rsid w:val="00E02508"/>
    <w:rsid w:val="00E434A3"/>
    <w:rsid w:val="00E520E9"/>
    <w:rsid w:val="00E84D11"/>
    <w:rsid w:val="00ED3AD2"/>
    <w:rsid w:val="00F010BC"/>
    <w:rsid w:val="00F14B3C"/>
    <w:rsid w:val="00F177C0"/>
    <w:rsid w:val="00F22A0D"/>
    <w:rsid w:val="00F75968"/>
    <w:rsid w:val="00F97A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45465"/>
  <w15:docId w15:val="{8ECEF87B-3ACC-46DA-AABF-E6D12F281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30"/>
      <w:szCs w:val="30"/>
    </w:rPr>
  </w:style>
  <w:style w:type="paragraph" w:styleId="Heading2">
    <w:name w:val="heading 2"/>
    <w:basedOn w:val="Normal"/>
    <w:next w:val="Normal"/>
    <w:link w:val="Heading2Char"/>
    <w:pPr>
      <w:keepNext/>
      <w:keepLines/>
      <w:spacing w:line="360" w:lineRule="auto"/>
      <w:jc w:val="both"/>
      <w:outlineLvl w:val="1"/>
    </w:pPr>
    <w:rPr>
      <w:rFonts w:ascii="Times New Roman" w:eastAsia="Times New Roman" w:hAnsi="Times New Roman" w:cs="Times New Roman"/>
      <w:b/>
      <w:sz w:val="28"/>
      <w:szCs w:val="28"/>
    </w:rPr>
  </w:style>
  <w:style w:type="paragraph" w:styleId="Heading3">
    <w:name w:val="heading 3"/>
    <w:basedOn w:val="Normal"/>
    <w:next w:val="Normal"/>
    <w:link w:val="Heading3Char"/>
    <w:pPr>
      <w:keepNext/>
      <w:keepLines/>
      <w:spacing w:line="360" w:lineRule="auto"/>
      <w:jc w:val="both"/>
      <w:outlineLvl w:val="2"/>
    </w:pPr>
    <w:rPr>
      <w:rFonts w:ascii="Times New Roman" w:eastAsia="Times New Roman" w:hAnsi="Times New Roman" w:cs="Times New Roman"/>
      <w:b/>
      <w:sz w:val="26"/>
      <w:szCs w:val="26"/>
    </w:rPr>
  </w:style>
  <w:style w:type="paragraph" w:styleId="Heading4">
    <w:name w:val="heading 4"/>
    <w:basedOn w:val="Normal"/>
    <w:next w:val="Normal"/>
    <w:pPr>
      <w:keepNext/>
      <w:keepLines/>
      <w:spacing w:before="80" w:after="40"/>
      <w:outlineLvl w:val="3"/>
    </w:pPr>
    <w:rPr>
      <w:i/>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80" w:line="240" w:lineRule="auto"/>
    </w:pPr>
    <w:rPr>
      <w:rFonts w:ascii="Play" w:eastAsia="Play" w:hAnsi="Play" w:cs="Play"/>
      <w:sz w:val="56"/>
      <w:szCs w:val="56"/>
    </w:rPr>
  </w:style>
  <w:style w:type="paragraph" w:styleId="Subtitle">
    <w:name w:val="Subtitle"/>
    <w:basedOn w:val="Normal"/>
    <w:next w:val="Normal"/>
    <w:rPr>
      <w:color w:val="595959"/>
      <w:sz w:val="28"/>
      <w:szCs w:val="2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A47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733"/>
    <w:rPr>
      <w:rFonts w:ascii="Tahoma" w:hAnsi="Tahoma" w:cs="Tahoma"/>
      <w:sz w:val="16"/>
      <w:szCs w:val="16"/>
    </w:rPr>
  </w:style>
  <w:style w:type="character" w:customStyle="1" w:styleId="Heading2Char">
    <w:name w:val="Heading 2 Char"/>
    <w:basedOn w:val="DefaultParagraphFont"/>
    <w:link w:val="Heading2"/>
    <w:rsid w:val="00ED3AD2"/>
    <w:rPr>
      <w:rFonts w:ascii="Times New Roman" w:eastAsia="Times New Roman" w:hAnsi="Times New Roman" w:cs="Times New Roman"/>
      <w:b/>
      <w:sz w:val="28"/>
      <w:szCs w:val="28"/>
    </w:rPr>
  </w:style>
  <w:style w:type="character" w:customStyle="1" w:styleId="Heading3Char">
    <w:name w:val="Heading 3 Char"/>
    <w:basedOn w:val="DefaultParagraphFont"/>
    <w:link w:val="Heading3"/>
    <w:rsid w:val="00ED3AD2"/>
    <w:rPr>
      <w:rFonts w:ascii="Times New Roman" w:eastAsia="Times New Roman" w:hAnsi="Times New Roman" w:cs="Times New Roman"/>
      <w:b/>
      <w:sz w:val="26"/>
      <w:szCs w:val="26"/>
    </w:rPr>
  </w:style>
  <w:style w:type="paragraph" w:styleId="TOC1">
    <w:name w:val="toc 1"/>
    <w:basedOn w:val="Normal"/>
    <w:next w:val="Normal"/>
    <w:autoRedefine/>
    <w:uiPriority w:val="39"/>
    <w:unhideWhenUsed/>
    <w:rsid w:val="00494209"/>
    <w:pPr>
      <w:spacing w:after="100"/>
    </w:pPr>
  </w:style>
  <w:style w:type="paragraph" w:styleId="TOC2">
    <w:name w:val="toc 2"/>
    <w:basedOn w:val="Normal"/>
    <w:next w:val="Normal"/>
    <w:autoRedefine/>
    <w:uiPriority w:val="39"/>
    <w:unhideWhenUsed/>
    <w:rsid w:val="00494209"/>
    <w:pPr>
      <w:spacing w:after="100"/>
      <w:ind w:left="220"/>
    </w:pPr>
  </w:style>
  <w:style w:type="paragraph" w:styleId="TOC3">
    <w:name w:val="toc 3"/>
    <w:basedOn w:val="Normal"/>
    <w:next w:val="Normal"/>
    <w:autoRedefine/>
    <w:uiPriority w:val="39"/>
    <w:unhideWhenUsed/>
    <w:rsid w:val="00494209"/>
    <w:pPr>
      <w:spacing w:after="100"/>
      <w:ind w:left="440"/>
    </w:pPr>
  </w:style>
  <w:style w:type="character" w:styleId="Hyperlink">
    <w:name w:val="Hyperlink"/>
    <w:basedOn w:val="DefaultParagraphFont"/>
    <w:uiPriority w:val="99"/>
    <w:unhideWhenUsed/>
    <w:rsid w:val="00494209"/>
    <w:rPr>
      <w:color w:val="0000FF" w:themeColor="hyperlink"/>
      <w:u w:val="single"/>
    </w:rPr>
  </w:style>
  <w:style w:type="paragraph" w:styleId="Caption">
    <w:name w:val="caption"/>
    <w:basedOn w:val="Normal"/>
    <w:next w:val="Normal"/>
    <w:uiPriority w:val="35"/>
    <w:unhideWhenUsed/>
    <w:qFormat/>
    <w:rsid w:val="00494209"/>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494209"/>
  </w:style>
  <w:style w:type="character" w:styleId="CommentReference">
    <w:name w:val="annotation reference"/>
    <w:basedOn w:val="DefaultParagraphFont"/>
    <w:uiPriority w:val="99"/>
    <w:semiHidden/>
    <w:unhideWhenUsed/>
    <w:rsid w:val="008707B8"/>
    <w:rPr>
      <w:sz w:val="16"/>
      <w:szCs w:val="16"/>
    </w:rPr>
  </w:style>
  <w:style w:type="paragraph" w:styleId="CommentText">
    <w:name w:val="annotation text"/>
    <w:basedOn w:val="Normal"/>
    <w:link w:val="CommentTextChar"/>
    <w:uiPriority w:val="99"/>
    <w:unhideWhenUsed/>
    <w:rsid w:val="008707B8"/>
    <w:pPr>
      <w:spacing w:line="240" w:lineRule="auto"/>
    </w:pPr>
    <w:rPr>
      <w:sz w:val="20"/>
      <w:szCs w:val="20"/>
    </w:rPr>
  </w:style>
  <w:style w:type="character" w:customStyle="1" w:styleId="CommentTextChar">
    <w:name w:val="Comment Text Char"/>
    <w:basedOn w:val="DefaultParagraphFont"/>
    <w:link w:val="CommentText"/>
    <w:uiPriority w:val="99"/>
    <w:rsid w:val="008707B8"/>
    <w:rPr>
      <w:sz w:val="20"/>
      <w:szCs w:val="20"/>
    </w:rPr>
  </w:style>
  <w:style w:type="paragraph" w:styleId="Revision">
    <w:name w:val="Revision"/>
    <w:hidden/>
    <w:uiPriority w:val="99"/>
    <w:semiHidden/>
    <w:rsid w:val="00A2719F"/>
    <w:pPr>
      <w:spacing w:line="240" w:lineRule="auto"/>
    </w:pPr>
    <w:rPr>
      <w:lang w:val="en-GB"/>
    </w:rPr>
  </w:style>
  <w:style w:type="paragraph" w:styleId="CommentSubject">
    <w:name w:val="annotation subject"/>
    <w:basedOn w:val="CommentText"/>
    <w:next w:val="CommentText"/>
    <w:link w:val="CommentSubjectChar"/>
    <w:uiPriority w:val="99"/>
    <w:semiHidden/>
    <w:unhideWhenUsed/>
    <w:rsid w:val="00A2719F"/>
    <w:rPr>
      <w:b/>
      <w:bCs/>
    </w:rPr>
  </w:style>
  <w:style w:type="character" w:customStyle="1" w:styleId="CommentSubjectChar">
    <w:name w:val="Comment Subject Char"/>
    <w:basedOn w:val="CommentTextChar"/>
    <w:link w:val="CommentSubject"/>
    <w:uiPriority w:val="99"/>
    <w:semiHidden/>
    <w:rsid w:val="00A2719F"/>
    <w:rPr>
      <w:b/>
      <w:bCs/>
      <w:sz w:val="20"/>
      <w:szCs w:val="20"/>
      <w:lang w:val="en-GB"/>
    </w:rPr>
  </w:style>
  <w:style w:type="character" w:customStyle="1" w:styleId="uv3um">
    <w:name w:val="uv3um"/>
    <w:basedOn w:val="DefaultParagraphFont"/>
    <w:rsid w:val="00235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069084">
      <w:bodyDiv w:val="1"/>
      <w:marLeft w:val="0"/>
      <w:marRight w:val="0"/>
      <w:marTop w:val="0"/>
      <w:marBottom w:val="0"/>
      <w:divBdr>
        <w:top w:val="none" w:sz="0" w:space="0" w:color="auto"/>
        <w:left w:val="none" w:sz="0" w:space="0" w:color="auto"/>
        <w:bottom w:val="none" w:sz="0" w:space="0" w:color="auto"/>
        <w:right w:val="none" w:sz="0" w:space="0" w:color="auto"/>
      </w:divBdr>
    </w:div>
    <w:div w:id="798228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90E7E-AF76-473F-875E-FAD8C6B06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8442</Words>
  <Characters>48123</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Costache (2126833)</cp:lastModifiedBy>
  <cp:revision>34</cp:revision>
  <dcterms:created xsi:type="dcterms:W3CDTF">2025-03-22T08:14:00Z</dcterms:created>
  <dcterms:modified xsi:type="dcterms:W3CDTF">2025-03-30T16:39:00Z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1ce38c63fa52627eeaeec052f33af314db7f825332190a4fe57dee4656bfa6e9</vt:lpwstr>
  </property>
</Properties>
</file>