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CC6D3" w14:textId="77777777" w:rsidR="00F32C50" w:rsidRDefault="00F32C50" w:rsidP="0084254C">
      <w:pPr>
        <w:spacing w:line="360" w:lineRule="auto"/>
      </w:pPr>
    </w:p>
    <w:tbl>
      <w:tblPr>
        <w:tblStyle w:val="TableGrid"/>
        <w:tblpPr w:leftFromText="180" w:rightFromText="180" w:vertAnchor="page" w:horzAnchor="margin" w:tblpY="2467"/>
        <w:tblW w:w="7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6016"/>
      </w:tblGrid>
      <w:tr w:rsidR="00F32C50" w14:paraId="1D84BEEA" w14:textId="77777777" w:rsidTr="00F32C50">
        <w:trPr>
          <w:trHeight w:val="498"/>
        </w:trPr>
        <w:tc>
          <w:tcPr>
            <w:tcW w:w="1979" w:type="dxa"/>
          </w:tcPr>
          <w:p w14:paraId="36348284" w14:textId="77777777"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Name:</w:t>
            </w:r>
          </w:p>
        </w:tc>
        <w:tc>
          <w:tcPr>
            <w:tcW w:w="6016" w:type="dxa"/>
          </w:tcPr>
          <w:p w14:paraId="177FD115" w14:textId="77777777" w:rsidR="00F32C50" w:rsidRPr="00F32C50" w:rsidRDefault="00F32C50" w:rsidP="0084254C">
            <w:pPr>
              <w:spacing w:line="360" w:lineRule="auto"/>
              <w:jc w:val="both"/>
              <w:rPr>
                <w:color w:val="767171" w:themeColor="background2" w:themeShade="80"/>
                <w:sz w:val="28"/>
              </w:rPr>
            </w:pPr>
            <w:r w:rsidRPr="00F32C50">
              <w:rPr>
                <w:color w:val="767171" w:themeColor="background2" w:themeShade="80"/>
                <w:sz w:val="28"/>
              </w:rPr>
              <w:t>Mike Wakelyn</w:t>
            </w:r>
          </w:p>
        </w:tc>
      </w:tr>
      <w:tr w:rsidR="00F32C50" w14:paraId="742D1EA9" w14:textId="77777777" w:rsidTr="00F32C50">
        <w:trPr>
          <w:trHeight w:val="506"/>
        </w:trPr>
        <w:tc>
          <w:tcPr>
            <w:tcW w:w="1979" w:type="dxa"/>
          </w:tcPr>
          <w:p w14:paraId="089CD7E6" w14:textId="77777777"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Student ID:</w:t>
            </w:r>
          </w:p>
        </w:tc>
        <w:tc>
          <w:tcPr>
            <w:tcW w:w="6016" w:type="dxa"/>
          </w:tcPr>
          <w:p w14:paraId="04135193" w14:textId="77777777" w:rsidR="00F32C50" w:rsidRPr="00F32C50" w:rsidRDefault="00F32C50" w:rsidP="0084254C">
            <w:pPr>
              <w:spacing w:line="360" w:lineRule="auto"/>
              <w:jc w:val="both"/>
              <w:rPr>
                <w:color w:val="767171" w:themeColor="background2" w:themeShade="80"/>
                <w:sz w:val="28"/>
              </w:rPr>
            </w:pPr>
            <w:r w:rsidRPr="00F32C50">
              <w:rPr>
                <w:color w:val="767171" w:themeColor="background2" w:themeShade="80"/>
                <w:sz w:val="28"/>
              </w:rPr>
              <w:t>1707800</w:t>
            </w:r>
          </w:p>
        </w:tc>
      </w:tr>
      <w:tr w:rsidR="00F32C50" w14:paraId="370221EE" w14:textId="77777777" w:rsidTr="00F32C50">
        <w:trPr>
          <w:trHeight w:val="486"/>
        </w:trPr>
        <w:tc>
          <w:tcPr>
            <w:tcW w:w="1979" w:type="dxa"/>
          </w:tcPr>
          <w:p w14:paraId="01FE2452" w14:textId="77777777"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Module Name:</w:t>
            </w:r>
          </w:p>
        </w:tc>
        <w:tc>
          <w:tcPr>
            <w:tcW w:w="6016" w:type="dxa"/>
          </w:tcPr>
          <w:p w14:paraId="0DC41910" w14:textId="77777777" w:rsidR="00F32C50" w:rsidRPr="00F32C50" w:rsidRDefault="00FD1A4F" w:rsidP="00FD1A4F">
            <w:pPr>
              <w:spacing w:line="360" w:lineRule="auto"/>
              <w:jc w:val="both"/>
              <w:rPr>
                <w:color w:val="767171" w:themeColor="background2" w:themeShade="80"/>
                <w:sz w:val="28"/>
              </w:rPr>
            </w:pPr>
            <w:r>
              <w:rPr>
                <w:color w:val="767171" w:themeColor="background2" w:themeShade="80"/>
                <w:sz w:val="28"/>
              </w:rPr>
              <w:t>Application</w:t>
            </w:r>
            <w:r w:rsidR="0043528F">
              <w:rPr>
                <w:color w:val="767171" w:themeColor="background2" w:themeShade="80"/>
                <w:sz w:val="28"/>
              </w:rPr>
              <w:t xml:space="preserve"> Development</w:t>
            </w:r>
            <w:r w:rsidR="00F32C50" w:rsidRPr="00F32C50">
              <w:rPr>
                <w:color w:val="767171" w:themeColor="background2" w:themeShade="80"/>
                <w:sz w:val="28"/>
              </w:rPr>
              <w:t xml:space="preserve"> (</w:t>
            </w:r>
            <w:r w:rsidR="0043528F">
              <w:rPr>
                <w:color w:val="767171" w:themeColor="background2" w:themeShade="80"/>
                <w:sz w:val="28"/>
              </w:rPr>
              <w:t>ACCA</w:t>
            </w:r>
            <w:r>
              <w:rPr>
                <w:color w:val="767171" w:themeColor="background2" w:themeShade="80"/>
                <w:sz w:val="28"/>
              </w:rPr>
              <w:t>5</w:t>
            </w:r>
            <w:r w:rsidR="0043528F">
              <w:rPr>
                <w:color w:val="767171" w:themeColor="background2" w:themeShade="80"/>
                <w:sz w:val="28"/>
              </w:rPr>
              <w:t>0</w:t>
            </w:r>
            <w:r>
              <w:rPr>
                <w:color w:val="767171" w:themeColor="background2" w:themeShade="80"/>
                <w:sz w:val="28"/>
              </w:rPr>
              <w:t>12</w:t>
            </w:r>
            <w:r w:rsidR="00F32C50" w:rsidRPr="00F32C50">
              <w:rPr>
                <w:color w:val="767171" w:themeColor="background2" w:themeShade="80"/>
                <w:sz w:val="28"/>
              </w:rPr>
              <w:t>)</w:t>
            </w:r>
          </w:p>
        </w:tc>
      </w:tr>
      <w:tr w:rsidR="00F32C50" w14:paraId="5AA13E05" w14:textId="77777777" w:rsidTr="00F32C50">
        <w:trPr>
          <w:trHeight w:val="380"/>
        </w:trPr>
        <w:tc>
          <w:tcPr>
            <w:tcW w:w="1979" w:type="dxa"/>
          </w:tcPr>
          <w:p w14:paraId="67DC6AE5" w14:textId="77777777"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Tutor Name:</w:t>
            </w:r>
          </w:p>
        </w:tc>
        <w:tc>
          <w:tcPr>
            <w:tcW w:w="6016" w:type="dxa"/>
          </w:tcPr>
          <w:p w14:paraId="0DFDBF51" w14:textId="77777777" w:rsidR="00F32C50" w:rsidRPr="00F32C50" w:rsidRDefault="00FD1A4F" w:rsidP="0084254C">
            <w:pPr>
              <w:spacing w:line="360" w:lineRule="auto"/>
              <w:jc w:val="both"/>
              <w:rPr>
                <w:color w:val="767171" w:themeColor="background2" w:themeShade="80"/>
                <w:sz w:val="28"/>
              </w:rPr>
            </w:pPr>
            <w:r>
              <w:rPr>
                <w:color w:val="767171" w:themeColor="background2" w:themeShade="80"/>
                <w:sz w:val="28"/>
              </w:rPr>
              <w:t xml:space="preserve">Dr </w:t>
            </w:r>
            <w:r w:rsidR="0043528F">
              <w:rPr>
                <w:color w:val="767171" w:themeColor="background2" w:themeShade="80"/>
                <w:sz w:val="28"/>
              </w:rPr>
              <w:t>Kemi Ademoye</w:t>
            </w:r>
          </w:p>
        </w:tc>
      </w:tr>
    </w:tbl>
    <w:p w14:paraId="76D53D79" w14:textId="77777777" w:rsidR="00F32C50" w:rsidRDefault="00F32C50" w:rsidP="0084254C">
      <w:pPr>
        <w:spacing w:line="360" w:lineRule="auto"/>
        <w:jc w:val="center"/>
      </w:pPr>
    </w:p>
    <w:p w14:paraId="6DA44E3B" w14:textId="77777777" w:rsidR="00F32C50" w:rsidRDefault="00F32C50" w:rsidP="0084254C">
      <w:pPr>
        <w:spacing w:line="360" w:lineRule="auto"/>
        <w:jc w:val="center"/>
      </w:pPr>
    </w:p>
    <w:p w14:paraId="535A1043" w14:textId="77777777" w:rsidR="00F32C50" w:rsidRDefault="00F32C50" w:rsidP="0084254C">
      <w:pPr>
        <w:spacing w:line="360" w:lineRule="auto"/>
        <w:jc w:val="center"/>
      </w:pPr>
    </w:p>
    <w:p w14:paraId="412ECAA8" w14:textId="77777777" w:rsidR="00F32C50" w:rsidRDefault="00F32C50" w:rsidP="0084254C">
      <w:pPr>
        <w:pStyle w:val="Heading1"/>
        <w:spacing w:line="360" w:lineRule="auto"/>
        <w:jc w:val="center"/>
        <w:rPr>
          <w:sz w:val="52"/>
        </w:rPr>
      </w:pPr>
    </w:p>
    <w:p w14:paraId="3B217396" w14:textId="77777777" w:rsidR="00F32C50" w:rsidRPr="00A77735" w:rsidRDefault="00F32C50" w:rsidP="0084254C">
      <w:pPr>
        <w:pStyle w:val="Heading1"/>
        <w:spacing w:line="360" w:lineRule="auto"/>
        <w:jc w:val="center"/>
        <w:rPr>
          <w:sz w:val="52"/>
        </w:rPr>
      </w:pPr>
      <w:bookmarkStart w:id="0" w:name="_Toc498982174"/>
      <w:bookmarkStart w:id="1" w:name="_Toc26716527"/>
      <w:r w:rsidRPr="00FD1A4F">
        <w:rPr>
          <w:b/>
          <w:sz w:val="52"/>
        </w:rPr>
        <w:t>Assignment</w:t>
      </w:r>
      <w:r w:rsidRPr="00A77735">
        <w:rPr>
          <w:sz w:val="52"/>
        </w:rPr>
        <w:t xml:space="preserve">:  </w:t>
      </w:r>
      <w:bookmarkEnd w:id="0"/>
      <w:r w:rsidR="00FD1A4F">
        <w:rPr>
          <w:sz w:val="52"/>
        </w:rPr>
        <w:t>Application Development Concepts, Responsive Web Design and Web Application Development</w:t>
      </w:r>
      <w:bookmarkEnd w:id="1"/>
    </w:p>
    <w:p w14:paraId="0D5C1232" w14:textId="77777777" w:rsidR="00F32C50" w:rsidRDefault="00F32C50" w:rsidP="0084254C">
      <w:pPr>
        <w:spacing w:line="360" w:lineRule="auto"/>
        <w:jc w:val="center"/>
        <w:rPr>
          <w:sz w:val="56"/>
        </w:rPr>
      </w:pPr>
    </w:p>
    <w:p w14:paraId="2032AD55" w14:textId="77777777" w:rsidR="00FD1A4F" w:rsidRDefault="00FD1A4F" w:rsidP="0084254C">
      <w:pPr>
        <w:spacing w:line="360" w:lineRule="auto"/>
        <w:jc w:val="center"/>
        <w:rPr>
          <w:sz w:val="56"/>
        </w:rPr>
      </w:pPr>
    </w:p>
    <w:p w14:paraId="53304CF3" w14:textId="77777777" w:rsidR="00A77735" w:rsidRDefault="00F32C50" w:rsidP="0084254C">
      <w:pPr>
        <w:spacing w:line="360" w:lineRule="auto"/>
        <w:jc w:val="center"/>
        <w:rPr>
          <w:sz w:val="32"/>
        </w:rPr>
      </w:pPr>
      <w:r w:rsidRPr="00A77735">
        <w:rPr>
          <w:sz w:val="32"/>
        </w:rPr>
        <w:t xml:space="preserve">Submitted on:  </w:t>
      </w:r>
      <w:r w:rsidR="003624E8">
        <w:rPr>
          <w:sz w:val="32"/>
        </w:rPr>
        <w:t>08/12/2019</w:t>
      </w:r>
    </w:p>
    <w:p w14:paraId="7F04F385" w14:textId="77777777" w:rsidR="009D61D9" w:rsidRDefault="009D61D9" w:rsidP="0084254C">
      <w:pPr>
        <w:spacing w:line="360" w:lineRule="auto"/>
        <w:jc w:val="center"/>
        <w:rPr>
          <w:sz w:val="32"/>
        </w:rPr>
      </w:pPr>
    </w:p>
    <w:p w14:paraId="7BFF2F12" w14:textId="77777777" w:rsidR="009D61D9" w:rsidRDefault="009D61D9" w:rsidP="0084254C">
      <w:pPr>
        <w:spacing w:line="360" w:lineRule="auto"/>
        <w:rPr>
          <w:sz w:val="32"/>
        </w:rPr>
      </w:pPr>
      <w:r>
        <w:rPr>
          <w:sz w:val="32"/>
        </w:rPr>
        <w:br w:type="page"/>
      </w:r>
    </w:p>
    <w:p w14:paraId="07BDCC30" w14:textId="77777777" w:rsidR="009D61D9" w:rsidRPr="0038711C" w:rsidRDefault="009D61D9" w:rsidP="0084254C">
      <w:pPr>
        <w:pStyle w:val="Heading1"/>
        <w:spacing w:line="360" w:lineRule="auto"/>
        <w:rPr>
          <w:sz w:val="36"/>
        </w:rPr>
      </w:pPr>
      <w:bookmarkStart w:id="2" w:name="_Toc498982175"/>
      <w:bookmarkStart w:id="3" w:name="_Toc26716528"/>
      <w:r w:rsidRPr="0038711C">
        <w:rPr>
          <w:sz w:val="36"/>
        </w:rPr>
        <w:lastRenderedPageBreak/>
        <w:t>Abstract</w:t>
      </w:r>
      <w:bookmarkEnd w:id="2"/>
      <w:bookmarkEnd w:id="3"/>
    </w:p>
    <w:p w14:paraId="174F10A7" w14:textId="77777777" w:rsidR="0014024B" w:rsidRDefault="0014024B" w:rsidP="0084254C">
      <w:pPr>
        <w:spacing w:line="360" w:lineRule="auto"/>
        <w:jc w:val="both"/>
        <w:rPr>
          <w:sz w:val="24"/>
          <w:szCs w:val="24"/>
        </w:rPr>
      </w:pPr>
      <w:r>
        <w:rPr>
          <w:sz w:val="24"/>
          <w:szCs w:val="24"/>
        </w:rPr>
        <w:t>This</w:t>
      </w:r>
      <w:r w:rsidR="00FD1A4F">
        <w:rPr>
          <w:sz w:val="24"/>
          <w:szCs w:val="24"/>
        </w:rPr>
        <w:t xml:space="preserve"> report detail</w:t>
      </w:r>
      <w:r>
        <w:rPr>
          <w:sz w:val="24"/>
          <w:szCs w:val="24"/>
        </w:rPr>
        <w:t xml:space="preserve">s </w:t>
      </w:r>
      <w:r w:rsidR="00FD1A4F">
        <w:rPr>
          <w:sz w:val="24"/>
          <w:szCs w:val="24"/>
        </w:rPr>
        <w:t>the design and development of a responsive web site</w:t>
      </w:r>
      <w:r>
        <w:rPr>
          <w:sz w:val="24"/>
          <w:szCs w:val="24"/>
        </w:rPr>
        <w:t xml:space="preserve"> that follows the below criteria:</w:t>
      </w:r>
    </w:p>
    <w:p w14:paraId="4F3E8785" w14:textId="77777777" w:rsidR="0014024B" w:rsidRDefault="0014024B" w:rsidP="0014024B">
      <w:pPr>
        <w:pStyle w:val="ListParagraph"/>
        <w:numPr>
          <w:ilvl w:val="0"/>
          <w:numId w:val="31"/>
        </w:numPr>
        <w:spacing w:line="360" w:lineRule="auto"/>
        <w:jc w:val="both"/>
        <w:rPr>
          <w:sz w:val="24"/>
          <w:szCs w:val="24"/>
        </w:rPr>
      </w:pPr>
      <w:r>
        <w:rPr>
          <w:sz w:val="24"/>
          <w:szCs w:val="24"/>
        </w:rPr>
        <w:t>In</w:t>
      </w:r>
      <w:r w:rsidR="00FD1A4F" w:rsidRPr="0014024B">
        <w:rPr>
          <w:sz w:val="24"/>
          <w:szCs w:val="24"/>
        </w:rPr>
        <w:t>clude</w:t>
      </w:r>
      <w:r w:rsidR="00432764" w:rsidRPr="0014024B">
        <w:rPr>
          <w:sz w:val="24"/>
          <w:szCs w:val="24"/>
        </w:rPr>
        <w:t>s</w:t>
      </w:r>
      <w:r w:rsidR="00FD1A4F" w:rsidRPr="0014024B">
        <w:rPr>
          <w:sz w:val="24"/>
          <w:szCs w:val="24"/>
        </w:rPr>
        <w:t xml:space="preserve"> </w:t>
      </w:r>
      <w:r w:rsidR="00432764" w:rsidRPr="0014024B">
        <w:rPr>
          <w:sz w:val="24"/>
          <w:szCs w:val="24"/>
        </w:rPr>
        <w:t>a form of JavaScript interactivity</w:t>
      </w:r>
    </w:p>
    <w:p w14:paraId="2CE1E3A4" w14:textId="77777777" w:rsidR="00FD1A4F" w:rsidRDefault="0014024B" w:rsidP="0014024B">
      <w:pPr>
        <w:pStyle w:val="ListParagraph"/>
        <w:numPr>
          <w:ilvl w:val="0"/>
          <w:numId w:val="31"/>
        </w:numPr>
        <w:spacing w:line="360" w:lineRule="auto"/>
        <w:jc w:val="both"/>
        <w:rPr>
          <w:sz w:val="24"/>
          <w:szCs w:val="24"/>
        </w:rPr>
      </w:pPr>
      <w:r>
        <w:rPr>
          <w:sz w:val="24"/>
          <w:szCs w:val="24"/>
        </w:rPr>
        <w:t>C</w:t>
      </w:r>
      <w:r w:rsidR="00432764" w:rsidRPr="0014024B">
        <w:rPr>
          <w:sz w:val="24"/>
          <w:szCs w:val="24"/>
        </w:rPr>
        <w:t>onsumes a</w:t>
      </w:r>
      <w:r>
        <w:rPr>
          <w:sz w:val="24"/>
          <w:szCs w:val="24"/>
        </w:rPr>
        <w:t xml:space="preserve"> JavaScript based</w:t>
      </w:r>
      <w:r w:rsidR="00432764" w:rsidRPr="0014024B">
        <w:rPr>
          <w:sz w:val="24"/>
          <w:szCs w:val="24"/>
        </w:rPr>
        <w:t xml:space="preserve"> web application programming interface (API)</w:t>
      </w:r>
    </w:p>
    <w:p w14:paraId="70E6DAC0" w14:textId="77777777" w:rsidR="0014024B" w:rsidRPr="0014024B" w:rsidRDefault="0014024B" w:rsidP="0014024B">
      <w:pPr>
        <w:pStyle w:val="ListParagraph"/>
        <w:numPr>
          <w:ilvl w:val="0"/>
          <w:numId w:val="31"/>
        </w:numPr>
        <w:spacing w:line="360" w:lineRule="auto"/>
        <w:jc w:val="both"/>
        <w:rPr>
          <w:sz w:val="24"/>
          <w:szCs w:val="24"/>
        </w:rPr>
      </w:pPr>
      <w:r>
        <w:rPr>
          <w:sz w:val="24"/>
          <w:szCs w:val="24"/>
        </w:rPr>
        <w:t>Developed with a mobile first, responsive strategy</w:t>
      </w:r>
    </w:p>
    <w:p w14:paraId="6362DF39" w14:textId="77777777" w:rsidR="0014024B" w:rsidRDefault="00432764" w:rsidP="0084254C">
      <w:pPr>
        <w:spacing w:line="360" w:lineRule="auto"/>
        <w:jc w:val="both"/>
        <w:rPr>
          <w:sz w:val="24"/>
          <w:szCs w:val="24"/>
        </w:rPr>
      </w:pPr>
      <w:r>
        <w:rPr>
          <w:sz w:val="24"/>
          <w:szCs w:val="24"/>
        </w:rPr>
        <w:t>Accompanying the report is</w:t>
      </w:r>
      <w:r w:rsidR="0014024B">
        <w:rPr>
          <w:sz w:val="24"/>
          <w:szCs w:val="24"/>
        </w:rPr>
        <w:t xml:space="preserve"> a list of ten recent (2019) web development trends.  Also included is a detailed discussion and evaluation of one of these trends, Progressive Web Applications (PWA). </w:t>
      </w:r>
    </w:p>
    <w:p w14:paraId="631A8810" w14:textId="77777777" w:rsidR="0014024B" w:rsidRDefault="0014024B" w:rsidP="0084254C">
      <w:pPr>
        <w:spacing w:line="360" w:lineRule="auto"/>
        <w:jc w:val="both"/>
        <w:rPr>
          <w:sz w:val="24"/>
          <w:szCs w:val="24"/>
        </w:rPr>
      </w:pPr>
      <w:r>
        <w:rPr>
          <w:sz w:val="24"/>
          <w:szCs w:val="24"/>
        </w:rPr>
        <w:t>This is followed by a requirements analysis that takes in to account the above criteria, a design and implementation section, an evaluation and a conclusion.  S</w:t>
      </w:r>
      <w:r w:rsidR="00C453DB">
        <w:rPr>
          <w:sz w:val="24"/>
          <w:szCs w:val="24"/>
        </w:rPr>
        <w:t xml:space="preserve">creenshots of the completed website, </w:t>
      </w:r>
      <w:r>
        <w:rPr>
          <w:sz w:val="24"/>
          <w:szCs w:val="24"/>
        </w:rPr>
        <w:t>test cases</w:t>
      </w:r>
      <w:r w:rsidR="005C7C82">
        <w:rPr>
          <w:sz w:val="24"/>
          <w:szCs w:val="24"/>
        </w:rPr>
        <w:t>,</w:t>
      </w:r>
      <w:r>
        <w:rPr>
          <w:sz w:val="24"/>
          <w:szCs w:val="24"/>
        </w:rPr>
        <w:t xml:space="preserve"> code validation and contrast testing results are also included</w:t>
      </w:r>
      <w:r w:rsidR="005C7C82">
        <w:rPr>
          <w:sz w:val="24"/>
          <w:szCs w:val="24"/>
        </w:rPr>
        <w:t>.</w:t>
      </w:r>
    </w:p>
    <w:p w14:paraId="0BE2BF68" w14:textId="77777777" w:rsidR="005C7C82" w:rsidRDefault="005C7C82" w:rsidP="0084254C">
      <w:pPr>
        <w:spacing w:line="360" w:lineRule="auto"/>
        <w:jc w:val="both"/>
        <w:rPr>
          <w:sz w:val="24"/>
          <w:szCs w:val="24"/>
        </w:rPr>
      </w:pPr>
    </w:p>
    <w:p w14:paraId="14D5BA59" w14:textId="77777777" w:rsidR="000F0F98" w:rsidRPr="00E12DD0" w:rsidRDefault="000F0F98" w:rsidP="0084254C">
      <w:pPr>
        <w:spacing w:line="360" w:lineRule="auto"/>
        <w:jc w:val="both"/>
        <w:rPr>
          <w:sz w:val="24"/>
          <w:szCs w:val="24"/>
        </w:rPr>
      </w:pPr>
      <w:r w:rsidRPr="00E12DD0">
        <w:rPr>
          <w:sz w:val="24"/>
          <w:szCs w:val="24"/>
        </w:rPr>
        <w:t>For more information</w:t>
      </w:r>
      <w:r w:rsidR="003A6C52" w:rsidRPr="00E12DD0">
        <w:rPr>
          <w:sz w:val="24"/>
          <w:szCs w:val="24"/>
        </w:rPr>
        <w:t xml:space="preserve"> on the author, please visit the below</w:t>
      </w:r>
      <w:r w:rsidRPr="00E12DD0">
        <w:rPr>
          <w:sz w:val="24"/>
          <w:szCs w:val="24"/>
        </w:rPr>
        <w:t xml:space="preserve"> </w:t>
      </w:r>
      <w:r w:rsidR="003A6C52" w:rsidRPr="00E12DD0">
        <w:rPr>
          <w:sz w:val="24"/>
          <w:szCs w:val="24"/>
        </w:rPr>
        <w:t>L</w:t>
      </w:r>
      <w:r w:rsidRPr="00E12DD0">
        <w:rPr>
          <w:sz w:val="24"/>
          <w:szCs w:val="24"/>
        </w:rPr>
        <w:t>inked</w:t>
      </w:r>
      <w:r w:rsidR="003A6C52" w:rsidRPr="00E12DD0">
        <w:rPr>
          <w:sz w:val="24"/>
          <w:szCs w:val="24"/>
        </w:rPr>
        <w:t>In profile</w:t>
      </w:r>
      <w:r w:rsidRPr="00E12DD0">
        <w:rPr>
          <w:sz w:val="24"/>
          <w:szCs w:val="24"/>
        </w:rPr>
        <w:t>:</w:t>
      </w:r>
    </w:p>
    <w:p w14:paraId="665A9955" w14:textId="77777777" w:rsidR="00937A0A" w:rsidRPr="00E10A18" w:rsidRDefault="000712B5" w:rsidP="00E10A18">
      <w:pPr>
        <w:spacing w:line="360" w:lineRule="auto"/>
        <w:jc w:val="both"/>
        <w:rPr>
          <w:sz w:val="24"/>
          <w:szCs w:val="24"/>
        </w:rPr>
      </w:pPr>
      <w:hyperlink r:id="rId8" w:history="1">
        <w:r w:rsidR="003A6C52" w:rsidRPr="00E12DD0">
          <w:rPr>
            <w:rStyle w:val="Hyperlink"/>
            <w:rFonts w:ascii="Arial" w:hAnsi="Arial" w:cs="Arial"/>
            <w:sz w:val="24"/>
            <w:szCs w:val="24"/>
            <w:bdr w:val="none" w:sz="0" w:space="0" w:color="auto" w:frame="1"/>
            <w:shd w:val="clear" w:color="auto" w:fill="FFFFFF"/>
          </w:rPr>
          <w:t>www.linkedin.com/in/mikedwakelyn</w:t>
        </w:r>
      </w:hyperlink>
      <w:r w:rsidR="003A6C52" w:rsidRPr="00E12DD0">
        <w:rPr>
          <w:rStyle w:val="vanity-name"/>
          <w:rFonts w:ascii="Arial" w:hAnsi="Arial" w:cs="Arial"/>
          <w:color w:val="333333"/>
          <w:sz w:val="24"/>
          <w:szCs w:val="24"/>
          <w:bdr w:val="none" w:sz="0" w:space="0" w:color="auto" w:frame="1"/>
          <w:shd w:val="clear" w:color="auto" w:fill="FFFFFF"/>
        </w:rPr>
        <w:t xml:space="preserve"> </w:t>
      </w:r>
      <w:r w:rsidR="00937A0A">
        <w:br w:type="page"/>
      </w:r>
    </w:p>
    <w:sdt>
      <w:sdtPr>
        <w:rPr>
          <w:rFonts w:asciiTheme="minorHAnsi" w:eastAsiaTheme="minorHAnsi" w:hAnsiTheme="minorHAnsi" w:cstheme="minorBidi"/>
          <w:color w:val="auto"/>
          <w:sz w:val="22"/>
          <w:szCs w:val="22"/>
          <w:lang w:val="en-GB"/>
        </w:rPr>
        <w:id w:val="1284541819"/>
        <w:docPartObj>
          <w:docPartGallery w:val="Table of Contents"/>
          <w:docPartUnique/>
        </w:docPartObj>
      </w:sdtPr>
      <w:sdtEndPr>
        <w:rPr>
          <w:b/>
          <w:bCs/>
          <w:noProof/>
        </w:rPr>
      </w:sdtEndPr>
      <w:sdtContent>
        <w:p w14:paraId="3CB94A24" w14:textId="77777777" w:rsidR="005C531C" w:rsidRPr="005C531C" w:rsidRDefault="005C531C" w:rsidP="005C531C">
          <w:pPr>
            <w:pStyle w:val="TOCHeading"/>
            <w:rPr>
              <w:sz w:val="36"/>
            </w:rPr>
          </w:pPr>
          <w:r>
            <w:t>Table of Contents</w:t>
          </w:r>
        </w:p>
        <w:p w14:paraId="2B5E0F03" w14:textId="77777777" w:rsidR="00397F6A" w:rsidRDefault="005C531C">
          <w:pPr>
            <w:pStyle w:val="TOC1"/>
            <w:tabs>
              <w:tab w:val="right" w:leader="dot" w:pos="8493"/>
            </w:tabs>
            <w:rPr>
              <w:rFonts w:cstheme="minorBidi"/>
              <w:noProof/>
              <w:lang w:val="en-GB" w:eastAsia="en-GB"/>
            </w:rPr>
          </w:pPr>
          <w:r>
            <w:fldChar w:fldCharType="begin"/>
          </w:r>
          <w:r>
            <w:instrText xml:space="preserve"> TOC \o "1-3" \h \z \u </w:instrText>
          </w:r>
          <w:r>
            <w:fldChar w:fldCharType="separate"/>
          </w:r>
          <w:hyperlink w:anchor="_Toc26716527" w:history="1">
            <w:r w:rsidR="00397F6A" w:rsidRPr="00735FEF">
              <w:rPr>
                <w:rStyle w:val="Hyperlink"/>
                <w:b/>
                <w:noProof/>
              </w:rPr>
              <w:t>Assignment</w:t>
            </w:r>
            <w:r w:rsidR="00397F6A" w:rsidRPr="00735FEF">
              <w:rPr>
                <w:rStyle w:val="Hyperlink"/>
                <w:noProof/>
              </w:rPr>
              <w:t>:  Application Development Concepts, Responsive Web Design and Web Application Development</w:t>
            </w:r>
            <w:r w:rsidR="00397F6A">
              <w:rPr>
                <w:noProof/>
                <w:webHidden/>
              </w:rPr>
              <w:tab/>
            </w:r>
            <w:r w:rsidR="00397F6A">
              <w:rPr>
                <w:noProof/>
                <w:webHidden/>
              </w:rPr>
              <w:fldChar w:fldCharType="begin"/>
            </w:r>
            <w:r w:rsidR="00397F6A">
              <w:rPr>
                <w:noProof/>
                <w:webHidden/>
              </w:rPr>
              <w:instrText xml:space="preserve"> PAGEREF _Toc26716527 \h </w:instrText>
            </w:r>
            <w:r w:rsidR="00397F6A">
              <w:rPr>
                <w:noProof/>
                <w:webHidden/>
              </w:rPr>
            </w:r>
            <w:r w:rsidR="00397F6A">
              <w:rPr>
                <w:noProof/>
                <w:webHidden/>
              </w:rPr>
              <w:fldChar w:fldCharType="separate"/>
            </w:r>
            <w:r w:rsidR="00397F6A">
              <w:rPr>
                <w:noProof/>
                <w:webHidden/>
              </w:rPr>
              <w:t>1</w:t>
            </w:r>
            <w:r w:rsidR="00397F6A">
              <w:rPr>
                <w:noProof/>
                <w:webHidden/>
              </w:rPr>
              <w:fldChar w:fldCharType="end"/>
            </w:r>
          </w:hyperlink>
        </w:p>
        <w:p w14:paraId="5272A7F3" w14:textId="77777777" w:rsidR="00397F6A" w:rsidRDefault="000712B5">
          <w:pPr>
            <w:pStyle w:val="TOC1"/>
            <w:tabs>
              <w:tab w:val="right" w:leader="dot" w:pos="8493"/>
            </w:tabs>
            <w:rPr>
              <w:rFonts w:cstheme="minorBidi"/>
              <w:noProof/>
              <w:lang w:val="en-GB" w:eastAsia="en-GB"/>
            </w:rPr>
          </w:pPr>
          <w:hyperlink w:anchor="_Toc26716528" w:history="1">
            <w:r w:rsidR="00397F6A" w:rsidRPr="00735FEF">
              <w:rPr>
                <w:rStyle w:val="Hyperlink"/>
                <w:noProof/>
              </w:rPr>
              <w:t>Abstract</w:t>
            </w:r>
            <w:r w:rsidR="00397F6A">
              <w:rPr>
                <w:noProof/>
                <w:webHidden/>
              </w:rPr>
              <w:tab/>
            </w:r>
            <w:r w:rsidR="00397F6A">
              <w:rPr>
                <w:noProof/>
                <w:webHidden/>
              </w:rPr>
              <w:fldChar w:fldCharType="begin"/>
            </w:r>
            <w:r w:rsidR="00397F6A">
              <w:rPr>
                <w:noProof/>
                <w:webHidden/>
              </w:rPr>
              <w:instrText xml:space="preserve"> PAGEREF _Toc26716528 \h </w:instrText>
            </w:r>
            <w:r w:rsidR="00397F6A">
              <w:rPr>
                <w:noProof/>
                <w:webHidden/>
              </w:rPr>
            </w:r>
            <w:r w:rsidR="00397F6A">
              <w:rPr>
                <w:noProof/>
                <w:webHidden/>
              </w:rPr>
              <w:fldChar w:fldCharType="separate"/>
            </w:r>
            <w:r w:rsidR="00397F6A">
              <w:rPr>
                <w:noProof/>
                <w:webHidden/>
              </w:rPr>
              <w:t>2</w:t>
            </w:r>
            <w:r w:rsidR="00397F6A">
              <w:rPr>
                <w:noProof/>
                <w:webHidden/>
              </w:rPr>
              <w:fldChar w:fldCharType="end"/>
            </w:r>
          </w:hyperlink>
        </w:p>
        <w:p w14:paraId="13A20885" w14:textId="77777777" w:rsidR="00397F6A" w:rsidRDefault="000712B5">
          <w:pPr>
            <w:pStyle w:val="TOC1"/>
            <w:tabs>
              <w:tab w:val="right" w:leader="dot" w:pos="8493"/>
            </w:tabs>
            <w:rPr>
              <w:rFonts w:cstheme="minorBidi"/>
              <w:noProof/>
              <w:lang w:val="en-GB" w:eastAsia="en-GB"/>
            </w:rPr>
          </w:pPr>
          <w:hyperlink w:anchor="_Toc26716529" w:history="1">
            <w:r w:rsidR="00397F6A" w:rsidRPr="00735FEF">
              <w:rPr>
                <w:rStyle w:val="Hyperlink"/>
                <w:noProof/>
              </w:rPr>
              <w:t>Table of Abbreviations</w:t>
            </w:r>
            <w:r w:rsidR="00397F6A">
              <w:rPr>
                <w:noProof/>
                <w:webHidden/>
              </w:rPr>
              <w:tab/>
            </w:r>
            <w:r w:rsidR="00397F6A">
              <w:rPr>
                <w:noProof/>
                <w:webHidden/>
              </w:rPr>
              <w:fldChar w:fldCharType="begin"/>
            </w:r>
            <w:r w:rsidR="00397F6A">
              <w:rPr>
                <w:noProof/>
                <w:webHidden/>
              </w:rPr>
              <w:instrText xml:space="preserve"> PAGEREF _Toc26716529 \h </w:instrText>
            </w:r>
            <w:r w:rsidR="00397F6A">
              <w:rPr>
                <w:noProof/>
                <w:webHidden/>
              </w:rPr>
            </w:r>
            <w:r w:rsidR="00397F6A">
              <w:rPr>
                <w:noProof/>
                <w:webHidden/>
              </w:rPr>
              <w:fldChar w:fldCharType="separate"/>
            </w:r>
            <w:r w:rsidR="00397F6A">
              <w:rPr>
                <w:noProof/>
                <w:webHidden/>
              </w:rPr>
              <w:t>4</w:t>
            </w:r>
            <w:r w:rsidR="00397F6A">
              <w:rPr>
                <w:noProof/>
                <w:webHidden/>
              </w:rPr>
              <w:fldChar w:fldCharType="end"/>
            </w:r>
          </w:hyperlink>
        </w:p>
        <w:p w14:paraId="4A2D97BA" w14:textId="77777777" w:rsidR="00397F6A" w:rsidRDefault="000712B5">
          <w:pPr>
            <w:pStyle w:val="TOC1"/>
            <w:tabs>
              <w:tab w:val="left" w:pos="440"/>
              <w:tab w:val="right" w:leader="dot" w:pos="8493"/>
            </w:tabs>
            <w:rPr>
              <w:rFonts w:cstheme="minorBidi"/>
              <w:noProof/>
              <w:lang w:val="en-GB" w:eastAsia="en-GB"/>
            </w:rPr>
          </w:pPr>
          <w:hyperlink w:anchor="_Toc26716530" w:history="1">
            <w:r w:rsidR="00397F6A" w:rsidRPr="00735FEF">
              <w:rPr>
                <w:rStyle w:val="Hyperlink"/>
                <w:noProof/>
              </w:rPr>
              <w:t>1.</w:t>
            </w:r>
            <w:r w:rsidR="00397F6A">
              <w:rPr>
                <w:rFonts w:cstheme="minorBidi"/>
                <w:noProof/>
                <w:lang w:val="en-GB" w:eastAsia="en-GB"/>
              </w:rPr>
              <w:tab/>
            </w:r>
            <w:r w:rsidR="00397F6A" w:rsidRPr="00735FEF">
              <w:rPr>
                <w:rStyle w:val="Hyperlink"/>
                <w:noProof/>
              </w:rPr>
              <w:t>Introduction</w:t>
            </w:r>
            <w:r w:rsidR="00397F6A">
              <w:rPr>
                <w:noProof/>
                <w:webHidden/>
              </w:rPr>
              <w:tab/>
            </w:r>
            <w:r w:rsidR="00397F6A">
              <w:rPr>
                <w:noProof/>
                <w:webHidden/>
              </w:rPr>
              <w:fldChar w:fldCharType="begin"/>
            </w:r>
            <w:r w:rsidR="00397F6A">
              <w:rPr>
                <w:noProof/>
                <w:webHidden/>
              </w:rPr>
              <w:instrText xml:space="preserve"> PAGEREF _Toc26716530 \h </w:instrText>
            </w:r>
            <w:r w:rsidR="00397F6A">
              <w:rPr>
                <w:noProof/>
                <w:webHidden/>
              </w:rPr>
            </w:r>
            <w:r w:rsidR="00397F6A">
              <w:rPr>
                <w:noProof/>
                <w:webHidden/>
              </w:rPr>
              <w:fldChar w:fldCharType="separate"/>
            </w:r>
            <w:r w:rsidR="00397F6A">
              <w:rPr>
                <w:noProof/>
                <w:webHidden/>
              </w:rPr>
              <w:t>5</w:t>
            </w:r>
            <w:r w:rsidR="00397F6A">
              <w:rPr>
                <w:noProof/>
                <w:webHidden/>
              </w:rPr>
              <w:fldChar w:fldCharType="end"/>
            </w:r>
          </w:hyperlink>
        </w:p>
        <w:p w14:paraId="5222AA5D" w14:textId="77777777" w:rsidR="00397F6A" w:rsidRDefault="000712B5">
          <w:pPr>
            <w:pStyle w:val="TOC1"/>
            <w:tabs>
              <w:tab w:val="left" w:pos="440"/>
              <w:tab w:val="right" w:leader="dot" w:pos="8493"/>
            </w:tabs>
            <w:rPr>
              <w:rFonts w:cstheme="minorBidi"/>
              <w:noProof/>
              <w:lang w:val="en-GB" w:eastAsia="en-GB"/>
            </w:rPr>
          </w:pPr>
          <w:hyperlink w:anchor="_Toc26716531" w:history="1">
            <w:r w:rsidR="00397F6A" w:rsidRPr="00735FEF">
              <w:rPr>
                <w:rStyle w:val="Hyperlink"/>
                <w:noProof/>
              </w:rPr>
              <w:t>2.</w:t>
            </w:r>
            <w:r w:rsidR="00397F6A">
              <w:rPr>
                <w:rFonts w:cstheme="minorBidi"/>
                <w:noProof/>
                <w:lang w:val="en-GB" w:eastAsia="en-GB"/>
              </w:rPr>
              <w:tab/>
            </w:r>
            <w:r w:rsidR="00397F6A" w:rsidRPr="00735FEF">
              <w:rPr>
                <w:rStyle w:val="Hyperlink"/>
                <w:noProof/>
              </w:rPr>
              <w:t>Web Application Development Concepts</w:t>
            </w:r>
            <w:r w:rsidR="00397F6A">
              <w:rPr>
                <w:noProof/>
                <w:webHidden/>
              </w:rPr>
              <w:tab/>
            </w:r>
            <w:r w:rsidR="00397F6A">
              <w:rPr>
                <w:noProof/>
                <w:webHidden/>
              </w:rPr>
              <w:fldChar w:fldCharType="begin"/>
            </w:r>
            <w:r w:rsidR="00397F6A">
              <w:rPr>
                <w:noProof/>
                <w:webHidden/>
              </w:rPr>
              <w:instrText xml:space="preserve"> PAGEREF _Toc26716531 \h </w:instrText>
            </w:r>
            <w:r w:rsidR="00397F6A">
              <w:rPr>
                <w:noProof/>
                <w:webHidden/>
              </w:rPr>
            </w:r>
            <w:r w:rsidR="00397F6A">
              <w:rPr>
                <w:noProof/>
                <w:webHidden/>
              </w:rPr>
              <w:fldChar w:fldCharType="separate"/>
            </w:r>
            <w:r w:rsidR="00397F6A">
              <w:rPr>
                <w:noProof/>
                <w:webHidden/>
              </w:rPr>
              <w:t>5</w:t>
            </w:r>
            <w:r w:rsidR="00397F6A">
              <w:rPr>
                <w:noProof/>
                <w:webHidden/>
              </w:rPr>
              <w:fldChar w:fldCharType="end"/>
            </w:r>
          </w:hyperlink>
        </w:p>
        <w:p w14:paraId="16EE8BED" w14:textId="77777777" w:rsidR="00397F6A" w:rsidRDefault="000712B5">
          <w:pPr>
            <w:pStyle w:val="TOC2"/>
            <w:tabs>
              <w:tab w:val="left" w:pos="880"/>
              <w:tab w:val="right" w:leader="dot" w:pos="8493"/>
            </w:tabs>
            <w:rPr>
              <w:rFonts w:cstheme="minorBidi"/>
              <w:noProof/>
              <w:lang w:val="en-GB" w:eastAsia="en-GB"/>
            </w:rPr>
          </w:pPr>
          <w:hyperlink w:anchor="_Toc26716532" w:history="1">
            <w:r w:rsidR="00397F6A" w:rsidRPr="00735FEF">
              <w:rPr>
                <w:rStyle w:val="Hyperlink"/>
                <w:noProof/>
              </w:rPr>
              <w:t>2.1.</w:t>
            </w:r>
            <w:r w:rsidR="00397F6A">
              <w:rPr>
                <w:rFonts w:cstheme="minorBidi"/>
                <w:noProof/>
                <w:lang w:val="en-GB" w:eastAsia="en-GB"/>
              </w:rPr>
              <w:tab/>
            </w:r>
            <w:r w:rsidR="00397F6A" w:rsidRPr="00735FEF">
              <w:rPr>
                <w:rStyle w:val="Hyperlink"/>
                <w:noProof/>
              </w:rPr>
              <w:t>Progressive Web Apps – Deeper Analysis</w:t>
            </w:r>
            <w:r w:rsidR="00397F6A">
              <w:rPr>
                <w:noProof/>
                <w:webHidden/>
              </w:rPr>
              <w:tab/>
            </w:r>
            <w:r w:rsidR="00397F6A">
              <w:rPr>
                <w:noProof/>
                <w:webHidden/>
              </w:rPr>
              <w:fldChar w:fldCharType="begin"/>
            </w:r>
            <w:r w:rsidR="00397F6A">
              <w:rPr>
                <w:noProof/>
                <w:webHidden/>
              </w:rPr>
              <w:instrText xml:space="preserve"> PAGEREF _Toc26716532 \h </w:instrText>
            </w:r>
            <w:r w:rsidR="00397F6A">
              <w:rPr>
                <w:noProof/>
                <w:webHidden/>
              </w:rPr>
            </w:r>
            <w:r w:rsidR="00397F6A">
              <w:rPr>
                <w:noProof/>
                <w:webHidden/>
              </w:rPr>
              <w:fldChar w:fldCharType="separate"/>
            </w:r>
            <w:r w:rsidR="00397F6A">
              <w:rPr>
                <w:noProof/>
                <w:webHidden/>
              </w:rPr>
              <w:t>6</w:t>
            </w:r>
            <w:r w:rsidR="00397F6A">
              <w:rPr>
                <w:noProof/>
                <w:webHidden/>
              </w:rPr>
              <w:fldChar w:fldCharType="end"/>
            </w:r>
          </w:hyperlink>
        </w:p>
        <w:p w14:paraId="587ACA47" w14:textId="77777777" w:rsidR="00397F6A" w:rsidRDefault="000712B5">
          <w:pPr>
            <w:pStyle w:val="TOC3"/>
            <w:tabs>
              <w:tab w:val="left" w:pos="1320"/>
              <w:tab w:val="right" w:leader="dot" w:pos="8493"/>
            </w:tabs>
            <w:rPr>
              <w:rFonts w:cstheme="minorBidi"/>
              <w:noProof/>
              <w:lang w:val="en-GB" w:eastAsia="en-GB"/>
            </w:rPr>
          </w:pPr>
          <w:hyperlink w:anchor="_Toc26716533" w:history="1">
            <w:r w:rsidR="00397F6A" w:rsidRPr="00735FEF">
              <w:rPr>
                <w:rStyle w:val="Hyperlink"/>
                <w:noProof/>
              </w:rPr>
              <w:t>2.1.1.</w:t>
            </w:r>
            <w:r w:rsidR="00397F6A">
              <w:rPr>
                <w:rFonts w:cstheme="minorBidi"/>
                <w:noProof/>
                <w:lang w:val="en-GB" w:eastAsia="en-GB"/>
              </w:rPr>
              <w:tab/>
            </w:r>
            <w:r w:rsidR="00397F6A" w:rsidRPr="00735FEF">
              <w:rPr>
                <w:rStyle w:val="Hyperlink"/>
                <w:noProof/>
              </w:rPr>
              <w:t>Progressive Web Apps - Advantages and Disadvantages</w:t>
            </w:r>
            <w:r w:rsidR="00397F6A">
              <w:rPr>
                <w:noProof/>
                <w:webHidden/>
              </w:rPr>
              <w:tab/>
            </w:r>
            <w:r w:rsidR="00397F6A">
              <w:rPr>
                <w:noProof/>
                <w:webHidden/>
              </w:rPr>
              <w:fldChar w:fldCharType="begin"/>
            </w:r>
            <w:r w:rsidR="00397F6A">
              <w:rPr>
                <w:noProof/>
                <w:webHidden/>
              </w:rPr>
              <w:instrText xml:space="preserve"> PAGEREF _Toc26716533 \h </w:instrText>
            </w:r>
            <w:r w:rsidR="00397F6A">
              <w:rPr>
                <w:noProof/>
                <w:webHidden/>
              </w:rPr>
            </w:r>
            <w:r w:rsidR="00397F6A">
              <w:rPr>
                <w:noProof/>
                <w:webHidden/>
              </w:rPr>
              <w:fldChar w:fldCharType="separate"/>
            </w:r>
            <w:r w:rsidR="00397F6A">
              <w:rPr>
                <w:noProof/>
                <w:webHidden/>
              </w:rPr>
              <w:t>6</w:t>
            </w:r>
            <w:r w:rsidR="00397F6A">
              <w:rPr>
                <w:noProof/>
                <w:webHidden/>
              </w:rPr>
              <w:fldChar w:fldCharType="end"/>
            </w:r>
          </w:hyperlink>
        </w:p>
        <w:p w14:paraId="79AEF50F" w14:textId="77777777" w:rsidR="00397F6A" w:rsidRDefault="000712B5">
          <w:pPr>
            <w:pStyle w:val="TOC3"/>
            <w:tabs>
              <w:tab w:val="left" w:pos="1320"/>
              <w:tab w:val="right" w:leader="dot" w:pos="8493"/>
            </w:tabs>
            <w:rPr>
              <w:rFonts w:cstheme="minorBidi"/>
              <w:noProof/>
              <w:lang w:val="en-GB" w:eastAsia="en-GB"/>
            </w:rPr>
          </w:pPr>
          <w:hyperlink w:anchor="_Toc26716534" w:history="1">
            <w:r w:rsidR="00397F6A" w:rsidRPr="00735FEF">
              <w:rPr>
                <w:rStyle w:val="Hyperlink"/>
                <w:noProof/>
              </w:rPr>
              <w:t>2.1.2.</w:t>
            </w:r>
            <w:r w:rsidR="00397F6A">
              <w:rPr>
                <w:rFonts w:cstheme="minorBidi"/>
                <w:noProof/>
                <w:lang w:val="en-GB" w:eastAsia="en-GB"/>
              </w:rPr>
              <w:tab/>
            </w:r>
            <w:r w:rsidR="00397F6A" w:rsidRPr="00735FEF">
              <w:rPr>
                <w:rStyle w:val="Hyperlink"/>
                <w:noProof/>
              </w:rPr>
              <w:t>Progressive Web Apps - Conclusion</w:t>
            </w:r>
            <w:r w:rsidR="00397F6A">
              <w:rPr>
                <w:noProof/>
                <w:webHidden/>
              </w:rPr>
              <w:tab/>
            </w:r>
            <w:r w:rsidR="00397F6A">
              <w:rPr>
                <w:noProof/>
                <w:webHidden/>
              </w:rPr>
              <w:fldChar w:fldCharType="begin"/>
            </w:r>
            <w:r w:rsidR="00397F6A">
              <w:rPr>
                <w:noProof/>
                <w:webHidden/>
              </w:rPr>
              <w:instrText xml:space="preserve"> PAGEREF _Toc26716534 \h </w:instrText>
            </w:r>
            <w:r w:rsidR="00397F6A">
              <w:rPr>
                <w:noProof/>
                <w:webHidden/>
              </w:rPr>
            </w:r>
            <w:r w:rsidR="00397F6A">
              <w:rPr>
                <w:noProof/>
                <w:webHidden/>
              </w:rPr>
              <w:fldChar w:fldCharType="separate"/>
            </w:r>
            <w:r w:rsidR="00397F6A">
              <w:rPr>
                <w:noProof/>
                <w:webHidden/>
              </w:rPr>
              <w:t>7</w:t>
            </w:r>
            <w:r w:rsidR="00397F6A">
              <w:rPr>
                <w:noProof/>
                <w:webHidden/>
              </w:rPr>
              <w:fldChar w:fldCharType="end"/>
            </w:r>
          </w:hyperlink>
        </w:p>
        <w:p w14:paraId="47FC3689" w14:textId="77777777" w:rsidR="00397F6A" w:rsidRDefault="000712B5">
          <w:pPr>
            <w:pStyle w:val="TOC1"/>
            <w:tabs>
              <w:tab w:val="left" w:pos="440"/>
              <w:tab w:val="right" w:leader="dot" w:pos="8493"/>
            </w:tabs>
            <w:rPr>
              <w:rFonts w:cstheme="minorBidi"/>
              <w:noProof/>
              <w:lang w:val="en-GB" w:eastAsia="en-GB"/>
            </w:rPr>
          </w:pPr>
          <w:hyperlink w:anchor="_Toc26716535" w:history="1">
            <w:r w:rsidR="00397F6A" w:rsidRPr="00735FEF">
              <w:rPr>
                <w:rStyle w:val="Hyperlink"/>
                <w:noProof/>
              </w:rPr>
              <w:t>3.</w:t>
            </w:r>
            <w:r w:rsidR="00397F6A">
              <w:rPr>
                <w:rFonts w:cstheme="minorBidi"/>
                <w:noProof/>
                <w:lang w:val="en-GB" w:eastAsia="en-GB"/>
              </w:rPr>
              <w:tab/>
            </w:r>
            <w:r w:rsidR="00397F6A" w:rsidRPr="00735FEF">
              <w:rPr>
                <w:rStyle w:val="Hyperlink"/>
                <w:noProof/>
              </w:rPr>
              <w:t>Requirements</w:t>
            </w:r>
            <w:r w:rsidR="00397F6A">
              <w:rPr>
                <w:noProof/>
                <w:webHidden/>
              </w:rPr>
              <w:tab/>
            </w:r>
            <w:r w:rsidR="00397F6A">
              <w:rPr>
                <w:noProof/>
                <w:webHidden/>
              </w:rPr>
              <w:fldChar w:fldCharType="begin"/>
            </w:r>
            <w:r w:rsidR="00397F6A">
              <w:rPr>
                <w:noProof/>
                <w:webHidden/>
              </w:rPr>
              <w:instrText xml:space="preserve"> PAGEREF _Toc26716535 \h </w:instrText>
            </w:r>
            <w:r w:rsidR="00397F6A">
              <w:rPr>
                <w:noProof/>
                <w:webHidden/>
              </w:rPr>
            </w:r>
            <w:r w:rsidR="00397F6A">
              <w:rPr>
                <w:noProof/>
                <w:webHidden/>
              </w:rPr>
              <w:fldChar w:fldCharType="separate"/>
            </w:r>
            <w:r w:rsidR="00397F6A">
              <w:rPr>
                <w:noProof/>
                <w:webHidden/>
              </w:rPr>
              <w:t>8</w:t>
            </w:r>
            <w:r w:rsidR="00397F6A">
              <w:rPr>
                <w:noProof/>
                <w:webHidden/>
              </w:rPr>
              <w:fldChar w:fldCharType="end"/>
            </w:r>
          </w:hyperlink>
        </w:p>
        <w:p w14:paraId="31C509CD" w14:textId="77777777" w:rsidR="00397F6A" w:rsidRDefault="000712B5">
          <w:pPr>
            <w:pStyle w:val="TOC2"/>
            <w:tabs>
              <w:tab w:val="left" w:pos="880"/>
              <w:tab w:val="right" w:leader="dot" w:pos="8493"/>
            </w:tabs>
            <w:rPr>
              <w:rFonts w:cstheme="minorBidi"/>
              <w:noProof/>
              <w:lang w:val="en-GB" w:eastAsia="en-GB"/>
            </w:rPr>
          </w:pPr>
          <w:hyperlink w:anchor="_Toc26716536" w:history="1">
            <w:r w:rsidR="00397F6A" w:rsidRPr="00735FEF">
              <w:rPr>
                <w:rStyle w:val="Hyperlink"/>
                <w:noProof/>
              </w:rPr>
              <w:t>3.1.</w:t>
            </w:r>
            <w:r w:rsidR="00397F6A">
              <w:rPr>
                <w:rFonts w:cstheme="minorBidi"/>
                <w:noProof/>
                <w:lang w:val="en-GB" w:eastAsia="en-GB"/>
              </w:rPr>
              <w:tab/>
            </w:r>
            <w:r w:rsidR="00397F6A" w:rsidRPr="00735FEF">
              <w:rPr>
                <w:rStyle w:val="Hyperlink"/>
                <w:noProof/>
              </w:rPr>
              <w:t>Limitations</w:t>
            </w:r>
            <w:r w:rsidR="00397F6A">
              <w:rPr>
                <w:noProof/>
                <w:webHidden/>
              </w:rPr>
              <w:tab/>
            </w:r>
            <w:r w:rsidR="00397F6A">
              <w:rPr>
                <w:noProof/>
                <w:webHidden/>
              </w:rPr>
              <w:fldChar w:fldCharType="begin"/>
            </w:r>
            <w:r w:rsidR="00397F6A">
              <w:rPr>
                <w:noProof/>
                <w:webHidden/>
              </w:rPr>
              <w:instrText xml:space="preserve"> PAGEREF _Toc26716536 \h </w:instrText>
            </w:r>
            <w:r w:rsidR="00397F6A">
              <w:rPr>
                <w:noProof/>
                <w:webHidden/>
              </w:rPr>
            </w:r>
            <w:r w:rsidR="00397F6A">
              <w:rPr>
                <w:noProof/>
                <w:webHidden/>
              </w:rPr>
              <w:fldChar w:fldCharType="separate"/>
            </w:r>
            <w:r w:rsidR="00397F6A">
              <w:rPr>
                <w:noProof/>
                <w:webHidden/>
              </w:rPr>
              <w:t>9</w:t>
            </w:r>
            <w:r w:rsidR="00397F6A">
              <w:rPr>
                <w:noProof/>
                <w:webHidden/>
              </w:rPr>
              <w:fldChar w:fldCharType="end"/>
            </w:r>
          </w:hyperlink>
        </w:p>
        <w:p w14:paraId="6F15C3C1" w14:textId="77777777" w:rsidR="00397F6A" w:rsidRDefault="000712B5">
          <w:pPr>
            <w:pStyle w:val="TOC1"/>
            <w:tabs>
              <w:tab w:val="left" w:pos="440"/>
              <w:tab w:val="right" w:leader="dot" w:pos="8493"/>
            </w:tabs>
            <w:rPr>
              <w:rFonts w:cstheme="minorBidi"/>
              <w:noProof/>
              <w:lang w:val="en-GB" w:eastAsia="en-GB"/>
            </w:rPr>
          </w:pPr>
          <w:hyperlink w:anchor="_Toc26716537" w:history="1">
            <w:r w:rsidR="00397F6A" w:rsidRPr="00735FEF">
              <w:rPr>
                <w:rStyle w:val="Hyperlink"/>
                <w:noProof/>
              </w:rPr>
              <w:t>4.</w:t>
            </w:r>
            <w:r w:rsidR="00397F6A">
              <w:rPr>
                <w:rFonts w:cstheme="minorBidi"/>
                <w:noProof/>
                <w:lang w:val="en-GB" w:eastAsia="en-GB"/>
              </w:rPr>
              <w:tab/>
            </w:r>
            <w:r w:rsidR="00397F6A" w:rsidRPr="00735FEF">
              <w:rPr>
                <w:rStyle w:val="Hyperlink"/>
                <w:noProof/>
              </w:rPr>
              <w:t>Design and Implementation</w:t>
            </w:r>
            <w:r w:rsidR="00397F6A">
              <w:rPr>
                <w:noProof/>
                <w:webHidden/>
              </w:rPr>
              <w:tab/>
            </w:r>
            <w:r w:rsidR="00397F6A">
              <w:rPr>
                <w:noProof/>
                <w:webHidden/>
              </w:rPr>
              <w:fldChar w:fldCharType="begin"/>
            </w:r>
            <w:r w:rsidR="00397F6A">
              <w:rPr>
                <w:noProof/>
                <w:webHidden/>
              </w:rPr>
              <w:instrText xml:space="preserve"> PAGEREF _Toc26716537 \h </w:instrText>
            </w:r>
            <w:r w:rsidR="00397F6A">
              <w:rPr>
                <w:noProof/>
                <w:webHidden/>
              </w:rPr>
            </w:r>
            <w:r w:rsidR="00397F6A">
              <w:rPr>
                <w:noProof/>
                <w:webHidden/>
              </w:rPr>
              <w:fldChar w:fldCharType="separate"/>
            </w:r>
            <w:r w:rsidR="00397F6A">
              <w:rPr>
                <w:noProof/>
                <w:webHidden/>
              </w:rPr>
              <w:t>9</w:t>
            </w:r>
            <w:r w:rsidR="00397F6A">
              <w:rPr>
                <w:noProof/>
                <w:webHidden/>
              </w:rPr>
              <w:fldChar w:fldCharType="end"/>
            </w:r>
          </w:hyperlink>
        </w:p>
        <w:p w14:paraId="3103AB7D" w14:textId="77777777" w:rsidR="00397F6A" w:rsidRDefault="000712B5">
          <w:pPr>
            <w:pStyle w:val="TOC2"/>
            <w:tabs>
              <w:tab w:val="right" w:leader="dot" w:pos="8493"/>
            </w:tabs>
            <w:rPr>
              <w:rFonts w:cstheme="minorBidi"/>
              <w:noProof/>
              <w:lang w:val="en-GB" w:eastAsia="en-GB"/>
            </w:rPr>
          </w:pPr>
          <w:hyperlink w:anchor="_Toc26716538" w:history="1">
            <w:r w:rsidR="00397F6A" w:rsidRPr="00735FEF">
              <w:rPr>
                <w:rStyle w:val="Hyperlink"/>
                <w:noProof/>
              </w:rPr>
              <w:t>4.1.     Core Design Features</w:t>
            </w:r>
            <w:r w:rsidR="00397F6A">
              <w:rPr>
                <w:noProof/>
                <w:webHidden/>
              </w:rPr>
              <w:tab/>
            </w:r>
            <w:r w:rsidR="00397F6A">
              <w:rPr>
                <w:noProof/>
                <w:webHidden/>
              </w:rPr>
              <w:fldChar w:fldCharType="begin"/>
            </w:r>
            <w:r w:rsidR="00397F6A">
              <w:rPr>
                <w:noProof/>
                <w:webHidden/>
              </w:rPr>
              <w:instrText xml:space="preserve"> PAGEREF _Toc26716538 \h </w:instrText>
            </w:r>
            <w:r w:rsidR="00397F6A">
              <w:rPr>
                <w:noProof/>
                <w:webHidden/>
              </w:rPr>
            </w:r>
            <w:r w:rsidR="00397F6A">
              <w:rPr>
                <w:noProof/>
                <w:webHidden/>
              </w:rPr>
              <w:fldChar w:fldCharType="separate"/>
            </w:r>
            <w:r w:rsidR="00397F6A">
              <w:rPr>
                <w:noProof/>
                <w:webHidden/>
              </w:rPr>
              <w:t>9</w:t>
            </w:r>
            <w:r w:rsidR="00397F6A">
              <w:rPr>
                <w:noProof/>
                <w:webHidden/>
              </w:rPr>
              <w:fldChar w:fldCharType="end"/>
            </w:r>
          </w:hyperlink>
        </w:p>
        <w:p w14:paraId="74D6B54C" w14:textId="77777777" w:rsidR="00397F6A" w:rsidRDefault="000712B5">
          <w:pPr>
            <w:pStyle w:val="TOC2"/>
            <w:tabs>
              <w:tab w:val="left" w:pos="880"/>
              <w:tab w:val="right" w:leader="dot" w:pos="8493"/>
            </w:tabs>
            <w:rPr>
              <w:rFonts w:cstheme="minorBidi"/>
              <w:noProof/>
              <w:lang w:val="en-GB" w:eastAsia="en-GB"/>
            </w:rPr>
          </w:pPr>
          <w:hyperlink w:anchor="_Toc26716539" w:history="1">
            <w:r w:rsidR="00397F6A" w:rsidRPr="00735FEF">
              <w:rPr>
                <w:rStyle w:val="Hyperlink"/>
                <w:noProof/>
              </w:rPr>
              <w:t>4.2.</w:t>
            </w:r>
            <w:r w:rsidR="00397F6A">
              <w:rPr>
                <w:rFonts w:cstheme="minorBidi"/>
                <w:noProof/>
                <w:lang w:val="en-GB" w:eastAsia="en-GB"/>
              </w:rPr>
              <w:tab/>
            </w:r>
            <w:r w:rsidR="00397F6A" w:rsidRPr="00735FEF">
              <w:rPr>
                <w:rStyle w:val="Hyperlink"/>
                <w:noProof/>
              </w:rPr>
              <w:t>CSS Classes</w:t>
            </w:r>
            <w:r w:rsidR="00397F6A">
              <w:rPr>
                <w:noProof/>
                <w:webHidden/>
              </w:rPr>
              <w:tab/>
            </w:r>
            <w:r w:rsidR="00397F6A">
              <w:rPr>
                <w:noProof/>
                <w:webHidden/>
              </w:rPr>
              <w:fldChar w:fldCharType="begin"/>
            </w:r>
            <w:r w:rsidR="00397F6A">
              <w:rPr>
                <w:noProof/>
                <w:webHidden/>
              </w:rPr>
              <w:instrText xml:space="preserve"> PAGEREF _Toc26716539 \h </w:instrText>
            </w:r>
            <w:r w:rsidR="00397F6A">
              <w:rPr>
                <w:noProof/>
                <w:webHidden/>
              </w:rPr>
            </w:r>
            <w:r w:rsidR="00397F6A">
              <w:rPr>
                <w:noProof/>
                <w:webHidden/>
              </w:rPr>
              <w:fldChar w:fldCharType="separate"/>
            </w:r>
            <w:r w:rsidR="00397F6A">
              <w:rPr>
                <w:noProof/>
                <w:webHidden/>
              </w:rPr>
              <w:t>10</w:t>
            </w:r>
            <w:r w:rsidR="00397F6A">
              <w:rPr>
                <w:noProof/>
                <w:webHidden/>
              </w:rPr>
              <w:fldChar w:fldCharType="end"/>
            </w:r>
          </w:hyperlink>
        </w:p>
        <w:p w14:paraId="6BF60B1C" w14:textId="77777777" w:rsidR="00397F6A" w:rsidRDefault="000712B5">
          <w:pPr>
            <w:pStyle w:val="TOC3"/>
            <w:tabs>
              <w:tab w:val="left" w:pos="1320"/>
              <w:tab w:val="right" w:leader="dot" w:pos="8493"/>
            </w:tabs>
            <w:rPr>
              <w:rFonts w:cstheme="minorBidi"/>
              <w:noProof/>
              <w:lang w:val="en-GB" w:eastAsia="en-GB"/>
            </w:rPr>
          </w:pPr>
          <w:hyperlink w:anchor="_Toc26716540" w:history="1">
            <w:r w:rsidR="00397F6A" w:rsidRPr="00735FEF">
              <w:rPr>
                <w:rStyle w:val="Hyperlink"/>
                <w:noProof/>
              </w:rPr>
              <w:t>4.2.1.</w:t>
            </w:r>
            <w:r w:rsidR="00397F6A">
              <w:rPr>
                <w:rFonts w:cstheme="minorBidi"/>
                <w:noProof/>
                <w:lang w:val="en-GB" w:eastAsia="en-GB"/>
              </w:rPr>
              <w:tab/>
            </w:r>
            <w:r w:rsidR="00397F6A" w:rsidRPr="00735FEF">
              <w:rPr>
                <w:rStyle w:val="Hyperlink"/>
                <w:noProof/>
              </w:rPr>
              <w:t>Bootstrap CSS Classes</w:t>
            </w:r>
            <w:r w:rsidR="00397F6A">
              <w:rPr>
                <w:noProof/>
                <w:webHidden/>
              </w:rPr>
              <w:tab/>
            </w:r>
            <w:r w:rsidR="00397F6A">
              <w:rPr>
                <w:noProof/>
                <w:webHidden/>
              </w:rPr>
              <w:fldChar w:fldCharType="begin"/>
            </w:r>
            <w:r w:rsidR="00397F6A">
              <w:rPr>
                <w:noProof/>
                <w:webHidden/>
              </w:rPr>
              <w:instrText xml:space="preserve"> PAGEREF _Toc26716540 \h </w:instrText>
            </w:r>
            <w:r w:rsidR="00397F6A">
              <w:rPr>
                <w:noProof/>
                <w:webHidden/>
              </w:rPr>
            </w:r>
            <w:r w:rsidR="00397F6A">
              <w:rPr>
                <w:noProof/>
                <w:webHidden/>
              </w:rPr>
              <w:fldChar w:fldCharType="separate"/>
            </w:r>
            <w:r w:rsidR="00397F6A">
              <w:rPr>
                <w:noProof/>
                <w:webHidden/>
              </w:rPr>
              <w:t>10</w:t>
            </w:r>
            <w:r w:rsidR="00397F6A">
              <w:rPr>
                <w:noProof/>
                <w:webHidden/>
              </w:rPr>
              <w:fldChar w:fldCharType="end"/>
            </w:r>
          </w:hyperlink>
        </w:p>
        <w:p w14:paraId="59151D98" w14:textId="77777777" w:rsidR="00397F6A" w:rsidRDefault="000712B5">
          <w:pPr>
            <w:pStyle w:val="TOC3"/>
            <w:tabs>
              <w:tab w:val="left" w:pos="1320"/>
              <w:tab w:val="right" w:leader="dot" w:pos="8493"/>
            </w:tabs>
            <w:rPr>
              <w:rFonts w:cstheme="minorBidi"/>
              <w:noProof/>
              <w:lang w:val="en-GB" w:eastAsia="en-GB"/>
            </w:rPr>
          </w:pPr>
          <w:hyperlink w:anchor="_Toc26716541" w:history="1">
            <w:r w:rsidR="00397F6A" w:rsidRPr="00735FEF">
              <w:rPr>
                <w:rStyle w:val="Hyperlink"/>
                <w:noProof/>
              </w:rPr>
              <w:t>4.2.2.</w:t>
            </w:r>
            <w:r w:rsidR="00397F6A">
              <w:rPr>
                <w:rFonts w:cstheme="minorBidi"/>
                <w:noProof/>
                <w:lang w:val="en-GB" w:eastAsia="en-GB"/>
              </w:rPr>
              <w:tab/>
            </w:r>
            <w:r w:rsidR="00397F6A" w:rsidRPr="00735FEF">
              <w:rPr>
                <w:rStyle w:val="Hyperlink"/>
                <w:noProof/>
              </w:rPr>
              <w:t>Custom CSS Classes</w:t>
            </w:r>
            <w:r w:rsidR="00397F6A">
              <w:rPr>
                <w:noProof/>
                <w:webHidden/>
              </w:rPr>
              <w:tab/>
            </w:r>
            <w:r w:rsidR="00397F6A">
              <w:rPr>
                <w:noProof/>
                <w:webHidden/>
              </w:rPr>
              <w:fldChar w:fldCharType="begin"/>
            </w:r>
            <w:r w:rsidR="00397F6A">
              <w:rPr>
                <w:noProof/>
                <w:webHidden/>
              </w:rPr>
              <w:instrText xml:space="preserve"> PAGEREF _Toc26716541 \h </w:instrText>
            </w:r>
            <w:r w:rsidR="00397F6A">
              <w:rPr>
                <w:noProof/>
                <w:webHidden/>
              </w:rPr>
            </w:r>
            <w:r w:rsidR="00397F6A">
              <w:rPr>
                <w:noProof/>
                <w:webHidden/>
              </w:rPr>
              <w:fldChar w:fldCharType="separate"/>
            </w:r>
            <w:r w:rsidR="00397F6A">
              <w:rPr>
                <w:noProof/>
                <w:webHidden/>
              </w:rPr>
              <w:t>10</w:t>
            </w:r>
            <w:r w:rsidR="00397F6A">
              <w:rPr>
                <w:noProof/>
                <w:webHidden/>
              </w:rPr>
              <w:fldChar w:fldCharType="end"/>
            </w:r>
          </w:hyperlink>
        </w:p>
        <w:p w14:paraId="1A1D23C4" w14:textId="77777777" w:rsidR="00397F6A" w:rsidRDefault="000712B5">
          <w:pPr>
            <w:pStyle w:val="TOC3"/>
            <w:tabs>
              <w:tab w:val="left" w:pos="1320"/>
              <w:tab w:val="right" w:leader="dot" w:pos="8493"/>
            </w:tabs>
            <w:rPr>
              <w:rFonts w:cstheme="minorBidi"/>
              <w:noProof/>
              <w:lang w:val="en-GB" w:eastAsia="en-GB"/>
            </w:rPr>
          </w:pPr>
          <w:hyperlink w:anchor="_Toc26716542" w:history="1">
            <w:r w:rsidR="00397F6A" w:rsidRPr="00735FEF">
              <w:rPr>
                <w:rStyle w:val="Hyperlink"/>
                <w:noProof/>
              </w:rPr>
              <w:t>4.2.3.</w:t>
            </w:r>
            <w:r w:rsidR="00397F6A">
              <w:rPr>
                <w:rFonts w:cstheme="minorBidi"/>
                <w:noProof/>
                <w:lang w:val="en-GB" w:eastAsia="en-GB"/>
              </w:rPr>
              <w:tab/>
            </w:r>
            <w:r w:rsidR="00397F6A" w:rsidRPr="00735FEF">
              <w:rPr>
                <w:rStyle w:val="Hyperlink"/>
                <w:noProof/>
              </w:rPr>
              <w:t>Other CSS Classes</w:t>
            </w:r>
            <w:r w:rsidR="00397F6A">
              <w:rPr>
                <w:noProof/>
                <w:webHidden/>
              </w:rPr>
              <w:tab/>
            </w:r>
            <w:r w:rsidR="00397F6A">
              <w:rPr>
                <w:noProof/>
                <w:webHidden/>
              </w:rPr>
              <w:fldChar w:fldCharType="begin"/>
            </w:r>
            <w:r w:rsidR="00397F6A">
              <w:rPr>
                <w:noProof/>
                <w:webHidden/>
              </w:rPr>
              <w:instrText xml:space="preserve"> PAGEREF _Toc26716542 \h </w:instrText>
            </w:r>
            <w:r w:rsidR="00397F6A">
              <w:rPr>
                <w:noProof/>
                <w:webHidden/>
              </w:rPr>
            </w:r>
            <w:r w:rsidR="00397F6A">
              <w:rPr>
                <w:noProof/>
                <w:webHidden/>
              </w:rPr>
              <w:fldChar w:fldCharType="separate"/>
            </w:r>
            <w:r w:rsidR="00397F6A">
              <w:rPr>
                <w:noProof/>
                <w:webHidden/>
              </w:rPr>
              <w:t>11</w:t>
            </w:r>
            <w:r w:rsidR="00397F6A">
              <w:rPr>
                <w:noProof/>
                <w:webHidden/>
              </w:rPr>
              <w:fldChar w:fldCharType="end"/>
            </w:r>
          </w:hyperlink>
        </w:p>
        <w:p w14:paraId="6AF1DDFB" w14:textId="77777777" w:rsidR="00397F6A" w:rsidRDefault="000712B5">
          <w:pPr>
            <w:pStyle w:val="TOC2"/>
            <w:tabs>
              <w:tab w:val="left" w:pos="880"/>
              <w:tab w:val="right" w:leader="dot" w:pos="8493"/>
            </w:tabs>
            <w:rPr>
              <w:rFonts w:cstheme="minorBidi"/>
              <w:noProof/>
              <w:lang w:val="en-GB" w:eastAsia="en-GB"/>
            </w:rPr>
          </w:pPr>
          <w:hyperlink w:anchor="_Toc26716543" w:history="1">
            <w:r w:rsidR="00397F6A" w:rsidRPr="00735FEF">
              <w:rPr>
                <w:rStyle w:val="Hyperlink"/>
                <w:noProof/>
              </w:rPr>
              <w:t>4.3.</w:t>
            </w:r>
            <w:r w:rsidR="00397F6A">
              <w:rPr>
                <w:rFonts w:cstheme="minorBidi"/>
                <w:noProof/>
                <w:lang w:val="en-GB" w:eastAsia="en-GB"/>
              </w:rPr>
              <w:tab/>
            </w:r>
            <w:r w:rsidR="00397F6A" w:rsidRPr="00735FEF">
              <w:rPr>
                <w:rStyle w:val="Hyperlink"/>
                <w:noProof/>
              </w:rPr>
              <w:t>Media Queries</w:t>
            </w:r>
            <w:r w:rsidR="00397F6A">
              <w:rPr>
                <w:noProof/>
                <w:webHidden/>
              </w:rPr>
              <w:tab/>
            </w:r>
            <w:r w:rsidR="00397F6A">
              <w:rPr>
                <w:noProof/>
                <w:webHidden/>
              </w:rPr>
              <w:fldChar w:fldCharType="begin"/>
            </w:r>
            <w:r w:rsidR="00397F6A">
              <w:rPr>
                <w:noProof/>
                <w:webHidden/>
              </w:rPr>
              <w:instrText xml:space="preserve"> PAGEREF _Toc26716543 \h </w:instrText>
            </w:r>
            <w:r w:rsidR="00397F6A">
              <w:rPr>
                <w:noProof/>
                <w:webHidden/>
              </w:rPr>
            </w:r>
            <w:r w:rsidR="00397F6A">
              <w:rPr>
                <w:noProof/>
                <w:webHidden/>
              </w:rPr>
              <w:fldChar w:fldCharType="separate"/>
            </w:r>
            <w:r w:rsidR="00397F6A">
              <w:rPr>
                <w:noProof/>
                <w:webHidden/>
              </w:rPr>
              <w:t>11</w:t>
            </w:r>
            <w:r w:rsidR="00397F6A">
              <w:rPr>
                <w:noProof/>
                <w:webHidden/>
              </w:rPr>
              <w:fldChar w:fldCharType="end"/>
            </w:r>
          </w:hyperlink>
        </w:p>
        <w:p w14:paraId="5BDDE6D6" w14:textId="77777777" w:rsidR="00397F6A" w:rsidRDefault="000712B5">
          <w:pPr>
            <w:pStyle w:val="TOC2"/>
            <w:tabs>
              <w:tab w:val="left" w:pos="880"/>
              <w:tab w:val="right" w:leader="dot" w:pos="8493"/>
            </w:tabs>
            <w:rPr>
              <w:rFonts w:cstheme="minorBidi"/>
              <w:noProof/>
              <w:lang w:val="en-GB" w:eastAsia="en-GB"/>
            </w:rPr>
          </w:pPr>
          <w:hyperlink w:anchor="_Toc26716544" w:history="1">
            <w:r w:rsidR="00397F6A" w:rsidRPr="00735FEF">
              <w:rPr>
                <w:rStyle w:val="Hyperlink"/>
                <w:noProof/>
              </w:rPr>
              <w:t>4.4.</w:t>
            </w:r>
            <w:r w:rsidR="00397F6A">
              <w:rPr>
                <w:rFonts w:cstheme="minorBidi"/>
                <w:noProof/>
                <w:lang w:val="en-GB" w:eastAsia="en-GB"/>
              </w:rPr>
              <w:tab/>
            </w:r>
            <w:r w:rsidR="00397F6A" w:rsidRPr="00735FEF">
              <w:rPr>
                <w:rStyle w:val="Hyperlink"/>
                <w:noProof/>
              </w:rPr>
              <w:t>JavaScript Functionality</w:t>
            </w:r>
            <w:r w:rsidR="00397F6A">
              <w:rPr>
                <w:noProof/>
                <w:webHidden/>
              </w:rPr>
              <w:tab/>
            </w:r>
            <w:r w:rsidR="00397F6A">
              <w:rPr>
                <w:noProof/>
                <w:webHidden/>
              </w:rPr>
              <w:fldChar w:fldCharType="begin"/>
            </w:r>
            <w:r w:rsidR="00397F6A">
              <w:rPr>
                <w:noProof/>
                <w:webHidden/>
              </w:rPr>
              <w:instrText xml:space="preserve"> PAGEREF _Toc26716544 \h </w:instrText>
            </w:r>
            <w:r w:rsidR="00397F6A">
              <w:rPr>
                <w:noProof/>
                <w:webHidden/>
              </w:rPr>
            </w:r>
            <w:r w:rsidR="00397F6A">
              <w:rPr>
                <w:noProof/>
                <w:webHidden/>
              </w:rPr>
              <w:fldChar w:fldCharType="separate"/>
            </w:r>
            <w:r w:rsidR="00397F6A">
              <w:rPr>
                <w:noProof/>
                <w:webHidden/>
              </w:rPr>
              <w:t>12</w:t>
            </w:r>
            <w:r w:rsidR="00397F6A">
              <w:rPr>
                <w:noProof/>
                <w:webHidden/>
              </w:rPr>
              <w:fldChar w:fldCharType="end"/>
            </w:r>
          </w:hyperlink>
        </w:p>
        <w:p w14:paraId="6AED74EF" w14:textId="77777777" w:rsidR="00397F6A" w:rsidRDefault="000712B5">
          <w:pPr>
            <w:pStyle w:val="TOC3"/>
            <w:tabs>
              <w:tab w:val="left" w:pos="1320"/>
              <w:tab w:val="right" w:leader="dot" w:pos="8493"/>
            </w:tabs>
            <w:rPr>
              <w:rFonts w:cstheme="minorBidi"/>
              <w:noProof/>
              <w:lang w:val="en-GB" w:eastAsia="en-GB"/>
            </w:rPr>
          </w:pPr>
          <w:hyperlink w:anchor="_Toc26716545" w:history="1">
            <w:r w:rsidR="00397F6A" w:rsidRPr="00735FEF">
              <w:rPr>
                <w:rStyle w:val="Hyperlink"/>
                <w:noProof/>
              </w:rPr>
              <w:t>4.1.1.</w:t>
            </w:r>
            <w:r w:rsidR="00397F6A">
              <w:rPr>
                <w:rFonts w:cstheme="minorBidi"/>
                <w:noProof/>
                <w:lang w:val="en-GB" w:eastAsia="en-GB"/>
              </w:rPr>
              <w:tab/>
            </w:r>
            <w:r w:rsidR="00397F6A" w:rsidRPr="00735FEF">
              <w:rPr>
                <w:rStyle w:val="Hyperlink"/>
                <w:noProof/>
              </w:rPr>
              <w:t>Map.js</w:t>
            </w:r>
            <w:r w:rsidR="00397F6A">
              <w:rPr>
                <w:noProof/>
                <w:webHidden/>
              </w:rPr>
              <w:tab/>
            </w:r>
            <w:r w:rsidR="00397F6A">
              <w:rPr>
                <w:noProof/>
                <w:webHidden/>
              </w:rPr>
              <w:fldChar w:fldCharType="begin"/>
            </w:r>
            <w:r w:rsidR="00397F6A">
              <w:rPr>
                <w:noProof/>
                <w:webHidden/>
              </w:rPr>
              <w:instrText xml:space="preserve"> PAGEREF _Toc26716545 \h </w:instrText>
            </w:r>
            <w:r w:rsidR="00397F6A">
              <w:rPr>
                <w:noProof/>
                <w:webHidden/>
              </w:rPr>
            </w:r>
            <w:r w:rsidR="00397F6A">
              <w:rPr>
                <w:noProof/>
                <w:webHidden/>
              </w:rPr>
              <w:fldChar w:fldCharType="separate"/>
            </w:r>
            <w:r w:rsidR="00397F6A">
              <w:rPr>
                <w:noProof/>
                <w:webHidden/>
              </w:rPr>
              <w:t>12</w:t>
            </w:r>
            <w:r w:rsidR="00397F6A">
              <w:rPr>
                <w:noProof/>
                <w:webHidden/>
              </w:rPr>
              <w:fldChar w:fldCharType="end"/>
            </w:r>
          </w:hyperlink>
        </w:p>
        <w:p w14:paraId="32ABE2D2" w14:textId="77777777" w:rsidR="00397F6A" w:rsidRDefault="000712B5">
          <w:pPr>
            <w:pStyle w:val="TOC3"/>
            <w:tabs>
              <w:tab w:val="left" w:pos="1320"/>
              <w:tab w:val="right" w:leader="dot" w:pos="8493"/>
            </w:tabs>
            <w:rPr>
              <w:rFonts w:cstheme="minorBidi"/>
              <w:noProof/>
              <w:lang w:val="en-GB" w:eastAsia="en-GB"/>
            </w:rPr>
          </w:pPr>
          <w:hyperlink w:anchor="_Toc26716546" w:history="1">
            <w:r w:rsidR="00397F6A" w:rsidRPr="00735FEF">
              <w:rPr>
                <w:rStyle w:val="Hyperlink"/>
                <w:noProof/>
              </w:rPr>
              <w:t>4.1.2.</w:t>
            </w:r>
            <w:r w:rsidR="00397F6A">
              <w:rPr>
                <w:rFonts w:cstheme="minorBidi"/>
                <w:noProof/>
                <w:lang w:val="en-GB" w:eastAsia="en-GB"/>
              </w:rPr>
              <w:tab/>
            </w:r>
            <w:r w:rsidR="00397F6A" w:rsidRPr="00735FEF">
              <w:rPr>
                <w:rStyle w:val="Hyperlink"/>
                <w:noProof/>
              </w:rPr>
              <w:t>Contact.js</w:t>
            </w:r>
            <w:r w:rsidR="00397F6A">
              <w:rPr>
                <w:noProof/>
                <w:webHidden/>
              </w:rPr>
              <w:tab/>
            </w:r>
            <w:r w:rsidR="00397F6A">
              <w:rPr>
                <w:noProof/>
                <w:webHidden/>
              </w:rPr>
              <w:fldChar w:fldCharType="begin"/>
            </w:r>
            <w:r w:rsidR="00397F6A">
              <w:rPr>
                <w:noProof/>
                <w:webHidden/>
              </w:rPr>
              <w:instrText xml:space="preserve"> PAGEREF _Toc26716546 \h </w:instrText>
            </w:r>
            <w:r w:rsidR="00397F6A">
              <w:rPr>
                <w:noProof/>
                <w:webHidden/>
              </w:rPr>
            </w:r>
            <w:r w:rsidR="00397F6A">
              <w:rPr>
                <w:noProof/>
                <w:webHidden/>
              </w:rPr>
              <w:fldChar w:fldCharType="separate"/>
            </w:r>
            <w:r w:rsidR="00397F6A">
              <w:rPr>
                <w:noProof/>
                <w:webHidden/>
              </w:rPr>
              <w:t>12</w:t>
            </w:r>
            <w:r w:rsidR="00397F6A">
              <w:rPr>
                <w:noProof/>
                <w:webHidden/>
              </w:rPr>
              <w:fldChar w:fldCharType="end"/>
            </w:r>
          </w:hyperlink>
        </w:p>
        <w:p w14:paraId="07295EA5" w14:textId="77777777" w:rsidR="00397F6A" w:rsidRDefault="000712B5">
          <w:pPr>
            <w:pStyle w:val="TOC2"/>
            <w:tabs>
              <w:tab w:val="left" w:pos="880"/>
              <w:tab w:val="right" w:leader="dot" w:pos="8493"/>
            </w:tabs>
            <w:rPr>
              <w:rFonts w:cstheme="minorBidi"/>
              <w:noProof/>
              <w:lang w:val="en-GB" w:eastAsia="en-GB"/>
            </w:rPr>
          </w:pPr>
          <w:hyperlink w:anchor="_Toc26716547" w:history="1">
            <w:r w:rsidR="00397F6A" w:rsidRPr="00735FEF">
              <w:rPr>
                <w:rStyle w:val="Hyperlink"/>
                <w:noProof/>
              </w:rPr>
              <w:t>4.5.</w:t>
            </w:r>
            <w:r w:rsidR="00397F6A">
              <w:rPr>
                <w:rFonts w:cstheme="minorBidi"/>
                <w:noProof/>
                <w:lang w:val="en-GB" w:eastAsia="en-GB"/>
              </w:rPr>
              <w:tab/>
            </w:r>
            <w:r w:rsidR="00397F6A" w:rsidRPr="00735FEF">
              <w:rPr>
                <w:rStyle w:val="Hyperlink"/>
                <w:noProof/>
              </w:rPr>
              <w:t>Website Screenshots</w:t>
            </w:r>
            <w:r w:rsidR="00397F6A">
              <w:rPr>
                <w:noProof/>
                <w:webHidden/>
              </w:rPr>
              <w:tab/>
            </w:r>
            <w:r w:rsidR="00397F6A">
              <w:rPr>
                <w:noProof/>
                <w:webHidden/>
              </w:rPr>
              <w:fldChar w:fldCharType="begin"/>
            </w:r>
            <w:r w:rsidR="00397F6A">
              <w:rPr>
                <w:noProof/>
                <w:webHidden/>
              </w:rPr>
              <w:instrText xml:space="preserve"> PAGEREF _Toc26716547 \h </w:instrText>
            </w:r>
            <w:r w:rsidR="00397F6A">
              <w:rPr>
                <w:noProof/>
                <w:webHidden/>
              </w:rPr>
            </w:r>
            <w:r w:rsidR="00397F6A">
              <w:rPr>
                <w:noProof/>
                <w:webHidden/>
              </w:rPr>
              <w:fldChar w:fldCharType="separate"/>
            </w:r>
            <w:r w:rsidR="00397F6A">
              <w:rPr>
                <w:noProof/>
                <w:webHidden/>
              </w:rPr>
              <w:t>13</w:t>
            </w:r>
            <w:r w:rsidR="00397F6A">
              <w:rPr>
                <w:noProof/>
                <w:webHidden/>
              </w:rPr>
              <w:fldChar w:fldCharType="end"/>
            </w:r>
          </w:hyperlink>
        </w:p>
        <w:p w14:paraId="592096F0" w14:textId="77777777" w:rsidR="00397F6A" w:rsidRDefault="000712B5">
          <w:pPr>
            <w:pStyle w:val="TOC1"/>
            <w:tabs>
              <w:tab w:val="left" w:pos="440"/>
              <w:tab w:val="right" w:leader="dot" w:pos="8493"/>
            </w:tabs>
            <w:rPr>
              <w:rFonts w:cstheme="minorBidi"/>
              <w:noProof/>
              <w:lang w:val="en-GB" w:eastAsia="en-GB"/>
            </w:rPr>
          </w:pPr>
          <w:hyperlink w:anchor="_Toc26716548" w:history="1">
            <w:r w:rsidR="00397F6A" w:rsidRPr="00735FEF">
              <w:rPr>
                <w:rStyle w:val="Hyperlink"/>
                <w:noProof/>
              </w:rPr>
              <w:t>5.</w:t>
            </w:r>
            <w:r w:rsidR="00397F6A">
              <w:rPr>
                <w:rFonts w:cstheme="minorBidi"/>
                <w:noProof/>
                <w:lang w:val="en-GB" w:eastAsia="en-GB"/>
              </w:rPr>
              <w:tab/>
            </w:r>
            <w:r w:rsidR="00397F6A" w:rsidRPr="00735FEF">
              <w:rPr>
                <w:rStyle w:val="Hyperlink"/>
                <w:noProof/>
              </w:rPr>
              <w:t>Evaluation</w:t>
            </w:r>
            <w:r w:rsidR="00397F6A">
              <w:rPr>
                <w:noProof/>
                <w:webHidden/>
              </w:rPr>
              <w:tab/>
            </w:r>
            <w:r w:rsidR="00397F6A">
              <w:rPr>
                <w:noProof/>
                <w:webHidden/>
              </w:rPr>
              <w:fldChar w:fldCharType="begin"/>
            </w:r>
            <w:r w:rsidR="00397F6A">
              <w:rPr>
                <w:noProof/>
                <w:webHidden/>
              </w:rPr>
              <w:instrText xml:space="preserve"> PAGEREF _Toc26716548 \h </w:instrText>
            </w:r>
            <w:r w:rsidR="00397F6A">
              <w:rPr>
                <w:noProof/>
                <w:webHidden/>
              </w:rPr>
            </w:r>
            <w:r w:rsidR="00397F6A">
              <w:rPr>
                <w:noProof/>
                <w:webHidden/>
              </w:rPr>
              <w:fldChar w:fldCharType="separate"/>
            </w:r>
            <w:r w:rsidR="00397F6A">
              <w:rPr>
                <w:noProof/>
                <w:webHidden/>
              </w:rPr>
              <w:t>16</w:t>
            </w:r>
            <w:r w:rsidR="00397F6A">
              <w:rPr>
                <w:noProof/>
                <w:webHidden/>
              </w:rPr>
              <w:fldChar w:fldCharType="end"/>
            </w:r>
          </w:hyperlink>
        </w:p>
        <w:p w14:paraId="524B5B77" w14:textId="77777777" w:rsidR="00397F6A" w:rsidRDefault="000712B5">
          <w:pPr>
            <w:pStyle w:val="TOC2"/>
            <w:tabs>
              <w:tab w:val="left" w:pos="880"/>
              <w:tab w:val="right" w:leader="dot" w:pos="8493"/>
            </w:tabs>
            <w:rPr>
              <w:rFonts w:cstheme="minorBidi"/>
              <w:noProof/>
              <w:lang w:val="en-GB" w:eastAsia="en-GB"/>
            </w:rPr>
          </w:pPr>
          <w:hyperlink w:anchor="_Toc26716549" w:history="1">
            <w:r w:rsidR="00397F6A" w:rsidRPr="00735FEF">
              <w:rPr>
                <w:rStyle w:val="Hyperlink"/>
                <w:noProof/>
              </w:rPr>
              <w:t>5.1.</w:t>
            </w:r>
            <w:r w:rsidR="00397F6A">
              <w:rPr>
                <w:rFonts w:cstheme="minorBidi"/>
                <w:noProof/>
                <w:lang w:val="en-GB" w:eastAsia="en-GB"/>
              </w:rPr>
              <w:tab/>
            </w:r>
            <w:r w:rsidR="00397F6A" w:rsidRPr="00735FEF">
              <w:rPr>
                <w:rStyle w:val="Hyperlink"/>
                <w:noProof/>
              </w:rPr>
              <w:t>Test Case – Contact Form</w:t>
            </w:r>
            <w:r w:rsidR="00397F6A">
              <w:rPr>
                <w:noProof/>
                <w:webHidden/>
              </w:rPr>
              <w:tab/>
            </w:r>
            <w:r w:rsidR="00397F6A">
              <w:rPr>
                <w:noProof/>
                <w:webHidden/>
              </w:rPr>
              <w:fldChar w:fldCharType="begin"/>
            </w:r>
            <w:r w:rsidR="00397F6A">
              <w:rPr>
                <w:noProof/>
                <w:webHidden/>
              </w:rPr>
              <w:instrText xml:space="preserve"> PAGEREF _Toc26716549 \h </w:instrText>
            </w:r>
            <w:r w:rsidR="00397F6A">
              <w:rPr>
                <w:noProof/>
                <w:webHidden/>
              </w:rPr>
            </w:r>
            <w:r w:rsidR="00397F6A">
              <w:rPr>
                <w:noProof/>
                <w:webHidden/>
              </w:rPr>
              <w:fldChar w:fldCharType="separate"/>
            </w:r>
            <w:r w:rsidR="00397F6A">
              <w:rPr>
                <w:noProof/>
                <w:webHidden/>
              </w:rPr>
              <w:t>16</w:t>
            </w:r>
            <w:r w:rsidR="00397F6A">
              <w:rPr>
                <w:noProof/>
                <w:webHidden/>
              </w:rPr>
              <w:fldChar w:fldCharType="end"/>
            </w:r>
          </w:hyperlink>
        </w:p>
        <w:p w14:paraId="3000BBBF" w14:textId="77777777" w:rsidR="00397F6A" w:rsidRDefault="000712B5">
          <w:pPr>
            <w:pStyle w:val="TOC2"/>
            <w:tabs>
              <w:tab w:val="left" w:pos="880"/>
              <w:tab w:val="right" w:leader="dot" w:pos="8493"/>
            </w:tabs>
            <w:rPr>
              <w:rFonts w:cstheme="minorBidi"/>
              <w:noProof/>
              <w:lang w:val="en-GB" w:eastAsia="en-GB"/>
            </w:rPr>
          </w:pPr>
          <w:hyperlink w:anchor="_Toc26716550" w:history="1">
            <w:r w:rsidR="00397F6A" w:rsidRPr="00735FEF">
              <w:rPr>
                <w:rStyle w:val="Hyperlink"/>
                <w:noProof/>
              </w:rPr>
              <w:t>5.2.</w:t>
            </w:r>
            <w:r w:rsidR="00397F6A">
              <w:rPr>
                <w:rFonts w:cstheme="minorBidi"/>
                <w:noProof/>
                <w:lang w:val="en-GB" w:eastAsia="en-GB"/>
              </w:rPr>
              <w:tab/>
            </w:r>
            <w:r w:rsidR="00397F6A" w:rsidRPr="00735FEF">
              <w:rPr>
                <w:rStyle w:val="Hyperlink"/>
                <w:noProof/>
              </w:rPr>
              <w:t>Test Case - API</w:t>
            </w:r>
            <w:r w:rsidR="00397F6A">
              <w:rPr>
                <w:noProof/>
                <w:webHidden/>
              </w:rPr>
              <w:tab/>
            </w:r>
            <w:r w:rsidR="00397F6A">
              <w:rPr>
                <w:noProof/>
                <w:webHidden/>
              </w:rPr>
              <w:fldChar w:fldCharType="begin"/>
            </w:r>
            <w:r w:rsidR="00397F6A">
              <w:rPr>
                <w:noProof/>
                <w:webHidden/>
              </w:rPr>
              <w:instrText xml:space="preserve"> PAGEREF _Toc26716550 \h </w:instrText>
            </w:r>
            <w:r w:rsidR="00397F6A">
              <w:rPr>
                <w:noProof/>
                <w:webHidden/>
              </w:rPr>
            </w:r>
            <w:r w:rsidR="00397F6A">
              <w:rPr>
                <w:noProof/>
                <w:webHidden/>
              </w:rPr>
              <w:fldChar w:fldCharType="separate"/>
            </w:r>
            <w:r w:rsidR="00397F6A">
              <w:rPr>
                <w:noProof/>
                <w:webHidden/>
              </w:rPr>
              <w:t>16</w:t>
            </w:r>
            <w:r w:rsidR="00397F6A">
              <w:rPr>
                <w:noProof/>
                <w:webHidden/>
              </w:rPr>
              <w:fldChar w:fldCharType="end"/>
            </w:r>
          </w:hyperlink>
        </w:p>
        <w:p w14:paraId="272F6E39" w14:textId="77777777" w:rsidR="00397F6A" w:rsidRDefault="000712B5">
          <w:pPr>
            <w:pStyle w:val="TOC2"/>
            <w:tabs>
              <w:tab w:val="left" w:pos="880"/>
              <w:tab w:val="right" w:leader="dot" w:pos="8493"/>
            </w:tabs>
            <w:rPr>
              <w:rFonts w:cstheme="minorBidi"/>
              <w:noProof/>
              <w:lang w:val="en-GB" w:eastAsia="en-GB"/>
            </w:rPr>
          </w:pPr>
          <w:hyperlink w:anchor="_Toc26716551" w:history="1">
            <w:r w:rsidR="00397F6A" w:rsidRPr="00735FEF">
              <w:rPr>
                <w:rStyle w:val="Hyperlink"/>
                <w:noProof/>
              </w:rPr>
              <w:t>5.3.</w:t>
            </w:r>
            <w:r w:rsidR="00397F6A">
              <w:rPr>
                <w:rFonts w:cstheme="minorBidi"/>
                <w:noProof/>
                <w:lang w:val="en-GB" w:eastAsia="en-GB"/>
              </w:rPr>
              <w:tab/>
            </w:r>
            <w:r w:rsidR="00397F6A" w:rsidRPr="00735FEF">
              <w:rPr>
                <w:rStyle w:val="Hyperlink"/>
                <w:noProof/>
              </w:rPr>
              <w:t>Accessibility Checker</w:t>
            </w:r>
            <w:r w:rsidR="00397F6A">
              <w:rPr>
                <w:noProof/>
                <w:webHidden/>
              </w:rPr>
              <w:tab/>
            </w:r>
            <w:r w:rsidR="00397F6A">
              <w:rPr>
                <w:noProof/>
                <w:webHidden/>
              </w:rPr>
              <w:fldChar w:fldCharType="begin"/>
            </w:r>
            <w:r w:rsidR="00397F6A">
              <w:rPr>
                <w:noProof/>
                <w:webHidden/>
              </w:rPr>
              <w:instrText xml:space="preserve"> PAGEREF _Toc26716551 \h </w:instrText>
            </w:r>
            <w:r w:rsidR="00397F6A">
              <w:rPr>
                <w:noProof/>
                <w:webHidden/>
              </w:rPr>
            </w:r>
            <w:r w:rsidR="00397F6A">
              <w:rPr>
                <w:noProof/>
                <w:webHidden/>
              </w:rPr>
              <w:fldChar w:fldCharType="separate"/>
            </w:r>
            <w:r w:rsidR="00397F6A">
              <w:rPr>
                <w:noProof/>
                <w:webHidden/>
              </w:rPr>
              <w:t>17</w:t>
            </w:r>
            <w:r w:rsidR="00397F6A">
              <w:rPr>
                <w:noProof/>
                <w:webHidden/>
              </w:rPr>
              <w:fldChar w:fldCharType="end"/>
            </w:r>
          </w:hyperlink>
        </w:p>
        <w:p w14:paraId="61A44065" w14:textId="77777777" w:rsidR="00397F6A" w:rsidRDefault="000712B5">
          <w:pPr>
            <w:pStyle w:val="TOC2"/>
            <w:tabs>
              <w:tab w:val="left" w:pos="880"/>
              <w:tab w:val="right" w:leader="dot" w:pos="8493"/>
            </w:tabs>
            <w:rPr>
              <w:rFonts w:cstheme="minorBidi"/>
              <w:noProof/>
              <w:lang w:val="en-GB" w:eastAsia="en-GB"/>
            </w:rPr>
          </w:pPr>
          <w:hyperlink w:anchor="_Toc26716552" w:history="1">
            <w:r w:rsidR="00397F6A" w:rsidRPr="00735FEF">
              <w:rPr>
                <w:rStyle w:val="Hyperlink"/>
                <w:noProof/>
              </w:rPr>
              <w:t>5.4.</w:t>
            </w:r>
            <w:r w:rsidR="00397F6A">
              <w:rPr>
                <w:rFonts w:cstheme="minorBidi"/>
                <w:noProof/>
                <w:lang w:val="en-GB" w:eastAsia="en-GB"/>
              </w:rPr>
              <w:tab/>
            </w:r>
            <w:r w:rsidR="00397F6A" w:rsidRPr="00735FEF">
              <w:rPr>
                <w:rStyle w:val="Hyperlink"/>
                <w:noProof/>
              </w:rPr>
              <w:t>CSS Validation</w:t>
            </w:r>
            <w:r w:rsidR="00397F6A">
              <w:rPr>
                <w:noProof/>
                <w:webHidden/>
              </w:rPr>
              <w:tab/>
            </w:r>
            <w:r w:rsidR="00397F6A">
              <w:rPr>
                <w:noProof/>
                <w:webHidden/>
              </w:rPr>
              <w:fldChar w:fldCharType="begin"/>
            </w:r>
            <w:r w:rsidR="00397F6A">
              <w:rPr>
                <w:noProof/>
                <w:webHidden/>
              </w:rPr>
              <w:instrText xml:space="preserve"> PAGEREF _Toc26716552 \h </w:instrText>
            </w:r>
            <w:r w:rsidR="00397F6A">
              <w:rPr>
                <w:noProof/>
                <w:webHidden/>
              </w:rPr>
            </w:r>
            <w:r w:rsidR="00397F6A">
              <w:rPr>
                <w:noProof/>
                <w:webHidden/>
              </w:rPr>
              <w:fldChar w:fldCharType="separate"/>
            </w:r>
            <w:r w:rsidR="00397F6A">
              <w:rPr>
                <w:noProof/>
                <w:webHidden/>
              </w:rPr>
              <w:t>17</w:t>
            </w:r>
            <w:r w:rsidR="00397F6A">
              <w:rPr>
                <w:noProof/>
                <w:webHidden/>
              </w:rPr>
              <w:fldChar w:fldCharType="end"/>
            </w:r>
          </w:hyperlink>
        </w:p>
        <w:p w14:paraId="75474BAA" w14:textId="77777777" w:rsidR="00397F6A" w:rsidRDefault="000712B5">
          <w:pPr>
            <w:pStyle w:val="TOC2"/>
            <w:tabs>
              <w:tab w:val="left" w:pos="880"/>
              <w:tab w:val="right" w:leader="dot" w:pos="8493"/>
            </w:tabs>
            <w:rPr>
              <w:rFonts w:cstheme="minorBidi"/>
              <w:noProof/>
              <w:lang w:val="en-GB" w:eastAsia="en-GB"/>
            </w:rPr>
          </w:pPr>
          <w:hyperlink w:anchor="_Toc26716553" w:history="1">
            <w:r w:rsidR="00397F6A" w:rsidRPr="00735FEF">
              <w:rPr>
                <w:rStyle w:val="Hyperlink"/>
                <w:noProof/>
              </w:rPr>
              <w:t>5.5.</w:t>
            </w:r>
            <w:r w:rsidR="00397F6A">
              <w:rPr>
                <w:rFonts w:cstheme="minorBidi"/>
                <w:noProof/>
                <w:lang w:val="en-GB" w:eastAsia="en-GB"/>
              </w:rPr>
              <w:tab/>
            </w:r>
            <w:r w:rsidR="00397F6A" w:rsidRPr="00735FEF">
              <w:rPr>
                <w:rStyle w:val="Hyperlink"/>
                <w:noProof/>
              </w:rPr>
              <w:t>Future Recommendations</w:t>
            </w:r>
            <w:r w:rsidR="00397F6A">
              <w:rPr>
                <w:noProof/>
                <w:webHidden/>
              </w:rPr>
              <w:tab/>
            </w:r>
            <w:r w:rsidR="00397F6A">
              <w:rPr>
                <w:noProof/>
                <w:webHidden/>
              </w:rPr>
              <w:fldChar w:fldCharType="begin"/>
            </w:r>
            <w:r w:rsidR="00397F6A">
              <w:rPr>
                <w:noProof/>
                <w:webHidden/>
              </w:rPr>
              <w:instrText xml:space="preserve"> PAGEREF _Toc26716553 \h </w:instrText>
            </w:r>
            <w:r w:rsidR="00397F6A">
              <w:rPr>
                <w:noProof/>
                <w:webHidden/>
              </w:rPr>
            </w:r>
            <w:r w:rsidR="00397F6A">
              <w:rPr>
                <w:noProof/>
                <w:webHidden/>
              </w:rPr>
              <w:fldChar w:fldCharType="separate"/>
            </w:r>
            <w:r w:rsidR="00397F6A">
              <w:rPr>
                <w:noProof/>
                <w:webHidden/>
              </w:rPr>
              <w:t>17</w:t>
            </w:r>
            <w:r w:rsidR="00397F6A">
              <w:rPr>
                <w:noProof/>
                <w:webHidden/>
              </w:rPr>
              <w:fldChar w:fldCharType="end"/>
            </w:r>
          </w:hyperlink>
        </w:p>
        <w:p w14:paraId="4B2EA4F4" w14:textId="77777777" w:rsidR="00397F6A" w:rsidRDefault="000712B5">
          <w:pPr>
            <w:pStyle w:val="TOC3"/>
            <w:tabs>
              <w:tab w:val="left" w:pos="1320"/>
              <w:tab w:val="right" w:leader="dot" w:pos="8493"/>
            </w:tabs>
            <w:rPr>
              <w:rFonts w:cstheme="minorBidi"/>
              <w:noProof/>
              <w:lang w:val="en-GB" w:eastAsia="en-GB"/>
            </w:rPr>
          </w:pPr>
          <w:hyperlink w:anchor="_Toc26716554" w:history="1">
            <w:r w:rsidR="00397F6A" w:rsidRPr="00735FEF">
              <w:rPr>
                <w:rStyle w:val="Hyperlink"/>
                <w:noProof/>
              </w:rPr>
              <w:t>5.5.1.</w:t>
            </w:r>
            <w:r w:rsidR="00397F6A">
              <w:rPr>
                <w:rFonts w:cstheme="minorBidi"/>
                <w:noProof/>
                <w:lang w:val="en-GB" w:eastAsia="en-GB"/>
              </w:rPr>
              <w:tab/>
            </w:r>
            <w:r w:rsidR="00397F6A" w:rsidRPr="00735FEF">
              <w:rPr>
                <w:rStyle w:val="Hyperlink"/>
                <w:noProof/>
              </w:rPr>
              <w:t>Google Maps API</w:t>
            </w:r>
            <w:r w:rsidR="00397F6A">
              <w:rPr>
                <w:noProof/>
                <w:webHidden/>
              </w:rPr>
              <w:tab/>
            </w:r>
            <w:r w:rsidR="00397F6A">
              <w:rPr>
                <w:noProof/>
                <w:webHidden/>
              </w:rPr>
              <w:fldChar w:fldCharType="begin"/>
            </w:r>
            <w:r w:rsidR="00397F6A">
              <w:rPr>
                <w:noProof/>
                <w:webHidden/>
              </w:rPr>
              <w:instrText xml:space="preserve"> PAGEREF _Toc26716554 \h </w:instrText>
            </w:r>
            <w:r w:rsidR="00397F6A">
              <w:rPr>
                <w:noProof/>
                <w:webHidden/>
              </w:rPr>
            </w:r>
            <w:r w:rsidR="00397F6A">
              <w:rPr>
                <w:noProof/>
                <w:webHidden/>
              </w:rPr>
              <w:fldChar w:fldCharType="separate"/>
            </w:r>
            <w:r w:rsidR="00397F6A">
              <w:rPr>
                <w:noProof/>
                <w:webHidden/>
              </w:rPr>
              <w:t>17</w:t>
            </w:r>
            <w:r w:rsidR="00397F6A">
              <w:rPr>
                <w:noProof/>
                <w:webHidden/>
              </w:rPr>
              <w:fldChar w:fldCharType="end"/>
            </w:r>
          </w:hyperlink>
        </w:p>
        <w:p w14:paraId="577B0991" w14:textId="77777777" w:rsidR="00397F6A" w:rsidRDefault="000712B5">
          <w:pPr>
            <w:pStyle w:val="TOC3"/>
            <w:tabs>
              <w:tab w:val="left" w:pos="1320"/>
              <w:tab w:val="right" w:leader="dot" w:pos="8493"/>
            </w:tabs>
            <w:rPr>
              <w:rFonts w:cstheme="minorBidi"/>
              <w:noProof/>
              <w:lang w:val="en-GB" w:eastAsia="en-GB"/>
            </w:rPr>
          </w:pPr>
          <w:hyperlink w:anchor="_Toc26716555" w:history="1">
            <w:r w:rsidR="00397F6A" w:rsidRPr="00735FEF">
              <w:rPr>
                <w:rStyle w:val="Hyperlink"/>
                <w:noProof/>
              </w:rPr>
              <w:t>5.5.2.</w:t>
            </w:r>
            <w:r w:rsidR="00397F6A">
              <w:rPr>
                <w:rFonts w:cstheme="minorBidi"/>
                <w:noProof/>
                <w:lang w:val="en-GB" w:eastAsia="en-GB"/>
              </w:rPr>
              <w:tab/>
            </w:r>
            <w:r w:rsidR="00397F6A" w:rsidRPr="00735FEF">
              <w:rPr>
                <w:rStyle w:val="Hyperlink"/>
                <w:noProof/>
              </w:rPr>
              <w:t>Content position and resizing</w:t>
            </w:r>
            <w:r w:rsidR="00397F6A">
              <w:rPr>
                <w:noProof/>
                <w:webHidden/>
              </w:rPr>
              <w:tab/>
            </w:r>
            <w:r w:rsidR="00397F6A">
              <w:rPr>
                <w:noProof/>
                <w:webHidden/>
              </w:rPr>
              <w:fldChar w:fldCharType="begin"/>
            </w:r>
            <w:r w:rsidR="00397F6A">
              <w:rPr>
                <w:noProof/>
                <w:webHidden/>
              </w:rPr>
              <w:instrText xml:space="preserve"> PAGEREF _Toc26716555 \h </w:instrText>
            </w:r>
            <w:r w:rsidR="00397F6A">
              <w:rPr>
                <w:noProof/>
                <w:webHidden/>
              </w:rPr>
            </w:r>
            <w:r w:rsidR="00397F6A">
              <w:rPr>
                <w:noProof/>
                <w:webHidden/>
              </w:rPr>
              <w:fldChar w:fldCharType="separate"/>
            </w:r>
            <w:r w:rsidR="00397F6A">
              <w:rPr>
                <w:noProof/>
                <w:webHidden/>
              </w:rPr>
              <w:t>18</w:t>
            </w:r>
            <w:r w:rsidR="00397F6A">
              <w:rPr>
                <w:noProof/>
                <w:webHidden/>
              </w:rPr>
              <w:fldChar w:fldCharType="end"/>
            </w:r>
          </w:hyperlink>
        </w:p>
        <w:p w14:paraId="262AF338" w14:textId="77777777" w:rsidR="00397F6A" w:rsidRDefault="000712B5">
          <w:pPr>
            <w:pStyle w:val="TOC1"/>
            <w:tabs>
              <w:tab w:val="left" w:pos="440"/>
              <w:tab w:val="right" w:leader="dot" w:pos="8493"/>
            </w:tabs>
            <w:rPr>
              <w:rFonts w:cstheme="minorBidi"/>
              <w:noProof/>
              <w:lang w:val="en-GB" w:eastAsia="en-GB"/>
            </w:rPr>
          </w:pPr>
          <w:hyperlink w:anchor="_Toc26716556" w:history="1">
            <w:r w:rsidR="00397F6A" w:rsidRPr="00735FEF">
              <w:rPr>
                <w:rStyle w:val="Hyperlink"/>
                <w:noProof/>
              </w:rPr>
              <w:t>6.</w:t>
            </w:r>
            <w:r w:rsidR="00397F6A">
              <w:rPr>
                <w:rFonts w:cstheme="minorBidi"/>
                <w:noProof/>
                <w:lang w:val="en-GB" w:eastAsia="en-GB"/>
              </w:rPr>
              <w:tab/>
            </w:r>
            <w:r w:rsidR="00397F6A" w:rsidRPr="00735FEF">
              <w:rPr>
                <w:rStyle w:val="Hyperlink"/>
                <w:noProof/>
              </w:rPr>
              <w:t>Conclusion</w:t>
            </w:r>
            <w:r w:rsidR="00397F6A">
              <w:rPr>
                <w:noProof/>
                <w:webHidden/>
              </w:rPr>
              <w:tab/>
            </w:r>
            <w:r w:rsidR="00397F6A">
              <w:rPr>
                <w:noProof/>
                <w:webHidden/>
              </w:rPr>
              <w:fldChar w:fldCharType="begin"/>
            </w:r>
            <w:r w:rsidR="00397F6A">
              <w:rPr>
                <w:noProof/>
                <w:webHidden/>
              </w:rPr>
              <w:instrText xml:space="preserve"> PAGEREF _Toc26716556 \h </w:instrText>
            </w:r>
            <w:r w:rsidR="00397F6A">
              <w:rPr>
                <w:noProof/>
                <w:webHidden/>
              </w:rPr>
            </w:r>
            <w:r w:rsidR="00397F6A">
              <w:rPr>
                <w:noProof/>
                <w:webHidden/>
              </w:rPr>
              <w:fldChar w:fldCharType="separate"/>
            </w:r>
            <w:r w:rsidR="00397F6A">
              <w:rPr>
                <w:noProof/>
                <w:webHidden/>
              </w:rPr>
              <w:t>18</w:t>
            </w:r>
            <w:r w:rsidR="00397F6A">
              <w:rPr>
                <w:noProof/>
                <w:webHidden/>
              </w:rPr>
              <w:fldChar w:fldCharType="end"/>
            </w:r>
          </w:hyperlink>
        </w:p>
        <w:p w14:paraId="58C16244" w14:textId="77777777" w:rsidR="00397F6A" w:rsidRDefault="000712B5">
          <w:pPr>
            <w:pStyle w:val="TOC1"/>
            <w:tabs>
              <w:tab w:val="left" w:pos="440"/>
              <w:tab w:val="right" w:leader="dot" w:pos="8493"/>
            </w:tabs>
            <w:rPr>
              <w:rFonts w:cstheme="minorBidi"/>
              <w:noProof/>
              <w:lang w:val="en-GB" w:eastAsia="en-GB"/>
            </w:rPr>
          </w:pPr>
          <w:hyperlink w:anchor="_Toc26716557" w:history="1">
            <w:r w:rsidR="00397F6A" w:rsidRPr="00735FEF">
              <w:rPr>
                <w:rStyle w:val="Hyperlink"/>
                <w:noProof/>
              </w:rPr>
              <w:t>7.</w:t>
            </w:r>
            <w:r w:rsidR="00397F6A">
              <w:rPr>
                <w:rFonts w:cstheme="minorBidi"/>
                <w:noProof/>
                <w:lang w:val="en-GB" w:eastAsia="en-GB"/>
              </w:rPr>
              <w:tab/>
            </w:r>
            <w:r w:rsidR="00397F6A" w:rsidRPr="00735FEF">
              <w:rPr>
                <w:rStyle w:val="Hyperlink"/>
                <w:noProof/>
              </w:rPr>
              <w:t>References</w:t>
            </w:r>
            <w:r w:rsidR="00397F6A">
              <w:rPr>
                <w:noProof/>
                <w:webHidden/>
              </w:rPr>
              <w:tab/>
            </w:r>
            <w:r w:rsidR="00397F6A">
              <w:rPr>
                <w:noProof/>
                <w:webHidden/>
              </w:rPr>
              <w:fldChar w:fldCharType="begin"/>
            </w:r>
            <w:r w:rsidR="00397F6A">
              <w:rPr>
                <w:noProof/>
                <w:webHidden/>
              </w:rPr>
              <w:instrText xml:space="preserve"> PAGEREF _Toc26716557 \h </w:instrText>
            </w:r>
            <w:r w:rsidR="00397F6A">
              <w:rPr>
                <w:noProof/>
                <w:webHidden/>
              </w:rPr>
            </w:r>
            <w:r w:rsidR="00397F6A">
              <w:rPr>
                <w:noProof/>
                <w:webHidden/>
              </w:rPr>
              <w:fldChar w:fldCharType="separate"/>
            </w:r>
            <w:r w:rsidR="00397F6A">
              <w:rPr>
                <w:noProof/>
                <w:webHidden/>
              </w:rPr>
              <w:t>18</w:t>
            </w:r>
            <w:r w:rsidR="00397F6A">
              <w:rPr>
                <w:noProof/>
                <w:webHidden/>
              </w:rPr>
              <w:fldChar w:fldCharType="end"/>
            </w:r>
          </w:hyperlink>
        </w:p>
        <w:p w14:paraId="0DE3AA04" w14:textId="77777777" w:rsidR="00397F6A" w:rsidRDefault="000712B5">
          <w:pPr>
            <w:pStyle w:val="TOC1"/>
            <w:tabs>
              <w:tab w:val="left" w:pos="440"/>
              <w:tab w:val="right" w:leader="dot" w:pos="8493"/>
            </w:tabs>
            <w:rPr>
              <w:rFonts w:cstheme="minorBidi"/>
              <w:noProof/>
              <w:lang w:val="en-GB" w:eastAsia="en-GB"/>
            </w:rPr>
          </w:pPr>
          <w:hyperlink w:anchor="_Toc26716558" w:history="1">
            <w:r w:rsidR="00397F6A" w:rsidRPr="00735FEF">
              <w:rPr>
                <w:rStyle w:val="Hyperlink"/>
                <w:noProof/>
              </w:rPr>
              <w:t>8.</w:t>
            </w:r>
            <w:r w:rsidR="00397F6A">
              <w:rPr>
                <w:rFonts w:cstheme="minorBidi"/>
                <w:noProof/>
                <w:lang w:val="en-GB" w:eastAsia="en-GB"/>
              </w:rPr>
              <w:tab/>
            </w:r>
            <w:r w:rsidR="00397F6A" w:rsidRPr="00735FEF">
              <w:rPr>
                <w:rStyle w:val="Hyperlink"/>
                <w:noProof/>
              </w:rPr>
              <w:t>Appendices</w:t>
            </w:r>
            <w:r w:rsidR="00397F6A">
              <w:rPr>
                <w:noProof/>
                <w:webHidden/>
              </w:rPr>
              <w:tab/>
            </w:r>
            <w:r w:rsidR="00397F6A">
              <w:rPr>
                <w:noProof/>
                <w:webHidden/>
              </w:rPr>
              <w:fldChar w:fldCharType="begin"/>
            </w:r>
            <w:r w:rsidR="00397F6A">
              <w:rPr>
                <w:noProof/>
                <w:webHidden/>
              </w:rPr>
              <w:instrText xml:space="preserve"> PAGEREF _Toc26716558 \h </w:instrText>
            </w:r>
            <w:r w:rsidR="00397F6A">
              <w:rPr>
                <w:noProof/>
                <w:webHidden/>
              </w:rPr>
            </w:r>
            <w:r w:rsidR="00397F6A">
              <w:rPr>
                <w:noProof/>
                <w:webHidden/>
              </w:rPr>
              <w:fldChar w:fldCharType="separate"/>
            </w:r>
            <w:r w:rsidR="00397F6A">
              <w:rPr>
                <w:noProof/>
                <w:webHidden/>
              </w:rPr>
              <w:t>19</w:t>
            </w:r>
            <w:r w:rsidR="00397F6A">
              <w:rPr>
                <w:noProof/>
                <w:webHidden/>
              </w:rPr>
              <w:fldChar w:fldCharType="end"/>
            </w:r>
          </w:hyperlink>
        </w:p>
        <w:p w14:paraId="71FE10B9" w14:textId="77777777" w:rsidR="00397F6A" w:rsidRDefault="000712B5">
          <w:pPr>
            <w:pStyle w:val="TOC2"/>
            <w:tabs>
              <w:tab w:val="left" w:pos="880"/>
              <w:tab w:val="right" w:leader="dot" w:pos="8493"/>
            </w:tabs>
            <w:rPr>
              <w:rFonts w:cstheme="minorBidi"/>
              <w:noProof/>
              <w:lang w:val="en-GB" w:eastAsia="en-GB"/>
            </w:rPr>
          </w:pPr>
          <w:hyperlink w:anchor="_Toc26716559" w:history="1">
            <w:r w:rsidR="00397F6A" w:rsidRPr="00735FEF">
              <w:rPr>
                <w:rStyle w:val="Hyperlink"/>
                <w:noProof/>
              </w:rPr>
              <w:t>7.1.</w:t>
            </w:r>
            <w:r w:rsidR="00397F6A">
              <w:rPr>
                <w:rFonts w:cstheme="minorBidi"/>
                <w:noProof/>
                <w:lang w:val="en-GB" w:eastAsia="en-GB"/>
              </w:rPr>
              <w:tab/>
            </w:r>
            <w:r w:rsidR="00397F6A" w:rsidRPr="00735FEF">
              <w:rPr>
                <w:rStyle w:val="Hyperlink"/>
                <w:noProof/>
              </w:rPr>
              <w:t>Appendix A.</w:t>
            </w:r>
            <w:r w:rsidR="00397F6A">
              <w:rPr>
                <w:noProof/>
                <w:webHidden/>
              </w:rPr>
              <w:tab/>
            </w:r>
            <w:r w:rsidR="00397F6A">
              <w:rPr>
                <w:noProof/>
                <w:webHidden/>
              </w:rPr>
              <w:fldChar w:fldCharType="begin"/>
            </w:r>
            <w:r w:rsidR="00397F6A">
              <w:rPr>
                <w:noProof/>
                <w:webHidden/>
              </w:rPr>
              <w:instrText xml:space="preserve"> PAGEREF _Toc26716559 \h </w:instrText>
            </w:r>
            <w:r w:rsidR="00397F6A">
              <w:rPr>
                <w:noProof/>
                <w:webHidden/>
              </w:rPr>
            </w:r>
            <w:r w:rsidR="00397F6A">
              <w:rPr>
                <w:noProof/>
                <w:webHidden/>
              </w:rPr>
              <w:fldChar w:fldCharType="separate"/>
            </w:r>
            <w:r w:rsidR="00397F6A">
              <w:rPr>
                <w:noProof/>
                <w:webHidden/>
              </w:rPr>
              <w:t>19</w:t>
            </w:r>
            <w:r w:rsidR="00397F6A">
              <w:rPr>
                <w:noProof/>
                <w:webHidden/>
              </w:rPr>
              <w:fldChar w:fldCharType="end"/>
            </w:r>
          </w:hyperlink>
        </w:p>
        <w:p w14:paraId="3AD48F08" w14:textId="77777777" w:rsidR="00397F6A" w:rsidRDefault="000712B5">
          <w:pPr>
            <w:pStyle w:val="TOC2"/>
            <w:tabs>
              <w:tab w:val="left" w:pos="880"/>
              <w:tab w:val="right" w:leader="dot" w:pos="8493"/>
            </w:tabs>
            <w:rPr>
              <w:rFonts w:cstheme="minorBidi"/>
              <w:noProof/>
              <w:lang w:val="en-GB" w:eastAsia="en-GB"/>
            </w:rPr>
          </w:pPr>
          <w:hyperlink w:anchor="_Toc26716560" w:history="1">
            <w:r w:rsidR="00397F6A" w:rsidRPr="00735FEF">
              <w:rPr>
                <w:rStyle w:val="Hyperlink"/>
                <w:noProof/>
              </w:rPr>
              <w:t>8.2.</w:t>
            </w:r>
            <w:r w:rsidR="00397F6A">
              <w:rPr>
                <w:rFonts w:cstheme="minorBidi"/>
                <w:noProof/>
                <w:lang w:val="en-GB" w:eastAsia="en-GB"/>
              </w:rPr>
              <w:tab/>
            </w:r>
            <w:r w:rsidR="00397F6A" w:rsidRPr="00735FEF">
              <w:rPr>
                <w:rStyle w:val="Hyperlink"/>
                <w:noProof/>
              </w:rPr>
              <w:t>Appendix  B.</w:t>
            </w:r>
            <w:r w:rsidR="00397F6A">
              <w:rPr>
                <w:noProof/>
                <w:webHidden/>
              </w:rPr>
              <w:tab/>
            </w:r>
            <w:r w:rsidR="00397F6A">
              <w:rPr>
                <w:noProof/>
                <w:webHidden/>
              </w:rPr>
              <w:fldChar w:fldCharType="begin"/>
            </w:r>
            <w:r w:rsidR="00397F6A">
              <w:rPr>
                <w:noProof/>
                <w:webHidden/>
              </w:rPr>
              <w:instrText xml:space="preserve"> PAGEREF _Toc26716560 \h </w:instrText>
            </w:r>
            <w:r w:rsidR="00397F6A">
              <w:rPr>
                <w:noProof/>
                <w:webHidden/>
              </w:rPr>
            </w:r>
            <w:r w:rsidR="00397F6A">
              <w:rPr>
                <w:noProof/>
                <w:webHidden/>
              </w:rPr>
              <w:fldChar w:fldCharType="separate"/>
            </w:r>
            <w:r w:rsidR="00397F6A">
              <w:rPr>
                <w:noProof/>
                <w:webHidden/>
              </w:rPr>
              <w:t>21</w:t>
            </w:r>
            <w:r w:rsidR="00397F6A">
              <w:rPr>
                <w:noProof/>
                <w:webHidden/>
              </w:rPr>
              <w:fldChar w:fldCharType="end"/>
            </w:r>
          </w:hyperlink>
        </w:p>
        <w:p w14:paraId="077FE945" w14:textId="77777777" w:rsidR="005C531C" w:rsidRDefault="005C531C">
          <w:r>
            <w:rPr>
              <w:b/>
              <w:bCs/>
              <w:noProof/>
            </w:rPr>
            <w:fldChar w:fldCharType="end"/>
          </w:r>
        </w:p>
      </w:sdtContent>
    </w:sdt>
    <w:p w14:paraId="5124BADB" w14:textId="77777777" w:rsidR="00AF33C1" w:rsidRDefault="00E156DD" w:rsidP="00AF33C1">
      <w:pPr>
        <w:pStyle w:val="Heading1"/>
      </w:pPr>
      <w:bookmarkStart w:id="4" w:name="_Toc26716529"/>
      <w:r>
        <w:lastRenderedPageBreak/>
        <w:t>Ta</w:t>
      </w:r>
      <w:r w:rsidR="00AF33C1" w:rsidRPr="00AF33C1">
        <w:t>ble of Abbreviations</w:t>
      </w:r>
      <w:bookmarkEnd w:id="4"/>
    </w:p>
    <w:p w14:paraId="092145A5" w14:textId="77777777" w:rsidR="00AF33C1" w:rsidRPr="00AF33C1" w:rsidRDefault="00AF33C1" w:rsidP="00AF33C1"/>
    <w:tbl>
      <w:tblPr>
        <w:tblStyle w:val="GridTable1Light-Accent5"/>
        <w:tblW w:w="0" w:type="auto"/>
        <w:tblLook w:val="04A0" w:firstRow="1" w:lastRow="0" w:firstColumn="1" w:lastColumn="0" w:noHBand="0" w:noVBand="1"/>
      </w:tblPr>
      <w:tblGrid>
        <w:gridCol w:w="1838"/>
        <w:gridCol w:w="6655"/>
      </w:tblGrid>
      <w:tr w:rsidR="00AF33C1" w14:paraId="49A794E5" w14:textId="77777777" w:rsidTr="00AF33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C797580" w14:textId="77777777" w:rsidR="00AF33C1" w:rsidRDefault="00AF33C1" w:rsidP="00AF33C1">
            <w:pPr>
              <w:spacing w:line="360" w:lineRule="auto"/>
              <w:jc w:val="both"/>
              <w:rPr>
                <w:sz w:val="24"/>
                <w:szCs w:val="24"/>
              </w:rPr>
            </w:pPr>
            <w:r>
              <w:rPr>
                <w:sz w:val="24"/>
                <w:szCs w:val="24"/>
              </w:rPr>
              <w:t>Abbreviation</w:t>
            </w:r>
          </w:p>
        </w:tc>
        <w:tc>
          <w:tcPr>
            <w:tcW w:w="6655" w:type="dxa"/>
          </w:tcPr>
          <w:p w14:paraId="3A9D8FEF" w14:textId="77777777" w:rsidR="00AF33C1" w:rsidRDefault="00AF33C1" w:rsidP="00AF33C1">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Full Description</w:t>
            </w:r>
          </w:p>
        </w:tc>
      </w:tr>
      <w:tr w:rsidR="00AF33C1" w14:paraId="22DD7833" w14:textId="77777777" w:rsidTr="00AF33C1">
        <w:tc>
          <w:tcPr>
            <w:cnfStyle w:val="001000000000" w:firstRow="0" w:lastRow="0" w:firstColumn="1" w:lastColumn="0" w:oddVBand="0" w:evenVBand="0" w:oddHBand="0" w:evenHBand="0" w:firstRowFirstColumn="0" w:firstRowLastColumn="0" w:lastRowFirstColumn="0" w:lastRowLastColumn="0"/>
            <w:tcW w:w="1838" w:type="dxa"/>
          </w:tcPr>
          <w:p w14:paraId="3D080390" w14:textId="77777777" w:rsidR="00AF33C1" w:rsidRDefault="00AF33C1" w:rsidP="00AF33C1">
            <w:pPr>
              <w:spacing w:line="360" w:lineRule="auto"/>
              <w:jc w:val="both"/>
              <w:rPr>
                <w:sz w:val="24"/>
                <w:szCs w:val="24"/>
              </w:rPr>
            </w:pPr>
            <w:r>
              <w:rPr>
                <w:sz w:val="24"/>
                <w:szCs w:val="24"/>
              </w:rPr>
              <w:t>API</w:t>
            </w:r>
          </w:p>
        </w:tc>
        <w:tc>
          <w:tcPr>
            <w:tcW w:w="6655" w:type="dxa"/>
          </w:tcPr>
          <w:p w14:paraId="777D7424" w14:textId="77777777" w:rsidR="00AF33C1" w:rsidRDefault="00AF33C1" w:rsidP="00AF33C1">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Application Programming Interface</w:t>
            </w:r>
          </w:p>
        </w:tc>
      </w:tr>
      <w:tr w:rsidR="00FA58E4" w14:paraId="1C6825AB" w14:textId="77777777" w:rsidTr="00AF33C1">
        <w:tc>
          <w:tcPr>
            <w:cnfStyle w:val="001000000000" w:firstRow="0" w:lastRow="0" w:firstColumn="1" w:lastColumn="0" w:oddVBand="0" w:evenVBand="0" w:oddHBand="0" w:evenHBand="0" w:firstRowFirstColumn="0" w:firstRowLastColumn="0" w:lastRowFirstColumn="0" w:lastRowLastColumn="0"/>
            <w:tcW w:w="1838" w:type="dxa"/>
          </w:tcPr>
          <w:p w14:paraId="2558FE64" w14:textId="77777777" w:rsidR="00FA58E4" w:rsidRDefault="00FA58E4" w:rsidP="00FA58E4">
            <w:pPr>
              <w:spacing w:line="360" w:lineRule="auto"/>
              <w:jc w:val="both"/>
              <w:rPr>
                <w:sz w:val="24"/>
                <w:szCs w:val="24"/>
              </w:rPr>
            </w:pPr>
            <w:r>
              <w:rPr>
                <w:sz w:val="24"/>
                <w:szCs w:val="24"/>
              </w:rPr>
              <w:t>CSS</w:t>
            </w:r>
          </w:p>
        </w:tc>
        <w:tc>
          <w:tcPr>
            <w:tcW w:w="6655" w:type="dxa"/>
          </w:tcPr>
          <w:p w14:paraId="62240F34" w14:textId="77777777" w:rsidR="00FA58E4" w:rsidRDefault="00FA58E4" w:rsidP="00FA58E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Cascading Style Sheets</w:t>
            </w:r>
          </w:p>
        </w:tc>
      </w:tr>
      <w:tr w:rsidR="0024429D" w14:paraId="6F530FF7" w14:textId="77777777" w:rsidTr="00AF33C1">
        <w:tc>
          <w:tcPr>
            <w:cnfStyle w:val="001000000000" w:firstRow="0" w:lastRow="0" w:firstColumn="1" w:lastColumn="0" w:oddVBand="0" w:evenVBand="0" w:oddHBand="0" w:evenHBand="0" w:firstRowFirstColumn="0" w:firstRowLastColumn="0" w:lastRowFirstColumn="0" w:lastRowLastColumn="0"/>
            <w:tcW w:w="1838" w:type="dxa"/>
          </w:tcPr>
          <w:p w14:paraId="6279DA8D" w14:textId="77777777" w:rsidR="0024429D" w:rsidRDefault="0024429D" w:rsidP="00AF33C1">
            <w:pPr>
              <w:spacing w:line="360" w:lineRule="auto"/>
              <w:jc w:val="both"/>
              <w:rPr>
                <w:sz w:val="24"/>
                <w:szCs w:val="24"/>
              </w:rPr>
            </w:pPr>
            <w:r>
              <w:rPr>
                <w:sz w:val="24"/>
                <w:szCs w:val="24"/>
              </w:rPr>
              <w:t>HTML</w:t>
            </w:r>
          </w:p>
        </w:tc>
        <w:tc>
          <w:tcPr>
            <w:tcW w:w="6655" w:type="dxa"/>
          </w:tcPr>
          <w:p w14:paraId="77C22D5C" w14:textId="77777777" w:rsidR="0024429D" w:rsidRDefault="0024429D" w:rsidP="00AF33C1">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Hyper Text </w:t>
            </w:r>
            <w:proofErr w:type="spellStart"/>
            <w:r>
              <w:rPr>
                <w:sz w:val="24"/>
                <w:szCs w:val="24"/>
              </w:rPr>
              <w:t>Markup</w:t>
            </w:r>
            <w:proofErr w:type="spellEnd"/>
            <w:r>
              <w:rPr>
                <w:sz w:val="24"/>
                <w:szCs w:val="24"/>
              </w:rPr>
              <w:t xml:space="preserve"> Language</w:t>
            </w:r>
          </w:p>
        </w:tc>
      </w:tr>
      <w:tr w:rsidR="0024429D" w14:paraId="270F99E4" w14:textId="77777777" w:rsidTr="00AF33C1">
        <w:tc>
          <w:tcPr>
            <w:cnfStyle w:val="001000000000" w:firstRow="0" w:lastRow="0" w:firstColumn="1" w:lastColumn="0" w:oddVBand="0" w:evenVBand="0" w:oddHBand="0" w:evenHBand="0" w:firstRowFirstColumn="0" w:firstRowLastColumn="0" w:lastRowFirstColumn="0" w:lastRowLastColumn="0"/>
            <w:tcW w:w="1838" w:type="dxa"/>
          </w:tcPr>
          <w:p w14:paraId="60986626" w14:textId="77777777" w:rsidR="0024429D" w:rsidRDefault="0024429D" w:rsidP="00AF33C1">
            <w:pPr>
              <w:spacing w:line="360" w:lineRule="auto"/>
              <w:jc w:val="both"/>
              <w:rPr>
                <w:sz w:val="24"/>
                <w:szCs w:val="24"/>
              </w:rPr>
            </w:pPr>
            <w:r>
              <w:rPr>
                <w:sz w:val="24"/>
                <w:szCs w:val="24"/>
              </w:rPr>
              <w:t>NHS</w:t>
            </w:r>
          </w:p>
        </w:tc>
        <w:tc>
          <w:tcPr>
            <w:tcW w:w="6655" w:type="dxa"/>
          </w:tcPr>
          <w:p w14:paraId="51939D8A" w14:textId="77777777" w:rsidR="0024429D" w:rsidRDefault="0024429D" w:rsidP="00AF33C1">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National Health Service</w:t>
            </w:r>
          </w:p>
        </w:tc>
      </w:tr>
      <w:tr w:rsidR="0024429D" w14:paraId="7471E097" w14:textId="77777777" w:rsidTr="00AF33C1">
        <w:tc>
          <w:tcPr>
            <w:cnfStyle w:val="001000000000" w:firstRow="0" w:lastRow="0" w:firstColumn="1" w:lastColumn="0" w:oddVBand="0" w:evenVBand="0" w:oddHBand="0" w:evenHBand="0" w:firstRowFirstColumn="0" w:firstRowLastColumn="0" w:lastRowFirstColumn="0" w:lastRowLastColumn="0"/>
            <w:tcW w:w="1838" w:type="dxa"/>
          </w:tcPr>
          <w:p w14:paraId="1C8F82BE" w14:textId="77777777" w:rsidR="0024429D" w:rsidRDefault="0024429D" w:rsidP="00FA58E4">
            <w:pPr>
              <w:spacing w:line="360" w:lineRule="auto"/>
              <w:jc w:val="both"/>
              <w:rPr>
                <w:sz w:val="24"/>
                <w:szCs w:val="24"/>
              </w:rPr>
            </w:pPr>
            <w:r>
              <w:rPr>
                <w:sz w:val="24"/>
                <w:szCs w:val="24"/>
              </w:rPr>
              <w:t>PWA</w:t>
            </w:r>
          </w:p>
        </w:tc>
        <w:tc>
          <w:tcPr>
            <w:tcW w:w="6655" w:type="dxa"/>
          </w:tcPr>
          <w:p w14:paraId="48976E5E" w14:textId="77777777" w:rsidR="0024429D" w:rsidRDefault="0024429D" w:rsidP="00FA58E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Progressive Web Application</w:t>
            </w:r>
          </w:p>
        </w:tc>
      </w:tr>
      <w:tr w:rsidR="0024429D" w14:paraId="162A92B0" w14:textId="77777777" w:rsidTr="00AF33C1">
        <w:tc>
          <w:tcPr>
            <w:cnfStyle w:val="001000000000" w:firstRow="0" w:lastRow="0" w:firstColumn="1" w:lastColumn="0" w:oddVBand="0" w:evenVBand="0" w:oddHBand="0" w:evenHBand="0" w:firstRowFirstColumn="0" w:firstRowLastColumn="0" w:lastRowFirstColumn="0" w:lastRowLastColumn="0"/>
            <w:tcW w:w="1838" w:type="dxa"/>
          </w:tcPr>
          <w:p w14:paraId="4FC1F5E5" w14:textId="77777777" w:rsidR="0024429D" w:rsidRDefault="0024429D" w:rsidP="00FA58E4">
            <w:pPr>
              <w:spacing w:line="360" w:lineRule="auto"/>
              <w:jc w:val="both"/>
              <w:rPr>
                <w:sz w:val="24"/>
                <w:szCs w:val="24"/>
              </w:rPr>
            </w:pPr>
            <w:r>
              <w:rPr>
                <w:sz w:val="24"/>
                <w:szCs w:val="24"/>
              </w:rPr>
              <w:t>SBU LHB</w:t>
            </w:r>
          </w:p>
        </w:tc>
        <w:tc>
          <w:tcPr>
            <w:tcW w:w="6655" w:type="dxa"/>
          </w:tcPr>
          <w:p w14:paraId="5F03218A" w14:textId="77777777" w:rsidR="0024429D" w:rsidRDefault="0024429D" w:rsidP="00FA58E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Swansea Bay University Local Health Board</w:t>
            </w:r>
          </w:p>
        </w:tc>
      </w:tr>
      <w:tr w:rsidR="0024429D" w14:paraId="1DACB192" w14:textId="77777777" w:rsidTr="00AF33C1">
        <w:tc>
          <w:tcPr>
            <w:cnfStyle w:val="001000000000" w:firstRow="0" w:lastRow="0" w:firstColumn="1" w:lastColumn="0" w:oddVBand="0" w:evenVBand="0" w:oddHBand="0" w:evenHBand="0" w:firstRowFirstColumn="0" w:firstRowLastColumn="0" w:lastRowFirstColumn="0" w:lastRowLastColumn="0"/>
            <w:tcW w:w="1838" w:type="dxa"/>
          </w:tcPr>
          <w:p w14:paraId="7A4A1E76" w14:textId="77777777" w:rsidR="0024429D" w:rsidRDefault="0024429D" w:rsidP="00FA58E4">
            <w:pPr>
              <w:spacing w:line="360" w:lineRule="auto"/>
              <w:jc w:val="both"/>
              <w:rPr>
                <w:sz w:val="24"/>
                <w:szCs w:val="24"/>
              </w:rPr>
            </w:pPr>
            <w:r>
              <w:rPr>
                <w:sz w:val="24"/>
                <w:szCs w:val="24"/>
              </w:rPr>
              <w:t>UWTSD</w:t>
            </w:r>
          </w:p>
        </w:tc>
        <w:tc>
          <w:tcPr>
            <w:tcW w:w="6655" w:type="dxa"/>
          </w:tcPr>
          <w:p w14:paraId="087F7B5F" w14:textId="77777777" w:rsidR="0024429D" w:rsidRDefault="0024429D" w:rsidP="00FA58E4">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University of Wales Trinity Saint David</w:t>
            </w:r>
          </w:p>
        </w:tc>
      </w:tr>
    </w:tbl>
    <w:p w14:paraId="05250183" w14:textId="77777777" w:rsidR="00AF33C1" w:rsidRDefault="00AF33C1" w:rsidP="00AF33C1">
      <w:pPr>
        <w:spacing w:line="360" w:lineRule="auto"/>
        <w:jc w:val="both"/>
        <w:rPr>
          <w:sz w:val="24"/>
        </w:rPr>
      </w:pPr>
    </w:p>
    <w:p w14:paraId="77B7BF66" w14:textId="77777777" w:rsidR="005C531C" w:rsidRDefault="005C531C" w:rsidP="00AF33C1">
      <w:pPr>
        <w:spacing w:line="360" w:lineRule="auto"/>
        <w:jc w:val="both"/>
        <w:rPr>
          <w:sz w:val="24"/>
        </w:rPr>
      </w:pPr>
    </w:p>
    <w:p w14:paraId="5F36B0D3" w14:textId="77777777" w:rsidR="005C531C" w:rsidRDefault="005C531C" w:rsidP="00AF33C1">
      <w:pPr>
        <w:spacing w:line="360" w:lineRule="auto"/>
        <w:jc w:val="both"/>
        <w:rPr>
          <w:sz w:val="24"/>
        </w:rPr>
      </w:pPr>
    </w:p>
    <w:p w14:paraId="502A89C2" w14:textId="77777777" w:rsidR="005C531C" w:rsidRDefault="005C531C" w:rsidP="00AF33C1">
      <w:pPr>
        <w:spacing w:line="360" w:lineRule="auto"/>
        <w:jc w:val="both"/>
        <w:rPr>
          <w:sz w:val="24"/>
        </w:rPr>
      </w:pPr>
    </w:p>
    <w:p w14:paraId="0AF3C207" w14:textId="77777777" w:rsidR="005C531C" w:rsidRDefault="005C531C" w:rsidP="00AF33C1">
      <w:pPr>
        <w:spacing w:line="360" w:lineRule="auto"/>
        <w:jc w:val="both"/>
        <w:rPr>
          <w:sz w:val="24"/>
        </w:rPr>
      </w:pPr>
    </w:p>
    <w:p w14:paraId="44674542" w14:textId="77777777" w:rsidR="005C531C" w:rsidRDefault="005C531C" w:rsidP="00AF33C1">
      <w:pPr>
        <w:spacing w:line="360" w:lineRule="auto"/>
        <w:jc w:val="both"/>
        <w:rPr>
          <w:sz w:val="24"/>
        </w:rPr>
      </w:pPr>
    </w:p>
    <w:p w14:paraId="48D8D017" w14:textId="77777777" w:rsidR="005C531C" w:rsidRDefault="005C531C" w:rsidP="00AF33C1">
      <w:pPr>
        <w:spacing w:line="360" w:lineRule="auto"/>
        <w:jc w:val="both"/>
        <w:rPr>
          <w:sz w:val="24"/>
        </w:rPr>
      </w:pPr>
    </w:p>
    <w:p w14:paraId="40B3D766" w14:textId="77777777" w:rsidR="005C531C" w:rsidRDefault="005C531C" w:rsidP="00AF33C1">
      <w:pPr>
        <w:spacing w:line="360" w:lineRule="auto"/>
        <w:jc w:val="both"/>
        <w:rPr>
          <w:sz w:val="24"/>
        </w:rPr>
      </w:pPr>
    </w:p>
    <w:p w14:paraId="4E5B441D" w14:textId="77777777" w:rsidR="005C531C" w:rsidRDefault="005C531C" w:rsidP="00AF33C1">
      <w:pPr>
        <w:spacing w:line="360" w:lineRule="auto"/>
        <w:jc w:val="both"/>
        <w:rPr>
          <w:sz w:val="24"/>
        </w:rPr>
      </w:pPr>
    </w:p>
    <w:p w14:paraId="1E50E122" w14:textId="77777777" w:rsidR="005C531C" w:rsidRDefault="005C531C" w:rsidP="00AF33C1">
      <w:pPr>
        <w:spacing w:line="360" w:lineRule="auto"/>
        <w:jc w:val="both"/>
        <w:rPr>
          <w:sz w:val="24"/>
        </w:rPr>
      </w:pPr>
    </w:p>
    <w:p w14:paraId="1FD98B9A" w14:textId="77777777" w:rsidR="005C531C" w:rsidRDefault="005C531C" w:rsidP="00AF33C1">
      <w:pPr>
        <w:spacing w:line="360" w:lineRule="auto"/>
        <w:jc w:val="both"/>
        <w:rPr>
          <w:sz w:val="24"/>
        </w:rPr>
      </w:pPr>
    </w:p>
    <w:p w14:paraId="77CD59E6" w14:textId="77777777" w:rsidR="005C531C" w:rsidRDefault="005C531C" w:rsidP="00AF33C1">
      <w:pPr>
        <w:spacing w:line="360" w:lineRule="auto"/>
        <w:jc w:val="both"/>
        <w:rPr>
          <w:sz w:val="24"/>
        </w:rPr>
      </w:pPr>
    </w:p>
    <w:p w14:paraId="1BFECD49" w14:textId="77777777" w:rsidR="005C531C" w:rsidRDefault="005C531C" w:rsidP="00AF33C1">
      <w:pPr>
        <w:spacing w:line="360" w:lineRule="auto"/>
        <w:jc w:val="both"/>
        <w:rPr>
          <w:sz w:val="24"/>
        </w:rPr>
      </w:pPr>
    </w:p>
    <w:p w14:paraId="19161F65" w14:textId="77777777" w:rsidR="005C531C" w:rsidRDefault="005C531C" w:rsidP="00AF33C1">
      <w:pPr>
        <w:spacing w:line="360" w:lineRule="auto"/>
        <w:jc w:val="both"/>
        <w:rPr>
          <w:sz w:val="24"/>
        </w:rPr>
      </w:pPr>
    </w:p>
    <w:p w14:paraId="00BF302D" w14:textId="77777777" w:rsidR="005C531C" w:rsidRDefault="005C531C" w:rsidP="00AF33C1">
      <w:pPr>
        <w:spacing w:line="360" w:lineRule="auto"/>
        <w:jc w:val="both"/>
        <w:rPr>
          <w:sz w:val="24"/>
        </w:rPr>
      </w:pPr>
    </w:p>
    <w:p w14:paraId="41A7D097" w14:textId="77777777" w:rsidR="005C531C" w:rsidRDefault="005C531C" w:rsidP="00AF33C1">
      <w:pPr>
        <w:spacing w:line="360" w:lineRule="auto"/>
        <w:jc w:val="both"/>
        <w:rPr>
          <w:sz w:val="24"/>
        </w:rPr>
      </w:pPr>
    </w:p>
    <w:p w14:paraId="5DFA0B12" w14:textId="77777777" w:rsidR="00AF33C1" w:rsidRDefault="00AF33C1" w:rsidP="003D5E1D">
      <w:pPr>
        <w:pStyle w:val="Heading1"/>
        <w:numPr>
          <w:ilvl w:val="0"/>
          <w:numId w:val="35"/>
        </w:numPr>
      </w:pPr>
      <w:bookmarkStart w:id="5" w:name="_Toc26716530"/>
      <w:r>
        <w:lastRenderedPageBreak/>
        <w:t>Introduction</w:t>
      </w:r>
      <w:bookmarkEnd w:id="5"/>
    </w:p>
    <w:p w14:paraId="5C878B27" w14:textId="77777777" w:rsidR="00965FA8" w:rsidRDefault="00965FA8" w:rsidP="00965FA8">
      <w:r>
        <w:br/>
        <w:t>Responsive web design is achieved using HTML and CSS to manipulate a website based on the size of the viewport on which it is being consumed.  That is to say:</w:t>
      </w:r>
    </w:p>
    <w:p w14:paraId="56F23A4C" w14:textId="77777777" w:rsidR="00965FA8" w:rsidRDefault="00965FA8" w:rsidP="00965FA8">
      <w:r>
        <w:tab/>
      </w:r>
      <w:r w:rsidRPr="00965FA8">
        <w:rPr>
          <w:i/>
        </w:rPr>
        <w:t xml:space="preserve">‘A website should look good on </w:t>
      </w:r>
      <w:r w:rsidRPr="00965FA8">
        <w:rPr>
          <w:b/>
          <w:i/>
        </w:rPr>
        <w:t>any device</w:t>
      </w:r>
      <w:r w:rsidRPr="00965FA8">
        <w:rPr>
          <w:i/>
        </w:rPr>
        <w:t>’</w:t>
      </w:r>
      <w:r>
        <w:t xml:space="preserve"> </w:t>
      </w:r>
      <w:r>
        <w:fldChar w:fldCharType="begin" w:fldLock="1"/>
      </w:r>
      <w:r w:rsidR="00A86559">
        <w:instrText>ADDIN CSL_CITATION {"citationItems":[{"id":"ITEM-1","itemData":{"URL":"https://www.w3schools.com/html/html_responsive.asp","abstract":"Well organized and easy to understand Web building tutorials with lots of examples of how to use HTML, CSS, JavaScript, SQL, PHP, and XML.","accessed":{"date-parts":[["2019","12","7"]]},"author":[{"dropping-particle":"","family":"Schools","given":"W3","non-dropping-particle":"","parse-names":false,"suffix":""}],"id":"ITEM-1","issued":{"date-parts":[["2018"]]},"title":"HTML Responsive Web Design","type":"webpage"},"uris":["http://www.mendeley.com/documents/?uuid=46a98b83-79b8-37bd-b9be-7893fd24e3b6"]}],"mendeley":{"formattedCitation":"[1]","plainTextFormattedCitation":"[1]","previouslyFormattedCitation":"[1]"},"properties":{"noteIndex":0},"schema":"https://github.com/citation-style-language/schema/raw/master/csl-citation.json"}</w:instrText>
      </w:r>
      <w:r>
        <w:fldChar w:fldCharType="separate"/>
      </w:r>
      <w:r w:rsidRPr="00965FA8">
        <w:rPr>
          <w:noProof/>
        </w:rPr>
        <w:t>[1]</w:t>
      </w:r>
      <w:r>
        <w:fldChar w:fldCharType="end"/>
      </w:r>
    </w:p>
    <w:p w14:paraId="25B35B5D" w14:textId="77777777" w:rsidR="00201014" w:rsidRDefault="00201014" w:rsidP="00965FA8">
      <w:r>
        <w:t>As stated by w3schools.com, it is necessary to</w:t>
      </w:r>
      <w:r w:rsidR="004D06FD">
        <w:t xml:space="preserve"> pass instructions to browsers on how to control the dimensions and scaling of the page and achieve responsiveness.  </w:t>
      </w:r>
      <w:r w:rsidR="00917FC7">
        <w:t>This</w:t>
      </w:r>
      <w:r w:rsidR="004D06FD">
        <w:t xml:space="preserve"> is done by adding the following </w:t>
      </w:r>
      <w:r w:rsidR="004D06FD" w:rsidRPr="00917FC7">
        <w:rPr>
          <w:i/>
        </w:rPr>
        <w:t>&lt;</w:t>
      </w:r>
      <w:proofErr w:type="gramStart"/>
      <w:r w:rsidR="004D06FD" w:rsidRPr="00917FC7">
        <w:rPr>
          <w:i/>
        </w:rPr>
        <w:t>meta</w:t>
      </w:r>
      <w:proofErr w:type="gramEnd"/>
      <w:r w:rsidR="004D06FD" w:rsidRPr="00917FC7">
        <w:rPr>
          <w:i/>
        </w:rPr>
        <w:t>&gt;</w:t>
      </w:r>
      <w:r w:rsidR="004D06FD">
        <w:t xml:space="preserve"> element to all pages:</w:t>
      </w:r>
    </w:p>
    <w:p w14:paraId="6CC4CBE2" w14:textId="77777777" w:rsidR="004D06FD" w:rsidRDefault="004D06FD" w:rsidP="00965FA8">
      <w:r>
        <w:tab/>
      </w:r>
      <w:r w:rsidRPr="004D06FD">
        <w:rPr>
          <w:rStyle w:val="tagcolor"/>
          <w:rFonts w:ascii="Consolas" w:hAnsi="Consolas"/>
          <w:color w:val="0000CD"/>
          <w:sz w:val="18"/>
          <w:szCs w:val="23"/>
          <w:shd w:val="clear" w:color="auto" w:fill="FFFFFF"/>
        </w:rPr>
        <w:t>&lt;</w:t>
      </w:r>
      <w:proofErr w:type="gramStart"/>
      <w:r w:rsidRPr="004D06FD">
        <w:rPr>
          <w:rFonts w:ascii="Consolas" w:hAnsi="Consolas"/>
          <w:color w:val="A52A2A"/>
          <w:sz w:val="18"/>
          <w:szCs w:val="23"/>
          <w:shd w:val="clear" w:color="auto" w:fill="FFFFFF"/>
        </w:rPr>
        <w:t>meta</w:t>
      </w:r>
      <w:proofErr w:type="gramEnd"/>
      <w:r w:rsidRPr="004D06FD">
        <w:rPr>
          <w:rStyle w:val="attributecolor"/>
          <w:rFonts w:ascii="Consolas" w:hAnsi="Consolas"/>
          <w:color w:val="FF0000"/>
          <w:sz w:val="18"/>
          <w:szCs w:val="23"/>
          <w:shd w:val="clear" w:color="auto" w:fill="FFFFFF"/>
        </w:rPr>
        <w:t> name</w:t>
      </w:r>
      <w:r w:rsidRPr="004D06FD">
        <w:rPr>
          <w:rStyle w:val="attributevaluecolor"/>
          <w:rFonts w:ascii="Consolas" w:hAnsi="Consolas"/>
          <w:color w:val="0000CD"/>
          <w:sz w:val="18"/>
          <w:szCs w:val="23"/>
          <w:shd w:val="clear" w:color="auto" w:fill="FFFFFF"/>
        </w:rPr>
        <w:t>="viewport"</w:t>
      </w:r>
      <w:r w:rsidRPr="004D06FD">
        <w:rPr>
          <w:rStyle w:val="attributecolor"/>
          <w:rFonts w:ascii="Consolas" w:hAnsi="Consolas"/>
          <w:color w:val="FF0000"/>
          <w:sz w:val="18"/>
          <w:szCs w:val="23"/>
          <w:shd w:val="clear" w:color="auto" w:fill="FFFFFF"/>
        </w:rPr>
        <w:t> content</w:t>
      </w:r>
      <w:r w:rsidRPr="004D06FD">
        <w:rPr>
          <w:rStyle w:val="attributevaluecolor"/>
          <w:rFonts w:ascii="Consolas" w:hAnsi="Consolas"/>
          <w:color w:val="0000CD"/>
          <w:sz w:val="18"/>
          <w:szCs w:val="23"/>
          <w:shd w:val="clear" w:color="auto" w:fill="FFFFFF"/>
        </w:rPr>
        <w:t>="width=device-width, initial-scale=1.0"</w:t>
      </w:r>
      <w:r w:rsidRPr="004D06FD">
        <w:rPr>
          <w:rStyle w:val="tagcolor"/>
          <w:rFonts w:ascii="Consolas" w:hAnsi="Consolas"/>
          <w:color w:val="0000CD"/>
          <w:sz w:val="18"/>
          <w:szCs w:val="23"/>
          <w:shd w:val="clear" w:color="auto" w:fill="FFFFFF"/>
        </w:rPr>
        <w:t>&gt;</w:t>
      </w:r>
    </w:p>
    <w:p w14:paraId="54CE99C8" w14:textId="77777777" w:rsidR="004D06FD" w:rsidRDefault="004D06FD" w:rsidP="00965FA8"/>
    <w:p w14:paraId="14EE7117" w14:textId="77777777" w:rsidR="00E27E72" w:rsidRDefault="00E27E72" w:rsidP="00965FA8">
      <w:r>
        <w:t xml:space="preserve">The task set was to design and implement a responsive web site with concepts that achieved the above ethos.  Using a mobile-first approach, developers were to produce a site with a minimum of six pages that </w:t>
      </w:r>
      <w:r w:rsidR="00201014">
        <w:t>responded to a change in viewport size (e.g. switching from a large screen to a mobile device).  This was to include defined media queries to manipulate the page at appropriate breakpoints</w:t>
      </w:r>
    </w:p>
    <w:p w14:paraId="1A753442" w14:textId="77777777" w:rsidR="00201014" w:rsidRDefault="00201014" w:rsidP="00965FA8">
      <w:r>
        <w:t>Additionally, the site was to include an example of JavaScript functionality, such as a validated form or interactive feature, as well as consume a web API.</w:t>
      </w:r>
    </w:p>
    <w:p w14:paraId="1D628499" w14:textId="77777777" w:rsidR="0028550F" w:rsidRDefault="00201014" w:rsidP="00201014">
      <w:r>
        <w:t>Providing that the above features were included, it was agreed that the remaining pages could be of a static nature with no interactive features, although they were to remain relevant to the content of the site.</w:t>
      </w:r>
    </w:p>
    <w:p w14:paraId="67859308" w14:textId="77777777" w:rsidR="00201014" w:rsidRPr="00FF7199" w:rsidRDefault="00201014" w:rsidP="00201014"/>
    <w:p w14:paraId="0A66959E" w14:textId="77777777" w:rsidR="00AB11BF" w:rsidRDefault="003D5E1D" w:rsidP="003D5E1D">
      <w:pPr>
        <w:pStyle w:val="Heading1"/>
        <w:numPr>
          <w:ilvl w:val="0"/>
          <w:numId w:val="35"/>
        </w:numPr>
      </w:pPr>
      <w:bookmarkStart w:id="6" w:name="_Toc26716531"/>
      <w:r>
        <w:t>Web Application Development Concepts</w:t>
      </w:r>
      <w:bookmarkEnd w:id="6"/>
    </w:p>
    <w:p w14:paraId="1C867D9B" w14:textId="77777777" w:rsidR="003D5E1D" w:rsidRDefault="003D5E1D" w:rsidP="003D5E1D">
      <w:r>
        <w:br/>
        <w:t xml:space="preserve">In 2019, there are a number of web application development trends that one can expect to see more prevalently throughout the World Wide Web.  Below is a list of the </w:t>
      </w:r>
      <w:r w:rsidRPr="00F93BA0">
        <w:rPr>
          <w:b/>
        </w:rPr>
        <w:t>Top 10 Web Application Development Trends in 2019</w:t>
      </w:r>
      <w:r>
        <w:t xml:space="preserve">, according to </w:t>
      </w:r>
      <w:hyperlink r:id="rId9" w:history="1">
        <w:r w:rsidRPr="00F93BA0">
          <w:rPr>
            <w:rStyle w:val="Hyperlink"/>
          </w:rPr>
          <w:t>valuecoders.com</w:t>
        </w:r>
      </w:hyperlink>
      <w:r>
        <w:t xml:space="preserve"> </w:t>
      </w:r>
      <w:r>
        <w:fldChar w:fldCharType="begin" w:fldLock="1"/>
      </w:r>
      <w:r w:rsidR="00A86559">
        <w:instrText>ADDIN CSL_CITATION {"citationItems":[{"id":"ITEM-1","itemData":{"URL":"https://www.valuecoders.com/blog/technology-and-apps/top-web-application-development-trend-in-2018/","accessed":{"date-parts":[["2019","11","23"]]},"author":[{"dropping-particle":"","family":"Malhotra","given":"Mantra","non-dropping-particle":"","parse-names":false,"suffix":""}],"id":"ITEM-1","issued":{"date-parts":[["2019"]]},"title":"Top 10 Web Application Development Trends 2019","type":"webpage"},"uris":["http://www.mendeley.com/documents/?uuid=49b0987a-e8dc-3297-a0b2-d14b5fd194e1"]}],"mendeley":{"formattedCitation":"[2]","plainTextFormattedCitation":"[2]","previouslyFormattedCitation":"[2]"},"properties":{"noteIndex":0},"schema":"https://github.com/citation-style-language/schema/raw/master/csl-citation.json"}</w:instrText>
      </w:r>
      <w:r>
        <w:fldChar w:fldCharType="separate"/>
      </w:r>
      <w:r w:rsidRPr="003D5E1D">
        <w:rPr>
          <w:noProof/>
        </w:rPr>
        <w:t>[2]</w:t>
      </w:r>
      <w:r>
        <w:fldChar w:fldCharType="end"/>
      </w:r>
      <w:r>
        <w:t xml:space="preserve"> followed by a detailed discussion of one of these trends, Progressive Web Applications (PWA).</w:t>
      </w:r>
    </w:p>
    <w:p w14:paraId="6E8D676A" w14:textId="77777777" w:rsidR="003D5E1D" w:rsidRDefault="003D5E1D" w:rsidP="003D5E1D">
      <w:pPr>
        <w:pStyle w:val="ListParagraph"/>
        <w:numPr>
          <w:ilvl w:val="0"/>
          <w:numId w:val="32"/>
        </w:numPr>
      </w:pPr>
      <w:r>
        <w:t xml:space="preserve">AI based </w:t>
      </w:r>
      <w:proofErr w:type="spellStart"/>
      <w:r>
        <w:t>chatbots</w:t>
      </w:r>
      <w:proofErr w:type="spellEnd"/>
    </w:p>
    <w:p w14:paraId="41C551FB" w14:textId="77777777" w:rsidR="003D5E1D" w:rsidRDefault="003D5E1D" w:rsidP="003D5E1D">
      <w:pPr>
        <w:pStyle w:val="ListParagraph"/>
        <w:numPr>
          <w:ilvl w:val="0"/>
          <w:numId w:val="32"/>
        </w:numPr>
      </w:pPr>
      <w:r>
        <w:t>Motion UI</w:t>
      </w:r>
    </w:p>
    <w:p w14:paraId="49E6E96B" w14:textId="77777777" w:rsidR="003D5E1D" w:rsidRDefault="003D5E1D" w:rsidP="003D5E1D">
      <w:pPr>
        <w:pStyle w:val="ListParagraph"/>
        <w:numPr>
          <w:ilvl w:val="0"/>
          <w:numId w:val="32"/>
        </w:numPr>
      </w:pPr>
      <w:proofErr w:type="spellStart"/>
      <w:r>
        <w:t>Blockchain</w:t>
      </w:r>
      <w:proofErr w:type="spellEnd"/>
    </w:p>
    <w:p w14:paraId="3A95828A" w14:textId="77777777" w:rsidR="003D5E1D" w:rsidRDefault="003D5E1D" w:rsidP="003D5E1D">
      <w:pPr>
        <w:pStyle w:val="ListParagraph"/>
        <w:numPr>
          <w:ilvl w:val="0"/>
          <w:numId w:val="32"/>
        </w:numPr>
      </w:pPr>
      <w:r>
        <w:t>Video content and backgrounds</w:t>
      </w:r>
    </w:p>
    <w:p w14:paraId="14BDCBB7" w14:textId="77777777" w:rsidR="003D5E1D" w:rsidRDefault="003D5E1D" w:rsidP="003D5E1D">
      <w:pPr>
        <w:pStyle w:val="ListParagraph"/>
        <w:numPr>
          <w:ilvl w:val="0"/>
          <w:numId w:val="32"/>
        </w:numPr>
      </w:pPr>
      <w:r>
        <w:t>Single e-commerce network</w:t>
      </w:r>
    </w:p>
    <w:p w14:paraId="503CEE51" w14:textId="77777777" w:rsidR="003D5E1D" w:rsidRDefault="003D5E1D" w:rsidP="003D5E1D">
      <w:pPr>
        <w:pStyle w:val="ListParagraph"/>
        <w:numPr>
          <w:ilvl w:val="0"/>
          <w:numId w:val="32"/>
        </w:numPr>
      </w:pPr>
      <w:r>
        <w:t>Augmented and virtual reality</w:t>
      </w:r>
    </w:p>
    <w:p w14:paraId="4C8F742A" w14:textId="77777777" w:rsidR="003D5E1D" w:rsidRDefault="003D5E1D" w:rsidP="003D5E1D">
      <w:pPr>
        <w:pStyle w:val="ListParagraph"/>
        <w:numPr>
          <w:ilvl w:val="0"/>
          <w:numId w:val="32"/>
        </w:numPr>
      </w:pPr>
      <w:r>
        <w:t>Single-page Websites</w:t>
      </w:r>
    </w:p>
    <w:p w14:paraId="366847D3" w14:textId="77777777" w:rsidR="003D5E1D" w:rsidRDefault="003D5E1D" w:rsidP="003D5E1D">
      <w:pPr>
        <w:pStyle w:val="ListParagraph"/>
        <w:numPr>
          <w:ilvl w:val="0"/>
          <w:numId w:val="32"/>
        </w:numPr>
      </w:pPr>
      <w:r>
        <w:t>Progressive web apps</w:t>
      </w:r>
    </w:p>
    <w:p w14:paraId="599837F4" w14:textId="77777777" w:rsidR="003D5E1D" w:rsidRDefault="003D5E1D" w:rsidP="003D5E1D">
      <w:pPr>
        <w:pStyle w:val="ListParagraph"/>
        <w:numPr>
          <w:ilvl w:val="0"/>
          <w:numId w:val="32"/>
        </w:numPr>
      </w:pPr>
      <w:r>
        <w:t>Push notifications for websites</w:t>
      </w:r>
    </w:p>
    <w:p w14:paraId="3FA75E5D" w14:textId="77777777" w:rsidR="003D5E1D" w:rsidRDefault="003D5E1D" w:rsidP="003D5E1D">
      <w:pPr>
        <w:pStyle w:val="ListParagraph"/>
        <w:numPr>
          <w:ilvl w:val="0"/>
          <w:numId w:val="32"/>
        </w:numPr>
      </w:pPr>
      <w:r>
        <w:t>Social selling</w:t>
      </w:r>
    </w:p>
    <w:p w14:paraId="12DBDDA5" w14:textId="77777777" w:rsidR="003D5E1D" w:rsidRDefault="003D5E1D" w:rsidP="003D5E1D"/>
    <w:p w14:paraId="17D2BDD6" w14:textId="77777777" w:rsidR="003D5E1D" w:rsidRDefault="003D5E1D" w:rsidP="003D5E1D">
      <w:pPr>
        <w:pStyle w:val="Heading2"/>
        <w:numPr>
          <w:ilvl w:val="1"/>
          <w:numId w:val="35"/>
        </w:numPr>
      </w:pPr>
      <w:bookmarkStart w:id="7" w:name="_Toc26716532"/>
      <w:r>
        <w:lastRenderedPageBreak/>
        <w:t>Progressive Web Apps</w:t>
      </w:r>
      <w:r w:rsidR="00A86559">
        <w:t xml:space="preserve"> </w:t>
      </w:r>
      <w:r w:rsidR="00BC1AB8">
        <w:t>–</w:t>
      </w:r>
      <w:r w:rsidR="00A86559">
        <w:t xml:space="preserve"> D</w:t>
      </w:r>
      <w:r w:rsidR="00BC1AB8">
        <w:t>eeper Analysis</w:t>
      </w:r>
      <w:bookmarkEnd w:id="7"/>
      <w:r>
        <w:br/>
      </w:r>
    </w:p>
    <w:p w14:paraId="0AC98BBE" w14:textId="77777777" w:rsidR="003D5E1D" w:rsidRDefault="003D5E1D" w:rsidP="003D5E1D">
      <w:r>
        <w:t>Progressive Web Apps (PWA) are applications that have evolved from older concepts, such as Progressive Enhancement (PE), where add-on technologies are layered to provide improved user experience.</w:t>
      </w:r>
    </w:p>
    <w:p w14:paraId="7102B90F" w14:textId="77777777" w:rsidR="003D5E1D" w:rsidRDefault="003D5E1D" w:rsidP="003D5E1D">
      <w:r>
        <w:t>An example of PE</w:t>
      </w:r>
      <w:r w:rsidR="00A86559">
        <w:t xml:space="preserve"> as given by Robert </w:t>
      </w:r>
      <w:r w:rsidR="00A86559" w:rsidRPr="00A86559">
        <w:rPr>
          <w:i/>
        </w:rPr>
        <w:t>Reinhardt</w:t>
      </w:r>
      <w:r w:rsidR="00A86559">
        <w:t xml:space="preserve"> in his journal article </w:t>
      </w:r>
      <w:r w:rsidR="00A86559" w:rsidRPr="00A86559">
        <w:rPr>
          <w:i/>
        </w:rPr>
        <w:t>‘Progressive Web Apps: A New Hope’</w:t>
      </w:r>
      <w:r w:rsidR="00A86559">
        <w:t>,</w:t>
      </w:r>
      <w:r w:rsidRPr="00A86559">
        <w:rPr>
          <w:i/>
        </w:rPr>
        <w:t xml:space="preserve"> </w:t>
      </w:r>
      <w:r>
        <w:t xml:space="preserve">are websites that offer images or videos in multiple formats utilising the optimal format for the device or browser on which it is being viewed </w:t>
      </w:r>
      <w:r>
        <w:fldChar w:fldCharType="begin" w:fldLock="1"/>
      </w:r>
      <w:r w:rsidR="00A86559">
        <w:instrText>ADDIN CSL_CITATION {"citationItems":[{"id":"ITEM-1","itemData":{"ISBN":"9781617294587","abstract":"Progressive Web Apps (PWA) are reliable, fast, and engaging, although there are many things that can take a PWA from a baseline to exemplary experience.","author":[{"dropping-particle":"","family":"Reinhardt","given":"Robert","non-dropping-particle":"","parse-names":false,"suffix":""}],"container-title":"Google","id":"ITEM-1","issue":"December","issued":{"date-parts":[["2018"]]},"page":"1","title":"Progressive Web Apps: A New Hope","type":"article-journal"},"uris":["http://www.mendeley.com/documents/?uuid=e7ddaa38-5348-4056-94c5-b2f80f1925ba"]}],"mendeley":{"formattedCitation":"[3]","plainTextFormattedCitation":"[3]","previouslyFormattedCitation":"[3]"},"properties":{"noteIndex":0},"schema":"https://github.com/citation-style-language/schema/raw/master/csl-citation.json"}</w:instrText>
      </w:r>
      <w:r>
        <w:fldChar w:fldCharType="separate"/>
      </w:r>
      <w:r w:rsidRPr="003D5E1D">
        <w:rPr>
          <w:noProof/>
        </w:rPr>
        <w:t>[3]</w:t>
      </w:r>
      <w:r>
        <w:fldChar w:fldCharType="end"/>
      </w:r>
      <w:r>
        <w:t>.</w:t>
      </w:r>
    </w:p>
    <w:p w14:paraId="108267C4" w14:textId="77777777" w:rsidR="003D5E1D" w:rsidRDefault="003D5E1D" w:rsidP="003D5E1D">
      <w:r>
        <w:t xml:space="preserve">According to Google Developers and as discussed in the Google IO ’19 conference: </w:t>
      </w:r>
    </w:p>
    <w:p w14:paraId="75D392A8" w14:textId="77777777" w:rsidR="003D5E1D" w:rsidRDefault="003D5E1D" w:rsidP="003D5E1D">
      <w:pPr>
        <w:ind w:left="720"/>
      </w:pPr>
      <w:r>
        <w:t>‘</w:t>
      </w:r>
      <w:r>
        <w:rPr>
          <w:i/>
        </w:rPr>
        <w:t xml:space="preserve">Progressive Web Apps </w:t>
      </w:r>
      <w:r w:rsidRPr="007D3D36">
        <w:rPr>
          <w:i/>
        </w:rPr>
        <w:t>are a user experience that have the reach of the web and are reliable, fast and engaging</w:t>
      </w:r>
      <w:r>
        <w:t xml:space="preserve">’ </w:t>
      </w:r>
      <w:r w:rsidRPr="00A86559">
        <w:fldChar w:fldCharType="begin" w:fldLock="1"/>
      </w:r>
      <w:r w:rsidRPr="00A86559">
        <w:instrText>ADDIN CSL_CITATION {"citationItems":[{"id":"ITEM-1","itemData":{"URL":"https://developers.google.com/web/progressive-web-apps/","accessed":{"date-parts":[["2019","11","23"]]},"id":"ITEM-1","issued":{"date-parts":[["0"]]},"title":"Progressive Web Apps  |  Google Developers","type":"webpage"},"uris":["http://www.mendeley.com/documents/?uuid=11170498-820a-3e75-9305-5c6800177d90"]}],"mendeley":{"formattedCitation":"[4]","plainTextFormattedCitation":"[4]","previouslyFormattedCitation":"[4]"},"properties":{"noteIndex":0},"schema":"https://github.com/citation-style-language/schema/raw/master/csl-citation.json"}</w:instrText>
      </w:r>
      <w:r w:rsidRPr="00A86559">
        <w:fldChar w:fldCharType="separate"/>
      </w:r>
      <w:r w:rsidRPr="00A86559">
        <w:rPr>
          <w:noProof/>
        </w:rPr>
        <w:t>[4]</w:t>
      </w:r>
      <w:r w:rsidRPr="00A86559">
        <w:fldChar w:fldCharType="end"/>
      </w:r>
      <w:r w:rsidRPr="00A86559">
        <w:t>.</w:t>
      </w:r>
      <w:r>
        <w:t xml:space="preserve"> </w:t>
      </w:r>
    </w:p>
    <w:p w14:paraId="50AE29AC" w14:textId="77777777" w:rsidR="003D5E1D" w:rsidRDefault="003D5E1D" w:rsidP="003D5E1D">
      <w:r>
        <w:t>Reliable means that when the PWA is launched from the user’s home screen it loads instantly. To achieve this, JavaScript “service workers” cache key resources which eliminate</w:t>
      </w:r>
      <w:r w:rsidR="00A86559">
        <w:t>s the dependence on the network.</w:t>
      </w:r>
    </w:p>
    <w:p w14:paraId="44818207" w14:textId="77777777" w:rsidR="003D5E1D" w:rsidRDefault="003D5E1D" w:rsidP="003D5E1D">
      <w:r>
        <w:t>Once loaded, expectation is that they run fast and efficiently, with minimal scrolling and quick-to-respond interfaces.  Google analytic figures provided by Google Developers state that ‘</w:t>
      </w:r>
      <w:r w:rsidRPr="002B248B">
        <w:rPr>
          <w:i/>
        </w:rPr>
        <w:t>53% of users will abandon a site if it takes longer than 3 seconds to load</w:t>
      </w:r>
      <w:r>
        <w:t xml:space="preserve">’ </w:t>
      </w:r>
      <w:r w:rsidRPr="00A86559">
        <w:fldChar w:fldCharType="begin" w:fldLock="1"/>
      </w:r>
      <w:r w:rsidRPr="00A86559">
        <w:instrText>ADDIN CSL_CITATION {"citationItems":[{"id":"ITEM-1","itemData":{"URL":"https://developers.google.com/web/progressive-web-apps/","accessed":{"date-parts":[["2019","11","23"]]},"id":"ITEM-1","issued":{"date-parts":[["0"]]},"title":"Progressive Web Apps  |  Google Developers","type":"webpage"},"uris":["http://www.mendeley.com/documents/?uuid=11170498-820a-3e75-9305-5c6800177d90"]}],"mendeley":{"formattedCitation":"[4]","plainTextFormattedCitation":"[4]","previouslyFormattedCitation":"[4]"},"properties":{"noteIndex":0},"schema":"https://github.com/citation-style-language/schema/raw/master/csl-citation.json"}</w:instrText>
      </w:r>
      <w:r w:rsidRPr="00A86559">
        <w:fldChar w:fldCharType="separate"/>
      </w:r>
      <w:r w:rsidRPr="00A86559">
        <w:rPr>
          <w:noProof/>
        </w:rPr>
        <w:t>[4]</w:t>
      </w:r>
      <w:r w:rsidRPr="00A86559">
        <w:fldChar w:fldCharType="end"/>
      </w:r>
      <w:r>
        <w:t>.</w:t>
      </w:r>
    </w:p>
    <w:p w14:paraId="37661884" w14:textId="77777777" w:rsidR="003D5E1D" w:rsidRDefault="003D5E1D" w:rsidP="003D5E1D">
      <w:r>
        <w:t>Progressive web applications can be installed on the user’s home screen, without need for an app store and can even offer features such as push notifications and immersive, full screen browsing previously only offered by native applications.</w:t>
      </w:r>
    </w:p>
    <w:p w14:paraId="62C74EDA" w14:textId="77777777" w:rsidR="003D5E1D" w:rsidRDefault="003D5E1D" w:rsidP="003D5E1D"/>
    <w:p w14:paraId="1328E54D" w14:textId="77777777" w:rsidR="003D5E1D" w:rsidRDefault="00A86559" w:rsidP="003D5E1D">
      <w:pPr>
        <w:pStyle w:val="Heading3"/>
        <w:numPr>
          <w:ilvl w:val="2"/>
          <w:numId w:val="35"/>
        </w:numPr>
      </w:pPr>
      <w:bookmarkStart w:id="8" w:name="_Toc26716533"/>
      <w:r>
        <w:t>Progressive Web Apps - Advantages and D</w:t>
      </w:r>
      <w:r w:rsidR="003D5E1D">
        <w:t>isadvantages</w:t>
      </w:r>
      <w:bookmarkEnd w:id="8"/>
    </w:p>
    <w:p w14:paraId="22F1883A" w14:textId="77777777" w:rsidR="003D5E1D" w:rsidRDefault="003D5E1D" w:rsidP="003D5E1D"/>
    <w:p w14:paraId="2703D6F7" w14:textId="77777777" w:rsidR="003D5E1D" w:rsidRDefault="003D5E1D" w:rsidP="003D5E1D">
      <w:r>
        <w:t>Listed below are some of the advantages and disadvantages to developing and using PWA’s in website design.</w:t>
      </w:r>
      <w:r w:rsidR="00BC06C3">
        <w:br/>
      </w:r>
    </w:p>
    <w:p w14:paraId="595A768E" w14:textId="77777777" w:rsidR="003D5E1D" w:rsidRDefault="003D5E1D" w:rsidP="005C531C">
      <w:pPr>
        <w:pStyle w:val="Heading4"/>
        <w:numPr>
          <w:ilvl w:val="3"/>
          <w:numId w:val="35"/>
        </w:numPr>
      </w:pPr>
      <w:r>
        <w:t>Advantages</w:t>
      </w:r>
      <w:r w:rsidR="00BC06C3">
        <w:br/>
      </w:r>
    </w:p>
    <w:p w14:paraId="7E830198" w14:textId="77777777" w:rsidR="003D5E1D" w:rsidRDefault="003D5E1D" w:rsidP="003D5E1D">
      <w:pPr>
        <w:pStyle w:val="ListParagraph"/>
        <w:numPr>
          <w:ilvl w:val="0"/>
          <w:numId w:val="34"/>
        </w:numPr>
      </w:pPr>
      <w:r w:rsidRPr="00BC06C3">
        <w:rPr>
          <w:b/>
          <w:i/>
        </w:rPr>
        <w:t>No app store download required</w:t>
      </w:r>
      <w:r w:rsidR="00BC06C3">
        <w:br/>
      </w:r>
      <w:r>
        <w:br/>
        <w:t>PWA’s are simply accessed from a website, meaning there is no need to download a native client to the device, while at the same time providing many native app features</w:t>
      </w:r>
      <w:r>
        <w:br/>
      </w:r>
    </w:p>
    <w:p w14:paraId="02E12686" w14:textId="77777777" w:rsidR="003D5E1D" w:rsidRPr="00BC06C3" w:rsidRDefault="003D5E1D" w:rsidP="003D5E1D">
      <w:pPr>
        <w:pStyle w:val="ListParagraph"/>
        <w:numPr>
          <w:ilvl w:val="0"/>
          <w:numId w:val="34"/>
        </w:numPr>
        <w:rPr>
          <w:b/>
          <w:i/>
        </w:rPr>
      </w:pPr>
      <w:r w:rsidRPr="00BC06C3">
        <w:rPr>
          <w:b/>
          <w:i/>
        </w:rPr>
        <w:t>They consume less real estate</w:t>
      </w:r>
      <w:r w:rsidR="00BC06C3">
        <w:rPr>
          <w:b/>
          <w:i/>
        </w:rPr>
        <w:br/>
      </w:r>
    </w:p>
    <w:p w14:paraId="128F915D" w14:textId="77777777" w:rsidR="003D5E1D" w:rsidRDefault="003D5E1D" w:rsidP="003D5E1D">
      <w:pPr>
        <w:pStyle w:val="ListParagraph"/>
        <w:ind w:left="766"/>
      </w:pPr>
      <w:r>
        <w:t>Beyond cache memory, they occupy almost no storage space</w:t>
      </w:r>
    </w:p>
    <w:p w14:paraId="28C8567C" w14:textId="77777777" w:rsidR="003D5E1D" w:rsidRDefault="003D5E1D" w:rsidP="003D5E1D">
      <w:pPr>
        <w:pStyle w:val="ListParagraph"/>
      </w:pPr>
    </w:p>
    <w:p w14:paraId="28AA9848" w14:textId="77777777" w:rsidR="003D5E1D" w:rsidRDefault="003D5E1D" w:rsidP="003D5E1D">
      <w:pPr>
        <w:pStyle w:val="ListParagraph"/>
        <w:numPr>
          <w:ilvl w:val="0"/>
          <w:numId w:val="34"/>
        </w:numPr>
      </w:pPr>
      <w:r w:rsidRPr="00BC06C3">
        <w:rPr>
          <w:b/>
          <w:i/>
        </w:rPr>
        <w:t xml:space="preserve">They can be added to a web browser home </w:t>
      </w:r>
      <w:commentRangeStart w:id="9"/>
      <w:r w:rsidRPr="00BC06C3">
        <w:rPr>
          <w:b/>
          <w:i/>
        </w:rPr>
        <w:t>screen</w:t>
      </w:r>
      <w:commentRangeEnd w:id="9"/>
      <w:r w:rsidR="001665A9">
        <w:rPr>
          <w:rStyle w:val="CommentReference"/>
        </w:rPr>
        <w:commentReference w:id="9"/>
      </w:r>
      <w:r>
        <w:t xml:space="preserve"> </w:t>
      </w:r>
      <w:r>
        <w:br/>
      </w:r>
      <w:r w:rsidR="00BC06C3">
        <w:br/>
      </w:r>
      <w:r>
        <w:t>This allows simplified and faster repeat access when required</w:t>
      </w:r>
      <w:r>
        <w:br/>
      </w:r>
    </w:p>
    <w:p w14:paraId="33A0D5B4" w14:textId="77777777" w:rsidR="00BC06C3" w:rsidRDefault="00BC06C3" w:rsidP="00BC06C3"/>
    <w:p w14:paraId="3C33222C" w14:textId="77777777" w:rsidR="003D5E1D" w:rsidRDefault="003D5E1D" w:rsidP="003D5E1D">
      <w:pPr>
        <w:pStyle w:val="ListParagraph"/>
        <w:numPr>
          <w:ilvl w:val="0"/>
          <w:numId w:val="33"/>
        </w:numPr>
      </w:pPr>
      <w:r w:rsidRPr="00BC06C3">
        <w:rPr>
          <w:b/>
          <w:i/>
        </w:rPr>
        <w:lastRenderedPageBreak/>
        <w:t>Offline or cached content</w:t>
      </w:r>
      <w:r w:rsidR="00BC06C3">
        <w:br/>
      </w:r>
      <w:r>
        <w:t xml:space="preserve"> </w:t>
      </w:r>
      <w:r>
        <w:br/>
        <w:t>Service workers allow caching of key features that can be used when there is no network connectivity, as well as improving the apps responsiveness and further speeding up repeat visits</w:t>
      </w:r>
    </w:p>
    <w:p w14:paraId="10B2CC47" w14:textId="77777777" w:rsidR="003D5E1D" w:rsidRDefault="003D5E1D" w:rsidP="003D5E1D">
      <w:pPr>
        <w:pStyle w:val="ListParagraph"/>
        <w:ind w:left="766"/>
      </w:pPr>
    </w:p>
    <w:p w14:paraId="36536E8D" w14:textId="77777777" w:rsidR="003D5E1D" w:rsidRPr="00BC06C3" w:rsidRDefault="003D5E1D" w:rsidP="003D5E1D">
      <w:pPr>
        <w:pStyle w:val="ListParagraph"/>
        <w:numPr>
          <w:ilvl w:val="0"/>
          <w:numId w:val="33"/>
        </w:numPr>
        <w:rPr>
          <w:b/>
        </w:rPr>
      </w:pPr>
      <w:r w:rsidRPr="00BC06C3">
        <w:rPr>
          <w:b/>
          <w:i/>
        </w:rPr>
        <w:t>They can consume API’s, such as Background Fetch</w:t>
      </w:r>
      <w:r w:rsidRPr="00BC06C3">
        <w:rPr>
          <w:b/>
        </w:rPr>
        <w:t xml:space="preserve"> </w:t>
      </w:r>
      <w:r w:rsidR="00BC06C3">
        <w:rPr>
          <w:b/>
        </w:rPr>
        <w:br/>
      </w:r>
    </w:p>
    <w:p w14:paraId="39C4D7E3" w14:textId="77777777" w:rsidR="003D5E1D" w:rsidRDefault="003D5E1D" w:rsidP="003D5E1D">
      <w:pPr>
        <w:pStyle w:val="ListParagraph"/>
        <w:ind w:left="766"/>
      </w:pPr>
      <w:r>
        <w:t>This API provides background downloading of media files while the user navigates to other areas of the site, app or even leaves the site completely</w:t>
      </w:r>
    </w:p>
    <w:p w14:paraId="4F9AEFF0" w14:textId="77777777" w:rsidR="003D5E1D" w:rsidRDefault="003D5E1D" w:rsidP="003D5E1D">
      <w:pPr>
        <w:pStyle w:val="ListParagraph"/>
        <w:ind w:left="766"/>
      </w:pPr>
    </w:p>
    <w:p w14:paraId="05F3A72D" w14:textId="77777777" w:rsidR="003D5E1D" w:rsidRPr="00BC06C3" w:rsidRDefault="003D5E1D" w:rsidP="003D5E1D">
      <w:pPr>
        <w:pStyle w:val="ListParagraph"/>
        <w:numPr>
          <w:ilvl w:val="0"/>
          <w:numId w:val="33"/>
        </w:numPr>
        <w:rPr>
          <w:b/>
          <w:i/>
        </w:rPr>
      </w:pPr>
      <w:r w:rsidRPr="00BC06C3">
        <w:rPr>
          <w:b/>
          <w:i/>
        </w:rPr>
        <w:t>They consume less data</w:t>
      </w:r>
    </w:p>
    <w:p w14:paraId="6F612CC8" w14:textId="77777777" w:rsidR="003D5E1D" w:rsidRDefault="00BC06C3" w:rsidP="003D5E1D">
      <w:pPr>
        <w:pStyle w:val="ListParagraph"/>
        <w:ind w:left="766"/>
      </w:pPr>
      <w:r>
        <w:br/>
      </w:r>
      <w:r w:rsidR="003D5E1D">
        <w:t>PWA’s are only accessed when a user visits a website so there is no background data consumption</w:t>
      </w:r>
    </w:p>
    <w:p w14:paraId="7DFFE0C6" w14:textId="77777777" w:rsidR="003D5E1D" w:rsidRDefault="00BC06C3" w:rsidP="003D5E1D">
      <w:pPr>
        <w:pStyle w:val="ListParagraph"/>
        <w:ind w:left="766"/>
      </w:pPr>
      <w:r>
        <w:br/>
      </w:r>
    </w:p>
    <w:p w14:paraId="5C5F1054" w14:textId="77777777" w:rsidR="003D5E1D" w:rsidRDefault="003D5E1D" w:rsidP="005C531C">
      <w:pPr>
        <w:pStyle w:val="Heading4"/>
        <w:numPr>
          <w:ilvl w:val="3"/>
          <w:numId w:val="35"/>
        </w:numPr>
      </w:pPr>
      <w:r>
        <w:t>Disadvantages</w:t>
      </w:r>
      <w:r w:rsidR="00BC06C3">
        <w:br/>
      </w:r>
    </w:p>
    <w:p w14:paraId="46023EDB" w14:textId="77777777" w:rsidR="003D5E1D" w:rsidRDefault="003D5E1D" w:rsidP="003D5E1D">
      <w:pPr>
        <w:pStyle w:val="ListParagraph"/>
        <w:numPr>
          <w:ilvl w:val="0"/>
          <w:numId w:val="33"/>
        </w:numPr>
      </w:pPr>
      <w:r w:rsidRPr="00BC06C3">
        <w:rPr>
          <w:b/>
          <w:i/>
        </w:rPr>
        <w:t>Inability to perform certain functions</w:t>
      </w:r>
      <w:r w:rsidR="00BC06C3">
        <w:br/>
      </w:r>
      <w:r>
        <w:br/>
        <w:t>Some hardware features, such as sensors cannot currently be fully utilised, although it is possible to delegate authentication to the device itself from a PWA</w:t>
      </w:r>
      <w:r>
        <w:br/>
      </w:r>
    </w:p>
    <w:p w14:paraId="5F323751" w14:textId="77777777" w:rsidR="003D5E1D" w:rsidRDefault="003D5E1D" w:rsidP="003D5E1D">
      <w:pPr>
        <w:pStyle w:val="ListParagraph"/>
        <w:numPr>
          <w:ilvl w:val="0"/>
          <w:numId w:val="33"/>
        </w:numPr>
      </w:pPr>
      <w:r w:rsidRPr="00BC06C3">
        <w:rPr>
          <w:b/>
          <w:i/>
        </w:rPr>
        <w:t>PWA’s are not available on the app stores</w:t>
      </w:r>
      <w:r w:rsidR="00BC06C3">
        <w:br/>
      </w:r>
      <w:r>
        <w:br/>
      </w:r>
      <w:r w:rsidR="00E156DD">
        <w:t>As b</w:t>
      </w:r>
      <w:r>
        <w:t>oth an advantage (see above) and a disadvantage, no app store presence means that there is no catalogue of apps that a user can refer to.  With an app store</w:t>
      </w:r>
      <w:ins w:id="10" w:author="Kemi Ademoye" w:date="2019-12-12T08:13:00Z">
        <w:r w:rsidR="001665A9">
          <w:t>,</w:t>
        </w:r>
      </w:ins>
      <w:r>
        <w:t xml:space="preserve"> users are able to search a term and find relevant apps (e.g. Meditation), this is not achievable yet with PWA’s (beyond a search engine)</w:t>
      </w:r>
      <w:r>
        <w:br/>
      </w:r>
    </w:p>
    <w:p w14:paraId="2480FD83" w14:textId="77777777" w:rsidR="003D5E1D" w:rsidRPr="00BC06C3" w:rsidRDefault="003D5E1D" w:rsidP="003D5E1D">
      <w:pPr>
        <w:pStyle w:val="ListParagraph"/>
        <w:numPr>
          <w:ilvl w:val="0"/>
          <w:numId w:val="33"/>
        </w:numPr>
        <w:rPr>
          <w:b/>
          <w:i/>
        </w:rPr>
      </w:pPr>
      <w:r w:rsidRPr="00BC06C3">
        <w:rPr>
          <w:b/>
          <w:i/>
        </w:rPr>
        <w:t>Limited confidence in the source of the app</w:t>
      </w:r>
    </w:p>
    <w:p w14:paraId="038A5153" w14:textId="77777777" w:rsidR="003D5E1D" w:rsidRDefault="00BC06C3" w:rsidP="003D5E1D">
      <w:pPr>
        <w:pStyle w:val="ListParagraph"/>
        <w:ind w:left="766"/>
      </w:pPr>
      <w:r>
        <w:br/>
      </w:r>
      <w:r w:rsidR="003D5E1D">
        <w:t>There is understandably high confidence in apps downloaded from a store.  An iOS app from Apple’s App Store is subject to rigorous legitimacy checks, whereas installing a PWA from a well masked suspicious website could provide unknown access to cameras, GPS or other features</w:t>
      </w:r>
      <w:r w:rsidR="00A86559">
        <w:br/>
      </w:r>
      <w:r w:rsidR="003D5E1D">
        <w:t xml:space="preserve"> </w:t>
      </w:r>
    </w:p>
    <w:p w14:paraId="6C5EA29C" w14:textId="77777777" w:rsidR="003D5E1D" w:rsidRPr="00B15810" w:rsidRDefault="003D5E1D" w:rsidP="005C531C">
      <w:pPr>
        <w:pStyle w:val="Heading3"/>
        <w:numPr>
          <w:ilvl w:val="2"/>
          <w:numId w:val="35"/>
        </w:numPr>
      </w:pPr>
      <w:bookmarkStart w:id="11" w:name="_Toc26716534"/>
      <w:r>
        <w:t>Progressive Web Apps</w:t>
      </w:r>
      <w:r w:rsidR="00A86559">
        <w:t xml:space="preserve"> - Conclusion</w:t>
      </w:r>
      <w:bookmarkEnd w:id="11"/>
      <w:r>
        <w:br/>
      </w:r>
    </w:p>
    <w:p w14:paraId="05912320" w14:textId="77777777" w:rsidR="003D5E1D" w:rsidRDefault="003D5E1D" w:rsidP="003D5E1D">
      <w:r>
        <w:t xml:space="preserve">PWA’s marry web availability and convenience with native application experience.  They </w:t>
      </w:r>
      <w:r w:rsidRPr="009339D2">
        <w:t>are designed to replicate many</w:t>
      </w:r>
      <w:r>
        <w:t xml:space="preserve"> of these native</w:t>
      </w:r>
      <w:r w:rsidRPr="009339D2">
        <w:t xml:space="preserve"> features and bring them to a website or an existing web application.  </w:t>
      </w:r>
    </w:p>
    <w:p w14:paraId="2BFD3E32" w14:textId="77777777" w:rsidR="003D5E1D" w:rsidRDefault="003D5E1D" w:rsidP="003D5E1D">
      <w:r>
        <w:t>Although not without disadvantage, PWA’s have improved</w:t>
      </w:r>
      <w:r w:rsidRPr="009339D2">
        <w:t xml:space="preserve"> user </w:t>
      </w:r>
      <w:r>
        <w:t>experience by making websites more dynamic, with offline modes and API consumption.  Although native apps are currently preferred, improvements and developments of PWA’s by Google and its peers seem on trend and it appears that Progressive Web Application development is on the rise.</w:t>
      </w:r>
    </w:p>
    <w:p w14:paraId="2D47C727" w14:textId="77777777" w:rsidR="00A86559" w:rsidRDefault="00917FC7" w:rsidP="00917FC7">
      <w:pPr>
        <w:pStyle w:val="Heading1"/>
        <w:numPr>
          <w:ilvl w:val="0"/>
          <w:numId w:val="35"/>
        </w:numPr>
      </w:pPr>
      <w:bookmarkStart w:id="12" w:name="_Toc26716535"/>
      <w:r>
        <w:lastRenderedPageBreak/>
        <w:t>Requirements</w:t>
      </w:r>
      <w:bookmarkEnd w:id="12"/>
    </w:p>
    <w:p w14:paraId="35AFE57B" w14:textId="77777777" w:rsidR="00917FC7" w:rsidRDefault="00917FC7" w:rsidP="00917FC7">
      <w:r>
        <w:br/>
        <w:t>As stated in section one, developers were required to design and build a responsive website that both consumed a JavaScript API and contained one or more separate JavaScript driven features.</w:t>
      </w:r>
    </w:p>
    <w:p w14:paraId="38037002" w14:textId="77777777" w:rsidR="00AA53D5" w:rsidRDefault="00AA53D5" w:rsidP="00917FC7">
      <w:r>
        <w:t xml:space="preserve">The website was designed as part of a graded assignment for the </w:t>
      </w:r>
      <w:r w:rsidRPr="00BC1AB8">
        <w:t>UWTSD</w:t>
      </w:r>
      <w:r>
        <w:t xml:space="preserve"> module, Application Development, with the subject matter and content left to the discretion of the developer.  In this instance, the site was designed to imitate a public facing information point for Swansea Bay University Local Health Board (SBU LHB), although never intended for actual public viewing.</w:t>
      </w:r>
    </w:p>
    <w:p w14:paraId="76ECCBC6" w14:textId="77777777" w:rsidR="00AA53D5" w:rsidRDefault="00AA53D5" w:rsidP="00917FC7">
      <w:r>
        <w:t>This decision was intended to eliminate development time dedicated to inventing content and allow developers to focus on achieving the below requirements.  All sources of content are referenced both in the attached acknowledgements section and a separate, plain page of the website designed specifically to list references.</w:t>
      </w:r>
    </w:p>
    <w:p w14:paraId="75525CF8" w14:textId="77777777" w:rsidR="00AA53D5" w:rsidRPr="00BC06C3" w:rsidRDefault="00917FC7" w:rsidP="004436F1">
      <w:pPr>
        <w:rPr>
          <w:b/>
        </w:rPr>
      </w:pPr>
      <w:r>
        <w:t>The below analysis explores the requirements</w:t>
      </w:r>
      <w:r w:rsidR="004436F1">
        <w:t xml:space="preserve"> in detail</w:t>
      </w:r>
      <w:r w:rsidR="00AA53D5">
        <w:br/>
      </w:r>
    </w:p>
    <w:p w14:paraId="73C5819D" w14:textId="77777777" w:rsidR="00AA53D5" w:rsidRPr="008F3DE1" w:rsidRDefault="00AA53D5" w:rsidP="008F3DE1">
      <w:pPr>
        <w:pStyle w:val="ListParagraph"/>
        <w:numPr>
          <w:ilvl w:val="0"/>
          <w:numId w:val="39"/>
        </w:numPr>
        <w:rPr>
          <w:i/>
        </w:rPr>
      </w:pPr>
      <w:r w:rsidRPr="00BC06C3">
        <w:rPr>
          <w:b/>
          <w:i/>
        </w:rPr>
        <w:t>Mobile-first development strategy</w:t>
      </w:r>
      <w:r w:rsidRPr="008F3DE1">
        <w:rPr>
          <w:i/>
        </w:rPr>
        <w:br/>
      </w:r>
    </w:p>
    <w:p w14:paraId="7B0A570C" w14:textId="77777777" w:rsidR="001F7EB5" w:rsidRDefault="00AA53D5" w:rsidP="00AA53D5">
      <w:pPr>
        <w:pStyle w:val="ListParagraph"/>
      </w:pPr>
      <w:r>
        <w:t xml:space="preserve">The site </w:t>
      </w:r>
      <w:r w:rsidR="004436F1">
        <w:t>should</w:t>
      </w:r>
      <w:r>
        <w:t xml:space="preserve"> be implemented with mobile-first design con</w:t>
      </w:r>
      <w:r w:rsidR="001F7EB5">
        <w:t xml:space="preserve">cepts in mind.  This is to say that the site </w:t>
      </w:r>
      <w:r w:rsidR="004436F1">
        <w:t>should</w:t>
      </w:r>
      <w:r w:rsidR="001F7EB5">
        <w:t xml:space="preserve"> first display correctly on the smallest expected viewport and scale upwards.</w:t>
      </w:r>
    </w:p>
    <w:p w14:paraId="56BA60AB" w14:textId="77777777" w:rsidR="001F7EB5" w:rsidRDefault="001F7EB5" w:rsidP="00AA53D5">
      <w:pPr>
        <w:pStyle w:val="ListParagraph"/>
      </w:pPr>
    </w:p>
    <w:p w14:paraId="471B5CF5" w14:textId="77777777" w:rsidR="004436F1" w:rsidRDefault="001F7EB5" w:rsidP="004436F1">
      <w:pPr>
        <w:pStyle w:val="ListParagraph"/>
      </w:pPr>
      <w:r>
        <w:t>Using media queries with defined breakpoints, ensures that content remains appropriately placed on a variety of viewports.</w:t>
      </w:r>
      <w:r w:rsidR="004436F1">
        <w:br/>
      </w:r>
    </w:p>
    <w:p w14:paraId="7FC9FEDD" w14:textId="77777777" w:rsidR="004436F1" w:rsidRPr="00BC06C3" w:rsidRDefault="004436F1" w:rsidP="008F3DE1">
      <w:pPr>
        <w:pStyle w:val="ListParagraph"/>
        <w:numPr>
          <w:ilvl w:val="0"/>
          <w:numId w:val="39"/>
        </w:numPr>
        <w:rPr>
          <w:b/>
          <w:i/>
        </w:rPr>
      </w:pPr>
      <w:r w:rsidRPr="00BC06C3">
        <w:rPr>
          <w:b/>
          <w:i/>
        </w:rPr>
        <w:t>Browser independency</w:t>
      </w:r>
    </w:p>
    <w:p w14:paraId="034358A7" w14:textId="77777777" w:rsidR="004436F1" w:rsidRDefault="004436F1" w:rsidP="004436F1">
      <w:pPr>
        <w:pStyle w:val="ListParagraph"/>
        <w:rPr>
          <w:i/>
        </w:rPr>
      </w:pPr>
    </w:p>
    <w:p w14:paraId="49ACB597" w14:textId="77777777" w:rsidR="004436F1" w:rsidRDefault="004436F1" w:rsidP="004436F1">
      <w:pPr>
        <w:pStyle w:val="ListParagraph"/>
      </w:pPr>
      <w:r>
        <w:t>The site should work well and display correctly, regardless of the browser in which it is being viewed.  There are a number of browser on the marker, such as Google Chrome, Apple Safari and Windows Internet Explorer.</w:t>
      </w:r>
      <w:r>
        <w:br/>
      </w:r>
    </w:p>
    <w:p w14:paraId="01BF412C" w14:textId="77777777" w:rsidR="004436F1" w:rsidRPr="00BC06C3" w:rsidRDefault="004436F1" w:rsidP="008F3DE1">
      <w:pPr>
        <w:pStyle w:val="ListParagraph"/>
        <w:numPr>
          <w:ilvl w:val="0"/>
          <w:numId w:val="39"/>
        </w:numPr>
        <w:rPr>
          <w:b/>
          <w:i/>
        </w:rPr>
      </w:pPr>
      <w:r w:rsidRPr="00BC06C3">
        <w:rPr>
          <w:b/>
          <w:i/>
        </w:rPr>
        <w:t>Interactive JavaScript functionality</w:t>
      </w:r>
    </w:p>
    <w:p w14:paraId="2133DAE6" w14:textId="77777777" w:rsidR="004436F1" w:rsidRDefault="004436F1" w:rsidP="004436F1">
      <w:pPr>
        <w:pStyle w:val="ListParagraph"/>
      </w:pPr>
      <w:r>
        <w:rPr>
          <w:i/>
        </w:rPr>
        <w:br/>
      </w:r>
      <w:r>
        <w:t>As well as being responsive, there should be at least one feature that offers some JavaScript functionality.  This could be a validated form, a game, a quiz or any other JavaScript driven feature.</w:t>
      </w:r>
      <w:r>
        <w:br/>
      </w:r>
    </w:p>
    <w:p w14:paraId="5D617FF3" w14:textId="77777777" w:rsidR="00AA53D5" w:rsidRPr="00BC06C3" w:rsidRDefault="004436F1" w:rsidP="008F3DE1">
      <w:pPr>
        <w:pStyle w:val="ListParagraph"/>
        <w:numPr>
          <w:ilvl w:val="0"/>
          <w:numId w:val="39"/>
        </w:numPr>
        <w:rPr>
          <w:b/>
          <w:i/>
        </w:rPr>
      </w:pPr>
      <w:r w:rsidRPr="00BC06C3">
        <w:rPr>
          <w:b/>
          <w:i/>
        </w:rPr>
        <w:t>Consumption of a JavaScript API</w:t>
      </w:r>
    </w:p>
    <w:p w14:paraId="00766852" w14:textId="77777777" w:rsidR="004436F1" w:rsidRDefault="004436F1" w:rsidP="004436F1">
      <w:pPr>
        <w:pStyle w:val="ListParagraph"/>
        <w:rPr>
          <w:i/>
        </w:rPr>
      </w:pPr>
    </w:p>
    <w:p w14:paraId="598CB980" w14:textId="77777777" w:rsidR="008F3DE1" w:rsidRDefault="004436F1" w:rsidP="008F3DE1">
      <w:pPr>
        <w:pStyle w:val="ListParagraph"/>
      </w:pPr>
      <w:r>
        <w:t>Finally, a JavaScript web API features should be included.  This is a web based software application or tool that has been designed and released by a third party.  Examples includes but is not limited to Google Maps, Flickr and YouTube.</w:t>
      </w:r>
    </w:p>
    <w:p w14:paraId="06B547AF" w14:textId="77777777" w:rsidR="000C135F" w:rsidRDefault="000C135F" w:rsidP="000C135F"/>
    <w:p w14:paraId="738BBDE4" w14:textId="77777777" w:rsidR="000C135F" w:rsidRDefault="000C135F" w:rsidP="000C135F"/>
    <w:p w14:paraId="5300D24E" w14:textId="77777777" w:rsidR="000C135F" w:rsidRDefault="000C135F" w:rsidP="000C135F"/>
    <w:p w14:paraId="6190EB8D" w14:textId="77777777" w:rsidR="000C135F" w:rsidRDefault="000C135F" w:rsidP="003408CB">
      <w:pPr>
        <w:pStyle w:val="Heading2"/>
        <w:numPr>
          <w:ilvl w:val="1"/>
          <w:numId w:val="35"/>
        </w:numPr>
      </w:pPr>
      <w:bookmarkStart w:id="13" w:name="_Toc26716536"/>
      <w:r>
        <w:lastRenderedPageBreak/>
        <w:t>Limitations</w:t>
      </w:r>
      <w:bookmarkEnd w:id="13"/>
    </w:p>
    <w:p w14:paraId="0FA96BAC" w14:textId="77777777" w:rsidR="000C135F" w:rsidRDefault="000C135F" w:rsidP="000C135F">
      <w:r>
        <w:br/>
        <w:t>Due to the technical environment available to the developer, there were a number of limitations that need to be considered.</w:t>
      </w:r>
    </w:p>
    <w:p w14:paraId="71946B17" w14:textId="77777777" w:rsidR="00BC1AB8" w:rsidRDefault="000C135F" w:rsidP="000C135F">
      <w:pPr>
        <w:pStyle w:val="ListParagraph"/>
        <w:numPr>
          <w:ilvl w:val="0"/>
          <w:numId w:val="41"/>
        </w:numPr>
      </w:pPr>
      <w:r>
        <w:t>The site was develo</w:t>
      </w:r>
      <w:r w:rsidR="003408CB">
        <w:t>ped</w:t>
      </w:r>
      <w:r w:rsidR="00BC1AB8">
        <w:t xml:space="preserve"> and stored</w:t>
      </w:r>
      <w:r w:rsidR="003408CB">
        <w:t xml:space="preserve"> </w:t>
      </w:r>
      <w:r w:rsidR="00BC1AB8" w:rsidRPr="00BC1AB8">
        <w:rPr>
          <w:i/>
        </w:rPr>
        <w:t>locally</w:t>
      </w:r>
      <w:r w:rsidR="00BC1AB8">
        <w:t xml:space="preserve"> </w:t>
      </w:r>
      <w:r w:rsidR="003408CB">
        <w:t>on a Windows based device with</w:t>
      </w:r>
      <w:r>
        <w:t xml:space="preserve"> no access to any devices running</w:t>
      </w:r>
      <w:r w:rsidR="003408CB">
        <w:t xml:space="preserve"> other platforms, such as Apple.  As a result, b</w:t>
      </w:r>
      <w:r>
        <w:t>rowser independence testing</w:t>
      </w:r>
      <w:r w:rsidR="00BC1AB8">
        <w:t xml:space="preserve"> only achievable</w:t>
      </w:r>
      <w:r>
        <w:t xml:space="preserve"> on Google Chrome, Windows Internet Explorer and Windows Edge.</w:t>
      </w:r>
      <w:r w:rsidR="00BC1AB8">
        <w:br/>
      </w:r>
    </w:p>
    <w:p w14:paraId="65DD47BD" w14:textId="77777777" w:rsidR="000C135F" w:rsidRDefault="00BC1AB8" w:rsidP="00BC1AB8">
      <w:pPr>
        <w:pStyle w:val="ListParagraph"/>
        <w:numPr>
          <w:ilvl w:val="1"/>
          <w:numId w:val="41"/>
        </w:numPr>
      </w:pPr>
      <w:r>
        <w:t xml:space="preserve">Limited user privileges on the Windows device prohibited the installation of other browsers.  </w:t>
      </w:r>
      <w:r w:rsidR="000C135F">
        <w:br/>
      </w:r>
    </w:p>
    <w:p w14:paraId="75161D8F" w14:textId="77777777" w:rsidR="008F3DE1" w:rsidRDefault="003408CB" w:rsidP="00A71EF2">
      <w:pPr>
        <w:pStyle w:val="ListParagraph"/>
        <w:numPr>
          <w:ilvl w:val="0"/>
          <w:numId w:val="41"/>
        </w:numPr>
      </w:pPr>
      <w:r>
        <w:t>At the time of writing, the site developer and author of this report is managing a developing career, a change in employment with significant work commitments outside of core working hours, as well as national travel and a young family.  This had a significant impact on availability and introduced</w:t>
      </w:r>
      <w:r w:rsidRPr="003408CB">
        <w:t xml:space="preserve"> </w:t>
      </w:r>
      <w:r>
        <w:t xml:space="preserve">substantial </w:t>
      </w:r>
      <w:r w:rsidR="00422E97">
        <w:t xml:space="preserve">time </w:t>
      </w:r>
      <w:commentRangeStart w:id="14"/>
      <w:r w:rsidR="00422E97">
        <w:t>con</w:t>
      </w:r>
      <w:r>
        <w:t>straints</w:t>
      </w:r>
      <w:commentRangeEnd w:id="14"/>
      <w:r w:rsidR="00A73F32">
        <w:rPr>
          <w:rStyle w:val="CommentReference"/>
        </w:rPr>
        <w:commentReference w:id="14"/>
      </w:r>
      <w:r>
        <w:t>.</w:t>
      </w:r>
    </w:p>
    <w:p w14:paraId="6C78F979" w14:textId="77777777" w:rsidR="008F3DE1" w:rsidRDefault="008F3DE1" w:rsidP="003D5E1D"/>
    <w:p w14:paraId="780780FA" w14:textId="77777777" w:rsidR="00422E97" w:rsidRDefault="00422E97" w:rsidP="00422E97">
      <w:pPr>
        <w:pStyle w:val="Heading1"/>
        <w:numPr>
          <w:ilvl w:val="0"/>
          <w:numId w:val="35"/>
        </w:numPr>
      </w:pPr>
      <w:bookmarkStart w:id="15" w:name="_Toc26716537"/>
      <w:r>
        <w:t>Design and Implementation</w:t>
      </w:r>
      <w:bookmarkEnd w:id="15"/>
    </w:p>
    <w:p w14:paraId="52EBF7EC" w14:textId="77777777" w:rsidR="00422E97" w:rsidRPr="00422E97" w:rsidRDefault="00422E97" w:rsidP="0072669F">
      <w:pPr>
        <w:pStyle w:val="Heading2"/>
        <w:ind w:left="360"/>
      </w:pPr>
      <w:r>
        <w:br/>
      </w:r>
      <w:bookmarkStart w:id="16" w:name="_Toc26716538"/>
      <w:r w:rsidR="0072669F">
        <w:t xml:space="preserve">4.1.     </w:t>
      </w:r>
      <w:r>
        <w:t>Core</w:t>
      </w:r>
      <w:r w:rsidR="0072669F">
        <w:t xml:space="preserve"> Design</w:t>
      </w:r>
      <w:r>
        <w:t xml:space="preserve"> Features</w:t>
      </w:r>
      <w:bookmarkEnd w:id="16"/>
    </w:p>
    <w:p w14:paraId="4192F160" w14:textId="77777777" w:rsidR="00422E97" w:rsidRDefault="00422E97" w:rsidP="00CC7F0B"/>
    <w:p w14:paraId="3D42C525" w14:textId="77777777" w:rsidR="00CC7F0B" w:rsidRDefault="000C135F" w:rsidP="00CC7F0B">
      <w:r>
        <w:t xml:space="preserve">In designing a website for SBU </w:t>
      </w:r>
      <w:r w:rsidR="00CC7F0B">
        <w:t xml:space="preserve">LHB, there were a number of </w:t>
      </w:r>
      <w:r w:rsidR="00422E97">
        <w:t xml:space="preserve">core </w:t>
      </w:r>
      <w:r w:rsidR="00CC7F0B">
        <w:t xml:space="preserve">design features that were decided </w:t>
      </w:r>
      <w:r w:rsidR="00422E97">
        <w:t xml:space="preserve">upon before any of the application was </w:t>
      </w:r>
      <w:r w:rsidR="00CC7F0B">
        <w:t>buil</w:t>
      </w:r>
      <w:r w:rsidR="00422E97">
        <w:t>t</w:t>
      </w:r>
      <w:r w:rsidR="00CC7F0B">
        <w:t xml:space="preserve">.  </w:t>
      </w:r>
    </w:p>
    <w:p w14:paraId="4591EB0B" w14:textId="77777777" w:rsidR="000C135F" w:rsidRDefault="00CC7F0B" w:rsidP="00CC7F0B">
      <w:r>
        <w:t>The colour scheme was chosen to give a clinical ambiance to the pages and is carried throughout the entire website.</w:t>
      </w:r>
      <w:r w:rsidR="000C135F">
        <w:t xml:space="preserve">  The blue and white colours are recognised around the United Kingdom as a representation of clinical and/or medical environments</w:t>
      </w:r>
      <w:r w:rsidR="00422E97">
        <w:t>, in particular the National Health Service</w:t>
      </w:r>
      <w:r w:rsidR="000C135F">
        <w:t xml:space="preserve">. </w:t>
      </w:r>
    </w:p>
    <w:p w14:paraId="09F2CD3B" w14:textId="77777777" w:rsidR="00CC7F0B" w:rsidRDefault="000C135F" w:rsidP="00CC7F0B">
      <w:r>
        <w:t>It was decided that there would be a standardised navigation bar throughout in order to provide a consistent and familiar feel, regardless of which page was being viewed.  Nested in the navigation bar is the operational branding logo of SBU LHB.</w:t>
      </w:r>
    </w:p>
    <w:p w14:paraId="42B807CE" w14:textId="77777777" w:rsidR="000C135F" w:rsidRDefault="000C135F" w:rsidP="00CC7F0B">
      <w:r>
        <w:t xml:space="preserve">The above concept of consistency and familiarity was also applied to the </w:t>
      </w:r>
      <w:r w:rsidR="003408CB">
        <w:t xml:space="preserve">page </w:t>
      </w:r>
      <w:r>
        <w:t>footer.  The use of defined CSS classes with which to st</w:t>
      </w:r>
      <w:r w:rsidR="003408CB">
        <w:t xml:space="preserve">yle these features was necessary and </w:t>
      </w:r>
      <w:r w:rsidR="00A63081">
        <w:t xml:space="preserve">a </w:t>
      </w:r>
      <w:proofErr w:type="spellStart"/>
      <w:r w:rsidR="00A63081">
        <w:t>FontAwesome</w:t>
      </w:r>
      <w:proofErr w:type="spellEnd"/>
      <w:r w:rsidR="00A63081">
        <w:t xml:space="preserve"> Bootstrap “cheat-sheet” </w:t>
      </w:r>
      <w:r w:rsidR="00A63081">
        <w:fldChar w:fldCharType="begin" w:fldLock="1"/>
      </w:r>
      <w:r w:rsidR="00BD5BAC">
        <w:instrText>ADDIN CSL_CITATION {"citationItems":[{"id":"ITEM-1","itemData":{"URL":"https://cdnjs.com/","abstract":"Bootstrap cheat sheet","accessed":{"date-parts":[["2019","12","7"]]},"id":"ITEM-1","issued":{"date-parts":[["0"]]},"title":"cdnjs.com - The best FOSS CDN for web related libraries to speed up your websites!","type":"webpage"},"uris":["http://www.mendeley.com/documents/?uuid=93eb68f6-24f2-3de5-a345-99a666ed15ec"]}],"mendeley":{"formattedCitation":"[5]","plainTextFormattedCitation":"[5]","previouslyFormattedCitation":"[5]"},"properties":{"noteIndex":0},"schema":"https://github.com/citation-style-language/schema/raw/master/csl-citation.json"}</w:instrText>
      </w:r>
      <w:r w:rsidR="00A63081">
        <w:fldChar w:fldCharType="separate"/>
      </w:r>
      <w:r w:rsidR="00A63081" w:rsidRPr="00A63081">
        <w:rPr>
          <w:noProof/>
        </w:rPr>
        <w:t>[5]</w:t>
      </w:r>
      <w:r w:rsidR="00A63081">
        <w:fldChar w:fldCharType="end"/>
      </w:r>
      <w:r w:rsidR="00A63081">
        <w:t xml:space="preserve"> was used </w:t>
      </w:r>
      <w:r w:rsidR="00422E97">
        <w:t xml:space="preserve">to create the social media icons.  It was decided that the contact details would also be present within the footer throughout the site.  The operational logo for </w:t>
      </w:r>
      <w:r w:rsidR="00422E97" w:rsidRPr="00BC1AB8">
        <w:t>NHS</w:t>
      </w:r>
      <w:r w:rsidR="00422E97">
        <w:t xml:space="preserve"> Wales as a whole was included.</w:t>
      </w:r>
    </w:p>
    <w:p w14:paraId="29104C98" w14:textId="77777777" w:rsidR="00422E97" w:rsidRDefault="00422E97" w:rsidP="00CC7F0B">
      <w:r>
        <w:t xml:space="preserve">To further impose consistency, a standardised fixed image was implemented that would form the background to each page when it was viewed.  </w:t>
      </w:r>
      <w:r w:rsidR="0072669F">
        <w:t xml:space="preserve">On the homepage, a “Contact Us” button is placed in the centre of the viewport when the page is loaded to facilitate visitors who wish to make a brief visit in order to get in touch with the organisation. </w:t>
      </w:r>
    </w:p>
    <w:p w14:paraId="71572621" w14:textId="77777777" w:rsidR="00CC7F0B" w:rsidRDefault="00CC7F0B" w:rsidP="00CC7F0B">
      <w:pPr>
        <w:pStyle w:val="ListParagraph"/>
      </w:pPr>
    </w:p>
    <w:p w14:paraId="375EA1B2" w14:textId="77777777" w:rsidR="00CC7F0B" w:rsidRDefault="00CC7F0B" w:rsidP="006E1F80"/>
    <w:p w14:paraId="446DFE1C" w14:textId="77777777" w:rsidR="0072669F" w:rsidRDefault="0072669F" w:rsidP="006E1F80"/>
    <w:p w14:paraId="4ABA46D9" w14:textId="77777777" w:rsidR="0072669F" w:rsidRDefault="0072669F" w:rsidP="006E1F80"/>
    <w:p w14:paraId="673CC207" w14:textId="77777777" w:rsidR="00CC7F0B" w:rsidRPr="00CC7F0B" w:rsidRDefault="0072669F" w:rsidP="0072669F">
      <w:pPr>
        <w:pStyle w:val="Heading2"/>
        <w:numPr>
          <w:ilvl w:val="1"/>
          <w:numId w:val="42"/>
        </w:numPr>
      </w:pPr>
      <w:bookmarkStart w:id="17" w:name="_Toc26716539"/>
      <w:r>
        <w:t xml:space="preserve">CSS </w:t>
      </w:r>
      <w:r w:rsidR="00CC7F0B">
        <w:t>Classes</w:t>
      </w:r>
      <w:bookmarkEnd w:id="17"/>
      <w:r w:rsidR="00CC7F0B">
        <w:t xml:space="preserve">  </w:t>
      </w:r>
    </w:p>
    <w:p w14:paraId="20EC8686" w14:textId="77777777" w:rsidR="0072669F" w:rsidRDefault="0072669F" w:rsidP="0072669F">
      <w:r>
        <w:br/>
      </w:r>
      <w:r w:rsidR="0016699D">
        <w:t>Listed below are the core design classes used</w:t>
      </w:r>
      <w:r w:rsidR="009C6184">
        <w:t xml:space="preserve"> in both CSS files</w:t>
      </w:r>
      <w:r>
        <w:t>:</w:t>
      </w:r>
    </w:p>
    <w:p w14:paraId="2CF17F73" w14:textId="77777777" w:rsidR="0072669F" w:rsidRDefault="0072669F" w:rsidP="0072669F">
      <w:pPr>
        <w:pStyle w:val="Heading3"/>
        <w:numPr>
          <w:ilvl w:val="2"/>
          <w:numId w:val="42"/>
        </w:numPr>
      </w:pPr>
      <w:bookmarkStart w:id="18" w:name="_Toc26716540"/>
      <w:r>
        <w:t>Bootstrap CSS Classes</w:t>
      </w:r>
      <w:bookmarkEnd w:id="18"/>
      <w:r>
        <w:br/>
      </w:r>
    </w:p>
    <w:p w14:paraId="47B31E2B" w14:textId="77777777" w:rsidR="0072669F" w:rsidRPr="00BC06C3" w:rsidRDefault="0072669F" w:rsidP="0072669F">
      <w:pPr>
        <w:pStyle w:val="ListParagraph"/>
        <w:numPr>
          <w:ilvl w:val="0"/>
          <w:numId w:val="44"/>
        </w:numPr>
        <w:rPr>
          <w:b/>
          <w:i/>
        </w:rPr>
      </w:pPr>
      <w:r w:rsidRPr="00BC06C3">
        <w:rPr>
          <w:b/>
          <w:i/>
        </w:rPr>
        <w:t>“</w:t>
      </w:r>
      <w:proofErr w:type="spellStart"/>
      <w:r w:rsidRPr="00BC06C3">
        <w:rPr>
          <w:b/>
          <w:i/>
        </w:rPr>
        <w:t>Navbar</w:t>
      </w:r>
      <w:proofErr w:type="spellEnd"/>
      <w:r w:rsidRPr="00BC06C3">
        <w:rPr>
          <w:b/>
          <w:i/>
        </w:rPr>
        <w:t>”</w:t>
      </w:r>
      <w:r w:rsidR="00223450">
        <w:rPr>
          <w:b/>
          <w:i/>
        </w:rPr>
        <w:t xml:space="preserve"> </w:t>
      </w:r>
      <w:r w:rsidR="00223450">
        <w:rPr>
          <w:b/>
          <w:i/>
        </w:rPr>
        <w:softHyphen/>
        <w:t>- Group</w:t>
      </w:r>
    </w:p>
    <w:p w14:paraId="3D9924B9" w14:textId="77777777" w:rsidR="00BC06C3" w:rsidRDefault="00BC06C3" w:rsidP="0072669F">
      <w:pPr>
        <w:pStyle w:val="ListParagraph"/>
        <w:numPr>
          <w:ilvl w:val="1"/>
          <w:numId w:val="44"/>
        </w:numPr>
      </w:pPr>
      <w:proofErr w:type="spellStart"/>
      <w:r w:rsidRPr="00BC06C3">
        <w:rPr>
          <w:b/>
        </w:rPr>
        <w:t>N</w:t>
      </w:r>
      <w:r w:rsidR="0072669F" w:rsidRPr="00BC06C3">
        <w:rPr>
          <w:b/>
        </w:rPr>
        <w:t>avbar</w:t>
      </w:r>
      <w:proofErr w:type="spellEnd"/>
      <w:r>
        <w:t xml:space="preserve">: </w:t>
      </w:r>
      <w:r w:rsidR="0072669F">
        <w:t>used to colour the background</w:t>
      </w:r>
      <w:r>
        <w:t>, add padding and change he font size of the navigation bar across the entire site.</w:t>
      </w:r>
    </w:p>
    <w:p w14:paraId="3722A386" w14:textId="77777777" w:rsidR="00BC06C3" w:rsidRDefault="00BC06C3" w:rsidP="0072669F">
      <w:pPr>
        <w:pStyle w:val="ListParagraph"/>
        <w:numPr>
          <w:ilvl w:val="1"/>
          <w:numId w:val="44"/>
        </w:numPr>
      </w:pPr>
      <w:proofErr w:type="spellStart"/>
      <w:r w:rsidRPr="00BC06C3">
        <w:rPr>
          <w:b/>
        </w:rPr>
        <w:t>Navbar</w:t>
      </w:r>
      <w:proofErr w:type="spellEnd"/>
      <w:r w:rsidRPr="00BC06C3">
        <w:rPr>
          <w:b/>
        </w:rPr>
        <w:t>-brand</w:t>
      </w:r>
      <w:r>
        <w:t>:  Used to style the SBU corporate branding logo in the navigation bar</w:t>
      </w:r>
    </w:p>
    <w:p w14:paraId="46E82F1C" w14:textId="77777777" w:rsidR="0016699D" w:rsidRDefault="00BC06C3" w:rsidP="0072669F">
      <w:pPr>
        <w:pStyle w:val="ListParagraph"/>
        <w:numPr>
          <w:ilvl w:val="1"/>
          <w:numId w:val="44"/>
        </w:numPr>
      </w:pPr>
      <w:proofErr w:type="spellStart"/>
      <w:r w:rsidRPr="00BC06C3">
        <w:rPr>
          <w:b/>
        </w:rPr>
        <w:t>Navbar</w:t>
      </w:r>
      <w:proofErr w:type="spellEnd"/>
      <w:r w:rsidRPr="00BC06C3">
        <w:rPr>
          <w:b/>
        </w:rPr>
        <w:t>-default</w:t>
      </w:r>
      <w:r>
        <w:t xml:space="preserve"> </w:t>
      </w:r>
      <w:r w:rsidRPr="00BC1AB8">
        <w:rPr>
          <w:b/>
        </w:rPr>
        <w:t>(list items and on hover effect):</w:t>
      </w:r>
      <w:r>
        <w:t xml:space="preserve">  Used to style the list items, or navigation buttons as well as manipulate that style on hover, or when the mouse is cursor is placed on the list item </w:t>
      </w:r>
    </w:p>
    <w:p w14:paraId="5464206F" w14:textId="77777777" w:rsidR="00405598" w:rsidRDefault="0016699D" w:rsidP="0072669F">
      <w:pPr>
        <w:pStyle w:val="ListParagraph"/>
        <w:numPr>
          <w:ilvl w:val="1"/>
          <w:numId w:val="44"/>
        </w:numPr>
      </w:pPr>
      <w:proofErr w:type="spellStart"/>
      <w:r>
        <w:rPr>
          <w:b/>
        </w:rPr>
        <w:t>Navbar</w:t>
      </w:r>
      <w:proofErr w:type="spellEnd"/>
      <w:r>
        <w:rPr>
          <w:b/>
        </w:rPr>
        <w:t>-</w:t>
      </w:r>
      <w:r w:rsidR="00BC1AB8">
        <w:rPr>
          <w:b/>
        </w:rPr>
        <w:t xml:space="preserve">collapse: </w:t>
      </w:r>
      <w:r w:rsidR="00BC1AB8">
        <w:t xml:space="preserve">Used to create and style the collapse of the navigation bar in to a </w:t>
      </w:r>
      <w:r w:rsidR="003E2890">
        <w:t>“</w:t>
      </w:r>
      <w:r w:rsidR="00BC1AB8">
        <w:t>hamburger</w:t>
      </w:r>
      <w:r w:rsidR="003E2890">
        <w:t>”</w:t>
      </w:r>
      <w:r w:rsidR="00BC1AB8">
        <w:t xml:space="preserve"> style menu at a certain breakpoint.</w:t>
      </w:r>
      <w:r w:rsidR="00405598">
        <w:br/>
      </w:r>
    </w:p>
    <w:p w14:paraId="203D254F" w14:textId="77777777" w:rsidR="00BC1AB8" w:rsidRDefault="00405598" w:rsidP="00BC1AB8">
      <w:pPr>
        <w:pStyle w:val="ListParagraph"/>
        <w:numPr>
          <w:ilvl w:val="0"/>
          <w:numId w:val="44"/>
        </w:numPr>
        <w:rPr>
          <w:b/>
          <w:i/>
        </w:rPr>
      </w:pPr>
      <w:r w:rsidRPr="00405598">
        <w:rPr>
          <w:b/>
          <w:i/>
        </w:rPr>
        <w:t>“Padding”</w:t>
      </w:r>
    </w:p>
    <w:p w14:paraId="64CCF926" w14:textId="77777777" w:rsidR="003E2890" w:rsidRPr="003E2890" w:rsidRDefault="00BC1AB8" w:rsidP="00BC1AB8">
      <w:pPr>
        <w:pStyle w:val="ListParagraph"/>
        <w:numPr>
          <w:ilvl w:val="1"/>
          <w:numId w:val="44"/>
        </w:numPr>
        <w:rPr>
          <w:b/>
          <w:i/>
        </w:rPr>
      </w:pPr>
      <w:r>
        <w:t xml:space="preserve">Used to wrap the text containers on the first page </w:t>
      </w:r>
      <w:r w:rsidR="003E2890">
        <w:t>and allow styling to be applied uniformly.</w:t>
      </w:r>
    </w:p>
    <w:p w14:paraId="267F2283" w14:textId="77777777" w:rsidR="003E2890" w:rsidRDefault="003E2890" w:rsidP="003E2890">
      <w:pPr>
        <w:rPr>
          <w:b/>
        </w:rPr>
      </w:pPr>
    </w:p>
    <w:p w14:paraId="765BD128" w14:textId="77777777" w:rsidR="0072669F" w:rsidRDefault="003E2890" w:rsidP="003E2890">
      <w:pPr>
        <w:pStyle w:val="Heading3"/>
        <w:numPr>
          <w:ilvl w:val="2"/>
          <w:numId w:val="42"/>
        </w:numPr>
        <w:rPr>
          <w:i/>
        </w:rPr>
      </w:pPr>
      <w:bookmarkStart w:id="19" w:name="_Toc26716541"/>
      <w:r w:rsidRPr="003E2890">
        <w:t>Custom CSS Classes</w:t>
      </w:r>
      <w:bookmarkEnd w:id="19"/>
      <w:r>
        <w:br/>
      </w:r>
    </w:p>
    <w:p w14:paraId="3B73D601" w14:textId="77777777" w:rsidR="003E2890" w:rsidRDefault="003E2890" w:rsidP="003E2890">
      <w:pPr>
        <w:pStyle w:val="ListParagraph"/>
        <w:numPr>
          <w:ilvl w:val="0"/>
          <w:numId w:val="45"/>
        </w:numPr>
      </w:pPr>
      <w:r>
        <w:rPr>
          <w:b/>
          <w:i/>
        </w:rPr>
        <w:t>“</w:t>
      </w:r>
      <w:proofErr w:type="spellStart"/>
      <w:r>
        <w:rPr>
          <w:b/>
          <w:i/>
        </w:rPr>
        <w:t>RowXcolumnY</w:t>
      </w:r>
      <w:proofErr w:type="spellEnd"/>
      <w:r>
        <w:rPr>
          <w:b/>
          <w:i/>
        </w:rPr>
        <w:t>” - Group</w:t>
      </w:r>
    </w:p>
    <w:p w14:paraId="65E5C28C" w14:textId="77777777" w:rsidR="003E2890" w:rsidRDefault="00D67060" w:rsidP="003E2890">
      <w:pPr>
        <w:pStyle w:val="ListParagraph"/>
        <w:numPr>
          <w:ilvl w:val="1"/>
          <w:numId w:val="45"/>
        </w:numPr>
      </w:pPr>
      <w:r>
        <w:t>G</w:t>
      </w:r>
      <w:r w:rsidR="003E2890">
        <w:t xml:space="preserve">roup of classes used to create the desired grid layout for the “Board Members” page.  X and Y </w:t>
      </w:r>
      <w:r>
        <w:t>are</w:t>
      </w:r>
      <w:r w:rsidR="003E2890">
        <w:t xml:space="preserve"> supplemented with the row and column numbers.  E.g. Row1column2, row2column1 etc.</w:t>
      </w:r>
      <w:r w:rsidR="00223450">
        <w:br/>
      </w:r>
    </w:p>
    <w:p w14:paraId="3A655B10" w14:textId="77777777" w:rsidR="003E2890" w:rsidRDefault="003E2890" w:rsidP="003E2890">
      <w:pPr>
        <w:pStyle w:val="ListParagraph"/>
        <w:numPr>
          <w:ilvl w:val="0"/>
          <w:numId w:val="45"/>
        </w:numPr>
        <w:rPr>
          <w:b/>
          <w:i/>
        </w:rPr>
      </w:pPr>
      <w:r w:rsidRPr="003E2890">
        <w:rPr>
          <w:b/>
          <w:i/>
        </w:rPr>
        <w:t>“Fling-</w:t>
      </w:r>
      <w:proofErr w:type="spellStart"/>
      <w:r w:rsidRPr="003E2890">
        <w:rPr>
          <w:b/>
          <w:i/>
        </w:rPr>
        <w:t>minislide</w:t>
      </w:r>
      <w:proofErr w:type="spellEnd"/>
      <w:r w:rsidRPr="003E2890">
        <w:rPr>
          <w:b/>
          <w:i/>
        </w:rPr>
        <w:t>”</w:t>
      </w:r>
      <w:r>
        <w:rPr>
          <w:b/>
          <w:i/>
        </w:rPr>
        <w:t xml:space="preserve"> - </w:t>
      </w:r>
      <w:commentRangeStart w:id="20"/>
      <w:r>
        <w:rPr>
          <w:b/>
          <w:i/>
        </w:rPr>
        <w:t>Group</w:t>
      </w:r>
      <w:commentRangeEnd w:id="20"/>
      <w:r w:rsidR="008578D6">
        <w:rPr>
          <w:rStyle w:val="CommentReference"/>
        </w:rPr>
        <w:commentReference w:id="20"/>
      </w:r>
    </w:p>
    <w:p w14:paraId="5D63455C" w14:textId="77777777" w:rsidR="003E2890" w:rsidRPr="003E2890" w:rsidRDefault="00D67060" w:rsidP="003E2890">
      <w:pPr>
        <w:pStyle w:val="ListParagraph"/>
        <w:numPr>
          <w:ilvl w:val="1"/>
          <w:numId w:val="45"/>
        </w:numPr>
        <w:rPr>
          <w:b/>
          <w:i/>
        </w:rPr>
      </w:pPr>
      <w:r>
        <w:t>G</w:t>
      </w:r>
      <w:r w:rsidR="003E2890">
        <w:t xml:space="preserve">roup of classes that enables a set of images to be animated to change at set intervals.  Using the “nth-child(n) function, the images are set to display for five seconds each.   The </w:t>
      </w:r>
      <w:r w:rsidR="003E2890" w:rsidRPr="003E2890">
        <w:rPr>
          <w:i/>
        </w:rPr>
        <w:t>@</w:t>
      </w:r>
      <w:proofErr w:type="spellStart"/>
      <w:r w:rsidR="003E2890" w:rsidRPr="003E2890">
        <w:rPr>
          <w:i/>
        </w:rPr>
        <w:t>keyframes</w:t>
      </w:r>
      <w:proofErr w:type="spellEnd"/>
      <w:r w:rsidR="003E2890">
        <w:t xml:space="preserve"> function controls their opacity during the transition.</w:t>
      </w:r>
      <w:r w:rsidR="00223450">
        <w:br/>
      </w:r>
    </w:p>
    <w:p w14:paraId="4468BE60" w14:textId="77777777" w:rsidR="003E2890" w:rsidRDefault="003E2890" w:rsidP="003E2890">
      <w:pPr>
        <w:pStyle w:val="ListParagraph"/>
        <w:numPr>
          <w:ilvl w:val="0"/>
          <w:numId w:val="45"/>
        </w:numPr>
        <w:rPr>
          <w:b/>
          <w:i/>
        </w:rPr>
      </w:pPr>
      <w:r w:rsidRPr="003E2890">
        <w:rPr>
          <w:b/>
          <w:i/>
        </w:rPr>
        <w:t>“</w:t>
      </w:r>
      <w:r>
        <w:rPr>
          <w:b/>
          <w:i/>
        </w:rPr>
        <w:t>Find</w:t>
      </w:r>
      <w:r w:rsidRPr="003E2890">
        <w:rPr>
          <w:b/>
          <w:i/>
        </w:rPr>
        <w:t>us</w:t>
      </w:r>
      <w:r>
        <w:rPr>
          <w:b/>
          <w:i/>
        </w:rPr>
        <w:t>-map” – Group</w:t>
      </w:r>
      <w:r w:rsidR="00223450">
        <w:rPr>
          <w:b/>
          <w:i/>
        </w:rPr>
        <w:t xml:space="preserve"> and “map” ID</w:t>
      </w:r>
    </w:p>
    <w:p w14:paraId="015C4E8F" w14:textId="77777777" w:rsidR="00223450" w:rsidRPr="00223450" w:rsidRDefault="003E2890" w:rsidP="003E2890">
      <w:pPr>
        <w:pStyle w:val="ListParagraph"/>
        <w:numPr>
          <w:ilvl w:val="1"/>
          <w:numId w:val="45"/>
        </w:numPr>
        <w:rPr>
          <w:b/>
          <w:i/>
        </w:rPr>
      </w:pPr>
      <w:r>
        <w:t xml:space="preserve">This group of classes </w:t>
      </w:r>
      <w:r w:rsidR="00223450">
        <w:t>styles the text that accompanies the API map on the Find Us page.</w:t>
      </w:r>
    </w:p>
    <w:p w14:paraId="4D3E63B8" w14:textId="77777777" w:rsidR="00223450" w:rsidRPr="00223450" w:rsidRDefault="00223450" w:rsidP="003E2890">
      <w:pPr>
        <w:pStyle w:val="ListParagraph"/>
        <w:numPr>
          <w:ilvl w:val="1"/>
          <w:numId w:val="45"/>
        </w:numPr>
        <w:rPr>
          <w:b/>
          <w:i/>
        </w:rPr>
      </w:pPr>
      <w:r>
        <w:t>The #map ID also serves to position the API map on the page.</w:t>
      </w:r>
      <w:r>
        <w:br/>
      </w:r>
    </w:p>
    <w:p w14:paraId="6D846448" w14:textId="77777777" w:rsidR="00223450" w:rsidRDefault="00223450" w:rsidP="00223450">
      <w:pPr>
        <w:pStyle w:val="ListParagraph"/>
        <w:numPr>
          <w:ilvl w:val="0"/>
          <w:numId w:val="45"/>
        </w:numPr>
        <w:rPr>
          <w:b/>
          <w:i/>
        </w:rPr>
      </w:pPr>
      <w:r w:rsidRPr="00223450">
        <w:rPr>
          <w:b/>
          <w:i/>
        </w:rPr>
        <w:t>“Footer”</w:t>
      </w:r>
    </w:p>
    <w:p w14:paraId="0B080CAE" w14:textId="77777777" w:rsidR="00223450" w:rsidRPr="009C6184" w:rsidRDefault="00223450" w:rsidP="00223450">
      <w:pPr>
        <w:pStyle w:val="ListParagraph"/>
        <w:numPr>
          <w:ilvl w:val="1"/>
          <w:numId w:val="45"/>
        </w:numPr>
        <w:rPr>
          <w:b/>
          <w:i/>
        </w:rPr>
      </w:pPr>
      <w:r>
        <w:t>Class used to maintain the consistency of the footer throughout the site</w:t>
      </w:r>
      <w:r w:rsidR="009C6184">
        <w:br/>
      </w:r>
    </w:p>
    <w:p w14:paraId="4EDB1FB0" w14:textId="77777777" w:rsidR="009C6184" w:rsidRDefault="009C6184" w:rsidP="009C6184">
      <w:pPr>
        <w:pStyle w:val="ListParagraph"/>
        <w:numPr>
          <w:ilvl w:val="0"/>
          <w:numId w:val="45"/>
        </w:numPr>
        <w:rPr>
          <w:b/>
          <w:i/>
        </w:rPr>
      </w:pPr>
      <w:r>
        <w:rPr>
          <w:b/>
          <w:i/>
        </w:rPr>
        <w:t>“</w:t>
      </w:r>
      <w:proofErr w:type="spellStart"/>
      <w:r>
        <w:rPr>
          <w:b/>
          <w:i/>
        </w:rPr>
        <w:t>Contentalign</w:t>
      </w:r>
      <w:proofErr w:type="spellEnd"/>
      <w:r>
        <w:rPr>
          <w:b/>
          <w:i/>
        </w:rPr>
        <w:t>” – Group</w:t>
      </w:r>
    </w:p>
    <w:p w14:paraId="475B90C8" w14:textId="77777777" w:rsidR="009C6184" w:rsidRPr="009C6184" w:rsidRDefault="009C6184" w:rsidP="009C6184">
      <w:pPr>
        <w:pStyle w:val="ListParagraph"/>
      </w:pPr>
      <w:r>
        <w:rPr>
          <w:b/>
          <w:i/>
        </w:rPr>
        <w:br/>
      </w:r>
      <w:r>
        <w:t xml:space="preserve">Used in contact.css, this group aligns, resizes and styles the fields of the Contact Us form on the Contact Us </w:t>
      </w:r>
      <w:commentRangeStart w:id="21"/>
      <w:r>
        <w:t>page</w:t>
      </w:r>
      <w:commentRangeEnd w:id="21"/>
      <w:r w:rsidR="00311EEC">
        <w:rPr>
          <w:rStyle w:val="CommentReference"/>
        </w:rPr>
        <w:commentReference w:id="21"/>
      </w:r>
      <w:r>
        <w:t>.</w:t>
      </w:r>
    </w:p>
    <w:p w14:paraId="1ECE2D70" w14:textId="77777777" w:rsidR="00223450" w:rsidRDefault="00223450" w:rsidP="00223450">
      <w:pPr>
        <w:pStyle w:val="Heading3"/>
        <w:numPr>
          <w:ilvl w:val="2"/>
          <w:numId w:val="42"/>
        </w:numPr>
        <w:rPr>
          <w:i/>
        </w:rPr>
      </w:pPr>
      <w:bookmarkStart w:id="22" w:name="_Toc26716542"/>
      <w:r>
        <w:lastRenderedPageBreak/>
        <w:t xml:space="preserve">Other </w:t>
      </w:r>
      <w:r w:rsidRPr="003E2890">
        <w:t>CSS Classes</w:t>
      </w:r>
      <w:bookmarkEnd w:id="22"/>
      <w:r>
        <w:br/>
      </w:r>
    </w:p>
    <w:p w14:paraId="66B1E0ED" w14:textId="77777777" w:rsidR="00223450" w:rsidRPr="00223450" w:rsidRDefault="00223450" w:rsidP="00223450">
      <w:pPr>
        <w:pStyle w:val="ListParagraph"/>
        <w:numPr>
          <w:ilvl w:val="0"/>
          <w:numId w:val="45"/>
        </w:numPr>
      </w:pPr>
      <w:r>
        <w:rPr>
          <w:b/>
          <w:i/>
        </w:rPr>
        <w:t>“Fa” – Group</w:t>
      </w:r>
    </w:p>
    <w:p w14:paraId="510EC9A0" w14:textId="77777777" w:rsidR="00223450" w:rsidRDefault="00D67060" w:rsidP="00223450">
      <w:pPr>
        <w:pStyle w:val="ListParagraph"/>
        <w:numPr>
          <w:ilvl w:val="1"/>
          <w:numId w:val="45"/>
        </w:numPr>
      </w:pPr>
      <w:r>
        <w:t>G</w:t>
      </w:r>
      <w:r w:rsidR="00223450">
        <w:t xml:space="preserve">roup of classes included in the </w:t>
      </w:r>
      <w:proofErr w:type="spellStart"/>
      <w:r w:rsidR="00223450">
        <w:t>FontAwesome</w:t>
      </w:r>
      <w:proofErr w:type="spellEnd"/>
      <w:r w:rsidR="00223450">
        <w:t xml:space="preserve"> CSS that is referenced on each page.  It provides the styles for social media icons in the footer.</w:t>
      </w:r>
    </w:p>
    <w:p w14:paraId="3F59DDAF" w14:textId="77777777" w:rsidR="00223450" w:rsidRDefault="00223450" w:rsidP="00223450"/>
    <w:p w14:paraId="759A6540" w14:textId="77777777" w:rsidR="00223450" w:rsidRDefault="00A71EF2" w:rsidP="00A71EF2">
      <w:pPr>
        <w:pStyle w:val="Heading2"/>
        <w:numPr>
          <w:ilvl w:val="1"/>
          <w:numId w:val="42"/>
        </w:numPr>
      </w:pPr>
      <w:bookmarkStart w:id="23" w:name="_Toc26716543"/>
      <w:r>
        <w:t>Media Queries</w:t>
      </w:r>
      <w:bookmarkEnd w:id="23"/>
    </w:p>
    <w:p w14:paraId="3F2B50EB" w14:textId="77777777" w:rsidR="00A71EF2" w:rsidRDefault="00A71EF2" w:rsidP="00A71EF2">
      <w:r>
        <w:br/>
        <w:t xml:space="preserve">In order to manipulate the page at different viewport sizes, it is necessary to use a CSS functions call Media Queries.  Listed below are the media queries </w:t>
      </w:r>
      <w:r w:rsidR="00D67060">
        <w:t>implement</w:t>
      </w:r>
      <w:r>
        <w:t>ed along with justification for the breakpoints.</w:t>
      </w:r>
      <w:r w:rsidR="008D4918">
        <w:br/>
      </w:r>
    </w:p>
    <w:p w14:paraId="7BCC2D32" w14:textId="77777777" w:rsidR="00A71EF2" w:rsidRPr="008D4918" w:rsidRDefault="00A71EF2" w:rsidP="00A71EF2">
      <w:pPr>
        <w:pStyle w:val="ListParagraph"/>
        <w:numPr>
          <w:ilvl w:val="0"/>
          <w:numId w:val="45"/>
        </w:numPr>
        <w:rPr>
          <w:b/>
          <w:i/>
        </w:rPr>
      </w:pPr>
      <w:r w:rsidRPr="008D4918">
        <w:rPr>
          <w:b/>
          <w:i/>
        </w:rPr>
        <w:t xml:space="preserve">@media (max-width: </w:t>
      </w:r>
      <w:commentRangeStart w:id="24"/>
      <w:r w:rsidRPr="008D4918">
        <w:rPr>
          <w:b/>
          <w:i/>
        </w:rPr>
        <w:t>1880px</w:t>
      </w:r>
      <w:commentRangeEnd w:id="24"/>
      <w:r w:rsidR="00F144A6">
        <w:rPr>
          <w:rStyle w:val="CommentReference"/>
        </w:rPr>
        <w:commentReference w:id="24"/>
      </w:r>
      <w:r w:rsidRPr="008D4918">
        <w:rPr>
          <w:b/>
          <w:i/>
        </w:rPr>
        <w:t>)</w:t>
      </w:r>
    </w:p>
    <w:p w14:paraId="62EED198" w14:textId="77777777" w:rsidR="00A71EF2" w:rsidRDefault="00A71EF2" w:rsidP="00A71EF2">
      <w:pPr>
        <w:pStyle w:val="ListParagraph"/>
      </w:pPr>
    </w:p>
    <w:p w14:paraId="7EEBACED" w14:textId="77777777" w:rsidR="00A71EF2" w:rsidRDefault="00A71EF2" w:rsidP="00A71EF2">
      <w:pPr>
        <w:pStyle w:val="ListParagraph"/>
      </w:pPr>
      <w:r>
        <w:t xml:space="preserve">When the viewport size reduces to 1880px or below, this media queries activates and has two roles.  Firstly, </w:t>
      </w:r>
      <w:r w:rsidR="00D67060">
        <w:t xml:space="preserve">resize </w:t>
      </w:r>
      <w:r>
        <w:t xml:space="preserve">the </w:t>
      </w:r>
      <w:r w:rsidR="00D67060">
        <w:t xml:space="preserve">box </w:t>
      </w:r>
      <w:r>
        <w:t>contain</w:t>
      </w:r>
      <w:r w:rsidR="00D67060">
        <w:t>ing</w:t>
      </w:r>
      <w:r>
        <w:t xml:space="preserve"> the text direction</w:t>
      </w:r>
      <w:r w:rsidR="00D67060">
        <w:t xml:space="preserve">s on the Find Us page </w:t>
      </w:r>
      <w:r>
        <w:t xml:space="preserve">to 800px x 100px.  Secondly, </w:t>
      </w:r>
      <w:r w:rsidR="00D67060">
        <w:t>manipulate</w:t>
      </w:r>
      <w:r w:rsidR="008D4918">
        <w:t xml:space="preserve"> the size, position, padding and alignment of the mini slide on the About Us page.</w:t>
      </w:r>
      <w:r w:rsidR="008D4918">
        <w:br/>
      </w:r>
    </w:p>
    <w:p w14:paraId="3255F1D7" w14:textId="77777777" w:rsidR="008D4918" w:rsidRPr="008D4918" w:rsidRDefault="008D4918" w:rsidP="008D4918">
      <w:pPr>
        <w:pStyle w:val="ListParagraph"/>
        <w:numPr>
          <w:ilvl w:val="0"/>
          <w:numId w:val="45"/>
        </w:numPr>
        <w:rPr>
          <w:b/>
          <w:i/>
        </w:rPr>
      </w:pPr>
      <w:r w:rsidRPr="008D4918">
        <w:rPr>
          <w:b/>
          <w:i/>
        </w:rPr>
        <w:t>@media (max-width: 950px)</w:t>
      </w:r>
    </w:p>
    <w:p w14:paraId="262B94C2" w14:textId="77777777" w:rsidR="008D4918" w:rsidRDefault="008D4918" w:rsidP="008D4918">
      <w:pPr>
        <w:pStyle w:val="ListParagraph"/>
      </w:pPr>
      <w:r>
        <w:br/>
        <w:t>At a viewport size of 950px, remove the brand image in the navigation bar to allow a cleaner view of the page on a smaller device</w:t>
      </w:r>
      <w:r>
        <w:br/>
      </w:r>
    </w:p>
    <w:p w14:paraId="70F68D2C" w14:textId="77777777" w:rsidR="008D4918" w:rsidRPr="008D4918" w:rsidRDefault="008D4918" w:rsidP="008D4918">
      <w:pPr>
        <w:pStyle w:val="ListParagraph"/>
        <w:numPr>
          <w:ilvl w:val="0"/>
          <w:numId w:val="45"/>
        </w:numPr>
        <w:rPr>
          <w:b/>
          <w:i/>
        </w:rPr>
      </w:pPr>
      <w:r w:rsidRPr="008D4918">
        <w:rPr>
          <w:b/>
          <w:i/>
        </w:rPr>
        <w:t>@media (max-width: 768px)</w:t>
      </w:r>
    </w:p>
    <w:p w14:paraId="3D92C1C0" w14:textId="77777777" w:rsidR="008D4918" w:rsidRPr="00A71EF2" w:rsidRDefault="008D4918" w:rsidP="008D4918">
      <w:pPr>
        <w:pStyle w:val="ListParagraph"/>
      </w:pPr>
      <w:r>
        <w:br/>
      </w:r>
      <w:r w:rsidR="00D67060">
        <w:t xml:space="preserve">At </w:t>
      </w:r>
      <w:r>
        <w:t xml:space="preserve">768px, change the font size of the landing text, the font size and padding of the social media icons, the font size of the image reference on the home page and adjust the size of the NHS Wales icon in the footer. </w:t>
      </w:r>
      <w:r>
        <w:br/>
      </w:r>
    </w:p>
    <w:p w14:paraId="421FCAD3" w14:textId="77777777" w:rsidR="008D4918" w:rsidRPr="008D4918" w:rsidRDefault="008D4918" w:rsidP="008D4918">
      <w:pPr>
        <w:pStyle w:val="ListParagraph"/>
        <w:numPr>
          <w:ilvl w:val="0"/>
          <w:numId w:val="45"/>
        </w:numPr>
        <w:rPr>
          <w:b/>
          <w:i/>
        </w:rPr>
      </w:pPr>
      <w:r w:rsidRPr="008D4918">
        <w:rPr>
          <w:b/>
          <w:i/>
        </w:rPr>
        <w:t>@media (max-width: 375px)</w:t>
      </w:r>
    </w:p>
    <w:p w14:paraId="58B4E5F4" w14:textId="77777777" w:rsidR="00306012" w:rsidRDefault="008D4918" w:rsidP="008D4918">
      <w:pPr>
        <w:pStyle w:val="ListParagraph"/>
      </w:pPr>
      <w:r>
        <w:br/>
        <w:t xml:space="preserve">At a viewport size of 375px (mobile device), further manipulate the text on the landing page, social media icons, the footer icon and padding classes.  This query also resizes the </w:t>
      </w:r>
      <w:r w:rsidRPr="008D4918">
        <w:rPr>
          <w:i/>
        </w:rPr>
        <w:t>&lt;iframe&gt;</w:t>
      </w:r>
      <w:r>
        <w:t xml:space="preserve"> video embedded from YouTube on the homepage.</w:t>
      </w:r>
    </w:p>
    <w:p w14:paraId="2EE6B1A9" w14:textId="77777777" w:rsidR="00306012" w:rsidRDefault="00306012" w:rsidP="00306012"/>
    <w:p w14:paraId="633A6913" w14:textId="77777777" w:rsidR="00306012" w:rsidRDefault="00306012" w:rsidP="00306012">
      <w:r>
        <w:t xml:space="preserve">The decisions around where to set the breaking points was taken using the Google Chrome developer </w:t>
      </w:r>
      <w:commentRangeStart w:id="25"/>
      <w:r>
        <w:t>tools</w:t>
      </w:r>
      <w:commentRangeEnd w:id="25"/>
      <w:r w:rsidR="00930394">
        <w:rPr>
          <w:rStyle w:val="CommentReference"/>
        </w:rPr>
        <w:commentReference w:id="25"/>
      </w:r>
      <w:r>
        <w:t>.  The viewport was resized and the viewport sizes at which the changes were required was noted and used.</w:t>
      </w:r>
    </w:p>
    <w:p w14:paraId="52DDDF15" w14:textId="77777777" w:rsidR="00306012" w:rsidRDefault="00306012" w:rsidP="00306012"/>
    <w:p w14:paraId="24C41906" w14:textId="77777777" w:rsidR="00306012" w:rsidRDefault="00306012" w:rsidP="00306012"/>
    <w:p w14:paraId="1200C057" w14:textId="77777777" w:rsidR="00306012" w:rsidRDefault="00306012" w:rsidP="00306012"/>
    <w:p w14:paraId="41DF962F" w14:textId="77777777" w:rsidR="00306012" w:rsidRDefault="00306012" w:rsidP="00306012"/>
    <w:p w14:paraId="399154FA" w14:textId="77777777" w:rsidR="00306012" w:rsidRDefault="00306012" w:rsidP="00306012">
      <w:pPr>
        <w:pStyle w:val="Heading2"/>
        <w:numPr>
          <w:ilvl w:val="1"/>
          <w:numId w:val="42"/>
        </w:numPr>
      </w:pPr>
      <w:bookmarkStart w:id="26" w:name="_Toc26716544"/>
      <w:r>
        <w:lastRenderedPageBreak/>
        <w:t>JavaScript Functionality</w:t>
      </w:r>
      <w:bookmarkEnd w:id="26"/>
      <w:r>
        <w:br/>
      </w:r>
    </w:p>
    <w:p w14:paraId="1775D4BD" w14:textId="77777777" w:rsidR="00306012" w:rsidRDefault="00306012" w:rsidP="00306012">
      <w:r>
        <w:t>Two separate JavaScript files were used to add interactivity to the web page.</w:t>
      </w:r>
      <w:r>
        <w:br/>
      </w:r>
    </w:p>
    <w:p w14:paraId="1E6F08F0" w14:textId="77777777" w:rsidR="00306012" w:rsidRDefault="00306012" w:rsidP="00306012">
      <w:pPr>
        <w:pStyle w:val="Heading3"/>
        <w:numPr>
          <w:ilvl w:val="2"/>
          <w:numId w:val="35"/>
        </w:numPr>
      </w:pPr>
      <w:bookmarkStart w:id="27" w:name="_Toc26716545"/>
      <w:r>
        <w:t>Map.js</w:t>
      </w:r>
      <w:bookmarkEnd w:id="27"/>
      <w:r>
        <w:br/>
      </w:r>
    </w:p>
    <w:p w14:paraId="24B6B475" w14:textId="77777777" w:rsidR="009C6184" w:rsidRPr="009C6184" w:rsidRDefault="00306012" w:rsidP="00306012">
      <w:pPr>
        <w:pStyle w:val="ListParagraph"/>
        <w:numPr>
          <w:ilvl w:val="0"/>
          <w:numId w:val="45"/>
        </w:numPr>
        <w:rPr>
          <w:b/>
          <w:i/>
        </w:rPr>
      </w:pPr>
      <w:r w:rsidRPr="009C6184">
        <w:rPr>
          <w:b/>
          <w:i/>
        </w:rPr>
        <w:t xml:space="preserve">Function </w:t>
      </w:r>
      <w:proofErr w:type="spellStart"/>
      <w:r w:rsidR="009C6184" w:rsidRPr="009C6184">
        <w:rPr>
          <w:b/>
          <w:i/>
        </w:rPr>
        <w:t>createMap</w:t>
      </w:r>
      <w:proofErr w:type="spellEnd"/>
      <w:r w:rsidRPr="009C6184">
        <w:rPr>
          <w:b/>
          <w:i/>
        </w:rPr>
        <w:t>()</w:t>
      </w:r>
    </w:p>
    <w:p w14:paraId="1035BB1B" w14:textId="77777777" w:rsidR="00A71EF2" w:rsidRDefault="009C6184" w:rsidP="009C6184">
      <w:pPr>
        <w:pStyle w:val="ListParagraph"/>
      </w:pPr>
      <w:r>
        <w:br/>
        <w:t>This function references a tag ID of “map” within the page HTML.  This ID holds the API key for the Google Maps API.  The function then sets the default location to SBU headquarters and a default zoom of 17.  It also sets the map view to hybrid.</w:t>
      </w:r>
    </w:p>
    <w:p w14:paraId="7857C309" w14:textId="77777777" w:rsidR="004754B2" w:rsidRDefault="004754B2" w:rsidP="009C6184">
      <w:pPr>
        <w:pStyle w:val="ListParagraph"/>
      </w:pPr>
    </w:p>
    <w:p w14:paraId="59E2345E" w14:textId="77777777" w:rsidR="004754B2" w:rsidRDefault="004754B2" w:rsidP="009C6184">
      <w:pPr>
        <w:pStyle w:val="ListParagraph"/>
      </w:pPr>
      <w:r w:rsidRPr="005C0F49">
        <w:t>The Google Maps geo-location API</w:t>
      </w:r>
      <w:r w:rsidR="005948C7" w:rsidRPr="005C0F49">
        <w:t xml:space="preserve"> shows a map of </w:t>
      </w:r>
      <w:r w:rsidR="005C0F49" w:rsidRPr="005C0F49">
        <w:t>SBU</w:t>
      </w:r>
      <w:r w:rsidR="005C0F49">
        <w:t xml:space="preserve"> headquarters.  There are variables set in the JavaScript that hold the latitude and longitude of the </w:t>
      </w:r>
      <w:commentRangeStart w:id="28"/>
      <w:r w:rsidR="005C0F49">
        <w:t>location</w:t>
      </w:r>
      <w:commentRangeEnd w:id="28"/>
      <w:r w:rsidR="00465DAD">
        <w:rPr>
          <w:rStyle w:val="CommentReference"/>
        </w:rPr>
        <w:commentReference w:id="28"/>
      </w:r>
      <w:r w:rsidR="005C0F49">
        <w:t>.</w:t>
      </w:r>
    </w:p>
    <w:p w14:paraId="55FFDCFA" w14:textId="77777777" w:rsidR="009C6184" w:rsidRDefault="009C6184" w:rsidP="009C6184"/>
    <w:p w14:paraId="53CD5310" w14:textId="77777777" w:rsidR="009C6184" w:rsidRDefault="009C6184" w:rsidP="009C6184">
      <w:pPr>
        <w:pStyle w:val="Heading3"/>
        <w:numPr>
          <w:ilvl w:val="2"/>
          <w:numId w:val="35"/>
        </w:numPr>
      </w:pPr>
      <w:bookmarkStart w:id="29" w:name="_Toc26716546"/>
      <w:r>
        <w:t>Contact.js</w:t>
      </w:r>
      <w:bookmarkEnd w:id="29"/>
    </w:p>
    <w:p w14:paraId="06F86A67" w14:textId="77777777" w:rsidR="009C6184" w:rsidRDefault="009C6184" w:rsidP="009C6184"/>
    <w:p w14:paraId="03169FE1" w14:textId="77777777" w:rsidR="005C0F49" w:rsidRPr="005C0F49" w:rsidRDefault="005C0F49" w:rsidP="009C6184">
      <w:pPr>
        <w:pStyle w:val="ListParagraph"/>
        <w:numPr>
          <w:ilvl w:val="0"/>
          <w:numId w:val="45"/>
        </w:numPr>
        <w:rPr>
          <w:b/>
          <w:i/>
        </w:rPr>
      </w:pPr>
      <w:r w:rsidRPr="005C0F49">
        <w:rPr>
          <w:b/>
          <w:i/>
        </w:rPr>
        <w:t>Function validation()</w:t>
      </w:r>
      <w:r>
        <w:rPr>
          <w:b/>
          <w:i/>
        </w:rPr>
        <w:br/>
      </w:r>
    </w:p>
    <w:p w14:paraId="16001F88" w14:textId="77777777" w:rsidR="009C6184" w:rsidRDefault="00B5384F" w:rsidP="005C0F49">
      <w:pPr>
        <w:pStyle w:val="ListParagraph"/>
      </w:pPr>
      <w:r>
        <w:t xml:space="preserve">This function validates the contact form on the Contact Us page.  There are a number of variables that reference the HTML ID’s of the fields on the page.  An IF statement then checks the fields when “Submit” is clicked to ensure the values entered meet the criteria.  If the criteria is not met, the function displays a relevant error message, whereas if the criteria are met, a success message is displayed and the form is </w:t>
      </w:r>
      <w:commentRangeStart w:id="30"/>
      <w:r>
        <w:t>submitted</w:t>
      </w:r>
      <w:commentRangeEnd w:id="30"/>
      <w:r w:rsidR="00465DAD">
        <w:rPr>
          <w:rStyle w:val="CommentReference"/>
        </w:rPr>
        <w:commentReference w:id="30"/>
      </w:r>
      <w:r>
        <w:t>.</w:t>
      </w:r>
    </w:p>
    <w:p w14:paraId="1DC65F01" w14:textId="77777777" w:rsidR="00B5384F" w:rsidRDefault="00B5384F" w:rsidP="00B5384F"/>
    <w:p w14:paraId="5E37757D" w14:textId="77777777" w:rsidR="00B5384F" w:rsidRDefault="00B5384F" w:rsidP="00B5384F"/>
    <w:p w14:paraId="10A32B3B" w14:textId="77777777" w:rsidR="00B5384F" w:rsidRDefault="00B5384F" w:rsidP="00B5384F"/>
    <w:p w14:paraId="5EBE42B6" w14:textId="77777777" w:rsidR="00B5384F" w:rsidRDefault="00B5384F" w:rsidP="00B5384F"/>
    <w:p w14:paraId="44121682" w14:textId="77777777" w:rsidR="00B5384F" w:rsidRDefault="00B5384F" w:rsidP="00B5384F"/>
    <w:p w14:paraId="04F663A1" w14:textId="77777777" w:rsidR="00B5384F" w:rsidRDefault="00B5384F" w:rsidP="00B5384F"/>
    <w:p w14:paraId="7B58C843" w14:textId="77777777" w:rsidR="00B5384F" w:rsidRDefault="00B5384F" w:rsidP="00B5384F"/>
    <w:p w14:paraId="1807BC10" w14:textId="77777777" w:rsidR="00B5384F" w:rsidRDefault="00B5384F" w:rsidP="00B5384F"/>
    <w:p w14:paraId="7BC65FE4" w14:textId="77777777" w:rsidR="00B5384F" w:rsidRDefault="00B5384F" w:rsidP="00B5384F"/>
    <w:p w14:paraId="0459A2DF" w14:textId="77777777" w:rsidR="00B5384F" w:rsidRDefault="00B5384F" w:rsidP="00B5384F"/>
    <w:p w14:paraId="7DC9EDFE" w14:textId="77777777" w:rsidR="00B5384F" w:rsidRDefault="00B5384F" w:rsidP="00B5384F"/>
    <w:p w14:paraId="46BC3730" w14:textId="77777777" w:rsidR="00B5384F" w:rsidRDefault="00B5384F" w:rsidP="00B5384F"/>
    <w:p w14:paraId="3D9E077A" w14:textId="77777777" w:rsidR="00B5384F" w:rsidRDefault="00B5384F" w:rsidP="00B5384F"/>
    <w:p w14:paraId="7291A165" w14:textId="77777777" w:rsidR="00B5384F" w:rsidRDefault="00B5384F" w:rsidP="00B5384F"/>
    <w:p w14:paraId="57E983DF" w14:textId="77777777" w:rsidR="00B5384F" w:rsidRDefault="00B5384F" w:rsidP="00B5384F">
      <w:pPr>
        <w:pStyle w:val="Heading2"/>
        <w:numPr>
          <w:ilvl w:val="1"/>
          <w:numId w:val="42"/>
        </w:numPr>
      </w:pPr>
      <w:bookmarkStart w:id="31" w:name="_Toc26716547"/>
      <w:r>
        <w:lastRenderedPageBreak/>
        <w:t>Website Screenshots</w:t>
      </w:r>
      <w:bookmarkEnd w:id="31"/>
    </w:p>
    <w:p w14:paraId="3474D64F" w14:textId="77777777" w:rsidR="00B5384F" w:rsidRDefault="00B5384F" w:rsidP="00B5384F">
      <w:pPr>
        <w:rPr>
          <w:i/>
          <w:u w:val="single"/>
        </w:rPr>
      </w:pPr>
      <w:r>
        <w:br/>
      </w:r>
      <w:r w:rsidRPr="00B5384F">
        <w:rPr>
          <w:i/>
          <w:u w:val="single"/>
        </w:rPr>
        <w:t>Index.html</w:t>
      </w:r>
      <w:r>
        <w:rPr>
          <w:i/>
          <w:u w:val="single"/>
        </w:rPr>
        <w:t xml:space="preserve"> - Top</w:t>
      </w:r>
    </w:p>
    <w:p w14:paraId="014E5571" w14:textId="77777777" w:rsidR="00B5384F" w:rsidRDefault="00B5384F" w:rsidP="00B5384F">
      <w:pPr>
        <w:rPr>
          <w:u w:val="single"/>
        </w:rPr>
      </w:pPr>
      <w:commentRangeStart w:id="32"/>
      <w:r>
        <w:rPr>
          <w:noProof/>
          <w:lang w:eastAsia="en-GB"/>
        </w:rPr>
        <w:drawing>
          <wp:inline distT="0" distB="0" distL="0" distR="0" wp14:anchorId="2AB6F39D" wp14:editId="47AC8B1A">
            <wp:extent cx="5399405" cy="2139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9405" cy="2139315"/>
                    </a:xfrm>
                    <a:prstGeom prst="rect">
                      <a:avLst/>
                    </a:prstGeom>
                  </pic:spPr>
                </pic:pic>
              </a:graphicData>
            </a:graphic>
          </wp:inline>
        </w:drawing>
      </w:r>
      <w:commentRangeEnd w:id="32"/>
      <w:r w:rsidR="00562CDC">
        <w:rPr>
          <w:rStyle w:val="CommentReference"/>
        </w:rPr>
        <w:commentReference w:id="32"/>
      </w:r>
    </w:p>
    <w:p w14:paraId="35308121" w14:textId="77777777" w:rsidR="00B5384F" w:rsidRDefault="00B5384F" w:rsidP="00B5384F">
      <w:pPr>
        <w:rPr>
          <w:u w:val="single"/>
        </w:rPr>
      </w:pPr>
    </w:p>
    <w:p w14:paraId="20D6A7DB" w14:textId="77777777" w:rsidR="00B5384F" w:rsidRPr="00B5384F" w:rsidRDefault="00B5384F" w:rsidP="00B5384F">
      <w:pPr>
        <w:rPr>
          <w:i/>
          <w:u w:val="single"/>
        </w:rPr>
      </w:pPr>
      <w:r w:rsidRPr="00B5384F">
        <w:rPr>
          <w:i/>
          <w:u w:val="single"/>
        </w:rPr>
        <w:t>Index.html - Bottom</w:t>
      </w:r>
    </w:p>
    <w:p w14:paraId="65F24BDE" w14:textId="77777777" w:rsidR="00B5384F" w:rsidRDefault="00B5384F" w:rsidP="00B5384F">
      <w:pPr>
        <w:rPr>
          <w:u w:val="single"/>
        </w:rPr>
      </w:pPr>
      <w:r>
        <w:rPr>
          <w:noProof/>
          <w:lang w:eastAsia="en-GB"/>
        </w:rPr>
        <w:drawing>
          <wp:inline distT="0" distB="0" distL="0" distR="0" wp14:anchorId="41613FB5" wp14:editId="4AD5E5BC">
            <wp:extent cx="5399405" cy="321500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9405" cy="3215005"/>
                    </a:xfrm>
                    <a:prstGeom prst="rect">
                      <a:avLst/>
                    </a:prstGeom>
                  </pic:spPr>
                </pic:pic>
              </a:graphicData>
            </a:graphic>
          </wp:inline>
        </w:drawing>
      </w:r>
    </w:p>
    <w:p w14:paraId="1B557AE6" w14:textId="77777777" w:rsidR="00B5384F" w:rsidRDefault="00B5384F" w:rsidP="00B5384F">
      <w:pPr>
        <w:rPr>
          <w:u w:val="single"/>
        </w:rPr>
      </w:pPr>
    </w:p>
    <w:p w14:paraId="39589349" w14:textId="77777777" w:rsidR="00B5384F" w:rsidRDefault="00B5384F" w:rsidP="00B5384F">
      <w:pPr>
        <w:rPr>
          <w:u w:val="single"/>
        </w:rPr>
      </w:pPr>
    </w:p>
    <w:p w14:paraId="1617272C" w14:textId="77777777" w:rsidR="00B5384F" w:rsidRDefault="00B5384F" w:rsidP="00B5384F">
      <w:pPr>
        <w:rPr>
          <w:u w:val="single"/>
        </w:rPr>
      </w:pPr>
    </w:p>
    <w:p w14:paraId="114679AF" w14:textId="77777777" w:rsidR="00B5384F" w:rsidRDefault="00B5384F" w:rsidP="00B5384F">
      <w:pPr>
        <w:rPr>
          <w:u w:val="single"/>
        </w:rPr>
      </w:pPr>
    </w:p>
    <w:p w14:paraId="57B6F8FA" w14:textId="77777777" w:rsidR="00B5384F" w:rsidRDefault="00B5384F" w:rsidP="00B5384F">
      <w:pPr>
        <w:rPr>
          <w:u w:val="single"/>
        </w:rPr>
      </w:pPr>
    </w:p>
    <w:p w14:paraId="217A76D3" w14:textId="77777777" w:rsidR="00B5384F" w:rsidRDefault="00B5384F" w:rsidP="00B5384F">
      <w:pPr>
        <w:rPr>
          <w:u w:val="single"/>
        </w:rPr>
      </w:pPr>
    </w:p>
    <w:p w14:paraId="722D349F" w14:textId="77777777" w:rsidR="00B5384F" w:rsidRDefault="00B5384F" w:rsidP="00B5384F">
      <w:pPr>
        <w:rPr>
          <w:u w:val="single"/>
        </w:rPr>
      </w:pPr>
    </w:p>
    <w:p w14:paraId="4B48ABE6" w14:textId="77777777" w:rsidR="00B5384F" w:rsidRDefault="00B5384F" w:rsidP="00B5384F">
      <w:pPr>
        <w:rPr>
          <w:u w:val="single"/>
        </w:rPr>
      </w:pPr>
    </w:p>
    <w:p w14:paraId="3DF78560" w14:textId="77777777" w:rsidR="00B5384F" w:rsidRPr="00B5384F" w:rsidRDefault="00B5384F" w:rsidP="00B5384F">
      <w:pPr>
        <w:rPr>
          <w:i/>
          <w:u w:val="single"/>
        </w:rPr>
      </w:pPr>
      <w:r w:rsidRPr="00B5384F">
        <w:rPr>
          <w:i/>
          <w:u w:val="single"/>
        </w:rPr>
        <w:lastRenderedPageBreak/>
        <w:t>About.html</w:t>
      </w:r>
    </w:p>
    <w:p w14:paraId="5BC48027" w14:textId="77777777" w:rsidR="00B5384F" w:rsidRDefault="00B5384F" w:rsidP="00B5384F">
      <w:pPr>
        <w:rPr>
          <w:u w:val="single"/>
        </w:rPr>
      </w:pPr>
      <w:commentRangeStart w:id="33"/>
      <w:r>
        <w:rPr>
          <w:noProof/>
          <w:lang w:eastAsia="en-GB"/>
        </w:rPr>
        <w:drawing>
          <wp:inline distT="0" distB="0" distL="0" distR="0" wp14:anchorId="0ADB351E" wp14:editId="16916EE2">
            <wp:extent cx="5399405" cy="31889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3188970"/>
                    </a:xfrm>
                    <a:prstGeom prst="rect">
                      <a:avLst/>
                    </a:prstGeom>
                  </pic:spPr>
                </pic:pic>
              </a:graphicData>
            </a:graphic>
          </wp:inline>
        </w:drawing>
      </w:r>
      <w:commentRangeEnd w:id="33"/>
      <w:r w:rsidR="00C809A6">
        <w:rPr>
          <w:rStyle w:val="CommentReference"/>
        </w:rPr>
        <w:commentReference w:id="33"/>
      </w:r>
    </w:p>
    <w:p w14:paraId="1C752E90" w14:textId="77777777" w:rsidR="00B5384F" w:rsidRDefault="00B5384F" w:rsidP="00B5384F">
      <w:pPr>
        <w:rPr>
          <w:u w:val="single"/>
        </w:rPr>
      </w:pPr>
    </w:p>
    <w:p w14:paraId="56880E59" w14:textId="77777777" w:rsidR="00B5384F" w:rsidRPr="00B5384F" w:rsidRDefault="00B5384F" w:rsidP="00B5384F">
      <w:pPr>
        <w:rPr>
          <w:i/>
          <w:u w:val="single"/>
        </w:rPr>
      </w:pPr>
      <w:r w:rsidRPr="00B5384F">
        <w:rPr>
          <w:i/>
          <w:u w:val="single"/>
        </w:rPr>
        <w:t>Board Members</w:t>
      </w:r>
    </w:p>
    <w:p w14:paraId="3C9B4379" w14:textId="77777777" w:rsidR="00B5384F" w:rsidRDefault="00B5384F" w:rsidP="00B5384F">
      <w:pPr>
        <w:rPr>
          <w:u w:val="single"/>
        </w:rPr>
      </w:pPr>
      <w:r>
        <w:rPr>
          <w:noProof/>
          <w:lang w:eastAsia="en-GB"/>
        </w:rPr>
        <w:drawing>
          <wp:inline distT="0" distB="0" distL="0" distR="0" wp14:anchorId="6457834E" wp14:editId="0C5531D0">
            <wp:extent cx="5399405" cy="31838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99405" cy="3183890"/>
                    </a:xfrm>
                    <a:prstGeom prst="rect">
                      <a:avLst/>
                    </a:prstGeom>
                  </pic:spPr>
                </pic:pic>
              </a:graphicData>
            </a:graphic>
          </wp:inline>
        </w:drawing>
      </w:r>
    </w:p>
    <w:p w14:paraId="2B785C50" w14:textId="77777777" w:rsidR="00B5384F" w:rsidRDefault="00B5384F" w:rsidP="00B5384F">
      <w:pPr>
        <w:rPr>
          <w:u w:val="single"/>
        </w:rPr>
      </w:pPr>
    </w:p>
    <w:p w14:paraId="437A3D5B" w14:textId="77777777" w:rsidR="00B5384F" w:rsidRDefault="00B5384F" w:rsidP="00B5384F">
      <w:pPr>
        <w:rPr>
          <w:u w:val="single"/>
        </w:rPr>
      </w:pPr>
    </w:p>
    <w:p w14:paraId="4390B329" w14:textId="77777777" w:rsidR="00B5384F" w:rsidRDefault="00B5384F" w:rsidP="00B5384F">
      <w:pPr>
        <w:rPr>
          <w:u w:val="single"/>
        </w:rPr>
      </w:pPr>
    </w:p>
    <w:p w14:paraId="21360357" w14:textId="77777777" w:rsidR="00B5384F" w:rsidRDefault="00B5384F" w:rsidP="00B5384F">
      <w:pPr>
        <w:rPr>
          <w:u w:val="single"/>
        </w:rPr>
      </w:pPr>
    </w:p>
    <w:p w14:paraId="302AD31C" w14:textId="77777777" w:rsidR="00B5384F" w:rsidRDefault="00B5384F" w:rsidP="00B5384F">
      <w:pPr>
        <w:rPr>
          <w:u w:val="single"/>
        </w:rPr>
      </w:pPr>
    </w:p>
    <w:p w14:paraId="75F19CFB" w14:textId="77777777" w:rsidR="00B5384F" w:rsidRDefault="00B5384F" w:rsidP="00B5384F">
      <w:pPr>
        <w:rPr>
          <w:u w:val="single"/>
        </w:rPr>
      </w:pPr>
    </w:p>
    <w:p w14:paraId="512031C8" w14:textId="77777777" w:rsidR="00B5384F" w:rsidRPr="00B5384F" w:rsidRDefault="00B5384F" w:rsidP="00B5384F">
      <w:pPr>
        <w:rPr>
          <w:i/>
          <w:u w:val="single"/>
        </w:rPr>
      </w:pPr>
      <w:r w:rsidRPr="00B5384F">
        <w:rPr>
          <w:i/>
          <w:u w:val="single"/>
        </w:rPr>
        <w:lastRenderedPageBreak/>
        <w:t>Useful Information</w:t>
      </w:r>
    </w:p>
    <w:p w14:paraId="5B22B55F" w14:textId="77777777" w:rsidR="00B5384F" w:rsidRDefault="00B5384F" w:rsidP="00B5384F">
      <w:pPr>
        <w:rPr>
          <w:u w:val="single"/>
        </w:rPr>
      </w:pPr>
      <w:r>
        <w:rPr>
          <w:noProof/>
          <w:lang w:eastAsia="en-GB"/>
        </w:rPr>
        <w:drawing>
          <wp:inline distT="0" distB="0" distL="0" distR="0" wp14:anchorId="3B64B04F" wp14:editId="20CCA5EF">
            <wp:extent cx="5399405" cy="31934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99405" cy="3193415"/>
                    </a:xfrm>
                    <a:prstGeom prst="rect">
                      <a:avLst/>
                    </a:prstGeom>
                  </pic:spPr>
                </pic:pic>
              </a:graphicData>
            </a:graphic>
          </wp:inline>
        </w:drawing>
      </w:r>
    </w:p>
    <w:p w14:paraId="5D94F70B" w14:textId="77777777" w:rsidR="00B5384F" w:rsidRDefault="00B5384F" w:rsidP="00B5384F">
      <w:pPr>
        <w:rPr>
          <w:u w:val="single"/>
        </w:rPr>
      </w:pPr>
    </w:p>
    <w:p w14:paraId="36D652AA" w14:textId="77777777" w:rsidR="00B5384F" w:rsidRPr="00B5384F" w:rsidRDefault="00B5384F" w:rsidP="00B5384F">
      <w:pPr>
        <w:rPr>
          <w:i/>
          <w:u w:val="single"/>
        </w:rPr>
      </w:pPr>
      <w:r w:rsidRPr="00B5384F">
        <w:rPr>
          <w:i/>
          <w:u w:val="single"/>
        </w:rPr>
        <w:t>Find Us</w:t>
      </w:r>
    </w:p>
    <w:p w14:paraId="572E0C4A" w14:textId="77777777" w:rsidR="00B5384F" w:rsidRDefault="00B5384F" w:rsidP="00B5384F">
      <w:pPr>
        <w:rPr>
          <w:u w:val="single"/>
        </w:rPr>
      </w:pPr>
      <w:commentRangeStart w:id="34"/>
      <w:r>
        <w:rPr>
          <w:noProof/>
          <w:lang w:eastAsia="en-GB"/>
        </w:rPr>
        <w:drawing>
          <wp:inline distT="0" distB="0" distL="0" distR="0" wp14:anchorId="6606967E" wp14:editId="25C8435B">
            <wp:extent cx="5399405" cy="319976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9405" cy="3199765"/>
                    </a:xfrm>
                    <a:prstGeom prst="rect">
                      <a:avLst/>
                    </a:prstGeom>
                  </pic:spPr>
                </pic:pic>
              </a:graphicData>
            </a:graphic>
          </wp:inline>
        </w:drawing>
      </w:r>
      <w:commentRangeEnd w:id="34"/>
      <w:r w:rsidR="00562CDC">
        <w:rPr>
          <w:rStyle w:val="CommentReference"/>
        </w:rPr>
        <w:commentReference w:id="34"/>
      </w:r>
    </w:p>
    <w:p w14:paraId="1C9A4621" w14:textId="77777777" w:rsidR="00B5384F" w:rsidRDefault="00B5384F" w:rsidP="00B5384F">
      <w:pPr>
        <w:rPr>
          <w:u w:val="single"/>
        </w:rPr>
      </w:pPr>
    </w:p>
    <w:p w14:paraId="65813242" w14:textId="77777777" w:rsidR="00B5384F" w:rsidRDefault="00B5384F" w:rsidP="00B5384F">
      <w:pPr>
        <w:rPr>
          <w:u w:val="single"/>
        </w:rPr>
      </w:pPr>
    </w:p>
    <w:p w14:paraId="2871F8C0" w14:textId="77777777" w:rsidR="00B5384F" w:rsidRDefault="00B5384F" w:rsidP="00B5384F">
      <w:pPr>
        <w:rPr>
          <w:u w:val="single"/>
        </w:rPr>
      </w:pPr>
    </w:p>
    <w:p w14:paraId="3760B15F" w14:textId="77777777" w:rsidR="00B5384F" w:rsidRDefault="00B5384F" w:rsidP="00B5384F">
      <w:pPr>
        <w:rPr>
          <w:u w:val="single"/>
        </w:rPr>
      </w:pPr>
    </w:p>
    <w:p w14:paraId="13815844" w14:textId="77777777" w:rsidR="00B5384F" w:rsidRDefault="00B5384F" w:rsidP="00B5384F">
      <w:pPr>
        <w:rPr>
          <w:u w:val="single"/>
        </w:rPr>
      </w:pPr>
    </w:p>
    <w:p w14:paraId="6423D881" w14:textId="77777777" w:rsidR="00B5384F" w:rsidRDefault="00B5384F" w:rsidP="00B5384F">
      <w:pPr>
        <w:rPr>
          <w:u w:val="single"/>
        </w:rPr>
      </w:pPr>
    </w:p>
    <w:p w14:paraId="4E35C8B8" w14:textId="77777777" w:rsidR="00B5384F" w:rsidRPr="00B5384F" w:rsidRDefault="00B5384F" w:rsidP="00B5384F">
      <w:pPr>
        <w:rPr>
          <w:i/>
          <w:u w:val="single"/>
        </w:rPr>
      </w:pPr>
      <w:r w:rsidRPr="00B5384F">
        <w:rPr>
          <w:i/>
          <w:u w:val="single"/>
        </w:rPr>
        <w:lastRenderedPageBreak/>
        <w:t>Contact Us</w:t>
      </w:r>
    </w:p>
    <w:p w14:paraId="00621E5A" w14:textId="77777777" w:rsidR="00B5384F" w:rsidRPr="00B5384F" w:rsidRDefault="00EA6499" w:rsidP="00B5384F">
      <w:r>
        <w:rPr>
          <w:noProof/>
          <w:lang w:eastAsia="en-GB"/>
        </w:rPr>
        <w:drawing>
          <wp:inline distT="0" distB="0" distL="0" distR="0" wp14:anchorId="0ECCBCE6" wp14:editId="5F7777EE">
            <wp:extent cx="5399405" cy="31896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99405" cy="3189605"/>
                    </a:xfrm>
                    <a:prstGeom prst="rect">
                      <a:avLst/>
                    </a:prstGeom>
                  </pic:spPr>
                </pic:pic>
              </a:graphicData>
            </a:graphic>
          </wp:inline>
        </w:drawing>
      </w:r>
    </w:p>
    <w:p w14:paraId="4F331E90" w14:textId="77777777" w:rsidR="005948C7" w:rsidRDefault="003E2890" w:rsidP="003D5E1D">
      <w:r w:rsidRPr="00223450">
        <w:rPr>
          <w:b/>
          <w:i/>
        </w:rPr>
        <w:br/>
      </w:r>
    </w:p>
    <w:p w14:paraId="7728592C" w14:textId="77777777" w:rsidR="005948C7" w:rsidRDefault="005948C7" w:rsidP="005948C7">
      <w:pPr>
        <w:pStyle w:val="Heading1"/>
        <w:numPr>
          <w:ilvl w:val="0"/>
          <w:numId w:val="42"/>
        </w:numPr>
      </w:pPr>
      <w:bookmarkStart w:id="35" w:name="_Toc26716548"/>
      <w:r>
        <w:t>Evaluation</w:t>
      </w:r>
      <w:bookmarkEnd w:id="35"/>
    </w:p>
    <w:p w14:paraId="61F1D38F" w14:textId="77777777" w:rsidR="005948C7" w:rsidRDefault="005948C7" w:rsidP="005948C7"/>
    <w:p w14:paraId="154E086B" w14:textId="77777777" w:rsidR="005948C7" w:rsidRDefault="005948C7" w:rsidP="005948C7">
      <w:pPr>
        <w:pStyle w:val="Heading2"/>
      </w:pPr>
      <w:bookmarkStart w:id="36" w:name="_Toc26716549"/>
      <w:r>
        <w:t>5.1.</w:t>
      </w:r>
      <w:r>
        <w:tab/>
        <w:t>Test Case – Contact Form</w:t>
      </w:r>
      <w:bookmarkEnd w:id="36"/>
    </w:p>
    <w:p w14:paraId="6DA5A0D3" w14:textId="77777777" w:rsidR="005948C7" w:rsidRDefault="005948C7" w:rsidP="005948C7"/>
    <w:p w14:paraId="0617A216" w14:textId="77777777" w:rsidR="005948C7" w:rsidRDefault="00FC1598" w:rsidP="005948C7">
      <w:r w:rsidRPr="00E156DD">
        <w:rPr>
          <w:b/>
        </w:rPr>
        <w:t xml:space="preserve">Appendix </w:t>
      </w:r>
      <w:r w:rsidR="00E156DD" w:rsidRPr="00E156DD">
        <w:rPr>
          <w:b/>
        </w:rPr>
        <w:t>A</w:t>
      </w:r>
      <w:r w:rsidR="00BB4553">
        <w:t xml:space="preserve"> is a test case for </w:t>
      </w:r>
      <w:r>
        <w:t>the contact form validation.  The test case</w:t>
      </w:r>
      <w:r w:rsidR="00BB4553">
        <w:t xml:space="preserve"> addressed the fields sequentially and</w:t>
      </w:r>
      <w:r>
        <w:t xml:space="preserve"> tests that the JavaScript function</w:t>
      </w:r>
      <w:r w:rsidR="00BB4553">
        <w:t xml:space="preserve"> validates as the user moves through the form.</w:t>
      </w:r>
    </w:p>
    <w:p w14:paraId="53B1DAF7" w14:textId="77777777" w:rsidR="00136934" w:rsidRDefault="00136934" w:rsidP="005948C7"/>
    <w:p w14:paraId="692A1FAD" w14:textId="77777777" w:rsidR="00136934" w:rsidRDefault="00107450" w:rsidP="00107450">
      <w:pPr>
        <w:pStyle w:val="Heading2"/>
        <w:numPr>
          <w:ilvl w:val="1"/>
          <w:numId w:val="42"/>
        </w:numPr>
      </w:pPr>
      <w:bookmarkStart w:id="37" w:name="_Toc26716550"/>
      <w:r>
        <w:t>Test Case - API</w:t>
      </w:r>
      <w:bookmarkEnd w:id="37"/>
    </w:p>
    <w:p w14:paraId="100E29E9" w14:textId="77777777" w:rsidR="00136934" w:rsidRDefault="00136934" w:rsidP="005948C7"/>
    <w:p w14:paraId="0A6A7F01" w14:textId="77777777" w:rsidR="00136934" w:rsidRDefault="00107450" w:rsidP="005948C7">
      <w:r w:rsidRPr="00E156DD">
        <w:rPr>
          <w:b/>
        </w:rPr>
        <w:t xml:space="preserve">Appendix </w:t>
      </w:r>
      <w:r w:rsidR="00E156DD" w:rsidRPr="00E156DD">
        <w:rPr>
          <w:b/>
        </w:rPr>
        <w:t>B</w:t>
      </w:r>
      <w:r>
        <w:t xml:space="preserve"> is a test case for the Google Maps geo-location API.  It addresses the variables used to set the location</w:t>
      </w:r>
      <w:r w:rsidR="005C0F49">
        <w:t xml:space="preserve"> to ensure that they centre the map on the correct coordinates.</w:t>
      </w:r>
    </w:p>
    <w:p w14:paraId="3296F50C" w14:textId="77777777" w:rsidR="00136934" w:rsidRDefault="00136934" w:rsidP="005948C7"/>
    <w:p w14:paraId="6443A33A" w14:textId="77777777" w:rsidR="00136934" w:rsidRDefault="00136934" w:rsidP="005948C7"/>
    <w:p w14:paraId="11D9C80E" w14:textId="77777777" w:rsidR="00136934" w:rsidRDefault="00136934" w:rsidP="005948C7"/>
    <w:p w14:paraId="6ADC8EB6" w14:textId="77777777" w:rsidR="00136934" w:rsidRDefault="00136934" w:rsidP="005948C7"/>
    <w:p w14:paraId="2A5BBCDA" w14:textId="77777777" w:rsidR="00136934" w:rsidRDefault="00136934" w:rsidP="005948C7"/>
    <w:p w14:paraId="1C68BDDB" w14:textId="77777777" w:rsidR="00136934" w:rsidRDefault="00136934" w:rsidP="005948C7"/>
    <w:p w14:paraId="7948390C" w14:textId="77777777" w:rsidR="00136934" w:rsidRDefault="00136934" w:rsidP="005948C7"/>
    <w:p w14:paraId="62C16DEE" w14:textId="77777777" w:rsidR="00136934" w:rsidRDefault="00136934" w:rsidP="00136934">
      <w:pPr>
        <w:pStyle w:val="Heading2"/>
        <w:numPr>
          <w:ilvl w:val="1"/>
          <w:numId w:val="42"/>
        </w:numPr>
      </w:pPr>
      <w:bookmarkStart w:id="38" w:name="_Toc26716551"/>
      <w:r>
        <w:lastRenderedPageBreak/>
        <w:t>Accessibility Checker</w:t>
      </w:r>
      <w:bookmarkEnd w:id="38"/>
    </w:p>
    <w:p w14:paraId="31A324F2" w14:textId="77777777" w:rsidR="00136934" w:rsidRDefault="00136934" w:rsidP="00136934"/>
    <w:p w14:paraId="5ACD1774" w14:textId="77777777" w:rsidR="00136934" w:rsidRPr="00136934" w:rsidRDefault="00136934" w:rsidP="00136934">
      <w:r>
        <w:t xml:space="preserve">Once the website was complete, an accessibility check was done using </w:t>
      </w:r>
      <w:hyperlink r:id="rId19" w:history="1">
        <w:r>
          <w:rPr>
            <w:rStyle w:val="Hyperlink"/>
          </w:rPr>
          <w:t>https://contrastchecker.com/</w:t>
        </w:r>
      </w:hyperlink>
      <w:r>
        <w:t>.  The result, shown below illustrates a 10.59 contrast ration which is acceptable, as shown by the green markers at the bottom of the image.</w:t>
      </w:r>
    </w:p>
    <w:p w14:paraId="0909982F" w14:textId="77777777" w:rsidR="005948C7" w:rsidRDefault="00136934" w:rsidP="005948C7">
      <w:r>
        <w:rPr>
          <w:noProof/>
          <w:lang w:eastAsia="en-GB"/>
        </w:rPr>
        <w:drawing>
          <wp:inline distT="0" distB="0" distL="0" distR="0" wp14:anchorId="0540BE08" wp14:editId="1FC6E0D8">
            <wp:extent cx="5399405" cy="35128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9405" cy="3512820"/>
                    </a:xfrm>
                    <a:prstGeom prst="rect">
                      <a:avLst/>
                    </a:prstGeom>
                  </pic:spPr>
                </pic:pic>
              </a:graphicData>
            </a:graphic>
          </wp:inline>
        </w:drawing>
      </w:r>
    </w:p>
    <w:p w14:paraId="501FEAC9" w14:textId="77777777" w:rsidR="00136934" w:rsidRDefault="00136934" w:rsidP="005948C7"/>
    <w:p w14:paraId="737F0532" w14:textId="77777777" w:rsidR="00136934" w:rsidRDefault="00107450" w:rsidP="00107450">
      <w:pPr>
        <w:pStyle w:val="Heading2"/>
        <w:numPr>
          <w:ilvl w:val="1"/>
          <w:numId w:val="42"/>
        </w:numPr>
      </w:pPr>
      <w:bookmarkStart w:id="39" w:name="_Toc26716552"/>
      <w:r>
        <w:t>CSS Validation</w:t>
      </w:r>
      <w:bookmarkEnd w:id="39"/>
    </w:p>
    <w:p w14:paraId="6AF749BF" w14:textId="77777777" w:rsidR="00107450" w:rsidRDefault="00107450" w:rsidP="00107450"/>
    <w:p w14:paraId="2BD50485" w14:textId="77777777" w:rsidR="00107450" w:rsidRPr="00107450" w:rsidRDefault="00107450" w:rsidP="00107450">
      <w:r>
        <w:t xml:space="preserve">Both CSS files used in the development of the website were successfully validated using </w:t>
      </w:r>
      <w:hyperlink r:id="rId21" w:history="1">
        <w:r w:rsidRPr="00794DF4">
          <w:rPr>
            <w:rStyle w:val="Hyperlink"/>
          </w:rPr>
          <w:t>http://jigsaw.w3.org/css-validator</w:t>
        </w:r>
      </w:hyperlink>
      <w:r>
        <w:t>.  As such, the CSS validation logo is displayed in the navigation bar on each page.</w:t>
      </w:r>
    </w:p>
    <w:p w14:paraId="261B3DF5" w14:textId="77777777" w:rsidR="005948C7" w:rsidRDefault="005948C7" w:rsidP="005948C7"/>
    <w:p w14:paraId="7E249919" w14:textId="77777777" w:rsidR="005C0F49" w:rsidRDefault="005C0F49" w:rsidP="005C0F49">
      <w:pPr>
        <w:pStyle w:val="Heading2"/>
        <w:numPr>
          <w:ilvl w:val="1"/>
          <w:numId w:val="42"/>
        </w:numPr>
      </w:pPr>
      <w:bookmarkStart w:id="40" w:name="_Toc26716553"/>
      <w:r>
        <w:t>Future Recommendations</w:t>
      </w:r>
      <w:bookmarkEnd w:id="40"/>
      <w:r>
        <w:t xml:space="preserve"> </w:t>
      </w:r>
    </w:p>
    <w:p w14:paraId="5D123DA8" w14:textId="77777777" w:rsidR="005C0F49" w:rsidRDefault="005C0F49" w:rsidP="005C0F49"/>
    <w:p w14:paraId="1FD42D53" w14:textId="77777777" w:rsidR="005C0F49" w:rsidRDefault="0046185B" w:rsidP="005C0F49">
      <w:r>
        <w:t>Given the time constraints evident throughout the development of the website, there are a number of improvements that could be made with more development time available.</w:t>
      </w:r>
    </w:p>
    <w:p w14:paraId="29DB9415" w14:textId="77777777" w:rsidR="0046185B" w:rsidRDefault="0046185B" w:rsidP="0046185B">
      <w:pPr>
        <w:pStyle w:val="Heading3"/>
        <w:numPr>
          <w:ilvl w:val="2"/>
          <w:numId w:val="42"/>
        </w:numPr>
      </w:pPr>
      <w:bookmarkStart w:id="41" w:name="_Toc26716554"/>
      <w:r>
        <w:t>Google Maps API</w:t>
      </w:r>
      <w:bookmarkEnd w:id="41"/>
    </w:p>
    <w:p w14:paraId="67CCB5AE" w14:textId="77777777" w:rsidR="0046185B" w:rsidRDefault="0046185B" w:rsidP="0046185B">
      <w:r>
        <w:br/>
        <w:t>The API implemented for this project is relatively simple.  It simply consumes a key from Google Maps and displays a location at a set zoom level.  An improvement to this would be the ability to view all main hospital sites and enter their own location, allowing them to plot a course to their site of interest.</w:t>
      </w:r>
    </w:p>
    <w:p w14:paraId="3362BC10" w14:textId="77777777" w:rsidR="0046185B" w:rsidRDefault="0046185B" w:rsidP="0046185B">
      <w:r>
        <w:lastRenderedPageBreak/>
        <w:t>During the development stages, the position of the zoom in/out and full screen tools became misaligned.  Although the tools still work, this is also a feature that should be addressed as a future improvement.</w:t>
      </w:r>
    </w:p>
    <w:p w14:paraId="6DD58235" w14:textId="77777777" w:rsidR="0046185B" w:rsidRDefault="0046185B" w:rsidP="0046185B"/>
    <w:p w14:paraId="32F127A3" w14:textId="77777777" w:rsidR="0046185B" w:rsidRDefault="0046185B" w:rsidP="0046185B">
      <w:pPr>
        <w:pStyle w:val="Heading3"/>
        <w:numPr>
          <w:ilvl w:val="2"/>
          <w:numId w:val="42"/>
        </w:numPr>
      </w:pPr>
      <w:bookmarkStart w:id="42" w:name="_Toc26716555"/>
      <w:r>
        <w:t>Content position and resizing</w:t>
      </w:r>
      <w:bookmarkEnd w:id="42"/>
    </w:p>
    <w:p w14:paraId="688A5FC5" w14:textId="77777777" w:rsidR="0046185B" w:rsidRDefault="0046185B" w:rsidP="0046185B">
      <w:r>
        <w:br/>
        <w:t>Another improvement would be to the content positioning upon resizing.  It is possible that future developments and skill improvements would allow for a more dynamic scaling strategy to ensure content is positioned perfectly for every viewport size.</w:t>
      </w:r>
    </w:p>
    <w:p w14:paraId="1F88F451" w14:textId="77777777" w:rsidR="00E10A18" w:rsidRDefault="00E10A18" w:rsidP="0046185B"/>
    <w:p w14:paraId="6411828B" w14:textId="77777777" w:rsidR="00E10A18" w:rsidRDefault="00E10A18" w:rsidP="00E10A18">
      <w:pPr>
        <w:pStyle w:val="Heading1"/>
        <w:numPr>
          <w:ilvl w:val="0"/>
          <w:numId w:val="42"/>
        </w:numPr>
      </w:pPr>
      <w:bookmarkStart w:id="43" w:name="_Toc26716556"/>
      <w:r>
        <w:t>Conclusion</w:t>
      </w:r>
      <w:bookmarkEnd w:id="43"/>
    </w:p>
    <w:p w14:paraId="0EC9F467" w14:textId="77777777" w:rsidR="00E10A18" w:rsidRDefault="00E10A18" w:rsidP="00E10A18">
      <w:r>
        <w:br/>
        <w:t xml:space="preserve">To conclude, the task set was to develop a website that responded to a change in viewport size.  Whilst all of the targets where achieved to a lesser or great extent, time constraints and external factors prevented the developer from adding “finesse” and creating a </w:t>
      </w:r>
      <w:r w:rsidRPr="00E10A18">
        <w:rPr>
          <w:i/>
        </w:rPr>
        <w:t>fully</w:t>
      </w:r>
      <w:r>
        <w:t xml:space="preserve"> responsive website.</w:t>
      </w:r>
    </w:p>
    <w:p w14:paraId="74B1C817" w14:textId="77777777" w:rsidR="00E10A18" w:rsidRPr="00E10A18" w:rsidRDefault="00E10A18" w:rsidP="00E10A18">
      <w:r>
        <w:t>HTML, CSS, JavaScript and API development is a multi-language science.  As well as this, a level of artistic flare and attention to detail is required in order to capture a users’ attention long term, however development trends, such as PWA’s are improving user experience and making responsive and interactive website design more accessible.</w:t>
      </w:r>
    </w:p>
    <w:p w14:paraId="63560ECB" w14:textId="77777777" w:rsidR="003D5E1D" w:rsidRDefault="003D5E1D" w:rsidP="003D5E1D"/>
    <w:p w14:paraId="77826612" w14:textId="77777777" w:rsidR="00BD5BAC" w:rsidRDefault="00BD5BAC" w:rsidP="003D5E1D"/>
    <w:p w14:paraId="6092C90F" w14:textId="77777777" w:rsidR="00BD5BAC" w:rsidRDefault="00BD5BAC" w:rsidP="00BD5BAC">
      <w:pPr>
        <w:pStyle w:val="Heading1"/>
        <w:numPr>
          <w:ilvl w:val="0"/>
          <w:numId w:val="42"/>
        </w:numPr>
      </w:pPr>
      <w:bookmarkStart w:id="44" w:name="_Toc26716557"/>
      <w:commentRangeStart w:id="45"/>
      <w:r>
        <w:t>References</w:t>
      </w:r>
      <w:bookmarkEnd w:id="44"/>
      <w:commentRangeEnd w:id="45"/>
      <w:r w:rsidR="00BB24B2">
        <w:rPr>
          <w:rStyle w:val="CommentReference"/>
          <w:rFonts w:asciiTheme="minorHAnsi" w:eastAsiaTheme="minorHAnsi" w:hAnsiTheme="minorHAnsi" w:cstheme="minorBidi"/>
          <w:color w:val="auto"/>
        </w:rPr>
        <w:commentReference w:id="45"/>
      </w:r>
    </w:p>
    <w:p w14:paraId="7A381C7D" w14:textId="77777777" w:rsidR="00BD5BAC" w:rsidRDefault="00BD5BAC" w:rsidP="00BD5BAC"/>
    <w:p w14:paraId="55A9D1A8" w14:textId="77777777" w:rsidR="00BD5BAC" w:rsidRPr="00BD5BAC" w:rsidRDefault="00BD5BAC" w:rsidP="00BD5BA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BD5BAC">
        <w:rPr>
          <w:rFonts w:ascii="Calibri" w:hAnsi="Calibri" w:cs="Calibri"/>
          <w:noProof/>
          <w:szCs w:val="24"/>
        </w:rPr>
        <w:t>[1]</w:t>
      </w:r>
      <w:r w:rsidRPr="00BD5BAC">
        <w:rPr>
          <w:rFonts w:ascii="Calibri" w:hAnsi="Calibri" w:cs="Calibri"/>
          <w:noProof/>
          <w:szCs w:val="24"/>
        </w:rPr>
        <w:tab/>
        <w:t>W. Schools, “HTML Responsive Web Design,” 2018. [Online]. Available: https://www.w3schools.com/html/html_responsive.asp. [Accessed: 07-Dec-2019].</w:t>
      </w:r>
    </w:p>
    <w:p w14:paraId="6EDD09BF" w14:textId="77777777" w:rsidR="00BD5BAC" w:rsidRPr="00BD5BAC" w:rsidRDefault="00BD5BAC" w:rsidP="00BD5BAC">
      <w:pPr>
        <w:widowControl w:val="0"/>
        <w:autoSpaceDE w:val="0"/>
        <w:autoSpaceDN w:val="0"/>
        <w:adjustRightInd w:val="0"/>
        <w:spacing w:line="240" w:lineRule="auto"/>
        <w:ind w:left="640" w:hanging="640"/>
        <w:rPr>
          <w:rFonts w:ascii="Calibri" w:hAnsi="Calibri" w:cs="Calibri"/>
          <w:noProof/>
          <w:szCs w:val="24"/>
        </w:rPr>
      </w:pPr>
      <w:r w:rsidRPr="00BD5BAC">
        <w:rPr>
          <w:rFonts w:ascii="Calibri" w:hAnsi="Calibri" w:cs="Calibri"/>
          <w:noProof/>
          <w:szCs w:val="24"/>
        </w:rPr>
        <w:t>[2]</w:t>
      </w:r>
      <w:r w:rsidRPr="00BD5BAC">
        <w:rPr>
          <w:rFonts w:ascii="Calibri" w:hAnsi="Calibri" w:cs="Calibri"/>
          <w:noProof/>
          <w:szCs w:val="24"/>
        </w:rPr>
        <w:tab/>
        <w:t>M. Malhotra, “Top 10 Web Application Development Trends 2019,” 2019. [Online]. Available: https://www.valuecoders.com/blog/technology-and-apps/top-web-application-development-trend-in-2018/. [Accessed: 23-Nov-2019].</w:t>
      </w:r>
    </w:p>
    <w:p w14:paraId="30CBDDEC" w14:textId="77777777" w:rsidR="00BD5BAC" w:rsidRPr="00BD5BAC" w:rsidRDefault="00BD5BAC" w:rsidP="00BD5BAC">
      <w:pPr>
        <w:widowControl w:val="0"/>
        <w:autoSpaceDE w:val="0"/>
        <w:autoSpaceDN w:val="0"/>
        <w:adjustRightInd w:val="0"/>
        <w:spacing w:line="240" w:lineRule="auto"/>
        <w:ind w:left="640" w:hanging="640"/>
        <w:rPr>
          <w:rFonts w:ascii="Calibri" w:hAnsi="Calibri" w:cs="Calibri"/>
          <w:noProof/>
          <w:szCs w:val="24"/>
        </w:rPr>
      </w:pPr>
      <w:r w:rsidRPr="00BD5BAC">
        <w:rPr>
          <w:rFonts w:ascii="Calibri" w:hAnsi="Calibri" w:cs="Calibri"/>
          <w:noProof/>
          <w:szCs w:val="24"/>
        </w:rPr>
        <w:t>[3]</w:t>
      </w:r>
      <w:r w:rsidRPr="00BD5BAC">
        <w:rPr>
          <w:rFonts w:ascii="Calibri" w:hAnsi="Calibri" w:cs="Calibri"/>
          <w:noProof/>
          <w:szCs w:val="24"/>
        </w:rPr>
        <w:tab/>
        <w:t xml:space="preserve">R. Reinhardt, “Progressive Web Apps: A New Hope,” </w:t>
      </w:r>
      <w:r w:rsidRPr="00BD5BAC">
        <w:rPr>
          <w:rFonts w:ascii="Calibri" w:hAnsi="Calibri" w:cs="Calibri"/>
          <w:i/>
          <w:iCs/>
          <w:noProof/>
          <w:szCs w:val="24"/>
        </w:rPr>
        <w:t>Google</w:t>
      </w:r>
      <w:r w:rsidRPr="00BD5BAC">
        <w:rPr>
          <w:rFonts w:ascii="Calibri" w:hAnsi="Calibri" w:cs="Calibri"/>
          <w:noProof/>
          <w:szCs w:val="24"/>
        </w:rPr>
        <w:t>, no. December, p. 1, 2018.</w:t>
      </w:r>
    </w:p>
    <w:p w14:paraId="180D7231" w14:textId="77777777" w:rsidR="00BD5BAC" w:rsidRPr="00BD5BAC" w:rsidRDefault="00BD5BAC" w:rsidP="00BD5BAC">
      <w:pPr>
        <w:widowControl w:val="0"/>
        <w:autoSpaceDE w:val="0"/>
        <w:autoSpaceDN w:val="0"/>
        <w:adjustRightInd w:val="0"/>
        <w:spacing w:line="240" w:lineRule="auto"/>
        <w:ind w:left="640" w:hanging="640"/>
        <w:rPr>
          <w:rFonts w:ascii="Calibri" w:hAnsi="Calibri" w:cs="Calibri"/>
          <w:noProof/>
          <w:szCs w:val="24"/>
        </w:rPr>
      </w:pPr>
      <w:r w:rsidRPr="00BD5BAC">
        <w:rPr>
          <w:rFonts w:ascii="Calibri" w:hAnsi="Calibri" w:cs="Calibri"/>
          <w:noProof/>
          <w:szCs w:val="24"/>
        </w:rPr>
        <w:t>[4]</w:t>
      </w:r>
      <w:r w:rsidRPr="00BD5BAC">
        <w:rPr>
          <w:rFonts w:ascii="Calibri" w:hAnsi="Calibri" w:cs="Calibri"/>
          <w:noProof/>
          <w:szCs w:val="24"/>
        </w:rPr>
        <w:tab/>
        <w:t>“Progressive Web Apps  |  Google Developers.” [Online]. Available: https://developers.google.com/web/progressive-web-apps/. [Accessed: 23-Nov-2019].</w:t>
      </w:r>
    </w:p>
    <w:p w14:paraId="56E271E7" w14:textId="77777777" w:rsidR="00BD5BAC" w:rsidRPr="00BD5BAC" w:rsidRDefault="00BD5BAC" w:rsidP="00BD5BAC">
      <w:pPr>
        <w:widowControl w:val="0"/>
        <w:autoSpaceDE w:val="0"/>
        <w:autoSpaceDN w:val="0"/>
        <w:adjustRightInd w:val="0"/>
        <w:spacing w:line="240" w:lineRule="auto"/>
        <w:ind w:left="640" w:hanging="640"/>
        <w:rPr>
          <w:rFonts w:ascii="Calibri" w:hAnsi="Calibri" w:cs="Calibri"/>
          <w:noProof/>
        </w:rPr>
      </w:pPr>
      <w:r w:rsidRPr="00BD5BAC">
        <w:rPr>
          <w:rFonts w:ascii="Calibri" w:hAnsi="Calibri" w:cs="Calibri"/>
          <w:noProof/>
          <w:szCs w:val="24"/>
        </w:rPr>
        <w:t>[5]</w:t>
      </w:r>
      <w:r w:rsidRPr="00BD5BAC">
        <w:rPr>
          <w:rFonts w:ascii="Calibri" w:hAnsi="Calibri" w:cs="Calibri"/>
          <w:noProof/>
          <w:szCs w:val="24"/>
        </w:rPr>
        <w:tab/>
        <w:t>“cdnjs.com - The best FOSS CDN for web related libraries to speed up your websites!” [Online]. Available: https://cdnjs.com/. [Accessed: 07-Dec-2019].</w:t>
      </w:r>
    </w:p>
    <w:p w14:paraId="48389C49" w14:textId="77777777" w:rsidR="00BD5BAC" w:rsidRDefault="00BD5BAC" w:rsidP="00BD5BAC">
      <w:r>
        <w:fldChar w:fldCharType="end"/>
      </w:r>
    </w:p>
    <w:p w14:paraId="3ED06F8A" w14:textId="77777777" w:rsidR="00BD5BAC" w:rsidRDefault="00BD5BAC"/>
    <w:p w14:paraId="5D53E4DC" w14:textId="77777777" w:rsidR="00176D8F" w:rsidRDefault="00176D8F"/>
    <w:p w14:paraId="767FC30E" w14:textId="77777777" w:rsidR="00C20352" w:rsidRDefault="00C20352">
      <w:pPr>
        <w:sectPr w:rsidR="00C20352" w:rsidSect="0084254C">
          <w:footerReference w:type="default" r:id="rId22"/>
          <w:pgSz w:w="11906" w:h="16838" w:code="9"/>
          <w:pgMar w:top="1134" w:right="1418" w:bottom="851" w:left="1985" w:header="709" w:footer="709" w:gutter="0"/>
          <w:cols w:space="708"/>
          <w:docGrid w:linePitch="360"/>
        </w:sectPr>
      </w:pPr>
    </w:p>
    <w:p w14:paraId="1E6AE8F3" w14:textId="77777777" w:rsidR="00DD6BA5" w:rsidRDefault="00DD6BA5" w:rsidP="00DD6BA5">
      <w:pPr>
        <w:pStyle w:val="Heading1"/>
        <w:numPr>
          <w:ilvl w:val="0"/>
          <w:numId w:val="42"/>
        </w:numPr>
      </w:pPr>
      <w:bookmarkStart w:id="46" w:name="_Toc26716558"/>
      <w:r>
        <w:lastRenderedPageBreak/>
        <w:t>Appendices</w:t>
      </w:r>
      <w:bookmarkEnd w:id="46"/>
    </w:p>
    <w:p w14:paraId="0677654F" w14:textId="77777777" w:rsidR="00DD6BA5" w:rsidRDefault="00DD6BA5" w:rsidP="00DD6BA5"/>
    <w:p w14:paraId="2D762F90" w14:textId="77777777" w:rsidR="00DD6BA5" w:rsidRDefault="00DD6BA5" w:rsidP="00DD6BA5">
      <w:pPr>
        <w:pStyle w:val="Heading2"/>
      </w:pPr>
      <w:bookmarkStart w:id="47" w:name="_Toc26716559"/>
      <w:r>
        <w:t>7.1.</w:t>
      </w:r>
      <w:r>
        <w:tab/>
        <w:t>Appendix A</w:t>
      </w:r>
      <w:r w:rsidR="00B536B2">
        <w:t>.</w:t>
      </w:r>
      <w:bookmarkEnd w:id="47"/>
    </w:p>
    <w:p w14:paraId="2A0B7311" w14:textId="77777777" w:rsidR="00DD6BA5" w:rsidRDefault="00DD6BA5" w:rsidP="00DD6BA5"/>
    <w:tbl>
      <w:tblPr>
        <w:tblStyle w:val="GridTable1Light-Accent1"/>
        <w:tblW w:w="15460" w:type="dxa"/>
        <w:tblLook w:val="04A0" w:firstRow="1" w:lastRow="0" w:firstColumn="1" w:lastColumn="0" w:noHBand="0" w:noVBand="1"/>
      </w:tblPr>
      <w:tblGrid>
        <w:gridCol w:w="1302"/>
        <w:gridCol w:w="1129"/>
        <w:gridCol w:w="3286"/>
        <w:gridCol w:w="3779"/>
        <w:gridCol w:w="2407"/>
        <w:gridCol w:w="1275"/>
        <w:gridCol w:w="1252"/>
        <w:gridCol w:w="1030"/>
      </w:tblGrid>
      <w:tr w:rsidR="00176D8F" w14:paraId="41E910B2" w14:textId="77777777" w:rsidTr="00DD6BA5">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302" w:type="dxa"/>
            <w:vAlign w:val="bottom"/>
          </w:tcPr>
          <w:p w14:paraId="144A1F28" w14:textId="77777777" w:rsidR="00176D8F" w:rsidRDefault="00176D8F" w:rsidP="00176D8F">
            <w:pPr>
              <w:jc w:val="center"/>
            </w:pPr>
            <w:r>
              <w:t>Test Scenario</w:t>
            </w:r>
          </w:p>
        </w:tc>
        <w:tc>
          <w:tcPr>
            <w:tcW w:w="1129" w:type="dxa"/>
            <w:vAlign w:val="bottom"/>
          </w:tcPr>
          <w:p w14:paraId="7A99FC0C" w14:textId="77777777"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Test Case</w:t>
            </w:r>
          </w:p>
        </w:tc>
        <w:tc>
          <w:tcPr>
            <w:tcW w:w="3286" w:type="dxa"/>
            <w:vAlign w:val="bottom"/>
          </w:tcPr>
          <w:p w14:paraId="0067533F" w14:textId="77777777"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Pre-conditions</w:t>
            </w:r>
          </w:p>
        </w:tc>
        <w:tc>
          <w:tcPr>
            <w:tcW w:w="3779" w:type="dxa"/>
            <w:vAlign w:val="bottom"/>
          </w:tcPr>
          <w:p w14:paraId="16F1472B" w14:textId="77777777"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Test Steps</w:t>
            </w:r>
          </w:p>
        </w:tc>
        <w:tc>
          <w:tcPr>
            <w:tcW w:w="2407" w:type="dxa"/>
            <w:vAlign w:val="bottom"/>
          </w:tcPr>
          <w:p w14:paraId="414407B3" w14:textId="77777777"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Test Data</w:t>
            </w:r>
          </w:p>
        </w:tc>
        <w:tc>
          <w:tcPr>
            <w:tcW w:w="1275" w:type="dxa"/>
            <w:vAlign w:val="bottom"/>
          </w:tcPr>
          <w:p w14:paraId="69E84662" w14:textId="77777777"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Expected Result</w:t>
            </w:r>
          </w:p>
        </w:tc>
        <w:tc>
          <w:tcPr>
            <w:tcW w:w="1252" w:type="dxa"/>
            <w:vAlign w:val="bottom"/>
          </w:tcPr>
          <w:p w14:paraId="0EE10049" w14:textId="77777777"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Actual Result</w:t>
            </w:r>
          </w:p>
        </w:tc>
        <w:tc>
          <w:tcPr>
            <w:tcW w:w="1030" w:type="dxa"/>
            <w:vAlign w:val="bottom"/>
          </w:tcPr>
          <w:p w14:paraId="68D4AC76" w14:textId="77777777" w:rsidR="00176D8F" w:rsidRDefault="00176D8F" w:rsidP="00176D8F">
            <w:pPr>
              <w:jc w:val="center"/>
              <w:cnfStyle w:val="100000000000" w:firstRow="1" w:lastRow="0" w:firstColumn="0" w:lastColumn="0" w:oddVBand="0" w:evenVBand="0" w:oddHBand="0" w:evenHBand="0" w:firstRowFirstColumn="0" w:firstRowLastColumn="0" w:lastRowFirstColumn="0" w:lastRowLastColumn="0"/>
            </w:pPr>
            <w:r>
              <w:t>Pass/Fail</w:t>
            </w:r>
          </w:p>
        </w:tc>
      </w:tr>
      <w:tr w:rsidR="00176D8F" w14:paraId="2AE17931"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val="restart"/>
            <w:vAlign w:val="center"/>
          </w:tcPr>
          <w:p w14:paraId="253250BC" w14:textId="77777777" w:rsidR="00176D8F" w:rsidRPr="00AB73DD" w:rsidRDefault="00176D8F" w:rsidP="00176D8F">
            <w:pPr>
              <w:jc w:val="center"/>
              <w:rPr>
                <w:sz w:val="20"/>
                <w:szCs w:val="20"/>
              </w:rPr>
            </w:pPr>
            <w:r w:rsidRPr="00AB73DD">
              <w:rPr>
                <w:sz w:val="20"/>
                <w:szCs w:val="20"/>
              </w:rPr>
              <w:t>Check Form Validation Functionality</w:t>
            </w:r>
          </w:p>
        </w:tc>
        <w:tc>
          <w:tcPr>
            <w:tcW w:w="1129" w:type="dxa"/>
            <w:shd w:val="clear" w:color="auto" w:fill="F2F9EB"/>
            <w:vAlign w:val="center"/>
          </w:tcPr>
          <w:p w14:paraId="16500E7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Check response on entering an invalid Full Name </w:t>
            </w:r>
          </w:p>
        </w:tc>
        <w:tc>
          <w:tcPr>
            <w:tcW w:w="3286" w:type="dxa"/>
            <w:shd w:val="clear" w:color="auto" w:fill="F2F9EB"/>
            <w:vAlign w:val="center"/>
          </w:tcPr>
          <w:p w14:paraId="1848DB9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3E1C948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97A0D9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0A68A6A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BCD7EF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Name length &lt; 5</w:t>
            </w:r>
          </w:p>
        </w:tc>
        <w:tc>
          <w:tcPr>
            <w:tcW w:w="3779" w:type="dxa"/>
            <w:shd w:val="clear" w:color="auto" w:fill="F2F9EB"/>
            <w:vAlign w:val="center"/>
          </w:tcPr>
          <w:p w14:paraId="458C11E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Enter Full Name length &lt;</w:t>
            </w:r>
            <w:r>
              <w:rPr>
                <w:sz w:val="20"/>
                <w:szCs w:val="20"/>
              </w:rPr>
              <w:t xml:space="preserve"> </w:t>
            </w:r>
            <w:r w:rsidRPr="00AB73DD">
              <w:rPr>
                <w:sz w:val="20"/>
                <w:szCs w:val="20"/>
              </w:rPr>
              <w:t>5 characters</w:t>
            </w:r>
          </w:p>
          <w:p w14:paraId="2997E53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434088E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1DD1DD2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2F9EB"/>
            <w:vAlign w:val="center"/>
          </w:tcPr>
          <w:p w14:paraId="171E71C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Full Name: “Bob”</w:t>
            </w:r>
          </w:p>
        </w:tc>
        <w:tc>
          <w:tcPr>
            <w:tcW w:w="1275" w:type="dxa"/>
            <w:shd w:val="clear" w:color="auto" w:fill="F2F9EB"/>
            <w:vAlign w:val="center"/>
          </w:tcPr>
          <w:p w14:paraId="05FF606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“Name must be more than 5 characters”</w:t>
            </w:r>
          </w:p>
        </w:tc>
        <w:tc>
          <w:tcPr>
            <w:tcW w:w="1252" w:type="dxa"/>
            <w:shd w:val="clear" w:color="auto" w:fill="F2F9EB"/>
            <w:vAlign w:val="center"/>
          </w:tcPr>
          <w:p w14:paraId="3122B82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“Name must be more than 5 characters”</w:t>
            </w:r>
          </w:p>
        </w:tc>
        <w:tc>
          <w:tcPr>
            <w:tcW w:w="1030" w:type="dxa"/>
            <w:shd w:val="clear" w:color="auto" w:fill="F2F9EB"/>
            <w:vAlign w:val="center"/>
          </w:tcPr>
          <w:p w14:paraId="1BFF440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2BDFE248"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26F30C91" w14:textId="77777777" w:rsidR="00176D8F" w:rsidRPr="00AB73DD" w:rsidRDefault="00176D8F" w:rsidP="00176D8F">
            <w:pPr>
              <w:rPr>
                <w:sz w:val="20"/>
                <w:szCs w:val="20"/>
              </w:rPr>
            </w:pPr>
          </w:p>
        </w:tc>
        <w:tc>
          <w:tcPr>
            <w:tcW w:w="1129" w:type="dxa"/>
            <w:shd w:val="clear" w:color="auto" w:fill="F2F9EB"/>
            <w:vAlign w:val="center"/>
          </w:tcPr>
          <w:p w14:paraId="5535E04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of leaving Full Name empty</w:t>
            </w:r>
          </w:p>
        </w:tc>
        <w:tc>
          <w:tcPr>
            <w:tcW w:w="3286" w:type="dxa"/>
            <w:shd w:val="clear" w:color="auto" w:fill="F2F9EB"/>
            <w:vAlign w:val="center"/>
          </w:tcPr>
          <w:p w14:paraId="0EE905B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1C8C163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453E122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794C376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7BF5D88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Name - empty</w:t>
            </w:r>
          </w:p>
        </w:tc>
        <w:tc>
          <w:tcPr>
            <w:tcW w:w="3779" w:type="dxa"/>
            <w:shd w:val="clear" w:color="auto" w:fill="F2F9EB"/>
            <w:vAlign w:val="center"/>
          </w:tcPr>
          <w:p w14:paraId="217FE3B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Ensure Full Name field is empty</w:t>
            </w:r>
          </w:p>
          <w:p w14:paraId="424EEFD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954E71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79318C0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2F9EB"/>
            <w:vAlign w:val="center"/>
          </w:tcPr>
          <w:p w14:paraId="7CD6F23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Full Name: blank</w:t>
            </w:r>
          </w:p>
        </w:tc>
        <w:tc>
          <w:tcPr>
            <w:tcW w:w="1275" w:type="dxa"/>
            <w:shd w:val="clear" w:color="auto" w:fill="F2F9EB"/>
            <w:vAlign w:val="center"/>
          </w:tcPr>
          <w:p w14:paraId="5D170F0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“Name must be more than 5 characters”</w:t>
            </w:r>
          </w:p>
        </w:tc>
        <w:tc>
          <w:tcPr>
            <w:tcW w:w="1252" w:type="dxa"/>
            <w:shd w:val="clear" w:color="auto" w:fill="F2F9EB"/>
            <w:vAlign w:val="center"/>
          </w:tcPr>
          <w:p w14:paraId="58A7904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“Name must be more than 5 characters”</w:t>
            </w:r>
          </w:p>
        </w:tc>
        <w:tc>
          <w:tcPr>
            <w:tcW w:w="1030" w:type="dxa"/>
            <w:shd w:val="clear" w:color="auto" w:fill="F2F9EB"/>
            <w:vAlign w:val="center"/>
          </w:tcPr>
          <w:p w14:paraId="2F56B16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49DB7C41"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46F8AA4A" w14:textId="77777777" w:rsidR="00176D8F" w:rsidRPr="00AB73DD" w:rsidRDefault="00176D8F" w:rsidP="00176D8F">
            <w:pPr>
              <w:rPr>
                <w:sz w:val="20"/>
                <w:szCs w:val="20"/>
              </w:rPr>
            </w:pPr>
          </w:p>
        </w:tc>
        <w:tc>
          <w:tcPr>
            <w:tcW w:w="1129" w:type="dxa"/>
            <w:shd w:val="clear" w:color="auto" w:fill="F2F9EB"/>
            <w:vAlign w:val="center"/>
          </w:tcPr>
          <w:p w14:paraId="4CA9B35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of entering a valid Name</w:t>
            </w:r>
          </w:p>
        </w:tc>
        <w:tc>
          <w:tcPr>
            <w:tcW w:w="3286" w:type="dxa"/>
            <w:shd w:val="clear" w:color="auto" w:fill="F2F9EB"/>
            <w:vAlign w:val="center"/>
          </w:tcPr>
          <w:p w14:paraId="255133D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373EC44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7DFBC2D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3E6E61A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2BA65D9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Name length &gt;= 5</w:t>
            </w:r>
          </w:p>
        </w:tc>
        <w:tc>
          <w:tcPr>
            <w:tcW w:w="3779" w:type="dxa"/>
            <w:shd w:val="clear" w:color="auto" w:fill="F2F9EB"/>
            <w:vAlign w:val="center"/>
          </w:tcPr>
          <w:p w14:paraId="2861AD6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Enter Full Name length &gt;=5 characters</w:t>
            </w:r>
          </w:p>
          <w:p w14:paraId="4646BED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2314C15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E4AAC2D"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2F9EB"/>
            <w:vAlign w:val="center"/>
          </w:tcPr>
          <w:p w14:paraId="41BC3EA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Full Name: “Bob Test”</w:t>
            </w:r>
          </w:p>
        </w:tc>
        <w:tc>
          <w:tcPr>
            <w:tcW w:w="1275" w:type="dxa"/>
            <w:shd w:val="clear" w:color="auto" w:fill="F2F9EB"/>
            <w:vAlign w:val="center"/>
          </w:tcPr>
          <w:p w14:paraId="6DBD1DE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252" w:type="dxa"/>
            <w:shd w:val="clear" w:color="auto" w:fill="F2F9EB"/>
            <w:vAlign w:val="center"/>
          </w:tcPr>
          <w:p w14:paraId="0B321E5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030" w:type="dxa"/>
            <w:shd w:val="clear" w:color="auto" w:fill="F2F9EB"/>
            <w:vAlign w:val="center"/>
          </w:tcPr>
          <w:p w14:paraId="1CC1977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201D13AA"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043A97EB" w14:textId="77777777" w:rsidR="00176D8F" w:rsidRPr="00AB73DD" w:rsidRDefault="00176D8F" w:rsidP="00176D8F">
            <w:pPr>
              <w:rPr>
                <w:sz w:val="20"/>
                <w:szCs w:val="20"/>
              </w:rPr>
            </w:pPr>
          </w:p>
        </w:tc>
        <w:tc>
          <w:tcPr>
            <w:tcW w:w="1129" w:type="dxa"/>
            <w:shd w:val="clear" w:color="auto" w:fill="FFF9E7"/>
            <w:vAlign w:val="center"/>
          </w:tcPr>
          <w:p w14:paraId="56E2BEB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of entering an invalid Email</w:t>
            </w:r>
          </w:p>
        </w:tc>
        <w:tc>
          <w:tcPr>
            <w:tcW w:w="3286" w:type="dxa"/>
            <w:shd w:val="clear" w:color="auto" w:fill="FFF9E7"/>
            <w:vAlign w:val="center"/>
          </w:tcPr>
          <w:p w14:paraId="53BBD3C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67B8CDA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37B5DD9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570237CD"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B23A6C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Email = incorrect format (- @)</w:t>
            </w:r>
          </w:p>
        </w:tc>
        <w:tc>
          <w:tcPr>
            <w:tcW w:w="3779" w:type="dxa"/>
            <w:shd w:val="clear" w:color="auto" w:fill="FFF9E7"/>
            <w:vAlign w:val="center"/>
          </w:tcPr>
          <w:p w14:paraId="71C25BC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w:t>
            </w:r>
            <w:r w:rsidRPr="00AB73DD">
              <w:rPr>
                <w:sz w:val="20"/>
                <w:szCs w:val="20"/>
              </w:rPr>
              <w:t xml:space="preserve"> field</w:t>
            </w:r>
          </w:p>
          <w:p w14:paraId="4847338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E90032D"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Enter invalid Email (absence of @ symbol”)</w:t>
            </w:r>
          </w:p>
          <w:p w14:paraId="25D6C65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3B83CE2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FF9E7"/>
            <w:vAlign w:val="center"/>
          </w:tcPr>
          <w:p w14:paraId="4A8859C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Email: “bob.test#email.com”</w:t>
            </w:r>
          </w:p>
        </w:tc>
        <w:tc>
          <w:tcPr>
            <w:tcW w:w="1275" w:type="dxa"/>
            <w:shd w:val="clear" w:color="auto" w:fill="FFF9E7"/>
            <w:vAlign w:val="center"/>
          </w:tcPr>
          <w:p w14:paraId="6BE8F63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“Please enter a valid email address”</w:t>
            </w:r>
          </w:p>
        </w:tc>
        <w:tc>
          <w:tcPr>
            <w:tcW w:w="1252" w:type="dxa"/>
            <w:shd w:val="clear" w:color="auto" w:fill="FFF9E7"/>
            <w:vAlign w:val="center"/>
          </w:tcPr>
          <w:p w14:paraId="633999E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“Please enter a valid email address”</w:t>
            </w:r>
          </w:p>
        </w:tc>
        <w:tc>
          <w:tcPr>
            <w:tcW w:w="1030" w:type="dxa"/>
            <w:shd w:val="clear" w:color="auto" w:fill="FFF9E7"/>
            <w:vAlign w:val="center"/>
          </w:tcPr>
          <w:p w14:paraId="33D2268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3BA4ACF9"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16881596" w14:textId="77777777" w:rsidR="00176D8F" w:rsidRPr="00AB73DD" w:rsidRDefault="00176D8F" w:rsidP="00176D8F">
            <w:pPr>
              <w:rPr>
                <w:sz w:val="20"/>
                <w:szCs w:val="20"/>
              </w:rPr>
            </w:pPr>
          </w:p>
        </w:tc>
        <w:tc>
          <w:tcPr>
            <w:tcW w:w="1129" w:type="dxa"/>
            <w:shd w:val="clear" w:color="auto" w:fill="FFF9E7"/>
            <w:vAlign w:val="center"/>
          </w:tcPr>
          <w:p w14:paraId="7DB0D12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of leaving Email empty</w:t>
            </w:r>
          </w:p>
        </w:tc>
        <w:tc>
          <w:tcPr>
            <w:tcW w:w="3286" w:type="dxa"/>
            <w:shd w:val="clear" w:color="auto" w:fill="FFF9E7"/>
            <w:vAlign w:val="center"/>
          </w:tcPr>
          <w:p w14:paraId="03542E0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4F76247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262FC3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2A71F5C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70EE0D6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Email field - empty</w:t>
            </w:r>
          </w:p>
        </w:tc>
        <w:tc>
          <w:tcPr>
            <w:tcW w:w="3779" w:type="dxa"/>
            <w:shd w:val="clear" w:color="auto" w:fill="FFF9E7"/>
            <w:vAlign w:val="center"/>
          </w:tcPr>
          <w:p w14:paraId="77846DB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w:t>
            </w:r>
            <w:r w:rsidRPr="00AB73DD">
              <w:rPr>
                <w:sz w:val="20"/>
                <w:szCs w:val="20"/>
              </w:rPr>
              <w:t xml:space="preserve"> field</w:t>
            </w:r>
          </w:p>
          <w:p w14:paraId="2E73300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1407195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Ensure Email field is empty</w:t>
            </w:r>
          </w:p>
          <w:p w14:paraId="6F642EC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7163015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FF9E7"/>
            <w:vAlign w:val="center"/>
          </w:tcPr>
          <w:p w14:paraId="7E36AB2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Email: blank</w:t>
            </w:r>
          </w:p>
        </w:tc>
        <w:tc>
          <w:tcPr>
            <w:tcW w:w="1275" w:type="dxa"/>
            <w:shd w:val="clear" w:color="auto" w:fill="FFF9E7"/>
            <w:vAlign w:val="center"/>
          </w:tcPr>
          <w:p w14:paraId="125228C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“Please enter a valid email address”</w:t>
            </w:r>
          </w:p>
        </w:tc>
        <w:tc>
          <w:tcPr>
            <w:tcW w:w="1252" w:type="dxa"/>
            <w:shd w:val="clear" w:color="auto" w:fill="FFF9E7"/>
            <w:vAlign w:val="center"/>
          </w:tcPr>
          <w:p w14:paraId="74F33A2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r w:rsidRPr="00AB73DD">
              <w:rPr>
                <w:sz w:val="20"/>
                <w:szCs w:val="20"/>
              </w:rPr>
              <w:br/>
              <w:t>“Please enter a valid email address”</w:t>
            </w:r>
          </w:p>
        </w:tc>
        <w:tc>
          <w:tcPr>
            <w:tcW w:w="1030" w:type="dxa"/>
            <w:shd w:val="clear" w:color="auto" w:fill="FFF9E7"/>
            <w:vAlign w:val="center"/>
          </w:tcPr>
          <w:p w14:paraId="3209C3A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0FAB5E4E"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378CA03A" w14:textId="77777777" w:rsidR="00176D8F" w:rsidRPr="00AB73DD" w:rsidRDefault="00176D8F" w:rsidP="00176D8F">
            <w:pPr>
              <w:rPr>
                <w:sz w:val="20"/>
                <w:szCs w:val="20"/>
              </w:rPr>
            </w:pPr>
          </w:p>
        </w:tc>
        <w:tc>
          <w:tcPr>
            <w:tcW w:w="1129" w:type="dxa"/>
            <w:shd w:val="clear" w:color="auto" w:fill="FFF9E7"/>
            <w:vAlign w:val="center"/>
          </w:tcPr>
          <w:p w14:paraId="28EBADC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of entering a valid Email</w:t>
            </w:r>
          </w:p>
        </w:tc>
        <w:tc>
          <w:tcPr>
            <w:tcW w:w="3286" w:type="dxa"/>
            <w:shd w:val="clear" w:color="auto" w:fill="FFF9E7"/>
            <w:vAlign w:val="center"/>
          </w:tcPr>
          <w:p w14:paraId="7475B96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63567AA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7AC81E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00016DD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51DEA30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Email = correct format (@)</w:t>
            </w:r>
          </w:p>
        </w:tc>
        <w:tc>
          <w:tcPr>
            <w:tcW w:w="3779" w:type="dxa"/>
            <w:shd w:val="clear" w:color="auto" w:fill="FFF9E7"/>
            <w:vAlign w:val="center"/>
          </w:tcPr>
          <w:p w14:paraId="6521DF1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w:t>
            </w:r>
            <w:r w:rsidRPr="00AB73DD">
              <w:rPr>
                <w:sz w:val="20"/>
                <w:szCs w:val="20"/>
              </w:rPr>
              <w:t xml:space="preserve"> field</w:t>
            </w:r>
          </w:p>
          <w:p w14:paraId="5F77A9D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CBB004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Ensure Email field contains accepted email format (@)</w:t>
            </w:r>
          </w:p>
          <w:p w14:paraId="7D05C06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0B4681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FF9E7"/>
            <w:vAlign w:val="center"/>
          </w:tcPr>
          <w:p w14:paraId="04095D3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Email: “Bob.Test@mail.com”</w:t>
            </w:r>
          </w:p>
        </w:tc>
        <w:tc>
          <w:tcPr>
            <w:tcW w:w="1275" w:type="dxa"/>
            <w:shd w:val="clear" w:color="auto" w:fill="FFF9E7"/>
            <w:vAlign w:val="center"/>
          </w:tcPr>
          <w:p w14:paraId="764A0FA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252" w:type="dxa"/>
            <w:shd w:val="clear" w:color="auto" w:fill="FFF9E7"/>
            <w:vAlign w:val="center"/>
          </w:tcPr>
          <w:p w14:paraId="1247392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030" w:type="dxa"/>
            <w:shd w:val="clear" w:color="auto" w:fill="FFF9E7"/>
            <w:vAlign w:val="center"/>
          </w:tcPr>
          <w:p w14:paraId="5167A17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10A897A8"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3C4D8FA8" w14:textId="77777777" w:rsidR="00176D8F" w:rsidRPr="00AB73DD" w:rsidRDefault="00176D8F" w:rsidP="00176D8F">
            <w:pPr>
              <w:rPr>
                <w:sz w:val="20"/>
                <w:szCs w:val="20"/>
              </w:rPr>
            </w:pPr>
          </w:p>
        </w:tc>
        <w:tc>
          <w:tcPr>
            <w:tcW w:w="1129" w:type="dxa"/>
            <w:shd w:val="clear" w:color="auto" w:fill="F5F9FD"/>
          </w:tcPr>
          <w:p w14:paraId="068CF82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on entering an invalid Subject</w:t>
            </w:r>
          </w:p>
        </w:tc>
        <w:tc>
          <w:tcPr>
            <w:tcW w:w="3286" w:type="dxa"/>
            <w:shd w:val="clear" w:color="auto" w:fill="F5F9FD"/>
          </w:tcPr>
          <w:p w14:paraId="691894A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6F0BDC7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3516204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2CE1AD5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8C3E97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Subject = blank</w:t>
            </w:r>
          </w:p>
        </w:tc>
        <w:tc>
          <w:tcPr>
            <w:tcW w:w="3779" w:type="dxa"/>
            <w:shd w:val="clear" w:color="auto" w:fill="F5F9FD"/>
          </w:tcPr>
          <w:p w14:paraId="3EE0C55D"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 Email</w:t>
            </w:r>
            <w:r w:rsidRPr="00AB73DD">
              <w:rPr>
                <w:sz w:val="20"/>
                <w:szCs w:val="20"/>
              </w:rPr>
              <w:t xml:space="preserve"> field</w:t>
            </w:r>
            <w:r>
              <w:rPr>
                <w:sz w:val="20"/>
                <w:szCs w:val="20"/>
              </w:rPr>
              <w:t>s</w:t>
            </w:r>
          </w:p>
          <w:p w14:paraId="500044A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355743B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Ensure Subject field is empty</w:t>
            </w:r>
          </w:p>
          <w:p w14:paraId="6FCCA28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1884355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5F9FD"/>
          </w:tcPr>
          <w:p w14:paraId="22FE2C4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Subject: blank</w:t>
            </w:r>
          </w:p>
        </w:tc>
        <w:tc>
          <w:tcPr>
            <w:tcW w:w="1275" w:type="dxa"/>
            <w:shd w:val="clear" w:color="auto" w:fill="F5F9FD"/>
          </w:tcPr>
          <w:p w14:paraId="0BF5A76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 “Subject cannot be blank”</w:t>
            </w:r>
          </w:p>
        </w:tc>
        <w:tc>
          <w:tcPr>
            <w:tcW w:w="1252" w:type="dxa"/>
            <w:shd w:val="clear" w:color="auto" w:fill="F5F9FD"/>
          </w:tcPr>
          <w:p w14:paraId="6A245E8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 “Subject cannot be blank”</w:t>
            </w:r>
          </w:p>
        </w:tc>
        <w:tc>
          <w:tcPr>
            <w:tcW w:w="1030" w:type="dxa"/>
            <w:shd w:val="clear" w:color="auto" w:fill="F5F9FD"/>
          </w:tcPr>
          <w:p w14:paraId="104A624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31BEC771"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2ECED06A" w14:textId="77777777" w:rsidR="00176D8F" w:rsidRPr="00AB73DD" w:rsidRDefault="00176D8F" w:rsidP="00176D8F">
            <w:pPr>
              <w:rPr>
                <w:sz w:val="20"/>
                <w:szCs w:val="20"/>
              </w:rPr>
            </w:pPr>
          </w:p>
        </w:tc>
        <w:tc>
          <w:tcPr>
            <w:tcW w:w="1129" w:type="dxa"/>
            <w:shd w:val="clear" w:color="auto" w:fill="F5F9FD"/>
          </w:tcPr>
          <w:p w14:paraId="4F1E37D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on entering a valid Subject</w:t>
            </w:r>
          </w:p>
        </w:tc>
        <w:tc>
          <w:tcPr>
            <w:tcW w:w="3286" w:type="dxa"/>
            <w:shd w:val="clear" w:color="auto" w:fill="F5F9FD"/>
          </w:tcPr>
          <w:p w14:paraId="5550277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7F05DDB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1F1769C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6041EF6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5C8A22C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Subject = not blank</w:t>
            </w:r>
          </w:p>
        </w:tc>
        <w:tc>
          <w:tcPr>
            <w:tcW w:w="3779" w:type="dxa"/>
            <w:shd w:val="clear" w:color="auto" w:fill="F5F9FD"/>
          </w:tcPr>
          <w:p w14:paraId="3A64F66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 Email</w:t>
            </w:r>
            <w:r w:rsidRPr="00AB73DD">
              <w:rPr>
                <w:sz w:val="20"/>
                <w:szCs w:val="20"/>
              </w:rPr>
              <w:t xml:space="preserve"> field</w:t>
            </w:r>
            <w:r>
              <w:rPr>
                <w:sz w:val="20"/>
                <w:szCs w:val="20"/>
              </w:rPr>
              <w:t>s</w:t>
            </w:r>
          </w:p>
          <w:p w14:paraId="4E4D732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C489A8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Ensure Subject field is not empty</w:t>
            </w:r>
          </w:p>
          <w:p w14:paraId="585D1FA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79552F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5F9FD"/>
          </w:tcPr>
          <w:p w14:paraId="069CB82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Subject: “Test” </w:t>
            </w:r>
          </w:p>
        </w:tc>
        <w:tc>
          <w:tcPr>
            <w:tcW w:w="1275" w:type="dxa"/>
            <w:shd w:val="clear" w:color="auto" w:fill="F5F9FD"/>
          </w:tcPr>
          <w:p w14:paraId="4550A12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252" w:type="dxa"/>
            <w:shd w:val="clear" w:color="auto" w:fill="F5F9FD"/>
          </w:tcPr>
          <w:p w14:paraId="4142525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030" w:type="dxa"/>
            <w:shd w:val="clear" w:color="auto" w:fill="F5F9FD"/>
          </w:tcPr>
          <w:p w14:paraId="285DCE4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17AD9445"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7EF6117D" w14:textId="77777777" w:rsidR="00176D8F" w:rsidRPr="00AB73DD" w:rsidRDefault="00176D8F" w:rsidP="00176D8F">
            <w:pPr>
              <w:rPr>
                <w:sz w:val="20"/>
                <w:szCs w:val="20"/>
              </w:rPr>
            </w:pPr>
          </w:p>
        </w:tc>
        <w:tc>
          <w:tcPr>
            <w:tcW w:w="1129" w:type="dxa"/>
            <w:shd w:val="clear" w:color="auto" w:fill="FCF0EA"/>
          </w:tcPr>
          <w:p w14:paraId="4109E7A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on entering an invalid Message</w:t>
            </w:r>
          </w:p>
        </w:tc>
        <w:tc>
          <w:tcPr>
            <w:tcW w:w="3286" w:type="dxa"/>
            <w:shd w:val="clear" w:color="auto" w:fill="FCF0EA"/>
          </w:tcPr>
          <w:p w14:paraId="3408428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3BED784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202D2FD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0090127D"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3221E34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Message length &lt; 20 characters</w:t>
            </w:r>
          </w:p>
        </w:tc>
        <w:tc>
          <w:tcPr>
            <w:tcW w:w="3779" w:type="dxa"/>
            <w:shd w:val="clear" w:color="auto" w:fill="FCF0EA"/>
          </w:tcPr>
          <w:p w14:paraId="591A136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 Email, Subject</w:t>
            </w:r>
            <w:r w:rsidRPr="00AB73DD">
              <w:rPr>
                <w:sz w:val="20"/>
                <w:szCs w:val="20"/>
              </w:rPr>
              <w:t xml:space="preserve"> field</w:t>
            </w:r>
            <w:r>
              <w:rPr>
                <w:sz w:val="20"/>
                <w:szCs w:val="20"/>
              </w:rPr>
              <w:t>s</w:t>
            </w:r>
          </w:p>
          <w:p w14:paraId="5866791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E4071D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Enter Message length &lt;</w:t>
            </w:r>
            <w:r>
              <w:rPr>
                <w:sz w:val="20"/>
                <w:szCs w:val="20"/>
              </w:rPr>
              <w:t xml:space="preserve"> </w:t>
            </w:r>
            <w:r w:rsidRPr="00AB73DD">
              <w:rPr>
                <w:sz w:val="20"/>
                <w:szCs w:val="20"/>
              </w:rPr>
              <w:t>20 characters</w:t>
            </w:r>
          </w:p>
          <w:p w14:paraId="395B78E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53A1A4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CF0EA"/>
          </w:tcPr>
          <w:p w14:paraId="210DC50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Message</w:t>
            </w:r>
            <w:proofErr w:type="gramStart"/>
            <w:r w:rsidRPr="00AB73DD">
              <w:rPr>
                <w:sz w:val="20"/>
                <w:szCs w:val="20"/>
              </w:rPr>
              <w:t>:</w:t>
            </w:r>
            <w:proofErr w:type="gramEnd"/>
            <w:r w:rsidRPr="00AB73DD">
              <w:rPr>
                <w:sz w:val="20"/>
                <w:szCs w:val="20"/>
              </w:rPr>
              <w:br/>
              <w:t>“This is a message”.</w:t>
            </w:r>
          </w:p>
          <w:p w14:paraId="284D0EE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Length = 17 chars</w:t>
            </w:r>
          </w:p>
          <w:p w14:paraId="2F40F6C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6A4801BD"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tc>
        <w:tc>
          <w:tcPr>
            <w:tcW w:w="1275" w:type="dxa"/>
            <w:shd w:val="clear" w:color="auto" w:fill="FCF0EA"/>
          </w:tcPr>
          <w:p w14:paraId="67779A8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p>
          <w:p w14:paraId="726F47D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“Message must be more than 20 characters”</w:t>
            </w:r>
          </w:p>
        </w:tc>
        <w:tc>
          <w:tcPr>
            <w:tcW w:w="1252" w:type="dxa"/>
            <w:shd w:val="clear" w:color="auto" w:fill="FCF0EA"/>
          </w:tcPr>
          <w:p w14:paraId="3222E78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p>
          <w:p w14:paraId="001A092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“Message must be more than 20 characters”</w:t>
            </w:r>
          </w:p>
        </w:tc>
        <w:tc>
          <w:tcPr>
            <w:tcW w:w="1030" w:type="dxa"/>
            <w:shd w:val="clear" w:color="auto" w:fill="FCF0EA"/>
          </w:tcPr>
          <w:p w14:paraId="01DD08F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6962D3F6"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791DE72E" w14:textId="77777777" w:rsidR="00176D8F" w:rsidRPr="00AB73DD" w:rsidRDefault="00176D8F" w:rsidP="00176D8F">
            <w:pPr>
              <w:rPr>
                <w:sz w:val="20"/>
                <w:szCs w:val="20"/>
              </w:rPr>
            </w:pPr>
          </w:p>
        </w:tc>
        <w:tc>
          <w:tcPr>
            <w:tcW w:w="1129" w:type="dxa"/>
            <w:shd w:val="clear" w:color="auto" w:fill="FCF0EA"/>
          </w:tcPr>
          <w:p w14:paraId="0B3ABEA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on entering an invalid Name</w:t>
            </w:r>
          </w:p>
        </w:tc>
        <w:tc>
          <w:tcPr>
            <w:tcW w:w="3286" w:type="dxa"/>
            <w:shd w:val="clear" w:color="auto" w:fill="FCF0EA"/>
          </w:tcPr>
          <w:p w14:paraId="67B0839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79B5859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43D38345"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245FC091"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86B2DA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Message = blank</w:t>
            </w:r>
          </w:p>
        </w:tc>
        <w:tc>
          <w:tcPr>
            <w:tcW w:w="3779" w:type="dxa"/>
            <w:shd w:val="clear" w:color="auto" w:fill="FCF0EA"/>
          </w:tcPr>
          <w:p w14:paraId="12C240C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 Email, Subject</w:t>
            </w:r>
            <w:r w:rsidRPr="00AB73DD">
              <w:rPr>
                <w:sz w:val="20"/>
                <w:szCs w:val="20"/>
              </w:rPr>
              <w:t xml:space="preserve"> field</w:t>
            </w:r>
            <w:r>
              <w:rPr>
                <w:sz w:val="20"/>
                <w:szCs w:val="20"/>
              </w:rPr>
              <w:t>s</w:t>
            </w:r>
          </w:p>
          <w:p w14:paraId="413AAF4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36268F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Ensure Subject field is empty</w:t>
            </w:r>
          </w:p>
          <w:p w14:paraId="7160C9F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29307EC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CF0EA"/>
          </w:tcPr>
          <w:p w14:paraId="447BF90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Message: blank</w:t>
            </w:r>
          </w:p>
        </w:tc>
        <w:tc>
          <w:tcPr>
            <w:tcW w:w="1275" w:type="dxa"/>
            <w:shd w:val="clear" w:color="auto" w:fill="FCF0EA"/>
          </w:tcPr>
          <w:p w14:paraId="630E250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p>
          <w:p w14:paraId="30AED44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“Message must be more than 20 characters”</w:t>
            </w:r>
          </w:p>
        </w:tc>
        <w:tc>
          <w:tcPr>
            <w:tcW w:w="1252" w:type="dxa"/>
            <w:shd w:val="clear" w:color="auto" w:fill="FCF0EA"/>
          </w:tcPr>
          <w:p w14:paraId="3E11BE9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Error:</w:t>
            </w:r>
          </w:p>
          <w:p w14:paraId="49C9A62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“Message must be more than 20 characters”</w:t>
            </w:r>
          </w:p>
        </w:tc>
        <w:tc>
          <w:tcPr>
            <w:tcW w:w="1030" w:type="dxa"/>
            <w:shd w:val="clear" w:color="auto" w:fill="FCF0EA"/>
          </w:tcPr>
          <w:p w14:paraId="57F83DA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Pass</w:t>
            </w:r>
          </w:p>
        </w:tc>
      </w:tr>
      <w:tr w:rsidR="00176D8F" w14:paraId="13869E77"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0F6A7477" w14:textId="77777777" w:rsidR="00176D8F" w:rsidRPr="00AB73DD" w:rsidRDefault="00176D8F" w:rsidP="00176D8F">
            <w:pPr>
              <w:rPr>
                <w:sz w:val="20"/>
                <w:szCs w:val="20"/>
              </w:rPr>
            </w:pPr>
          </w:p>
        </w:tc>
        <w:tc>
          <w:tcPr>
            <w:tcW w:w="1129" w:type="dxa"/>
            <w:shd w:val="clear" w:color="auto" w:fill="FCF0EA"/>
          </w:tcPr>
          <w:p w14:paraId="0202A28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Check response on entering an invalid Message</w:t>
            </w:r>
          </w:p>
        </w:tc>
        <w:tc>
          <w:tcPr>
            <w:tcW w:w="3286" w:type="dxa"/>
            <w:shd w:val="clear" w:color="auto" w:fill="FCF0EA"/>
          </w:tcPr>
          <w:p w14:paraId="3A217F0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321286DC"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0BCC7E91"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3F202F9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50CE35B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Message length &gt;</w:t>
            </w:r>
            <w:r w:rsidRPr="00AB73DD">
              <w:rPr>
                <w:sz w:val="20"/>
                <w:szCs w:val="20"/>
              </w:rPr>
              <w:t xml:space="preserve"> 20 characters</w:t>
            </w:r>
          </w:p>
        </w:tc>
        <w:tc>
          <w:tcPr>
            <w:tcW w:w="3779" w:type="dxa"/>
            <w:shd w:val="clear" w:color="auto" w:fill="FCF0EA"/>
          </w:tcPr>
          <w:p w14:paraId="11F00F2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Complete </w:t>
            </w:r>
            <w:r>
              <w:rPr>
                <w:sz w:val="20"/>
                <w:szCs w:val="20"/>
              </w:rPr>
              <w:t>Name, Email, Subject</w:t>
            </w:r>
            <w:r w:rsidRPr="00AB73DD">
              <w:rPr>
                <w:sz w:val="20"/>
                <w:szCs w:val="20"/>
              </w:rPr>
              <w:t xml:space="preserve"> field</w:t>
            </w:r>
            <w:r>
              <w:rPr>
                <w:sz w:val="20"/>
                <w:szCs w:val="20"/>
              </w:rPr>
              <w:t>s</w:t>
            </w:r>
          </w:p>
          <w:p w14:paraId="41829BFE"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4AA74207"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Enter Message length &gt;  </w:t>
            </w:r>
            <w:r w:rsidRPr="00AB73DD">
              <w:rPr>
                <w:sz w:val="20"/>
                <w:szCs w:val="20"/>
              </w:rPr>
              <w:t>20 characters</w:t>
            </w:r>
          </w:p>
          <w:p w14:paraId="0D9CEFD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58A906A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Click “Submit”</w:t>
            </w:r>
          </w:p>
        </w:tc>
        <w:tc>
          <w:tcPr>
            <w:tcW w:w="2407" w:type="dxa"/>
            <w:shd w:val="clear" w:color="auto" w:fill="FCF0EA"/>
          </w:tcPr>
          <w:p w14:paraId="6770494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Message</w:t>
            </w:r>
            <w:proofErr w:type="gramStart"/>
            <w:r w:rsidRPr="00AB73DD">
              <w:rPr>
                <w:sz w:val="20"/>
                <w:szCs w:val="20"/>
              </w:rPr>
              <w:t>:</w:t>
            </w:r>
            <w:proofErr w:type="gramEnd"/>
            <w:r w:rsidRPr="00AB73DD">
              <w:rPr>
                <w:sz w:val="20"/>
                <w:szCs w:val="20"/>
              </w:rPr>
              <w:br/>
              <w:t>“This is a message</w:t>
            </w:r>
            <w:r>
              <w:rPr>
                <w:sz w:val="20"/>
                <w:szCs w:val="20"/>
              </w:rPr>
              <w:t xml:space="preserve"> too</w:t>
            </w:r>
            <w:r w:rsidRPr="00AB73DD">
              <w:rPr>
                <w:sz w:val="20"/>
                <w:szCs w:val="20"/>
              </w:rPr>
              <w:t>”.</w:t>
            </w:r>
          </w:p>
          <w:p w14:paraId="59B8B74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Length = 21</w:t>
            </w:r>
            <w:r w:rsidRPr="00AB73DD">
              <w:rPr>
                <w:sz w:val="20"/>
                <w:szCs w:val="20"/>
              </w:rPr>
              <w:t xml:space="preserve"> chars</w:t>
            </w:r>
          </w:p>
          <w:p w14:paraId="1E5C3AB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53457E75"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tc>
        <w:tc>
          <w:tcPr>
            <w:tcW w:w="1275" w:type="dxa"/>
            <w:shd w:val="clear" w:color="auto" w:fill="FCF0EA"/>
          </w:tcPr>
          <w:p w14:paraId="2C1131A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252" w:type="dxa"/>
            <w:shd w:val="clear" w:color="auto" w:fill="FCF0EA"/>
          </w:tcPr>
          <w:p w14:paraId="2AA9F99B"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Validated field.  Validation moves on to next field</w:t>
            </w:r>
          </w:p>
        </w:tc>
        <w:tc>
          <w:tcPr>
            <w:tcW w:w="1030" w:type="dxa"/>
            <w:shd w:val="clear" w:color="auto" w:fill="FCF0EA"/>
          </w:tcPr>
          <w:p w14:paraId="55D97C69"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176D8F" w14:paraId="2756B69E" w14:textId="77777777" w:rsidTr="00DD6BA5">
        <w:trPr>
          <w:trHeight w:val="509"/>
        </w:trPr>
        <w:tc>
          <w:tcPr>
            <w:cnfStyle w:val="001000000000" w:firstRow="0" w:lastRow="0" w:firstColumn="1" w:lastColumn="0" w:oddVBand="0" w:evenVBand="0" w:oddHBand="0" w:evenHBand="0" w:firstRowFirstColumn="0" w:firstRowLastColumn="0" w:lastRowFirstColumn="0" w:lastRowLastColumn="0"/>
            <w:tcW w:w="1302" w:type="dxa"/>
            <w:vMerge/>
          </w:tcPr>
          <w:p w14:paraId="2E79F84C" w14:textId="77777777" w:rsidR="00176D8F" w:rsidRPr="00AB73DD" w:rsidRDefault="00176D8F" w:rsidP="00176D8F">
            <w:pPr>
              <w:rPr>
                <w:sz w:val="20"/>
                <w:szCs w:val="20"/>
              </w:rPr>
            </w:pPr>
          </w:p>
        </w:tc>
        <w:tc>
          <w:tcPr>
            <w:tcW w:w="1129" w:type="dxa"/>
            <w:shd w:val="clear" w:color="auto" w:fill="F1E7F9"/>
          </w:tcPr>
          <w:p w14:paraId="183756E0"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Check response on </w:t>
            </w:r>
            <w:r>
              <w:rPr>
                <w:sz w:val="20"/>
                <w:szCs w:val="20"/>
              </w:rPr>
              <w:t>completing form and clicking submit</w:t>
            </w:r>
          </w:p>
        </w:tc>
        <w:tc>
          <w:tcPr>
            <w:tcW w:w="3286" w:type="dxa"/>
            <w:shd w:val="clear" w:color="auto" w:fill="F1E7F9"/>
          </w:tcPr>
          <w:p w14:paraId="1E0C8BF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Contact.js referenced in contact.html</w:t>
            </w:r>
          </w:p>
          <w:p w14:paraId="62636716"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1A76B2B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Function validation() in contact.js</w:t>
            </w:r>
          </w:p>
          <w:p w14:paraId="56B2529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12177BB2"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 fields complete and validated</w:t>
            </w:r>
          </w:p>
        </w:tc>
        <w:tc>
          <w:tcPr>
            <w:tcW w:w="3779" w:type="dxa"/>
            <w:shd w:val="clear" w:color="auto" w:fill="F1E7F9"/>
          </w:tcPr>
          <w:p w14:paraId="29F1136A"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Complete </w:t>
            </w:r>
            <w:r w:rsidRPr="000D1EF9">
              <w:rPr>
                <w:b/>
                <w:sz w:val="20"/>
                <w:szCs w:val="20"/>
              </w:rPr>
              <w:t>all</w:t>
            </w:r>
            <w:r>
              <w:rPr>
                <w:sz w:val="20"/>
                <w:szCs w:val="20"/>
              </w:rPr>
              <w:t xml:space="preserve"> fields</w:t>
            </w:r>
          </w:p>
          <w:p w14:paraId="20828261"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49D097E8"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Click “Submit”</w:t>
            </w:r>
          </w:p>
        </w:tc>
        <w:tc>
          <w:tcPr>
            <w:tcW w:w="2407" w:type="dxa"/>
            <w:shd w:val="clear" w:color="auto" w:fill="F1E7F9"/>
          </w:tcPr>
          <w:p w14:paraId="626082DC"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Notification:</w:t>
            </w:r>
          </w:p>
          <w:p w14:paraId="2B891B1F"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“Form submitted successfully.  Thank you for your feedback”</w:t>
            </w:r>
          </w:p>
        </w:tc>
        <w:tc>
          <w:tcPr>
            <w:tcW w:w="1275" w:type="dxa"/>
            <w:shd w:val="clear" w:color="auto" w:fill="F1E7F9"/>
          </w:tcPr>
          <w:p w14:paraId="45E24F00"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 fields validated.</w:t>
            </w:r>
          </w:p>
          <w:p w14:paraId="15FD8B91"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3AE007FA"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Form submitted</w:t>
            </w:r>
          </w:p>
        </w:tc>
        <w:tc>
          <w:tcPr>
            <w:tcW w:w="1252" w:type="dxa"/>
            <w:shd w:val="clear" w:color="auto" w:fill="F1E7F9"/>
          </w:tcPr>
          <w:p w14:paraId="3F9ED48B"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 fields validated.</w:t>
            </w:r>
          </w:p>
          <w:p w14:paraId="4B4CA05A" w14:textId="77777777" w:rsidR="00176D8F"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p>
          <w:p w14:paraId="55B07DF4"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Form submitted</w:t>
            </w:r>
          </w:p>
        </w:tc>
        <w:tc>
          <w:tcPr>
            <w:tcW w:w="1030" w:type="dxa"/>
            <w:shd w:val="clear" w:color="auto" w:fill="F1E7F9"/>
          </w:tcPr>
          <w:p w14:paraId="6EDCCAA3" w14:textId="77777777" w:rsidR="00176D8F" w:rsidRPr="00AB73DD" w:rsidRDefault="00176D8F" w:rsidP="00176D8F">
            <w:pPr>
              <w:cnfStyle w:val="000000000000" w:firstRow="0" w:lastRow="0" w:firstColumn="0" w:lastColumn="0" w:oddVBand="0" w:evenVBand="0" w:oddHBand="0" w:evenHBand="0" w:firstRowFirstColumn="0" w:firstRowLastColumn="0" w:lastRowFirstColumn="0" w:lastRowLastColumn="0"/>
              <w:rPr>
                <w:sz w:val="20"/>
                <w:szCs w:val="20"/>
              </w:rPr>
            </w:pPr>
            <w:commentRangeStart w:id="48"/>
            <w:r>
              <w:rPr>
                <w:sz w:val="20"/>
                <w:szCs w:val="20"/>
              </w:rPr>
              <w:t>Pass</w:t>
            </w:r>
            <w:commentRangeEnd w:id="48"/>
            <w:r w:rsidR="0052359B">
              <w:rPr>
                <w:rStyle w:val="CommentReference"/>
              </w:rPr>
              <w:commentReference w:id="48"/>
            </w:r>
          </w:p>
        </w:tc>
      </w:tr>
    </w:tbl>
    <w:p w14:paraId="44A8985A" w14:textId="77777777" w:rsidR="00176D8F" w:rsidRDefault="00176D8F" w:rsidP="00176D8F">
      <w:pPr>
        <w:pStyle w:val="Heading1"/>
      </w:pPr>
    </w:p>
    <w:p w14:paraId="12E97D14" w14:textId="77777777" w:rsidR="00886D38" w:rsidRDefault="00886D38" w:rsidP="00886D38">
      <w:pPr>
        <w:pStyle w:val="Heading2"/>
        <w:numPr>
          <w:ilvl w:val="1"/>
          <w:numId w:val="42"/>
        </w:numPr>
      </w:pPr>
      <w:bookmarkStart w:id="49" w:name="_Toc26716560"/>
      <w:proofErr w:type="gramStart"/>
      <w:r>
        <w:t>Appendix  B</w:t>
      </w:r>
      <w:proofErr w:type="gramEnd"/>
      <w:r w:rsidR="00B536B2">
        <w:t>.</w:t>
      </w:r>
      <w:bookmarkEnd w:id="49"/>
    </w:p>
    <w:p w14:paraId="22702D94" w14:textId="77777777" w:rsidR="00886D38" w:rsidRDefault="00886D38" w:rsidP="00886D38"/>
    <w:tbl>
      <w:tblPr>
        <w:tblStyle w:val="GridTable1Light-Accent1"/>
        <w:tblW w:w="15460" w:type="dxa"/>
        <w:tblLook w:val="04A0" w:firstRow="1" w:lastRow="0" w:firstColumn="1" w:lastColumn="0" w:noHBand="0" w:noVBand="1"/>
      </w:tblPr>
      <w:tblGrid>
        <w:gridCol w:w="1301"/>
        <w:gridCol w:w="1129"/>
        <w:gridCol w:w="3287"/>
        <w:gridCol w:w="3779"/>
        <w:gridCol w:w="2407"/>
        <w:gridCol w:w="1275"/>
        <w:gridCol w:w="1252"/>
        <w:gridCol w:w="1030"/>
      </w:tblGrid>
      <w:tr w:rsidR="00886D38" w14:paraId="39F7A0F7" w14:textId="77777777" w:rsidTr="001665A9">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301" w:type="dxa"/>
            <w:vAlign w:val="bottom"/>
          </w:tcPr>
          <w:p w14:paraId="44913AEA" w14:textId="77777777" w:rsidR="00886D38" w:rsidRDefault="00886D38" w:rsidP="001665A9">
            <w:pPr>
              <w:jc w:val="center"/>
            </w:pPr>
            <w:r>
              <w:t>Test Scenario</w:t>
            </w:r>
          </w:p>
        </w:tc>
        <w:tc>
          <w:tcPr>
            <w:tcW w:w="1129" w:type="dxa"/>
            <w:vAlign w:val="bottom"/>
          </w:tcPr>
          <w:p w14:paraId="128E0D09" w14:textId="77777777" w:rsidR="00886D38" w:rsidRDefault="00886D38" w:rsidP="001665A9">
            <w:pPr>
              <w:jc w:val="center"/>
              <w:cnfStyle w:val="100000000000" w:firstRow="1" w:lastRow="0" w:firstColumn="0" w:lastColumn="0" w:oddVBand="0" w:evenVBand="0" w:oddHBand="0" w:evenHBand="0" w:firstRowFirstColumn="0" w:firstRowLastColumn="0" w:lastRowFirstColumn="0" w:lastRowLastColumn="0"/>
            </w:pPr>
            <w:r>
              <w:t>Test Case</w:t>
            </w:r>
          </w:p>
        </w:tc>
        <w:tc>
          <w:tcPr>
            <w:tcW w:w="3287" w:type="dxa"/>
            <w:vAlign w:val="bottom"/>
          </w:tcPr>
          <w:p w14:paraId="6E96C691" w14:textId="77777777" w:rsidR="00886D38" w:rsidRDefault="00886D38" w:rsidP="001665A9">
            <w:pPr>
              <w:jc w:val="center"/>
              <w:cnfStyle w:val="100000000000" w:firstRow="1" w:lastRow="0" w:firstColumn="0" w:lastColumn="0" w:oddVBand="0" w:evenVBand="0" w:oddHBand="0" w:evenHBand="0" w:firstRowFirstColumn="0" w:firstRowLastColumn="0" w:lastRowFirstColumn="0" w:lastRowLastColumn="0"/>
            </w:pPr>
            <w:r>
              <w:t>Pre-conditions</w:t>
            </w:r>
          </w:p>
        </w:tc>
        <w:tc>
          <w:tcPr>
            <w:tcW w:w="3779" w:type="dxa"/>
            <w:vAlign w:val="bottom"/>
          </w:tcPr>
          <w:p w14:paraId="294CA0A3" w14:textId="77777777" w:rsidR="00886D38" w:rsidRDefault="00886D38" w:rsidP="001665A9">
            <w:pPr>
              <w:jc w:val="center"/>
              <w:cnfStyle w:val="100000000000" w:firstRow="1" w:lastRow="0" w:firstColumn="0" w:lastColumn="0" w:oddVBand="0" w:evenVBand="0" w:oddHBand="0" w:evenHBand="0" w:firstRowFirstColumn="0" w:firstRowLastColumn="0" w:lastRowFirstColumn="0" w:lastRowLastColumn="0"/>
            </w:pPr>
            <w:r>
              <w:t>Test Steps</w:t>
            </w:r>
          </w:p>
        </w:tc>
        <w:tc>
          <w:tcPr>
            <w:tcW w:w="2407" w:type="dxa"/>
            <w:vAlign w:val="bottom"/>
          </w:tcPr>
          <w:p w14:paraId="7BBB5FB5" w14:textId="77777777" w:rsidR="00886D38" w:rsidRDefault="00886D38" w:rsidP="001665A9">
            <w:pPr>
              <w:jc w:val="center"/>
              <w:cnfStyle w:val="100000000000" w:firstRow="1" w:lastRow="0" w:firstColumn="0" w:lastColumn="0" w:oddVBand="0" w:evenVBand="0" w:oddHBand="0" w:evenHBand="0" w:firstRowFirstColumn="0" w:firstRowLastColumn="0" w:lastRowFirstColumn="0" w:lastRowLastColumn="0"/>
            </w:pPr>
            <w:r>
              <w:t>Test Data</w:t>
            </w:r>
          </w:p>
        </w:tc>
        <w:tc>
          <w:tcPr>
            <w:tcW w:w="1275" w:type="dxa"/>
            <w:vAlign w:val="bottom"/>
          </w:tcPr>
          <w:p w14:paraId="5E53A26E" w14:textId="77777777" w:rsidR="00886D38" w:rsidRDefault="00886D38" w:rsidP="001665A9">
            <w:pPr>
              <w:jc w:val="center"/>
              <w:cnfStyle w:val="100000000000" w:firstRow="1" w:lastRow="0" w:firstColumn="0" w:lastColumn="0" w:oddVBand="0" w:evenVBand="0" w:oddHBand="0" w:evenHBand="0" w:firstRowFirstColumn="0" w:firstRowLastColumn="0" w:lastRowFirstColumn="0" w:lastRowLastColumn="0"/>
            </w:pPr>
            <w:r>
              <w:t>Expected Result</w:t>
            </w:r>
          </w:p>
        </w:tc>
        <w:tc>
          <w:tcPr>
            <w:tcW w:w="1252" w:type="dxa"/>
            <w:vAlign w:val="bottom"/>
          </w:tcPr>
          <w:p w14:paraId="498B4395" w14:textId="77777777" w:rsidR="00886D38" w:rsidRDefault="00886D38" w:rsidP="001665A9">
            <w:pPr>
              <w:jc w:val="center"/>
              <w:cnfStyle w:val="100000000000" w:firstRow="1" w:lastRow="0" w:firstColumn="0" w:lastColumn="0" w:oddVBand="0" w:evenVBand="0" w:oddHBand="0" w:evenHBand="0" w:firstRowFirstColumn="0" w:firstRowLastColumn="0" w:lastRowFirstColumn="0" w:lastRowLastColumn="0"/>
            </w:pPr>
            <w:r>
              <w:t>Actual Result</w:t>
            </w:r>
          </w:p>
        </w:tc>
        <w:tc>
          <w:tcPr>
            <w:tcW w:w="1030" w:type="dxa"/>
            <w:vAlign w:val="bottom"/>
          </w:tcPr>
          <w:p w14:paraId="7EAC7B00" w14:textId="77777777" w:rsidR="00886D38" w:rsidRDefault="00886D38" w:rsidP="001665A9">
            <w:pPr>
              <w:jc w:val="center"/>
              <w:cnfStyle w:val="100000000000" w:firstRow="1" w:lastRow="0" w:firstColumn="0" w:lastColumn="0" w:oddVBand="0" w:evenVBand="0" w:oddHBand="0" w:evenHBand="0" w:firstRowFirstColumn="0" w:firstRowLastColumn="0" w:lastRowFirstColumn="0" w:lastRowLastColumn="0"/>
            </w:pPr>
            <w:r>
              <w:t>Pass/Fail</w:t>
            </w:r>
          </w:p>
        </w:tc>
      </w:tr>
      <w:tr w:rsidR="00886D38" w14:paraId="67B96A04" w14:textId="77777777" w:rsidTr="001665A9">
        <w:trPr>
          <w:trHeight w:val="509"/>
        </w:trPr>
        <w:tc>
          <w:tcPr>
            <w:cnfStyle w:val="001000000000" w:firstRow="0" w:lastRow="0" w:firstColumn="1" w:lastColumn="0" w:oddVBand="0" w:evenVBand="0" w:oddHBand="0" w:evenHBand="0" w:firstRowFirstColumn="0" w:firstRowLastColumn="0" w:lastRowFirstColumn="0" w:lastRowLastColumn="0"/>
            <w:tcW w:w="1301" w:type="dxa"/>
            <w:vMerge w:val="restart"/>
            <w:vAlign w:val="center"/>
          </w:tcPr>
          <w:p w14:paraId="6BE70835" w14:textId="77777777" w:rsidR="00886D38" w:rsidRPr="00AB73DD" w:rsidRDefault="00886D38" w:rsidP="001665A9">
            <w:pPr>
              <w:jc w:val="center"/>
              <w:rPr>
                <w:sz w:val="20"/>
                <w:szCs w:val="20"/>
              </w:rPr>
            </w:pPr>
            <w:r w:rsidRPr="00AB73DD">
              <w:rPr>
                <w:sz w:val="20"/>
                <w:szCs w:val="20"/>
              </w:rPr>
              <w:t xml:space="preserve">Check </w:t>
            </w:r>
            <w:r>
              <w:rPr>
                <w:sz w:val="20"/>
                <w:szCs w:val="20"/>
              </w:rPr>
              <w:t>API Latitude and Longitude Variables</w:t>
            </w:r>
          </w:p>
        </w:tc>
        <w:tc>
          <w:tcPr>
            <w:tcW w:w="1129" w:type="dxa"/>
            <w:shd w:val="clear" w:color="auto" w:fill="F2F9EB"/>
            <w:vAlign w:val="center"/>
          </w:tcPr>
          <w:p w14:paraId="1932C959"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variable value works and is called</w:t>
            </w:r>
          </w:p>
        </w:tc>
        <w:tc>
          <w:tcPr>
            <w:tcW w:w="3287" w:type="dxa"/>
            <w:shd w:val="clear" w:color="auto" w:fill="F2F9EB"/>
            <w:vAlign w:val="center"/>
          </w:tcPr>
          <w:p w14:paraId="4C632AFB"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map</w:t>
            </w:r>
            <w:r w:rsidRPr="00AB73DD">
              <w:rPr>
                <w:sz w:val="20"/>
                <w:szCs w:val="20"/>
              </w:rPr>
              <w:t xml:space="preserve">.js referenced in </w:t>
            </w:r>
            <w:r>
              <w:rPr>
                <w:sz w:val="20"/>
                <w:szCs w:val="20"/>
              </w:rPr>
              <w:t>findus</w:t>
            </w:r>
            <w:r w:rsidRPr="00AB73DD">
              <w:rPr>
                <w:sz w:val="20"/>
                <w:szCs w:val="20"/>
              </w:rPr>
              <w:t>.html</w:t>
            </w:r>
          </w:p>
          <w:p w14:paraId="1374BC3F"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p>
          <w:p w14:paraId="0066874B"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Function </w:t>
            </w:r>
            <w:proofErr w:type="spellStart"/>
            <w:r>
              <w:rPr>
                <w:sz w:val="20"/>
                <w:szCs w:val="20"/>
              </w:rPr>
              <w:t>createMap</w:t>
            </w:r>
            <w:proofErr w:type="spellEnd"/>
            <w:r w:rsidRPr="00AB73DD">
              <w:rPr>
                <w:sz w:val="20"/>
                <w:szCs w:val="20"/>
              </w:rPr>
              <w:t>() in</w:t>
            </w:r>
            <w:r>
              <w:rPr>
                <w:sz w:val="20"/>
                <w:szCs w:val="20"/>
              </w:rPr>
              <w:t xml:space="preserve"> map</w:t>
            </w:r>
            <w:r w:rsidRPr="00AB73DD">
              <w:rPr>
                <w:sz w:val="20"/>
                <w:szCs w:val="20"/>
              </w:rPr>
              <w:t>.js</w:t>
            </w:r>
          </w:p>
          <w:p w14:paraId="786109E1"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p>
          <w:p w14:paraId="3DC50170" w14:textId="77777777" w:rsidR="00886D38"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Variables set correctly:</w:t>
            </w:r>
          </w:p>
          <w:p w14:paraId="49D501ED" w14:textId="77777777" w:rsidR="00886D38" w:rsidRPr="00642D5F"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sidRPr="00642D5F">
              <w:rPr>
                <w:sz w:val="20"/>
                <w:szCs w:val="20"/>
              </w:rPr>
              <w:t xml:space="preserve">let </w:t>
            </w:r>
            <w:proofErr w:type="spellStart"/>
            <w:r w:rsidRPr="00642D5F">
              <w:rPr>
                <w:sz w:val="20"/>
                <w:szCs w:val="20"/>
              </w:rPr>
              <w:t>lat</w:t>
            </w:r>
            <w:proofErr w:type="spellEnd"/>
            <w:r w:rsidRPr="00642D5F">
              <w:rPr>
                <w:sz w:val="20"/>
                <w:szCs w:val="20"/>
              </w:rPr>
              <w:t xml:space="preserve"> = 51.613795;</w:t>
            </w:r>
          </w:p>
          <w:p w14:paraId="0BB7AB94"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sidRPr="00642D5F">
              <w:rPr>
                <w:sz w:val="20"/>
                <w:szCs w:val="20"/>
              </w:rPr>
              <w:t xml:space="preserve">let </w:t>
            </w:r>
            <w:proofErr w:type="spellStart"/>
            <w:r w:rsidRPr="00642D5F">
              <w:rPr>
                <w:sz w:val="20"/>
                <w:szCs w:val="20"/>
              </w:rPr>
              <w:t>lng</w:t>
            </w:r>
            <w:proofErr w:type="spellEnd"/>
            <w:r w:rsidRPr="00642D5F">
              <w:rPr>
                <w:sz w:val="20"/>
                <w:szCs w:val="20"/>
              </w:rPr>
              <w:t xml:space="preserve"> = -3.814200;</w:t>
            </w:r>
          </w:p>
        </w:tc>
        <w:tc>
          <w:tcPr>
            <w:tcW w:w="3779" w:type="dxa"/>
            <w:shd w:val="clear" w:color="auto" w:fill="F2F9EB"/>
            <w:vAlign w:val="center"/>
          </w:tcPr>
          <w:p w14:paraId="203E1560"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Load findus.html</w:t>
            </w:r>
          </w:p>
        </w:tc>
        <w:tc>
          <w:tcPr>
            <w:tcW w:w="2407" w:type="dxa"/>
            <w:shd w:val="clear" w:color="auto" w:fill="F2F9EB"/>
            <w:vAlign w:val="center"/>
          </w:tcPr>
          <w:p w14:paraId="08C6B7BB"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Page load</w:t>
            </w:r>
          </w:p>
        </w:tc>
        <w:tc>
          <w:tcPr>
            <w:tcW w:w="1275" w:type="dxa"/>
            <w:shd w:val="clear" w:color="auto" w:fill="F2F9EB"/>
            <w:vAlign w:val="center"/>
          </w:tcPr>
          <w:p w14:paraId="4A8328B8"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Map centred on variable coordinates:</w:t>
            </w:r>
            <w:r>
              <w:rPr>
                <w:sz w:val="20"/>
                <w:szCs w:val="20"/>
              </w:rPr>
              <w:br/>
              <w:t>SBU HQ</w:t>
            </w:r>
          </w:p>
        </w:tc>
        <w:tc>
          <w:tcPr>
            <w:tcW w:w="1252" w:type="dxa"/>
            <w:shd w:val="clear" w:color="auto" w:fill="F2F9EB"/>
            <w:vAlign w:val="center"/>
          </w:tcPr>
          <w:p w14:paraId="24BE05FE"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Map centred on variable coordinates</w:t>
            </w:r>
          </w:p>
        </w:tc>
        <w:tc>
          <w:tcPr>
            <w:tcW w:w="1030" w:type="dxa"/>
            <w:shd w:val="clear" w:color="auto" w:fill="F2F9EB"/>
            <w:vAlign w:val="center"/>
          </w:tcPr>
          <w:p w14:paraId="28F8B160"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Pass</w:t>
            </w:r>
          </w:p>
        </w:tc>
      </w:tr>
      <w:tr w:rsidR="00886D38" w14:paraId="5EDD4090" w14:textId="77777777" w:rsidTr="001665A9">
        <w:trPr>
          <w:trHeight w:val="509"/>
        </w:trPr>
        <w:tc>
          <w:tcPr>
            <w:cnfStyle w:val="001000000000" w:firstRow="0" w:lastRow="0" w:firstColumn="1" w:lastColumn="0" w:oddVBand="0" w:evenVBand="0" w:oddHBand="0" w:evenHBand="0" w:firstRowFirstColumn="0" w:firstRowLastColumn="0" w:lastRowFirstColumn="0" w:lastRowLastColumn="0"/>
            <w:tcW w:w="1301" w:type="dxa"/>
            <w:vMerge/>
          </w:tcPr>
          <w:p w14:paraId="4F2519DB" w14:textId="77777777" w:rsidR="00886D38" w:rsidRPr="00AB73DD" w:rsidRDefault="00886D38" w:rsidP="001665A9">
            <w:pPr>
              <w:rPr>
                <w:sz w:val="20"/>
                <w:szCs w:val="20"/>
              </w:rPr>
            </w:pPr>
          </w:p>
        </w:tc>
        <w:tc>
          <w:tcPr>
            <w:tcW w:w="1129" w:type="dxa"/>
            <w:shd w:val="clear" w:color="auto" w:fill="F2F9EB"/>
            <w:vAlign w:val="center"/>
          </w:tcPr>
          <w:p w14:paraId="5D5DD0CE"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Check variable value works and is called</w:t>
            </w:r>
          </w:p>
        </w:tc>
        <w:tc>
          <w:tcPr>
            <w:tcW w:w="3287" w:type="dxa"/>
            <w:shd w:val="clear" w:color="auto" w:fill="F2F9EB"/>
            <w:vAlign w:val="center"/>
          </w:tcPr>
          <w:p w14:paraId="73205E67"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map</w:t>
            </w:r>
            <w:r w:rsidRPr="00AB73DD">
              <w:rPr>
                <w:sz w:val="20"/>
                <w:szCs w:val="20"/>
              </w:rPr>
              <w:t xml:space="preserve">.js referenced in </w:t>
            </w:r>
            <w:r>
              <w:rPr>
                <w:sz w:val="20"/>
                <w:szCs w:val="20"/>
              </w:rPr>
              <w:t>findus</w:t>
            </w:r>
            <w:r w:rsidRPr="00AB73DD">
              <w:rPr>
                <w:sz w:val="20"/>
                <w:szCs w:val="20"/>
              </w:rPr>
              <w:t>.html</w:t>
            </w:r>
          </w:p>
          <w:p w14:paraId="3BD28104"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p>
          <w:p w14:paraId="15AC4A00"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sidRPr="00AB73DD">
              <w:rPr>
                <w:sz w:val="20"/>
                <w:szCs w:val="20"/>
              </w:rPr>
              <w:t xml:space="preserve">Function </w:t>
            </w:r>
            <w:proofErr w:type="spellStart"/>
            <w:r>
              <w:rPr>
                <w:sz w:val="20"/>
                <w:szCs w:val="20"/>
              </w:rPr>
              <w:t>createMap</w:t>
            </w:r>
            <w:proofErr w:type="spellEnd"/>
            <w:r w:rsidRPr="00AB73DD">
              <w:rPr>
                <w:sz w:val="20"/>
                <w:szCs w:val="20"/>
              </w:rPr>
              <w:t>() in</w:t>
            </w:r>
            <w:r>
              <w:rPr>
                <w:sz w:val="20"/>
                <w:szCs w:val="20"/>
              </w:rPr>
              <w:t xml:space="preserve"> map</w:t>
            </w:r>
            <w:r w:rsidRPr="00AB73DD">
              <w:rPr>
                <w:sz w:val="20"/>
                <w:szCs w:val="20"/>
              </w:rPr>
              <w:t>.js</w:t>
            </w:r>
          </w:p>
          <w:p w14:paraId="0D9FA9C9"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p>
          <w:p w14:paraId="414137F2" w14:textId="77777777" w:rsidR="00886D38"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Variables set correctly:</w:t>
            </w:r>
          </w:p>
          <w:p w14:paraId="7E0C1407" w14:textId="77777777" w:rsidR="00886D38" w:rsidRPr="00642D5F"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let </w:t>
            </w:r>
            <w:proofErr w:type="spellStart"/>
            <w:r>
              <w:rPr>
                <w:sz w:val="20"/>
                <w:szCs w:val="20"/>
              </w:rPr>
              <w:t>lat</w:t>
            </w:r>
            <w:proofErr w:type="spellEnd"/>
            <w:r>
              <w:rPr>
                <w:sz w:val="20"/>
                <w:szCs w:val="20"/>
              </w:rPr>
              <w:t xml:space="preserve"> = </w:t>
            </w:r>
            <w:r w:rsidRPr="00642D5F">
              <w:rPr>
                <w:sz w:val="20"/>
                <w:szCs w:val="20"/>
              </w:rPr>
              <w:t>37.8196;</w:t>
            </w:r>
          </w:p>
          <w:p w14:paraId="30695DEF"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sidRPr="00642D5F">
              <w:rPr>
                <w:sz w:val="20"/>
                <w:szCs w:val="20"/>
              </w:rPr>
              <w:t xml:space="preserve">let </w:t>
            </w:r>
            <w:proofErr w:type="spellStart"/>
            <w:r w:rsidRPr="00642D5F">
              <w:rPr>
                <w:sz w:val="20"/>
                <w:szCs w:val="20"/>
              </w:rPr>
              <w:t>lng</w:t>
            </w:r>
            <w:proofErr w:type="spellEnd"/>
            <w:r w:rsidRPr="00642D5F">
              <w:rPr>
                <w:sz w:val="20"/>
                <w:szCs w:val="20"/>
              </w:rPr>
              <w:t xml:space="preserve"> =</w:t>
            </w:r>
            <w:r>
              <w:rPr>
                <w:sz w:val="20"/>
                <w:szCs w:val="20"/>
              </w:rPr>
              <w:t xml:space="preserve"> </w:t>
            </w:r>
            <w:r w:rsidRPr="00642D5F">
              <w:rPr>
                <w:sz w:val="20"/>
                <w:szCs w:val="20"/>
              </w:rPr>
              <w:t>-122.4785;</w:t>
            </w:r>
          </w:p>
        </w:tc>
        <w:tc>
          <w:tcPr>
            <w:tcW w:w="3779" w:type="dxa"/>
            <w:shd w:val="clear" w:color="auto" w:fill="F2F9EB"/>
            <w:vAlign w:val="center"/>
          </w:tcPr>
          <w:p w14:paraId="55456A5F"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Load findus.html</w:t>
            </w:r>
          </w:p>
        </w:tc>
        <w:tc>
          <w:tcPr>
            <w:tcW w:w="2407" w:type="dxa"/>
            <w:shd w:val="clear" w:color="auto" w:fill="F2F9EB"/>
            <w:vAlign w:val="center"/>
          </w:tcPr>
          <w:p w14:paraId="630EA277"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Page load</w:t>
            </w:r>
          </w:p>
        </w:tc>
        <w:tc>
          <w:tcPr>
            <w:tcW w:w="1275" w:type="dxa"/>
            <w:shd w:val="clear" w:color="auto" w:fill="F2F9EB"/>
            <w:vAlign w:val="center"/>
          </w:tcPr>
          <w:p w14:paraId="437B94E9" w14:textId="77777777" w:rsidR="00886D38"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Map centred on variable coordinates:</w:t>
            </w:r>
          </w:p>
          <w:p w14:paraId="770C74C6"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Golden Gate Bridge, CA</w:t>
            </w:r>
          </w:p>
        </w:tc>
        <w:tc>
          <w:tcPr>
            <w:tcW w:w="1252" w:type="dxa"/>
            <w:shd w:val="clear" w:color="auto" w:fill="F2F9EB"/>
            <w:vAlign w:val="center"/>
          </w:tcPr>
          <w:p w14:paraId="33E8D0BC"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Map centred on variable coordinates</w:t>
            </w:r>
          </w:p>
        </w:tc>
        <w:tc>
          <w:tcPr>
            <w:tcW w:w="1030" w:type="dxa"/>
            <w:shd w:val="clear" w:color="auto" w:fill="F2F9EB"/>
            <w:vAlign w:val="center"/>
          </w:tcPr>
          <w:p w14:paraId="059C7911" w14:textId="77777777" w:rsidR="00886D38" w:rsidRPr="00AB73DD" w:rsidRDefault="00886D38" w:rsidP="001665A9">
            <w:pPr>
              <w:cnfStyle w:val="000000000000" w:firstRow="0" w:lastRow="0" w:firstColumn="0" w:lastColumn="0" w:oddVBand="0" w:evenVBand="0" w:oddHBand="0" w:evenHBand="0" w:firstRowFirstColumn="0" w:firstRowLastColumn="0" w:lastRowFirstColumn="0" w:lastRowLastColumn="0"/>
              <w:rPr>
                <w:sz w:val="20"/>
                <w:szCs w:val="20"/>
              </w:rPr>
            </w:pPr>
            <w:commentRangeStart w:id="50"/>
            <w:r w:rsidRPr="00AB73DD">
              <w:rPr>
                <w:sz w:val="20"/>
                <w:szCs w:val="20"/>
              </w:rPr>
              <w:t>Pass</w:t>
            </w:r>
            <w:commentRangeEnd w:id="50"/>
            <w:r w:rsidR="00AC081C">
              <w:rPr>
                <w:rStyle w:val="CommentReference"/>
              </w:rPr>
              <w:commentReference w:id="50"/>
            </w:r>
          </w:p>
        </w:tc>
      </w:tr>
    </w:tbl>
    <w:p w14:paraId="2F4F0CA8" w14:textId="77777777" w:rsidR="004E75C1" w:rsidRDefault="004E75C1" w:rsidP="00C04CAF">
      <w:pPr>
        <w:spacing w:line="360" w:lineRule="auto"/>
        <w:jc w:val="both"/>
        <w:sectPr w:rsidR="004E75C1" w:rsidSect="00E10A18">
          <w:pgSz w:w="16838" w:h="11906" w:orient="landscape" w:code="9"/>
          <w:pgMar w:top="284" w:right="1134" w:bottom="1418" w:left="851" w:header="709" w:footer="709" w:gutter="0"/>
          <w:cols w:space="708"/>
          <w:docGrid w:linePitch="360"/>
        </w:sectPr>
      </w:pPr>
    </w:p>
    <w:p w14:paraId="2DC9FDF4" w14:textId="77777777" w:rsidR="004E75C1" w:rsidRPr="004E75C1" w:rsidRDefault="004E75C1" w:rsidP="004E75C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E75C1" w:rsidRPr="004E75C1" w14:paraId="25582814" w14:textId="77777777" w:rsidTr="00F915AF">
        <w:trPr>
          <w:jc w:val="center"/>
        </w:trPr>
        <w:tc>
          <w:tcPr>
            <w:tcW w:w="10670" w:type="dxa"/>
            <w:shd w:val="clear" w:color="auto" w:fill="BFBFBF"/>
          </w:tcPr>
          <w:p w14:paraId="39204086" w14:textId="77777777" w:rsidR="004E75C1" w:rsidRPr="004E75C1" w:rsidRDefault="004E75C1" w:rsidP="004E75C1">
            <w:pPr>
              <w:spacing w:after="0" w:line="240" w:lineRule="auto"/>
              <w:rPr>
                <w:rFonts w:ascii="Times New Roman" w:eastAsia="Times New Roman" w:hAnsi="Times New Roman" w:cs="Times New Roman"/>
                <w:sz w:val="20"/>
                <w:szCs w:val="20"/>
                <w:lang w:eastAsia="en-GB"/>
              </w:rPr>
            </w:pPr>
            <w:r w:rsidRPr="004E75C1">
              <w:rPr>
                <w:rFonts w:ascii="Times New Roman" w:eastAsia="Times New Roman" w:hAnsi="Times New Roman" w:cs="Times New Roman"/>
                <w:sz w:val="32"/>
                <w:szCs w:val="32"/>
                <w:lang w:eastAsia="en-GB"/>
              </w:rPr>
              <w:br w:type="page"/>
            </w:r>
            <w:r w:rsidRPr="004E75C1">
              <w:rPr>
                <w:rFonts w:ascii="Calibri" w:eastAsia="Times New Roman" w:hAnsi="Calibri" w:cs="Arial"/>
                <w:b/>
                <w:caps/>
                <w:sz w:val="40"/>
                <w:szCs w:val="20"/>
                <w:lang w:eastAsia="en-GB"/>
              </w:rPr>
              <w:t xml:space="preserve">                 marking criteria and Student FEEDBACK</w:t>
            </w:r>
          </w:p>
        </w:tc>
      </w:tr>
    </w:tbl>
    <w:p w14:paraId="4206411C" w14:textId="77777777" w:rsidR="004E75C1" w:rsidRPr="004E75C1" w:rsidRDefault="004E75C1" w:rsidP="004E75C1">
      <w:pPr>
        <w:spacing w:after="0" w:line="240" w:lineRule="auto"/>
        <w:rPr>
          <w:rFonts w:ascii="Times New Roman" w:eastAsia="Times New Roman" w:hAnsi="Times New Roman" w:cs="Times New Roman"/>
          <w:sz w:val="16"/>
          <w:szCs w:val="20"/>
          <w:lang w:eastAsia="en-GB"/>
        </w:rPr>
      </w:pPr>
    </w:p>
    <w:p w14:paraId="04FCB1B5" w14:textId="77777777" w:rsidR="004E75C1" w:rsidRPr="004E75C1" w:rsidRDefault="004E75C1" w:rsidP="004E75C1">
      <w:pPr>
        <w:spacing w:after="0" w:line="240" w:lineRule="auto"/>
        <w:jc w:val="both"/>
        <w:rPr>
          <w:rFonts w:ascii="Calibri" w:eastAsia="Times New Roman" w:hAnsi="Calibri" w:cs="Times New Roman"/>
          <w:sz w:val="20"/>
          <w:szCs w:val="20"/>
        </w:rPr>
      </w:pPr>
      <w:r w:rsidRPr="004E75C1">
        <w:rPr>
          <w:rFonts w:ascii="Calibri" w:eastAsia="Times New Roman" w:hAnsi="Calibri" w:cs="Times New Roman"/>
          <w:sz w:val="20"/>
          <w:szCs w:val="20"/>
        </w:rPr>
        <w:t xml:space="preserve">This section details the </w:t>
      </w:r>
      <w:r w:rsidRPr="004E75C1">
        <w:rPr>
          <w:rFonts w:ascii="Calibri" w:eastAsia="Times New Roman" w:hAnsi="Calibri" w:cs="Times New Roman"/>
          <w:i/>
          <w:sz w:val="20"/>
          <w:szCs w:val="20"/>
        </w:rPr>
        <w:t>extent</w:t>
      </w:r>
      <w:r w:rsidRPr="004E75C1">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D3A1AC2" w14:textId="77777777" w:rsidR="004E75C1" w:rsidRPr="004E75C1" w:rsidRDefault="004E75C1" w:rsidP="004E75C1">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E75C1" w:rsidRPr="004E75C1" w14:paraId="6D145BA8"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921728B" w14:textId="77777777" w:rsidR="004E75C1" w:rsidRPr="004E75C1" w:rsidRDefault="004E75C1" w:rsidP="004E75C1">
            <w:pPr>
              <w:spacing w:after="0" w:line="240" w:lineRule="auto"/>
              <w:rPr>
                <w:rFonts w:ascii="Calibri" w:eastAsia="Times New Roman" w:hAnsi="Calibri" w:cs="Times New Roman"/>
                <w:b/>
                <w:szCs w:val="20"/>
                <w:lang w:eastAsia="en-GB"/>
              </w:rPr>
            </w:pPr>
            <w:r w:rsidRPr="004E75C1">
              <w:rPr>
                <w:rFonts w:ascii="Calibri" w:eastAsia="Times New Roman" w:hAnsi="Calibri" w:cs="Times New Roman"/>
                <w:b/>
                <w:szCs w:val="16"/>
                <w:lang w:eastAsia="en-GB"/>
              </w:rPr>
              <w:t xml:space="preserve">Common Assessment Criteria </w:t>
            </w:r>
            <w:r w:rsidRPr="004E75C1">
              <w:rPr>
                <w:rFonts w:ascii="Calibri" w:eastAsia="Times New Roman" w:hAnsi="Calibri" w:cs="Times New Roman"/>
                <w:b/>
                <w:szCs w:val="20"/>
                <w:lang w:eastAsia="en-GB"/>
              </w:rPr>
              <w:t xml:space="preserve">Applied </w:t>
            </w:r>
            <w:bookmarkStart w:id="51" w:name="assessmentComponent"/>
            <w:bookmarkEnd w:id="51"/>
            <w:r w:rsidRPr="004E75C1">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3343841" w14:textId="77777777" w:rsidR="004E75C1" w:rsidRPr="004E75C1" w:rsidRDefault="004E75C1" w:rsidP="004E75C1">
            <w:pPr>
              <w:spacing w:after="0" w:line="240" w:lineRule="auto"/>
              <w:ind w:left="34" w:right="113"/>
              <w:jc w:val="center"/>
              <w:rPr>
                <w:rFonts w:ascii="Calibri" w:eastAsia="Times New Roman" w:hAnsi="Calibri" w:cs="Times New Roman"/>
                <w:b/>
                <w:sz w:val="14"/>
                <w:szCs w:val="14"/>
                <w:lang w:eastAsia="en-GB"/>
              </w:rPr>
            </w:pPr>
            <w:r w:rsidRPr="004E75C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5EF5D2" w14:textId="77777777" w:rsidR="004E75C1" w:rsidRPr="004E75C1" w:rsidRDefault="004E75C1" w:rsidP="004E75C1">
            <w:pPr>
              <w:spacing w:after="0" w:line="240" w:lineRule="auto"/>
              <w:ind w:left="113" w:right="113"/>
              <w:jc w:val="center"/>
              <w:rPr>
                <w:rFonts w:ascii="Calibri" w:eastAsia="Times New Roman" w:hAnsi="Calibri" w:cs="Times New Roman"/>
                <w:b/>
                <w:sz w:val="14"/>
                <w:szCs w:val="14"/>
                <w:lang w:eastAsia="en-GB"/>
              </w:rPr>
            </w:pPr>
            <w:r w:rsidRPr="004E75C1">
              <w:rPr>
                <w:rFonts w:ascii="Calibri" w:eastAsia="Times New Roman" w:hAnsi="Calibri" w:cs="Times New Roman"/>
                <w:b/>
                <w:sz w:val="14"/>
                <w:szCs w:val="14"/>
                <w:lang w:eastAsia="en-GB"/>
              </w:rPr>
              <w:t xml:space="preserve">Marks </w:t>
            </w:r>
          </w:p>
          <w:p w14:paraId="67095BD1" w14:textId="77777777" w:rsidR="004E75C1" w:rsidRPr="004E75C1" w:rsidRDefault="004E75C1" w:rsidP="004E75C1">
            <w:pPr>
              <w:spacing w:after="0" w:line="240" w:lineRule="auto"/>
              <w:ind w:left="113" w:right="113"/>
              <w:jc w:val="center"/>
              <w:rPr>
                <w:rFonts w:ascii="Calibri" w:eastAsia="Times New Roman" w:hAnsi="Calibri" w:cs="Times New Roman"/>
                <w:b/>
                <w:sz w:val="14"/>
                <w:szCs w:val="14"/>
                <w:lang w:eastAsia="en-GB"/>
              </w:rPr>
            </w:pPr>
            <w:r w:rsidRPr="004E75C1">
              <w:rPr>
                <w:rFonts w:ascii="Calibri" w:eastAsia="Times New Roman" w:hAnsi="Calibri" w:cs="Times New Roman"/>
                <w:b/>
                <w:sz w:val="14"/>
                <w:szCs w:val="14"/>
                <w:lang w:eastAsia="en-GB"/>
              </w:rPr>
              <w:t>awarded</w:t>
            </w:r>
          </w:p>
        </w:tc>
      </w:tr>
      <w:tr w:rsidR="004E75C1" w:rsidRPr="004E75C1" w14:paraId="141F589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10D2A1A" w14:textId="77777777" w:rsidR="004E75C1" w:rsidRPr="004E75C1" w:rsidRDefault="004E75C1" w:rsidP="004E75C1">
            <w:pPr>
              <w:spacing w:after="0" w:line="240" w:lineRule="auto"/>
              <w:rPr>
                <w:rFonts w:ascii="Calibri" w:eastAsia="Times New Roman" w:hAnsi="Calibri" w:cs="Times New Roman"/>
                <w:b/>
                <w:sz w:val="16"/>
                <w:szCs w:val="16"/>
                <w:lang w:eastAsia="en-GB"/>
              </w:rPr>
            </w:pPr>
            <w:r w:rsidRPr="004E75C1">
              <w:rPr>
                <w:rFonts w:ascii="Calibri" w:eastAsia="Times New Roman" w:hAnsi="Calibri" w:cs="Times New Roman"/>
                <w:b/>
                <w:sz w:val="20"/>
                <w:szCs w:val="16"/>
                <w:lang w:eastAsia="en-GB"/>
              </w:rPr>
              <w:t xml:space="preserve">1. </w:t>
            </w:r>
            <w:r w:rsidRPr="004E75C1">
              <w:rPr>
                <w:rFonts w:ascii="Calibri" w:eastAsia="Times New Roman" w:hAnsi="Calibri" w:cs="Times New Roman"/>
                <w:b/>
                <w:sz w:val="20"/>
                <w:szCs w:val="20"/>
                <w:lang w:eastAsia="en-GB"/>
              </w:rPr>
              <w:t>Engagement with Literature Skills</w:t>
            </w:r>
            <w:r w:rsidRPr="004E75C1">
              <w:rPr>
                <w:rFonts w:ascii="Calibri" w:eastAsia="Times New Roman" w:hAnsi="Calibri" w:cs="Times New Roman"/>
                <w:b/>
                <w:sz w:val="16"/>
                <w:szCs w:val="16"/>
                <w:lang w:eastAsia="en-GB"/>
              </w:rPr>
              <w:t xml:space="preserve"> </w:t>
            </w:r>
          </w:p>
          <w:p w14:paraId="3114FAD7" w14:textId="77777777" w:rsidR="004E75C1" w:rsidRPr="004E75C1" w:rsidRDefault="004E75C1" w:rsidP="004E75C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CE7EA51"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14E198"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7A4AB801"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1966091" w14:textId="77777777" w:rsidR="004E75C1" w:rsidRPr="004E75C1" w:rsidRDefault="004E75C1" w:rsidP="004E75C1">
            <w:pPr>
              <w:spacing w:after="120" w:line="240" w:lineRule="auto"/>
              <w:rPr>
                <w:rFonts w:ascii="Calibri" w:eastAsia="Times New Roman" w:hAnsi="Calibri" w:cs="Times New Roman"/>
                <w:sz w:val="20"/>
                <w:szCs w:val="14"/>
                <w:lang w:eastAsia="en-GB"/>
              </w:rPr>
            </w:pPr>
            <w:bookmarkStart w:id="52" w:name="feedbackRIL"/>
            <w:bookmarkEnd w:id="52"/>
            <w:r w:rsidRPr="004E75C1">
              <w:rPr>
                <w:rFonts w:ascii="Calibri" w:eastAsia="Times New Roman" w:hAnsi="Calibri" w:cs="Times New Roman"/>
                <w:sz w:val="20"/>
                <w:szCs w:val="14"/>
                <w:lang w:eastAsia="en-GB"/>
              </w:rPr>
              <w:t>A very good discussion of the chosen application trend, PWAs, and particularly the section on the advantages and disadvantages. The overall description of PWAs and required background from a relevant peer-reviewed study is limited. (Grade mark: 62.00%)</w:t>
            </w:r>
          </w:p>
        </w:tc>
        <w:tc>
          <w:tcPr>
            <w:tcW w:w="283" w:type="pct"/>
            <w:tcBorders>
              <w:top w:val="single" w:sz="4" w:space="0" w:color="auto"/>
              <w:left w:val="single" w:sz="4" w:space="0" w:color="auto"/>
              <w:right w:val="single" w:sz="4" w:space="0" w:color="auto"/>
            </w:tcBorders>
          </w:tcPr>
          <w:p w14:paraId="510347A2"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53" w:name="totalRIL"/>
            <w:bookmarkEnd w:id="53"/>
            <w:r w:rsidRPr="004E75C1">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5DFEB18"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54" w:name="markRIL"/>
            <w:bookmarkEnd w:id="54"/>
            <w:r w:rsidRPr="004E75C1">
              <w:rPr>
                <w:rFonts w:ascii="Calibri" w:eastAsia="Times New Roman" w:hAnsi="Calibri" w:cs="Times New Roman"/>
                <w:sz w:val="20"/>
                <w:szCs w:val="20"/>
                <w:lang w:eastAsia="en-GB"/>
              </w:rPr>
              <w:t>15.5</w:t>
            </w:r>
          </w:p>
        </w:tc>
      </w:tr>
      <w:tr w:rsidR="004E75C1" w:rsidRPr="004E75C1" w14:paraId="0D217683" w14:textId="77777777" w:rsidTr="00F915AF">
        <w:trPr>
          <w:trHeight w:val="451"/>
        </w:trPr>
        <w:tc>
          <w:tcPr>
            <w:tcW w:w="4435" w:type="pct"/>
            <w:vMerge/>
            <w:tcBorders>
              <w:left w:val="single" w:sz="4" w:space="0" w:color="auto"/>
              <w:bottom w:val="single" w:sz="4" w:space="0" w:color="auto"/>
              <w:right w:val="single" w:sz="4" w:space="0" w:color="auto"/>
            </w:tcBorders>
          </w:tcPr>
          <w:p w14:paraId="1F81F8B9" w14:textId="77777777" w:rsidR="004E75C1" w:rsidRPr="004E75C1" w:rsidRDefault="004E75C1" w:rsidP="004E75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2F9C82" w14:textId="77777777" w:rsidR="004E75C1" w:rsidRPr="004E75C1" w:rsidRDefault="004E75C1" w:rsidP="004E75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94161F"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5BC0DE62"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7CC2B7F" w14:textId="77777777" w:rsidR="004E75C1" w:rsidRPr="004E75C1" w:rsidRDefault="004E75C1" w:rsidP="004E75C1">
            <w:pPr>
              <w:spacing w:after="0" w:line="240" w:lineRule="auto"/>
              <w:rPr>
                <w:rFonts w:ascii="Calibri" w:eastAsia="Times New Roman" w:hAnsi="Calibri" w:cs="Times New Roman"/>
                <w:b/>
                <w:sz w:val="20"/>
                <w:szCs w:val="20"/>
                <w:lang w:eastAsia="en-GB"/>
              </w:rPr>
            </w:pPr>
            <w:r w:rsidRPr="004E75C1">
              <w:rPr>
                <w:rFonts w:ascii="Calibri" w:eastAsia="Times New Roman" w:hAnsi="Calibri" w:cs="Times New Roman"/>
                <w:b/>
                <w:sz w:val="20"/>
                <w:szCs w:val="16"/>
                <w:lang w:eastAsia="en-GB"/>
              </w:rPr>
              <w:t xml:space="preserve">2. </w:t>
            </w:r>
            <w:r w:rsidRPr="004E75C1">
              <w:rPr>
                <w:rFonts w:ascii="Calibri" w:eastAsia="Times New Roman" w:hAnsi="Calibri" w:cs="Times New Roman"/>
                <w:b/>
                <w:sz w:val="20"/>
                <w:szCs w:val="20"/>
                <w:lang w:eastAsia="en-GB"/>
              </w:rPr>
              <w:t>Knowledge and Understanding Skills</w:t>
            </w:r>
          </w:p>
          <w:p w14:paraId="4EAD91E9" w14:textId="77777777" w:rsidR="004E75C1" w:rsidRPr="004E75C1" w:rsidRDefault="004E75C1" w:rsidP="004E75C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3C36B43"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F6DE74"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2A7067E8"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1203211" w14:textId="77777777" w:rsidR="004E75C1" w:rsidRPr="004E75C1" w:rsidRDefault="004E75C1" w:rsidP="004E75C1">
            <w:pPr>
              <w:spacing w:after="120" w:line="240" w:lineRule="auto"/>
              <w:rPr>
                <w:rFonts w:ascii="Calibri" w:eastAsia="Times New Roman" w:hAnsi="Calibri" w:cs="Times New Roman"/>
                <w:sz w:val="20"/>
                <w:szCs w:val="14"/>
                <w:lang w:eastAsia="en-GB"/>
              </w:rPr>
            </w:pPr>
            <w:bookmarkStart w:id="55" w:name="feedbackKUS"/>
            <w:bookmarkEnd w:id="55"/>
          </w:p>
        </w:tc>
        <w:tc>
          <w:tcPr>
            <w:tcW w:w="283" w:type="pct"/>
            <w:tcBorders>
              <w:top w:val="single" w:sz="4" w:space="0" w:color="auto"/>
              <w:left w:val="single" w:sz="4" w:space="0" w:color="auto"/>
              <w:right w:val="single" w:sz="4" w:space="0" w:color="auto"/>
            </w:tcBorders>
          </w:tcPr>
          <w:p w14:paraId="1B2D6F33"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56" w:name="totalKUS"/>
            <w:bookmarkEnd w:id="56"/>
          </w:p>
        </w:tc>
        <w:tc>
          <w:tcPr>
            <w:tcW w:w="283" w:type="pct"/>
            <w:vMerge w:val="restart"/>
            <w:tcBorders>
              <w:top w:val="single" w:sz="4" w:space="0" w:color="auto"/>
              <w:left w:val="single" w:sz="4" w:space="0" w:color="auto"/>
              <w:bottom w:val="single" w:sz="4" w:space="0" w:color="auto"/>
              <w:right w:val="single" w:sz="4" w:space="0" w:color="auto"/>
            </w:tcBorders>
          </w:tcPr>
          <w:p w14:paraId="390FB3C5"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57" w:name="markKUS"/>
            <w:bookmarkEnd w:id="57"/>
          </w:p>
        </w:tc>
      </w:tr>
      <w:tr w:rsidR="004E75C1" w:rsidRPr="004E75C1" w14:paraId="44DC94FC" w14:textId="77777777" w:rsidTr="00F915AF">
        <w:trPr>
          <w:trHeight w:val="451"/>
        </w:trPr>
        <w:tc>
          <w:tcPr>
            <w:tcW w:w="4435" w:type="pct"/>
            <w:vMerge/>
            <w:tcBorders>
              <w:left w:val="single" w:sz="4" w:space="0" w:color="auto"/>
              <w:bottom w:val="single" w:sz="4" w:space="0" w:color="auto"/>
              <w:right w:val="single" w:sz="4" w:space="0" w:color="auto"/>
            </w:tcBorders>
          </w:tcPr>
          <w:p w14:paraId="354EF2DE" w14:textId="77777777" w:rsidR="004E75C1" w:rsidRPr="004E75C1" w:rsidRDefault="004E75C1" w:rsidP="004E75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C80258" w14:textId="77777777" w:rsidR="004E75C1" w:rsidRPr="004E75C1" w:rsidRDefault="004E75C1" w:rsidP="004E75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0EBFB1"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4D720EF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D4C5D6A" w14:textId="77777777" w:rsidR="004E75C1" w:rsidRPr="004E75C1" w:rsidRDefault="004E75C1" w:rsidP="004E75C1">
            <w:pPr>
              <w:spacing w:after="0" w:line="240" w:lineRule="auto"/>
              <w:rPr>
                <w:rFonts w:ascii="Calibri" w:eastAsia="Times New Roman" w:hAnsi="Calibri" w:cs="Times New Roman"/>
                <w:b/>
                <w:sz w:val="16"/>
                <w:szCs w:val="16"/>
                <w:lang w:eastAsia="en-GB"/>
              </w:rPr>
            </w:pPr>
            <w:r w:rsidRPr="004E75C1">
              <w:rPr>
                <w:rFonts w:ascii="Calibri" w:eastAsia="Times New Roman" w:hAnsi="Calibri" w:cs="Times New Roman"/>
                <w:b/>
                <w:sz w:val="20"/>
                <w:szCs w:val="16"/>
                <w:lang w:eastAsia="en-GB"/>
              </w:rPr>
              <w:t xml:space="preserve">3. </w:t>
            </w:r>
            <w:r w:rsidRPr="004E75C1">
              <w:rPr>
                <w:rFonts w:ascii="Calibri" w:eastAsia="Times New Roman" w:hAnsi="Calibri" w:cs="Times New Roman"/>
                <w:b/>
                <w:sz w:val="20"/>
                <w:szCs w:val="20"/>
                <w:lang w:eastAsia="en-GB"/>
              </w:rPr>
              <w:t>Cognitive and Intellectual Skills</w:t>
            </w:r>
          </w:p>
          <w:p w14:paraId="55A88B7D" w14:textId="77777777" w:rsidR="004E75C1" w:rsidRPr="004E75C1" w:rsidRDefault="004E75C1" w:rsidP="004E75C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DFC2E66"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8CDFCA"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5A6EF866" w14:textId="77777777" w:rsidTr="00F915AF">
        <w:trPr>
          <w:trHeight w:val="450"/>
        </w:trPr>
        <w:tc>
          <w:tcPr>
            <w:tcW w:w="4435" w:type="pct"/>
            <w:vMerge w:val="restart"/>
            <w:tcBorders>
              <w:top w:val="single" w:sz="4" w:space="0" w:color="auto"/>
              <w:left w:val="single" w:sz="4" w:space="0" w:color="auto"/>
              <w:right w:val="single" w:sz="4" w:space="0" w:color="auto"/>
            </w:tcBorders>
          </w:tcPr>
          <w:p w14:paraId="2BB4F79E" w14:textId="77777777" w:rsidR="004E75C1" w:rsidRPr="004E75C1" w:rsidRDefault="004E75C1" w:rsidP="004E75C1">
            <w:pPr>
              <w:spacing w:after="120" w:line="240" w:lineRule="auto"/>
              <w:rPr>
                <w:rFonts w:ascii="Calibri" w:eastAsia="Times New Roman" w:hAnsi="Calibri" w:cs="Times New Roman"/>
                <w:sz w:val="20"/>
                <w:szCs w:val="14"/>
                <w:lang w:eastAsia="en-GB"/>
              </w:rPr>
            </w:pPr>
            <w:bookmarkStart w:id="58" w:name="feedbackANA"/>
            <w:bookmarkEnd w:id="58"/>
            <w:r w:rsidRPr="004E75C1">
              <w:rPr>
                <w:rFonts w:ascii="Calibri" w:eastAsia="Times New Roman" w:hAnsi="Calibri" w:cs="Times New Roman"/>
                <w:sz w:val="20"/>
                <w:szCs w:val="14"/>
                <w:lang w:eastAsia="en-GB"/>
              </w:rPr>
              <w:t>A detailed set of test cases has been developed particularly for testing the contact form, but as your "Find Us" functionality was fixed, i.e. hardcoded, there was a limit in terms of what to test. The evaluation is okay and mainly focuses on using tools to evaluate the site. I would have expected you to pick up on some of the responsive issues mentioned below in your evaluation. Relevant and good recommendations for improvements have been discussed.  (Grade mark: 72.50%)</w:t>
            </w:r>
          </w:p>
        </w:tc>
        <w:tc>
          <w:tcPr>
            <w:tcW w:w="283" w:type="pct"/>
            <w:tcBorders>
              <w:top w:val="single" w:sz="4" w:space="0" w:color="auto"/>
              <w:left w:val="single" w:sz="4" w:space="0" w:color="auto"/>
              <w:right w:val="single" w:sz="4" w:space="0" w:color="auto"/>
            </w:tcBorders>
          </w:tcPr>
          <w:p w14:paraId="588C32BA"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59" w:name="totalANA"/>
            <w:bookmarkEnd w:id="59"/>
            <w:r w:rsidRPr="004E75C1">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582EA9B"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60" w:name="markANA"/>
            <w:bookmarkEnd w:id="60"/>
            <w:r w:rsidRPr="004E75C1">
              <w:rPr>
                <w:rFonts w:ascii="Calibri" w:eastAsia="Times New Roman" w:hAnsi="Calibri" w:cs="Times New Roman"/>
                <w:sz w:val="20"/>
                <w:szCs w:val="20"/>
                <w:lang w:eastAsia="en-GB"/>
              </w:rPr>
              <w:t>14.5</w:t>
            </w:r>
          </w:p>
        </w:tc>
      </w:tr>
      <w:tr w:rsidR="004E75C1" w:rsidRPr="004E75C1" w14:paraId="4740B03B" w14:textId="77777777" w:rsidTr="00F915AF">
        <w:trPr>
          <w:trHeight w:val="451"/>
        </w:trPr>
        <w:tc>
          <w:tcPr>
            <w:tcW w:w="4435" w:type="pct"/>
            <w:vMerge/>
            <w:tcBorders>
              <w:left w:val="single" w:sz="4" w:space="0" w:color="auto"/>
              <w:bottom w:val="single" w:sz="4" w:space="0" w:color="auto"/>
              <w:right w:val="single" w:sz="4" w:space="0" w:color="auto"/>
            </w:tcBorders>
          </w:tcPr>
          <w:p w14:paraId="6E3C54D1" w14:textId="77777777" w:rsidR="004E75C1" w:rsidRPr="004E75C1" w:rsidRDefault="004E75C1" w:rsidP="004E75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8EC81E" w14:textId="77777777" w:rsidR="004E75C1" w:rsidRPr="004E75C1" w:rsidRDefault="004E75C1" w:rsidP="004E75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9FF9D8"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35C89C7E"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7B59C55" w14:textId="77777777" w:rsidR="004E75C1" w:rsidRPr="004E75C1" w:rsidRDefault="004E75C1" w:rsidP="004E75C1">
            <w:pPr>
              <w:spacing w:after="0" w:line="240" w:lineRule="auto"/>
              <w:rPr>
                <w:rFonts w:ascii="Calibri" w:eastAsia="Times New Roman" w:hAnsi="Calibri" w:cs="Times New Roman"/>
                <w:b/>
                <w:sz w:val="16"/>
                <w:szCs w:val="16"/>
                <w:lang w:eastAsia="en-GB"/>
              </w:rPr>
            </w:pPr>
            <w:r w:rsidRPr="004E75C1">
              <w:rPr>
                <w:rFonts w:ascii="Calibri" w:eastAsia="Times New Roman" w:hAnsi="Calibri" w:cs="Times New Roman"/>
                <w:b/>
                <w:sz w:val="20"/>
                <w:szCs w:val="16"/>
                <w:lang w:eastAsia="en-GB"/>
              </w:rPr>
              <w:t xml:space="preserve">4. </w:t>
            </w:r>
            <w:r w:rsidRPr="004E75C1">
              <w:rPr>
                <w:rFonts w:ascii="Calibri" w:eastAsia="Times New Roman" w:hAnsi="Calibri" w:cs="Times New Roman"/>
                <w:b/>
                <w:sz w:val="20"/>
                <w:szCs w:val="20"/>
                <w:lang w:eastAsia="en-GB"/>
              </w:rPr>
              <w:t>Practical Application Skills</w:t>
            </w:r>
          </w:p>
          <w:p w14:paraId="2D3B14A3" w14:textId="77777777" w:rsidR="004E75C1" w:rsidRPr="004E75C1" w:rsidRDefault="004E75C1" w:rsidP="004E75C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E938E0D"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BD6497"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5ABDE2A9"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C286AFB" w14:textId="77777777" w:rsidR="004E75C1" w:rsidRPr="004E75C1" w:rsidRDefault="004E75C1" w:rsidP="004E75C1">
            <w:pPr>
              <w:spacing w:after="120" w:line="240" w:lineRule="auto"/>
              <w:rPr>
                <w:rFonts w:ascii="Calibri" w:eastAsia="Times New Roman" w:hAnsi="Calibri" w:cs="Times New Roman"/>
                <w:sz w:val="20"/>
                <w:szCs w:val="14"/>
                <w:lang w:eastAsia="en-GB"/>
              </w:rPr>
            </w:pPr>
            <w:bookmarkStart w:id="61" w:name="feedbackPAD"/>
            <w:bookmarkEnd w:id="61"/>
            <w:r w:rsidRPr="004E75C1">
              <w:rPr>
                <w:rFonts w:ascii="Calibri" w:eastAsia="Times New Roman" w:hAnsi="Calibri" w:cs="Times New Roman"/>
                <w:sz w:val="20"/>
                <w:szCs w:val="14"/>
                <w:lang w:eastAsia="en-GB"/>
              </w:rPr>
              <w:t>A very good attempt featuring a website with well-thought-out content and some simple JavaScript functionality. There were, however, some issues with the responsiveness of some pages i.e. the About and Find Us pages in particular. This was mainly as a result of using fixed pixel (</w:t>
            </w:r>
            <w:proofErr w:type="spellStart"/>
            <w:r w:rsidRPr="004E75C1">
              <w:rPr>
                <w:rFonts w:ascii="Calibri" w:eastAsia="Times New Roman" w:hAnsi="Calibri" w:cs="Times New Roman"/>
                <w:sz w:val="20"/>
                <w:szCs w:val="14"/>
                <w:lang w:eastAsia="en-GB"/>
              </w:rPr>
              <w:t>px</w:t>
            </w:r>
            <w:proofErr w:type="spellEnd"/>
            <w:r w:rsidRPr="004E75C1">
              <w:rPr>
                <w:rFonts w:ascii="Calibri" w:eastAsia="Times New Roman" w:hAnsi="Calibri" w:cs="Times New Roman"/>
                <w:sz w:val="20"/>
                <w:szCs w:val="14"/>
                <w:lang w:eastAsia="en-GB"/>
              </w:rPr>
              <w:t xml:space="preserve">) units for these elements or their parent elements. Recall that a key feature of responsive design is replacing fixed units with flexible units and particularly for media content. Also, your use of media queries meant you unintentionally overwrote the styles for smaller devices. See your report for more details. Some good use of JavaScript functionality has been implemented on the website, although I would have liked to see more interactive functionality for the user. The map functionality is rather basic - see suggestions for improvement in your report. For your JavaScript event handlers, use the </w:t>
            </w:r>
            <w:proofErr w:type="spellStart"/>
            <w:r w:rsidRPr="004E75C1">
              <w:rPr>
                <w:rFonts w:ascii="Calibri" w:eastAsia="Times New Roman" w:hAnsi="Calibri" w:cs="Times New Roman"/>
                <w:sz w:val="20"/>
                <w:szCs w:val="14"/>
                <w:lang w:eastAsia="en-GB"/>
              </w:rPr>
              <w:t>addEventListener</w:t>
            </w:r>
            <w:proofErr w:type="spellEnd"/>
            <w:r w:rsidRPr="004E75C1">
              <w:rPr>
                <w:rFonts w:ascii="Calibri" w:eastAsia="Times New Roman" w:hAnsi="Calibri" w:cs="Times New Roman"/>
                <w:sz w:val="20"/>
                <w:szCs w:val="14"/>
                <w:lang w:eastAsia="en-GB"/>
              </w:rPr>
              <w:t xml:space="preserve"> method to bind your event handlers as this is much better practice than using HTML event attributes. (Grade mark: 69.00%)</w:t>
            </w:r>
          </w:p>
        </w:tc>
        <w:tc>
          <w:tcPr>
            <w:tcW w:w="283" w:type="pct"/>
            <w:tcBorders>
              <w:top w:val="single" w:sz="4" w:space="0" w:color="auto"/>
              <w:left w:val="single" w:sz="4" w:space="0" w:color="auto"/>
              <w:right w:val="single" w:sz="4" w:space="0" w:color="auto"/>
            </w:tcBorders>
          </w:tcPr>
          <w:p w14:paraId="659D1DE3"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62" w:name="totalPAD"/>
            <w:bookmarkEnd w:id="62"/>
            <w:r w:rsidRPr="004E75C1">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7906D4C"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63" w:name="markPAD"/>
            <w:bookmarkEnd w:id="63"/>
            <w:r w:rsidRPr="004E75C1">
              <w:rPr>
                <w:rFonts w:ascii="Calibri" w:eastAsia="Times New Roman" w:hAnsi="Calibri" w:cs="Times New Roman"/>
                <w:sz w:val="20"/>
                <w:szCs w:val="20"/>
                <w:lang w:eastAsia="en-GB"/>
              </w:rPr>
              <w:t>34.5</w:t>
            </w:r>
          </w:p>
        </w:tc>
      </w:tr>
      <w:tr w:rsidR="004E75C1" w:rsidRPr="004E75C1" w14:paraId="1EE1C8BC" w14:textId="77777777" w:rsidTr="00F915AF">
        <w:trPr>
          <w:trHeight w:val="450"/>
        </w:trPr>
        <w:tc>
          <w:tcPr>
            <w:tcW w:w="4435" w:type="pct"/>
            <w:vMerge/>
            <w:tcBorders>
              <w:left w:val="single" w:sz="4" w:space="0" w:color="auto"/>
              <w:bottom w:val="single" w:sz="4" w:space="0" w:color="auto"/>
              <w:right w:val="single" w:sz="4" w:space="0" w:color="auto"/>
            </w:tcBorders>
          </w:tcPr>
          <w:p w14:paraId="41AD565F" w14:textId="77777777" w:rsidR="004E75C1" w:rsidRPr="004E75C1" w:rsidRDefault="004E75C1" w:rsidP="004E75C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D74059" w14:textId="77777777" w:rsidR="004E75C1" w:rsidRPr="004E75C1" w:rsidRDefault="004E75C1" w:rsidP="004E75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CC54E6"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31488452"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6DE8B38" w14:textId="77777777" w:rsidR="004E75C1" w:rsidRPr="004E75C1" w:rsidRDefault="004E75C1" w:rsidP="004E75C1">
            <w:pPr>
              <w:spacing w:after="0" w:line="240" w:lineRule="auto"/>
              <w:rPr>
                <w:rFonts w:ascii="Calibri" w:eastAsia="Times New Roman" w:hAnsi="Calibri" w:cs="Times New Roman"/>
                <w:b/>
                <w:sz w:val="16"/>
                <w:szCs w:val="16"/>
                <w:lang w:eastAsia="en-GB"/>
              </w:rPr>
            </w:pPr>
            <w:r w:rsidRPr="004E75C1">
              <w:rPr>
                <w:rFonts w:ascii="Calibri" w:eastAsia="Times New Roman" w:hAnsi="Calibri" w:cs="Times New Roman"/>
                <w:b/>
                <w:sz w:val="20"/>
                <w:szCs w:val="16"/>
                <w:lang w:eastAsia="en-GB"/>
              </w:rPr>
              <w:t xml:space="preserve">5. </w:t>
            </w:r>
            <w:r w:rsidRPr="004E75C1">
              <w:rPr>
                <w:rFonts w:ascii="Calibri" w:eastAsia="Times New Roman" w:hAnsi="Calibri" w:cs="Times New Roman"/>
                <w:b/>
                <w:sz w:val="20"/>
                <w:szCs w:val="20"/>
                <w:lang w:eastAsia="en-GB"/>
              </w:rPr>
              <w:t>Transferable Skills for Life and Professional Practice</w:t>
            </w:r>
            <w:r w:rsidRPr="004E75C1">
              <w:rPr>
                <w:rFonts w:ascii="Calibri" w:eastAsia="Times New Roman" w:hAnsi="Calibri" w:cs="Times New Roman"/>
                <w:b/>
                <w:sz w:val="16"/>
                <w:szCs w:val="16"/>
                <w:lang w:eastAsia="en-GB"/>
              </w:rPr>
              <w:t xml:space="preserve"> </w:t>
            </w:r>
          </w:p>
          <w:p w14:paraId="328FC2A7" w14:textId="77777777" w:rsidR="004E75C1" w:rsidRPr="004E75C1" w:rsidRDefault="004E75C1" w:rsidP="004E75C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02B5C4E"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80FBCC" w14:textId="77777777" w:rsidR="004E75C1" w:rsidRPr="004E75C1" w:rsidRDefault="004E75C1" w:rsidP="004E75C1">
            <w:pPr>
              <w:spacing w:after="0" w:line="240" w:lineRule="auto"/>
              <w:jc w:val="center"/>
              <w:rPr>
                <w:rFonts w:ascii="Calibri" w:eastAsia="Times New Roman" w:hAnsi="Calibri" w:cs="Times New Roman"/>
                <w:sz w:val="32"/>
                <w:szCs w:val="20"/>
                <w:lang w:eastAsia="en-GB"/>
              </w:rPr>
            </w:pPr>
          </w:p>
        </w:tc>
      </w:tr>
      <w:tr w:rsidR="004E75C1" w:rsidRPr="004E75C1" w14:paraId="611482A5" w14:textId="77777777" w:rsidTr="00F915AF">
        <w:trPr>
          <w:trHeight w:val="451"/>
        </w:trPr>
        <w:tc>
          <w:tcPr>
            <w:tcW w:w="4435" w:type="pct"/>
            <w:vMerge w:val="restart"/>
            <w:tcBorders>
              <w:top w:val="single" w:sz="4" w:space="0" w:color="auto"/>
              <w:left w:val="single" w:sz="4" w:space="0" w:color="auto"/>
              <w:right w:val="single" w:sz="4" w:space="0" w:color="auto"/>
            </w:tcBorders>
          </w:tcPr>
          <w:p w14:paraId="46091501" w14:textId="77777777" w:rsidR="004E75C1" w:rsidRPr="004E75C1" w:rsidRDefault="004E75C1" w:rsidP="004E75C1">
            <w:pPr>
              <w:spacing w:after="120" w:line="240" w:lineRule="auto"/>
              <w:rPr>
                <w:rFonts w:ascii="Calibri" w:eastAsia="Times New Roman" w:hAnsi="Calibri" w:cs="Times New Roman"/>
                <w:sz w:val="20"/>
                <w:szCs w:val="14"/>
                <w:lang w:eastAsia="en-GB"/>
              </w:rPr>
            </w:pPr>
            <w:bookmarkStart w:id="64" w:name="feedbackSPP"/>
            <w:bookmarkEnd w:id="64"/>
            <w:r w:rsidRPr="004E75C1">
              <w:rPr>
                <w:rFonts w:ascii="Calibri" w:eastAsia="Times New Roman" w:hAnsi="Calibri" w:cs="Times New Roman"/>
                <w:sz w:val="20"/>
                <w:szCs w:val="14"/>
                <w:lang w:eastAsia="en-GB"/>
              </w:rPr>
              <w:t>The report is well written and presented. (Grade mark: 90.00%)</w:t>
            </w:r>
          </w:p>
        </w:tc>
        <w:tc>
          <w:tcPr>
            <w:tcW w:w="283" w:type="pct"/>
            <w:tcBorders>
              <w:top w:val="single" w:sz="4" w:space="0" w:color="auto"/>
              <w:left w:val="single" w:sz="4" w:space="0" w:color="auto"/>
              <w:right w:val="single" w:sz="4" w:space="0" w:color="auto"/>
            </w:tcBorders>
          </w:tcPr>
          <w:p w14:paraId="6577B1AF"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65" w:name="totalSPP"/>
            <w:bookmarkEnd w:id="65"/>
            <w:r w:rsidRPr="004E75C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BE87D1D"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bookmarkStart w:id="66" w:name="markSPP"/>
            <w:bookmarkEnd w:id="66"/>
            <w:r w:rsidRPr="004E75C1">
              <w:rPr>
                <w:rFonts w:ascii="Calibri" w:eastAsia="Times New Roman" w:hAnsi="Calibri" w:cs="Times New Roman"/>
                <w:sz w:val="20"/>
                <w:szCs w:val="20"/>
                <w:lang w:eastAsia="en-GB"/>
              </w:rPr>
              <w:t>4.5</w:t>
            </w:r>
          </w:p>
        </w:tc>
      </w:tr>
      <w:tr w:rsidR="004E75C1" w:rsidRPr="004E75C1" w14:paraId="3D580840" w14:textId="77777777" w:rsidTr="00F915AF">
        <w:trPr>
          <w:trHeight w:val="450"/>
        </w:trPr>
        <w:tc>
          <w:tcPr>
            <w:tcW w:w="4435" w:type="pct"/>
            <w:vMerge/>
            <w:tcBorders>
              <w:left w:val="single" w:sz="4" w:space="0" w:color="auto"/>
              <w:bottom w:val="single" w:sz="4" w:space="0" w:color="auto"/>
              <w:right w:val="single" w:sz="4" w:space="0" w:color="auto"/>
            </w:tcBorders>
          </w:tcPr>
          <w:p w14:paraId="6AE4EE39" w14:textId="77777777" w:rsidR="004E75C1" w:rsidRPr="004E75C1" w:rsidRDefault="004E75C1" w:rsidP="004E75C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B93EB54" w14:textId="77777777" w:rsidR="004E75C1" w:rsidRPr="004E75C1" w:rsidRDefault="004E75C1" w:rsidP="004E75C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B7E1A4" w14:textId="77777777" w:rsidR="004E75C1" w:rsidRPr="004E75C1" w:rsidRDefault="004E75C1" w:rsidP="004E75C1">
            <w:pPr>
              <w:spacing w:after="0" w:line="240" w:lineRule="auto"/>
              <w:jc w:val="center"/>
              <w:rPr>
                <w:rFonts w:ascii="Calibri" w:eastAsia="Times New Roman" w:hAnsi="Calibri" w:cs="Times New Roman"/>
                <w:sz w:val="20"/>
                <w:szCs w:val="20"/>
                <w:lang w:eastAsia="en-GB"/>
              </w:rPr>
            </w:pPr>
          </w:p>
        </w:tc>
      </w:tr>
    </w:tbl>
    <w:p w14:paraId="75415783" w14:textId="77777777" w:rsidR="004E75C1" w:rsidRPr="004E75C1" w:rsidRDefault="004E75C1" w:rsidP="004E75C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E75C1" w:rsidRPr="004E75C1" w14:paraId="5EFB0A9E" w14:textId="77777777" w:rsidTr="00F915AF">
        <w:trPr>
          <w:cantSplit/>
        </w:trPr>
        <w:tc>
          <w:tcPr>
            <w:tcW w:w="6062" w:type="dxa"/>
            <w:vMerge w:val="restart"/>
            <w:shd w:val="pct15" w:color="auto" w:fill="auto"/>
            <w:vAlign w:val="center"/>
          </w:tcPr>
          <w:p w14:paraId="66C73BBE" w14:textId="77777777" w:rsidR="004E75C1" w:rsidRPr="004E75C1" w:rsidRDefault="004E75C1" w:rsidP="004E75C1">
            <w:pPr>
              <w:spacing w:after="0" w:line="240" w:lineRule="auto"/>
              <w:rPr>
                <w:rFonts w:ascii="Calibri" w:eastAsia="Times New Roman" w:hAnsi="Calibri" w:cs="Times New Roman"/>
                <w:sz w:val="16"/>
                <w:szCs w:val="16"/>
                <w:lang w:eastAsia="en-GB"/>
              </w:rPr>
            </w:pPr>
            <w:r w:rsidRPr="004E75C1">
              <w:rPr>
                <w:rFonts w:ascii="Calibri" w:eastAsia="Times New Roman" w:hAnsi="Calibri" w:cs="Arial"/>
                <w:b/>
                <w:bCs/>
                <w:lang w:eastAsia="en-GB"/>
              </w:rPr>
              <w:t xml:space="preserve">Assignment Mark </w:t>
            </w:r>
            <w:r w:rsidRPr="004E75C1">
              <w:rPr>
                <w:rFonts w:ascii="Calibri" w:eastAsia="Times New Roman" w:hAnsi="Calibri" w:cs="Arial"/>
                <w:bCs/>
                <w:lang w:eastAsia="en-GB"/>
              </w:rPr>
              <w:t>(</w:t>
            </w:r>
            <w:r w:rsidRPr="004E75C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44BCB4F" w14:textId="77777777" w:rsidR="004E75C1" w:rsidRPr="004E75C1" w:rsidRDefault="004E75C1" w:rsidP="004E75C1">
            <w:pPr>
              <w:spacing w:after="0" w:line="240" w:lineRule="auto"/>
              <w:rPr>
                <w:rFonts w:ascii="Calibri" w:eastAsia="Times New Roman" w:hAnsi="Calibri" w:cs="Arial"/>
                <w:b/>
                <w:bCs/>
                <w:sz w:val="16"/>
                <w:szCs w:val="16"/>
                <w:lang w:eastAsia="en-GB"/>
              </w:rPr>
            </w:pPr>
            <w:r w:rsidRPr="004E75C1">
              <w:rPr>
                <w:rFonts w:ascii="Calibri" w:eastAsia="Times New Roman" w:hAnsi="Calibri" w:cs="Arial"/>
                <w:b/>
                <w:sz w:val="16"/>
                <w:szCs w:val="16"/>
                <w:lang w:eastAsia="en-GB"/>
              </w:rPr>
              <w:t>Late Submission Penalties (tick if appropriate)</w:t>
            </w:r>
          </w:p>
        </w:tc>
        <w:tc>
          <w:tcPr>
            <w:tcW w:w="1276" w:type="dxa"/>
            <w:vMerge w:val="restart"/>
            <w:vAlign w:val="center"/>
          </w:tcPr>
          <w:p w14:paraId="6AC33CA9" w14:textId="77777777" w:rsidR="004E75C1" w:rsidRPr="004E75C1" w:rsidRDefault="004E75C1" w:rsidP="004E75C1">
            <w:pPr>
              <w:spacing w:after="0" w:line="240" w:lineRule="auto"/>
              <w:jc w:val="right"/>
              <w:rPr>
                <w:rFonts w:ascii="Calibri" w:eastAsia="Times New Roman" w:hAnsi="Calibri" w:cs="Arial"/>
                <w:b/>
                <w:bCs/>
                <w:sz w:val="20"/>
                <w:szCs w:val="20"/>
                <w:lang w:eastAsia="en-GB"/>
              </w:rPr>
            </w:pPr>
            <w:bookmarkStart w:id="67" w:name="totalMark"/>
            <w:bookmarkEnd w:id="67"/>
            <w:r w:rsidRPr="004E75C1">
              <w:rPr>
                <w:rFonts w:ascii="Calibri" w:eastAsia="Times New Roman" w:hAnsi="Calibri" w:cs="Arial"/>
                <w:b/>
                <w:bCs/>
                <w:sz w:val="20"/>
                <w:szCs w:val="20"/>
                <w:lang w:eastAsia="en-GB"/>
              </w:rPr>
              <w:t>69%</w:t>
            </w:r>
          </w:p>
        </w:tc>
      </w:tr>
      <w:tr w:rsidR="004E75C1" w:rsidRPr="004E75C1" w14:paraId="5A3163EB" w14:textId="77777777" w:rsidTr="00F915AF">
        <w:trPr>
          <w:cantSplit/>
        </w:trPr>
        <w:tc>
          <w:tcPr>
            <w:tcW w:w="6062" w:type="dxa"/>
            <w:vMerge/>
            <w:vAlign w:val="bottom"/>
          </w:tcPr>
          <w:p w14:paraId="5FD32677" w14:textId="77777777" w:rsidR="004E75C1" w:rsidRPr="004E75C1" w:rsidRDefault="004E75C1" w:rsidP="004E75C1">
            <w:pPr>
              <w:spacing w:after="0" w:line="240" w:lineRule="auto"/>
              <w:rPr>
                <w:rFonts w:ascii="Calibri" w:eastAsia="Times New Roman" w:hAnsi="Calibri" w:cs="Arial"/>
                <w:sz w:val="20"/>
                <w:szCs w:val="20"/>
                <w:lang w:eastAsia="en-GB"/>
              </w:rPr>
            </w:pPr>
          </w:p>
        </w:tc>
        <w:tc>
          <w:tcPr>
            <w:tcW w:w="2903" w:type="dxa"/>
            <w:vAlign w:val="bottom"/>
          </w:tcPr>
          <w:p w14:paraId="42777F9E" w14:textId="77777777" w:rsidR="004E75C1" w:rsidRPr="004E75C1" w:rsidRDefault="004E75C1" w:rsidP="004E75C1">
            <w:pPr>
              <w:spacing w:after="0" w:line="240" w:lineRule="auto"/>
              <w:rPr>
                <w:rFonts w:ascii="Calibri" w:eastAsia="Times New Roman" w:hAnsi="Calibri" w:cs="Arial"/>
                <w:b/>
                <w:bCs/>
                <w:sz w:val="16"/>
                <w:szCs w:val="16"/>
                <w:lang w:eastAsia="en-GB"/>
              </w:rPr>
            </w:pPr>
            <w:r w:rsidRPr="004E75C1">
              <w:rPr>
                <w:rFonts w:ascii="Calibri" w:eastAsia="Times New Roman" w:hAnsi="Calibri" w:cs="Arial"/>
                <w:sz w:val="16"/>
                <w:szCs w:val="16"/>
                <w:lang w:eastAsia="en-GB"/>
              </w:rPr>
              <w:t>Up to 1 week late (40% Max)</w:t>
            </w:r>
          </w:p>
        </w:tc>
        <w:tc>
          <w:tcPr>
            <w:tcW w:w="425" w:type="dxa"/>
            <w:vAlign w:val="bottom"/>
          </w:tcPr>
          <w:p w14:paraId="7D67A8CF" w14:textId="77777777" w:rsidR="004E75C1" w:rsidRPr="004E75C1" w:rsidRDefault="004E75C1" w:rsidP="004E75C1">
            <w:pPr>
              <w:spacing w:after="0" w:line="240" w:lineRule="auto"/>
              <w:jc w:val="center"/>
              <w:rPr>
                <w:rFonts w:ascii="Calibri" w:eastAsia="Times New Roman" w:hAnsi="Calibri" w:cs="Arial"/>
                <w:sz w:val="12"/>
                <w:szCs w:val="12"/>
                <w:lang w:eastAsia="en-GB"/>
              </w:rPr>
            </w:pPr>
            <w:bookmarkStart w:id="68" w:name="fourWeeksLate"/>
            <w:bookmarkEnd w:id="68"/>
          </w:p>
        </w:tc>
        <w:tc>
          <w:tcPr>
            <w:tcW w:w="1276" w:type="dxa"/>
            <w:vMerge/>
            <w:vAlign w:val="bottom"/>
          </w:tcPr>
          <w:p w14:paraId="0CC41A4B" w14:textId="77777777" w:rsidR="004E75C1" w:rsidRPr="004E75C1" w:rsidRDefault="004E75C1" w:rsidP="004E75C1">
            <w:pPr>
              <w:spacing w:after="0" w:line="240" w:lineRule="auto"/>
              <w:ind w:leftChars="71" w:left="156"/>
              <w:rPr>
                <w:rFonts w:ascii="Calibri" w:eastAsia="Times New Roman" w:hAnsi="Calibri" w:cs="Arial"/>
                <w:sz w:val="20"/>
                <w:szCs w:val="20"/>
                <w:lang w:eastAsia="en-GB"/>
              </w:rPr>
            </w:pPr>
          </w:p>
        </w:tc>
      </w:tr>
      <w:tr w:rsidR="004E75C1" w:rsidRPr="004E75C1" w14:paraId="3AB664DA" w14:textId="77777777" w:rsidTr="00F915AF">
        <w:trPr>
          <w:cantSplit/>
        </w:trPr>
        <w:tc>
          <w:tcPr>
            <w:tcW w:w="6062" w:type="dxa"/>
            <w:vMerge/>
            <w:vAlign w:val="bottom"/>
          </w:tcPr>
          <w:p w14:paraId="33D322D0" w14:textId="77777777" w:rsidR="004E75C1" w:rsidRPr="004E75C1" w:rsidRDefault="004E75C1" w:rsidP="004E75C1">
            <w:pPr>
              <w:spacing w:after="0" w:line="240" w:lineRule="auto"/>
              <w:rPr>
                <w:rFonts w:ascii="Calibri" w:eastAsia="Times New Roman" w:hAnsi="Calibri" w:cs="Arial"/>
                <w:sz w:val="20"/>
                <w:szCs w:val="20"/>
                <w:lang w:eastAsia="en-GB"/>
              </w:rPr>
            </w:pPr>
          </w:p>
        </w:tc>
        <w:tc>
          <w:tcPr>
            <w:tcW w:w="2903" w:type="dxa"/>
            <w:vAlign w:val="bottom"/>
          </w:tcPr>
          <w:p w14:paraId="45EB4361" w14:textId="77777777" w:rsidR="004E75C1" w:rsidRPr="004E75C1" w:rsidRDefault="004E75C1" w:rsidP="004E75C1">
            <w:pPr>
              <w:spacing w:after="0" w:line="240" w:lineRule="auto"/>
              <w:rPr>
                <w:rFonts w:ascii="Calibri" w:eastAsia="Times New Roman" w:hAnsi="Calibri" w:cs="Arial"/>
                <w:b/>
                <w:bCs/>
                <w:sz w:val="16"/>
                <w:szCs w:val="16"/>
                <w:lang w:eastAsia="en-GB"/>
              </w:rPr>
            </w:pPr>
            <w:r w:rsidRPr="004E75C1">
              <w:rPr>
                <w:rFonts w:ascii="Calibri" w:eastAsia="Times New Roman" w:hAnsi="Calibri" w:cs="Arial"/>
                <w:sz w:val="16"/>
                <w:szCs w:val="16"/>
                <w:lang w:eastAsia="en-GB"/>
              </w:rPr>
              <w:t>Over 1 week late (0%)</w:t>
            </w:r>
          </w:p>
        </w:tc>
        <w:tc>
          <w:tcPr>
            <w:tcW w:w="425" w:type="dxa"/>
            <w:vAlign w:val="bottom"/>
          </w:tcPr>
          <w:p w14:paraId="6D84B475" w14:textId="77777777" w:rsidR="004E75C1" w:rsidRPr="004E75C1" w:rsidRDefault="004E75C1" w:rsidP="004E75C1">
            <w:pPr>
              <w:spacing w:after="0" w:line="240" w:lineRule="auto"/>
              <w:jc w:val="center"/>
              <w:rPr>
                <w:rFonts w:ascii="Calibri" w:eastAsia="Times New Roman" w:hAnsi="Calibri" w:cs="Arial"/>
                <w:sz w:val="12"/>
                <w:szCs w:val="12"/>
                <w:lang w:eastAsia="en-GB"/>
              </w:rPr>
            </w:pPr>
            <w:bookmarkStart w:id="69" w:name="firstAttempt"/>
            <w:bookmarkEnd w:id="69"/>
          </w:p>
        </w:tc>
        <w:tc>
          <w:tcPr>
            <w:tcW w:w="1276" w:type="dxa"/>
            <w:vMerge/>
            <w:vAlign w:val="bottom"/>
          </w:tcPr>
          <w:p w14:paraId="170BCCA4" w14:textId="77777777" w:rsidR="004E75C1" w:rsidRPr="004E75C1" w:rsidRDefault="004E75C1" w:rsidP="004E75C1">
            <w:pPr>
              <w:spacing w:after="0" w:line="240" w:lineRule="auto"/>
              <w:ind w:firstLineChars="141" w:firstLine="282"/>
              <w:rPr>
                <w:rFonts w:ascii="Calibri" w:eastAsia="Times New Roman" w:hAnsi="Calibri" w:cs="Arial"/>
                <w:sz w:val="20"/>
                <w:szCs w:val="20"/>
                <w:lang w:eastAsia="en-GB"/>
              </w:rPr>
            </w:pPr>
          </w:p>
        </w:tc>
      </w:tr>
    </w:tbl>
    <w:p w14:paraId="0247DEA8" w14:textId="77777777" w:rsidR="004E75C1" w:rsidRPr="004E75C1" w:rsidRDefault="004E75C1" w:rsidP="004E75C1">
      <w:pPr>
        <w:spacing w:after="200" w:line="276" w:lineRule="auto"/>
        <w:rPr>
          <w:rFonts w:ascii="Calibri" w:eastAsia="Calibri" w:hAnsi="Calibri" w:cs="Times New Roman"/>
        </w:rPr>
      </w:pPr>
    </w:p>
    <w:p w14:paraId="6902C7C6" w14:textId="3B11A761" w:rsidR="005C531C" w:rsidRPr="00FF7199" w:rsidRDefault="005C531C" w:rsidP="00C04CAF">
      <w:pPr>
        <w:spacing w:line="360" w:lineRule="auto"/>
        <w:jc w:val="both"/>
      </w:pPr>
      <w:bookmarkStart w:id="70" w:name="_GoBack"/>
      <w:bookmarkEnd w:id="70"/>
    </w:p>
    <w:sectPr w:rsidR="005C531C" w:rsidRPr="00FF7199" w:rsidSect="00C57238">
      <w:footerReference w:type="default" r:id="rId2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Kemi Ademoye" w:date="2019-12-12T08:11:00Z" w:initials="KA">
    <w:p w14:paraId="164ACCA9" w14:textId="77777777" w:rsidR="001665A9" w:rsidRDefault="001665A9">
      <w:pPr>
        <w:pStyle w:val="CommentText"/>
      </w:pPr>
      <w:r>
        <w:rPr>
          <w:rStyle w:val="CommentReference"/>
        </w:rPr>
        <w:annotationRef/>
      </w:r>
      <w:r>
        <w:t>Not just a web browser home screen – also a mobile device’s home screen</w:t>
      </w:r>
    </w:p>
  </w:comment>
  <w:comment w:id="14" w:author="Kemi Ademoye" w:date="2019-12-12T09:20:00Z" w:initials="KA">
    <w:p w14:paraId="3B6B7093" w14:textId="25850923" w:rsidR="00A73F32" w:rsidRDefault="00A73F32">
      <w:pPr>
        <w:pStyle w:val="CommentText"/>
      </w:pPr>
      <w:r>
        <w:rPr>
          <w:rStyle w:val="CommentReference"/>
        </w:rPr>
        <w:annotationRef/>
      </w:r>
      <w:r>
        <w:t>Okay, but try and leave personal details out of your reports.</w:t>
      </w:r>
    </w:p>
  </w:comment>
  <w:comment w:id="20" w:author="Kemi Ademoye" w:date="2019-12-12T08:40:00Z" w:initials="KA">
    <w:p w14:paraId="70BB8D31" w14:textId="588AFD4E" w:rsidR="008578D6" w:rsidRDefault="008578D6">
      <w:pPr>
        <w:pStyle w:val="CommentText"/>
      </w:pPr>
      <w:r>
        <w:rPr>
          <w:rStyle w:val="CommentReference"/>
        </w:rPr>
        <w:annotationRef/>
      </w:r>
      <w:r>
        <w:t>The fixed width size of the fling-</w:t>
      </w:r>
      <w:proofErr w:type="spellStart"/>
      <w:r>
        <w:t>minislide</w:t>
      </w:r>
      <w:proofErr w:type="spellEnd"/>
      <w:r>
        <w:t xml:space="preserve"> element affected the responsiveness of this page of your website.</w:t>
      </w:r>
      <w:r w:rsidR="004507D8">
        <w:t xml:space="preserve"> The hamburger menu is not visible on this page and the layout has also been affected on smaller devices. Same thing for Find Us page.</w:t>
      </w:r>
      <w:r>
        <w:t xml:space="preserve"> Although you attempted to use media queries to address this, your media queries were in the wrong order (using max-width instead of min-width in your media query) and also the fixed width sizes were not quite right. This is why it is recommended that you use flexible units (%, </w:t>
      </w:r>
      <w:proofErr w:type="spellStart"/>
      <w:r>
        <w:t>em</w:t>
      </w:r>
      <w:proofErr w:type="spellEnd"/>
      <w:r>
        <w:t>, rem) for media content so that the size is determined by the current viewport being used to view the page. You did do this on the child images, but the fixed size on the parent which was too large small devices meant this did not work as intended.</w:t>
      </w:r>
    </w:p>
    <w:p w14:paraId="5E243067" w14:textId="77777777" w:rsidR="00EB542A" w:rsidRDefault="00EB542A">
      <w:pPr>
        <w:pStyle w:val="CommentText"/>
      </w:pPr>
    </w:p>
    <w:p w14:paraId="4E9A2A4A" w14:textId="39E53F22" w:rsidR="00EB542A" w:rsidRDefault="00EB542A">
      <w:pPr>
        <w:pStyle w:val="CommentText"/>
      </w:pPr>
      <w:r>
        <w:t>The same problem applies on the Find Us page. In this case, the map is too large on smaller devices because again you have a fixed size defined for #map.</w:t>
      </w:r>
    </w:p>
  </w:comment>
  <w:comment w:id="21" w:author="Kemi Ademoye" w:date="2019-12-12T08:49:00Z" w:initials="KA">
    <w:p w14:paraId="05CB7938" w14:textId="2FA3615A" w:rsidR="00311EEC" w:rsidRDefault="00311EEC">
      <w:pPr>
        <w:pStyle w:val="CommentText"/>
      </w:pPr>
      <w:r>
        <w:rPr>
          <w:rStyle w:val="CommentReference"/>
        </w:rPr>
        <w:annotationRef/>
      </w:r>
      <w:r>
        <w:t>Okay, but the field sizes are a bit small for mobile devices.</w:t>
      </w:r>
    </w:p>
  </w:comment>
  <w:comment w:id="24" w:author="Kemi Ademoye" w:date="2019-12-12T08:50:00Z" w:initials="KA">
    <w:p w14:paraId="5DF0F0CF" w14:textId="0FDC7E8B" w:rsidR="00F144A6" w:rsidRDefault="00F144A6">
      <w:pPr>
        <w:pStyle w:val="CommentText"/>
      </w:pPr>
      <w:r>
        <w:rPr>
          <w:rStyle w:val="CommentReference"/>
        </w:rPr>
        <w:annotationRef/>
      </w:r>
      <w:r>
        <w:t>Good use of media queries, but please note my earlier comment about max-width and min-width.</w:t>
      </w:r>
    </w:p>
    <w:p w14:paraId="00758CD2" w14:textId="77777777" w:rsidR="00F144A6" w:rsidRDefault="00F144A6">
      <w:pPr>
        <w:pStyle w:val="CommentText"/>
      </w:pPr>
      <w:r>
        <w:t>The better approach is to adopt a mobile-first strategy implemented as follows:</w:t>
      </w:r>
    </w:p>
    <w:p w14:paraId="4C5C7FF8" w14:textId="77777777" w:rsidR="00F144A6" w:rsidRDefault="00F144A6" w:rsidP="00F144A6">
      <w:pPr>
        <w:pStyle w:val="CommentText"/>
        <w:numPr>
          <w:ilvl w:val="0"/>
          <w:numId w:val="47"/>
        </w:numPr>
      </w:pPr>
      <w:r>
        <w:t>Default styles (not wrapped in media queries) are for smaller screen sizes i.e. mobiles.</w:t>
      </w:r>
    </w:p>
    <w:p w14:paraId="3210C11D" w14:textId="1A4FAB96" w:rsidR="00F144A6" w:rsidRDefault="00F144A6" w:rsidP="00F144A6">
      <w:pPr>
        <w:pStyle w:val="CommentText"/>
        <w:numPr>
          <w:ilvl w:val="0"/>
          <w:numId w:val="47"/>
        </w:numPr>
      </w:pPr>
      <w:r>
        <w:t>Styles in media queries are used to adjust for larger screen sizes and you will probably find that using min-width in ascending order works better (that way you do not mistakenly overwrite the default styles for smaller devices).</w:t>
      </w:r>
    </w:p>
  </w:comment>
  <w:comment w:id="25" w:author="Kemi Ademoye" w:date="2019-12-12T08:55:00Z" w:initials="KA">
    <w:p w14:paraId="27B508C1" w14:textId="0E9AAC12" w:rsidR="00930394" w:rsidRDefault="00930394">
      <w:pPr>
        <w:pStyle w:val="CommentText"/>
      </w:pPr>
      <w:r>
        <w:rPr>
          <w:rStyle w:val="CommentReference"/>
        </w:rPr>
        <w:annotationRef/>
      </w:r>
      <w:r>
        <w:t>Okay, but ultimately your content should determine your break points not standard device sizes.</w:t>
      </w:r>
    </w:p>
  </w:comment>
  <w:comment w:id="28" w:author="Kemi Ademoye" w:date="2019-12-12T09:09:00Z" w:initials="KA">
    <w:p w14:paraId="2E726B49" w14:textId="617D55E3" w:rsidR="00465DAD" w:rsidRDefault="00465DAD">
      <w:pPr>
        <w:pStyle w:val="CommentText"/>
      </w:pPr>
      <w:r>
        <w:rPr>
          <w:rStyle w:val="CommentReference"/>
        </w:rPr>
        <w:annotationRef/>
      </w:r>
      <w:r>
        <w:t>Okay, but simplistic and does not really provide the user with any interactive functionality. A simple example, the health board has three main acute hospitals, you could have made this interactive for users to choose which one they needed directions for and use the API to fetch the required information.</w:t>
      </w:r>
      <w:r w:rsidR="006C6138">
        <w:t xml:space="preserve"> Okay, seen your recommendations below.</w:t>
      </w:r>
    </w:p>
  </w:comment>
  <w:comment w:id="30" w:author="Kemi Ademoye" w:date="2019-12-12T09:13:00Z" w:initials="KA">
    <w:p w14:paraId="50E69B3D" w14:textId="77777777" w:rsidR="00465DAD" w:rsidRDefault="00465DAD">
      <w:pPr>
        <w:pStyle w:val="CommentText"/>
      </w:pPr>
      <w:r>
        <w:rPr>
          <w:rStyle w:val="CommentReference"/>
        </w:rPr>
        <w:annotationRef/>
      </w:r>
      <w:r>
        <w:t>Good use of JavaScript validation but while the warning message at the top was very clear, consider highlighting the error fields too.</w:t>
      </w:r>
      <w:r w:rsidR="00EF0466">
        <w:t xml:space="preserve"> You can use a CSS class which you can add and remove depending on whether there is an error or not to achieve this.</w:t>
      </w:r>
      <w:r>
        <w:t xml:space="preserve"> </w:t>
      </w:r>
    </w:p>
    <w:p w14:paraId="7D1917A6" w14:textId="03DC7E67" w:rsidR="00442BB2" w:rsidRDefault="00442BB2">
      <w:pPr>
        <w:pStyle w:val="CommentText"/>
      </w:pPr>
      <w:r>
        <w:t xml:space="preserve">Also use the </w:t>
      </w:r>
      <w:proofErr w:type="spellStart"/>
      <w:r>
        <w:t>addEventListener</w:t>
      </w:r>
      <w:proofErr w:type="spellEnd"/>
      <w:r>
        <w:t xml:space="preserve"> method to attach your event functions instead of HTML event attributes as this is better practice.</w:t>
      </w:r>
    </w:p>
  </w:comment>
  <w:comment w:id="32" w:author="Kemi Ademoye" w:date="2019-12-12T09:29:00Z" w:initials="KA">
    <w:p w14:paraId="5A46F603" w14:textId="3D4C4A8B" w:rsidR="00562CDC" w:rsidRDefault="00562CDC">
      <w:pPr>
        <w:pStyle w:val="CommentText"/>
      </w:pPr>
      <w:r>
        <w:rPr>
          <w:rStyle w:val="CommentReference"/>
        </w:rPr>
        <w:annotationRef/>
      </w:r>
      <w:r>
        <w:t>Please note that the correct way to achieve a responsive iframe is to use CSS, which are better defined in a stylesheet, and not the width and height attributes.</w:t>
      </w:r>
    </w:p>
  </w:comment>
  <w:comment w:id="33" w:author="Kemi Ademoye" w:date="2019-12-12T09:23:00Z" w:initials="KA">
    <w:p w14:paraId="481AD8BA" w14:textId="45368335" w:rsidR="00C809A6" w:rsidRDefault="00C809A6">
      <w:pPr>
        <w:pStyle w:val="CommentText"/>
      </w:pPr>
      <w:r>
        <w:rPr>
          <w:rStyle w:val="CommentReference"/>
        </w:rPr>
        <w:annotationRef/>
      </w:r>
      <w:r>
        <w:t xml:space="preserve">On this page, the text content on small screens is displayed in quite a narrow column. You might want to make this a bit wider. This also applies for some of the other pages too and note the </w:t>
      </w:r>
      <w:r w:rsidR="00562CDC">
        <w:t xml:space="preserve">earlier </w:t>
      </w:r>
      <w:r>
        <w:t>comment about the missing hamburger menu on small screens.</w:t>
      </w:r>
    </w:p>
  </w:comment>
  <w:comment w:id="34" w:author="Kemi Ademoye" w:date="2019-12-12T09:25:00Z" w:initials="KA">
    <w:p w14:paraId="0D1F37EF" w14:textId="16B0C81A" w:rsidR="00562CDC" w:rsidRDefault="00562CDC">
      <w:pPr>
        <w:pStyle w:val="CommentText"/>
      </w:pPr>
      <w:r>
        <w:rPr>
          <w:rStyle w:val="CommentReference"/>
        </w:rPr>
        <w:annotationRef/>
      </w:r>
      <w:r>
        <w:t>When displaying lists (bulleted &lt;</w:t>
      </w:r>
      <w:proofErr w:type="spellStart"/>
      <w:r>
        <w:t>ul</w:t>
      </w:r>
      <w:proofErr w:type="spellEnd"/>
      <w:r>
        <w:t>&gt; or numbered&lt;</w:t>
      </w:r>
      <w:proofErr w:type="spellStart"/>
      <w:r>
        <w:t>ol</w:t>
      </w:r>
      <w:proofErr w:type="spellEnd"/>
      <w:r>
        <w:t>&gt;) in HTML, use the appropriate element i.e.</w:t>
      </w:r>
    </w:p>
    <w:p w14:paraId="5E8654F2" w14:textId="77777777" w:rsidR="00562CDC" w:rsidRDefault="00562CDC" w:rsidP="00562C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proofErr w:type="spellStart"/>
      <w:proofErr w:type="gramStart"/>
      <w:r>
        <w:rPr>
          <w:rFonts w:ascii="Consolas" w:hAnsi="Consolas" w:cs="Consolas"/>
          <w:color w:val="800000"/>
          <w:sz w:val="19"/>
          <w:szCs w:val="19"/>
        </w:rPr>
        <w:t>ol</w:t>
      </w:r>
      <w:proofErr w:type="spellEnd"/>
      <w:proofErr w:type="gramEnd"/>
      <w:r>
        <w:rPr>
          <w:rFonts w:ascii="Consolas" w:hAnsi="Consolas" w:cs="Consolas"/>
          <w:color w:val="0000FF"/>
          <w:sz w:val="19"/>
          <w:szCs w:val="19"/>
        </w:rPr>
        <w:t>&gt;</w:t>
      </w:r>
    </w:p>
    <w:p w14:paraId="6275A1C0" w14:textId="3A8962A5" w:rsidR="00562CDC" w:rsidRDefault="00562CDC" w:rsidP="00562C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li</w:t>
      </w:r>
      <w:r>
        <w:rPr>
          <w:rFonts w:ascii="Consolas" w:hAnsi="Consolas" w:cs="Consolas"/>
          <w:color w:val="0000FF"/>
          <w:sz w:val="19"/>
          <w:szCs w:val="19"/>
        </w:rPr>
        <w:t>&gt;</w:t>
      </w:r>
      <w:proofErr w:type="gramEnd"/>
      <w:r>
        <w:rPr>
          <w:rFonts w:ascii="Consolas" w:hAnsi="Consolas" w:cs="Consolas"/>
          <w:color w:val="000000"/>
          <w:sz w:val="19"/>
          <w:szCs w:val="19"/>
        </w:rPr>
        <w:t>Take the A48/A483 exit,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5CB3AC9" w14:textId="246545C4" w:rsidR="00562CDC" w:rsidRDefault="00562CDC" w:rsidP="00562C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li</w:t>
      </w:r>
      <w:r>
        <w:rPr>
          <w:rFonts w:ascii="Consolas" w:hAnsi="Consolas" w:cs="Consolas"/>
          <w:color w:val="0000FF"/>
          <w:sz w:val="19"/>
          <w:szCs w:val="19"/>
        </w:rPr>
        <w:t>&gt;</w:t>
      </w:r>
      <w:proofErr w:type="gramEnd"/>
      <w:r>
        <w:rPr>
          <w:rFonts w:ascii="Consolas" w:hAnsi="Consolas" w:cs="Consolas"/>
          <w:color w:val="000000"/>
          <w:sz w:val="19"/>
          <w:szCs w:val="19"/>
        </w:rPr>
        <w:t>At the traffic lights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09B0A68" w14:textId="0BA258EA" w:rsidR="00562CDC" w:rsidRDefault="00562CDC" w:rsidP="00562CD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6400"/>
          <w:sz w:val="19"/>
          <w:szCs w:val="19"/>
        </w:rPr>
        <w:t>&lt;!-- .... --&gt;</w:t>
      </w:r>
    </w:p>
    <w:p w14:paraId="0DE068BF" w14:textId="0F027130" w:rsidR="00562CDC" w:rsidRDefault="00562CDC" w:rsidP="00562CDC">
      <w:pPr>
        <w:pStyle w:val="CommentText"/>
      </w:pPr>
      <w:r>
        <w:rPr>
          <w:rFonts w:ascii="Consolas" w:hAnsi="Consolas" w:cs="Consolas"/>
          <w:color w:val="0000FF"/>
          <w:sz w:val="19"/>
          <w:szCs w:val="19"/>
        </w:rPr>
        <w:t>&lt;/</w:t>
      </w:r>
      <w:proofErr w:type="spellStart"/>
      <w:r>
        <w:rPr>
          <w:rFonts w:ascii="Consolas" w:hAnsi="Consolas" w:cs="Consolas"/>
          <w:color w:val="800000"/>
          <w:sz w:val="19"/>
          <w:szCs w:val="19"/>
        </w:rPr>
        <w:t>ol</w:t>
      </w:r>
      <w:proofErr w:type="spellEnd"/>
      <w:r>
        <w:rPr>
          <w:rFonts w:ascii="Consolas" w:hAnsi="Consolas" w:cs="Consolas"/>
          <w:color w:val="0000FF"/>
          <w:sz w:val="19"/>
          <w:szCs w:val="19"/>
        </w:rPr>
        <w:t>&gt;</w:t>
      </w:r>
    </w:p>
    <w:p w14:paraId="275E6306" w14:textId="116C96C3" w:rsidR="00562CDC" w:rsidRDefault="00562CDC">
      <w:pPr>
        <w:pStyle w:val="CommentText"/>
      </w:pPr>
    </w:p>
  </w:comment>
  <w:comment w:id="45" w:author="Kemi Ademoye" w:date="2019-12-12T14:10:00Z" w:initials="KA">
    <w:p w14:paraId="3DDC630C" w14:textId="140956BE" w:rsidR="00BB24B2" w:rsidRDefault="00BB24B2">
      <w:pPr>
        <w:pStyle w:val="CommentText"/>
      </w:pPr>
      <w:r>
        <w:t xml:space="preserve">Limited references.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48" w:author="Kemi Ademoye" w:date="2019-12-12T09:36:00Z" w:initials="KA">
    <w:p w14:paraId="49F26D0F" w14:textId="52D4A2B6" w:rsidR="0052359B" w:rsidRDefault="0052359B">
      <w:pPr>
        <w:pStyle w:val="CommentText"/>
      </w:pPr>
      <w:r>
        <w:rPr>
          <w:rStyle w:val="CommentReference"/>
        </w:rPr>
        <w:annotationRef/>
      </w:r>
      <w:r>
        <w:t xml:space="preserve">Very good test case for the form input validation. A minor comment – allows just numbers to input for your text </w:t>
      </w:r>
      <w:r w:rsidR="00AC081C">
        <w:t>fields</w:t>
      </w:r>
      <w:r w:rsidR="00AC081C">
        <w:sym w:font="Wingdings" w:char="F04A"/>
      </w:r>
      <w:r>
        <w:t>.</w:t>
      </w:r>
    </w:p>
  </w:comment>
  <w:comment w:id="50" w:author="Kemi Ademoye" w:date="2019-12-12T09:39:00Z" w:initials="KA">
    <w:p w14:paraId="76094B15" w14:textId="2E35674B" w:rsidR="00AC081C" w:rsidRDefault="00AC081C">
      <w:pPr>
        <w:pStyle w:val="CommentText"/>
      </w:pPr>
      <w:r>
        <w:rPr>
          <w:rStyle w:val="CommentReference"/>
        </w:rPr>
        <w:annotationRef/>
      </w:r>
      <w:r>
        <w:t>Good but as this is hard-coded to fixed values, there is not much to test.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4ACCA9" w15:done="0"/>
  <w15:commentEx w15:paraId="3B6B7093" w15:done="0"/>
  <w15:commentEx w15:paraId="4E9A2A4A" w15:done="0"/>
  <w15:commentEx w15:paraId="05CB7938" w15:done="0"/>
  <w15:commentEx w15:paraId="3210C11D" w15:done="0"/>
  <w15:commentEx w15:paraId="27B508C1" w15:done="0"/>
  <w15:commentEx w15:paraId="2E726B49" w15:done="0"/>
  <w15:commentEx w15:paraId="7D1917A6" w15:done="0"/>
  <w15:commentEx w15:paraId="5A46F603" w15:done="0"/>
  <w15:commentEx w15:paraId="481AD8BA" w15:done="0"/>
  <w15:commentEx w15:paraId="275E6306" w15:done="0"/>
  <w15:commentEx w15:paraId="3DDC630C" w15:done="0"/>
  <w15:commentEx w15:paraId="49F26D0F" w15:done="0"/>
  <w15:commentEx w15:paraId="76094B1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4889C" w14:textId="77777777" w:rsidR="000712B5" w:rsidRDefault="000712B5" w:rsidP="002B5CCB">
      <w:pPr>
        <w:spacing w:after="0" w:line="240" w:lineRule="auto"/>
      </w:pPr>
      <w:r>
        <w:separator/>
      </w:r>
    </w:p>
  </w:endnote>
  <w:endnote w:type="continuationSeparator" w:id="0">
    <w:p w14:paraId="553A0F21" w14:textId="77777777" w:rsidR="000712B5" w:rsidRDefault="000712B5" w:rsidP="002B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4934283"/>
      <w:docPartObj>
        <w:docPartGallery w:val="Page Numbers (Bottom of Page)"/>
        <w:docPartUnique/>
      </w:docPartObj>
    </w:sdtPr>
    <w:sdtEndPr>
      <w:rPr>
        <w:color w:val="7F7F7F" w:themeColor="background1" w:themeShade="7F"/>
        <w:spacing w:val="60"/>
      </w:rPr>
    </w:sdtEndPr>
    <w:sdtContent>
      <w:p w14:paraId="31449179" w14:textId="0EDD5636" w:rsidR="001665A9" w:rsidRDefault="001665A9">
        <w:pPr>
          <w:pStyle w:val="Footer"/>
          <w:pBdr>
            <w:top w:val="single" w:sz="4" w:space="1" w:color="D9D9D9" w:themeColor="background1" w:themeShade="D9"/>
          </w:pBdr>
          <w:jc w:val="right"/>
        </w:pPr>
        <w:r>
          <w:fldChar w:fldCharType="begin"/>
        </w:r>
        <w:r>
          <w:instrText xml:space="preserve"> PAGE   \* MERGEFORMAT </w:instrText>
        </w:r>
        <w:r>
          <w:fldChar w:fldCharType="separate"/>
        </w:r>
        <w:r w:rsidR="004E75C1">
          <w:rPr>
            <w:noProof/>
          </w:rPr>
          <w:t>21</w:t>
        </w:r>
        <w:r>
          <w:rPr>
            <w:noProof/>
          </w:rPr>
          <w:fldChar w:fldCharType="end"/>
        </w:r>
        <w:r>
          <w:t xml:space="preserve"> | </w:t>
        </w:r>
        <w:r>
          <w:rPr>
            <w:color w:val="7F7F7F" w:themeColor="background1" w:themeShade="7F"/>
            <w:spacing w:val="60"/>
          </w:rPr>
          <w:t>Page</w:t>
        </w:r>
      </w:p>
    </w:sdtContent>
  </w:sdt>
  <w:p w14:paraId="2E8D9757" w14:textId="77777777" w:rsidR="001665A9" w:rsidRDefault="001665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5963F" w14:textId="035877B1" w:rsidR="00C57238" w:rsidRDefault="000712B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75C1">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75C1">
      <w:rPr>
        <w:b/>
        <w:noProof/>
      </w:rPr>
      <w:t>22</w:t>
    </w:r>
    <w:r>
      <w:rPr>
        <w:b/>
        <w:sz w:val="24"/>
        <w:szCs w:val="24"/>
      </w:rPr>
      <w:fldChar w:fldCharType="end"/>
    </w:r>
  </w:p>
  <w:p w14:paraId="14D19FBF" w14:textId="77777777" w:rsidR="00C57238" w:rsidRDefault="000712B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D38B4D" w14:textId="77777777" w:rsidR="000712B5" w:rsidRDefault="000712B5" w:rsidP="002B5CCB">
      <w:pPr>
        <w:spacing w:after="0" w:line="240" w:lineRule="auto"/>
      </w:pPr>
      <w:r>
        <w:separator/>
      </w:r>
    </w:p>
  </w:footnote>
  <w:footnote w:type="continuationSeparator" w:id="0">
    <w:p w14:paraId="21A1F50A" w14:textId="77777777" w:rsidR="000712B5" w:rsidRDefault="000712B5" w:rsidP="002B5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C84"/>
    <w:multiLevelType w:val="hybridMultilevel"/>
    <w:tmpl w:val="BB74CFF2"/>
    <w:lvl w:ilvl="0" w:tplc="2926033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422A8"/>
    <w:multiLevelType w:val="hybridMultilevel"/>
    <w:tmpl w:val="70C47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30A29"/>
    <w:multiLevelType w:val="multilevel"/>
    <w:tmpl w:val="C93CA152"/>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32592C"/>
    <w:multiLevelType w:val="hybridMultilevel"/>
    <w:tmpl w:val="4790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D796A"/>
    <w:multiLevelType w:val="hybridMultilevel"/>
    <w:tmpl w:val="66A4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45461"/>
    <w:multiLevelType w:val="hybridMultilevel"/>
    <w:tmpl w:val="79BA355C"/>
    <w:lvl w:ilvl="0" w:tplc="6726B8C2">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6" w15:restartNumberingAfterBreak="0">
    <w:nsid w:val="10F6726A"/>
    <w:multiLevelType w:val="hybridMultilevel"/>
    <w:tmpl w:val="46F82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198159F"/>
    <w:multiLevelType w:val="hybridMultilevel"/>
    <w:tmpl w:val="54E08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1BC173E"/>
    <w:multiLevelType w:val="hybridMultilevel"/>
    <w:tmpl w:val="D456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38173B"/>
    <w:multiLevelType w:val="hybridMultilevel"/>
    <w:tmpl w:val="65AE33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CB543A"/>
    <w:multiLevelType w:val="hybridMultilevel"/>
    <w:tmpl w:val="3992E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911E0C"/>
    <w:multiLevelType w:val="multilevel"/>
    <w:tmpl w:val="72CA5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FEE1321"/>
    <w:multiLevelType w:val="multilevel"/>
    <w:tmpl w:val="14344DD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0A51C07"/>
    <w:multiLevelType w:val="hybridMultilevel"/>
    <w:tmpl w:val="E4A8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677903"/>
    <w:multiLevelType w:val="hybridMultilevel"/>
    <w:tmpl w:val="536605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94F1E"/>
    <w:multiLevelType w:val="hybridMultilevel"/>
    <w:tmpl w:val="9BDC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1E7DED"/>
    <w:multiLevelType w:val="hybridMultilevel"/>
    <w:tmpl w:val="9E14EF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B70310E"/>
    <w:multiLevelType w:val="hybridMultilevel"/>
    <w:tmpl w:val="4DDA2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56D16"/>
    <w:multiLevelType w:val="hybridMultilevel"/>
    <w:tmpl w:val="A790CF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F70EC4"/>
    <w:multiLevelType w:val="hybridMultilevel"/>
    <w:tmpl w:val="3D461C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0F36AF"/>
    <w:multiLevelType w:val="hybridMultilevel"/>
    <w:tmpl w:val="0D2CAA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CE4ED1"/>
    <w:multiLevelType w:val="hybridMultilevel"/>
    <w:tmpl w:val="EC842138"/>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2" w15:restartNumberingAfterBreak="0">
    <w:nsid w:val="362B5296"/>
    <w:multiLevelType w:val="hybridMultilevel"/>
    <w:tmpl w:val="1666C4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38275E9F"/>
    <w:multiLevelType w:val="multilevel"/>
    <w:tmpl w:val="C93CA152"/>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98A1ACC"/>
    <w:multiLevelType w:val="multilevel"/>
    <w:tmpl w:val="6B48086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3428B2"/>
    <w:multiLevelType w:val="hybridMultilevel"/>
    <w:tmpl w:val="1CA074F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7125FE"/>
    <w:multiLevelType w:val="hybridMultilevel"/>
    <w:tmpl w:val="F9B2D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D620DF"/>
    <w:multiLevelType w:val="hybridMultilevel"/>
    <w:tmpl w:val="8C8EAD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A921AB6"/>
    <w:multiLevelType w:val="hybridMultilevel"/>
    <w:tmpl w:val="72F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3038FA"/>
    <w:multiLevelType w:val="hybridMultilevel"/>
    <w:tmpl w:val="3C4A42D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4B4E373E"/>
    <w:multiLevelType w:val="hybridMultilevel"/>
    <w:tmpl w:val="13C85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D8B0B61"/>
    <w:multiLevelType w:val="hybridMultilevel"/>
    <w:tmpl w:val="1256B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FCA484E"/>
    <w:multiLevelType w:val="multilevel"/>
    <w:tmpl w:val="361072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0324A58"/>
    <w:multiLevelType w:val="hybridMultilevel"/>
    <w:tmpl w:val="9A32F12A"/>
    <w:lvl w:ilvl="0" w:tplc="5F5CB530">
      <w:start w:val="1"/>
      <w:numFmt w:val="lowerLetter"/>
      <w:lvlText w:val="%1)"/>
      <w:lvlJc w:val="left"/>
      <w:pPr>
        <w:ind w:left="1152" w:hanging="360"/>
      </w:pPr>
      <w:rPr>
        <w:rFonts w:hint="default"/>
        <w:b/>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34" w15:restartNumberingAfterBreak="0">
    <w:nsid w:val="50C857B8"/>
    <w:multiLevelType w:val="hybridMultilevel"/>
    <w:tmpl w:val="016CD3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4F6E06"/>
    <w:multiLevelType w:val="multilevel"/>
    <w:tmpl w:val="45AE8A5E"/>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6" w15:restartNumberingAfterBreak="0">
    <w:nsid w:val="57E072EE"/>
    <w:multiLevelType w:val="hybridMultilevel"/>
    <w:tmpl w:val="AA5E8B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AE5A6C"/>
    <w:multiLevelType w:val="hybridMultilevel"/>
    <w:tmpl w:val="725A6C0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8" w15:restartNumberingAfterBreak="0">
    <w:nsid w:val="5BF5164F"/>
    <w:multiLevelType w:val="hybridMultilevel"/>
    <w:tmpl w:val="3736A09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9" w15:restartNumberingAfterBreak="0">
    <w:nsid w:val="5D7C35E4"/>
    <w:multiLevelType w:val="hybridMultilevel"/>
    <w:tmpl w:val="508C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023AE5"/>
    <w:multiLevelType w:val="hybridMultilevel"/>
    <w:tmpl w:val="4C828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530F8F"/>
    <w:multiLevelType w:val="multilevel"/>
    <w:tmpl w:val="4A980D2C"/>
    <w:lvl w:ilvl="0">
      <w:start w:val="1"/>
      <w:numFmt w:val="decimal"/>
      <w:lvlText w:val="%1."/>
      <w:lvlJc w:val="left"/>
      <w:pPr>
        <w:ind w:left="360" w:hanging="360"/>
      </w:pPr>
      <w:rPr>
        <w:rFonts w:hint="default"/>
        <w:b/>
        <w:sz w:val="28"/>
      </w:rPr>
    </w:lvl>
    <w:lvl w:ilvl="1">
      <w:start w:val="1"/>
      <w:numFmt w:val="decimal"/>
      <w:lvlText w:val="%1.%2."/>
      <w:lvlJc w:val="left"/>
      <w:pPr>
        <w:ind w:left="792" w:hanging="432"/>
      </w:pPr>
      <w:rPr>
        <w:b/>
        <w:sz w:val="28"/>
      </w:rPr>
    </w:lvl>
    <w:lvl w:ilvl="2">
      <w:start w:val="1"/>
      <w:numFmt w:val="decimal"/>
      <w:lvlText w:val="%1.%2.%3."/>
      <w:lvlJc w:val="left"/>
      <w:pPr>
        <w:ind w:left="1224" w:hanging="504"/>
      </w:pPr>
      <w:rPr>
        <w:b/>
        <w:sz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16A6A98"/>
    <w:multiLevelType w:val="hybridMultilevel"/>
    <w:tmpl w:val="09429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430427"/>
    <w:multiLevelType w:val="hybridMultilevel"/>
    <w:tmpl w:val="0930B8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6DDB3E99"/>
    <w:multiLevelType w:val="hybridMultilevel"/>
    <w:tmpl w:val="A7922CFE"/>
    <w:lvl w:ilvl="0" w:tplc="FE4C6EC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5" w15:restartNumberingAfterBreak="0">
    <w:nsid w:val="7737584E"/>
    <w:multiLevelType w:val="hybridMultilevel"/>
    <w:tmpl w:val="2736C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A265B6"/>
    <w:multiLevelType w:val="hybridMultilevel"/>
    <w:tmpl w:val="99001C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3"/>
  </w:num>
  <w:num w:numId="2">
    <w:abstractNumId w:val="20"/>
  </w:num>
  <w:num w:numId="3">
    <w:abstractNumId w:val="12"/>
  </w:num>
  <w:num w:numId="4">
    <w:abstractNumId w:val="32"/>
  </w:num>
  <w:num w:numId="5">
    <w:abstractNumId w:val="26"/>
  </w:num>
  <w:num w:numId="6">
    <w:abstractNumId w:val="2"/>
  </w:num>
  <w:num w:numId="7">
    <w:abstractNumId w:val="41"/>
  </w:num>
  <w:num w:numId="8">
    <w:abstractNumId w:val="35"/>
  </w:num>
  <w:num w:numId="9">
    <w:abstractNumId w:val="33"/>
  </w:num>
  <w:num w:numId="10">
    <w:abstractNumId w:val="29"/>
  </w:num>
  <w:num w:numId="11">
    <w:abstractNumId w:val="38"/>
  </w:num>
  <w:num w:numId="12">
    <w:abstractNumId w:val="37"/>
  </w:num>
  <w:num w:numId="13">
    <w:abstractNumId w:val="6"/>
  </w:num>
  <w:num w:numId="14">
    <w:abstractNumId w:val="27"/>
  </w:num>
  <w:num w:numId="15">
    <w:abstractNumId w:val="7"/>
  </w:num>
  <w:num w:numId="16">
    <w:abstractNumId w:val="36"/>
  </w:num>
  <w:num w:numId="17">
    <w:abstractNumId w:val="13"/>
  </w:num>
  <w:num w:numId="18">
    <w:abstractNumId w:val="15"/>
  </w:num>
  <w:num w:numId="19">
    <w:abstractNumId w:val="4"/>
  </w:num>
  <w:num w:numId="20">
    <w:abstractNumId w:val="34"/>
  </w:num>
  <w:num w:numId="21">
    <w:abstractNumId w:val="9"/>
  </w:num>
  <w:num w:numId="22">
    <w:abstractNumId w:val="22"/>
  </w:num>
  <w:num w:numId="23">
    <w:abstractNumId w:val="44"/>
  </w:num>
  <w:num w:numId="24">
    <w:abstractNumId w:val="5"/>
  </w:num>
  <w:num w:numId="25">
    <w:abstractNumId w:val="19"/>
  </w:num>
  <w:num w:numId="26">
    <w:abstractNumId w:val="43"/>
  </w:num>
  <w:num w:numId="27">
    <w:abstractNumId w:val="16"/>
  </w:num>
  <w:num w:numId="28">
    <w:abstractNumId w:val="30"/>
  </w:num>
  <w:num w:numId="29">
    <w:abstractNumId w:val="8"/>
  </w:num>
  <w:num w:numId="30">
    <w:abstractNumId w:val="31"/>
  </w:num>
  <w:num w:numId="31">
    <w:abstractNumId w:val="40"/>
  </w:num>
  <w:num w:numId="32">
    <w:abstractNumId w:val="18"/>
  </w:num>
  <w:num w:numId="33">
    <w:abstractNumId w:val="21"/>
  </w:num>
  <w:num w:numId="34">
    <w:abstractNumId w:val="1"/>
  </w:num>
  <w:num w:numId="35">
    <w:abstractNumId w:val="11"/>
  </w:num>
  <w:num w:numId="36">
    <w:abstractNumId w:val="39"/>
  </w:num>
  <w:num w:numId="37">
    <w:abstractNumId w:val="28"/>
  </w:num>
  <w:num w:numId="38">
    <w:abstractNumId w:val="45"/>
  </w:num>
  <w:num w:numId="39">
    <w:abstractNumId w:val="0"/>
  </w:num>
  <w:num w:numId="40">
    <w:abstractNumId w:val="42"/>
  </w:num>
  <w:num w:numId="41">
    <w:abstractNumId w:val="25"/>
  </w:num>
  <w:num w:numId="42">
    <w:abstractNumId w:val="24"/>
  </w:num>
  <w:num w:numId="43">
    <w:abstractNumId w:val="3"/>
  </w:num>
  <w:num w:numId="44">
    <w:abstractNumId w:val="14"/>
  </w:num>
  <w:num w:numId="45">
    <w:abstractNumId w:val="10"/>
  </w:num>
  <w:num w:numId="46">
    <w:abstractNumId w:val="46"/>
  </w:num>
  <w:num w:numId="4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CCB"/>
    <w:rsid w:val="000036E5"/>
    <w:rsid w:val="0001046E"/>
    <w:rsid w:val="00012398"/>
    <w:rsid w:val="0004637B"/>
    <w:rsid w:val="000550FE"/>
    <w:rsid w:val="00055D38"/>
    <w:rsid w:val="000712B5"/>
    <w:rsid w:val="00074753"/>
    <w:rsid w:val="00074D6C"/>
    <w:rsid w:val="00075602"/>
    <w:rsid w:val="0007751F"/>
    <w:rsid w:val="000976FC"/>
    <w:rsid w:val="000C135F"/>
    <w:rsid w:val="000F0F98"/>
    <w:rsid w:val="00107450"/>
    <w:rsid w:val="00136934"/>
    <w:rsid w:val="0014024B"/>
    <w:rsid w:val="001665A9"/>
    <w:rsid w:val="0016699D"/>
    <w:rsid w:val="00171FC0"/>
    <w:rsid w:val="00174F61"/>
    <w:rsid w:val="00176D8F"/>
    <w:rsid w:val="00180EF2"/>
    <w:rsid w:val="001F7EB5"/>
    <w:rsid w:val="00201014"/>
    <w:rsid w:val="00213180"/>
    <w:rsid w:val="00223450"/>
    <w:rsid w:val="00240711"/>
    <w:rsid w:val="0024429D"/>
    <w:rsid w:val="002665B0"/>
    <w:rsid w:val="00281FDD"/>
    <w:rsid w:val="0028550F"/>
    <w:rsid w:val="00290405"/>
    <w:rsid w:val="0029584F"/>
    <w:rsid w:val="002B5CCB"/>
    <w:rsid w:val="002C5E95"/>
    <w:rsid w:val="002F022A"/>
    <w:rsid w:val="00306012"/>
    <w:rsid w:val="00311EEC"/>
    <w:rsid w:val="003408CB"/>
    <w:rsid w:val="003624E8"/>
    <w:rsid w:val="00371131"/>
    <w:rsid w:val="00381DC4"/>
    <w:rsid w:val="0038468D"/>
    <w:rsid w:val="0038711C"/>
    <w:rsid w:val="003902B9"/>
    <w:rsid w:val="00397F6A"/>
    <w:rsid w:val="003A6C52"/>
    <w:rsid w:val="003C1CC1"/>
    <w:rsid w:val="003D5E1D"/>
    <w:rsid w:val="003E2890"/>
    <w:rsid w:val="00405598"/>
    <w:rsid w:val="00422E97"/>
    <w:rsid w:val="00432764"/>
    <w:rsid w:val="0043528F"/>
    <w:rsid w:val="00442BB2"/>
    <w:rsid w:val="004436F1"/>
    <w:rsid w:val="004507D8"/>
    <w:rsid w:val="004578E2"/>
    <w:rsid w:val="0046185B"/>
    <w:rsid w:val="00465DAD"/>
    <w:rsid w:val="004754B2"/>
    <w:rsid w:val="00495E20"/>
    <w:rsid w:val="004D06FD"/>
    <w:rsid w:val="004D1FF0"/>
    <w:rsid w:val="004D638A"/>
    <w:rsid w:val="004E75C1"/>
    <w:rsid w:val="004F0626"/>
    <w:rsid w:val="004F0A51"/>
    <w:rsid w:val="0052359B"/>
    <w:rsid w:val="005326D9"/>
    <w:rsid w:val="00562CDC"/>
    <w:rsid w:val="0057280B"/>
    <w:rsid w:val="005948C7"/>
    <w:rsid w:val="00597C38"/>
    <w:rsid w:val="005C0F49"/>
    <w:rsid w:val="005C531C"/>
    <w:rsid w:val="005C7C82"/>
    <w:rsid w:val="005D5CF5"/>
    <w:rsid w:val="00635588"/>
    <w:rsid w:val="00642D8E"/>
    <w:rsid w:val="00650E03"/>
    <w:rsid w:val="00670BD4"/>
    <w:rsid w:val="00683F96"/>
    <w:rsid w:val="006A4778"/>
    <w:rsid w:val="006C4F8E"/>
    <w:rsid w:val="006C6138"/>
    <w:rsid w:val="006D0772"/>
    <w:rsid w:val="006D18E3"/>
    <w:rsid w:val="006D7022"/>
    <w:rsid w:val="006E1F80"/>
    <w:rsid w:val="006F60DA"/>
    <w:rsid w:val="0070674B"/>
    <w:rsid w:val="0072669F"/>
    <w:rsid w:val="00773827"/>
    <w:rsid w:val="007774C1"/>
    <w:rsid w:val="00795FD4"/>
    <w:rsid w:val="007A317A"/>
    <w:rsid w:val="007D4370"/>
    <w:rsid w:val="007D5ED5"/>
    <w:rsid w:val="00803BCE"/>
    <w:rsid w:val="0081776D"/>
    <w:rsid w:val="008339CB"/>
    <w:rsid w:val="0084254C"/>
    <w:rsid w:val="00842D0C"/>
    <w:rsid w:val="00852DC4"/>
    <w:rsid w:val="008578D6"/>
    <w:rsid w:val="00883D25"/>
    <w:rsid w:val="00886D38"/>
    <w:rsid w:val="008C7082"/>
    <w:rsid w:val="008D4918"/>
    <w:rsid w:val="008F3DE1"/>
    <w:rsid w:val="00906A35"/>
    <w:rsid w:val="00910B81"/>
    <w:rsid w:val="00917FC7"/>
    <w:rsid w:val="00930394"/>
    <w:rsid w:val="00937A0A"/>
    <w:rsid w:val="00965FA8"/>
    <w:rsid w:val="009A2D4B"/>
    <w:rsid w:val="009A4FFF"/>
    <w:rsid w:val="009C0C4A"/>
    <w:rsid w:val="009C6184"/>
    <w:rsid w:val="009D61D9"/>
    <w:rsid w:val="00A05810"/>
    <w:rsid w:val="00A1591C"/>
    <w:rsid w:val="00A2631C"/>
    <w:rsid w:val="00A345F5"/>
    <w:rsid w:val="00A55AA0"/>
    <w:rsid w:val="00A63081"/>
    <w:rsid w:val="00A70A6A"/>
    <w:rsid w:val="00A71EF2"/>
    <w:rsid w:val="00A73F32"/>
    <w:rsid w:val="00A77735"/>
    <w:rsid w:val="00A86559"/>
    <w:rsid w:val="00AA53D5"/>
    <w:rsid w:val="00AB11BF"/>
    <w:rsid w:val="00AC081C"/>
    <w:rsid w:val="00AE2C60"/>
    <w:rsid w:val="00AF091D"/>
    <w:rsid w:val="00AF33C1"/>
    <w:rsid w:val="00B536B2"/>
    <w:rsid w:val="00B5384F"/>
    <w:rsid w:val="00BA34EA"/>
    <w:rsid w:val="00BB24B2"/>
    <w:rsid w:val="00BB4553"/>
    <w:rsid w:val="00BC06C3"/>
    <w:rsid w:val="00BC1AB8"/>
    <w:rsid w:val="00BD5BAC"/>
    <w:rsid w:val="00BD6EEA"/>
    <w:rsid w:val="00BF3F49"/>
    <w:rsid w:val="00C04CAF"/>
    <w:rsid w:val="00C061DC"/>
    <w:rsid w:val="00C179C1"/>
    <w:rsid w:val="00C20352"/>
    <w:rsid w:val="00C24EDA"/>
    <w:rsid w:val="00C453DB"/>
    <w:rsid w:val="00C809A6"/>
    <w:rsid w:val="00C96C67"/>
    <w:rsid w:val="00CA51B8"/>
    <w:rsid w:val="00CB4272"/>
    <w:rsid w:val="00CC49E2"/>
    <w:rsid w:val="00CC7F0B"/>
    <w:rsid w:val="00CE53FF"/>
    <w:rsid w:val="00CF1B89"/>
    <w:rsid w:val="00CF32A4"/>
    <w:rsid w:val="00CF794E"/>
    <w:rsid w:val="00D02872"/>
    <w:rsid w:val="00D2323F"/>
    <w:rsid w:val="00D51C24"/>
    <w:rsid w:val="00D65814"/>
    <w:rsid w:val="00D67060"/>
    <w:rsid w:val="00D75564"/>
    <w:rsid w:val="00DA6622"/>
    <w:rsid w:val="00DC5094"/>
    <w:rsid w:val="00DD3713"/>
    <w:rsid w:val="00DD6BA5"/>
    <w:rsid w:val="00DE715E"/>
    <w:rsid w:val="00E06E89"/>
    <w:rsid w:val="00E10A18"/>
    <w:rsid w:val="00E12DD0"/>
    <w:rsid w:val="00E156DD"/>
    <w:rsid w:val="00E27E72"/>
    <w:rsid w:val="00E30FF9"/>
    <w:rsid w:val="00E342D8"/>
    <w:rsid w:val="00E35B2F"/>
    <w:rsid w:val="00E42613"/>
    <w:rsid w:val="00E47A57"/>
    <w:rsid w:val="00E67640"/>
    <w:rsid w:val="00E67C73"/>
    <w:rsid w:val="00E8182C"/>
    <w:rsid w:val="00EA6499"/>
    <w:rsid w:val="00EB542A"/>
    <w:rsid w:val="00EF0466"/>
    <w:rsid w:val="00F144A6"/>
    <w:rsid w:val="00F32C50"/>
    <w:rsid w:val="00F632D9"/>
    <w:rsid w:val="00F7024C"/>
    <w:rsid w:val="00F74959"/>
    <w:rsid w:val="00F8404A"/>
    <w:rsid w:val="00F902F2"/>
    <w:rsid w:val="00F9352F"/>
    <w:rsid w:val="00F95742"/>
    <w:rsid w:val="00F96C85"/>
    <w:rsid w:val="00FA58E4"/>
    <w:rsid w:val="00FB0FC5"/>
    <w:rsid w:val="00FB39A3"/>
    <w:rsid w:val="00FC1598"/>
    <w:rsid w:val="00FD1A4F"/>
    <w:rsid w:val="00FF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12C45"/>
  <w15:chartTrackingRefBased/>
  <w15:docId w15:val="{AA5DF078-6E5C-44A8-BC09-5E223B4F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77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5E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5E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D5E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CCB"/>
  </w:style>
  <w:style w:type="paragraph" w:styleId="Footer">
    <w:name w:val="footer"/>
    <w:basedOn w:val="Normal"/>
    <w:link w:val="FooterChar"/>
    <w:uiPriority w:val="99"/>
    <w:unhideWhenUsed/>
    <w:rsid w:val="002B5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CCB"/>
  </w:style>
  <w:style w:type="table" w:styleId="TableGrid">
    <w:name w:val="Table Grid"/>
    <w:basedOn w:val="TableNormal"/>
    <w:uiPriority w:val="39"/>
    <w:rsid w:val="002B5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773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37A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7A0A"/>
    <w:rPr>
      <w:rFonts w:eastAsiaTheme="minorEastAsia"/>
      <w:lang w:val="en-US"/>
    </w:rPr>
  </w:style>
  <w:style w:type="paragraph" w:styleId="TOCHeading">
    <w:name w:val="TOC Heading"/>
    <w:basedOn w:val="Heading1"/>
    <w:next w:val="Normal"/>
    <w:uiPriority w:val="39"/>
    <w:unhideWhenUsed/>
    <w:qFormat/>
    <w:rsid w:val="00E30FF9"/>
    <w:pPr>
      <w:outlineLvl w:val="9"/>
    </w:pPr>
    <w:rPr>
      <w:lang w:val="en-US"/>
    </w:rPr>
  </w:style>
  <w:style w:type="paragraph" w:styleId="TOC2">
    <w:name w:val="toc 2"/>
    <w:basedOn w:val="Normal"/>
    <w:next w:val="Normal"/>
    <w:autoRedefine/>
    <w:uiPriority w:val="39"/>
    <w:unhideWhenUsed/>
    <w:rsid w:val="00E30FF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30FF9"/>
    <w:pPr>
      <w:spacing w:after="100"/>
    </w:pPr>
    <w:rPr>
      <w:rFonts w:eastAsiaTheme="minorEastAsia" w:cs="Times New Roman"/>
      <w:lang w:val="en-US"/>
    </w:rPr>
  </w:style>
  <w:style w:type="paragraph" w:styleId="TOC3">
    <w:name w:val="toc 3"/>
    <w:basedOn w:val="Normal"/>
    <w:next w:val="Normal"/>
    <w:autoRedefine/>
    <w:uiPriority w:val="39"/>
    <w:unhideWhenUsed/>
    <w:rsid w:val="00E30FF9"/>
    <w:pPr>
      <w:spacing w:after="100"/>
      <w:ind w:left="440"/>
    </w:pPr>
    <w:rPr>
      <w:rFonts w:eastAsiaTheme="minorEastAsia" w:cs="Times New Roman"/>
      <w:lang w:val="en-US"/>
    </w:rPr>
  </w:style>
  <w:style w:type="character" w:styleId="Hyperlink">
    <w:name w:val="Hyperlink"/>
    <w:basedOn w:val="DefaultParagraphFont"/>
    <w:uiPriority w:val="99"/>
    <w:unhideWhenUsed/>
    <w:rsid w:val="00E30FF9"/>
    <w:rPr>
      <w:color w:val="0563C1" w:themeColor="hyperlink"/>
      <w:u w:val="single"/>
    </w:rPr>
  </w:style>
  <w:style w:type="paragraph" w:styleId="ListParagraph">
    <w:name w:val="List Paragraph"/>
    <w:basedOn w:val="Normal"/>
    <w:uiPriority w:val="34"/>
    <w:qFormat/>
    <w:rsid w:val="00E30FF9"/>
    <w:pPr>
      <w:ind w:left="720"/>
      <w:contextualSpacing/>
    </w:pPr>
  </w:style>
  <w:style w:type="character" w:customStyle="1" w:styleId="UnresolvedMention1">
    <w:name w:val="Unresolved Mention1"/>
    <w:basedOn w:val="DefaultParagraphFont"/>
    <w:uiPriority w:val="99"/>
    <w:semiHidden/>
    <w:unhideWhenUsed/>
    <w:rsid w:val="005D5CF5"/>
    <w:rPr>
      <w:color w:val="808080"/>
      <w:shd w:val="clear" w:color="auto" w:fill="E6E6E6"/>
    </w:rPr>
  </w:style>
  <w:style w:type="character" w:styleId="FollowedHyperlink">
    <w:name w:val="FollowedHyperlink"/>
    <w:basedOn w:val="DefaultParagraphFont"/>
    <w:uiPriority w:val="99"/>
    <w:semiHidden/>
    <w:unhideWhenUsed/>
    <w:rsid w:val="00E8182C"/>
    <w:rPr>
      <w:color w:val="954F72" w:themeColor="followedHyperlink"/>
      <w:u w:val="single"/>
    </w:rPr>
  </w:style>
  <w:style w:type="table" w:styleId="ListTable3-Accent4">
    <w:name w:val="List Table 3 Accent 4"/>
    <w:basedOn w:val="TableNormal"/>
    <w:uiPriority w:val="48"/>
    <w:rsid w:val="00FF7199"/>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2">
    <w:name w:val="List Table 3 Accent 2"/>
    <w:basedOn w:val="TableNormal"/>
    <w:uiPriority w:val="48"/>
    <w:rsid w:val="00FF7199"/>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6">
    <w:name w:val="List Table 3 Accent 6"/>
    <w:basedOn w:val="TableNormal"/>
    <w:uiPriority w:val="48"/>
    <w:rsid w:val="00FF71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3-Accent5">
    <w:name w:val="List Table 3 Accent 5"/>
    <w:basedOn w:val="TableNormal"/>
    <w:uiPriority w:val="48"/>
    <w:rsid w:val="00FF71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6Colorful-Accent3">
    <w:name w:val="Grid Table 6 Colorful Accent 3"/>
    <w:basedOn w:val="TableNormal"/>
    <w:uiPriority w:val="51"/>
    <w:rsid w:val="00FF719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domain">
    <w:name w:val="domain"/>
    <w:basedOn w:val="DefaultParagraphFont"/>
    <w:rsid w:val="000F0F98"/>
  </w:style>
  <w:style w:type="character" w:customStyle="1" w:styleId="vanity-name">
    <w:name w:val="vanity-name"/>
    <w:basedOn w:val="DefaultParagraphFont"/>
    <w:rsid w:val="000F0F98"/>
  </w:style>
  <w:style w:type="character" w:customStyle="1" w:styleId="UnresolvedMention">
    <w:name w:val="Unresolved Mention"/>
    <w:basedOn w:val="DefaultParagraphFont"/>
    <w:uiPriority w:val="99"/>
    <w:semiHidden/>
    <w:unhideWhenUsed/>
    <w:rsid w:val="00E06E89"/>
    <w:rPr>
      <w:color w:val="808080"/>
      <w:shd w:val="clear" w:color="auto" w:fill="E6E6E6"/>
    </w:rPr>
  </w:style>
  <w:style w:type="paragraph" w:styleId="Bibliography">
    <w:name w:val="Bibliography"/>
    <w:basedOn w:val="Normal"/>
    <w:next w:val="Normal"/>
    <w:uiPriority w:val="37"/>
    <w:unhideWhenUsed/>
    <w:rsid w:val="00A70A6A"/>
  </w:style>
  <w:style w:type="table" w:styleId="GridTable1Light-Accent1">
    <w:name w:val="Grid Table 1 Light Accent 1"/>
    <w:basedOn w:val="TableNormal"/>
    <w:uiPriority w:val="46"/>
    <w:rsid w:val="00AF33C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F33C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5Dark-Accent5">
    <w:name w:val="List Table 5 Dark Accent 5"/>
    <w:basedOn w:val="TableNormal"/>
    <w:uiPriority w:val="50"/>
    <w:rsid w:val="00AF33C1"/>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5">
    <w:name w:val="List Table 6 Colorful Accent 5"/>
    <w:basedOn w:val="TableNormal"/>
    <w:uiPriority w:val="51"/>
    <w:rsid w:val="00AF33C1"/>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AF33C1"/>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1">
    <w:name w:val="List Table 1 Light Accent 1"/>
    <w:basedOn w:val="TableNormal"/>
    <w:uiPriority w:val="46"/>
    <w:rsid w:val="00AF33C1"/>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AF33C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7Colorful-Accent5">
    <w:name w:val="Grid Table 7 Colorful Accent 5"/>
    <w:basedOn w:val="TableNormal"/>
    <w:uiPriority w:val="52"/>
    <w:rsid w:val="00AF33C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customStyle="1" w:styleId="tagcolor">
    <w:name w:val="tagcolor"/>
    <w:basedOn w:val="DefaultParagraphFont"/>
    <w:rsid w:val="004D06FD"/>
  </w:style>
  <w:style w:type="character" w:customStyle="1" w:styleId="attributecolor">
    <w:name w:val="attributecolor"/>
    <w:basedOn w:val="DefaultParagraphFont"/>
    <w:rsid w:val="004D06FD"/>
  </w:style>
  <w:style w:type="character" w:customStyle="1" w:styleId="attributevaluecolor">
    <w:name w:val="attributevaluecolor"/>
    <w:basedOn w:val="DefaultParagraphFont"/>
    <w:rsid w:val="004D06FD"/>
  </w:style>
  <w:style w:type="character" w:customStyle="1" w:styleId="Heading2Char">
    <w:name w:val="Heading 2 Char"/>
    <w:basedOn w:val="DefaultParagraphFont"/>
    <w:link w:val="Heading2"/>
    <w:uiPriority w:val="9"/>
    <w:rsid w:val="003D5E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D5E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D5E1D"/>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1665A9"/>
    <w:rPr>
      <w:sz w:val="16"/>
      <w:szCs w:val="16"/>
    </w:rPr>
  </w:style>
  <w:style w:type="paragraph" w:styleId="CommentText">
    <w:name w:val="annotation text"/>
    <w:basedOn w:val="Normal"/>
    <w:link w:val="CommentTextChar"/>
    <w:uiPriority w:val="99"/>
    <w:semiHidden/>
    <w:unhideWhenUsed/>
    <w:rsid w:val="001665A9"/>
    <w:pPr>
      <w:spacing w:line="240" w:lineRule="auto"/>
    </w:pPr>
    <w:rPr>
      <w:sz w:val="20"/>
      <w:szCs w:val="20"/>
    </w:rPr>
  </w:style>
  <w:style w:type="character" w:customStyle="1" w:styleId="CommentTextChar">
    <w:name w:val="Comment Text Char"/>
    <w:basedOn w:val="DefaultParagraphFont"/>
    <w:link w:val="CommentText"/>
    <w:uiPriority w:val="99"/>
    <w:semiHidden/>
    <w:rsid w:val="001665A9"/>
    <w:rPr>
      <w:sz w:val="20"/>
      <w:szCs w:val="20"/>
    </w:rPr>
  </w:style>
  <w:style w:type="paragraph" w:styleId="CommentSubject">
    <w:name w:val="annotation subject"/>
    <w:basedOn w:val="CommentText"/>
    <w:next w:val="CommentText"/>
    <w:link w:val="CommentSubjectChar"/>
    <w:uiPriority w:val="99"/>
    <w:semiHidden/>
    <w:unhideWhenUsed/>
    <w:rsid w:val="001665A9"/>
    <w:rPr>
      <w:b/>
      <w:bCs/>
    </w:rPr>
  </w:style>
  <w:style w:type="character" w:customStyle="1" w:styleId="CommentSubjectChar">
    <w:name w:val="Comment Subject Char"/>
    <w:basedOn w:val="CommentTextChar"/>
    <w:link w:val="CommentSubject"/>
    <w:uiPriority w:val="99"/>
    <w:semiHidden/>
    <w:rsid w:val="001665A9"/>
    <w:rPr>
      <w:b/>
      <w:bCs/>
      <w:sz w:val="20"/>
      <w:szCs w:val="20"/>
    </w:rPr>
  </w:style>
  <w:style w:type="paragraph" w:styleId="BalloonText">
    <w:name w:val="Balloon Text"/>
    <w:basedOn w:val="Normal"/>
    <w:link w:val="BalloonTextChar"/>
    <w:uiPriority w:val="99"/>
    <w:semiHidden/>
    <w:unhideWhenUsed/>
    <w:rsid w:val="001665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5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04643">
      <w:bodyDiv w:val="1"/>
      <w:marLeft w:val="0"/>
      <w:marRight w:val="0"/>
      <w:marTop w:val="0"/>
      <w:marBottom w:val="0"/>
      <w:divBdr>
        <w:top w:val="none" w:sz="0" w:space="0" w:color="auto"/>
        <w:left w:val="none" w:sz="0" w:space="0" w:color="auto"/>
        <w:bottom w:val="none" w:sz="0" w:space="0" w:color="auto"/>
        <w:right w:val="none" w:sz="0" w:space="0" w:color="auto"/>
      </w:divBdr>
    </w:div>
    <w:div w:id="223568314">
      <w:bodyDiv w:val="1"/>
      <w:marLeft w:val="0"/>
      <w:marRight w:val="0"/>
      <w:marTop w:val="0"/>
      <w:marBottom w:val="0"/>
      <w:divBdr>
        <w:top w:val="none" w:sz="0" w:space="0" w:color="auto"/>
        <w:left w:val="none" w:sz="0" w:space="0" w:color="auto"/>
        <w:bottom w:val="none" w:sz="0" w:space="0" w:color="auto"/>
        <w:right w:val="none" w:sz="0" w:space="0" w:color="auto"/>
      </w:divBdr>
    </w:div>
    <w:div w:id="554973074">
      <w:bodyDiv w:val="1"/>
      <w:marLeft w:val="0"/>
      <w:marRight w:val="0"/>
      <w:marTop w:val="0"/>
      <w:marBottom w:val="0"/>
      <w:divBdr>
        <w:top w:val="none" w:sz="0" w:space="0" w:color="auto"/>
        <w:left w:val="none" w:sz="0" w:space="0" w:color="auto"/>
        <w:bottom w:val="none" w:sz="0" w:space="0" w:color="auto"/>
        <w:right w:val="none" w:sz="0" w:space="0" w:color="auto"/>
      </w:divBdr>
    </w:div>
    <w:div w:id="618880845">
      <w:bodyDiv w:val="1"/>
      <w:marLeft w:val="0"/>
      <w:marRight w:val="0"/>
      <w:marTop w:val="0"/>
      <w:marBottom w:val="0"/>
      <w:divBdr>
        <w:top w:val="none" w:sz="0" w:space="0" w:color="auto"/>
        <w:left w:val="none" w:sz="0" w:space="0" w:color="auto"/>
        <w:bottom w:val="none" w:sz="0" w:space="0" w:color="auto"/>
        <w:right w:val="none" w:sz="0" w:space="0" w:color="auto"/>
      </w:divBdr>
    </w:div>
    <w:div w:id="681904658">
      <w:bodyDiv w:val="1"/>
      <w:marLeft w:val="0"/>
      <w:marRight w:val="0"/>
      <w:marTop w:val="0"/>
      <w:marBottom w:val="0"/>
      <w:divBdr>
        <w:top w:val="none" w:sz="0" w:space="0" w:color="auto"/>
        <w:left w:val="none" w:sz="0" w:space="0" w:color="auto"/>
        <w:bottom w:val="none" w:sz="0" w:space="0" w:color="auto"/>
        <w:right w:val="none" w:sz="0" w:space="0" w:color="auto"/>
      </w:divBdr>
    </w:div>
    <w:div w:id="700201635">
      <w:bodyDiv w:val="1"/>
      <w:marLeft w:val="0"/>
      <w:marRight w:val="0"/>
      <w:marTop w:val="0"/>
      <w:marBottom w:val="0"/>
      <w:divBdr>
        <w:top w:val="none" w:sz="0" w:space="0" w:color="auto"/>
        <w:left w:val="none" w:sz="0" w:space="0" w:color="auto"/>
        <w:bottom w:val="none" w:sz="0" w:space="0" w:color="auto"/>
        <w:right w:val="none" w:sz="0" w:space="0" w:color="auto"/>
      </w:divBdr>
    </w:div>
    <w:div w:id="927272889">
      <w:bodyDiv w:val="1"/>
      <w:marLeft w:val="0"/>
      <w:marRight w:val="0"/>
      <w:marTop w:val="0"/>
      <w:marBottom w:val="0"/>
      <w:divBdr>
        <w:top w:val="none" w:sz="0" w:space="0" w:color="auto"/>
        <w:left w:val="none" w:sz="0" w:space="0" w:color="auto"/>
        <w:bottom w:val="none" w:sz="0" w:space="0" w:color="auto"/>
        <w:right w:val="none" w:sz="0" w:space="0" w:color="auto"/>
      </w:divBdr>
    </w:div>
    <w:div w:id="1088233580">
      <w:bodyDiv w:val="1"/>
      <w:marLeft w:val="0"/>
      <w:marRight w:val="0"/>
      <w:marTop w:val="0"/>
      <w:marBottom w:val="0"/>
      <w:divBdr>
        <w:top w:val="none" w:sz="0" w:space="0" w:color="auto"/>
        <w:left w:val="none" w:sz="0" w:space="0" w:color="auto"/>
        <w:bottom w:val="none" w:sz="0" w:space="0" w:color="auto"/>
        <w:right w:val="none" w:sz="0" w:space="0" w:color="auto"/>
      </w:divBdr>
    </w:div>
    <w:div w:id="1198348895">
      <w:bodyDiv w:val="1"/>
      <w:marLeft w:val="0"/>
      <w:marRight w:val="0"/>
      <w:marTop w:val="0"/>
      <w:marBottom w:val="0"/>
      <w:divBdr>
        <w:top w:val="none" w:sz="0" w:space="0" w:color="auto"/>
        <w:left w:val="none" w:sz="0" w:space="0" w:color="auto"/>
        <w:bottom w:val="none" w:sz="0" w:space="0" w:color="auto"/>
        <w:right w:val="none" w:sz="0" w:space="0" w:color="auto"/>
      </w:divBdr>
    </w:div>
    <w:div w:id="1402291013">
      <w:bodyDiv w:val="1"/>
      <w:marLeft w:val="0"/>
      <w:marRight w:val="0"/>
      <w:marTop w:val="0"/>
      <w:marBottom w:val="0"/>
      <w:divBdr>
        <w:top w:val="none" w:sz="0" w:space="0" w:color="auto"/>
        <w:left w:val="none" w:sz="0" w:space="0" w:color="auto"/>
        <w:bottom w:val="none" w:sz="0" w:space="0" w:color="auto"/>
        <w:right w:val="none" w:sz="0" w:space="0" w:color="auto"/>
      </w:divBdr>
    </w:div>
    <w:div w:id="1409185973">
      <w:bodyDiv w:val="1"/>
      <w:marLeft w:val="0"/>
      <w:marRight w:val="0"/>
      <w:marTop w:val="0"/>
      <w:marBottom w:val="0"/>
      <w:divBdr>
        <w:top w:val="none" w:sz="0" w:space="0" w:color="auto"/>
        <w:left w:val="none" w:sz="0" w:space="0" w:color="auto"/>
        <w:bottom w:val="none" w:sz="0" w:space="0" w:color="auto"/>
        <w:right w:val="none" w:sz="0" w:space="0" w:color="auto"/>
      </w:divBdr>
    </w:div>
    <w:div w:id="1461454481">
      <w:bodyDiv w:val="1"/>
      <w:marLeft w:val="0"/>
      <w:marRight w:val="0"/>
      <w:marTop w:val="0"/>
      <w:marBottom w:val="0"/>
      <w:divBdr>
        <w:top w:val="none" w:sz="0" w:space="0" w:color="auto"/>
        <w:left w:val="none" w:sz="0" w:space="0" w:color="auto"/>
        <w:bottom w:val="none" w:sz="0" w:space="0" w:color="auto"/>
        <w:right w:val="none" w:sz="0" w:space="0" w:color="auto"/>
      </w:divBdr>
    </w:div>
    <w:div w:id="1635868798">
      <w:bodyDiv w:val="1"/>
      <w:marLeft w:val="0"/>
      <w:marRight w:val="0"/>
      <w:marTop w:val="0"/>
      <w:marBottom w:val="0"/>
      <w:divBdr>
        <w:top w:val="none" w:sz="0" w:space="0" w:color="auto"/>
        <w:left w:val="none" w:sz="0" w:space="0" w:color="auto"/>
        <w:bottom w:val="none" w:sz="0" w:space="0" w:color="auto"/>
        <w:right w:val="none" w:sz="0" w:space="0" w:color="auto"/>
      </w:divBdr>
    </w:div>
    <w:div w:id="1662391506">
      <w:bodyDiv w:val="1"/>
      <w:marLeft w:val="0"/>
      <w:marRight w:val="0"/>
      <w:marTop w:val="0"/>
      <w:marBottom w:val="0"/>
      <w:divBdr>
        <w:top w:val="none" w:sz="0" w:space="0" w:color="auto"/>
        <w:left w:val="none" w:sz="0" w:space="0" w:color="auto"/>
        <w:bottom w:val="none" w:sz="0" w:space="0" w:color="auto"/>
        <w:right w:val="none" w:sz="0" w:space="0" w:color="auto"/>
      </w:divBdr>
    </w:div>
    <w:div w:id="1681544194">
      <w:bodyDiv w:val="1"/>
      <w:marLeft w:val="0"/>
      <w:marRight w:val="0"/>
      <w:marTop w:val="0"/>
      <w:marBottom w:val="0"/>
      <w:divBdr>
        <w:top w:val="none" w:sz="0" w:space="0" w:color="auto"/>
        <w:left w:val="none" w:sz="0" w:space="0" w:color="auto"/>
        <w:bottom w:val="none" w:sz="0" w:space="0" w:color="auto"/>
        <w:right w:val="none" w:sz="0" w:space="0" w:color="auto"/>
      </w:divBdr>
    </w:div>
    <w:div w:id="1735616587">
      <w:bodyDiv w:val="1"/>
      <w:marLeft w:val="0"/>
      <w:marRight w:val="0"/>
      <w:marTop w:val="0"/>
      <w:marBottom w:val="0"/>
      <w:divBdr>
        <w:top w:val="none" w:sz="0" w:space="0" w:color="auto"/>
        <w:left w:val="none" w:sz="0" w:space="0" w:color="auto"/>
        <w:bottom w:val="none" w:sz="0" w:space="0" w:color="auto"/>
        <w:right w:val="none" w:sz="0" w:space="0" w:color="auto"/>
      </w:divBdr>
    </w:div>
    <w:div w:id="1871912638">
      <w:bodyDiv w:val="1"/>
      <w:marLeft w:val="0"/>
      <w:marRight w:val="0"/>
      <w:marTop w:val="0"/>
      <w:marBottom w:val="0"/>
      <w:divBdr>
        <w:top w:val="none" w:sz="0" w:space="0" w:color="auto"/>
        <w:left w:val="none" w:sz="0" w:space="0" w:color="auto"/>
        <w:bottom w:val="none" w:sz="0" w:space="0" w:color="auto"/>
        <w:right w:val="none" w:sz="0" w:space="0" w:color="auto"/>
      </w:divBdr>
    </w:div>
    <w:div w:id="2042901915">
      <w:bodyDiv w:val="1"/>
      <w:marLeft w:val="0"/>
      <w:marRight w:val="0"/>
      <w:marTop w:val="0"/>
      <w:marBottom w:val="0"/>
      <w:divBdr>
        <w:top w:val="none" w:sz="0" w:space="0" w:color="auto"/>
        <w:left w:val="none" w:sz="0" w:space="0" w:color="auto"/>
        <w:bottom w:val="none" w:sz="0" w:space="0" w:color="auto"/>
        <w:right w:val="none" w:sz="0" w:space="0" w:color="auto"/>
      </w:divBdr>
    </w:div>
    <w:div w:id="2055692702">
      <w:bodyDiv w:val="1"/>
      <w:marLeft w:val="0"/>
      <w:marRight w:val="0"/>
      <w:marTop w:val="0"/>
      <w:marBottom w:val="0"/>
      <w:divBdr>
        <w:top w:val="none" w:sz="0" w:space="0" w:color="auto"/>
        <w:left w:val="none" w:sz="0" w:space="0" w:color="auto"/>
        <w:bottom w:val="none" w:sz="0" w:space="0" w:color="auto"/>
        <w:right w:val="none" w:sz="0" w:space="0" w:color="auto"/>
      </w:divBdr>
    </w:div>
    <w:div w:id="213910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nkedin.com/in/mikedwakelyn"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jigsaw.w3.org/css-validator"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comments" Target="comments.xml"/><Relationship Id="rId19" Type="http://schemas.openxmlformats.org/officeDocument/2006/relationships/hyperlink" Target="https://contrastchecker.com/" TargetMode="External"/><Relationship Id="rId4" Type="http://schemas.openxmlformats.org/officeDocument/2006/relationships/settings" Target="settings.xml"/><Relationship Id="rId9" Type="http://schemas.openxmlformats.org/officeDocument/2006/relationships/hyperlink" Target="https://www.valuecoders.com/blog/technology-and-apps/top-web-application-development-trend-in-2018/" TargetMode="Externa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Goo18</b:Tag>
    <b:SourceType>InternetSite</b:SourceType>
    <b:Guid>{5AF85A3D-691D-4AEB-A573-6EE8D4488321}</b:Guid>
    <b:Author>
      <b:Author>
        <b:Corporate>Google</b:Corporate>
      </b:Author>
    </b:Author>
    <b:Title>Learn About Sitemaps</b:Title>
    <b:ProductionCompany>Google</b:ProductionCompany>
    <b:YearAccessed>2018</b:YearAccessed>
    <b:MonthAccessed>01</b:MonthAccessed>
    <b:DayAccessed>05</b:DayAccessed>
    <b:URL>https://support.google.com/webmasters/answer/156184?hl=en</b:URL>
    <b:RefOrder>1</b:RefOrder>
  </b:Source>
  <b:Source>
    <b:Tag>Wik18</b:Tag>
    <b:SourceType>InternetSite</b:SourceType>
    <b:Guid>{1F1B98EB-81F3-4384-9224-2460FC59A407}</b:Guid>
    <b:Author>
      <b:Author>
        <b:Corporate>WikiPedia</b:Corporate>
      </b:Author>
    </b:Author>
    <b:Title>Website Wireframe</b:Title>
    <b:YearAccessed>2018</b:YearAccessed>
    <b:MonthAccessed>01</b:MonthAccessed>
    <b:DayAccessed>05</b:DayAccessed>
    <b:URL>https://en.wikipedia.org/wiki/Website_wireframe</b:URL>
    <b:RefOrder>2</b:RefOrder>
  </b:Source>
  <b:Source>
    <b:Tag>W3C18</b:Tag>
    <b:SourceType>InternetSite</b:SourceType>
    <b:Guid>{E56C47C4-11F8-4CE0-83AC-5B8864C6A04B}</b:Guid>
    <b:Author>
      <b:Author>
        <b:Corporate>W3C - World Wide Web Consortium</b:Corporate>
      </b:Author>
    </b:Author>
    <b:Title>Why Validate?</b:Title>
    <b:YearAccessed>2018</b:YearAccessed>
    <b:MonthAccessed>01</b:MonthAccessed>
    <b:DayAccessed>05</b:DayAccessed>
    <b:URL>https://validator.w3.org/docs/why.html</b:URL>
    <b:RefOrder>3</b:RefOrder>
  </b:Source>
  <b:Source>
    <b:Tag>W3C181</b:Tag>
    <b:SourceType>InternetSite</b:SourceType>
    <b:Guid>{BD243C3C-B85C-42CA-8CAE-4BDC62D55C33}</b:Guid>
    <b:Author>
      <b:Author>
        <b:Corporate>W3C - WCAG 2.0</b:Corporate>
      </b:Author>
    </b:Author>
    <b:Title>Web Content Accessibility Guidelines (WCAG) 2.0 - W3C Recommendation 11 December 2008</b:Title>
    <b:YearAccessed>2018</b:YearAccessed>
    <b:MonthAccessed>01</b:MonthAccessed>
    <b:DayAccessed>05</b:DayAccessed>
    <b:URL>https://www.w3.org/TR/WCAG20/</b:URL>
    <b:RefOrder>4</b:RefOrder>
  </b:Source>
</b:Sources>
</file>

<file path=customXml/itemProps1.xml><?xml version="1.0" encoding="utf-8"?>
<ds:datastoreItem xmlns:ds="http://schemas.openxmlformats.org/officeDocument/2006/customXml" ds:itemID="{3D454331-292C-41EC-8BF9-EE0291E4D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22</Pages>
  <Words>5283</Words>
  <Characters>30118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Wakelyn (1707800)</dc:creator>
  <cp:keywords/>
  <dc:description/>
  <cp:lastModifiedBy>Kemi Ademoye</cp:lastModifiedBy>
  <cp:revision>47</cp:revision>
  <dcterms:created xsi:type="dcterms:W3CDTF">2019-12-07T10:55:00Z</dcterms:created>
  <dcterms:modified xsi:type="dcterms:W3CDTF">2019-12-23T11:40:00Z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c884920f-2522-3d56-bdac-135fe5b4a590</vt:lpwstr>
  </property>
  <property fmtid="{D5CDD505-2E9C-101B-9397-08002B2CF9AE}" pid="24" name="Mendeley Citation Style_1">
    <vt:lpwstr>http://www.zotero.org/styles/ieee</vt:lpwstr>
  </property>
</Properties>
</file>