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93C4FC" w14:textId="417B1177" w:rsidR="00CE44A7" w:rsidRDefault="00FC27A2" w:rsidP="00FC27A2">
      <w:pPr>
        <w:rPr>
          <w:noProof/>
        </w:rPr>
      </w:pPr>
      <w:r>
        <w:rPr>
          <w:noProof/>
        </w:rPr>
        <w:drawing>
          <wp:inline distT="0" distB="0" distL="0" distR="0" wp14:anchorId="1D7DB744" wp14:editId="11464FAC">
            <wp:extent cx="4956048" cy="1024128"/>
            <wp:effectExtent l="0" t="0" r="0" b="5080"/>
            <wp:docPr id="1763811532" name="Picture 1763811532" descr="A close-up of a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811532" name="Picture 1" descr="A close-up of a sign&#10;&#10;Description automatically generated with low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956048" cy="1024128"/>
                    </a:xfrm>
                    <a:prstGeom prst="rect">
                      <a:avLst/>
                    </a:prstGeom>
                  </pic:spPr>
                </pic:pic>
              </a:graphicData>
            </a:graphic>
          </wp:inline>
        </w:drawing>
      </w:r>
    </w:p>
    <w:p w14:paraId="23673E45" w14:textId="77777777" w:rsidR="003C2984" w:rsidRPr="003C2984" w:rsidRDefault="003C2984" w:rsidP="003C2984"/>
    <w:p w14:paraId="2808112F" w14:textId="77777777" w:rsidR="003C2984" w:rsidRDefault="003C2984" w:rsidP="003C2984">
      <w:pPr>
        <w:rPr>
          <w:noProof/>
        </w:rPr>
      </w:pPr>
    </w:p>
    <w:p w14:paraId="72EB404E" w14:textId="06DCC26E" w:rsidR="003C2984" w:rsidRPr="001805D6" w:rsidRDefault="003C2984" w:rsidP="002C7303">
      <w:pPr>
        <w:tabs>
          <w:tab w:val="left" w:pos="4030"/>
        </w:tabs>
        <w:jc w:val="center"/>
        <w:rPr>
          <w:rFonts w:ascii="Arial" w:hAnsi="Arial" w:cs="Arial"/>
          <w:color w:val="FFC000"/>
          <w:sz w:val="40"/>
          <w:szCs w:val="40"/>
        </w:rPr>
      </w:pPr>
      <w:r w:rsidRPr="001805D6">
        <w:rPr>
          <w:rFonts w:ascii="Arial" w:hAnsi="Arial" w:cs="Arial"/>
          <w:color w:val="FFC000"/>
          <w:sz w:val="40"/>
          <w:szCs w:val="40"/>
        </w:rPr>
        <w:t>H</w:t>
      </w:r>
      <w:r w:rsidR="00A05442" w:rsidRPr="001805D6">
        <w:rPr>
          <w:rFonts w:ascii="Arial" w:hAnsi="Arial" w:cs="Arial"/>
          <w:color w:val="FFC000"/>
          <w:sz w:val="40"/>
          <w:szCs w:val="40"/>
        </w:rPr>
        <w:t xml:space="preserve">otel </w:t>
      </w:r>
      <w:r w:rsidR="002C7303" w:rsidRPr="001805D6">
        <w:rPr>
          <w:rFonts w:ascii="Arial" w:hAnsi="Arial" w:cs="Arial"/>
          <w:color w:val="FFC000"/>
          <w:sz w:val="40"/>
          <w:szCs w:val="40"/>
        </w:rPr>
        <w:t>Standards</w:t>
      </w:r>
      <w:r w:rsidR="001C2A41" w:rsidRPr="001805D6">
        <w:rPr>
          <w:rFonts w:ascii="Arial" w:hAnsi="Arial" w:cs="Arial"/>
          <w:color w:val="FFC000"/>
          <w:sz w:val="40"/>
          <w:szCs w:val="40"/>
        </w:rPr>
        <w:t>, Reputation Management and Service Cu</w:t>
      </w:r>
      <w:r w:rsidR="002C7303" w:rsidRPr="001805D6">
        <w:rPr>
          <w:rFonts w:ascii="Arial" w:hAnsi="Arial" w:cs="Arial"/>
          <w:color w:val="FFC000"/>
          <w:sz w:val="40"/>
          <w:szCs w:val="40"/>
        </w:rPr>
        <w:t>lture</w:t>
      </w:r>
    </w:p>
    <w:p w14:paraId="0CA6A1DE" w14:textId="77777777" w:rsidR="003C2984" w:rsidRDefault="003C2984" w:rsidP="003C2984">
      <w:pPr>
        <w:tabs>
          <w:tab w:val="left" w:pos="4030"/>
        </w:tabs>
      </w:pPr>
    </w:p>
    <w:p w14:paraId="728B2657" w14:textId="77777777" w:rsidR="001D519C" w:rsidRDefault="001D519C" w:rsidP="003C2984">
      <w:pPr>
        <w:tabs>
          <w:tab w:val="left" w:pos="4030"/>
        </w:tabs>
      </w:pPr>
    </w:p>
    <w:p w14:paraId="55C46C41" w14:textId="77777777" w:rsidR="001D519C" w:rsidRDefault="001D519C" w:rsidP="003C2984">
      <w:pPr>
        <w:tabs>
          <w:tab w:val="left" w:pos="4030"/>
        </w:tabs>
      </w:pPr>
    </w:p>
    <w:p w14:paraId="3E3E5D75" w14:textId="77777777" w:rsidR="001D519C" w:rsidRDefault="001D519C" w:rsidP="003C2984">
      <w:pPr>
        <w:tabs>
          <w:tab w:val="left" w:pos="4030"/>
        </w:tabs>
      </w:pPr>
    </w:p>
    <w:p w14:paraId="420AFAC4" w14:textId="77777777" w:rsidR="001D519C" w:rsidRDefault="001D519C" w:rsidP="003C2984">
      <w:pPr>
        <w:tabs>
          <w:tab w:val="left" w:pos="4030"/>
        </w:tabs>
      </w:pPr>
    </w:p>
    <w:p w14:paraId="373F8B5C" w14:textId="77777777" w:rsidR="001D519C" w:rsidRDefault="001D519C" w:rsidP="003C2984">
      <w:pPr>
        <w:tabs>
          <w:tab w:val="left" w:pos="4030"/>
        </w:tabs>
      </w:pPr>
    </w:p>
    <w:p w14:paraId="687BEA5F" w14:textId="77777777" w:rsidR="001D519C" w:rsidRDefault="001D519C" w:rsidP="003C2984">
      <w:pPr>
        <w:tabs>
          <w:tab w:val="left" w:pos="4030"/>
        </w:tabs>
      </w:pPr>
    </w:p>
    <w:p w14:paraId="16197129" w14:textId="33C33005" w:rsidR="001D519C" w:rsidRDefault="001D519C" w:rsidP="003C2984">
      <w:pPr>
        <w:tabs>
          <w:tab w:val="left" w:pos="4030"/>
        </w:tabs>
        <w:rPr>
          <w:rFonts w:ascii="Arial" w:hAnsi="Arial" w:cs="Arial"/>
          <w:sz w:val="24"/>
          <w:szCs w:val="24"/>
        </w:rPr>
      </w:pPr>
      <w:r>
        <w:rPr>
          <w:rFonts w:ascii="Arial" w:hAnsi="Arial" w:cs="Arial"/>
          <w:sz w:val="24"/>
          <w:szCs w:val="24"/>
        </w:rPr>
        <w:t>S</w:t>
      </w:r>
      <w:r w:rsidR="005604DE">
        <w:rPr>
          <w:rFonts w:ascii="Arial" w:hAnsi="Arial" w:cs="Arial"/>
          <w:sz w:val="24"/>
          <w:szCs w:val="24"/>
        </w:rPr>
        <w:t xml:space="preserve">tudent: Mihaela Tocila </w:t>
      </w:r>
    </w:p>
    <w:p w14:paraId="7FF0D80F" w14:textId="2A06F771" w:rsidR="005604DE" w:rsidRDefault="005604DE" w:rsidP="003C2984">
      <w:pPr>
        <w:tabs>
          <w:tab w:val="left" w:pos="4030"/>
        </w:tabs>
        <w:rPr>
          <w:rFonts w:ascii="Arial" w:hAnsi="Arial" w:cs="Arial"/>
          <w:sz w:val="24"/>
          <w:szCs w:val="24"/>
        </w:rPr>
      </w:pPr>
      <w:r>
        <w:rPr>
          <w:rFonts w:ascii="Arial" w:hAnsi="Arial" w:cs="Arial"/>
          <w:sz w:val="24"/>
          <w:szCs w:val="24"/>
        </w:rPr>
        <w:t>Student ID: 223</w:t>
      </w:r>
      <w:r w:rsidR="009D5DF2">
        <w:rPr>
          <w:rFonts w:ascii="Arial" w:hAnsi="Arial" w:cs="Arial"/>
          <w:sz w:val="24"/>
          <w:szCs w:val="24"/>
        </w:rPr>
        <w:t>5564</w:t>
      </w:r>
    </w:p>
    <w:p w14:paraId="48452FE5" w14:textId="1D1C2DC6" w:rsidR="009D5DF2" w:rsidRDefault="00597A92" w:rsidP="003C2984">
      <w:pPr>
        <w:tabs>
          <w:tab w:val="left" w:pos="4030"/>
        </w:tabs>
        <w:rPr>
          <w:rFonts w:ascii="Arial" w:hAnsi="Arial" w:cs="Arial"/>
          <w:sz w:val="24"/>
          <w:szCs w:val="24"/>
        </w:rPr>
      </w:pPr>
      <w:r>
        <w:rPr>
          <w:rFonts w:ascii="Arial" w:hAnsi="Arial" w:cs="Arial"/>
          <w:sz w:val="24"/>
          <w:szCs w:val="24"/>
        </w:rPr>
        <w:t>Lecture</w:t>
      </w:r>
      <w:r w:rsidR="00AA285C">
        <w:rPr>
          <w:rFonts w:ascii="Arial" w:hAnsi="Arial" w:cs="Arial"/>
          <w:sz w:val="24"/>
          <w:szCs w:val="24"/>
        </w:rPr>
        <w:t>: Charlotte</w:t>
      </w:r>
      <w:r w:rsidR="007E028F">
        <w:rPr>
          <w:rFonts w:ascii="Arial" w:hAnsi="Arial" w:cs="Arial"/>
          <w:sz w:val="24"/>
          <w:szCs w:val="24"/>
        </w:rPr>
        <w:t xml:space="preserve"> </w:t>
      </w:r>
      <w:r w:rsidR="00002AA3">
        <w:rPr>
          <w:rFonts w:ascii="Arial" w:hAnsi="Arial" w:cs="Arial"/>
          <w:sz w:val="24"/>
          <w:szCs w:val="24"/>
        </w:rPr>
        <w:t>Joyner</w:t>
      </w:r>
    </w:p>
    <w:p w14:paraId="2EE34B41" w14:textId="48CE2C3B" w:rsidR="00AA285C" w:rsidRDefault="005317A1" w:rsidP="003C2984">
      <w:pPr>
        <w:tabs>
          <w:tab w:val="left" w:pos="4030"/>
        </w:tabs>
        <w:rPr>
          <w:rFonts w:ascii="Arial" w:hAnsi="Arial" w:cs="Arial"/>
          <w:sz w:val="24"/>
          <w:szCs w:val="24"/>
        </w:rPr>
      </w:pPr>
      <w:r>
        <w:rPr>
          <w:rFonts w:ascii="Arial" w:hAnsi="Arial" w:cs="Arial"/>
          <w:sz w:val="24"/>
          <w:szCs w:val="24"/>
        </w:rPr>
        <w:t>Module</w:t>
      </w:r>
      <w:r w:rsidR="005D2F6F">
        <w:rPr>
          <w:rFonts w:ascii="Arial" w:hAnsi="Arial" w:cs="Arial"/>
          <w:sz w:val="24"/>
          <w:szCs w:val="24"/>
        </w:rPr>
        <w:t>: BMIH 4003</w:t>
      </w:r>
    </w:p>
    <w:p w14:paraId="5EB7E6CF" w14:textId="56CAC037" w:rsidR="00DA2A84" w:rsidRDefault="00A416D2" w:rsidP="003C2984">
      <w:pPr>
        <w:tabs>
          <w:tab w:val="left" w:pos="4030"/>
        </w:tabs>
        <w:rPr>
          <w:rFonts w:ascii="Arial" w:hAnsi="Arial" w:cs="Arial"/>
          <w:sz w:val="24"/>
          <w:szCs w:val="24"/>
        </w:rPr>
      </w:pPr>
      <w:r>
        <w:rPr>
          <w:rFonts w:ascii="Arial" w:hAnsi="Arial" w:cs="Arial"/>
          <w:sz w:val="24"/>
          <w:szCs w:val="24"/>
        </w:rPr>
        <w:t>Words:</w:t>
      </w:r>
      <w:ins w:id="0" w:author="Mihaela Tocila (2235564)" w:date="2023-06-12T13:37:00Z">
        <w:r w:rsidR="005B10C8">
          <w:rPr>
            <w:rFonts w:ascii="Arial" w:hAnsi="Arial" w:cs="Arial"/>
            <w:sz w:val="24"/>
            <w:szCs w:val="24"/>
          </w:rPr>
          <w:t>14</w:t>
        </w:r>
      </w:ins>
      <w:r w:rsidR="009E49C9">
        <w:rPr>
          <w:rFonts w:ascii="Arial" w:hAnsi="Arial" w:cs="Arial"/>
          <w:sz w:val="24"/>
          <w:szCs w:val="24"/>
        </w:rPr>
        <w:t>92</w:t>
      </w:r>
    </w:p>
    <w:p w14:paraId="68710EBB" w14:textId="77777777" w:rsidR="00DA2A84" w:rsidRDefault="00DA2A84">
      <w:pPr>
        <w:rPr>
          <w:rFonts w:ascii="Arial" w:hAnsi="Arial" w:cs="Arial"/>
          <w:sz w:val="24"/>
          <w:szCs w:val="24"/>
        </w:rPr>
      </w:pPr>
      <w:r>
        <w:rPr>
          <w:rFonts w:ascii="Arial" w:hAnsi="Arial" w:cs="Arial"/>
          <w:sz w:val="24"/>
          <w:szCs w:val="24"/>
        </w:rPr>
        <w:br w:type="page"/>
      </w:r>
    </w:p>
    <w:bookmarkStart w:id="1" w:name="_Hlk137488929" w:displacedByCustomXml="next"/>
    <w:sdt>
      <w:sdtPr>
        <w:rPr>
          <w:rFonts w:ascii="Arial" w:eastAsiaTheme="minorEastAsia" w:hAnsi="Arial" w:cs="Arial"/>
          <w:b/>
          <w:bCs/>
          <w:color w:val="auto"/>
          <w:sz w:val="24"/>
          <w:szCs w:val="24"/>
        </w:rPr>
        <w:id w:val="768731943"/>
        <w:docPartObj>
          <w:docPartGallery w:val="Table of Contents"/>
          <w:docPartUnique/>
        </w:docPartObj>
      </w:sdtPr>
      <w:sdtEndPr>
        <w:rPr>
          <w:b w:val="0"/>
          <w:bCs w:val="0"/>
        </w:rPr>
      </w:sdtEndPr>
      <w:sdtContent>
        <w:p w14:paraId="536782C6" w14:textId="1EC86A6B" w:rsidR="004B1C4B" w:rsidRPr="00E1531C" w:rsidRDefault="004B1C4B" w:rsidP="00333E2C">
          <w:pPr>
            <w:pStyle w:val="TOCHeading"/>
            <w:jc w:val="both"/>
            <w:rPr>
              <w:rFonts w:ascii="Arial" w:hAnsi="Arial" w:cs="Arial"/>
              <w:b/>
              <w:bCs/>
              <w:sz w:val="24"/>
              <w:szCs w:val="24"/>
            </w:rPr>
          </w:pPr>
          <w:r w:rsidRPr="00E1531C">
            <w:rPr>
              <w:rFonts w:ascii="Arial" w:hAnsi="Arial" w:cs="Arial"/>
              <w:b/>
              <w:bCs/>
              <w:sz w:val="24"/>
              <w:szCs w:val="24"/>
            </w:rPr>
            <w:t>Table of Contents</w:t>
          </w:r>
        </w:p>
        <w:p w14:paraId="4510BC9F" w14:textId="29FF5DB2" w:rsidR="004B1C4B" w:rsidRPr="00E1531C" w:rsidRDefault="001A23C8" w:rsidP="00333E2C">
          <w:pPr>
            <w:pStyle w:val="TOC1"/>
            <w:jc w:val="both"/>
            <w:rPr>
              <w:rFonts w:ascii="Arial" w:hAnsi="Arial" w:cs="Arial"/>
              <w:b/>
              <w:bCs/>
              <w:sz w:val="24"/>
              <w:szCs w:val="24"/>
            </w:rPr>
          </w:pPr>
          <w:r w:rsidRPr="00E1531C">
            <w:rPr>
              <w:rFonts w:ascii="Arial" w:hAnsi="Arial" w:cs="Arial"/>
              <w:b/>
              <w:bCs/>
              <w:sz w:val="24"/>
              <w:szCs w:val="24"/>
            </w:rPr>
            <w:t>Title page</w:t>
          </w:r>
          <w:r w:rsidR="004B1C4B" w:rsidRPr="00E1531C">
            <w:rPr>
              <w:rFonts w:ascii="Arial" w:hAnsi="Arial" w:cs="Arial"/>
              <w:b/>
              <w:bCs/>
              <w:sz w:val="24"/>
              <w:szCs w:val="24"/>
            </w:rPr>
            <w:ptab w:relativeTo="margin" w:alignment="right" w:leader="dot"/>
          </w:r>
          <w:proofErr w:type="gramStart"/>
          <w:r w:rsidR="004B1C4B" w:rsidRPr="00E1531C">
            <w:rPr>
              <w:rFonts w:ascii="Arial" w:hAnsi="Arial" w:cs="Arial"/>
              <w:b/>
              <w:bCs/>
              <w:sz w:val="24"/>
              <w:szCs w:val="24"/>
            </w:rPr>
            <w:t>1</w:t>
          </w:r>
          <w:proofErr w:type="gramEnd"/>
        </w:p>
        <w:p w14:paraId="2E20FFAC" w14:textId="5E4088A4" w:rsidR="004B1C4B" w:rsidRPr="00E1531C" w:rsidRDefault="00333E2C" w:rsidP="00333E2C">
          <w:pPr>
            <w:pStyle w:val="TOC2"/>
            <w:ind w:left="0"/>
            <w:jc w:val="both"/>
            <w:rPr>
              <w:rFonts w:ascii="Arial" w:hAnsi="Arial" w:cs="Arial"/>
              <w:b/>
              <w:bCs/>
              <w:sz w:val="24"/>
              <w:szCs w:val="24"/>
            </w:rPr>
          </w:pPr>
          <w:r>
            <w:rPr>
              <w:rFonts w:ascii="Arial" w:hAnsi="Arial" w:cs="Arial"/>
              <w:b/>
              <w:bCs/>
              <w:sz w:val="24"/>
              <w:szCs w:val="24"/>
            </w:rPr>
            <w:t xml:space="preserve">Table of Consent </w:t>
          </w:r>
          <w:r w:rsidR="004B1C4B" w:rsidRPr="00E1531C">
            <w:rPr>
              <w:rFonts w:ascii="Arial" w:hAnsi="Arial" w:cs="Arial"/>
              <w:b/>
              <w:bCs/>
              <w:sz w:val="24"/>
              <w:szCs w:val="24"/>
            </w:rPr>
            <w:ptab w:relativeTo="margin" w:alignment="right" w:leader="dot"/>
          </w:r>
          <w:proofErr w:type="gramStart"/>
          <w:r w:rsidR="004B1C4B" w:rsidRPr="00E1531C">
            <w:rPr>
              <w:rFonts w:ascii="Arial" w:hAnsi="Arial" w:cs="Arial"/>
              <w:b/>
              <w:bCs/>
              <w:sz w:val="24"/>
              <w:szCs w:val="24"/>
            </w:rPr>
            <w:t>2</w:t>
          </w:r>
          <w:proofErr w:type="gramEnd"/>
        </w:p>
        <w:p w14:paraId="42FD3024" w14:textId="01FC2E85" w:rsidR="004B1C4B" w:rsidRPr="00E1531C" w:rsidRDefault="004A0F54" w:rsidP="00333E2C">
          <w:pPr>
            <w:pStyle w:val="TOC3"/>
            <w:ind w:left="0"/>
            <w:jc w:val="both"/>
            <w:rPr>
              <w:rFonts w:ascii="Arial" w:hAnsi="Arial" w:cs="Arial"/>
              <w:b/>
              <w:bCs/>
              <w:sz w:val="24"/>
              <w:szCs w:val="24"/>
            </w:rPr>
          </w:pPr>
          <w:r>
            <w:rPr>
              <w:rFonts w:ascii="Arial" w:hAnsi="Arial" w:cs="Arial"/>
              <w:b/>
              <w:bCs/>
              <w:sz w:val="24"/>
              <w:szCs w:val="24"/>
            </w:rPr>
            <w:t xml:space="preserve">Executive </w:t>
          </w:r>
          <w:r w:rsidR="00333E2C">
            <w:rPr>
              <w:rFonts w:ascii="Arial" w:hAnsi="Arial" w:cs="Arial"/>
              <w:b/>
              <w:bCs/>
              <w:sz w:val="24"/>
              <w:szCs w:val="24"/>
            </w:rPr>
            <w:t>S</w:t>
          </w:r>
          <w:r>
            <w:rPr>
              <w:rFonts w:ascii="Arial" w:hAnsi="Arial" w:cs="Arial"/>
              <w:b/>
              <w:bCs/>
              <w:sz w:val="24"/>
              <w:szCs w:val="24"/>
            </w:rPr>
            <w:t xml:space="preserve">ummery </w:t>
          </w:r>
          <w:r w:rsidR="004B1C4B" w:rsidRPr="00E1531C">
            <w:rPr>
              <w:rFonts w:ascii="Arial" w:hAnsi="Arial" w:cs="Arial"/>
              <w:b/>
              <w:bCs/>
              <w:sz w:val="24"/>
              <w:szCs w:val="24"/>
            </w:rPr>
            <w:ptab w:relativeTo="margin" w:alignment="right" w:leader="dot"/>
          </w:r>
          <w:proofErr w:type="gramStart"/>
          <w:r w:rsidR="004B1C4B" w:rsidRPr="00E1531C">
            <w:rPr>
              <w:rFonts w:ascii="Arial" w:hAnsi="Arial" w:cs="Arial"/>
              <w:b/>
              <w:bCs/>
              <w:sz w:val="24"/>
              <w:szCs w:val="24"/>
            </w:rPr>
            <w:t>3</w:t>
          </w:r>
          <w:proofErr w:type="gramEnd"/>
        </w:p>
        <w:p w14:paraId="062CB9EF" w14:textId="45EDFC3D" w:rsidR="004B1C4B" w:rsidRPr="00E1531C" w:rsidRDefault="00EB2349" w:rsidP="00333E2C">
          <w:pPr>
            <w:pStyle w:val="TOC1"/>
            <w:jc w:val="both"/>
            <w:rPr>
              <w:rFonts w:ascii="Arial" w:hAnsi="Arial" w:cs="Arial"/>
              <w:b/>
              <w:bCs/>
              <w:sz w:val="24"/>
              <w:szCs w:val="24"/>
            </w:rPr>
          </w:pPr>
          <w:r>
            <w:rPr>
              <w:rFonts w:ascii="Arial" w:hAnsi="Arial" w:cs="Arial"/>
              <w:b/>
              <w:bCs/>
              <w:sz w:val="24"/>
              <w:szCs w:val="24"/>
            </w:rPr>
            <w:t>I</w:t>
          </w:r>
          <w:r w:rsidRPr="00E1531C">
            <w:rPr>
              <w:rFonts w:ascii="Arial" w:hAnsi="Arial" w:cs="Arial"/>
              <w:b/>
              <w:bCs/>
              <w:sz w:val="24"/>
              <w:szCs w:val="24"/>
            </w:rPr>
            <w:t>ntroductions</w:t>
          </w:r>
          <w:r w:rsidR="004B1C4B" w:rsidRPr="00E1531C">
            <w:rPr>
              <w:rFonts w:ascii="Arial" w:hAnsi="Arial" w:cs="Arial"/>
              <w:b/>
              <w:bCs/>
              <w:sz w:val="24"/>
              <w:szCs w:val="24"/>
            </w:rPr>
            <w:ptab w:relativeTo="margin" w:alignment="right" w:leader="dot"/>
          </w:r>
          <w:proofErr w:type="gramStart"/>
          <w:r w:rsidR="004B1C4B" w:rsidRPr="00E1531C">
            <w:rPr>
              <w:rFonts w:ascii="Arial" w:hAnsi="Arial" w:cs="Arial"/>
              <w:b/>
              <w:bCs/>
              <w:sz w:val="24"/>
              <w:szCs w:val="24"/>
            </w:rPr>
            <w:t>4</w:t>
          </w:r>
          <w:proofErr w:type="gramEnd"/>
        </w:p>
        <w:p w14:paraId="7CE5CC07" w14:textId="696A5E3E" w:rsidR="004B1C4B" w:rsidRPr="00E1531C" w:rsidRDefault="002340C2" w:rsidP="00333E2C">
          <w:pPr>
            <w:pStyle w:val="TOC2"/>
            <w:ind w:left="0"/>
            <w:jc w:val="both"/>
            <w:rPr>
              <w:rFonts w:ascii="Arial" w:hAnsi="Arial" w:cs="Arial"/>
              <w:b/>
              <w:bCs/>
              <w:sz w:val="24"/>
              <w:szCs w:val="24"/>
            </w:rPr>
          </w:pPr>
          <w:r w:rsidRPr="00E1531C">
            <w:rPr>
              <w:rFonts w:ascii="Arial" w:hAnsi="Arial" w:cs="Arial"/>
              <w:b/>
              <w:bCs/>
              <w:sz w:val="24"/>
              <w:szCs w:val="24"/>
            </w:rPr>
            <w:t xml:space="preserve">Main </w:t>
          </w:r>
          <w:r w:rsidR="006A2A44" w:rsidRPr="00E1531C">
            <w:rPr>
              <w:rFonts w:ascii="Arial" w:hAnsi="Arial" w:cs="Arial"/>
              <w:b/>
              <w:bCs/>
              <w:sz w:val="24"/>
              <w:szCs w:val="24"/>
            </w:rPr>
            <w:t>Findings</w:t>
          </w:r>
          <w:r w:rsidR="004B1C4B" w:rsidRPr="00E1531C">
            <w:rPr>
              <w:rFonts w:ascii="Arial" w:hAnsi="Arial" w:cs="Arial"/>
              <w:b/>
              <w:bCs/>
              <w:sz w:val="24"/>
              <w:szCs w:val="24"/>
            </w:rPr>
            <w:ptab w:relativeTo="margin" w:alignment="right" w:leader="dot"/>
          </w:r>
          <w:proofErr w:type="gramStart"/>
          <w:r w:rsidR="004B1C4B" w:rsidRPr="00E1531C">
            <w:rPr>
              <w:rFonts w:ascii="Arial" w:hAnsi="Arial" w:cs="Arial"/>
              <w:b/>
              <w:bCs/>
              <w:sz w:val="24"/>
              <w:szCs w:val="24"/>
            </w:rPr>
            <w:t>5</w:t>
          </w:r>
          <w:proofErr w:type="gramEnd"/>
        </w:p>
        <w:p w14:paraId="61681BAF" w14:textId="790A19F3" w:rsidR="00045585" w:rsidRDefault="00AD2229" w:rsidP="00C32346">
          <w:pPr>
            <w:pStyle w:val="TOC3"/>
            <w:ind w:left="0"/>
            <w:jc w:val="both"/>
            <w:rPr>
              <w:rFonts w:ascii="Arial" w:hAnsi="Arial" w:cs="Arial"/>
              <w:b/>
              <w:bCs/>
              <w:sz w:val="24"/>
              <w:szCs w:val="24"/>
            </w:rPr>
          </w:pPr>
          <w:r w:rsidRPr="00E1531C">
            <w:rPr>
              <w:rFonts w:ascii="Arial" w:hAnsi="Arial" w:cs="Arial"/>
              <w:b/>
              <w:bCs/>
              <w:sz w:val="24"/>
              <w:szCs w:val="24"/>
            </w:rPr>
            <w:t>Conclusion</w:t>
          </w:r>
          <w:r w:rsidR="004B1C4B" w:rsidRPr="00E1531C">
            <w:rPr>
              <w:rFonts w:ascii="Arial" w:hAnsi="Arial" w:cs="Arial"/>
              <w:b/>
              <w:bCs/>
              <w:sz w:val="24"/>
              <w:szCs w:val="24"/>
            </w:rPr>
            <w:ptab w:relativeTo="margin" w:alignment="right" w:leader="dot"/>
          </w:r>
          <w:proofErr w:type="gramStart"/>
          <w:r w:rsidR="00483F0C">
            <w:rPr>
              <w:rFonts w:ascii="Arial" w:hAnsi="Arial" w:cs="Arial"/>
              <w:b/>
              <w:bCs/>
              <w:sz w:val="24"/>
              <w:szCs w:val="24"/>
            </w:rPr>
            <w:t>8</w:t>
          </w:r>
          <w:proofErr w:type="gramEnd"/>
        </w:p>
        <w:p w14:paraId="354ED2FE" w14:textId="75934A77" w:rsidR="00E51909" w:rsidRDefault="00E51909" w:rsidP="00C32346">
          <w:pPr>
            <w:pStyle w:val="TOC3"/>
            <w:ind w:left="0"/>
            <w:jc w:val="both"/>
            <w:rPr>
              <w:rFonts w:ascii="Arial" w:hAnsi="Arial" w:cs="Arial"/>
              <w:b/>
              <w:bCs/>
              <w:sz w:val="24"/>
              <w:szCs w:val="24"/>
            </w:rPr>
          </w:pPr>
          <w:r w:rsidRPr="00E1531C">
            <w:rPr>
              <w:rFonts w:ascii="Arial" w:hAnsi="Arial" w:cs="Arial"/>
              <w:b/>
              <w:bCs/>
              <w:sz w:val="24"/>
              <w:szCs w:val="24"/>
            </w:rPr>
            <w:t>Re</w:t>
          </w:r>
          <w:r w:rsidR="009254B5">
            <w:rPr>
              <w:rFonts w:ascii="Arial" w:hAnsi="Arial" w:cs="Arial"/>
              <w:b/>
              <w:bCs/>
              <w:sz w:val="24"/>
              <w:szCs w:val="24"/>
            </w:rPr>
            <w:t>commendations</w:t>
          </w:r>
          <w:r w:rsidR="004748A6">
            <w:rPr>
              <w:rFonts w:ascii="Arial" w:hAnsi="Arial" w:cs="Arial"/>
              <w:b/>
              <w:bCs/>
              <w:sz w:val="24"/>
              <w:szCs w:val="24"/>
            </w:rPr>
            <w:t>…………………………………………………………………………</w:t>
          </w:r>
          <w:proofErr w:type="gramStart"/>
          <w:r w:rsidR="00483F0C">
            <w:rPr>
              <w:rFonts w:ascii="Arial" w:hAnsi="Arial" w:cs="Arial"/>
              <w:b/>
              <w:bCs/>
              <w:sz w:val="24"/>
              <w:szCs w:val="24"/>
            </w:rPr>
            <w:t>9</w:t>
          </w:r>
          <w:proofErr w:type="gramEnd"/>
        </w:p>
        <w:p w14:paraId="04368DC7" w14:textId="4BFD4527" w:rsidR="00D26A48" w:rsidRPr="00D26A48" w:rsidRDefault="00D26A48" w:rsidP="00D26A48">
          <w:pPr>
            <w:rPr>
              <w:rFonts w:ascii="Arial" w:hAnsi="Arial" w:cs="Arial"/>
              <w:b/>
              <w:bCs/>
              <w:sz w:val="24"/>
              <w:szCs w:val="24"/>
              <w:lang w:val="en-US"/>
            </w:rPr>
          </w:pPr>
          <w:r w:rsidRPr="00D26A48">
            <w:rPr>
              <w:rFonts w:ascii="Arial" w:hAnsi="Arial" w:cs="Arial"/>
              <w:b/>
              <w:bCs/>
              <w:sz w:val="24"/>
              <w:szCs w:val="24"/>
              <w:lang w:val="en-US"/>
            </w:rPr>
            <w:t>References</w:t>
          </w:r>
          <w:r>
            <w:rPr>
              <w:rFonts w:ascii="Arial" w:hAnsi="Arial" w:cs="Arial"/>
              <w:b/>
              <w:bCs/>
              <w:sz w:val="24"/>
              <w:szCs w:val="24"/>
              <w:lang w:val="en-US"/>
            </w:rPr>
            <w:t>…………………………………………………………………………………</w:t>
          </w:r>
          <w:proofErr w:type="gramStart"/>
          <w:r w:rsidR="00483F0C">
            <w:rPr>
              <w:rFonts w:ascii="Arial" w:hAnsi="Arial" w:cs="Arial"/>
              <w:b/>
              <w:bCs/>
              <w:sz w:val="24"/>
              <w:szCs w:val="24"/>
              <w:lang w:val="en-US"/>
            </w:rPr>
            <w:t>10</w:t>
          </w:r>
          <w:proofErr w:type="gramEnd"/>
        </w:p>
        <w:p w14:paraId="65736129" w14:textId="77777777" w:rsidR="007976CA" w:rsidRDefault="007976CA">
          <w:pPr>
            <w:rPr>
              <w:ins w:id="2" w:author="Mihaela Tocila (2235564)" w:date="2023-06-12T13:46:00Z"/>
              <w:rFonts w:ascii="Arial" w:hAnsi="Arial" w:cs="Arial"/>
              <w:b/>
              <w:bCs/>
              <w:sz w:val="24"/>
              <w:szCs w:val="24"/>
              <w:lang w:val="en-US"/>
            </w:rPr>
          </w:pPr>
        </w:p>
        <w:p w14:paraId="7BB781C5" w14:textId="77777777" w:rsidR="007976CA" w:rsidRDefault="007976CA">
          <w:pPr>
            <w:rPr>
              <w:ins w:id="3" w:author="Mihaela Tocila (2235564)" w:date="2023-06-12T13:46:00Z"/>
              <w:rFonts w:ascii="Arial" w:hAnsi="Arial" w:cs="Arial"/>
              <w:b/>
              <w:bCs/>
              <w:sz w:val="24"/>
              <w:szCs w:val="24"/>
              <w:lang w:val="en-US"/>
            </w:rPr>
          </w:pPr>
          <w:ins w:id="4" w:author="Mihaela Tocila (2235564)" w:date="2023-06-12T13:46:00Z">
            <w:r>
              <w:rPr>
                <w:rFonts w:ascii="Arial" w:hAnsi="Arial" w:cs="Arial"/>
                <w:b/>
                <w:bCs/>
                <w:sz w:val="24"/>
                <w:szCs w:val="24"/>
                <w:lang w:val="en-US"/>
              </w:rPr>
              <w:br w:type="page"/>
            </w:r>
          </w:ins>
        </w:p>
        <w:p w14:paraId="6EFCD481" w14:textId="77777777" w:rsidR="00FA3A06" w:rsidRDefault="00810562">
          <w:pPr>
            <w:rPr>
              <w:rFonts w:ascii="Arial" w:hAnsi="Arial" w:cs="Arial"/>
              <w:b/>
              <w:bCs/>
              <w:sz w:val="24"/>
              <w:szCs w:val="24"/>
              <w:lang w:val="en-US"/>
            </w:rPr>
          </w:pPr>
          <w:ins w:id="5" w:author="Mihaela Tocila (2235564)" w:date="2023-06-12T13:47:00Z">
            <w:r>
              <w:rPr>
                <w:rFonts w:ascii="Arial" w:hAnsi="Arial" w:cs="Arial"/>
                <w:b/>
                <w:bCs/>
                <w:sz w:val="24"/>
                <w:szCs w:val="24"/>
                <w:lang w:val="en-US"/>
              </w:rPr>
              <w:lastRenderedPageBreak/>
              <w:t>E</w:t>
            </w:r>
          </w:ins>
          <w:r w:rsidR="00D74117">
            <w:rPr>
              <w:rFonts w:ascii="Arial" w:hAnsi="Arial" w:cs="Arial"/>
              <w:b/>
              <w:bCs/>
              <w:sz w:val="24"/>
              <w:szCs w:val="24"/>
              <w:lang w:val="en-US"/>
            </w:rPr>
            <w:t>xecutive Summary</w:t>
          </w:r>
          <w:r w:rsidR="003A124E">
            <w:rPr>
              <w:rFonts w:ascii="Arial" w:hAnsi="Arial" w:cs="Arial"/>
              <w:b/>
              <w:bCs/>
              <w:sz w:val="24"/>
              <w:szCs w:val="24"/>
              <w:lang w:val="en-US"/>
            </w:rPr>
            <w:t xml:space="preserve"> </w:t>
          </w:r>
        </w:p>
        <w:p w14:paraId="7C27686E" w14:textId="133CF24B" w:rsidR="004544C3" w:rsidRDefault="00A67B9F">
          <w:pPr>
            <w:rPr>
              <w:rFonts w:ascii="Arial" w:hAnsi="Arial" w:cs="Arial"/>
              <w:sz w:val="24"/>
              <w:szCs w:val="24"/>
              <w:lang w:val="en-US"/>
            </w:rPr>
          </w:pPr>
          <w:r w:rsidRPr="00A67B9F">
            <w:rPr>
              <w:rFonts w:ascii="Arial" w:hAnsi="Arial" w:cs="Arial"/>
              <w:sz w:val="24"/>
              <w:szCs w:val="24"/>
              <w:lang w:val="en-US"/>
            </w:rPr>
            <w:t>Th</w:t>
          </w:r>
          <w:r w:rsidR="003A16F5">
            <w:rPr>
              <w:rFonts w:ascii="Arial" w:hAnsi="Arial" w:cs="Arial"/>
              <w:sz w:val="24"/>
              <w:szCs w:val="24"/>
              <w:lang w:val="en-US"/>
            </w:rPr>
            <w:t>is</w:t>
          </w:r>
          <w:r w:rsidR="001953D1">
            <w:rPr>
              <w:rFonts w:ascii="Arial" w:hAnsi="Arial" w:cs="Arial"/>
              <w:sz w:val="24"/>
              <w:szCs w:val="24"/>
              <w:lang w:val="en-US"/>
            </w:rPr>
            <w:t xml:space="preserve"> report is about</w:t>
          </w:r>
          <w:r w:rsidR="000723CB">
            <w:rPr>
              <w:rFonts w:ascii="Arial" w:hAnsi="Arial" w:cs="Arial"/>
              <w:sz w:val="24"/>
              <w:szCs w:val="24"/>
              <w:lang w:val="en-US"/>
            </w:rPr>
            <w:t xml:space="preserve"> </w:t>
          </w:r>
          <w:r w:rsidR="004544C3">
            <w:rPr>
              <w:rFonts w:ascii="Arial" w:hAnsi="Arial" w:cs="Arial"/>
              <w:sz w:val="24"/>
              <w:szCs w:val="24"/>
              <w:lang w:val="en-US"/>
            </w:rPr>
            <w:t>three</w:t>
          </w:r>
          <w:r w:rsidR="00F469D3">
            <w:rPr>
              <w:rFonts w:ascii="Arial" w:hAnsi="Arial" w:cs="Arial"/>
              <w:sz w:val="24"/>
              <w:szCs w:val="24"/>
              <w:lang w:val="en-US"/>
            </w:rPr>
            <w:t xml:space="preserve"> major important </w:t>
          </w:r>
          <w:r w:rsidR="001A5548">
            <w:rPr>
              <w:rFonts w:ascii="Arial" w:hAnsi="Arial" w:cs="Arial"/>
              <w:sz w:val="24"/>
              <w:szCs w:val="24"/>
              <w:lang w:val="en-US"/>
            </w:rPr>
            <w:t>subjects</w:t>
          </w:r>
          <w:r w:rsidR="00F469D3">
            <w:rPr>
              <w:rFonts w:ascii="Arial" w:hAnsi="Arial" w:cs="Arial"/>
              <w:sz w:val="24"/>
              <w:szCs w:val="24"/>
              <w:lang w:val="en-US"/>
            </w:rPr>
            <w:t xml:space="preserve"> in </w:t>
          </w:r>
          <w:r w:rsidR="00066632">
            <w:rPr>
              <w:rFonts w:ascii="Arial" w:hAnsi="Arial" w:cs="Arial"/>
              <w:sz w:val="24"/>
              <w:szCs w:val="24"/>
              <w:lang w:val="en-US"/>
            </w:rPr>
            <w:t>the hospitality</w:t>
          </w:r>
          <w:r w:rsidR="00F469D3">
            <w:rPr>
              <w:rFonts w:ascii="Arial" w:hAnsi="Arial" w:cs="Arial"/>
              <w:sz w:val="24"/>
              <w:szCs w:val="24"/>
              <w:lang w:val="en-US"/>
            </w:rPr>
            <w:t xml:space="preserve"> industry</w:t>
          </w:r>
          <w:r w:rsidR="004544C3">
            <w:rPr>
              <w:rFonts w:ascii="Arial" w:hAnsi="Arial" w:cs="Arial"/>
              <w:sz w:val="24"/>
              <w:szCs w:val="24"/>
              <w:lang w:val="en-US"/>
            </w:rPr>
            <w:t>.</w:t>
          </w:r>
        </w:p>
        <w:p w14:paraId="47A9758D" w14:textId="78E205FE" w:rsidR="00066632" w:rsidRDefault="004544C3">
          <w:pPr>
            <w:rPr>
              <w:rFonts w:ascii="Arial" w:hAnsi="Arial" w:cs="Arial"/>
              <w:sz w:val="24"/>
              <w:szCs w:val="24"/>
              <w:lang w:val="en-US"/>
            </w:rPr>
          </w:pPr>
          <w:r w:rsidRPr="004E668A">
            <w:rPr>
              <w:rFonts w:ascii="Arial" w:hAnsi="Arial" w:cs="Arial"/>
              <w:sz w:val="24"/>
              <w:szCs w:val="24"/>
              <w:u w:val="single"/>
              <w:lang w:val="en-US"/>
            </w:rPr>
            <w:t xml:space="preserve">Hotel </w:t>
          </w:r>
          <w:r w:rsidR="001A5548" w:rsidRPr="004E668A">
            <w:rPr>
              <w:rFonts w:ascii="Arial" w:hAnsi="Arial" w:cs="Arial"/>
              <w:sz w:val="24"/>
              <w:szCs w:val="24"/>
              <w:u w:val="single"/>
              <w:lang w:val="en-US"/>
            </w:rPr>
            <w:t>Standard</w:t>
          </w:r>
          <w:r w:rsidR="00066632">
            <w:rPr>
              <w:rFonts w:ascii="Arial" w:hAnsi="Arial" w:cs="Arial"/>
              <w:sz w:val="24"/>
              <w:szCs w:val="24"/>
              <w:u w:val="single"/>
              <w:lang w:val="en-US"/>
            </w:rPr>
            <w:t xml:space="preserve"> </w:t>
          </w:r>
          <w:r w:rsidR="00B86446">
            <w:rPr>
              <w:rFonts w:ascii="Arial" w:hAnsi="Arial" w:cs="Arial"/>
              <w:sz w:val="24"/>
              <w:szCs w:val="24"/>
              <w:lang w:val="en-US"/>
            </w:rPr>
            <w:t>tends</w:t>
          </w:r>
          <w:r w:rsidR="00CF4071">
            <w:rPr>
              <w:rFonts w:ascii="Arial" w:hAnsi="Arial" w:cs="Arial"/>
              <w:sz w:val="24"/>
              <w:szCs w:val="24"/>
              <w:lang w:val="en-US"/>
            </w:rPr>
            <w:t xml:space="preserve"> to concentrate </w:t>
          </w:r>
          <w:r w:rsidR="00397262">
            <w:rPr>
              <w:rFonts w:ascii="Arial" w:hAnsi="Arial" w:cs="Arial"/>
              <w:sz w:val="24"/>
              <w:szCs w:val="24"/>
              <w:lang w:val="en-US"/>
            </w:rPr>
            <w:t>on the</w:t>
          </w:r>
          <w:r w:rsidR="00021C66">
            <w:rPr>
              <w:rFonts w:ascii="Arial" w:hAnsi="Arial" w:cs="Arial"/>
              <w:sz w:val="24"/>
              <w:szCs w:val="24"/>
              <w:lang w:val="en-US"/>
            </w:rPr>
            <w:t xml:space="preserve"> purchase of hygiene products of the hotel</w:t>
          </w:r>
          <w:r w:rsidR="00FD4C0D">
            <w:rPr>
              <w:rFonts w:ascii="Arial" w:hAnsi="Arial" w:cs="Arial"/>
              <w:sz w:val="24"/>
              <w:szCs w:val="24"/>
              <w:lang w:val="en-US"/>
            </w:rPr>
            <w:t>, interior equipment in the hotel unit.</w:t>
          </w:r>
        </w:p>
        <w:p w14:paraId="2D415F35" w14:textId="072353F6" w:rsidR="00FD4C0D" w:rsidRDefault="00B8063A">
          <w:pPr>
            <w:rPr>
              <w:rFonts w:ascii="Arial" w:hAnsi="Arial" w:cs="Arial"/>
              <w:sz w:val="24"/>
              <w:szCs w:val="24"/>
              <w:lang w:val="en-US"/>
            </w:rPr>
          </w:pPr>
          <w:r w:rsidRPr="00BE13DF">
            <w:rPr>
              <w:rFonts w:ascii="Arial" w:hAnsi="Arial" w:cs="Arial"/>
              <w:sz w:val="24"/>
              <w:szCs w:val="24"/>
              <w:u w:val="single"/>
              <w:lang w:val="en-US"/>
            </w:rPr>
            <w:t>Reputation management</w:t>
          </w:r>
          <w:r w:rsidR="00397262">
            <w:rPr>
              <w:rFonts w:ascii="Arial" w:hAnsi="Arial" w:cs="Arial"/>
              <w:sz w:val="24"/>
              <w:szCs w:val="24"/>
              <w:lang w:val="en-US"/>
            </w:rPr>
            <w:t xml:space="preserve"> </w:t>
          </w:r>
          <w:r w:rsidR="000D0A4B">
            <w:rPr>
              <w:rFonts w:ascii="Arial" w:hAnsi="Arial" w:cs="Arial"/>
              <w:sz w:val="24"/>
              <w:szCs w:val="24"/>
              <w:lang w:val="en-US"/>
            </w:rPr>
            <w:t>is about the importance of effective</w:t>
          </w:r>
          <w:r w:rsidR="0074518D">
            <w:rPr>
              <w:rFonts w:ascii="Arial" w:hAnsi="Arial" w:cs="Arial"/>
              <w:sz w:val="24"/>
              <w:szCs w:val="24"/>
              <w:lang w:val="en-US"/>
            </w:rPr>
            <w:t xml:space="preserve"> </w:t>
          </w:r>
          <w:r w:rsidR="00B86446">
            <w:rPr>
              <w:rFonts w:ascii="Arial" w:hAnsi="Arial" w:cs="Arial"/>
              <w:sz w:val="24"/>
              <w:szCs w:val="24"/>
              <w:lang w:val="en-US"/>
            </w:rPr>
            <w:t xml:space="preserve">management of guests negative and positive </w:t>
          </w:r>
          <w:r w:rsidR="00D06A14">
            <w:rPr>
              <w:rFonts w:ascii="Arial" w:hAnsi="Arial" w:cs="Arial"/>
              <w:sz w:val="24"/>
              <w:szCs w:val="24"/>
              <w:lang w:val="en-US"/>
            </w:rPr>
            <w:t>reviews</w:t>
          </w:r>
          <w:r w:rsidR="00B86446">
            <w:rPr>
              <w:rFonts w:ascii="Arial" w:hAnsi="Arial" w:cs="Arial"/>
              <w:sz w:val="24"/>
              <w:szCs w:val="24"/>
              <w:lang w:val="en-US"/>
            </w:rPr>
            <w:t>.</w:t>
          </w:r>
        </w:p>
        <w:p w14:paraId="75C231EB" w14:textId="2D8A0DE7" w:rsidR="00D06A14" w:rsidRDefault="00D06A14">
          <w:pPr>
            <w:rPr>
              <w:rFonts w:ascii="Arial" w:hAnsi="Arial" w:cs="Arial"/>
              <w:sz w:val="24"/>
              <w:szCs w:val="24"/>
              <w:lang w:val="en-US"/>
            </w:rPr>
          </w:pPr>
          <w:r w:rsidRPr="00BE13DF">
            <w:rPr>
              <w:rFonts w:ascii="Arial" w:hAnsi="Arial" w:cs="Arial"/>
              <w:sz w:val="24"/>
              <w:szCs w:val="24"/>
              <w:u w:val="single"/>
              <w:lang w:val="en-US"/>
            </w:rPr>
            <w:t>Service Culture</w:t>
          </w:r>
          <w:r>
            <w:rPr>
              <w:rFonts w:ascii="Arial" w:hAnsi="Arial" w:cs="Arial"/>
              <w:sz w:val="24"/>
              <w:szCs w:val="24"/>
              <w:lang w:val="en-US"/>
            </w:rPr>
            <w:t xml:space="preserve"> focal point is </w:t>
          </w:r>
          <w:r w:rsidR="00B04C8E">
            <w:rPr>
              <w:rFonts w:ascii="Arial" w:hAnsi="Arial" w:cs="Arial"/>
              <w:sz w:val="24"/>
              <w:szCs w:val="24"/>
              <w:lang w:val="en-US"/>
            </w:rPr>
            <w:t xml:space="preserve">creating value for customers and </w:t>
          </w:r>
          <w:r w:rsidR="00BE13DF">
            <w:rPr>
              <w:rFonts w:ascii="Arial" w:hAnsi="Arial" w:cs="Arial"/>
              <w:sz w:val="24"/>
              <w:szCs w:val="24"/>
              <w:lang w:val="en-US"/>
            </w:rPr>
            <w:t>employees.</w:t>
          </w:r>
        </w:p>
        <w:p w14:paraId="3C74BD20" w14:textId="77777777" w:rsidR="00B86446" w:rsidRDefault="00B86446">
          <w:pPr>
            <w:rPr>
              <w:rFonts w:ascii="Arial" w:hAnsi="Arial" w:cs="Arial"/>
              <w:sz w:val="24"/>
              <w:szCs w:val="24"/>
              <w:u w:val="single"/>
              <w:lang w:val="en-US"/>
            </w:rPr>
          </w:pPr>
        </w:p>
        <w:p w14:paraId="2AC4BCF0" w14:textId="77777777" w:rsidR="00066632" w:rsidRDefault="00066632">
          <w:pPr>
            <w:rPr>
              <w:rFonts w:ascii="Arial" w:hAnsi="Arial" w:cs="Arial"/>
              <w:sz w:val="24"/>
              <w:szCs w:val="24"/>
              <w:u w:val="single"/>
              <w:lang w:val="en-US"/>
            </w:rPr>
          </w:pPr>
        </w:p>
        <w:p w14:paraId="42844D60" w14:textId="13E15C95" w:rsidR="00E51909" w:rsidRPr="004E668A" w:rsidRDefault="00E51909">
          <w:pPr>
            <w:rPr>
              <w:rFonts w:ascii="Arial" w:hAnsi="Arial" w:cs="Arial"/>
              <w:sz w:val="24"/>
              <w:szCs w:val="24"/>
              <w:u w:val="single"/>
              <w:lang w:val="en-US"/>
            </w:rPr>
          </w:pPr>
          <w:r w:rsidRPr="004E668A">
            <w:rPr>
              <w:rFonts w:ascii="Arial" w:hAnsi="Arial" w:cs="Arial"/>
              <w:sz w:val="24"/>
              <w:szCs w:val="24"/>
              <w:u w:val="single"/>
              <w:lang w:val="en-US"/>
            </w:rPr>
            <w:br w:type="page"/>
          </w:r>
        </w:p>
        <w:p w14:paraId="203CBFAE" w14:textId="77777777" w:rsidR="00E1531C" w:rsidRPr="00C671BA" w:rsidRDefault="006567B8" w:rsidP="00246FC3">
          <w:pPr>
            <w:jc w:val="both"/>
            <w:rPr>
              <w:rFonts w:ascii="Arial" w:hAnsi="Arial" w:cs="Arial"/>
              <w:b/>
              <w:bCs/>
              <w:sz w:val="24"/>
              <w:szCs w:val="24"/>
              <w:lang w:val="en-US"/>
            </w:rPr>
          </w:pPr>
          <w:r w:rsidRPr="00C671BA">
            <w:rPr>
              <w:rFonts w:ascii="Arial" w:hAnsi="Arial" w:cs="Arial"/>
              <w:b/>
              <w:bCs/>
              <w:sz w:val="24"/>
              <w:szCs w:val="24"/>
              <w:lang w:val="en-US"/>
            </w:rPr>
            <w:lastRenderedPageBreak/>
            <w:t>Introduction</w:t>
          </w:r>
        </w:p>
        <w:p w14:paraId="029AB50B" w14:textId="14E77811" w:rsidR="00774E81" w:rsidRPr="00C671BA" w:rsidRDefault="00D41CF4" w:rsidP="00246FC3">
          <w:pPr>
            <w:pStyle w:val="ListParagraph"/>
            <w:numPr>
              <w:ilvl w:val="0"/>
              <w:numId w:val="1"/>
            </w:numPr>
            <w:jc w:val="both"/>
            <w:rPr>
              <w:rFonts w:ascii="Arial" w:hAnsi="Arial" w:cs="Arial"/>
              <w:sz w:val="24"/>
              <w:szCs w:val="24"/>
              <w:lang w:val="en-US"/>
            </w:rPr>
          </w:pPr>
          <w:r w:rsidRPr="00C671BA">
            <w:rPr>
              <w:rFonts w:ascii="Arial" w:hAnsi="Arial" w:cs="Arial"/>
              <w:sz w:val="24"/>
              <w:szCs w:val="24"/>
              <w:lang w:val="en-US"/>
            </w:rPr>
            <w:t xml:space="preserve">What is </w:t>
          </w:r>
          <w:r w:rsidR="00470A08" w:rsidRPr="00C671BA">
            <w:rPr>
              <w:rFonts w:ascii="Arial" w:hAnsi="Arial" w:cs="Arial"/>
              <w:sz w:val="24"/>
              <w:szCs w:val="24"/>
              <w:lang w:val="en-US"/>
            </w:rPr>
            <w:t>hospitality?</w:t>
          </w:r>
        </w:p>
        <w:p w14:paraId="074DDFA1" w14:textId="6028F455" w:rsidR="00470A08" w:rsidRPr="00C671BA" w:rsidRDefault="00717887" w:rsidP="00246FC3">
          <w:pPr>
            <w:pStyle w:val="ListParagraph"/>
            <w:numPr>
              <w:ilvl w:val="0"/>
              <w:numId w:val="3"/>
            </w:numPr>
            <w:jc w:val="both"/>
            <w:rPr>
              <w:rFonts w:ascii="Arial" w:hAnsi="Arial" w:cs="Arial"/>
              <w:sz w:val="24"/>
              <w:szCs w:val="24"/>
              <w:lang w:val="en-US"/>
            </w:rPr>
          </w:pPr>
          <w:r w:rsidRPr="00C671BA">
            <w:rPr>
              <w:rFonts w:ascii="Arial" w:hAnsi="Arial" w:cs="Arial"/>
              <w:sz w:val="24"/>
              <w:szCs w:val="24"/>
              <w:lang w:val="en-US"/>
            </w:rPr>
            <w:t xml:space="preserve">Is </w:t>
          </w:r>
          <w:r w:rsidR="00650145" w:rsidRPr="00C671BA">
            <w:rPr>
              <w:rFonts w:ascii="Arial" w:hAnsi="Arial" w:cs="Arial"/>
              <w:sz w:val="24"/>
              <w:szCs w:val="24"/>
              <w:lang w:val="en-US"/>
            </w:rPr>
            <w:t xml:space="preserve">all the organization companies and institutions that offer </w:t>
          </w:r>
          <w:r w:rsidR="00724621" w:rsidRPr="00C671BA">
            <w:rPr>
              <w:rFonts w:ascii="Arial" w:hAnsi="Arial" w:cs="Arial"/>
              <w:sz w:val="24"/>
              <w:szCs w:val="24"/>
              <w:lang w:val="en-US"/>
            </w:rPr>
            <w:t xml:space="preserve">accommodation and food services </w:t>
          </w:r>
          <w:r w:rsidR="00226E96" w:rsidRPr="00C671BA">
            <w:rPr>
              <w:rFonts w:ascii="Arial" w:hAnsi="Arial" w:cs="Arial"/>
              <w:sz w:val="24"/>
              <w:szCs w:val="24"/>
              <w:lang w:val="en-US"/>
            </w:rPr>
            <w:t xml:space="preserve">for tourists and the local </w:t>
          </w:r>
          <w:r w:rsidR="00423753" w:rsidRPr="00C671BA">
            <w:rPr>
              <w:rFonts w:ascii="Arial" w:hAnsi="Arial" w:cs="Arial"/>
              <w:sz w:val="24"/>
              <w:szCs w:val="24"/>
              <w:lang w:val="en-US"/>
            </w:rPr>
            <w:t>community (Johns, N., 1992).</w:t>
          </w:r>
        </w:p>
        <w:p w14:paraId="42A30E23" w14:textId="0876E923" w:rsidR="00A36DD8" w:rsidRPr="00C671BA" w:rsidRDefault="00A36DD8" w:rsidP="00246FC3">
          <w:pPr>
            <w:pStyle w:val="ListParagraph"/>
            <w:numPr>
              <w:ilvl w:val="0"/>
              <w:numId w:val="1"/>
            </w:numPr>
            <w:jc w:val="both"/>
            <w:rPr>
              <w:rFonts w:ascii="Arial" w:hAnsi="Arial" w:cs="Arial"/>
              <w:sz w:val="24"/>
              <w:szCs w:val="24"/>
              <w:lang w:val="en-US"/>
            </w:rPr>
          </w:pPr>
          <w:r w:rsidRPr="00C671BA">
            <w:rPr>
              <w:rFonts w:ascii="Arial" w:hAnsi="Arial" w:cs="Arial"/>
              <w:sz w:val="24"/>
              <w:szCs w:val="24"/>
              <w:lang w:val="en-US"/>
            </w:rPr>
            <w:t xml:space="preserve">What </w:t>
          </w:r>
          <w:r w:rsidR="00CD1011" w:rsidRPr="00C671BA">
            <w:rPr>
              <w:rFonts w:ascii="Arial" w:hAnsi="Arial" w:cs="Arial"/>
              <w:sz w:val="24"/>
              <w:szCs w:val="24"/>
              <w:lang w:val="en-US"/>
            </w:rPr>
            <w:t>are</w:t>
          </w:r>
          <w:r w:rsidRPr="00C671BA">
            <w:rPr>
              <w:rFonts w:ascii="Arial" w:hAnsi="Arial" w:cs="Arial"/>
              <w:sz w:val="24"/>
              <w:szCs w:val="24"/>
              <w:lang w:val="en-US"/>
            </w:rPr>
            <w:t xml:space="preserve"> </w:t>
          </w:r>
          <w:r w:rsidR="00CD1011" w:rsidRPr="00C671BA">
            <w:rPr>
              <w:rFonts w:ascii="Arial" w:hAnsi="Arial" w:cs="Arial"/>
              <w:sz w:val="24"/>
              <w:szCs w:val="24"/>
              <w:lang w:val="en-US"/>
            </w:rPr>
            <w:t>hotel standards?</w:t>
          </w:r>
        </w:p>
        <w:p w14:paraId="6C0B344C" w14:textId="6B01E8C7" w:rsidR="00CD1011" w:rsidRPr="00C671BA" w:rsidRDefault="00FD674F" w:rsidP="00246FC3">
          <w:pPr>
            <w:jc w:val="both"/>
            <w:rPr>
              <w:rFonts w:ascii="Arial" w:hAnsi="Arial" w:cs="Arial"/>
              <w:sz w:val="24"/>
              <w:szCs w:val="24"/>
              <w:lang w:val="en-US"/>
            </w:rPr>
          </w:pPr>
          <w:r w:rsidRPr="00C671BA">
            <w:rPr>
              <w:rFonts w:ascii="Arial" w:hAnsi="Arial" w:cs="Arial"/>
              <w:sz w:val="24"/>
              <w:szCs w:val="24"/>
              <w:lang w:val="en-US"/>
            </w:rPr>
            <w:t xml:space="preserve">- </w:t>
          </w:r>
          <w:r w:rsidR="00FA468C" w:rsidRPr="00C671BA">
            <w:rPr>
              <w:rFonts w:ascii="Arial" w:hAnsi="Arial" w:cs="Arial"/>
              <w:sz w:val="24"/>
              <w:szCs w:val="24"/>
              <w:lang w:val="en-US"/>
            </w:rPr>
            <w:t>O</w:t>
          </w:r>
          <w:r w:rsidRPr="00C671BA">
            <w:rPr>
              <w:rFonts w:ascii="Arial" w:hAnsi="Arial" w:cs="Arial"/>
              <w:sz w:val="24"/>
              <w:szCs w:val="24"/>
              <w:lang w:val="en-US"/>
            </w:rPr>
            <w:t>riente</w:t>
          </w:r>
          <w:r w:rsidR="00F8737E" w:rsidRPr="00C671BA">
            <w:rPr>
              <w:rFonts w:ascii="Arial" w:hAnsi="Arial" w:cs="Arial"/>
              <w:sz w:val="24"/>
              <w:szCs w:val="24"/>
              <w:lang w:val="en-US"/>
            </w:rPr>
            <w:t xml:space="preserve">d </w:t>
          </w:r>
          <w:r w:rsidR="00A36D2F" w:rsidRPr="00C671BA">
            <w:rPr>
              <w:rFonts w:ascii="Arial" w:hAnsi="Arial" w:cs="Arial"/>
              <w:sz w:val="24"/>
              <w:szCs w:val="24"/>
              <w:lang w:val="en-US"/>
            </w:rPr>
            <w:t xml:space="preserve">towards the production of the mandatory equipment in the </w:t>
          </w:r>
          <w:r w:rsidR="00853AFA" w:rsidRPr="00C671BA">
            <w:rPr>
              <w:rFonts w:ascii="Arial" w:hAnsi="Arial" w:cs="Arial"/>
              <w:sz w:val="24"/>
              <w:szCs w:val="24"/>
              <w:lang w:val="en-US"/>
            </w:rPr>
            <w:t>international of a hotel unit, and the</w:t>
          </w:r>
          <w:r w:rsidR="00A66E8B" w:rsidRPr="00C671BA">
            <w:rPr>
              <w:rFonts w:ascii="Arial" w:hAnsi="Arial" w:cs="Arial"/>
              <w:sz w:val="24"/>
              <w:szCs w:val="24"/>
              <w:lang w:val="en-US"/>
            </w:rPr>
            <w:t xml:space="preserve">se standards </w:t>
          </w:r>
          <w:r w:rsidR="00133759" w:rsidRPr="00C671BA">
            <w:rPr>
              <w:rFonts w:ascii="Arial" w:hAnsi="Arial" w:cs="Arial"/>
              <w:sz w:val="24"/>
              <w:szCs w:val="24"/>
              <w:lang w:val="en-US"/>
            </w:rPr>
            <w:t>requirement</w:t>
          </w:r>
          <w:r w:rsidR="00480C3F" w:rsidRPr="00C671BA">
            <w:rPr>
              <w:rFonts w:ascii="Arial" w:hAnsi="Arial" w:cs="Arial"/>
              <w:sz w:val="24"/>
              <w:szCs w:val="24"/>
              <w:lang w:val="en-US"/>
            </w:rPr>
            <w:t xml:space="preserve"> that refer to their struc</w:t>
          </w:r>
          <w:r w:rsidR="00000B18" w:rsidRPr="00C671BA">
            <w:rPr>
              <w:rFonts w:ascii="Arial" w:hAnsi="Arial" w:cs="Arial"/>
              <w:sz w:val="24"/>
              <w:szCs w:val="24"/>
              <w:lang w:val="en-US"/>
            </w:rPr>
            <w:t>ture to the terminological of quality</w:t>
          </w:r>
          <w:r w:rsidR="00323D7A" w:rsidRPr="00C671BA">
            <w:rPr>
              <w:rFonts w:ascii="Arial" w:hAnsi="Arial" w:cs="Arial"/>
              <w:sz w:val="24"/>
              <w:szCs w:val="24"/>
              <w:lang w:val="en-US"/>
            </w:rPr>
            <w:t>, microbiological, physical, chemical</w:t>
          </w:r>
          <w:r w:rsidR="00A00D4A" w:rsidRPr="00C671BA">
            <w:rPr>
              <w:rFonts w:ascii="Arial" w:hAnsi="Arial" w:cs="Arial"/>
              <w:sz w:val="24"/>
              <w:szCs w:val="24"/>
              <w:lang w:val="en-US"/>
            </w:rPr>
            <w:t xml:space="preserve"> characteristics.</w:t>
          </w:r>
        </w:p>
        <w:p w14:paraId="55B8DE73" w14:textId="00845235" w:rsidR="00606A8A" w:rsidRPr="00C671BA" w:rsidRDefault="00606A8A" w:rsidP="00246FC3">
          <w:pPr>
            <w:pStyle w:val="ListParagraph"/>
            <w:numPr>
              <w:ilvl w:val="0"/>
              <w:numId w:val="1"/>
            </w:numPr>
            <w:jc w:val="both"/>
            <w:rPr>
              <w:rFonts w:ascii="Arial" w:hAnsi="Arial" w:cs="Arial"/>
              <w:sz w:val="24"/>
              <w:szCs w:val="24"/>
              <w:lang w:val="en-US"/>
            </w:rPr>
          </w:pPr>
          <w:r w:rsidRPr="00C671BA">
            <w:rPr>
              <w:rFonts w:ascii="Arial" w:hAnsi="Arial" w:cs="Arial"/>
              <w:sz w:val="24"/>
              <w:szCs w:val="24"/>
              <w:lang w:val="en-US"/>
            </w:rPr>
            <w:t xml:space="preserve">What is </w:t>
          </w:r>
          <w:r w:rsidR="006E2F43" w:rsidRPr="00C671BA">
            <w:rPr>
              <w:rFonts w:ascii="Arial" w:hAnsi="Arial" w:cs="Arial"/>
              <w:sz w:val="24"/>
              <w:szCs w:val="24"/>
              <w:lang w:val="en-US"/>
            </w:rPr>
            <w:t>reputation management?</w:t>
          </w:r>
        </w:p>
        <w:p w14:paraId="459D4E11" w14:textId="55D6A27B" w:rsidR="006E2F43" w:rsidRPr="00C671BA" w:rsidRDefault="003F301C" w:rsidP="00246FC3">
          <w:pPr>
            <w:jc w:val="both"/>
            <w:rPr>
              <w:rFonts w:ascii="Arial" w:hAnsi="Arial" w:cs="Arial"/>
              <w:sz w:val="24"/>
              <w:szCs w:val="24"/>
              <w:lang w:val="en-US"/>
            </w:rPr>
          </w:pPr>
          <w:r w:rsidRPr="00C671BA">
            <w:rPr>
              <w:rFonts w:ascii="Arial" w:hAnsi="Arial" w:cs="Arial"/>
              <w:sz w:val="24"/>
              <w:szCs w:val="24"/>
              <w:lang w:val="en-US"/>
            </w:rPr>
            <w:t xml:space="preserve">-It is the </w:t>
          </w:r>
          <w:r w:rsidR="00831B65" w:rsidRPr="00C671BA">
            <w:rPr>
              <w:rFonts w:ascii="Arial" w:hAnsi="Arial" w:cs="Arial"/>
              <w:sz w:val="24"/>
              <w:szCs w:val="24"/>
              <w:lang w:val="en-US"/>
            </w:rPr>
            <w:t>process of monitoring online res</w:t>
          </w:r>
          <w:r w:rsidR="00062C60" w:rsidRPr="00C671BA">
            <w:rPr>
              <w:rFonts w:ascii="Arial" w:hAnsi="Arial" w:cs="Arial"/>
              <w:sz w:val="24"/>
              <w:szCs w:val="24"/>
              <w:lang w:val="en-US"/>
            </w:rPr>
            <w:t>ults with the aim of inf</w:t>
          </w:r>
          <w:r w:rsidR="00554E90" w:rsidRPr="00C671BA">
            <w:rPr>
              <w:rFonts w:ascii="Arial" w:hAnsi="Arial" w:cs="Arial"/>
              <w:sz w:val="24"/>
              <w:szCs w:val="24"/>
              <w:lang w:val="en-US"/>
            </w:rPr>
            <w:t>luencing the way users perceive</w:t>
          </w:r>
          <w:r w:rsidR="006C29C6" w:rsidRPr="00C671BA">
            <w:rPr>
              <w:rFonts w:ascii="Arial" w:hAnsi="Arial" w:cs="Arial"/>
              <w:sz w:val="24"/>
              <w:szCs w:val="24"/>
              <w:lang w:val="en-US"/>
            </w:rPr>
            <w:t xml:space="preserve"> the brand</w:t>
          </w:r>
          <w:r w:rsidR="005170D2" w:rsidRPr="00C671BA">
            <w:rPr>
              <w:rFonts w:ascii="Arial" w:hAnsi="Arial" w:cs="Arial"/>
              <w:sz w:val="24"/>
              <w:szCs w:val="24"/>
              <w:lang w:val="en-US"/>
            </w:rPr>
            <w:t xml:space="preserve"> (revista.cariere.ro</w:t>
          </w:r>
          <w:r w:rsidR="00E730CE" w:rsidRPr="00C671BA">
            <w:rPr>
              <w:rFonts w:ascii="Arial" w:hAnsi="Arial" w:cs="Arial"/>
              <w:sz w:val="24"/>
              <w:szCs w:val="24"/>
              <w:lang w:val="en-US"/>
            </w:rPr>
            <w:t>).</w:t>
          </w:r>
        </w:p>
        <w:p w14:paraId="4F77B69D" w14:textId="49842E8E" w:rsidR="00FA468C" w:rsidRPr="00C671BA" w:rsidRDefault="00794152" w:rsidP="00246FC3">
          <w:pPr>
            <w:pStyle w:val="ListParagraph"/>
            <w:numPr>
              <w:ilvl w:val="0"/>
              <w:numId w:val="1"/>
            </w:numPr>
            <w:jc w:val="both"/>
            <w:rPr>
              <w:rFonts w:ascii="Arial" w:hAnsi="Arial" w:cs="Arial"/>
              <w:sz w:val="24"/>
              <w:szCs w:val="24"/>
              <w:lang w:val="en-US"/>
            </w:rPr>
          </w:pPr>
          <w:r w:rsidRPr="00C671BA">
            <w:rPr>
              <w:rFonts w:ascii="Arial" w:hAnsi="Arial" w:cs="Arial"/>
              <w:sz w:val="24"/>
              <w:szCs w:val="24"/>
              <w:lang w:val="en-US"/>
            </w:rPr>
            <w:t>What is service culture?</w:t>
          </w:r>
        </w:p>
        <w:p w14:paraId="279A689C" w14:textId="5914724B" w:rsidR="00794152" w:rsidRPr="00C671BA" w:rsidRDefault="00794152" w:rsidP="00246FC3">
          <w:pPr>
            <w:jc w:val="both"/>
            <w:rPr>
              <w:rFonts w:ascii="Arial" w:hAnsi="Arial" w:cs="Arial"/>
              <w:sz w:val="24"/>
              <w:szCs w:val="24"/>
              <w:lang w:val="en-US"/>
            </w:rPr>
          </w:pPr>
          <w:r w:rsidRPr="00C671BA">
            <w:rPr>
              <w:rFonts w:ascii="Arial" w:hAnsi="Arial" w:cs="Arial"/>
              <w:sz w:val="24"/>
              <w:szCs w:val="24"/>
              <w:lang w:val="en-US"/>
            </w:rPr>
            <w:t>-</w:t>
          </w:r>
          <w:r w:rsidR="00502220" w:rsidRPr="00C671BA">
            <w:rPr>
              <w:rFonts w:ascii="Arial" w:hAnsi="Arial" w:cs="Arial"/>
              <w:sz w:val="24"/>
              <w:szCs w:val="24"/>
              <w:lang w:val="en-US"/>
            </w:rPr>
            <w:t>Service culture is the organization cu</w:t>
          </w:r>
          <w:r w:rsidR="00D52E81" w:rsidRPr="00C671BA">
            <w:rPr>
              <w:rFonts w:ascii="Arial" w:hAnsi="Arial" w:cs="Arial"/>
              <w:sz w:val="24"/>
              <w:szCs w:val="24"/>
              <w:lang w:val="en-US"/>
            </w:rPr>
            <w:t xml:space="preserve">lture focused on creating values for </w:t>
          </w:r>
          <w:r w:rsidR="00075563" w:rsidRPr="00C671BA">
            <w:rPr>
              <w:rFonts w:ascii="Arial" w:hAnsi="Arial" w:cs="Arial"/>
              <w:sz w:val="24"/>
              <w:szCs w:val="24"/>
              <w:lang w:val="en-US"/>
            </w:rPr>
            <w:t>customers and employees.</w:t>
          </w:r>
        </w:p>
        <w:p w14:paraId="5BEA6E94" w14:textId="77777777" w:rsidR="00E81722" w:rsidRPr="00C671BA" w:rsidRDefault="00E81722" w:rsidP="00246FC3">
          <w:pPr>
            <w:jc w:val="both"/>
            <w:rPr>
              <w:rFonts w:ascii="Arial" w:hAnsi="Arial" w:cs="Arial"/>
              <w:sz w:val="24"/>
              <w:szCs w:val="24"/>
              <w:lang w:val="en-US"/>
            </w:rPr>
          </w:pPr>
        </w:p>
        <w:p w14:paraId="4B5BFA6E" w14:textId="42BD90E6" w:rsidR="006A6947" w:rsidRPr="00C671BA" w:rsidRDefault="006A6947" w:rsidP="00246FC3">
          <w:pPr>
            <w:jc w:val="both"/>
            <w:rPr>
              <w:rFonts w:ascii="Arial" w:hAnsi="Arial" w:cs="Arial"/>
              <w:b/>
              <w:bCs/>
              <w:sz w:val="24"/>
              <w:szCs w:val="24"/>
              <w:lang w:val="en-US"/>
            </w:rPr>
          </w:pPr>
        </w:p>
        <w:p w14:paraId="7D6CAF1A" w14:textId="77777777" w:rsidR="006A6947" w:rsidRPr="00C671BA" w:rsidRDefault="006A6947" w:rsidP="00246FC3">
          <w:pPr>
            <w:jc w:val="both"/>
            <w:rPr>
              <w:rFonts w:ascii="Arial" w:hAnsi="Arial" w:cs="Arial"/>
              <w:b/>
              <w:bCs/>
              <w:sz w:val="24"/>
              <w:szCs w:val="24"/>
              <w:lang w:val="en-US"/>
            </w:rPr>
          </w:pPr>
          <w:r w:rsidRPr="00C671BA">
            <w:rPr>
              <w:rFonts w:ascii="Arial" w:hAnsi="Arial" w:cs="Arial"/>
              <w:b/>
              <w:bCs/>
              <w:sz w:val="24"/>
              <w:szCs w:val="24"/>
              <w:lang w:val="en-US"/>
            </w:rPr>
            <w:br w:type="page"/>
          </w:r>
        </w:p>
        <w:p w14:paraId="672CF4F0" w14:textId="02B035F3" w:rsidR="006A6947" w:rsidRPr="00C671BA" w:rsidRDefault="00440774" w:rsidP="00246FC3">
          <w:pPr>
            <w:jc w:val="both"/>
            <w:rPr>
              <w:rFonts w:ascii="Arial" w:hAnsi="Arial" w:cs="Arial"/>
              <w:b/>
              <w:bCs/>
              <w:sz w:val="24"/>
              <w:szCs w:val="24"/>
              <w:lang w:val="en-US"/>
            </w:rPr>
          </w:pPr>
          <w:r w:rsidRPr="00C671BA">
            <w:rPr>
              <w:rFonts w:ascii="Arial" w:hAnsi="Arial" w:cs="Arial"/>
              <w:b/>
              <w:bCs/>
              <w:sz w:val="24"/>
              <w:szCs w:val="24"/>
              <w:lang w:val="en-US"/>
            </w:rPr>
            <w:lastRenderedPageBreak/>
            <w:t>Main Findings</w:t>
          </w:r>
        </w:p>
        <w:p w14:paraId="6F80F1F4" w14:textId="0B028743" w:rsidR="00A65C64" w:rsidRPr="00C671BA" w:rsidRDefault="001E1458" w:rsidP="00246FC3">
          <w:pPr>
            <w:pStyle w:val="ListParagraph"/>
            <w:numPr>
              <w:ilvl w:val="0"/>
              <w:numId w:val="5"/>
            </w:numPr>
            <w:jc w:val="both"/>
            <w:rPr>
              <w:rFonts w:ascii="Arial" w:hAnsi="Arial" w:cs="Arial"/>
              <w:b/>
              <w:bCs/>
              <w:sz w:val="24"/>
              <w:szCs w:val="24"/>
              <w:u w:val="single"/>
              <w:lang w:val="en-US"/>
            </w:rPr>
          </w:pPr>
          <w:r w:rsidRPr="00C671BA">
            <w:rPr>
              <w:rFonts w:ascii="Arial" w:hAnsi="Arial" w:cs="Arial"/>
              <w:b/>
              <w:bCs/>
              <w:sz w:val="24"/>
              <w:szCs w:val="24"/>
              <w:u w:val="single"/>
              <w:lang w:val="en-US"/>
            </w:rPr>
            <w:t xml:space="preserve">Hotel standards </w:t>
          </w:r>
        </w:p>
        <w:p w14:paraId="01C78673" w14:textId="325183E8" w:rsidR="00440774" w:rsidRPr="00C671BA" w:rsidRDefault="002873DE" w:rsidP="00246FC3">
          <w:pPr>
            <w:pStyle w:val="ListParagraph"/>
            <w:numPr>
              <w:ilvl w:val="0"/>
              <w:numId w:val="6"/>
            </w:numPr>
            <w:jc w:val="both"/>
            <w:rPr>
              <w:rFonts w:ascii="Arial" w:hAnsi="Arial" w:cs="Arial"/>
              <w:sz w:val="24"/>
              <w:szCs w:val="24"/>
              <w:lang w:val="en-US"/>
            </w:rPr>
          </w:pPr>
          <w:r w:rsidRPr="00C671BA">
            <w:rPr>
              <w:rFonts w:ascii="Arial" w:hAnsi="Arial" w:cs="Arial"/>
              <w:sz w:val="24"/>
              <w:szCs w:val="24"/>
              <w:lang w:val="en-US"/>
            </w:rPr>
            <w:t xml:space="preserve">The common hotel standards </w:t>
          </w:r>
          <w:r w:rsidR="000C1881" w:rsidRPr="00C671BA">
            <w:rPr>
              <w:rFonts w:ascii="Arial" w:hAnsi="Arial" w:cs="Arial"/>
              <w:sz w:val="24"/>
              <w:szCs w:val="24"/>
              <w:lang w:val="en-US"/>
            </w:rPr>
            <w:t>rating</w:t>
          </w:r>
          <w:r w:rsidRPr="00C671BA">
            <w:rPr>
              <w:rFonts w:ascii="Arial" w:hAnsi="Arial" w:cs="Arial"/>
              <w:sz w:val="24"/>
              <w:szCs w:val="24"/>
              <w:lang w:val="en-US"/>
            </w:rPr>
            <w:t xml:space="preserve"> system </w:t>
          </w:r>
          <w:r w:rsidR="000C1881" w:rsidRPr="00C671BA">
            <w:rPr>
              <w:rFonts w:ascii="Arial" w:hAnsi="Arial" w:cs="Arial"/>
              <w:sz w:val="24"/>
              <w:szCs w:val="24"/>
              <w:lang w:val="en-US"/>
            </w:rPr>
            <w:t xml:space="preserve">classify </w:t>
          </w:r>
          <w:r w:rsidR="008C109C" w:rsidRPr="00C671BA">
            <w:rPr>
              <w:rFonts w:ascii="Arial" w:hAnsi="Arial" w:cs="Arial"/>
              <w:sz w:val="24"/>
              <w:szCs w:val="24"/>
              <w:lang w:val="en-US"/>
            </w:rPr>
            <w:t xml:space="preserve">accommodation </w:t>
          </w:r>
          <w:r w:rsidR="003A7EB2" w:rsidRPr="00C671BA">
            <w:rPr>
              <w:rFonts w:ascii="Arial" w:hAnsi="Arial" w:cs="Arial"/>
              <w:sz w:val="24"/>
              <w:szCs w:val="24"/>
              <w:lang w:val="en-US"/>
            </w:rPr>
            <w:t>into</w:t>
          </w:r>
          <w:r w:rsidR="008C109C" w:rsidRPr="00C671BA">
            <w:rPr>
              <w:rFonts w:ascii="Arial" w:hAnsi="Arial" w:cs="Arial"/>
              <w:sz w:val="24"/>
              <w:szCs w:val="24"/>
              <w:lang w:val="en-US"/>
            </w:rPr>
            <w:t xml:space="preserve"> hotels, guest</w:t>
          </w:r>
          <w:r w:rsidR="00BD4261" w:rsidRPr="00C671BA">
            <w:rPr>
              <w:rFonts w:ascii="Arial" w:hAnsi="Arial" w:cs="Arial"/>
              <w:sz w:val="24"/>
              <w:szCs w:val="24"/>
              <w:lang w:val="en-US"/>
            </w:rPr>
            <w:t xml:space="preserve"> accommodation, budget hotel</w:t>
          </w:r>
          <w:r w:rsidR="00350C26" w:rsidRPr="00C671BA">
            <w:rPr>
              <w:rFonts w:ascii="Arial" w:hAnsi="Arial" w:cs="Arial"/>
              <w:sz w:val="24"/>
              <w:szCs w:val="24"/>
              <w:lang w:val="en-US"/>
            </w:rPr>
            <w:t xml:space="preserve"> or B&amp;Bs</w:t>
          </w:r>
          <w:r w:rsidR="003A7EB2" w:rsidRPr="00C671BA">
            <w:rPr>
              <w:rFonts w:ascii="Arial" w:hAnsi="Arial" w:cs="Arial"/>
              <w:sz w:val="24"/>
              <w:szCs w:val="24"/>
              <w:lang w:val="en-US"/>
            </w:rPr>
            <w:t>. The</w:t>
          </w:r>
          <w:r w:rsidR="00EF38A6" w:rsidRPr="00C671BA">
            <w:rPr>
              <w:rFonts w:ascii="Arial" w:hAnsi="Arial" w:cs="Arial"/>
              <w:sz w:val="24"/>
              <w:szCs w:val="24"/>
              <w:lang w:val="en-US"/>
            </w:rPr>
            <w:t xml:space="preserve"> architects</w:t>
          </w:r>
          <w:r w:rsidR="006678FD" w:rsidRPr="00C671BA">
            <w:rPr>
              <w:rFonts w:ascii="Arial" w:hAnsi="Arial" w:cs="Arial"/>
              <w:sz w:val="24"/>
              <w:szCs w:val="24"/>
              <w:lang w:val="en-US"/>
            </w:rPr>
            <w:t xml:space="preserve"> were the AA, </w:t>
          </w:r>
          <w:r w:rsidR="003F4CA4" w:rsidRPr="00C671BA">
            <w:rPr>
              <w:rFonts w:ascii="Arial" w:hAnsi="Arial" w:cs="Arial"/>
              <w:sz w:val="24"/>
              <w:szCs w:val="24"/>
              <w:lang w:val="en-US"/>
            </w:rPr>
            <w:t>VisitBritain,</w:t>
          </w:r>
          <w:r w:rsidR="005A1274" w:rsidRPr="00C671BA">
            <w:rPr>
              <w:rFonts w:ascii="Arial" w:hAnsi="Arial" w:cs="Arial"/>
              <w:sz w:val="24"/>
              <w:szCs w:val="24"/>
              <w:lang w:val="en-US"/>
            </w:rPr>
            <w:t xml:space="preserve"> and </w:t>
          </w:r>
          <w:r w:rsidR="00E16C85" w:rsidRPr="00C671BA">
            <w:rPr>
              <w:rFonts w:ascii="Arial" w:hAnsi="Arial" w:cs="Arial"/>
              <w:sz w:val="24"/>
              <w:szCs w:val="24"/>
              <w:lang w:val="en-US"/>
            </w:rPr>
            <w:t>the British</w:t>
          </w:r>
          <w:r w:rsidR="007A4525" w:rsidRPr="00C671BA">
            <w:rPr>
              <w:rFonts w:ascii="Arial" w:hAnsi="Arial" w:cs="Arial"/>
              <w:sz w:val="24"/>
              <w:szCs w:val="24"/>
              <w:lang w:val="en-US"/>
            </w:rPr>
            <w:t xml:space="preserve"> Hospitality </w:t>
          </w:r>
          <w:r w:rsidR="00E94F0C" w:rsidRPr="00C671BA">
            <w:rPr>
              <w:rFonts w:ascii="Arial" w:hAnsi="Arial" w:cs="Arial"/>
              <w:sz w:val="24"/>
              <w:szCs w:val="24"/>
              <w:lang w:val="en-US"/>
            </w:rPr>
            <w:t>Association (</w:t>
          </w:r>
          <w:r w:rsidR="00456EEF" w:rsidRPr="00C671BA">
            <w:rPr>
              <w:rFonts w:ascii="Arial" w:hAnsi="Arial" w:cs="Arial"/>
              <w:sz w:val="24"/>
              <w:szCs w:val="24"/>
              <w:lang w:val="en-US"/>
            </w:rPr>
            <w:t xml:space="preserve">BHA) and </w:t>
          </w:r>
          <w:r w:rsidR="00E16C85" w:rsidRPr="00C671BA">
            <w:rPr>
              <w:rFonts w:ascii="Arial" w:hAnsi="Arial" w:cs="Arial"/>
              <w:sz w:val="24"/>
              <w:szCs w:val="24"/>
              <w:lang w:val="en-US"/>
            </w:rPr>
            <w:t>stars,</w:t>
          </w:r>
          <w:r w:rsidR="00456EEF" w:rsidRPr="00C671BA">
            <w:rPr>
              <w:rFonts w:ascii="Arial" w:hAnsi="Arial" w:cs="Arial"/>
              <w:sz w:val="24"/>
              <w:szCs w:val="24"/>
              <w:lang w:val="en-US"/>
            </w:rPr>
            <w:t xml:space="preserve"> </w:t>
          </w:r>
          <w:proofErr w:type="gramStart"/>
          <w:r w:rsidR="00456EEF" w:rsidRPr="00C671BA">
            <w:rPr>
              <w:rFonts w:ascii="Arial" w:hAnsi="Arial" w:cs="Arial"/>
              <w:sz w:val="24"/>
              <w:szCs w:val="24"/>
              <w:lang w:val="en-US"/>
            </w:rPr>
            <w:t xml:space="preserve">were </w:t>
          </w:r>
          <w:r w:rsidR="00F6019C" w:rsidRPr="00C671BA">
            <w:rPr>
              <w:rFonts w:ascii="Arial" w:hAnsi="Arial" w:cs="Arial"/>
              <w:sz w:val="24"/>
              <w:szCs w:val="24"/>
              <w:lang w:val="en-US"/>
            </w:rPr>
            <w:t>chosen</w:t>
          </w:r>
          <w:proofErr w:type="gramEnd"/>
          <w:r w:rsidR="00021B6B" w:rsidRPr="00C671BA">
            <w:rPr>
              <w:rFonts w:ascii="Arial" w:hAnsi="Arial" w:cs="Arial"/>
              <w:sz w:val="24"/>
              <w:szCs w:val="24"/>
              <w:lang w:val="en-US"/>
            </w:rPr>
            <w:t xml:space="preserve"> for</w:t>
          </w:r>
          <w:r w:rsidR="00456EEF" w:rsidRPr="00C671BA">
            <w:rPr>
              <w:rFonts w:ascii="Arial" w:hAnsi="Arial" w:cs="Arial"/>
              <w:sz w:val="24"/>
              <w:szCs w:val="24"/>
              <w:lang w:val="en-US"/>
            </w:rPr>
            <w:t xml:space="preserve"> the </w:t>
          </w:r>
          <w:r w:rsidR="00684238" w:rsidRPr="00C671BA">
            <w:rPr>
              <w:rFonts w:ascii="Arial" w:hAnsi="Arial" w:cs="Arial"/>
              <w:sz w:val="24"/>
              <w:szCs w:val="24"/>
              <w:lang w:val="en-US"/>
            </w:rPr>
            <w:t>grades</w:t>
          </w:r>
          <w:r w:rsidR="00456EEF" w:rsidRPr="00C671BA">
            <w:rPr>
              <w:rFonts w:ascii="Arial" w:hAnsi="Arial" w:cs="Arial"/>
              <w:sz w:val="24"/>
              <w:szCs w:val="24"/>
              <w:lang w:val="en-US"/>
            </w:rPr>
            <w:t xml:space="preserve"> </w:t>
          </w:r>
          <w:r w:rsidR="00585427" w:rsidRPr="00C671BA">
            <w:rPr>
              <w:rFonts w:ascii="Arial" w:hAnsi="Arial" w:cs="Arial"/>
              <w:sz w:val="24"/>
              <w:szCs w:val="24"/>
              <w:lang w:val="en-US"/>
            </w:rPr>
            <w:t>of quality (SYLT</w:t>
          </w:r>
          <w:r w:rsidR="00E94F0C" w:rsidRPr="00C671BA">
            <w:rPr>
              <w:rFonts w:ascii="Arial" w:hAnsi="Arial" w:cs="Arial"/>
              <w:sz w:val="24"/>
              <w:szCs w:val="24"/>
              <w:lang w:val="en-US"/>
            </w:rPr>
            <w:t>, C. 2007).</w:t>
          </w:r>
        </w:p>
        <w:p w14:paraId="41C62766" w14:textId="18B92CEE" w:rsidR="00021B6B" w:rsidRPr="00C671BA" w:rsidRDefault="00C70061" w:rsidP="00246FC3">
          <w:pPr>
            <w:ind w:left="530"/>
            <w:jc w:val="both"/>
            <w:rPr>
              <w:rFonts w:ascii="Arial" w:hAnsi="Arial" w:cs="Arial"/>
              <w:sz w:val="24"/>
              <w:szCs w:val="24"/>
              <w:lang w:val="en-US"/>
            </w:rPr>
          </w:pPr>
          <w:r w:rsidRPr="00C671BA">
            <w:rPr>
              <w:rFonts w:ascii="Arial" w:hAnsi="Arial" w:cs="Arial"/>
              <w:sz w:val="24"/>
              <w:szCs w:val="24"/>
              <w:lang w:val="en-US"/>
            </w:rPr>
            <w:t xml:space="preserve">‘’ There </w:t>
          </w:r>
          <w:r w:rsidR="004E2E07" w:rsidRPr="00C671BA">
            <w:rPr>
              <w:rFonts w:ascii="Arial" w:hAnsi="Arial" w:cs="Arial"/>
              <w:sz w:val="24"/>
              <w:szCs w:val="24"/>
              <w:lang w:val="en-US"/>
            </w:rPr>
            <w:t>were</w:t>
          </w:r>
          <w:r w:rsidRPr="00C671BA">
            <w:rPr>
              <w:rFonts w:ascii="Arial" w:hAnsi="Arial" w:cs="Arial"/>
              <w:sz w:val="24"/>
              <w:szCs w:val="24"/>
              <w:lang w:val="en-US"/>
            </w:rPr>
            <w:t xml:space="preserve"> </w:t>
          </w:r>
          <w:r w:rsidR="004E2E07" w:rsidRPr="00C671BA">
            <w:rPr>
              <w:rFonts w:ascii="Arial" w:hAnsi="Arial" w:cs="Arial"/>
              <w:sz w:val="24"/>
              <w:szCs w:val="24"/>
              <w:lang w:val="en-US"/>
            </w:rPr>
            <w:t>complaints</w:t>
          </w:r>
          <w:r w:rsidR="00FB7059" w:rsidRPr="00C671BA">
            <w:rPr>
              <w:rFonts w:ascii="Arial" w:hAnsi="Arial" w:cs="Arial"/>
              <w:sz w:val="24"/>
              <w:szCs w:val="24"/>
              <w:lang w:val="en-US"/>
            </w:rPr>
            <w:t xml:space="preserve"> that </w:t>
          </w:r>
          <w:r w:rsidR="00DB2DB1" w:rsidRPr="00C671BA">
            <w:rPr>
              <w:rFonts w:ascii="Arial" w:hAnsi="Arial" w:cs="Arial"/>
              <w:sz w:val="24"/>
              <w:szCs w:val="24"/>
              <w:lang w:val="en-US"/>
            </w:rPr>
            <w:t>the three different English</w:t>
          </w:r>
          <w:r w:rsidR="00F14132" w:rsidRPr="00C671BA">
            <w:rPr>
              <w:rFonts w:ascii="Arial" w:hAnsi="Arial" w:cs="Arial"/>
              <w:sz w:val="24"/>
              <w:szCs w:val="24"/>
              <w:lang w:val="en-US"/>
            </w:rPr>
            <w:t xml:space="preserve"> schemes </w:t>
          </w:r>
          <w:r w:rsidR="006B524B" w:rsidRPr="00C671BA">
            <w:rPr>
              <w:rFonts w:ascii="Arial" w:hAnsi="Arial" w:cs="Arial"/>
              <w:sz w:val="24"/>
              <w:szCs w:val="24"/>
              <w:lang w:val="en-US"/>
            </w:rPr>
            <w:t>were</w:t>
          </w:r>
          <w:r w:rsidR="00F14132" w:rsidRPr="00C671BA">
            <w:rPr>
              <w:rFonts w:ascii="Arial" w:hAnsi="Arial" w:cs="Arial"/>
              <w:sz w:val="24"/>
              <w:szCs w:val="24"/>
              <w:lang w:val="en-US"/>
            </w:rPr>
            <w:t xml:space="preserve"> not consistent, while hotels in the </w:t>
          </w:r>
          <w:r w:rsidR="00B630D8" w:rsidRPr="00C671BA">
            <w:rPr>
              <w:rFonts w:ascii="Arial" w:hAnsi="Arial" w:cs="Arial"/>
              <w:sz w:val="24"/>
              <w:szCs w:val="24"/>
              <w:lang w:val="en-US"/>
            </w:rPr>
            <w:t xml:space="preserve">VisitScotland, and </w:t>
          </w:r>
          <w:r w:rsidR="006B524B" w:rsidRPr="00C671BA">
            <w:rPr>
              <w:rFonts w:ascii="Arial" w:hAnsi="Arial" w:cs="Arial"/>
              <w:sz w:val="24"/>
              <w:szCs w:val="24"/>
              <w:lang w:val="en-US"/>
            </w:rPr>
            <w:t xml:space="preserve">the Wales </w:t>
          </w:r>
          <w:r w:rsidR="00F840B7" w:rsidRPr="00C671BA">
            <w:rPr>
              <w:rFonts w:ascii="Arial" w:hAnsi="Arial" w:cs="Arial"/>
              <w:sz w:val="24"/>
              <w:szCs w:val="24"/>
              <w:lang w:val="en-US"/>
            </w:rPr>
            <w:t>Tourist</w:t>
          </w:r>
          <w:r w:rsidR="00D57BEE" w:rsidRPr="00C671BA">
            <w:rPr>
              <w:rFonts w:ascii="Arial" w:hAnsi="Arial" w:cs="Arial"/>
              <w:sz w:val="24"/>
              <w:szCs w:val="24"/>
              <w:lang w:val="en-US"/>
            </w:rPr>
            <w:t xml:space="preserve"> Board schemes </w:t>
          </w:r>
          <w:proofErr w:type="gramStart"/>
          <w:r w:rsidR="00D57BEE" w:rsidRPr="00C671BA">
            <w:rPr>
              <w:rFonts w:ascii="Arial" w:hAnsi="Arial" w:cs="Arial"/>
              <w:sz w:val="24"/>
              <w:szCs w:val="24"/>
              <w:lang w:val="en-US"/>
            </w:rPr>
            <w:t xml:space="preserve">were </w:t>
          </w:r>
          <w:r w:rsidR="00267196" w:rsidRPr="00C671BA">
            <w:rPr>
              <w:rFonts w:ascii="Arial" w:hAnsi="Arial" w:cs="Arial"/>
              <w:sz w:val="24"/>
              <w:szCs w:val="24"/>
              <w:lang w:val="en-US"/>
            </w:rPr>
            <w:t>judged</w:t>
          </w:r>
          <w:proofErr w:type="gramEnd"/>
          <w:r w:rsidR="00267196" w:rsidRPr="00C671BA">
            <w:rPr>
              <w:rFonts w:ascii="Arial" w:hAnsi="Arial" w:cs="Arial"/>
              <w:sz w:val="24"/>
              <w:szCs w:val="24"/>
              <w:lang w:val="en-US"/>
            </w:rPr>
            <w:t xml:space="preserve"> by </w:t>
          </w:r>
          <w:r w:rsidR="004A703D" w:rsidRPr="00C671BA">
            <w:rPr>
              <w:rFonts w:ascii="Arial" w:hAnsi="Arial" w:cs="Arial"/>
              <w:sz w:val="24"/>
              <w:szCs w:val="24"/>
              <w:lang w:val="en-US"/>
            </w:rPr>
            <w:t>slightly</w:t>
          </w:r>
          <w:r w:rsidR="00267196" w:rsidRPr="00C671BA">
            <w:rPr>
              <w:rFonts w:ascii="Arial" w:hAnsi="Arial" w:cs="Arial"/>
              <w:sz w:val="24"/>
              <w:szCs w:val="24"/>
              <w:lang w:val="en-US"/>
            </w:rPr>
            <w:t xml:space="preserve"> different c</w:t>
          </w:r>
          <w:r w:rsidR="00F840B7" w:rsidRPr="00C671BA">
            <w:rPr>
              <w:rFonts w:ascii="Arial" w:hAnsi="Arial" w:cs="Arial"/>
              <w:sz w:val="24"/>
              <w:szCs w:val="24"/>
              <w:lang w:val="en-US"/>
            </w:rPr>
            <w:t xml:space="preserve">riteria. This </w:t>
          </w:r>
          <w:r w:rsidR="0060511E" w:rsidRPr="00C671BA">
            <w:rPr>
              <w:rFonts w:ascii="Arial" w:hAnsi="Arial" w:cs="Arial"/>
              <w:sz w:val="24"/>
              <w:szCs w:val="24"/>
              <w:lang w:val="en-US"/>
            </w:rPr>
            <w:t>cause</w:t>
          </w:r>
          <w:r w:rsidR="00F840B7" w:rsidRPr="00C671BA">
            <w:rPr>
              <w:rFonts w:ascii="Arial" w:hAnsi="Arial" w:cs="Arial"/>
              <w:sz w:val="24"/>
              <w:szCs w:val="24"/>
              <w:lang w:val="en-US"/>
            </w:rPr>
            <w:t xml:space="preserve"> </w:t>
          </w:r>
          <w:r w:rsidR="004A703D" w:rsidRPr="00C671BA">
            <w:rPr>
              <w:rFonts w:ascii="Arial" w:hAnsi="Arial" w:cs="Arial"/>
              <w:sz w:val="24"/>
              <w:szCs w:val="24"/>
              <w:lang w:val="en-US"/>
            </w:rPr>
            <w:t xml:space="preserve">consumers confusion and </w:t>
          </w:r>
          <w:r w:rsidR="006A3DFB" w:rsidRPr="00C671BA">
            <w:rPr>
              <w:rFonts w:ascii="Arial" w:hAnsi="Arial" w:cs="Arial"/>
              <w:sz w:val="24"/>
              <w:szCs w:val="24"/>
              <w:lang w:val="en-US"/>
            </w:rPr>
            <w:t xml:space="preserve">industry </w:t>
          </w:r>
          <w:r w:rsidR="004D3112" w:rsidRPr="00C671BA">
            <w:rPr>
              <w:rFonts w:ascii="Arial" w:hAnsi="Arial" w:cs="Arial"/>
              <w:sz w:val="24"/>
              <w:szCs w:val="24"/>
              <w:lang w:val="en-US"/>
            </w:rPr>
            <w:t>irritation</w:t>
          </w:r>
          <w:r w:rsidR="006A3DFB" w:rsidRPr="00C671BA">
            <w:rPr>
              <w:rFonts w:ascii="Arial" w:hAnsi="Arial" w:cs="Arial"/>
              <w:sz w:val="24"/>
              <w:szCs w:val="24"/>
              <w:lang w:val="en-US"/>
            </w:rPr>
            <w:t>’</w:t>
          </w:r>
          <w:r w:rsidR="0060511E" w:rsidRPr="00C671BA">
            <w:rPr>
              <w:rFonts w:ascii="Arial" w:hAnsi="Arial" w:cs="Arial"/>
              <w:sz w:val="24"/>
              <w:szCs w:val="24"/>
              <w:lang w:val="en-US"/>
            </w:rPr>
            <w:t>’ (</w:t>
          </w:r>
          <w:r w:rsidR="004D3112" w:rsidRPr="00C671BA">
            <w:rPr>
              <w:rFonts w:ascii="Arial" w:hAnsi="Arial" w:cs="Arial"/>
              <w:sz w:val="24"/>
              <w:szCs w:val="24"/>
              <w:lang w:val="en-US"/>
            </w:rPr>
            <w:t>SYLT, C</w:t>
          </w:r>
          <w:r w:rsidR="0060511E" w:rsidRPr="00C671BA">
            <w:rPr>
              <w:rFonts w:ascii="Arial" w:hAnsi="Arial" w:cs="Arial"/>
              <w:sz w:val="24"/>
              <w:szCs w:val="24"/>
              <w:lang w:val="en-US"/>
            </w:rPr>
            <w:t>., 2007)</w:t>
          </w:r>
        </w:p>
        <w:p w14:paraId="29765F1D" w14:textId="1A799424" w:rsidR="002941FE" w:rsidRPr="00C671BA" w:rsidRDefault="002941FE" w:rsidP="00246FC3">
          <w:pPr>
            <w:ind w:left="530"/>
            <w:jc w:val="both"/>
            <w:rPr>
              <w:rFonts w:ascii="Arial" w:hAnsi="Arial" w:cs="Arial"/>
              <w:sz w:val="24"/>
              <w:szCs w:val="24"/>
              <w:lang w:val="en-US"/>
            </w:rPr>
          </w:pPr>
          <w:r w:rsidRPr="00C671BA">
            <w:rPr>
              <w:rFonts w:ascii="Arial" w:hAnsi="Arial" w:cs="Arial"/>
              <w:sz w:val="24"/>
              <w:szCs w:val="24"/>
              <w:lang w:val="en-US"/>
            </w:rPr>
            <w:t xml:space="preserve">The last common hotel </w:t>
          </w:r>
          <w:r w:rsidR="00A72EE6" w:rsidRPr="00C671BA">
            <w:rPr>
              <w:rFonts w:ascii="Arial" w:hAnsi="Arial" w:cs="Arial"/>
              <w:sz w:val="24"/>
              <w:szCs w:val="24"/>
              <w:lang w:val="en-US"/>
            </w:rPr>
            <w:t>standards</w:t>
          </w:r>
          <w:r w:rsidRPr="00C671BA">
            <w:rPr>
              <w:rFonts w:ascii="Arial" w:hAnsi="Arial" w:cs="Arial"/>
              <w:sz w:val="24"/>
              <w:szCs w:val="24"/>
              <w:lang w:val="en-US"/>
            </w:rPr>
            <w:t xml:space="preserve"> </w:t>
          </w:r>
          <w:r w:rsidR="00E762DA" w:rsidRPr="00C671BA">
            <w:rPr>
              <w:rFonts w:ascii="Arial" w:hAnsi="Arial" w:cs="Arial"/>
              <w:sz w:val="24"/>
              <w:szCs w:val="24"/>
              <w:lang w:val="en-US"/>
            </w:rPr>
            <w:t xml:space="preserve">are in </w:t>
          </w:r>
          <w:r w:rsidR="0093471C" w:rsidRPr="00C671BA">
            <w:rPr>
              <w:rFonts w:ascii="Arial" w:hAnsi="Arial" w:cs="Arial"/>
              <w:sz w:val="24"/>
              <w:szCs w:val="24"/>
              <w:lang w:val="en-US"/>
            </w:rPr>
            <w:t>everybody’s</w:t>
          </w:r>
          <w:r w:rsidR="00E762DA" w:rsidRPr="00C671BA">
            <w:rPr>
              <w:rFonts w:ascii="Arial" w:hAnsi="Arial" w:cs="Arial"/>
              <w:sz w:val="24"/>
              <w:szCs w:val="24"/>
              <w:lang w:val="en-US"/>
            </w:rPr>
            <w:t xml:space="preserve"> best interests, as </w:t>
          </w:r>
          <w:r w:rsidR="00426847" w:rsidRPr="00C671BA">
            <w:rPr>
              <w:rFonts w:ascii="Arial" w:hAnsi="Arial" w:cs="Arial"/>
              <w:sz w:val="24"/>
              <w:szCs w:val="24"/>
              <w:lang w:val="en-US"/>
            </w:rPr>
            <w:t xml:space="preserve">consumers have identical standards all over </w:t>
          </w:r>
          <w:r w:rsidR="00CC5F56" w:rsidRPr="00C671BA">
            <w:rPr>
              <w:rFonts w:ascii="Arial" w:hAnsi="Arial" w:cs="Arial"/>
              <w:sz w:val="24"/>
              <w:szCs w:val="24"/>
              <w:lang w:val="en-US"/>
            </w:rPr>
            <w:t>the country</w:t>
          </w:r>
          <w:r w:rsidR="00A72EE6" w:rsidRPr="00C671BA">
            <w:rPr>
              <w:rFonts w:ascii="Arial" w:hAnsi="Arial" w:cs="Arial"/>
              <w:sz w:val="24"/>
              <w:szCs w:val="24"/>
              <w:lang w:val="en-US"/>
            </w:rPr>
            <w:t>.</w:t>
          </w:r>
        </w:p>
        <w:p w14:paraId="46FBD9C7" w14:textId="1ACF84CD" w:rsidR="00A72EE6" w:rsidRPr="00C671BA" w:rsidRDefault="00647032" w:rsidP="00246FC3">
          <w:pPr>
            <w:ind w:left="530"/>
            <w:jc w:val="both"/>
            <w:rPr>
              <w:rFonts w:ascii="Arial" w:hAnsi="Arial" w:cs="Arial"/>
              <w:sz w:val="24"/>
              <w:szCs w:val="24"/>
              <w:lang w:val="en-US"/>
            </w:rPr>
          </w:pPr>
          <w:r w:rsidRPr="00C671BA">
            <w:rPr>
              <w:rFonts w:ascii="Arial" w:hAnsi="Arial" w:cs="Arial"/>
              <w:sz w:val="24"/>
              <w:szCs w:val="24"/>
              <w:lang w:val="en-US"/>
            </w:rPr>
            <w:t xml:space="preserve">The new structure has </w:t>
          </w:r>
          <w:proofErr w:type="gramStart"/>
          <w:r w:rsidR="0093471C" w:rsidRPr="00C671BA">
            <w:rPr>
              <w:rFonts w:ascii="Arial" w:hAnsi="Arial" w:cs="Arial"/>
              <w:sz w:val="24"/>
              <w:szCs w:val="24"/>
              <w:lang w:val="en-US"/>
            </w:rPr>
            <w:t>been</w:t>
          </w:r>
          <w:r w:rsidR="00751DD4" w:rsidRPr="00C671BA">
            <w:rPr>
              <w:rFonts w:ascii="Arial" w:hAnsi="Arial" w:cs="Arial"/>
              <w:sz w:val="24"/>
              <w:szCs w:val="24"/>
              <w:lang w:val="en-US"/>
            </w:rPr>
            <w:t xml:space="preserve"> recommended</w:t>
          </w:r>
          <w:proofErr w:type="gramEnd"/>
          <w:r w:rsidR="00751DD4" w:rsidRPr="00C671BA">
            <w:rPr>
              <w:rFonts w:ascii="Arial" w:hAnsi="Arial" w:cs="Arial"/>
              <w:sz w:val="24"/>
              <w:szCs w:val="24"/>
              <w:lang w:val="en-US"/>
            </w:rPr>
            <w:t xml:space="preserve"> to strengthen the existing </w:t>
          </w:r>
          <w:r w:rsidR="00CB2EEA" w:rsidRPr="00C671BA">
            <w:rPr>
              <w:rFonts w:ascii="Arial" w:hAnsi="Arial" w:cs="Arial"/>
              <w:sz w:val="24"/>
              <w:szCs w:val="24"/>
              <w:lang w:val="en-US"/>
            </w:rPr>
            <w:t xml:space="preserve">rating and give consumers and </w:t>
          </w:r>
          <w:r w:rsidR="002A08BA" w:rsidRPr="00C671BA">
            <w:rPr>
              <w:rFonts w:ascii="Arial" w:hAnsi="Arial" w:cs="Arial"/>
              <w:sz w:val="24"/>
              <w:szCs w:val="24"/>
              <w:lang w:val="en-US"/>
            </w:rPr>
            <w:t>the industry a unified system (</w:t>
          </w:r>
          <w:r w:rsidR="0093471C" w:rsidRPr="00C671BA">
            <w:rPr>
              <w:rFonts w:ascii="Arial" w:hAnsi="Arial" w:cs="Arial"/>
              <w:sz w:val="24"/>
              <w:szCs w:val="24"/>
              <w:lang w:val="en-US"/>
            </w:rPr>
            <w:t>Gunn, J., 2005)</w:t>
          </w:r>
        </w:p>
        <w:p w14:paraId="67212EC5" w14:textId="5785DB44" w:rsidR="00A00162" w:rsidRPr="00C671BA" w:rsidRDefault="0034433B" w:rsidP="00246FC3">
          <w:pPr>
            <w:pStyle w:val="ListParagraph"/>
            <w:numPr>
              <w:ilvl w:val="0"/>
              <w:numId w:val="6"/>
            </w:numPr>
            <w:jc w:val="both"/>
            <w:rPr>
              <w:rFonts w:ascii="Arial" w:hAnsi="Arial" w:cs="Arial"/>
              <w:sz w:val="24"/>
              <w:szCs w:val="24"/>
              <w:lang w:val="en-US"/>
            </w:rPr>
          </w:pPr>
          <w:r w:rsidRPr="00C671BA">
            <w:rPr>
              <w:rFonts w:ascii="Arial" w:hAnsi="Arial" w:cs="Arial"/>
              <w:sz w:val="24"/>
              <w:szCs w:val="24"/>
              <w:lang w:val="en-US"/>
            </w:rPr>
            <w:t xml:space="preserve">The purpose of the brand </w:t>
          </w:r>
          <w:r w:rsidR="008B6B8C" w:rsidRPr="00C671BA">
            <w:rPr>
              <w:rFonts w:ascii="Arial" w:hAnsi="Arial" w:cs="Arial"/>
              <w:sz w:val="24"/>
              <w:szCs w:val="24"/>
              <w:lang w:val="en-US"/>
            </w:rPr>
            <w:t>consistency is to</w:t>
          </w:r>
          <w:r w:rsidR="00EE19B0" w:rsidRPr="00C671BA">
            <w:rPr>
              <w:rFonts w:ascii="Arial" w:hAnsi="Arial" w:cs="Arial"/>
              <w:sz w:val="24"/>
              <w:szCs w:val="24"/>
              <w:lang w:val="en-US"/>
            </w:rPr>
            <w:t xml:space="preserve"> keep the standards and </w:t>
          </w:r>
          <w:r w:rsidR="00673055" w:rsidRPr="00C671BA">
            <w:rPr>
              <w:rFonts w:ascii="Arial" w:hAnsi="Arial" w:cs="Arial"/>
              <w:sz w:val="24"/>
              <w:szCs w:val="24"/>
              <w:lang w:val="en-US"/>
            </w:rPr>
            <w:t>improve day by day</w:t>
          </w:r>
          <w:r w:rsidR="003A3488" w:rsidRPr="00C671BA">
            <w:rPr>
              <w:rFonts w:ascii="Arial" w:hAnsi="Arial" w:cs="Arial"/>
              <w:sz w:val="24"/>
              <w:szCs w:val="24"/>
              <w:lang w:val="en-US"/>
            </w:rPr>
            <w:t>,</w:t>
          </w:r>
          <w:r w:rsidR="00673055" w:rsidRPr="00C671BA">
            <w:rPr>
              <w:rFonts w:ascii="Arial" w:hAnsi="Arial" w:cs="Arial"/>
              <w:sz w:val="24"/>
              <w:szCs w:val="24"/>
              <w:lang w:val="en-US"/>
            </w:rPr>
            <w:t xml:space="preserve"> to be </w:t>
          </w:r>
          <w:r w:rsidR="00CD3C2C" w:rsidRPr="00C671BA">
            <w:rPr>
              <w:rFonts w:ascii="Arial" w:hAnsi="Arial" w:cs="Arial"/>
              <w:sz w:val="24"/>
              <w:szCs w:val="24"/>
              <w:lang w:val="en-US"/>
            </w:rPr>
            <w:t>transparent</w:t>
          </w:r>
          <w:r w:rsidR="007D3E09" w:rsidRPr="00C671BA">
            <w:rPr>
              <w:rFonts w:ascii="Arial" w:hAnsi="Arial" w:cs="Arial"/>
              <w:sz w:val="24"/>
              <w:szCs w:val="24"/>
              <w:lang w:val="en-US"/>
            </w:rPr>
            <w:t xml:space="preserve"> be c</w:t>
          </w:r>
          <w:r w:rsidR="00B73C4E" w:rsidRPr="00C671BA">
            <w:rPr>
              <w:rFonts w:ascii="Arial" w:hAnsi="Arial" w:cs="Arial"/>
              <w:sz w:val="24"/>
              <w:szCs w:val="24"/>
              <w:lang w:val="en-US"/>
            </w:rPr>
            <w:t>onsistent,</w:t>
          </w:r>
          <w:r w:rsidR="00703AA0" w:rsidRPr="00C671BA">
            <w:rPr>
              <w:rFonts w:ascii="Arial" w:hAnsi="Arial" w:cs="Arial"/>
              <w:sz w:val="24"/>
              <w:szCs w:val="24"/>
              <w:lang w:val="en-US"/>
            </w:rPr>
            <w:t xml:space="preserve"> and to be </w:t>
          </w:r>
          <w:r w:rsidR="009631A8" w:rsidRPr="00C671BA">
            <w:rPr>
              <w:rFonts w:ascii="Arial" w:hAnsi="Arial" w:cs="Arial"/>
              <w:sz w:val="24"/>
              <w:szCs w:val="24"/>
              <w:lang w:val="en-US"/>
            </w:rPr>
            <w:t>trust</w:t>
          </w:r>
          <w:r w:rsidR="00CD3C2C" w:rsidRPr="00C671BA">
            <w:rPr>
              <w:rFonts w:ascii="Arial" w:hAnsi="Arial" w:cs="Arial"/>
              <w:sz w:val="24"/>
              <w:szCs w:val="24"/>
              <w:lang w:val="en-US"/>
            </w:rPr>
            <w:t>,</w:t>
          </w:r>
          <w:r w:rsidR="00CD3C2C" w:rsidRPr="00C671BA">
            <w:rPr>
              <w:rFonts w:ascii="Arial" w:hAnsi="Arial" w:cs="Arial"/>
              <w:sz w:val="24"/>
              <w:szCs w:val="24"/>
            </w:rPr>
            <w:t xml:space="preserve"> </w:t>
          </w:r>
          <w:r w:rsidR="00CD3C2C" w:rsidRPr="00C671BA">
            <w:rPr>
              <w:rFonts w:ascii="Arial" w:hAnsi="Arial" w:cs="Arial"/>
              <w:sz w:val="24"/>
              <w:szCs w:val="24"/>
              <w:lang w:val="en-US"/>
            </w:rPr>
            <w:t>to be comfortable as a guest</w:t>
          </w:r>
          <w:r w:rsidR="004F5376" w:rsidRPr="00C671BA">
            <w:rPr>
              <w:rFonts w:ascii="Arial" w:hAnsi="Arial" w:cs="Arial"/>
              <w:sz w:val="24"/>
              <w:szCs w:val="24"/>
              <w:lang w:val="en-US"/>
            </w:rPr>
            <w:t xml:space="preserve">. </w:t>
          </w:r>
        </w:p>
        <w:p w14:paraId="290C0546" w14:textId="789175EC" w:rsidR="0089219D" w:rsidRPr="00C671BA" w:rsidRDefault="000E1417" w:rsidP="00246FC3">
          <w:pPr>
            <w:pStyle w:val="ListParagraph"/>
            <w:numPr>
              <w:ilvl w:val="0"/>
              <w:numId w:val="3"/>
            </w:numPr>
            <w:jc w:val="both"/>
            <w:rPr>
              <w:rFonts w:ascii="Arial" w:hAnsi="Arial" w:cs="Arial"/>
              <w:sz w:val="24"/>
              <w:szCs w:val="24"/>
              <w:lang w:val="en-US"/>
            </w:rPr>
          </w:pPr>
          <w:r w:rsidRPr="00C671BA">
            <w:rPr>
              <w:rFonts w:ascii="Arial" w:hAnsi="Arial" w:cs="Arial"/>
              <w:sz w:val="24"/>
              <w:szCs w:val="24"/>
              <w:lang w:val="en-US"/>
            </w:rPr>
            <w:t xml:space="preserve">For </w:t>
          </w:r>
          <w:r w:rsidR="00312D5F" w:rsidRPr="00C671BA">
            <w:rPr>
              <w:rFonts w:ascii="Arial" w:hAnsi="Arial" w:cs="Arial"/>
              <w:sz w:val="24"/>
              <w:szCs w:val="24"/>
              <w:lang w:val="en-US"/>
            </w:rPr>
            <w:t>example,</w:t>
          </w:r>
          <w:r w:rsidR="00F63E71" w:rsidRPr="00C671BA">
            <w:rPr>
              <w:rFonts w:ascii="Arial" w:hAnsi="Arial" w:cs="Arial"/>
              <w:sz w:val="24"/>
              <w:szCs w:val="24"/>
              <w:lang w:val="en-US"/>
            </w:rPr>
            <w:t xml:space="preserve"> more than one hu</w:t>
          </w:r>
          <w:r w:rsidR="00383095" w:rsidRPr="00C671BA">
            <w:rPr>
              <w:rFonts w:ascii="Arial" w:hAnsi="Arial" w:cs="Arial"/>
              <w:sz w:val="24"/>
              <w:szCs w:val="24"/>
              <w:lang w:val="en-US"/>
            </w:rPr>
            <w:t xml:space="preserve">ndred </w:t>
          </w:r>
          <w:r w:rsidR="00312D5F" w:rsidRPr="00C671BA">
            <w:rPr>
              <w:rFonts w:ascii="Arial" w:hAnsi="Arial" w:cs="Arial"/>
              <w:sz w:val="24"/>
              <w:szCs w:val="24"/>
              <w:lang w:val="en-US"/>
            </w:rPr>
            <w:t>years</w:t>
          </w:r>
          <w:r w:rsidR="00383095" w:rsidRPr="00C671BA">
            <w:rPr>
              <w:rFonts w:ascii="Arial" w:hAnsi="Arial" w:cs="Arial"/>
              <w:sz w:val="24"/>
              <w:szCs w:val="24"/>
              <w:lang w:val="en-US"/>
            </w:rPr>
            <w:t xml:space="preserve"> ago Marriott open </w:t>
          </w:r>
          <w:r w:rsidR="0005103C" w:rsidRPr="00C671BA">
            <w:rPr>
              <w:rFonts w:ascii="Arial" w:hAnsi="Arial" w:cs="Arial"/>
              <w:sz w:val="24"/>
              <w:szCs w:val="24"/>
              <w:lang w:val="en-US"/>
            </w:rPr>
            <w:t>a hotel in Buenos Aires</w:t>
          </w:r>
          <w:r w:rsidR="00686386" w:rsidRPr="00C671BA">
            <w:rPr>
              <w:rFonts w:ascii="Arial" w:hAnsi="Arial" w:cs="Arial"/>
              <w:sz w:val="24"/>
              <w:szCs w:val="24"/>
              <w:lang w:val="en-US"/>
            </w:rPr>
            <w:t xml:space="preserve"> the first luxury hotel in Argentina</w:t>
          </w:r>
          <w:r w:rsidR="00312D5F" w:rsidRPr="00C671BA">
            <w:rPr>
              <w:rFonts w:ascii="Arial" w:hAnsi="Arial" w:cs="Arial"/>
              <w:sz w:val="24"/>
              <w:szCs w:val="24"/>
              <w:lang w:val="en-US"/>
            </w:rPr>
            <w:t xml:space="preserve">. The hotel </w:t>
          </w:r>
          <w:r w:rsidR="00746C3F" w:rsidRPr="00C671BA">
            <w:rPr>
              <w:rFonts w:ascii="Arial" w:hAnsi="Arial" w:cs="Arial"/>
              <w:sz w:val="24"/>
              <w:szCs w:val="24"/>
              <w:lang w:val="en-US"/>
            </w:rPr>
            <w:t>became</w:t>
          </w:r>
          <w:r w:rsidR="000D7626" w:rsidRPr="00C671BA">
            <w:rPr>
              <w:rFonts w:ascii="Arial" w:hAnsi="Arial" w:cs="Arial"/>
              <w:sz w:val="24"/>
              <w:szCs w:val="24"/>
              <w:lang w:val="en-US"/>
            </w:rPr>
            <w:t xml:space="preserve"> an example </w:t>
          </w:r>
          <w:r w:rsidR="00C03A09" w:rsidRPr="00C671BA">
            <w:rPr>
              <w:rFonts w:ascii="Arial" w:hAnsi="Arial" w:cs="Arial"/>
              <w:sz w:val="24"/>
              <w:szCs w:val="24"/>
              <w:lang w:val="en-US"/>
            </w:rPr>
            <w:t>and input the standards</w:t>
          </w:r>
          <w:r w:rsidR="000D7626" w:rsidRPr="00C671BA">
            <w:rPr>
              <w:rFonts w:ascii="Arial" w:hAnsi="Arial" w:cs="Arial"/>
              <w:sz w:val="24"/>
              <w:szCs w:val="24"/>
              <w:lang w:val="en-US"/>
            </w:rPr>
            <w:t xml:space="preserve"> </w:t>
          </w:r>
          <w:r w:rsidR="0022007F" w:rsidRPr="00C671BA">
            <w:rPr>
              <w:rFonts w:ascii="Arial" w:hAnsi="Arial" w:cs="Arial"/>
              <w:sz w:val="24"/>
              <w:szCs w:val="24"/>
              <w:lang w:val="en-US"/>
            </w:rPr>
            <w:t>for other hotels.</w:t>
          </w:r>
          <w:r w:rsidR="00746C3F" w:rsidRPr="00C671BA">
            <w:rPr>
              <w:rFonts w:ascii="Arial" w:hAnsi="Arial" w:cs="Arial"/>
              <w:sz w:val="24"/>
              <w:szCs w:val="24"/>
              <w:lang w:val="en-US"/>
            </w:rPr>
            <w:t xml:space="preserve"> With</w:t>
          </w:r>
          <w:r w:rsidR="0022007F" w:rsidRPr="00C671BA">
            <w:rPr>
              <w:rFonts w:ascii="Arial" w:hAnsi="Arial" w:cs="Arial"/>
              <w:sz w:val="24"/>
              <w:szCs w:val="24"/>
              <w:lang w:val="en-US"/>
            </w:rPr>
            <w:t xml:space="preserve"> Marriot</w:t>
          </w:r>
          <w:r w:rsidR="00746C3F" w:rsidRPr="00C671BA">
            <w:rPr>
              <w:rFonts w:ascii="Arial" w:hAnsi="Arial" w:cs="Arial"/>
              <w:sz w:val="24"/>
              <w:szCs w:val="24"/>
              <w:lang w:val="en-US"/>
            </w:rPr>
            <w:t xml:space="preserve">t </w:t>
          </w:r>
          <w:r w:rsidR="00D31475" w:rsidRPr="00C671BA">
            <w:rPr>
              <w:rFonts w:ascii="Arial" w:hAnsi="Arial" w:cs="Arial"/>
              <w:sz w:val="24"/>
              <w:szCs w:val="24"/>
              <w:lang w:val="en-US"/>
            </w:rPr>
            <w:t xml:space="preserve">signature bedding </w:t>
          </w:r>
          <w:r w:rsidR="00BB4F5A" w:rsidRPr="00C671BA">
            <w:rPr>
              <w:rFonts w:ascii="Arial" w:hAnsi="Arial" w:cs="Arial"/>
              <w:sz w:val="24"/>
              <w:szCs w:val="24"/>
              <w:lang w:val="en-US"/>
            </w:rPr>
            <w:t xml:space="preserve">package, very </w:t>
          </w:r>
          <w:r w:rsidR="003A5120" w:rsidRPr="00C671BA">
            <w:rPr>
              <w:rFonts w:ascii="Arial" w:hAnsi="Arial" w:cs="Arial"/>
              <w:sz w:val="24"/>
              <w:szCs w:val="24"/>
              <w:lang w:val="en-US"/>
            </w:rPr>
            <w:t>glamour and</w:t>
          </w:r>
          <w:r w:rsidR="00236E88" w:rsidRPr="00C671BA">
            <w:rPr>
              <w:rFonts w:ascii="Arial" w:hAnsi="Arial" w:cs="Arial"/>
              <w:sz w:val="24"/>
              <w:szCs w:val="24"/>
              <w:lang w:val="en-US"/>
            </w:rPr>
            <w:t xml:space="preserve"> sophist</w:t>
          </w:r>
          <w:r w:rsidR="0059626F" w:rsidRPr="00C671BA">
            <w:rPr>
              <w:rFonts w:ascii="Arial" w:hAnsi="Arial" w:cs="Arial"/>
              <w:sz w:val="24"/>
              <w:szCs w:val="24"/>
              <w:lang w:val="en-US"/>
            </w:rPr>
            <w:t>icate, with</w:t>
          </w:r>
          <w:r w:rsidR="000C3FC3" w:rsidRPr="00C671BA">
            <w:rPr>
              <w:rFonts w:ascii="Arial" w:hAnsi="Arial" w:cs="Arial"/>
              <w:sz w:val="24"/>
              <w:szCs w:val="24"/>
              <w:lang w:val="en-US"/>
            </w:rPr>
            <w:t xml:space="preserve"> nine ballrooms of various size</w:t>
          </w:r>
          <w:r w:rsidR="00B26A4E" w:rsidRPr="00C671BA">
            <w:rPr>
              <w:rFonts w:ascii="Arial" w:hAnsi="Arial" w:cs="Arial"/>
              <w:sz w:val="24"/>
              <w:szCs w:val="24"/>
              <w:lang w:val="en-US"/>
            </w:rPr>
            <w:t xml:space="preserve">. This </w:t>
          </w:r>
          <w:r w:rsidR="00BB4F5A" w:rsidRPr="00C671BA">
            <w:rPr>
              <w:rFonts w:ascii="Arial" w:hAnsi="Arial" w:cs="Arial"/>
              <w:sz w:val="24"/>
              <w:szCs w:val="24"/>
              <w:lang w:val="en-US"/>
            </w:rPr>
            <w:t>gives</w:t>
          </w:r>
          <w:r w:rsidR="00B26A4E" w:rsidRPr="00C671BA">
            <w:rPr>
              <w:rFonts w:ascii="Arial" w:hAnsi="Arial" w:cs="Arial"/>
              <w:sz w:val="24"/>
              <w:szCs w:val="24"/>
              <w:lang w:val="en-US"/>
            </w:rPr>
            <w:t xml:space="preserve"> the </w:t>
          </w:r>
          <w:r w:rsidR="003A5120" w:rsidRPr="00C671BA">
            <w:rPr>
              <w:rFonts w:ascii="Arial" w:hAnsi="Arial" w:cs="Arial"/>
              <w:sz w:val="24"/>
              <w:szCs w:val="24"/>
              <w:lang w:val="en-US"/>
            </w:rPr>
            <w:t>brand consistency</w:t>
          </w:r>
          <w:r w:rsidR="00BB4F5A" w:rsidRPr="00C671BA">
            <w:rPr>
              <w:rFonts w:ascii="Arial" w:hAnsi="Arial" w:cs="Arial"/>
              <w:sz w:val="24"/>
              <w:szCs w:val="24"/>
              <w:lang w:val="en-US"/>
            </w:rPr>
            <w:t xml:space="preserve"> standards</w:t>
          </w:r>
          <w:r w:rsidR="00ED45A7" w:rsidRPr="00C671BA">
            <w:rPr>
              <w:rFonts w:ascii="Arial" w:hAnsi="Arial" w:cs="Arial"/>
              <w:sz w:val="24"/>
              <w:szCs w:val="24"/>
              <w:lang w:val="en-US"/>
            </w:rPr>
            <w:t xml:space="preserve"> for </w:t>
          </w:r>
          <w:r w:rsidR="002D73D1" w:rsidRPr="00C671BA">
            <w:rPr>
              <w:rFonts w:ascii="Arial" w:hAnsi="Arial" w:cs="Arial"/>
              <w:sz w:val="24"/>
              <w:szCs w:val="24"/>
              <w:lang w:val="en-US"/>
            </w:rPr>
            <w:t>their</w:t>
          </w:r>
          <w:r w:rsidR="00ED45A7" w:rsidRPr="00C671BA">
            <w:rPr>
              <w:rFonts w:ascii="Arial" w:hAnsi="Arial" w:cs="Arial"/>
              <w:sz w:val="24"/>
              <w:szCs w:val="24"/>
              <w:lang w:val="en-US"/>
            </w:rPr>
            <w:t xml:space="preserve"> consumer category and </w:t>
          </w:r>
          <w:r w:rsidR="0001353B" w:rsidRPr="00C671BA">
            <w:rPr>
              <w:rFonts w:ascii="Arial" w:hAnsi="Arial" w:cs="Arial"/>
              <w:sz w:val="24"/>
              <w:szCs w:val="24"/>
              <w:lang w:val="en-US"/>
            </w:rPr>
            <w:t>famous guest</w:t>
          </w:r>
          <w:r w:rsidR="0086774C" w:rsidRPr="00C671BA">
            <w:rPr>
              <w:rFonts w:ascii="Arial" w:hAnsi="Arial" w:cs="Arial"/>
              <w:sz w:val="24"/>
              <w:szCs w:val="24"/>
              <w:lang w:val="en-US"/>
            </w:rPr>
            <w:t xml:space="preserve"> </w:t>
          </w:r>
          <w:r w:rsidR="00C11822" w:rsidRPr="00C671BA">
            <w:rPr>
              <w:rFonts w:ascii="Arial" w:hAnsi="Arial" w:cs="Arial"/>
              <w:sz w:val="24"/>
              <w:szCs w:val="24"/>
              <w:lang w:val="en-US"/>
            </w:rPr>
            <w:t>(Anonymous</w:t>
          </w:r>
          <w:r w:rsidR="00F841DF" w:rsidRPr="00C671BA">
            <w:rPr>
              <w:rFonts w:ascii="Arial" w:hAnsi="Arial" w:cs="Arial"/>
              <w:sz w:val="24"/>
              <w:szCs w:val="24"/>
              <w:lang w:val="en-US"/>
            </w:rPr>
            <w:t xml:space="preserve"> 2009)</w:t>
          </w:r>
          <w:r w:rsidR="00CD3C2C" w:rsidRPr="00C671BA">
            <w:rPr>
              <w:rFonts w:ascii="Arial" w:hAnsi="Arial" w:cs="Arial"/>
              <w:sz w:val="24"/>
              <w:szCs w:val="24"/>
              <w:lang w:val="en-US"/>
            </w:rPr>
            <w:t>.</w:t>
          </w:r>
        </w:p>
        <w:p w14:paraId="7583902D" w14:textId="5AAD404D" w:rsidR="00EF176C" w:rsidRPr="00C671BA" w:rsidRDefault="008275D0" w:rsidP="00246FC3">
          <w:pPr>
            <w:pStyle w:val="ListParagraph"/>
            <w:numPr>
              <w:ilvl w:val="0"/>
              <w:numId w:val="6"/>
            </w:numPr>
            <w:jc w:val="both"/>
            <w:rPr>
              <w:rFonts w:ascii="Arial" w:hAnsi="Arial" w:cs="Arial"/>
              <w:sz w:val="24"/>
              <w:szCs w:val="24"/>
              <w:lang w:val="en-US"/>
            </w:rPr>
          </w:pPr>
          <w:r w:rsidRPr="00C671BA">
            <w:rPr>
              <w:rFonts w:ascii="Arial" w:hAnsi="Arial" w:cs="Arial"/>
              <w:sz w:val="24"/>
              <w:szCs w:val="24"/>
              <w:lang w:val="en-US"/>
            </w:rPr>
            <w:t xml:space="preserve">Not all hotels have </w:t>
          </w:r>
          <w:r w:rsidR="001D767D" w:rsidRPr="00C671BA">
            <w:rPr>
              <w:rFonts w:ascii="Arial" w:hAnsi="Arial" w:cs="Arial"/>
              <w:sz w:val="24"/>
              <w:szCs w:val="24"/>
              <w:lang w:val="en-US"/>
            </w:rPr>
            <w:t>the same standards</w:t>
          </w:r>
          <w:r w:rsidR="00F4236B" w:rsidRPr="00C671BA">
            <w:rPr>
              <w:rFonts w:ascii="Arial" w:hAnsi="Arial" w:cs="Arial"/>
              <w:sz w:val="24"/>
              <w:szCs w:val="24"/>
              <w:lang w:val="en-US"/>
            </w:rPr>
            <w:t xml:space="preserve">, </w:t>
          </w:r>
          <w:r w:rsidR="00FB2C05" w:rsidRPr="00C671BA">
            <w:rPr>
              <w:rFonts w:ascii="Arial" w:hAnsi="Arial" w:cs="Arial"/>
              <w:sz w:val="24"/>
              <w:szCs w:val="24"/>
              <w:lang w:val="en-US"/>
            </w:rPr>
            <w:t>consumers</w:t>
          </w:r>
          <w:r w:rsidR="00F4236B" w:rsidRPr="00C671BA">
            <w:rPr>
              <w:rFonts w:ascii="Arial" w:hAnsi="Arial" w:cs="Arial"/>
              <w:sz w:val="24"/>
              <w:szCs w:val="24"/>
              <w:lang w:val="en-US"/>
            </w:rPr>
            <w:t xml:space="preserve"> are all </w:t>
          </w:r>
          <w:r w:rsidR="00FB2C05" w:rsidRPr="00C671BA">
            <w:rPr>
              <w:rFonts w:ascii="Arial" w:hAnsi="Arial" w:cs="Arial"/>
              <w:sz w:val="24"/>
              <w:szCs w:val="24"/>
              <w:lang w:val="en-US"/>
            </w:rPr>
            <w:t>different</w:t>
          </w:r>
          <w:r w:rsidR="002C1175" w:rsidRPr="00C671BA">
            <w:rPr>
              <w:rFonts w:ascii="Arial" w:hAnsi="Arial" w:cs="Arial"/>
              <w:sz w:val="24"/>
              <w:szCs w:val="24"/>
              <w:lang w:val="en-US"/>
            </w:rPr>
            <w:t>.</w:t>
          </w:r>
        </w:p>
        <w:p w14:paraId="4E6218C2" w14:textId="6B068AE5" w:rsidR="00C23C87" w:rsidRPr="00C671BA" w:rsidRDefault="00201E38" w:rsidP="00246FC3">
          <w:pPr>
            <w:pStyle w:val="ListParagraph"/>
            <w:numPr>
              <w:ilvl w:val="0"/>
              <w:numId w:val="3"/>
            </w:numPr>
            <w:jc w:val="both"/>
            <w:rPr>
              <w:rFonts w:ascii="Arial" w:hAnsi="Arial" w:cs="Arial"/>
              <w:sz w:val="24"/>
              <w:szCs w:val="24"/>
              <w:lang w:val="en-US"/>
            </w:rPr>
          </w:pPr>
          <w:r w:rsidRPr="00C671BA">
            <w:rPr>
              <w:rFonts w:ascii="Arial" w:hAnsi="Arial" w:cs="Arial"/>
              <w:sz w:val="24"/>
              <w:szCs w:val="24"/>
              <w:lang w:val="en-US"/>
            </w:rPr>
            <w:t>Compare it</w:t>
          </w:r>
          <w:r w:rsidR="00C23C87" w:rsidRPr="00C671BA">
            <w:rPr>
              <w:rFonts w:ascii="Arial" w:hAnsi="Arial" w:cs="Arial"/>
              <w:sz w:val="24"/>
              <w:szCs w:val="24"/>
              <w:lang w:val="en-US"/>
            </w:rPr>
            <w:t xml:space="preserve"> </w:t>
          </w:r>
          <w:r w:rsidR="00134E4F" w:rsidRPr="00C671BA">
            <w:rPr>
              <w:rFonts w:ascii="Arial" w:hAnsi="Arial" w:cs="Arial"/>
              <w:sz w:val="24"/>
              <w:szCs w:val="24"/>
              <w:lang w:val="en-US"/>
            </w:rPr>
            <w:t xml:space="preserve">with </w:t>
          </w:r>
          <w:r w:rsidR="001B372E" w:rsidRPr="00C671BA">
            <w:rPr>
              <w:rFonts w:ascii="Arial" w:hAnsi="Arial" w:cs="Arial"/>
              <w:sz w:val="24"/>
              <w:szCs w:val="24"/>
              <w:lang w:val="en-US"/>
            </w:rPr>
            <w:t>the Moxy</w:t>
          </w:r>
          <w:r w:rsidR="00134E4F" w:rsidRPr="00C671BA">
            <w:rPr>
              <w:rFonts w:ascii="Arial" w:hAnsi="Arial" w:cs="Arial"/>
              <w:sz w:val="24"/>
              <w:szCs w:val="24"/>
              <w:lang w:val="en-US"/>
            </w:rPr>
            <w:t xml:space="preserve"> hotel</w:t>
          </w:r>
          <w:r w:rsidR="0014298D" w:rsidRPr="00C671BA">
            <w:rPr>
              <w:rFonts w:ascii="Arial" w:hAnsi="Arial" w:cs="Arial"/>
              <w:sz w:val="24"/>
              <w:szCs w:val="24"/>
              <w:lang w:val="en-US"/>
            </w:rPr>
            <w:t xml:space="preserve"> </w:t>
          </w:r>
          <w:r w:rsidR="001B372E" w:rsidRPr="00C671BA">
            <w:rPr>
              <w:rFonts w:ascii="Arial" w:hAnsi="Arial" w:cs="Arial"/>
              <w:sz w:val="24"/>
              <w:szCs w:val="24"/>
              <w:lang w:val="en-US"/>
            </w:rPr>
            <w:t>brand,</w:t>
          </w:r>
          <w:r w:rsidR="0014298D" w:rsidRPr="00C671BA">
            <w:rPr>
              <w:rFonts w:ascii="Arial" w:hAnsi="Arial" w:cs="Arial"/>
              <w:sz w:val="24"/>
              <w:szCs w:val="24"/>
              <w:lang w:val="en-US"/>
            </w:rPr>
            <w:t xml:space="preserve"> </w:t>
          </w:r>
          <w:r w:rsidR="00F77F16" w:rsidRPr="00C671BA">
            <w:rPr>
              <w:rFonts w:ascii="Arial" w:hAnsi="Arial" w:cs="Arial"/>
              <w:sz w:val="24"/>
              <w:szCs w:val="24"/>
              <w:lang w:val="en-US"/>
            </w:rPr>
            <w:t>which is</w:t>
          </w:r>
          <w:r w:rsidR="00B56370" w:rsidRPr="00C671BA">
            <w:rPr>
              <w:rFonts w:ascii="Arial" w:hAnsi="Arial" w:cs="Arial"/>
              <w:sz w:val="24"/>
              <w:szCs w:val="24"/>
              <w:lang w:val="en-US"/>
            </w:rPr>
            <w:t xml:space="preserve"> </w:t>
          </w:r>
          <w:r w:rsidR="005720C8" w:rsidRPr="00C671BA">
            <w:rPr>
              <w:rFonts w:ascii="Arial" w:hAnsi="Arial" w:cs="Arial"/>
              <w:sz w:val="24"/>
              <w:szCs w:val="24"/>
              <w:lang w:val="en-US"/>
            </w:rPr>
            <w:t>one of</w:t>
          </w:r>
          <w:r w:rsidR="00F77F16" w:rsidRPr="00C671BA">
            <w:rPr>
              <w:rFonts w:ascii="Arial" w:hAnsi="Arial" w:cs="Arial"/>
              <w:sz w:val="24"/>
              <w:szCs w:val="24"/>
              <w:lang w:val="en-US"/>
            </w:rPr>
            <w:t xml:space="preserve"> Marriott brand</w:t>
          </w:r>
          <w:r w:rsidR="00B56370" w:rsidRPr="00C671BA">
            <w:rPr>
              <w:rFonts w:ascii="Arial" w:hAnsi="Arial" w:cs="Arial"/>
              <w:sz w:val="24"/>
              <w:szCs w:val="24"/>
              <w:lang w:val="en-US"/>
            </w:rPr>
            <w:t xml:space="preserve"> </w:t>
          </w:r>
          <w:r w:rsidR="009037AE" w:rsidRPr="00C671BA">
            <w:rPr>
              <w:rFonts w:ascii="Arial" w:hAnsi="Arial" w:cs="Arial"/>
              <w:sz w:val="24"/>
              <w:szCs w:val="24"/>
              <w:lang w:val="en-US"/>
            </w:rPr>
            <w:t>too</w:t>
          </w:r>
          <w:r w:rsidR="00B56370" w:rsidRPr="00C671BA">
            <w:rPr>
              <w:rFonts w:ascii="Arial" w:hAnsi="Arial" w:cs="Arial"/>
              <w:sz w:val="24"/>
              <w:szCs w:val="24"/>
              <w:lang w:val="en-US"/>
            </w:rPr>
            <w:t xml:space="preserve"> but with different </w:t>
          </w:r>
          <w:r w:rsidR="00DA7196" w:rsidRPr="00C671BA">
            <w:rPr>
              <w:rFonts w:ascii="Arial" w:hAnsi="Arial" w:cs="Arial"/>
              <w:sz w:val="24"/>
              <w:szCs w:val="24"/>
              <w:lang w:val="en-US"/>
            </w:rPr>
            <w:t>standards for different consumers</w:t>
          </w:r>
          <w:r w:rsidR="00BF3C2E" w:rsidRPr="00C671BA">
            <w:rPr>
              <w:rFonts w:ascii="Arial" w:hAnsi="Arial" w:cs="Arial"/>
              <w:sz w:val="24"/>
              <w:szCs w:val="24"/>
              <w:lang w:val="en-US"/>
            </w:rPr>
            <w:t>.</w:t>
          </w:r>
        </w:p>
        <w:p w14:paraId="111F03A2" w14:textId="562AD0C1" w:rsidR="00BF3C2E" w:rsidRPr="00C671BA" w:rsidRDefault="00F801FA" w:rsidP="00246FC3">
          <w:pPr>
            <w:pStyle w:val="ListParagraph"/>
            <w:numPr>
              <w:ilvl w:val="0"/>
              <w:numId w:val="3"/>
            </w:numPr>
            <w:jc w:val="both"/>
            <w:rPr>
              <w:rFonts w:ascii="Arial" w:hAnsi="Arial" w:cs="Arial"/>
              <w:sz w:val="24"/>
              <w:szCs w:val="24"/>
              <w:lang w:val="en-US"/>
            </w:rPr>
          </w:pPr>
          <w:r w:rsidRPr="00C671BA">
            <w:rPr>
              <w:rFonts w:ascii="Arial" w:hAnsi="Arial" w:cs="Arial"/>
              <w:sz w:val="24"/>
              <w:szCs w:val="24"/>
              <w:lang w:val="en-US"/>
            </w:rPr>
            <w:t>Millennian</w:t>
          </w:r>
          <w:r w:rsidR="00ED479B" w:rsidRPr="00C671BA">
            <w:rPr>
              <w:rFonts w:ascii="Arial" w:hAnsi="Arial" w:cs="Arial"/>
              <w:sz w:val="24"/>
              <w:szCs w:val="24"/>
              <w:lang w:val="en-US"/>
            </w:rPr>
            <w:t>,</w:t>
          </w:r>
          <w:r w:rsidR="00206D34" w:rsidRPr="00C671BA">
            <w:rPr>
              <w:rFonts w:ascii="Arial" w:hAnsi="Arial" w:cs="Arial"/>
              <w:sz w:val="24"/>
              <w:szCs w:val="24"/>
              <w:lang w:val="en-US"/>
            </w:rPr>
            <w:t xml:space="preserve"> </w:t>
          </w:r>
          <w:r w:rsidR="003A6862" w:rsidRPr="00C671BA">
            <w:rPr>
              <w:rFonts w:ascii="Arial" w:hAnsi="Arial" w:cs="Arial"/>
              <w:sz w:val="24"/>
              <w:szCs w:val="24"/>
              <w:lang w:val="en-US"/>
            </w:rPr>
            <w:t>do not</w:t>
          </w:r>
          <w:r w:rsidR="00206D34" w:rsidRPr="00C671BA">
            <w:rPr>
              <w:rFonts w:ascii="Arial" w:hAnsi="Arial" w:cs="Arial"/>
              <w:sz w:val="24"/>
              <w:szCs w:val="24"/>
              <w:lang w:val="en-US"/>
            </w:rPr>
            <w:t xml:space="preserve"> need signature bedding</w:t>
          </w:r>
          <w:r w:rsidR="00AF036F" w:rsidRPr="00C671BA">
            <w:rPr>
              <w:rFonts w:ascii="Arial" w:hAnsi="Arial" w:cs="Arial"/>
              <w:sz w:val="24"/>
              <w:szCs w:val="24"/>
              <w:lang w:val="en-US"/>
            </w:rPr>
            <w:t>, they are happy with the basic standards for t</w:t>
          </w:r>
          <w:r w:rsidRPr="00C671BA">
            <w:rPr>
              <w:rFonts w:ascii="Arial" w:hAnsi="Arial" w:cs="Arial"/>
              <w:sz w:val="24"/>
              <w:szCs w:val="24"/>
              <w:lang w:val="en-US"/>
            </w:rPr>
            <w:t>he money they paid.</w:t>
          </w:r>
        </w:p>
        <w:p w14:paraId="719461A6" w14:textId="6F5F69BF" w:rsidR="00F801FA" w:rsidRPr="00C671BA" w:rsidRDefault="00ED479B" w:rsidP="00246FC3">
          <w:pPr>
            <w:pStyle w:val="ListParagraph"/>
            <w:jc w:val="both"/>
            <w:rPr>
              <w:rFonts w:ascii="Arial" w:hAnsi="Arial" w:cs="Arial"/>
              <w:sz w:val="24"/>
              <w:szCs w:val="24"/>
              <w:lang w:val="en-US"/>
            </w:rPr>
          </w:pPr>
          <w:r w:rsidRPr="00C671BA">
            <w:rPr>
              <w:rFonts w:ascii="Arial" w:hAnsi="Arial" w:cs="Arial"/>
              <w:sz w:val="24"/>
              <w:szCs w:val="24"/>
              <w:lang w:val="en-US"/>
            </w:rPr>
            <w:t>‘’</w:t>
          </w:r>
          <w:r w:rsidR="00203535" w:rsidRPr="00C671BA">
            <w:rPr>
              <w:rFonts w:ascii="Arial" w:hAnsi="Arial" w:cs="Arial"/>
              <w:sz w:val="24"/>
              <w:szCs w:val="24"/>
              <w:lang w:val="en-US"/>
            </w:rPr>
            <w:t xml:space="preserve">Moxy has been designed to give </w:t>
          </w:r>
          <w:r w:rsidR="00640545" w:rsidRPr="00C671BA">
            <w:rPr>
              <w:rFonts w:ascii="Arial" w:hAnsi="Arial" w:cs="Arial"/>
              <w:sz w:val="24"/>
              <w:szCs w:val="24"/>
              <w:lang w:val="en-US"/>
            </w:rPr>
            <w:t>millennials</w:t>
          </w:r>
          <w:r w:rsidR="009F3B17" w:rsidRPr="00C671BA">
            <w:rPr>
              <w:rFonts w:ascii="Arial" w:hAnsi="Arial" w:cs="Arial"/>
              <w:sz w:val="24"/>
              <w:szCs w:val="24"/>
              <w:lang w:val="en-US"/>
            </w:rPr>
            <w:t xml:space="preserve"> everything they wan</w:t>
          </w:r>
          <w:r w:rsidR="00762E65" w:rsidRPr="00C671BA">
            <w:rPr>
              <w:rFonts w:ascii="Arial" w:hAnsi="Arial" w:cs="Arial"/>
              <w:sz w:val="24"/>
              <w:szCs w:val="24"/>
              <w:lang w:val="en-US"/>
            </w:rPr>
            <w:t xml:space="preserve">t and nothing that they </w:t>
          </w:r>
          <w:proofErr w:type="gramStart"/>
          <w:r w:rsidR="003A6862" w:rsidRPr="00C671BA">
            <w:rPr>
              <w:rFonts w:ascii="Arial" w:hAnsi="Arial" w:cs="Arial"/>
              <w:sz w:val="24"/>
              <w:szCs w:val="24"/>
              <w:lang w:val="en-US"/>
            </w:rPr>
            <w:t>don’t</w:t>
          </w:r>
          <w:proofErr w:type="gramEnd"/>
          <w:r w:rsidR="003A6862" w:rsidRPr="00C671BA">
            <w:rPr>
              <w:rFonts w:ascii="Arial" w:hAnsi="Arial" w:cs="Arial"/>
              <w:sz w:val="24"/>
              <w:szCs w:val="24"/>
              <w:lang w:val="en-US"/>
            </w:rPr>
            <w:t>’</w:t>
          </w:r>
          <w:r w:rsidR="00C11822" w:rsidRPr="00C671BA">
            <w:rPr>
              <w:rFonts w:ascii="Arial" w:hAnsi="Arial" w:cs="Arial"/>
              <w:sz w:val="24"/>
              <w:szCs w:val="24"/>
              <w:lang w:val="en-US"/>
            </w:rPr>
            <w:t>’ (</w:t>
          </w:r>
          <w:r w:rsidR="00612736" w:rsidRPr="00C671BA">
            <w:rPr>
              <w:rFonts w:ascii="Arial" w:hAnsi="Arial" w:cs="Arial"/>
              <w:sz w:val="24"/>
              <w:szCs w:val="24"/>
              <w:lang w:val="en-US"/>
            </w:rPr>
            <w:t>Moxy</w:t>
          </w:r>
          <w:r w:rsidR="00B64735" w:rsidRPr="00C671BA">
            <w:rPr>
              <w:rFonts w:ascii="Arial" w:hAnsi="Arial" w:cs="Arial"/>
              <w:sz w:val="24"/>
              <w:szCs w:val="24"/>
              <w:lang w:val="en-US"/>
            </w:rPr>
            <w:t>-</w:t>
          </w:r>
          <w:r w:rsidR="00C11822" w:rsidRPr="00C671BA">
            <w:rPr>
              <w:rFonts w:ascii="Arial" w:hAnsi="Arial" w:cs="Arial"/>
              <w:sz w:val="24"/>
              <w:szCs w:val="24"/>
              <w:lang w:val="en-US"/>
            </w:rPr>
            <w:t xml:space="preserve">hotel. </w:t>
          </w:r>
          <w:r w:rsidR="00612736" w:rsidRPr="00C671BA">
            <w:rPr>
              <w:rFonts w:ascii="Arial" w:hAnsi="Arial" w:cs="Arial"/>
              <w:sz w:val="24"/>
              <w:szCs w:val="24"/>
              <w:lang w:val="en-US"/>
            </w:rPr>
            <w:t>Marriott</w:t>
          </w:r>
          <w:r w:rsidR="00B64735" w:rsidRPr="00C671BA">
            <w:rPr>
              <w:rFonts w:ascii="Arial" w:hAnsi="Arial" w:cs="Arial"/>
              <w:sz w:val="24"/>
              <w:szCs w:val="24"/>
              <w:lang w:val="en-US"/>
            </w:rPr>
            <w:t>)</w:t>
          </w:r>
          <w:r w:rsidR="006D6864" w:rsidRPr="00C671BA">
            <w:rPr>
              <w:rFonts w:ascii="Arial" w:hAnsi="Arial" w:cs="Arial"/>
              <w:sz w:val="24"/>
              <w:szCs w:val="24"/>
              <w:lang w:val="en-US"/>
            </w:rPr>
            <w:t>.</w:t>
          </w:r>
        </w:p>
        <w:p w14:paraId="7248838B" w14:textId="77777777" w:rsidR="00252067" w:rsidRPr="00C671BA" w:rsidRDefault="00252067" w:rsidP="00246FC3">
          <w:pPr>
            <w:pStyle w:val="ListParagraph"/>
            <w:jc w:val="both"/>
            <w:rPr>
              <w:rFonts w:ascii="Arial" w:hAnsi="Arial" w:cs="Arial"/>
              <w:sz w:val="24"/>
              <w:szCs w:val="24"/>
              <w:lang w:val="en-US"/>
            </w:rPr>
          </w:pPr>
        </w:p>
        <w:p w14:paraId="3C18CFBA" w14:textId="3D420320" w:rsidR="00B22523" w:rsidRPr="00C671BA" w:rsidRDefault="00B22523" w:rsidP="00246FC3">
          <w:pPr>
            <w:pStyle w:val="ListParagraph"/>
            <w:numPr>
              <w:ilvl w:val="0"/>
              <w:numId w:val="5"/>
            </w:numPr>
            <w:jc w:val="both"/>
            <w:rPr>
              <w:rFonts w:ascii="Arial" w:hAnsi="Arial" w:cs="Arial"/>
              <w:b/>
              <w:bCs/>
              <w:sz w:val="24"/>
              <w:szCs w:val="24"/>
              <w:u w:val="single"/>
              <w:lang w:val="en-US"/>
            </w:rPr>
          </w:pPr>
          <w:r w:rsidRPr="00C671BA">
            <w:rPr>
              <w:rFonts w:ascii="Arial" w:hAnsi="Arial" w:cs="Arial"/>
              <w:b/>
              <w:bCs/>
              <w:sz w:val="24"/>
              <w:szCs w:val="24"/>
              <w:u w:val="single"/>
              <w:lang w:val="en-US"/>
            </w:rPr>
            <w:t>Reputation management</w:t>
          </w:r>
        </w:p>
        <w:p w14:paraId="44188C24" w14:textId="715B7129" w:rsidR="006C43EA" w:rsidRPr="00C671BA" w:rsidRDefault="007B0358" w:rsidP="00246FC3">
          <w:pPr>
            <w:pStyle w:val="ListParagraph"/>
            <w:numPr>
              <w:ilvl w:val="0"/>
              <w:numId w:val="10"/>
            </w:numPr>
            <w:jc w:val="both"/>
            <w:rPr>
              <w:rFonts w:ascii="Arial" w:hAnsi="Arial" w:cs="Arial"/>
              <w:sz w:val="24"/>
              <w:szCs w:val="24"/>
              <w:lang w:val="en-US"/>
            </w:rPr>
          </w:pPr>
          <w:r w:rsidRPr="00C671BA">
            <w:rPr>
              <w:rFonts w:ascii="Arial" w:hAnsi="Arial" w:cs="Arial"/>
              <w:sz w:val="24"/>
              <w:szCs w:val="24"/>
              <w:lang w:val="en-US"/>
            </w:rPr>
            <w:t>Effective</w:t>
          </w:r>
          <w:r w:rsidR="00F62253" w:rsidRPr="00C671BA">
            <w:rPr>
              <w:rFonts w:ascii="Arial" w:hAnsi="Arial" w:cs="Arial"/>
              <w:sz w:val="24"/>
              <w:szCs w:val="24"/>
              <w:lang w:val="en-US"/>
            </w:rPr>
            <w:t xml:space="preserve"> re</w:t>
          </w:r>
          <w:r w:rsidR="00B34999" w:rsidRPr="00C671BA">
            <w:rPr>
              <w:rFonts w:ascii="Arial" w:hAnsi="Arial" w:cs="Arial"/>
              <w:sz w:val="24"/>
              <w:szCs w:val="24"/>
              <w:lang w:val="en-US"/>
            </w:rPr>
            <w:t>putation</w:t>
          </w:r>
          <w:r w:rsidR="00CE1100" w:rsidRPr="00C671BA">
            <w:rPr>
              <w:rFonts w:ascii="Arial" w:hAnsi="Arial" w:cs="Arial"/>
              <w:sz w:val="24"/>
              <w:szCs w:val="24"/>
              <w:lang w:val="en-US"/>
            </w:rPr>
            <w:t xml:space="preserve"> management</w:t>
          </w:r>
          <w:r w:rsidR="00B34999" w:rsidRPr="00C671BA">
            <w:rPr>
              <w:rFonts w:ascii="Arial" w:hAnsi="Arial" w:cs="Arial"/>
              <w:sz w:val="24"/>
              <w:szCs w:val="24"/>
              <w:lang w:val="en-US"/>
            </w:rPr>
            <w:t xml:space="preserve"> </w:t>
          </w:r>
          <w:r w:rsidR="00D339F3" w:rsidRPr="00C671BA">
            <w:rPr>
              <w:rFonts w:ascii="Arial" w:hAnsi="Arial" w:cs="Arial"/>
              <w:sz w:val="24"/>
              <w:szCs w:val="24"/>
              <w:lang w:val="en-US"/>
            </w:rPr>
            <w:t>takes</w:t>
          </w:r>
          <w:r w:rsidR="003561FF" w:rsidRPr="00C671BA">
            <w:rPr>
              <w:rFonts w:ascii="Arial" w:hAnsi="Arial" w:cs="Arial"/>
              <w:sz w:val="24"/>
              <w:szCs w:val="24"/>
              <w:lang w:val="en-US"/>
            </w:rPr>
            <w:t xml:space="preserve"> time</w:t>
          </w:r>
          <w:r w:rsidR="00D339F3" w:rsidRPr="00C671BA">
            <w:rPr>
              <w:rFonts w:ascii="Arial" w:hAnsi="Arial" w:cs="Arial"/>
              <w:sz w:val="24"/>
              <w:szCs w:val="24"/>
              <w:lang w:val="en-US"/>
            </w:rPr>
            <w:t xml:space="preserve"> to develop </w:t>
          </w:r>
          <w:r w:rsidR="000E44C9" w:rsidRPr="00C671BA">
            <w:rPr>
              <w:rFonts w:ascii="Arial" w:hAnsi="Arial" w:cs="Arial"/>
              <w:sz w:val="24"/>
              <w:szCs w:val="24"/>
              <w:lang w:val="en-US"/>
            </w:rPr>
            <w:t xml:space="preserve">and </w:t>
          </w:r>
          <w:proofErr w:type="gramStart"/>
          <w:r w:rsidR="001B372E" w:rsidRPr="00C671BA">
            <w:rPr>
              <w:rFonts w:ascii="Arial" w:hAnsi="Arial" w:cs="Arial"/>
              <w:sz w:val="24"/>
              <w:szCs w:val="24"/>
              <w:lang w:val="en-US"/>
            </w:rPr>
            <w:t>is initiated</w:t>
          </w:r>
          <w:proofErr w:type="gramEnd"/>
          <w:r w:rsidR="000959BD" w:rsidRPr="00C671BA">
            <w:rPr>
              <w:rFonts w:ascii="Arial" w:hAnsi="Arial" w:cs="Arial"/>
              <w:sz w:val="24"/>
              <w:szCs w:val="24"/>
              <w:lang w:val="en-US"/>
            </w:rPr>
            <w:t xml:space="preserve"> by </w:t>
          </w:r>
          <w:r w:rsidR="007F1A91" w:rsidRPr="00C671BA">
            <w:rPr>
              <w:rFonts w:ascii="Arial" w:hAnsi="Arial" w:cs="Arial"/>
              <w:sz w:val="24"/>
              <w:szCs w:val="24"/>
              <w:lang w:val="en-US"/>
            </w:rPr>
            <w:t>the executive</w:t>
          </w:r>
          <w:r w:rsidR="001E7C5C" w:rsidRPr="00C671BA">
            <w:rPr>
              <w:rFonts w:ascii="Arial" w:hAnsi="Arial" w:cs="Arial"/>
              <w:sz w:val="24"/>
              <w:szCs w:val="24"/>
              <w:lang w:val="en-US"/>
            </w:rPr>
            <w:t xml:space="preserve"> team</w:t>
          </w:r>
          <w:r w:rsidR="00BB70D5" w:rsidRPr="00C671BA">
            <w:rPr>
              <w:rFonts w:ascii="Arial" w:hAnsi="Arial" w:cs="Arial"/>
              <w:sz w:val="24"/>
              <w:szCs w:val="24"/>
              <w:lang w:val="en-US"/>
            </w:rPr>
            <w:t>. They</w:t>
          </w:r>
          <w:r w:rsidR="00DD5837" w:rsidRPr="00C671BA">
            <w:rPr>
              <w:rFonts w:ascii="Arial" w:hAnsi="Arial" w:cs="Arial"/>
              <w:sz w:val="24"/>
              <w:szCs w:val="24"/>
              <w:lang w:val="en-US"/>
            </w:rPr>
            <w:t xml:space="preserve"> understand the aims of </w:t>
          </w:r>
          <w:r w:rsidR="00B52065" w:rsidRPr="00C671BA">
            <w:rPr>
              <w:rFonts w:ascii="Arial" w:hAnsi="Arial" w:cs="Arial"/>
              <w:sz w:val="24"/>
              <w:szCs w:val="24"/>
              <w:lang w:val="en-US"/>
            </w:rPr>
            <w:t>strengths and weaknesses</w:t>
          </w:r>
          <w:r w:rsidR="00F25644" w:rsidRPr="00C671BA">
            <w:rPr>
              <w:rFonts w:ascii="Arial" w:hAnsi="Arial" w:cs="Arial"/>
              <w:sz w:val="24"/>
              <w:szCs w:val="24"/>
              <w:lang w:val="en-US"/>
            </w:rPr>
            <w:t xml:space="preserve">, marketing </w:t>
          </w:r>
          <w:r w:rsidR="00F23822" w:rsidRPr="00C671BA">
            <w:rPr>
              <w:rFonts w:ascii="Arial" w:hAnsi="Arial" w:cs="Arial"/>
              <w:sz w:val="24"/>
              <w:szCs w:val="24"/>
              <w:lang w:val="en-US"/>
            </w:rPr>
            <w:t>analysis,</w:t>
          </w:r>
          <w:r w:rsidR="00B52065" w:rsidRPr="00C671BA">
            <w:rPr>
              <w:rFonts w:ascii="Arial" w:hAnsi="Arial" w:cs="Arial"/>
              <w:sz w:val="24"/>
              <w:szCs w:val="24"/>
              <w:lang w:val="en-US"/>
            </w:rPr>
            <w:t xml:space="preserve"> and continue to stakeholders</w:t>
          </w:r>
          <w:r w:rsidR="00022F21" w:rsidRPr="00C671BA">
            <w:rPr>
              <w:rFonts w:ascii="Arial" w:hAnsi="Arial" w:cs="Arial"/>
              <w:sz w:val="24"/>
              <w:szCs w:val="24"/>
              <w:lang w:val="en-US"/>
            </w:rPr>
            <w:t>.</w:t>
          </w:r>
        </w:p>
        <w:p w14:paraId="4EDB4324" w14:textId="360A9EAF" w:rsidR="00C8630B" w:rsidRPr="00C671BA" w:rsidRDefault="00C8630B" w:rsidP="00246FC3">
          <w:pPr>
            <w:pStyle w:val="ListParagraph"/>
            <w:ind w:left="960"/>
            <w:jc w:val="both"/>
            <w:rPr>
              <w:rFonts w:ascii="Arial" w:hAnsi="Arial" w:cs="Arial"/>
              <w:sz w:val="24"/>
              <w:szCs w:val="24"/>
              <w:lang w:val="en-US"/>
            </w:rPr>
          </w:pPr>
          <w:r w:rsidRPr="00C671BA">
            <w:rPr>
              <w:rFonts w:ascii="Arial" w:hAnsi="Arial" w:cs="Arial"/>
              <w:sz w:val="24"/>
              <w:szCs w:val="24"/>
              <w:lang w:val="en-US"/>
            </w:rPr>
            <w:t xml:space="preserve">They </w:t>
          </w:r>
          <w:r w:rsidR="00196E92" w:rsidRPr="00C671BA">
            <w:rPr>
              <w:rFonts w:ascii="Arial" w:hAnsi="Arial" w:cs="Arial"/>
              <w:sz w:val="24"/>
              <w:szCs w:val="24"/>
              <w:lang w:val="en-US"/>
            </w:rPr>
            <w:t>must</w:t>
          </w:r>
          <w:r w:rsidRPr="00C671BA">
            <w:rPr>
              <w:rFonts w:ascii="Arial" w:hAnsi="Arial" w:cs="Arial"/>
              <w:sz w:val="24"/>
              <w:szCs w:val="24"/>
              <w:lang w:val="en-US"/>
            </w:rPr>
            <w:t xml:space="preserve"> be a team working in the b</w:t>
          </w:r>
          <w:r w:rsidR="00CA6EC5" w:rsidRPr="00C671BA">
            <w:rPr>
              <w:rFonts w:ascii="Arial" w:hAnsi="Arial" w:cs="Arial"/>
              <w:sz w:val="24"/>
              <w:szCs w:val="24"/>
              <w:lang w:val="en-US"/>
            </w:rPr>
            <w:t xml:space="preserve">est interests and benefit of the </w:t>
          </w:r>
          <w:r w:rsidR="00196E92" w:rsidRPr="00C671BA">
            <w:rPr>
              <w:rFonts w:ascii="Arial" w:hAnsi="Arial" w:cs="Arial"/>
              <w:sz w:val="24"/>
              <w:szCs w:val="24"/>
              <w:lang w:val="en-US"/>
            </w:rPr>
            <w:t>business.</w:t>
          </w:r>
        </w:p>
        <w:p w14:paraId="24620CB1" w14:textId="21ABA391" w:rsidR="00196E92" w:rsidRPr="00C671BA" w:rsidRDefault="00724E8A" w:rsidP="00246FC3">
          <w:pPr>
            <w:pStyle w:val="ListParagraph"/>
            <w:numPr>
              <w:ilvl w:val="0"/>
              <w:numId w:val="11"/>
            </w:numPr>
            <w:jc w:val="both"/>
            <w:rPr>
              <w:rFonts w:ascii="Arial" w:hAnsi="Arial" w:cs="Arial"/>
              <w:sz w:val="24"/>
              <w:szCs w:val="24"/>
              <w:lang w:val="en-US"/>
            </w:rPr>
          </w:pPr>
          <w:r w:rsidRPr="00C671BA">
            <w:rPr>
              <w:rFonts w:ascii="Arial" w:hAnsi="Arial" w:cs="Arial"/>
              <w:sz w:val="24"/>
              <w:szCs w:val="24"/>
              <w:lang w:val="en-US"/>
            </w:rPr>
            <w:t xml:space="preserve">Training the staff efficiently </w:t>
          </w:r>
        </w:p>
        <w:p w14:paraId="54F30F46" w14:textId="1801B633" w:rsidR="00D52CD2" w:rsidRPr="00C671BA" w:rsidRDefault="00D52CD2" w:rsidP="00246FC3">
          <w:pPr>
            <w:pStyle w:val="ListParagraph"/>
            <w:numPr>
              <w:ilvl w:val="0"/>
              <w:numId w:val="11"/>
            </w:numPr>
            <w:jc w:val="both"/>
            <w:rPr>
              <w:rFonts w:ascii="Arial" w:hAnsi="Arial" w:cs="Arial"/>
              <w:sz w:val="24"/>
              <w:szCs w:val="24"/>
              <w:lang w:val="en-US"/>
            </w:rPr>
          </w:pPr>
          <w:r w:rsidRPr="00C671BA">
            <w:rPr>
              <w:rFonts w:ascii="Arial" w:hAnsi="Arial" w:cs="Arial"/>
              <w:sz w:val="24"/>
              <w:szCs w:val="24"/>
              <w:lang w:val="en-US"/>
            </w:rPr>
            <w:t xml:space="preserve">Interact and engage with </w:t>
          </w:r>
          <w:r w:rsidR="00950113" w:rsidRPr="00C671BA">
            <w:rPr>
              <w:rFonts w:ascii="Arial" w:hAnsi="Arial" w:cs="Arial"/>
              <w:sz w:val="24"/>
              <w:szCs w:val="24"/>
              <w:lang w:val="en-US"/>
            </w:rPr>
            <w:t>employees.</w:t>
          </w:r>
        </w:p>
        <w:p w14:paraId="1DBE7244" w14:textId="173579E5" w:rsidR="00950113" w:rsidRPr="00C671BA" w:rsidRDefault="00950113" w:rsidP="00246FC3">
          <w:pPr>
            <w:pStyle w:val="ListParagraph"/>
            <w:numPr>
              <w:ilvl w:val="0"/>
              <w:numId w:val="11"/>
            </w:numPr>
            <w:jc w:val="both"/>
            <w:rPr>
              <w:rFonts w:ascii="Arial" w:hAnsi="Arial" w:cs="Arial"/>
              <w:sz w:val="24"/>
              <w:szCs w:val="24"/>
              <w:lang w:val="en-US"/>
            </w:rPr>
          </w:pPr>
          <w:r w:rsidRPr="00C671BA">
            <w:rPr>
              <w:rFonts w:ascii="Arial" w:hAnsi="Arial" w:cs="Arial"/>
              <w:sz w:val="24"/>
              <w:szCs w:val="24"/>
              <w:lang w:val="en-US"/>
            </w:rPr>
            <w:t>Respect the rules.</w:t>
          </w:r>
        </w:p>
        <w:p w14:paraId="4E57E112" w14:textId="71AF3204" w:rsidR="00413BC4" w:rsidRPr="00C671BA" w:rsidRDefault="007B0358" w:rsidP="00246FC3">
          <w:pPr>
            <w:pStyle w:val="ListParagraph"/>
            <w:numPr>
              <w:ilvl w:val="0"/>
              <w:numId w:val="11"/>
            </w:numPr>
            <w:jc w:val="both"/>
            <w:rPr>
              <w:rFonts w:ascii="Arial" w:hAnsi="Arial" w:cs="Arial"/>
              <w:sz w:val="24"/>
              <w:szCs w:val="24"/>
              <w:lang w:val="en-US"/>
            </w:rPr>
          </w:pPr>
          <w:r w:rsidRPr="00C671BA">
            <w:rPr>
              <w:rFonts w:ascii="Arial" w:hAnsi="Arial" w:cs="Arial"/>
              <w:sz w:val="24"/>
              <w:szCs w:val="24"/>
              <w:lang w:val="en-US"/>
            </w:rPr>
            <w:t>Communication</w:t>
          </w:r>
          <w:r w:rsidR="003914D4" w:rsidRPr="00C671BA">
            <w:rPr>
              <w:rFonts w:ascii="Arial" w:hAnsi="Arial" w:cs="Arial"/>
              <w:sz w:val="24"/>
              <w:szCs w:val="24"/>
              <w:lang w:val="en-US"/>
            </w:rPr>
            <w:t xml:space="preserve">          </w:t>
          </w:r>
          <w:r w:rsidR="0086774C" w:rsidRPr="00C671BA">
            <w:rPr>
              <w:rFonts w:ascii="Arial" w:hAnsi="Arial" w:cs="Arial"/>
              <w:sz w:val="24"/>
              <w:szCs w:val="24"/>
              <w:lang w:val="en-US"/>
            </w:rPr>
            <w:t xml:space="preserve">  </w:t>
          </w:r>
          <w:r w:rsidR="00333FD0" w:rsidRPr="00C671BA">
            <w:rPr>
              <w:rFonts w:ascii="Arial" w:hAnsi="Arial" w:cs="Arial"/>
              <w:sz w:val="24"/>
              <w:szCs w:val="24"/>
              <w:lang w:val="en-US"/>
            </w:rPr>
            <w:t xml:space="preserve">           </w:t>
          </w:r>
          <w:proofErr w:type="gramStart"/>
          <w:r w:rsidR="00333FD0" w:rsidRPr="00C671BA">
            <w:rPr>
              <w:rFonts w:ascii="Arial" w:hAnsi="Arial" w:cs="Arial"/>
              <w:sz w:val="24"/>
              <w:szCs w:val="24"/>
              <w:lang w:val="en-US"/>
            </w:rPr>
            <w:t xml:space="preserve"> </w:t>
          </w:r>
          <w:r w:rsidR="000E44C9" w:rsidRPr="00C671BA">
            <w:rPr>
              <w:rFonts w:ascii="Arial" w:hAnsi="Arial" w:cs="Arial"/>
              <w:sz w:val="24"/>
              <w:szCs w:val="24"/>
              <w:lang w:val="en-US"/>
            </w:rPr>
            <w:t xml:space="preserve">  (</w:t>
          </w:r>
          <w:proofErr w:type="spellStart"/>
          <w:proofErr w:type="gramEnd"/>
          <w:r w:rsidR="003914D4" w:rsidRPr="00C671BA">
            <w:rPr>
              <w:rFonts w:ascii="Arial" w:hAnsi="Arial" w:cs="Arial"/>
              <w:sz w:val="24"/>
              <w:szCs w:val="24"/>
              <w:lang w:val="en-US"/>
            </w:rPr>
            <w:t>Bensiali</w:t>
          </w:r>
          <w:proofErr w:type="spellEnd"/>
          <w:r w:rsidR="003914D4" w:rsidRPr="00C671BA">
            <w:rPr>
              <w:rFonts w:ascii="Arial" w:hAnsi="Arial" w:cs="Arial"/>
              <w:sz w:val="24"/>
              <w:szCs w:val="24"/>
              <w:lang w:val="en-US"/>
            </w:rPr>
            <w:t xml:space="preserve">, </w:t>
          </w:r>
          <w:r w:rsidR="00E15088" w:rsidRPr="00C671BA">
            <w:rPr>
              <w:rFonts w:ascii="Arial" w:hAnsi="Arial" w:cs="Arial"/>
              <w:sz w:val="24"/>
              <w:szCs w:val="24"/>
              <w:lang w:val="en-US"/>
            </w:rPr>
            <w:t>A.K,</w:t>
          </w:r>
          <w:r w:rsidR="00BB70D5" w:rsidRPr="00C671BA">
            <w:rPr>
              <w:rFonts w:ascii="Arial" w:hAnsi="Arial" w:cs="Arial"/>
              <w:sz w:val="24"/>
              <w:szCs w:val="24"/>
              <w:lang w:val="en-US"/>
            </w:rPr>
            <w:t xml:space="preserve"> 2005).</w:t>
          </w:r>
        </w:p>
        <w:p w14:paraId="569A4ECB" w14:textId="77777777" w:rsidR="00A667EF" w:rsidRPr="00C671BA" w:rsidRDefault="00162566" w:rsidP="00246FC3">
          <w:pPr>
            <w:pStyle w:val="ListParagraph"/>
            <w:numPr>
              <w:ilvl w:val="0"/>
              <w:numId w:val="10"/>
            </w:numPr>
            <w:jc w:val="both"/>
            <w:rPr>
              <w:rFonts w:ascii="Arial" w:hAnsi="Arial" w:cs="Arial"/>
              <w:sz w:val="24"/>
              <w:szCs w:val="24"/>
              <w:lang w:val="en-US"/>
            </w:rPr>
          </w:pPr>
          <w:r w:rsidRPr="00C671BA">
            <w:rPr>
              <w:rFonts w:ascii="Arial" w:hAnsi="Arial" w:cs="Arial"/>
              <w:sz w:val="24"/>
              <w:szCs w:val="24"/>
              <w:lang w:val="en-US"/>
            </w:rPr>
            <w:t xml:space="preserve">The importance of </w:t>
          </w:r>
          <w:r w:rsidR="00792C4C" w:rsidRPr="00C671BA">
            <w:rPr>
              <w:rFonts w:ascii="Arial" w:hAnsi="Arial" w:cs="Arial"/>
              <w:sz w:val="24"/>
              <w:szCs w:val="24"/>
              <w:lang w:val="en-US"/>
            </w:rPr>
            <w:t>e</w:t>
          </w:r>
          <w:r w:rsidR="007245FC" w:rsidRPr="00C671BA">
            <w:rPr>
              <w:rFonts w:ascii="Arial" w:hAnsi="Arial" w:cs="Arial"/>
              <w:sz w:val="24"/>
              <w:szCs w:val="24"/>
              <w:lang w:val="en-US"/>
            </w:rPr>
            <w:t>ff</w:t>
          </w:r>
          <w:r w:rsidR="00C83A77" w:rsidRPr="00C671BA">
            <w:rPr>
              <w:rFonts w:ascii="Arial" w:hAnsi="Arial" w:cs="Arial"/>
              <w:sz w:val="24"/>
              <w:szCs w:val="24"/>
              <w:lang w:val="en-US"/>
            </w:rPr>
            <w:t>e</w:t>
          </w:r>
          <w:r w:rsidR="007245FC" w:rsidRPr="00C671BA">
            <w:rPr>
              <w:rFonts w:ascii="Arial" w:hAnsi="Arial" w:cs="Arial"/>
              <w:sz w:val="24"/>
              <w:szCs w:val="24"/>
              <w:lang w:val="en-US"/>
            </w:rPr>
            <w:t>ctive guest review</w:t>
          </w:r>
          <w:r w:rsidR="00C83A77" w:rsidRPr="00C671BA">
            <w:rPr>
              <w:rFonts w:ascii="Arial" w:hAnsi="Arial" w:cs="Arial"/>
              <w:sz w:val="24"/>
              <w:szCs w:val="24"/>
              <w:lang w:val="en-US"/>
            </w:rPr>
            <w:t xml:space="preserve"> </w:t>
          </w:r>
          <w:r w:rsidR="009F764B" w:rsidRPr="00C671BA">
            <w:rPr>
              <w:rFonts w:ascii="Arial" w:hAnsi="Arial" w:cs="Arial"/>
              <w:sz w:val="24"/>
              <w:szCs w:val="24"/>
              <w:lang w:val="en-US"/>
            </w:rPr>
            <w:t>management</w:t>
          </w:r>
          <w:r w:rsidR="002E70C5" w:rsidRPr="00C671BA">
            <w:rPr>
              <w:rFonts w:ascii="Arial" w:hAnsi="Arial" w:cs="Arial"/>
              <w:sz w:val="24"/>
              <w:szCs w:val="24"/>
              <w:lang w:val="en-US"/>
            </w:rPr>
            <w:t xml:space="preserve"> is </w:t>
          </w:r>
          <w:r w:rsidR="0015618E" w:rsidRPr="00C671BA">
            <w:rPr>
              <w:rFonts w:ascii="Arial" w:hAnsi="Arial" w:cs="Arial"/>
              <w:sz w:val="24"/>
              <w:szCs w:val="24"/>
              <w:lang w:val="en-US"/>
            </w:rPr>
            <w:t xml:space="preserve">that a </w:t>
          </w:r>
          <w:r w:rsidR="00363056" w:rsidRPr="00C671BA">
            <w:rPr>
              <w:rFonts w:ascii="Arial" w:hAnsi="Arial" w:cs="Arial"/>
              <w:sz w:val="24"/>
              <w:szCs w:val="24"/>
              <w:lang w:val="en-US"/>
            </w:rPr>
            <w:t>negative review</w:t>
          </w:r>
          <w:r w:rsidR="0015618E" w:rsidRPr="00C671BA">
            <w:rPr>
              <w:rFonts w:ascii="Arial" w:hAnsi="Arial" w:cs="Arial"/>
              <w:sz w:val="24"/>
              <w:szCs w:val="24"/>
              <w:lang w:val="en-US"/>
            </w:rPr>
            <w:t xml:space="preserve"> manage effectively can</w:t>
          </w:r>
          <w:r w:rsidR="00AA38ED" w:rsidRPr="00C671BA">
            <w:rPr>
              <w:rFonts w:ascii="Arial" w:hAnsi="Arial" w:cs="Arial"/>
              <w:sz w:val="24"/>
              <w:szCs w:val="24"/>
              <w:lang w:val="en-US"/>
            </w:rPr>
            <w:t xml:space="preserve"> </w:t>
          </w:r>
          <w:r w:rsidR="00363056" w:rsidRPr="00C671BA">
            <w:rPr>
              <w:rFonts w:ascii="Arial" w:hAnsi="Arial" w:cs="Arial"/>
              <w:sz w:val="24"/>
              <w:szCs w:val="24"/>
              <w:lang w:val="en-US"/>
            </w:rPr>
            <w:t>potentially</w:t>
          </w:r>
          <w:r w:rsidR="0015618E" w:rsidRPr="00C671BA">
            <w:rPr>
              <w:rFonts w:ascii="Arial" w:hAnsi="Arial" w:cs="Arial"/>
              <w:sz w:val="24"/>
              <w:szCs w:val="24"/>
              <w:lang w:val="en-US"/>
            </w:rPr>
            <w:t xml:space="preserve"> transform </w:t>
          </w:r>
          <w:r w:rsidR="00EB42D3" w:rsidRPr="00C671BA">
            <w:rPr>
              <w:rFonts w:ascii="Arial" w:hAnsi="Arial" w:cs="Arial"/>
              <w:sz w:val="24"/>
              <w:szCs w:val="24"/>
              <w:lang w:val="en-US"/>
            </w:rPr>
            <w:t>unsatisfied guest in a happy and loyal guest</w:t>
          </w:r>
          <w:r w:rsidR="00CF7339" w:rsidRPr="00C671BA">
            <w:rPr>
              <w:rFonts w:ascii="Arial" w:hAnsi="Arial" w:cs="Arial"/>
              <w:sz w:val="24"/>
              <w:szCs w:val="24"/>
              <w:lang w:val="en-US"/>
            </w:rPr>
            <w:t>.</w:t>
          </w:r>
          <w:r w:rsidR="00010D5D" w:rsidRPr="00C671BA">
            <w:rPr>
              <w:rFonts w:ascii="Arial" w:hAnsi="Arial" w:cs="Arial"/>
              <w:sz w:val="24"/>
              <w:szCs w:val="24"/>
              <w:lang w:val="en-US"/>
            </w:rPr>
            <w:t xml:space="preserve"> Negative or positive </w:t>
          </w:r>
          <w:r w:rsidR="002279B5" w:rsidRPr="00C671BA">
            <w:rPr>
              <w:rFonts w:ascii="Arial" w:hAnsi="Arial" w:cs="Arial"/>
              <w:sz w:val="24"/>
              <w:szCs w:val="24"/>
              <w:lang w:val="en-US"/>
            </w:rPr>
            <w:t>reviews help</w:t>
          </w:r>
          <w:r w:rsidR="00000D93" w:rsidRPr="00C671BA">
            <w:rPr>
              <w:rFonts w:ascii="Arial" w:hAnsi="Arial" w:cs="Arial"/>
              <w:sz w:val="24"/>
              <w:szCs w:val="24"/>
              <w:lang w:val="en-US"/>
            </w:rPr>
            <w:t xml:space="preserve"> to </w:t>
          </w:r>
          <w:r w:rsidR="00363056" w:rsidRPr="00C671BA">
            <w:rPr>
              <w:rFonts w:ascii="Arial" w:hAnsi="Arial" w:cs="Arial"/>
              <w:sz w:val="24"/>
              <w:szCs w:val="24"/>
              <w:lang w:val="en-US"/>
            </w:rPr>
            <w:t>recognize</w:t>
          </w:r>
          <w:r w:rsidR="001E38DB" w:rsidRPr="00C671BA">
            <w:rPr>
              <w:rFonts w:ascii="Arial" w:hAnsi="Arial" w:cs="Arial"/>
              <w:sz w:val="24"/>
              <w:szCs w:val="24"/>
              <w:lang w:val="en-US"/>
            </w:rPr>
            <w:t xml:space="preserve"> the </w:t>
          </w:r>
          <w:r w:rsidR="00390EF8" w:rsidRPr="00C671BA">
            <w:rPr>
              <w:rFonts w:ascii="Arial" w:hAnsi="Arial" w:cs="Arial"/>
              <w:sz w:val="24"/>
              <w:szCs w:val="24"/>
              <w:lang w:val="en-US"/>
            </w:rPr>
            <w:lastRenderedPageBreak/>
            <w:t>exact</w:t>
          </w:r>
          <w:r w:rsidR="001E38DB" w:rsidRPr="00C671BA">
            <w:rPr>
              <w:rFonts w:ascii="Arial" w:hAnsi="Arial" w:cs="Arial"/>
              <w:sz w:val="24"/>
              <w:szCs w:val="24"/>
              <w:lang w:val="en-US"/>
            </w:rPr>
            <w:t xml:space="preserve"> level of </w:t>
          </w:r>
          <w:r w:rsidR="00390EF8" w:rsidRPr="00C671BA">
            <w:rPr>
              <w:rFonts w:ascii="Arial" w:hAnsi="Arial" w:cs="Arial"/>
              <w:sz w:val="24"/>
              <w:szCs w:val="24"/>
              <w:lang w:val="en-US"/>
            </w:rPr>
            <w:t>customer</w:t>
          </w:r>
          <w:r w:rsidR="001E38DB" w:rsidRPr="00C671BA">
            <w:rPr>
              <w:rFonts w:ascii="Arial" w:hAnsi="Arial" w:cs="Arial"/>
              <w:sz w:val="24"/>
              <w:szCs w:val="24"/>
              <w:lang w:val="en-US"/>
            </w:rPr>
            <w:t xml:space="preserve"> satisfaction</w:t>
          </w:r>
          <w:r w:rsidR="000D26CF" w:rsidRPr="00C671BA">
            <w:rPr>
              <w:rFonts w:ascii="Arial" w:hAnsi="Arial" w:cs="Arial"/>
              <w:sz w:val="24"/>
              <w:szCs w:val="24"/>
              <w:lang w:val="en-US"/>
            </w:rPr>
            <w:t>, then point out any areas where</w:t>
          </w:r>
          <w:r w:rsidR="008256A0" w:rsidRPr="00C671BA">
            <w:rPr>
              <w:rFonts w:ascii="Arial" w:hAnsi="Arial" w:cs="Arial"/>
              <w:sz w:val="24"/>
              <w:szCs w:val="24"/>
              <w:lang w:val="en-US"/>
            </w:rPr>
            <w:t xml:space="preserve"> there is room for </w:t>
          </w:r>
          <w:r w:rsidR="00F62367" w:rsidRPr="00C671BA">
            <w:rPr>
              <w:rFonts w:ascii="Arial" w:hAnsi="Arial" w:cs="Arial"/>
              <w:sz w:val="24"/>
              <w:szCs w:val="24"/>
              <w:lang w:val="en-US"/>
            </w:rPr>
            <w:t>improvement</w:t>
          </w:r>
          <w:r w:rsidR="009A5796" w:rsidRPr="00C671BA">
            <w:rPr>
              <w:rFonts w:ascii="Arial" w:hAnsi="Arial" w:cs="Arial"/>
              <w:sz w:val="24"/>
              <w:szCs w:val="24"/>
              <w:lang w:val="en-US"/>
            </w:rPr>
            <w:t xml:space="preserve"> (yotube</w:t>
          </w:r>
          <w:r w:rsidR="00B653EF" w:rsidRPr="00C671BA">
            <w:rPr>
              <w:rFonts w:ascii="Arial" w:hAnsi="Arial" w:cs="Arial"/>
              <w:sz w:val="24"/>
              <w:szCs w:val="24"/>
              <w:lang w:val="en-US"/>
            </w:rPr>
            <w:t>.com)</w:t>
          </w:r>
        </w:p>
        <w:p w14:paraId="76FAE89B" w14:textId="48F9DBB8" w:rsidR="00E97667" w:rsidRPr="00C671BA" w:rsidRDefault="00DC49BB" w:rsidP="00246FC3">
          <w:pPr>
            <w:ind w:left="600"/>
            <w:jc w:val="both"/>
            <w:rPr>
              <w:rFonts w:ascii="Arial" w:hAnsi="Arial" w:cs="Arial"/>
              <w:sz w:val="24"/>
              <w:szCs w:val="24"/>
              <w:lang w:val="en-US"/>
            </w:rPr>
          </w:pPr>
          <w:r w:rsidRPr="00C671BA">
            <w:rPr>
              <w:rFonts w:ascii="Arial" w:hAnsi="Arial" w:cs="Arial"/>
              <w:sz w:val="24"/>
              <w:szCs w:val="24"/>
              <w:lang w:val="en-US"/>
            </w:rPr>
            <w:t xml:space="preserve"> </w:t>
          </w:r>
          <w:r w:rsidR="00390EF8" w:rsidRPr="00C671BA">
            <w:rPr>
              <w:rFonts w:ascii="Arial" w:hAnsi="Arial" w:cs="Arial"/>
              <w:sz w:val="24"/>
              <w:szCs w:val="24"/>
              <w:lang w:val="en-US"/>
            </w:rPr>
            <w:t xml:space="preserve"> </w:t>
          </w:r>
        </w:p>
        <w:p w14:paraId="2BB17566" w14:textId="09E00D94" w:rsidR="00EF6C53" w:rsidRPr="00C671BA" w:rsidRDefault="00647A47" w:rsidP="00246FC3">
          <w:pPr>
            <w:pStyle w:val="ListParagraph"/>
            <w:ind w:left="960"/>
            <w:jc w:val="both"/>
            <w:rPr>
              <w:rFonts w:ascii="Arial" w:hAnsi="Arial" w:cs="Arial"/>
              <w:sz w:val="24"/>
              <w:szCs w:val="24"/>
              <w:lang w:val="en-US"/>
            </w:rPr>
          </w:pPr>
          <w:r w:rsidRPr="00C671BA">
            <w:rPr>
              <w:rFonts w:ascii="Arial" w:hAnsi="Arial" w:cs="Arial"/>
              <w:sz w:val="24"/>
              <w:szCs w:val="24"/>
              <w:lang w:val="en-US"/>
            </w:rPr>
            <w:t xml:space="preserve">c)   </w:t>
          </w:r>
          <w:r w:rsidR="001E280A" w:rsidRPr="00C671BA">
            <w:rPr>
              <w:rFonts w:ascii="Arial" w:hAnsi="Arial" w:cs="Arial"/>
              <w:sz w:val="24"/>
              <w:szCs w:val="24"/>
              <w:lang w:val="en-US"/>
            </w:rPr>
            <w:t>The currently st</w:t>
          </w:r>
          <w:r w:rsidR="004F4FF6" w:rsidRPr="00C671BA">
            <w:rPr>
              <w:rFonts w:ascii="Arial" w:hAnsi="Arial" w:cs="Arial"/>
              <w:sz w:val="24"/>
              <w:szCs w:val="24"/>
              <w:lang w:val="en-US"/>
            </w:rPr>
            <w:t xml:space="preserve">udy </w:t>
          </w:r>
          <w:r w:rsidR="000517B8" w:rsidRPr="00C671BA">
            <w:rPr>
              <w:rFonts w:ascii="Arial" w:hAnsi="Arial" w:cs="Arial"/>
              <w:sz w:val="24"/>
              <w:szCs w:val="24"/>
              <w:lang w:val="en-US"/>
            </w:rPr>
            <w:t xml:space="preserve">showed </w:t>
          </w:r>
          <w:r w:rsidR="009A5796" w:rsidRPr="00C671BA">
            <w:rPr>
              <w:rFonts w:ascii="Arial" w:hAnsi="Arial" w:cs="Arial"/>
              <w:sz w:val="24"/>
              <w:szCs w:val="24"/>
              <w:lang w:val="en-US"/>
            </w:rPr>
            <w:t>how Multiple criteria</w:t>
          </w:r>
          <w:r w:rsidR="0001071E" w:rsidRPr="00C671BA">
            <w:rPr>
              <w:rFonts w:ascii="Arial" w:hAnsi="Arial" w:cs="Arial"/>
              <w:sz w:val="24"/>
              <w:szCs w:val="24"/>
              <w:lang w:val="en-US"/>
            </w:rPr>
            <w:t xml:space="preserve"> </w:t>
          </w:r>
          <w:r w:rsidR="00EC718C" w:rsidRPr="00C671BA">
            <w:rPr>
              <w:rFonts w:ascii="Arial" w:hAnsi="Arial" w:cs="Arial"/>
              <w:sz w:val="24"/>
              <w:szCs w:val="24"/>
              <w:lang w:val="en-US"/>
            </w:rPr>
            <w:t>Satisfaction</w:t>
          </w:r>
          <w:r w:rsidR="0001071E" w:rsidRPr="00C671BA">
            <w:rPr>
              <w:rFonts w:ascii="Arial" w:hAnsi="Arial" w:cs="Arial"/>
              <w:sz w:val="24"/>
              <w:szCs w:val="24"/>
              <w:lang w:val="en-US"/>
            </w:rPr>
            <w:t xml:space="preserve"> </w:t>
          </w:r>
          <w:r w:rsidR="005150F1" w:rsidRPr="00C671BA">
            <w:rPr>
              <w:rFonts w:ascii="Arial" w:hAnsi="Arial" w:cs="Arial"/>
              <w:sz w:val="24"/>
              <w:szCs w:val="24"/>
              <w:lang w:val="en-US"/>
            </w:rPr>
            <w:t xml:space="preserve">Analysis can make TripAdvisor’s </w:t>
          </w:r>
          <w:r w:rsidR="00E54C3B" w:rsidRPr="00C671BA">
            <w:rPr>
              <w:rFonts w:ascii="Arial" w:hAnsi="Arial" w:cs="Arial"/>
              <w:sz w:val="24"/>
              <w:szCs w:val="24"/>
              <w:lang w:val="en-US"/>
            </w:rPr>
            <w:t xml:space="preserve">online guest data for hotel managers </w:t>
          </w:r>
          <w:r w:rsidR="00AA2233" w:rsidRPr="00C671BA">
            <w:rPr>
              <w:rFonts w:ascii="Arial" w:hAnsi="Arial" w:cs="Arial"/>
              <w:sz w:val="24"/>
              <w:szCs w:val="24"/>
              <w:lang w:val="en-US"/>
            </w:rPr>
            <w:t>and other stakeholders in</w:t>
          </w:r>
          <w:r w:rsidR="000517B8" w:rsidRPr="00C671BA">
            <w:rPr>
              <w:rFonts w:ascii="Arial" w:hAnsi="Arial" w:cs="Arial"/>
              <w:sz w:val="24"/>
              <w:szCs w:val="24"/>
              <w:lang w:val="en-US"/>
            </w:rPr>
            <w:t xml:space="preserve"> </w:t>
          </w:r>
          <w:r w:rsidR="00EC718C" w:rsidRPr="00C671BA">
            <w:rPr>
              <w:rFonts w:ascii="Arial" w:hAnsi="Arial" w:cs="Arial"/>
              <w:sz w:val="24"/>
              <w:szCs w:val="24"/>
              <w:lang w:val="en-US"/>
            </w:rPr>
            <w:t>the hotel industry</w:t>
          </w:r>
          <w:r w:rsidR="00D534F6" w:rsidRPr="00C671BA">
            <w:rPr>
              <w:rFonts w:ascii="Arial" w:hAnsi="Arial" w:cs="Arial"/>
              <w:sz w:val="24"/>
              <w:szCs w:val="24"/>
              <w:lang w:val="en-US"/>
            </w:rPr>
            <w:t xml:space="preserve"> </w:t>
          </w:r>
          <w:r w:rsidR="00A94AD3" w:rsidRPr="00C671BA">
            <w:rPr>
              <w:rFonts w:ascii="Arial" w:hAnsi="Arial" w:cs="Arial"/>
              <w:sz w:val="24"/>
              <w:szCs w:val="24"/>
              <w:lang w:val="en-US"/>
            </w:rPr>
            <w:t>(Manolitzas</w:t>
          </w:r>
          <w:r w:rsidR="006939F8" w:rsidRPr="00C671BA">
            <w:rPr>
              <w:rFonts w:ascii="Arial" w:hAnsi="Arial" w:cs="Arial"/>
              <w:sz w:val="24"/>
              <w:szCs w:val="24"/>
              <w:lang w:val="en-US"/>
            </w:rPr>
            <w:t>, P., et al</w:t>
          </w:r>
          <w:r w:rsidR="00A94AD3" w:rsidRPr="00C671BA">
            <w:rPr>
              <w:rFonts w:ascii="Arial" w:hAnsi="Arial" w:cs="Arial"/>
              <w:sz w:val="24"/>
              <w:szCs w:val="24"/>
              <w:lang w:val="en-US"/>
            </w:rPr>
            <w:t xml:space="preserve"> 2022)</w:t>
          </w:r>
          <w:r w:rsidR="00390EF8" w:rsidRPr="00C671BA">
            <w:rPr>
              <w:rFonts w:ascii="Arial" w:hAnsi="Arial" w:cs="Arial"/>
              <w:sz w:val="24"/>
              <w:szCs w:val="24"/>
              <w:lang w:val="en-US"/>
            </w:rPr>
            <w:t xml:space="preserve"> </w:t>
          </w:r>
        </w:p>
        <w:p w14:paraId="5B80FB15" w14:textId="4A94991F" w:rsidR="0082746B" w:rsidRPr="00C671BA" w:rsidRDefault="00A155B9" w:rsidP="00246FC3">
          <w:pPr>
            <w:pStyle w:val="ListParagraph"/>
            <w:ind w:left="960"/>
            <w:jc w:val="both"/>
            <w:rPr>
              <w:rFonts w:ascii="Arial" w:hAnsi="Arial" w:cs="Arial"/>
              <w:sz w:val="24"/>
              <w:szCs w:val="24"/>
              <w:lang w:val="en-US"/>
            </w:rPr>
          </w:pPr>
          <w:r w:rsidRPr="00C671BA">
            <w:rPr>
              <w:rFonts w:ascii="Arial" w:hAnsi="Arial" w:cs="Arial"/>
              <w:sz w:val="24"/>
              <w:szCs w:val="24"/>
              <w:lang w:val="en-US"/>
            </w:rPr>
            <w:t xml:space="preserve">By </w:t>
          </w:r>
          <w:r w:rsidR="007F1A91" w:rsidRPr="00C671BA">
            <w:rPr>
              <w:rFonts w:ascii="Arial" w:hAnsi="Arial" w:cs="Arial"/>
              <w:sz w:val="24"/>
              <w:szCs w:val="24"/>
              <w:lang w:val="en-US"/>
            </w:rPr>
            <w:t>tackling</w:t>
          </w:r>
          <w:r w:rsidRPr="00C671BA">
            <w:rPr>
              <w:rFonts w:ascii="Arial" w:hAnsi="Arial" w:cs="Arial"/>
              <w:sz w:val="24"/>
              <w:szCs w:val="24"/>
              <w:lang w:val="en-US"/>
            </w:rPr>
            <w:t xml:space="preserve"> </w:t>
          </w:r>
          <w:r w:rsidR="00997F63" w:rsidRPr="00C671BA">
            <w:rPr>
              <w:rFonts w:ascii="Arial" w:hAnsi="Arial" w:cs="Arial"/>
              <w:sz w:val="24"/>
              <w:szCs w:val="24"/>
              <w:lang w:val="en-US"/>
            </w:rPr>
            <w:t>both positive and negative</w:t>
          </w:r>
          <w:r w:rsidR="00073840" w:rsidRPr="00C671BA">
            <w:rPr>
              <w:rFonts w:ascii="Arial" w:hAnsi="Arial" w:cs="Arial"/>
              <w:sz w:val="24"/>
              <w:szCs w:val="24"/>
              <w:lang w:val="en-US"/>
            </w:rPr>
            <w:t xml:space="preserve"> </w:t>
          </w:r>
          <w:r w:rsidR="00BC1D17" w:rsidRPr="00C671BA">
            <w:rPr>
              <w:rFonts w:ascii="Arial" w:hAnsi="Arial" w:cs="Arial"/>
              <w:sz w:val="24"/>
              <w:szCs w:val="24"/>
              <w:lang w:val="en-US"/>
            </w:rPr>
            <w:t>reviews</w:t>
          </w:r>
          <w:r w:rsidR="00073840" w:rsidRPr="00C671BA">
            <w:rPr>
              <w:rFonts w:ascii="Arial" w:hAnsi="Arial" w:cs="Arial"/>
              <w:sz w:val="24"/>
              <w:szCs w:val="24"/>
              <w:lang w:val="en-US"/>
            </w:rPr>
            <w:t>, online reputation manage</w:t>
          </w:r>
          <w:r w:rsidR="00087E4A" w:rsidRPr="00C671BA">
            <w:rPr>
              <w:rFonts w:ascii="Arial" w:hAnsi="Arial" w:cs="Arial"/>
              <w:sz w:val="24"/>
              <w:szCs w:val="24"/>
              <w:lang w:val="en-US"/>
            </w:rPr>
            <w:t>ment assists firms in presenting their reputation</w:t>
          </w:r>
          <w:r w:rsidR="00A42C36" w:rsidRPr="00C671BA">
            <w:rPr>
              <w:rFonts w:ascii="Arial" w:hAnsi="Arial" w:cs="Arial"/>
              <w:sz w:val="24"/>
              <w:szCs w:val="24"/>
              <w:lang w:val="en-US"/>
            </w:rPr>
            <w:t xml:space="preserve"> (</w:t>
          </w:r>
          <w:r w:rsidR="001A0238" w:rsidRPr="00C671BA">
            <w:rPr>
              <w:rFonts w:ascii="Arial" w:hAnsi="Arial" w:cs="Arial"/>
              <w:sz w:val="24"/>
              <w:szCs w:val="24"/>
              <w:lang w:val="en-US"/>
            </w:rPr>
            <w:t>TripAdvisor.com</w:t>
          </w:r>
          <w:r w:rsidR="009412EA" w:rsidRPr="00C671BA">
            <w:rPr>
              <w:rFonts w:ascii="Arial" w:hAnsi="Arial" w:cs="Arial"/>
              <w:sz w:val="24"/>
              <w:szCs w:val="24"/>
              <w:lang w:val="en-US"/>
            </w:rPr>
            <w:t xml:space="preserve"> 2022</w:t>
          </w:r>
          <w:r w:rsidR="001A0238" w:rsidRPr="00C671BA">
            <w:rPr>
              <w:rFonts w:ascii="Arial" w:hAnsi="Arial" w:cs="Arial"/>
              <w:sz w:val="24"/>
              <w:szCs w:val="24"/>
              <w:lang w:val="en-US"/>
            </w:rPr>
            <w:t>).</w:t>
          </w:r>
        </w:p>
        <w:p w14:paraId="791A6D6B" w14:textId="24FBA5DD" w:rsidR="00AD5786" w:rsidRPr="00C671BA" w:rsidRDefault="00AD5786" w:rsidP="00246FC3">
          <w:pPr>
            <w:pStyle w:val="ListParagraph"/>
            <w:ind w:left="960"/>
            <w:jc w:val="both"/>
            <w:rPr>
              <w:rFonts w:ascii="Arial" w:hAnsi="Arial" w:cs="Arial"/>
              <w:sz w:val="24"/>
              <w:szCs w:val="24"/>
              <w:lang w:val="en-US"/>
            </w:rPr>
          </w:pPr>
          <w:r w:rsidRPr="00C671BA">
            <w:rPr>
              <w:rFonts w:ascii="Arial" w:hAnsi="Arial" w:cs="Arial"/>
              <w:sz w:val="24"/>
              <w:szCs w:val="24"/>
              <w:lang w:val="en-US"/>
            </w:rPr>
            <w:t>-80</w:t>
          </w:r>
          <w:r w:rsidR="00765DBA" w:rsidRPr="00C671BA">
            <w:rPr>
              <w:rFonts w:ascii="Arial" w:hAnsi="Arial" w:cs="Arial"/>
              <w:sz w:val="24"/>
              <w:szCs w:val="24"/>
              <w:lang w:val="en-US"/>
            </w:rPr>
            <w:t xml:space="preserve">% of </w:t>
          </w:r>
          <w:r w:rsidRPr="00C671BA">
            <w:rPr>
              <w:rFonts w:ascii="Arial" w:hAnsi="Arial" w:cs="Arial"/>
              <w:sz w:val="24"/>
              <w:szCs w:val="24"/>
              <w:lang w:val="en-US"/>
            </w:rPr>
            <w:t>consumers thi</w:t>
          </w:r>
          <w:r w:rsidR="00D74492" w:rsidRPr="00C671BA">
            <w:rPr>
              <w:rFonts w:ascii="Arial" w:hAnsi="Arial" w:cs="Arial"/>
              <w:sz w:val="24"/>
              <w:szCs w:val="24"/>
              <w:lang w:val="en-US"/>
            </w:rPr>
            <w:t xml:space="preserve">nk </w:t>
          </w:r>
          <w:r w:rsidR="009214A1" w:rsidRPr="00C671BA">
            <w:rPr>
              <w:rFonts w:ascii="Arial" w:hAnsi="Arial" w:cs="Arial"/>
              <w:sz w:val="24"/>
              <w:szCs w:val="24"/>
              <w:lang w:val="en-US"/>
            </w:rPr>
            <w:t>a hotel cares more about its visitors if it replies to</w:t>
          </w:r>
          <w:r w:rsidR="00BD2C0F" w:rsidRPr="00C671BA">
            <w:rPr>
              <w:rFonts w:ascii="Arial" w:hAnsi="Arial" w:cs="Arial"/>
              <w:sz w:val="24"/>
              <w:szCs w:val="24"/>
              <w:lang w:val="en-US"/>
            </w:rPr>
            <w:t xml:space="preserve"> reviews.</w:t>
          </w:r>
        </w:p>
        <w:p w14:paraId="38B19778" w14:textId="399112D1" w:rsidR="00BD2C0F" w:rsidRPr="00C671BA" w:rsidRDefault="00BD2C0F" w:rsidP="00246FC3">
          <w:pPr>
            <w:pStyle w:val="ListParagraph"/>
            <w:ind w:left="960"/>
            <w:jc w:val="both"/>
            <w:rPr>
              <w:rFonts w:ascii="Arial" w:hAnsi="Arial" w:cs="Arial"/>
              <w:sz w:val="24"/>
              <w:szCs w:val="24"/>
              <w:lang w:val="en-US"/>
            </w:rPr>
          </w:pPr>
          <w:r w:rsidRPr="00C671BA">
            <w:rPr>
              <w:rFonts w:ascii="Arial" w:hAnsi="Arial" w:cs="Arial"/>
              <w:sz w:val="24"/>
              <w:szCs w:val="24"/>
              <w:lang w:val="en-US"/>
            </w:rPr>
            <w:t>-88%</w:t>
          </w:r>
          <w:r w:rsidR="002E7707" w:rsidRPr="00C671BA">
            <w:rPr>
              <w:rFonts w:ascii="Arial" w:hAnsi="Arial" w:cs="Arial"/>
              <w:sz w:val="24"/>
              <w:szCs w:val="24"/>
              <w:lang w:val="en-US"/>
            </w:rPr>
            <w:t xml:space="preserve"> of users say reviews influence their hotel decision</w:t>
          </w:r>
          <w:r w:rsidR="00DA16BA" w:rsidRPr="00C671BA">
            <w:rPr>
              <w:rFonts w:ascii="Arial" w:hAnsi="Arial" w:cs="Arial"/>
              <w:sz w:val="24"/>
              <w:szCs w:val="24"/>
              <w:lang w:val="en-US"/>
            </w:rPr>
            <w:t>s.</w:t>
          </w:r>
        </w:p>
        <w:p w14:paraId="405C3952" w14:textId="60A0DC33" w:rsidR="00DA16BA" w:rsidRPr="00C671BA" w:rsidRDefault="00DA16BA" w:rsidP="00246FC3">
          <w:pPr>
            <w:pStyle w:val="ListParagraph"/>
            <w:ind w:left="960"/>
            <w:jc w:val="both"/>
            <w:rPr>
              <w:rFonts w:ascii="Arial" w:hAnsi="Arial" w:cs="Arial"/>
              <w:sz w:val="24"/>
              <w:szCs w:val="24"/>
              <w:lang w:val="en-US"/>
            </w:rPr>
          </w:pPr>
          <w:r w:rsidRPr="00C671BA">
            <w:rPr>
              <w:rFonts w:ascii="Arial" w:hAnsi="Arial" w:cs="Arial"/>
              <w:sz w:val="24"/>
              <w:szCs w:val="24"/>
              <w:lang w:val="en-US"/>
            </w:rPr>
            <w:t>-69</w:t>
          </w:r>
          <w:r w:rsidR="002B2DFE" w:rsidRPr="00C671BA">
            <w:rPr>
              <w:rFonts w:ascii="Arial" w:hAnsi="Arial" w:cs="Arial"/>
              <w:sz w:val="24"/>
              <w:szCs w:val="24"/>
              <w:lang w:val="en-US"/>
            </w:rPr>
            <w:t xml:space="preserve">% of </w:t>
          </w:r>
          <w:r w:rsidRPr="00C671BA">
            <w:rPr>
              <w:rFonts w:ascii="Arial" w:hAnsi="Arial" w:cs="Arial"/>
              <w:sz w:val="24"/>
              <w:szCs w:val="24"/>
              <w:lang w:val="en-US"/>
            </w:rPr>
            <w:t xml:space="preserve">users are less likely to make </w:t>
          </w:r>
          <w:r w:rsidR="003B59EC" w:rsidRPr="00C671BA">
            <w:rPr>
              <w:rFonts w:ascii="Arial" w:hAnsi="Arial" w:cs="Arial"/>
              <w:sz w:val="24"/>
              <w:szCs w:val="24"/>
              <w:lang w:val="en-US"/>
            </w:rPr>
            <w:t>a reservation at a hotel if the management dis</w:t>
          </w:r>
          <w:r w:rsidR="005257BB" w:rsidRPr="00C671BA">
            <w:rPr>
              <w:rFonts w:ascii="Arial" w:hAnsi="Arial" w:cs="Arial"/>
              <w:sz w:val="24"/>
              <w:szCs w:val="24"/>
              <w:lang w:val="en-US"/>
            </w:rPr>
            <w:t>plays</w:t>
          </w:r>
          <w:r w:rsidR="00842571" w:rsidRPr="00C671BA">
            <w:rPr>
              <w:rFonts w:ascii="Arial" w:hAnsi="Arial" w:cs="Arial"/>
              <w:sz w:val="24"/>
              <w:szCs w:val="24"/>
              <w:lang w:val="en-US"/>
            </w:rPr>
            <w:t xml:space="preserve"> a</w:t>
          </w:r>
          <w:r w:rsidR="005257BB" w:rsidRPr="00C671BA">
            <w:rPr>
              <w:rFonts w:ascii="Arial" w:hAnsi="Arial" w:cs="Arial"/>
              <w:sz w:val="24"/>
              <w:szCs w:val="24"/>
              <w:lang w:val="en-US"/>
            </w:rPr>
            <w:t xml:space="preserve"> hostile or defensive </w:t>
          </w:r>
          <w:r w:rsidR="00A73A89" w:rsidRPr="00C671BA">
            <w:rPr>
              <w:rFonts w:ascii="Arial" w:hAnsi="Arial" w:cs="Arial"/>
              <w:sz w:val="24"/>
              <w:szCs w:val="24"/>
              <w:lang w:val="en-US"/>
            </w:rPr>
            <w:t>attitude.</w:t>
          </w:r>
        </w:p>
        <w:p w14:paraId="37CDF6FB" w14:textId="5D148099" w:rsidR="00A73A89" w:rsidRPr="00C671BA" w:rsidRDefault="00A73A89" w:rsidP="00246FC3">
          <w:pPr>
            <w:pStyle w:val="ListParagraph"/>
            <w:ind w:left="960"/>
            <w:jc w:val="both"/>
            <w:rPr>
              <w:rFonts w:ascii="Arial" w:hAnsi="Arial" w:cs="Arial"/>
              <w:sz w:val="24"/>
              <w:szCs w:val="24"/>
              <w:lang w:val="en-US"/>
            </w:rPr>
          </w:pPr>
          <w:r w:rsidRPr="00C671BA">
            <w:rPr>
              <w:rFonts w:ascii="Arial" w:hAnsi="Arial" w:cs="Arial"/>
              <w:sz w:val="24"/>
              <w:szCs w:val="24"/>
              <w:lang w:val="en-US"/>
            </w:rPr>
            <w:t xml:space="preserve">-60% of users </w:t>
          </w:r>
          <w:r w:rsidR="00216631" w:rsidRPr="00C671BA">
            <w:rPr>
              <w:rFonts w:ascii="Arial" w:hAnsi="Arial" w:cs="Arial"/>
              <w:sz w:val="24"/>
              <w:szCs w:val="24"/>
              <w:lang w:val="en-US"/>
            </w:rPr>
            <w:t xml:space="preserve">prefer to </w:t>
          </w:r>
          <w:r w:rsidR="00ED4751" w:rsidRPr="00C671BA">
            <w:rPr>
              <w:rFonts w:ascii="Arial" w:hAnsi="Arial" w:cs="Arial"/>
              <w:sz w:val="24"/>
              <w:szCs w:val="24"/>
              <w:lang w:val="en-US"/>
            </w:rPr>
            <w:t>book</w:t>
          </w:r>
          <w:r w:rsidR="00216631" w:rsidRPr="00C671BA">
            <w:rPr>
              <w:rFonts w:ascii="Arial" w:hAnsi="Arial" w:cs="Arial"/>
              <w:sz w:val="24"/>
              <w:szCs w:val="24"/>
              <w:lang w:val="en-US"/>
            </w:rPr>
            <w:t xml:space="preserve"> at a hotel that </w:t>
          </w:r>
          <w:r w:rsidR="005F5764" w:rsidRPr="00C671BA">
            <w:rPr>
              <w:rFonts w:ascii="Arial" w:hAnsi="Arial" w:cs="Arial"/>
              <w:sz w:val="24"/>
              <w:szCs w:val="24"/>
              <w:lang w:val="en-US"/>
            </w:rPr>
            <w:t>replies to</w:t>
          </w:r>
          <w:r w:rsidR="00B51B56" w:rsidRPr="00C671BA">
            <w:rPr>
              <w:rFonts w:ascii="Arial" w:hAnsi="Arial" w:cs="Arial"/>
              <w:sz w:val="24"/>
              <w:szCs w:val="24"/>
              <w:lang w:val="en-US"/>
            </w:rPr>
            <w:t xml:space="preserve"> </w:t>
          </w:r>
          <w:r w:rsidR="009412EA" w:rsidRPr="00C671BA">
            <w:rPr>
              <w:rFonts w:ascii="Arial" w:hAnsi="Arial" w:cs="Arial"/>
              <w:sz w:val="24"/>
              <w:szCs w:val="24"/>
              <w:lang w:val="en-US"/>
            </w:rPr>
            <w:t>reviews (</w:t>
          </w:r>
          <w:r w:rsidR="00954E20" w:rsidRPr="00C671BA">
            <w:rPr>
              <w:rFonts w:ascii="Arial" w:hAnsi="Arial" w:cs="Arial"/>
              <w:sz w:val="24"/>
              <w:szCs w:val="24"/>
              <w:lang w:val="en-US"/>
            </w:rPr>
            <w:t>TripAdvisor.co</w:t>
          </w:r>
          <w:r w:rsidR="009412EA" w:rsidRPr="00C671BA">
            <w:rPr>
              <w:rFonts w:ascii="Arial" w:hAnsi="Arial" w:cs="Arial"/>
              <w:sz w:val="24"/>
              <w:szCs w:val="24"/>
              <w:lang w:val="en-US"/>
            </w:rPr>
            <w:t>m 2022).</w:t>
          </w:r>
        </w:p>
        <w:p w14:paraId="1D7625F5" w14:textId="77777777" w:rsidR="002950E9" w:rsidRPr="00C671BA" w:rsidRDefault="002950E9" w:rsidP="00246FC3">
          <w:pPr>
            <w:pStyle w:val="ListParagraph"/>
            <w:ind w:left="960"/>
            <w:jc w:val="both"/>
            <w:rPr>
              <w:rFonts w:ascii="Arial" w:hAnsi="Arial" w:cs="Arial"/>
              <w:sz w:val="24"/>
              <w:szCs w:val="24"/>
              <w:lang w:val="en-US"/>
            </w:rPr>
          </w:pPr>
        </w:p>
        <w:p w14:paraId="49E864D4" w14:textId="31504526" w:rsidR="00BE30BD" w:rsidRPr="00C671BA" w:rsidRDefault="00BE30BD" w:rsidP="00246FC3">
          <w:pPr>
            <w:pStyle w:val="ListParagraph"/>
            <w:numPr>
              <w:ilvl w:val="0"/>
              <w:numId w:val="6"/>
            </w:numPr>
            <w:jc w:val="both"/>
            <w:rPr>
              <w:rFonts w:ascii="Arial" w:hAnsi="Arial" w:cs="Arial"/>
              <w:sz w:val="24"/>
              <w:szCs w:val="24"/>
              <w:lang w:val="en-US"/>
            </w:rPr>
          </w:pPr>
          <w:r w:rsidRPr="00C671BA">
            <w:rPr>
              <w:rFonts w:ascii="Arial" w:hAnsi="Arial" w:cs="Arial"/>
              <w:sz w:val="24"/>
              <w:szCs w:val="24"/>
              <w:lang w:val="en-US"/>
            </w:rPr>
            <w:t xml:space="preserve">‘’Negative reviews </w:t>
          </w:r>
          <w:r w:rsidR="002950E9" w:rsidRPr="00C671BA">
            <w:rPr>
              <w:rFonts w:ascii="Arial" w:hAnsi="Arial" w:cs="Arial"/>
              <w:sz w:val="24"/>
              <w:szCs w:val="24"/>
              <w:lang w:val="en-US"/>
            </w:rPr>
            <w:t xml:space="preserve">can have </w:t>
          </w:r>
          <w:r w:rsidR="007F2C60" w:rsidRPr="00C671BA">
            <w:rPr>
              <w:rFonts w:ascii="Arial" w:hAnsi="Arial" w:cs="Arial"/>
              <w:sz w:val="24"/>
              <w:szCs w:val="24"/>
              <w:lang w:val="en-US"/>
            </w:rPr>
            <w:t xml:space="preserve">an impact </w:t>
          </w:r>
          <w:r w:rsidR="00456B40" w:rsidRPr="00C671BA">
            <w:rPr>
              <w:rFonts w:ascii="Arial" w:hAnsi="Arial" w:cs="Arial"/>
              <w:sz w:val="24"/>
              <w:szCs w:val="24"/>
              <w:lang w:val="en-US"/>
            </w:rPr>
            <w:t>on</w:t>
          </w:r>
          <w:r w:rsidR="007F2C60" w:rsidRPr="00C671BA">
            <w:rPr>
              <w:rFonts w:ascii="Arial" w:hAnsi="Arial" w:cs="Arial"/>
              <w:sz w:val="24"/>
              <w:szCs w:val="24"/>
              <w:lang w:val="en-US"/>
            </w:rPr>
            <w:t xml:space="preserve"> consumers </w:t>
          </w:r>
          <w:r w:rsidR="00B65AFA" w:rsidRPr="00C671BA">
            <w:rPr>
              <w:rFonts w:ascii="Arial" w:hAnsi="Arial" w:cs="Arial"/>
              <w:sz w:val="24"/>
              <w:szCs w:val="24"/>
              <w:lang w:val="en-US"/>
            </w:rPr>
            <w:t>decision</w:t>
          </w:r>
          <w:proofErr w:type="gramStart"/>
          <w:r w:rsidR="00B65AFA" w:rsidRPr="00C671BA">
            <w:rPr>
              <w:rFonts w:ascii="Arial" w:hAnsi="Arial" w:cs="Arial"/>
              <w:sz w:val="24"/>
              <w:szCs w:val="24"/>
              <w:lang w:val="en-US"/>
            </w:rPr>
            <w:t>’</w:t>
          </w:r>
          <w:r w:rsidR="00456B40" w:rsidRPr="00C671BA">
            <w:rPr>
              <w:rFonts w:ascii="Arial" w:hAnsi="Arial" w:cs="Arial"/>
              <w:sz w:val="24"/>
              <w:szCs w:val="24"/>
              <w:lang w:val="en-US"/>
            </w:rPr>
            <w:t>.</w:t>
          </w:r>
          <w:proofErr w:type="gramEnd"/>
          <w:r w:rsidR="00F64AA6" w:rsidRPr="00C671BA">
            <w:rPr>
              <w:rFonts w:ascii="Arial" w:hAnsi="Arial" w:cs="Arial"/>
              <w:sz w:val="24"/>
              <w:szCs w:val="24"/>
              <w:lang w:val="en-US"/>
            </w:rPr>
            <w:t xml:space="preserve"> Customers interaction and </w:t>
          </w:r>
          <w:r w:rsidR="00E32A24" w:rsidRPr="00C671BA">
            <w:rPr>
              <w:rFonts w:ascii="Arial" w:hAnsi="Arial" w:cs="Arial"/>
              <w:sz w:val="24"/>
              <w:szCs w:val="24"/>
              <w:lang w:val="en-US"/>
            </w:rPr>
            <w:t xml:space="preserve">online reputation management can be just as important </w:t>
          </w:r>
          <w:r w:rsidR="00F163AF" w:rsidRPr="00C671BA">
            <w:rPr>
              <w:rFonts w:ascii="Arial" w:hAnsi="Arial" w:cs="Arial"/>
              <w:sz w:val="24"/>
              <w:szCs w:val="24"/>
              <w:lang w:val="en-US"/>
            </w:rPr>
            <w:t xml:space="preserve">as providing service in </w:t>
          </w:r>
          <w:r w:rsidR="00456B40" w:rsidRPr="00C671BA">
            <w:rPr>
              <w:rFonts w:ascii="Arial" w:hAnsi="Arial" w:cs="Arial"/>
              <w:sz w:val="24"/>
              <w:szCs w:val="24"/>
              <w:lang w:val="en-US"/>
            </w:rPr>
            <w:t>person (</w:t>
          </w:r>
          <w:r w:rsidR="00F52F2A" w:rsidRPr="00C671BA">
            <w:rPr>
              <w:rFonts w:ascii="Arial" w:hAnsi="Arial" w:cs="Arial"/>
              <w:sz w:val="24"/>
              <w:szCs w:val="24"/>
              <w:lang w:val="en-US"/>
            </w:rPr>
            <w:t>Anonymous 2021).</w:t>
          </w:r>
        </w:p>
        <w:p w14:paraId="35B7CB1D" w14:textId="6B3769AB" w:rsidR="00490BFA" w:rsidRPr="00C671BA" w:rsidRDefault="00095E0F" w:rsidP="00246FC3">
          <w:pPr>
            <w:pStyle w:val="ListParagraph"/>
            <w:ind w:left="970"/>
            <w:jc w:val="both"/>
            <w:rPr>
              <w:rFonts w:ascii="Arial" w:hAnsi="Arial" w:cs="Arial"/>
              <w:sz w:val="24"/>
              <w:szCs w:val="24"/>
              <w:lang w:val="en-US"/>
            </w:rPr>
          </w:pPr>
          <w:r w:rsidRPr="00C671BA">
            <w:rPr>
              <w:rFonts w:ascii="Arial" w:hAnsi="Arial" w:cs="Arial"/>
              <w:sz w:val="24"/>
              <w:szCs w:val="24"/>
              <w:lang w:val="en-US"/>
            </w:rPr>
            <w:t xml:space="preserve">How to </w:t>
          </w:r>
          <w:r w:rsidR="0039721C" w:rsidRPr="00C671BA">
            <w:rPr>
              <w:rFonts w:ascii="Arial" w:hAnsi="Arial" w:cs="Arial"/>
              <w:sz w:val="24"/>
              <w:szCs w:val="24"/>
              <w:lang w:val="en-US"/>
            </w:rPr>
            <w:t>respond</w:t>
          </w:r>
          <w:r w:rsidRPr="00C671BA">
            <w:rPr>
              <w:rFonts w:ascii="Arial" w:hAnsi="Arial" w:cs="Arial"/>
              <w:sz w:val="24"/>
              <w:szCs w:val="24"/>
              <w:lang w:val="en-US"/>
            </w:rPr>
            <w:t xml:space="preserve"> to </w:t>
          </w:r>
          <w:r w:rsidRPr="00C671BA">
            <w:rPr>
              <w:rFonts w:ascii="Arial" w:hAnsi="Arial" w:cs="Arial"/>
              <w:b/>
              <w:bCs/>
              <w:sz w:val="24"/>
              <w:szCs w:val="24"/>
              <w:lang w:val="en-US"/>
            </w:rPr>
            <w:t xml:space="preserve">negative </w:t>
          </w:r>
          <w:r w:rsidR="0039721C" w:rsidRPr="00C671BA">
            <w:rPr>
              <w:rFonts w:ascii="Arial" w:hAnsi="Arial" w:cs="Arial"/>
              <w:b/>
              <w:bCs/>
              <w:sz w:val="24"/>
              <w:szCs w:val="24"/>
              <w:lang w:val="en-US"/>
            </w:rPr>
            <w:t>reviews</w:t>
          </w:r>
          <w:r w:rsidR="00ED3952" w:rsidRPr="00C671BA">
            <w:rPr>
              <w:rFonts w:ascii="Arial" w:hAnsi="Arial" w:cs="Arial"/>
              <w:sz w:val="24"/>
              <w:szCs w:val="24"/>
              <w:lang w:val="en-US"/>
            </w:rPr>
            <w:t>.</w:t>
          </w:r>
        </w:p>
        <w:p w14:paraId="44A7DCBE" w14:textId="49A65400" w:rsidR="0039721C" w:rsidRPr="00C671BA" w:rsidRDefault="0039721C" w:rsidP="00246FC3">
          <w:pPr>
            <w:pStyle w:val="ListParagraph"/>
            <w:ind w:left="970"/>
            <w:jc w:val="both"/>
            <w:rPr>
              <w:rFonts w:ascii="Arial" w:hAnsi="Arial" w:cs="Arial"/>
              <w:sz w:val="24"/>
              <w:szCs w:val="24"/>
              <w:lang w:val="en-US"/>
            </w:rPr>
          </w:pPr>
          <w:r w:rsidRPr="00C671BA">
            <w:rPr>
              <w:rFonts w:ascii="Arial" w:hAnsi="Arial" w:cs="Arial"/>
              <w:sz w:val="24"/>
              <w:szCs w:val="24"/>
              <w:lang w:val="en-US"/>
            </w:rPr>
            <w:t xml:space="preserve">The most </w:t>
          </w:r>
          <w:r w:rsidR="000D2D95" w:rsidRPr="00C671BA">
            <w:rPr>
              <w:rFonts w:ascii="Arial" w:hAnsi="Arial" w:cs="Arial"/>
              <w:sz w:val="24"/>
              <w:szCs w:val="24"/>
              <w:lang w:val="en-US"/>
            </w:rPr>
            <w:t xml:space="preserve">important management answers come </w:t>
          </w:r>
          <w:r w:rsidR="004642AC" w:rsidRPr="00C671BA">
            <w:rPr>
              <w:rFonts w:ascii="Arial" w:hAnsi="Arial" w:cs="Arial"/>
              <w:sz w:val="24"/>
              <w:szCs w:val="24"/>
              <w:lang w:val="en-US"/>
            </w:rPr>
            <w:t>from negative reviews.</w:t>
          </w:r>
        </w:p>
        <w:p w14:paraId="50BB3C87" w14:textId="77777777" w:rsidR="00DB4F68" w:rsidRPr="00C671BA" w:rsidRDefault="004642AC" w:rsidP="00246FC3">
          <w:pPr>
            <w:pStyle w:val="ListParagraph"/>
            <w:ind w:left="970"/>
            <w:jc w:val="both"/>
            <w:rPr>
              <w:rFonts w:ascii="Arial" w:hAnsi="Arial" w:cs="Arial"/>
              <w:sz w:val="24"/>
              <w:szCs w:val="24"/>
              <w:lang w:val="en-US"/>
            </w:rPr>
          </w:pPr>
          <w:r w:rsidRPr="00C671BA">
            <w:rPr>
              <w:rFonts w:ascii="Arial" w:hAnsi="Arial" w:cs="Arial"/>
              <w:sz w:val="24"/>
              <w:szCs w:val="24"/>
              <w:lang w:val="en-US"/>
            </w:rPr>
            <w:t>-</w:t>
          </w:r>
          <w:r w:rsidR="00723DAF" w:rsidRPr="00C671BA">
            <w:rPr>
              <w:rFonts w:ascii="Arial" w:hAnsi="Arial" w:cs="Arial"/>
              <w:sz w:val="24"/>
              <w:szCs w:val="24"/>
              <w:lang w:val="en-US"/>
            </w:rPr>
            <w:t>not get defend</w:t>
          </w:r>
          <w:r w:rsidR="00DB4F68" w:rsidRPr="00C671BA">
            <w:rPr>
              <w:rFonts w:ascii="Arial" w:hAnsi="Arial" w:cs="Arial"/>
              <w:sz w:val="24"/>
              <w:szCs w:val="24"/>
              <w:lang w:val="en-US"/>
            </w:rPr>
            <w:t>ing</w:t>
          </w:r>
        </w:p>
        <w:p w14:paraId="212E63DA" w14:textId="31350444" w:rsidR="004642AC" w:rsidRPr="00C671BA" w:rsidRDefault="00DB4F68" w:rsidP="00246FC3">
          <w:pPr>
            <w:pStyle w:val="ListParagraph"/>
            <w:ind w:left="970"/>
            <w:jc w:val="both"/>
            <w:rPr>
              <w:rFonts w:ascii="Arial" w:hAnsi="Arial" w:cs="Arial"/>
              <w:sz w:val="24"/>
              <w:szCs w:val="24"/>
              <w:lang w:val="en-US"/>
            </w:rPr>
          </w:pPr>
          <w:r w:rsidRPr="00C671BA">
            <w:rPr>
              <w:rFonts w:ascii="Arial" w:hAnsi="Arial" w:cs="Arial"/>
              <w:sz w:val="24"/>
              <w:szCs w:val="24"/>
              <w:lang w:val="en-US"/>
            </w:rPr>
            <w:t xml:space="preserve">-explain exactly </w:t>
          </w:r>
          <w:r w:rsidR="000E25C2" w:rsidRPr="00C671BA">
            <w:rPr>
              <w:rFonts w:ascii="Arial" w:hAnsi="Arial" w:cs="Arial"/>
              <w:sz w:val="24"/>
              <w:szCs w:val="24"/>
              <w:lang w:val="en-US"/>
            </w:rPr>
            <w:t>what will be doing to fix the problem</w:t>
          </w:r>
        </w:p>
        <w:p w14:paraId="218D60CA" w14:textId="70E99783" w:rsidR="000E25C2" w:rsidRPr="00C671BA" w:rsidRDefault="000E25C2" w:rsidP="00246FC3">
          <w:pPr>
            <w:pStyle w:val="ListParagraph"/>
            <w:ind w:left="970"/>
            <w:jc w:val="both"/>
            <w:rPr>
              <w:rFonts w:ascii="Arial" w:hAnsi="Arial" w:cs="Arial"/>
              <w:sz w:val="24"/>
              <w:szCs w:val="24"/>
              <w:lang w:val="en-US"/>
            </w:rPr>
          </w:pPr>
          <w:r w:rsidRPr="00C671BA">
            <w:rPr>
              <w:rFonts w:ascii="Arial" w:hAnsi="Arial" w:cs="Arial"/>
              <w:sz w:val="24"/>
              <w:szCs w:val="24"/>
              <w:lang w:val="en-US"/>
            </w:rPr>
            <w:t>-s</w:t>
          </w:r>
          <w:r w:rsidR="009F34C8" w:rsidRPr="00C671BA">
            <w:rPr>
              <w:rFonts w:ascii="Arial" w:hAnsi="Arial" w:cs="Arial"/>
              <w:sz w:val="24"/>
              <w:szCs w:val="24"/>
              <w:lang w:val="en-US"/>
            </w:rPr>
            <w:t>how empathy</w:t>
          </w:r>
        </w:p>
        <w:p w14:paraId="11305C1E" w14:textId="001E4D5D" w:rsidR="009F34C8" w:rsidRPr="00C671BA" w:rsidRDefault="009F34C8" w:rsidP="00246FC3">
          <w:pPr>
            <w:pStyle w:val="ListParagraph"/>
            <w:ind w:left="970"/>
            <w:jc w:val="both"/>
            <w:rPr>
              <w:rFonts w:ascii="Arial" w:hAnsi="Arial" w:cs="Arial"/>
              <w:sz w:val="24"/>
              <w:szCs w:val="24"/>
              <w:lang w:val="en-US"/>
            </w:rPr>
          </w:pPr>
          <w:r w:rsidRPr="00C671BA">
            <w:rPr>
              <w:rFonts w:ascii="Arial" w:hAnsi="Arial" w:cs="Arial"/>
              <w:sz w:val="24"/>
              <w:szCs w:val="24"/>
              <w:lang w:val="en-US"/>
            </w:rPr>
            <w:t>-</w:t>
          </w:r>
          <w:r w:rsidR="00AF4C55" w:rsidRPr="00C671BA">
            <w:rPr>
              <w:rFonts w:ascii="Arial" w:hAnsi="Arial" w:cs="Arial"/>
              <w:sz w:val="24"/>
              <w:szCs w:val="24"/>
              <w:lang w:val="en-US"/>
            </w:rPr>
            <w:t>answer with tact</w:t>
          </w:r>
        </w:p>
        <w:p w14:paraId="4EAE29A3" w14:textId="0920BC9D" w:rsidR="00AF4C55" w:rsidRPr="00C671BA" w:rsidRDefault="00AF4C55" w:rsidP="00246FC3">
          <w:pPr>
            <w:pStyle w:val="ListParagraph"/>
            <w:ind w:left="970"/>
            <w:jc w:val="both"/>
            <w:rPr>
              <w:rFonts w:ascii="Arial" w:hAnsi="Arial" w:cs="Arial"/>
              <w:sz w:val="24"/>
              <w:szCs w:val="24"/>
              <w:lang w:val="en-US"/>
            </w:rPr>
          </w:pPr>
          <w:r w:rsidRPr="00C671BA">
            <w:rPr>
              <w:rFonts w:ascii="Arial" w:hAnsi="Arial" w:cs="Arial"/>
              <w:sz w:val="24"/>
              <w:szCs w:val="24"/>
              <w:lang w:val="en-US"/>
            </w:rPr>
            <w:t>-</w:t>
          </w:r>
          <w:r w:rsidR="00296E7D" w:rsidRPr="00C671BA">
            <w:rPr>
              <w:rFonts w:ascii="Arial" w:hAnsi="Arial" w:cs="Arial"/>
              <w:sz w:val="24"/>
              <w:szCs w:val="24"/>
              <w:lang w:val="en-US"/>
            </w:rPr>
            <w:t>apologies</w:t>
          </w:r>
          <w:r w:rsidRPr="00C671BA">
            <w:rPr>
              <w:rFonts w:ascii="Arial" w:hAnsi="Arial" w:cs="Arial"/>
              <w:sz w:val="24"/>
              <w:szCs w:val="24"/>
              <w:lang w:val="en-US"/>
            </w:rPr>
            <w:t xml:space="preserve"> sincerely</w:t>
          </w:r>
        </w:p>
        <w:p w14:paraId="1FB8ED44" w14:textId="1CC8EC71" w:rsidR="00263D3D" w:rsidRPr="00C671BA" w:rsidRDefault="00263D3D" w:rsidP="00246FC3">
          <w:pPr>
            <w:pStyle w:val="ListParagraph"/>
            <w:ind w:left="970"/>
            <w:jc w:val="both"/>
            <w:rPr>
              <w:rFonts w:ascii="Arial" w:hAnsi="Arial" w:cs="Arial"/>
              <w:sz w:val="24"/>
              <w:szCs w:val="24"/>
              <w:lang w:val="en-US"/>
            </w:rPr>
          </w:pPr>
          <w:r w:rsidRPr="00C671BA">
            <w:rPr>
              <w:rFonts w:ascii="Arial" w:hAnsi="Arial" w:cs="Arial"/>
              <w:sz w:val="24"/>
              <w:szCs w:val="24"/>
              <w:lang w:val="en-US"/>
            </w:rPr>
            <w:t xml:space="preserve">How to </w:t>
          </w:r>
          <w:r w:rsidR="00385988" w:rsidRPr="00C671BA">
            <w:rPr>
              <w:rFonts w:ascii="Arial" w:hAnsi="Arial" w:cs="Arial"/>
              <w:sz w:val="24"/>
              <w:szCs w:val="24"/>
              <w:lang w:val="en-US"/>
            </w:rPr>
            <w:t xml:space="preserve">respond to </w:t>
          </w:r>
          <w:r w:rsidR="00385988" w:rsidRPr="00C671BA">
            <w:rPr>
              <w:rFonts w:ascii="Arial" w:hAnsi="Arial" w:cs="Arial"/>
              <w:b/>
              <w:bCs/>
              <w:sz w:val="24"/>
              <w:szCs w:val="24"/>
              <w:lang w:val="en-US"/>
            </w:rPr>
            <w:t>positive reviews</w:t>
          </w:r>
          <w:r w:rsidR="00385988" w:rsidRPr="00C671BA">
            <w:rPr>
              <w:rFonts w:ascii="Arial" w:hAnsi="Arial" w:cs="Arial"/>
              <w:sz w:val="24"/>
              <w:szCs w:val="24"/>
              <w:lang w:val="en-US"/>
            </w:rPr>
            <w:t>.</w:t>
          </w:r>
        </w:p>
        <w:p w14:paraId="6069A1A4" w14:textId="5CF1E410" w:rsidR="00385988" w:rsidRPr="00C671BA" w:rsidRDefault="00AA0F25" w:rsidP="00246FC3">
          <w:pPr>
            <w:pStyle w:val="ListParagraph"/>
            <w:ind w:left="970"/>
            <w:jc w:val="both"/>
            <w:rPr>
              <w:rFonts w:ascii="Arial" w:hAnsi="Arial" w:cs="Arial"/>
              <w:sz w:val="24"/>
              <w:szCs w:val="24"/>
              <w:lang w:val="en-US"/>
            </w:rPr>
          </w:pPr>
          <w:r w:rsidRPr="00C671BA">
            <w:rPr>
              <w:rFonts w:ascii="Arial" w:hAnsi="Arial" w:cs="Arial"/>
              <w:sz w:val="24"/>
              <w:szCs w:val="24"/>
              <w:lang w:val="en-US"/>
            </w:rPr>
            <w:t xml:space="preserve">Responding to a </w:t>
          </w:r>
          <w:r w:rsidR="004F618D" w:rsidRPr="00C671BA">
            <w:rPr>
              <w:rFonts w:ascii="Arial" w:hAnsi="Arial" w:cs="Arial"/>
              <w:sz w:val="24"/>
              <w:szCs w:val="24"/>
              <w:lang w:val="en-US"/>
            </w:rPr>
            <w:t xml:space="preserve">positive </w:t>
          </w:r>
          <w:r w:rsidR="00C420A5" w:rsidRPr="00C671BA">
            <w:rPr>
              <w:rFonts w:ascii="Arial" w:hAnsi="Arial" w:cs="Arial"/>
              <w:sz w:val="24"/>
              <w:szCs w:val="24"/>
              <w:lang w:val="en-US"/>
            </w:rPr>
            <w:t>review is</w:t>
          </w:r>
          <w:r w:rsidRPr="00C671BA">
            <w:rPr>
              <w:rFonts w:ascii="Arial" w:hAnsi="Arial" w:cs="Arial"/>
              <w:sz w:val="24"/>
              <w:szCs w:val="24"/>
              <w:lang w:val="en-US"/>
            </w:rPr>
            <w:t xml:space="preserve"> so easy </w:t>
          </w:r>
          <w:r w:rsidR="004F618D" w:rsidRPr="00C671BA">
            <w:rPr>
              <w:rFonts w:ascii="Arial" w:hAnsi="Arial" w:cs="Arial"/>
              <w:sz w:val="24"/>
              <w:szCs w:val="24"/>
              <w:lang w:val="en-US"/>
            </w:rPr>
            <w:t>compare</w:t>
          </w:r>
          <w:r w:rsidR="008F1742" w:rsidRPr="00C671BA">
            <w:rPr>
              <w:rFonts w:ascii="Arial" w:hAnsi="Arial" w:cs="Arial"/>
              <w:sz w:val="24"/>
              <w:szCs w:val="24"/>
              <w:lang w:val="en-US"/>
            </w:rPr>
            <w:t>d</w:t>
          </w:r>
          <w:r w:rsidRPr="00C671BA">
            <w:rPr>
              <w:rFonts w:ascii="Arial" w:hAnsi="Arial" w:cs="Arial"/>
              <w:sz w:val="24"/>
              <w:szCs w:val="24"/>
              <w:lang w:val="en-US"/>
            </w:rPr>
            <w:t xml:space="preserve"> with negative review</w:t>
          </w:r>
          <w:r w:rsidR="004F618D" w:rsidRPr="00C671BA">
            <w:rPr>
              <w:rFonts w:ascii="Arial" w:hAnsi="Arial" w:cs="Arial"/>
              <w:sz w:val="24"/>
              <w:szCs w:val="24"/>
              <w:lang w:val="en-US"/>
            </w:rPr>
            <w:t>.</w:t>
          </w:r>
        </w:p>
        <w:p w14:paraId="4278EAB1" w14:textId="5B97028B" w:rsidR="004F618D" w:rsidRPr="00C671BA" w:rsidRDefault="004F618D" w:rsidP="00246FC3">
          <w:pPr>
            <w:pStyle w:val="ListParagraph"/>
            <w:ind w:left="970"/>
            <w:jc w:val="both"/>
            <w:rPr>
              <w:rFonts w:ascii="Arial" w:hAnsi="Arial" w:cs="Arial"/>
              <w:sz w:val="24"/>
              <w:szCs w:val="24"/>
              <w:lang w:val="en-US"/>
            </w:rPr>
          </w:pPr>
          <w:r w:rsidRPr="00C671BA">
            <w:rPr>
              <w:rFonts w:ascii="Arial" w:hAnsi="Arial" w:cs="Arial"/>
              <w:sz w:val="24"/>
              <w:szCs w:val="24"/>
              <w:lang w:val="en-US"/>
            </w:rPr>
            <w:t>-</w:t>
          </w:r>
          <w:r w:rsidR="00B1591F" w:rsidRPr="00C671BA">
            <w:rPr>
              <w:rFonts w:ascii="Arial" w:hAnsi="Arial" w:cs="Arial"/>
              <w:sz w:val="24"/>
              <w:szCs w:val="24"/>
              <w:lang w:val="en-US"/>
            </w:rPr>
            <w:t>Appreciate</w:t>
          </w:r>
          <w:r w:rsidR="002F0319" w:rsidRPr="00C671BA">
            <w:rPr>
              <w:rFonts w:ascii="Arial" w:hAnsi="Arial" w:cs="Arial"/>
              <w:sz w:val="24"/>
              <w:szCs w:val="24"/>
              <w:lang w:val="en-US"/>
            </w:rPr>
            <w:t xml:space="preserve"> the time </w:t>
          </w:r>
          <w:r w:rsidR="00B1591F" w:rsidRPr="00C671BA">
            <w:rPr>
              <w:rFonts w:ascii="Arial" w:hAnsi="Arial" w:cs="Arial"/>
              <w:sz w:val="24"/>
              <w:szCs w:val="24"/>
              <w:lang w:val="en-US"/>
            </w:rPr>
            <w:t>reviewer</w:t>
          </w:r>
          <w:r w:rsidR="002F0319" w:rsidRPr="00C671BA">
            <w:rPr>
              <w:rFonts w:ascii="Arial" w:hAnsi="Arial" w:cs="Arial"/>
              <w:sz w:val="24"/>
              <w:szCs w:val="24"/>
              <w:lang w:val="en-US"/>
            </w:rPr>
            <w:t xml:space="preserve"> </w:t>
          </w:r>
          <w:r w:rsidR="00C75F95" w:rsidRPr="00C671BA">
            <w:rPr>
              <w:rFonts w:ascii="Arial" w:hAnsi="Arial" w:cs="Arial"/>
              <w:sz w:val="24"/>
              <w:szCs w:val="24"/>
              <w:lang w:val="en-US"/>
            </w:rPr>
            <w:t>spends</w:t>
          </w:r>
          <w:r w:rsidR="002F0319" w:rsidRPr="00C671BA">
            <w:rPr>
              <w:rFonts w:ascii="Arial" w:hAnsi="Arial" w:cs="Arial"/>
              <w:sz w:val="24"/>
              <w:szCs w:val="24"/>
              <w:lang w:val="en-US"/>
            </w:rPr>
            <w:t xml:space="preserve"> </w:t>
          </w:r>
          <w:r w:rsidR="00B1591F" w:rsidRPr="00C671BA">
            <w:rPr>
              <w:rFonts w:ascii="Arial" w:hAnsi="Arial" w:cs="Arial"/>
              <w:sz w:val="24"/>
              <w:szCs w:val="24"/>
              <w:lang w:val="en-US"/>
            </w:rPr>
            <w:t>sharing</w:t>
          </w:r>
          <w:r w:rsidR="002F0319" w:rsidRPr="00C671BA">
            <w:rPr>
              <w:rFonts w:ascii="Arial" w:hAnsi="Arial" w:cs="Arial"/>
              <w:sz w:val="24"/>
              <w:szCs w:val="24"/>
              <w:lang w:val="en-US"/>
            </w:rPr>
            <w:t xml:space="preserve"> </w:t>
          </w:r>
          <w:r w:rsidR="00B1591F" w:rsidRPr="00C671BA">
            <w:rPr>
              <w:rFonts w:ascii="Arial" w:hAnsi="Arial" w:cs="Arial"/>
              <w:sz w:val="24"/>
              <w:szCs w:val="24"/>
              <w:lang w:val="en-US"/>
            </w:rPr>
            <w:t xml:space="preserve">feedback about </w:t>
          </w:r>
          <w:r w:rsidR="009B6790" w:rsidRPr="00C671BA">
            <w:rPr>
              <w:rFonts w:ascii="Arial" w:hAnsi="Arial" w:cs="Arial"/>
              <w:sz w:val="24"/>
              <w:szCs w:val="24"/>
              <w:lang w:val="en-US"/>
            </w:rPr>
            <w:t>your business.</w:t>
          </w:r>
        </w:p>
        <w:p w14:paraId="2270B98E" w14:textId="01BBD618" w:rsidR="009B6790" w:rsidRPr="00C671BA" w:rsidRDefault="009B6790" w:rsidP="00246FC3">
          <w:pPr>
            <w:pStyle w:val="ListParagraph"/>
            <w:ind w:left="970"/>
            <w:jc w:val="both"/>
            <w:rPr>
              <w:rFonts w:ascii="Arial" w:hAnsi="Arial" w:cs="Arial"/>
              <w:sz w:val="24"/>
              <w:szCs w:val="24"/>
              <w:lang w:val="en-US"/>
            </w:rPr>
          </w:pPr>
          <w:r w:rsidRPr="00C671BA">
            <w:rPr>
              <w:rFonts w:ascii="Arial" w:hAnsi="Arial" w:cs="Arial"/>
              <w:sz w:val="24"/>
              <w:szCs w:val="24"/>
              <w:lang w:val="en-US"/>
            </w:rPr>
            <w:t xml:space="preserve">-Be </w:t>
          </w:r>
          <w:r w:rsidR="00C75F95" w:rsidRPr="00C671BA">
            <w:rPr>
              <w:rFonts w:ascii="Arial" w:hAnsi="Arial" w:cs="Arial"/>
              <w:sz w:val="24"/>
              <w:szCs w:val="24"/>
              <w:lang w:val="en-US"/>
            </w:rPr>
            <w:t>grateful</w:t>
          </w:r>
          <w:r w:rsidR="00AC4F8B" w:rsidRPr="00C671BA">
            <w:rPr>
              <w:rFonts w:ascii="Arial" w:hAnsi="Arial" w:cs="Arial"/>
              <w:sz w:val="24"/>
              <w:szCs w:val="24"/>
              <w:lang w:val="en-US"/>
            </w:rPr>
            <w:t xml:space="preserve"> (Bloug.guest</w:t>
          </w:r>
          <w:r w:rsidR="00400C23" w:rsidRPr="00C671BA">
            <w:rPr>
              <w:rFonts w:ascii="Arial" w:hAnsi="Arial" w:cs="Arial"/>
              <w:sz w:val="24"/>
              <w:szCs w:val="24"/>
              <w:lang w:val="en-US"/>
            </w:rPr>
            <w:t>review.co)</w:t>
          </w:r>
        </w:p>
        <w:p w14:paraId="5D98500A" w14:textId="77777777" w:rsidR="00314DFB" w:rsidRPr="00C671BA" w:rsidRDefault="00314DFB" w:rsidP="00246FC3">
          <w:pPr>
            <w:pStyle w:val="ListParagraph"/>
            <w:ind w:left="970"/>
            <w:jc w:val="both"/>
            <w:rPr>
              <w:rFonts w:ascii="Arial" w:hAnsi="Arial" w:cs="Arial"/>
              <w:sz w:val="24"/>
              <w:szCs w:val="24"/>
              <w:lang w:val="en-US"/>
            </w:rPr>
          </w:pPr>
        </w:p>
        <w:p w14:paraId="309993F9" w14:textId="0A604242" w:rsidR="00314DFB" w:rsidRPr="00C671BA" w:rsidRDefault="00B07BA4" w:rsidP="00246FC3">
          <w:pPr>
            <w:pStyle w:val="ListParagraph"/>
            <w:numPr>
              <w:ilvl w:val="0"/>
              <w:numId w:val="5"/>
            </w:numPr>
            <w:jc w:val="both"/>
            <w:rPr>
              <w:rFonts w:ascii="Arial" w:hAnsi="Arial" w:cs="Arial"/>
              <w:b/>
              <w:bCs/>
              <w:sz w:val="24"/>
              <w:szCs w:val="24"/>
              <w:u w:val="single"/>
              <w:lang w:val="en-US"/>
            </w:rPr>
          </w:pPr>
          <w:r w:rsidRPr="00C671BA">
            <w:rPr>
              <w:rFonts w:ascii="Arial" w:hAnsi="Arial" w:cs="Arial"/>
              <w:b/>
              <w:bCs/>
              <w:sz w:val="24"/>
              <w:szCs w:val="24"/>
              <w:u w:val="single"/>
              <w:lang w:val="en-US"/>
            </w:rPr>
            <w:t>Service Culture</w:t>
          </w:r>
        </w:p>
        <w:p w14:paraId="7369DBC2" w14:textId="77777777" w:rsidR="00650E41" w:rsidRPr="00C671BA" w:rsidRDefault="00650E41" w:rsidP="00246FC3">
          <w:pPr>
            <w:pStyle w:val="ListParagraph"/>
            <w:ind w:left="1250"/>
            <w:jc w:val="both"/>
            <w:rPr>
              <w:rFonts w:ascii="Arial" w:hAnsi="Arial" w:cs="Arial"/>
              <w:b/>
              <w:bCs/>
              <w:sz w:val="24"/>
              <w:szCs w:val="24"/>
              <w:u w:val="single"/>
              <w:lang w:val="en-US"/>
            </w:rPr>
          </w:pPr>
        </w:p>
        <w:p w14:paraId="29A944B1" w14:textId="716BD44E" w:rsidR="00C75F95" w:rsidRPr="00C671BA" w:rsidRDefault="00A2565B" w:rsidP="00246FC3">
          <w:pPr>
            <w:pStyle w:val="ListParagraph"/>
            <w:ind w:left="970"/>
            <w:jc w:val="both"/>
            <w:rPr>
              <w:rFonts w:ascii="Arial" w:hAnsi="Arial" w:cs="Arial"/>
              <w:sz w:val="24"/>
              <w:szCs w:val="24"/>
              <w:lang w:val="en-US"/>
            </w:rPr>
          </w:pPr>
          <w:r w:rsidRPr="00C671BA">
            <w:rPr>
              <w:rFonts w:ascii="Arial" w:hAnsi="Arial" w:cs="Arial"/>
              <w:sz w:val="24"/>
              <w:szCs w:val="24"/>
              <w:lang w:val="en-US"/>
            </w:rPr>
            <w:t xml:space="preserve">As I </w:t>
          </w:r>
          <w:r w:rsidR="00F7108A" w:rsidRPr="00C671BA">
            <w:rPr>
              <w:rFonts w:ascii="Arial" w:hAnsi="Arial" w:cs="Arial"/>
              <w:sz w:val="24"/>
              <w:szCs w:val="24"/>
              <w:lang w:val="en-US"/>
            </w:rPr>
            <w:t>describe</w:t>
          </w:r>
          <w:r w:rsidRPr="00C671BA">
            <w:rPr>
              <w:rFonts w:ascii="Arial" w:hAnsi="Arial" w:cs="Arial"/>
              <w:sz w:val="24"/>
              <w:szCs w:val="24"/>
              <w:lang w:val="en-US"/>
            </w:rPr>
            <w:t xml:space="preserve"> </w:t>
          </w:r>
          <w:r w:rsidR="0051489F" w:rsidRPr="00C671BA">
            <w:rPr>
              <w:rFonts w:ascii="Arial" w:hAnsi="Arial" w:cs="Arial"/>
              <w:sz w:val="24"/>
              <w:szCs w:val="24"/>
              <w:lang w:val="en-US"/>
            </w:rPr>
            <w:t>above,</w:t>
          </w:r>
          <w:r w:rsidRPr="00C671BA">
            <w:rPr>
              <w:rFonts w:ascii="Arial" w:hAnsi="Arial" w:cs="Arial"/>
              <w:sz w:val="24"/>
              <w:szCs w:val="24"/>
              <w:lang w:val="en-US"/>
            </w:rPr>
            <w:t xml:space="preserve"> </w:t>
          </w:r>
          <w:r w:rsidR="0024406D" w:rsidRPr="00C671BA">
            <w:rPr>
              <w:rFonts w:ascii="Arial" w:hAnsi="Arial" w:cs="Arial"/>
              <w:sz w:val="24"/>
              <w:szCs w:val="24"/>
              <w:lang w:val="en-US"/>
            </w:rPr>
            <w:t xml:space="preserve">service culture </w:t>
          </w:r>
          <w:r w:rsidR="00972507" w:rsidRPr="00C671BA">
            <w:rPr>
              <w:rFonts w:ascii="Arial" w:hAnsi="Arial" w:cs="Arial"/>
              <w:sz w:val="24"/>
              <w:szCs w:val="24"/>
              <w:lang w:val="en-US"/>
            </w:rPr>
            <w:t>foc</w:t>
          </w:r>
          <w:r w:rsidR="001658EB" w:rsidRPr="00C671BA">
            <w:rPr>
              <w:rFonts w:ascii="Arial" w:hAnsi="Arial" w:cs="Arial"/>
              <w:sz w:val="24"/>
              <w:szCs w:val="24"/>
              <w:lang w:val="en-US"/>
            </w:rPr>
            <w:t>al point</w:t>
          </w:r>
          <w:r w:rsidR="0024406D" w:rsidRPr="00C671BA">
            <w:rPr>
              <w:rFonts w:ascii="Arial" w:hAnsi="Arial" w:cs="Arial"/>
              <w:sz w:val="24"/>
              <w:szCs w:val="24"/>
              <w:lang w:val="en-US"/>
            </w:rPr>
            <w:t xml:space="preserve"> </w:t>
          </w:r>
          <w:r w:rsidR="001658EB" w:rsidRPr="00C671BA">
            <w:rPr>
              <w:rFonts w:ascii="Arial" w:hAnsi="Arial" w:cs="Arial"/>
              <w:sz w:val="24"/>
              <w:szCs w:val="24"/>
              <w:lang w:val="en-US"/>
            </w:rPr>
            <w:t>is</w:t>
          </w:r>
          <w:r w:rsidR="0024406D" w:rsidRPr="00C671BA">
            <w:rPr>
              <w:rFonts w:ascii="Arial" w:hAnsi="Arial" w:cs="Arial"/>
              <w:sz w:val="24"/>
              <w:szCs w:val="24"/>
              <w:lang w:val="en-US"/>
            </w:rPr>
            <w:t xml:space="preserve"> creating </w:t>
          </w:r>
          <w:r w:rsidR="00F7108A" w:rsidRPr="00C671BA">
            <w:rPr>
              <w:rFonts w:ascii="Arial" w:hAnsi="Arial" w:cs="Arial"/>
              <w:sz w:val="24"/>
              <w:szCs w:val="24"/>
              <w:lang w:val="en-US"/>
            </w:rPr>
            <w:t>values</w:t>
          </w:r>
          <w:r w:rsidR="00DD5C37" w:rsidRPr="00C671BA">
            <w:rPr>
              <w:rFonts w:ascii="Arial" w:hAnsi="Arial" w:cs="Arial"/>
              <w:sz w:val="24"/>
              <w:szCs w:val="24"/>
              <w:lang w:val="en-US"/>
            </w:rPr>
            <w:t xml:space="preserve"> for </w:t>
          </w:r>
          <w:r w:rsidR="005E7F47" w:rsidRPr="00C671BA">
            <w:rPr>
              <w:rFonts w:ascii="Arial" w:hAnsi="Arial" w:cs="Arial"/>
              <w:sz w:val="24"/>
              <w:szCs w:val="24"/>
              <w:lang w:val="en-US"/>
            </w:rPr>
            <w:t>customers</w:t>
          </w:r>
          <w:r w:rsidR="00004C4E" w:rsidRPr="00C671BA">
            <w:rPr>
              <w:rFonts w:ascii="Arial" w:hAnsi="Arial" w:cs="Arial"/>
              <w:sz w:val="24"/>
              <w:szCs w:val="24"/>
              <w:lang w:val="en-US"/>
            </w:rPr>
            <w:t xml:space="preserve"> and employees</w:t>
          </w:r>
          <w:r w:rsidR="005E7F47" w:rsidRPr="00C671BA">
            <w:rPr>
              <w:rFonts w:ascii="Arial" w:hAnsi="Arial" w:cs="Arial"/>
              <w:sz w:val="24"/>
              <w:szCs w:val="24"/>
              <w:lang w:val="en-US"/>
            </w:rPr>
            <w:t>.</w:t>
          </w:r>
          <w:r w:rsidR="002B00AC" w:rsidRPr="00C671BA">
            <w:rPr>
              <w:rFonts w:ascii="Arial" w:hAnsi="Arial" w:cs="Arial"/>
              <w:sz w:val="24"/>
              <w:szCs w:val="24"/>
              <w:lang w:val="en-US"/>
            </w:rPr>
            <w:t xml:space="preserve"> In </w:t>
          </w:r>
          <w:r w:rsidR="00BE3F95" w:rsidRPr="00C671BA">
            <w:rPr>
              <w:rFonts w:ascii="Arial" w:hAnsi="Arial" w:cs="Arial"/>
              <w:sz w:val="24"/>
              <w:szCs w:val="24"/>
              <w:lang w:val="en-US"/>
            </w:rPr>
            <w:t>his</w:t>
          </w:r>
          <w:r w:rsidR="002B00AC" w:rsidRPr="00C671BA">
            <w:rPr>
              <w:rFonts w:ascii="Arial" w:hAnsi="Arial" w:cs="Arial"/>
              <w:sz w:val="24"/>
              <w:szCs w:val="24"/>
              <w:lang w:val="en-US"/>
            </w:rPr>
            <w:t xml:space="preserve"> book Ron defines the service</w:t>
          </w:r>
          <w:r w:rsidR="000C69F5" w:rsidRPr="00C671BA">
            <w:rPr>
              <w:rFonts w:ascii="Arial" w:hAnsi="Arial" w:cs="Arial"/>
              <w:sz w:val="24"/>
              <w:szCs w:val="24"/>
              <w:lang w:val="en-US"/>
            </w:rPr>
            <w:t xml:space="preserve"> in the following way: ‘’Act to create </w:t>
          </w:r>
          <w:r w:rsidR="000955D8" w:rsidRPr="00C671BA">
            <w:rPr>
              <w:rFonts w:ascii="Arial" w:hAnsi="Arial" w:cs="Arial"/>
              <w:sz w:val="24"/>
              <w:szCs w:val="24"/>
              <w:lang w:val="en-US"/>
            </w:rPr>
            <w:t>value for someone else’</w:t>
          </w:r>
          <w:proofErr w:type="gramStart"/>
          <w:r w:rsidR="00CF1127" w:rsidRPr="00C671BA">
            <w:rPr>
              <w:rFonts w:ascii="Arial" w:hAnsi="Arial" w:cs="Arial"/>
              <w:sz w:val="24"/>
              <w:szCs w:val="24"/>
              <w:lang w:val="en-US"/>
            </w:rPr>
            <w:t>’(</w:t>
          </w:r>
          <w:proofErr w:type="gramEnd"/>
          <w:r w:rsidR="00CF1127" w:rsidRPr="00C671BA">
            <w:rPr>
              <w:rFonts w:ascii="Arial" w:hAnsi="Arial" w:cs="Arial"/>
              <w:sz w:val="24"/>
              <w:szCs w:val="24"/>
              <w:lang w:val="en-US"/>
            </w:rPr>
            <w:t>Ron</w:t>
          </w:r>
          <w:r w:rsidR="006D4C86" w:rsidRPr="00C671BA">
            <w:rPr>
              <w:rFonts w:ascii="Arial" w:hAnsi="Arial" w:cs="Arial"/>
              <w:sz w:val="24"/>
              <w:szCs w:val="24"/>
              <w:lang w:val="en-US"/>
            </w:rPr>
            <w:t>, K., 2022</w:t>
          </w:r>
          <w:r w:rsidR="00D11BBC" w:rsidRPr="00C671BA">
            <w:rPr>
              <w:rFonts w:ascii="Arial" w:hAnsi="Arial" w:cs="Arial"/>
              <w:sz w:val="24"/>
              <w:szCs w:val="24"/>
              <w:lang w:val="en-US"/>
            </w:rPr>
            <w:t>).</w:t>
          </w:r>
        </w:p>
        <w:p w14:paraId="74198AD3" w14:textId="7CDD5BD9" w:rsidR="00BF6000" w:rsidRPr="00C671BA" w:rsidRDefault="00850472" w:rsidP="00246FC3">
          <w:pPr>
            <w:ind w:left="360"/>
            <w:jc w:val="both"/>
            <w:rPr>
              <w:rFonts w:ascii="Arial" w:hAnsi="Arial" w:cs="Arial"/>
              <w:sz w:val="24"/>
              <w:szCs w:val="24"/>
              <w:lang w:val="en-US"/>
            </w:rPr>
          </w:pPr>
          <w:r w:rsidRPr="00C671BA">
            <w:rPr>
              <w:rFonts w:ascii="Arial" w:hAnsi="Arial" w:cs="Arial"/>
              <w:sz w:val="24"/>
              <w:szCs w:val="24"/>
              <w:lang w:val="en-US"/>
            </w:rPr>
            <w:t>-</w:t>
          </w:r>
          <w:r w:rsidR="004F2B6E" w:rsidRPr="00C671BA">
            <w:rPr>
              <w:rFonts w:ascii="Arial" w:hAnsi="Arial" w:cs="Arial"/>
              <w:sz w:val="24"/>
              <w:szCs w:val="24"/>
              <w:lang w:val="en-US"/>
            </w:rPr>
            <w:t xml:space="preserve">In my opinion and </w:t>
          </w:r>
          <w:r w:rsidR="00E7385B" w:rsidRPr="00C671BA">
            <w:rPr>
              <w:rFonts w:ascii="Arial" w:hAnsi="Arial" w:cs="Arial"/>
              <w:sz w:val="24"/>
              <w:szCs w:val="24"/>
              <w:lang w:val="en-US"/>
            </w:rPr>
            <w:t xml:space="preserve">all the </w:t>
          </w:r>
          <w:r w:rsidR="00300E14" w:rsidRPr="00C671BA">
            <w:rPr>
              <w:rFonts w:ascii="Arial" w:hAnsi="Arial" w:cs="Arial"/>
              <w:sz w:val="24"/>
              <w:szCs w:val="24"/>
              <w:lang w:val="en-US"/>
            </w:rPr>
            <w:t>search,</w:t>
          </w:r>
          <w:r w:rsidR="00E7385B" w:rsidRPr="00C671BA">
            <w:rPr>
              <w:rFonts w:ascii="Arial" w:hAnsi="Arial" w:cs="Arial"/>
              <w:sz w:val="24"/>
              <w:szCs w:val="24"/>
              <w:lang w:val="en-US"/>
            </w:rPr>
            <w:t xml:space="preserve"> I have </w:t>
          </w:r>
          <w:r w:rsidR="006D1351" w:rsidRPr="00C671BA">
            <w:rPr>
              <w:rFonts w:ascii="Arial" w:hAnsi="Arial" w:cs="Arial"/>
              <w:sz w:val="24"/>
              <w:szCs w:val="24"/>
              <w:lang w:val="en-US"/>
            </w:rPr>
            <w:t>made it</w:t>
          </w:r>
          <w:r w:rsidR="00AA0999" w:rsidRPr="00C671BA">
            <w:rPr>
              <w:rFonts w:ascii="Arial" w:hAnsi="Arial" w:cs="Arial"/>
              <w:b/>
              <w:bCs/>
              <w:sz w:val="24"/>
              <w:szCs w:val="24"/>
              <w:lang w:val="en-US"/>
            </w:rPr>
            <w:t>,</w:t>
          </w:r>
          <w:r w:rsidR="006D1351" w:rsidRPr="00C671BA">
            <w:rPr>
              <w:rFonts w:ascii="Arial" w:hAnsi="Arial" w:cs="Arial"/>
              <w:b/>
              <w:bCs/>
              <w:sz w:val="24"/>
              <w:szCs w:val="24"/>
              <w:lang w:val="en-US"/>
            </w:rPr>
            <w:t xml:space="preserve"> Service Culture</w:t>
          </w:r>
          <w:r w:rsidR="006D1351" w:rsidRPr="00C671BA">
            <w:rPr>
              <w:rFonts w:ascii="Arial" w:hAnsi="Arial" w:cs="Arial"/>
              <w:sz w:val="24"/>
              <w:szCs w:val="24"/>
              <w:lang w:val="en-US"/>
            </w:rPr>
            <w:t xml:space="preserve"> </w:t>
          </w:r>
          <w:r w:rsidR="00610058" w:rsidRPr="00C671BA">
            <w:rPr>
              <w:rFonts w:ascii="Arial" w:hAnsi="Arial" w:cs="Arial"/>
              <w:sz w:val="24"/>
              <w:szCs w:val="24"/>
              <w:lang w:val="en-US"/>
            </w:rPr>
            <w:t xml:space="preserve">refers to how </w:t>
          </w:r>
          <w:r w:rsidR="009579E9" w:rsidRPr="00C671BA">
            <w:rPr>
              <w:rFonts w:ascii="Arial" w:hAnsi="Arial" w:cs="Arial"/>
              <w:sz w:val="24"/>
              <w:szCs w:val="24"/>
              <w:lang w:val="en-US"/>
            </w:rPr>
            <w:t>an</w:t>
          </w:r>
          <w:r w:rsidR="00610058" w:rsidRPr="00C671BA">
            <w:rPr>
              <w:rFonts w:ascii="Arial" w:hAnsi="Arial" w:cs="Arial"/>
              <w:sz w:val="24"/>
              <w:szCs w:val="24"/>
              <w:lang w:val="en-US"/>
            </w:rPr>
            <w:t xml:space="preserve"> organization </w:t>
          </w:r>
          <w:r w:rsidR="008D318C" w:rsidRPr="00C671BA">
            <w:rPr>
              <w:rFonts w:ascii="Arial" w:hAnsi="Arial" w:cs="Arial"/>
              <w:sz w:val="24"/>
              <w:szCs w:val="24"/>
              <w:lang w:val="en-US"/>
            </w:rPr>
            <w:t>treats</w:t>
          </w:r>
          <w:r w:rsidR="00CF7BEC" w:rsidRPr="00C671BA">
            <w:rPr>
              <w:rFonts w:ascii="Arial" w:hAnsi="Arial" w:cs="Arial"/>
              <w:sz w:val="24"/>
              <w:szCs w:val="24"/>
              <w:lang w:val="en-US"/>
            </w:rPr>
            <w:t xml:space="preserve"> its consumers and </w:t>
          </w:r>
          <w:r w:rsidR="009A573E" w:rsidRPr="00C671BA">
            <w:rPr>
              <w:rFonts w:ascii="Arial" w:hAnsi="Arial" w:cs="Arial"/>
              <w:sz w:val="24"/>
              <w:szCs w:val="24"/>
              <w:lang w:val="en-US"/>
            </w:rPr>
            <w:t>provides</w:t>
          </w:r>
          <w:r w:rsidR="00CF7BEC" w:rsidRPr="00C671BA">
            <w:rPr>
              <w:rFonts w:ascii="Arial" w:hAnsi="Arial" w:cs="Arial"/>
              <w:sz w:val="24"/>
              <w:szCs w:val="24"/>
              <w:lang w:val="en-US"/>
            </w:rPr>
            <w:t xml:space="preserve"> quality service </w:t>
          </w:r>
          <w:r w:rsidR="00045856" w:rsidRPr="00C671BA">
            <w:rPr>
              <w:rFonts w:ascii="Arial" w:hAnsi="Arial" w:cs="Arial"/>
              <w:sz w:val="24"/>
              <w:szCs w:val="24"/>
              <w:lang w:val="en-US"/>
            </w:rPr>
            <w:t xml:space="preserve">that </w:t>
          </w:r>
          <w:r w:rsidR="00CF1127" w:rsidRPr="00C671BA">
            <w:rPr>
              <w:rFonts w:ascii="Arial" w:hAnsi="Arial" w:cs="Arial"/>
              <w:sz w:val="24"/>
              <w:szCs w:val="24"/>
              <w:lang w:val="en-US"/>
            </w:rPr>
            <w:t>meets</w:t>
          </w:r>
          <w:r w:rsidR="00045856" w:rsidRPr="00C671BA">
            <w:rPr>
              <w:rFonts w:ascii="Arial" w:hAnsi="Arial" w:cs="Arial"/>
              <w:sz w:val="24"/>
              <w:szCs w:val="24"/>
              <w:lang w:val="en-US"/>
            </w:rPr>
            <w:t xml:space="preserve"> o</w:t>
          </w:r>
          <w:r w:rsidR="00D05BBE" w:rsidRPr="00C671BA">
            <w:rPr>
              <w:rFonts w:ascii="Arial" w:hAnsi="Arial" w:cs="Arial"/>
              <w:sz w:val="24"/>
              <w:szCs w:val="24"/>
              <w:lang w:val="en-US"/>
            </w:rPr>
            <w:t xml:space="preserve">r </w:t>
          </w:r>
          <w:r w:rsidR="00464CC3" w:rsidRPr="00C671BA">
            <w:rPr>
              <w:rFonts w:ascii="Arial" w:hAnsi="Arial" w:cs="Arial"/>
              <w:sz w:val="24"/>
              <w:szCs w:val="24"/>
              <w:lang w:val="en-US"/>
            </w:rPr>
            <w:t>exceeds</w:t>
          </w:r>
          <w:r w:rsidR="00D05BBE" w:rsidRPr="00C671BA">
            <w:rPr>
              <w:rFonts w:ascii="Arial" w:hAnsi="Arial" w:cs="Arial"/>
              <w:sz w:val="24"/>
              <w:szCs w:val="24"/>
              <w:lang w:val="en-US"/>
            </w:rPr>
            <w:t xml:space="preserve"> their </w:t>
          </w:r>
          <w:r w:rsidR="004E7347" w:rsidRPr="00C671BA">
            <w:rPr>
              <w:rFonts w:ascii="Arial" w:hAnsi="Arial" w:cs="Arial"/>
              <w:sz w:val="24"/>
              <w:szCs w:val="24"/>
              <w:lang w:val="en-US"/>
            </w:rPr>
            <w:t>expectations. The</w:t>
          </w:r>
          <w:r w:rsidR="006D2F88" w:rsidRPr="00C671BA">
            <w:rPr>
              <w:rFonts w:ascii="Arial" w:hAnsi="Arial" w:cs="Arial"/>
              <w:sz w:val="24"/>
              <w:szCs w:val="24"/>
              <w:lang w:val="en-US"/>
            </w:rPr>
            <w:t xml:space="preserve"> </w:t>
          </w:r>
          <w:r w:rsidR="00464CC3" w:rsidRPr="00C671BA">
            <w:rPr>
              <w:rFonts w:ascii="Arial" w:hAnsi="Arial" w:cs="Arial"/>
              <w:sz w:val="24"/>
              <w:szCs w:val="24"/>
              <w:lang w:val="en-US"/>
            </w:rPr>
            <w:t>difference</w:t>
          </w:r>
          <w:r w:rsidR="006D2F88" w:rsidRPr="00C671BA">
            <w:rPr>
              <w:rFonts w:ascii="Arial" w:hAnsi="Arial" w:cs="Arial"/>
              <w:sz w:val="24"/>
              <w:szCs w:val="24"/>
              <w:lang w:val="en-US"/>
            </w:rPr>
            <w:t xml:space="preserve"> from </w:t>
          </w:r>
          <w:r w:rsidR="00B313F1" w:rsidRPr="00C671BA">
            <w:rPr>
              <w:rFonts w:ascii="Arial" w:hAnsi="Arial" w:cs="Arial"/>
              <w:b/>
              <w:bCs/>
              <w:sz w:val="24"/>
              <w:szCs w:val="24"/>
              <w:lang w:val="en-US"/>
            </w:rPr>
            <w:t>C</w:t>
          </w:r>
          <w:r w:rsidR="006D2F88" w:rsidRPr="00C671BA">
            <w:rPr>
              <w:rFonts w:ascii="Arial" w:hAnsi="Arial" w:cs="Arial"/>
              <w:b/>
              <w:bCs/>
              <w:sz w:val="24"/>
              <w:szCs w:val="24"/>
              <w:lang w:val="en-US"/>
            </w:rPr>
            <w:t xml:space="preserve">orporate </w:t>
          </w:r>
          <w:r w:rsidR="00B313F1" w:rsidRPr="00C671BA">
            <w:rPr>
              <w:rFonts w:ascii="Arial" w:hAnsi="Arial" w:cs="Arial"/>
              <w:b/>
              <w:bCs/>
              <w:sz w:val="24"/>
              <w:szCs w:val="24"/>
              <w:lang w:val="en-US"/>
            </w:rPr>
            <w:t>C</w:t>
          </w:r>
          <w:r w:rsidR="006D2F88" w:rsidRPr="00C671BA">
            <w:rPr>
              <w:rFonts w:ascii="Arial" w:hAnsi="Arial" w:cs="Arial"/>
              <w:b/>
              <w:bCs/>
              <w:sz w:val="24"/>
              <w:szCs w:val="24"/>
              <w:lang w:val="en-US"/>
            </w:rPr>
            <w:t>u</w:t>
          </w:r>
          <w:r w:rsidR="00B313F1" w:rsidRPr="00C671BA">
            <w:rPr>
              <w:rFonts w:ascii="Arial" w:hAnsi="Arial" w:cs="Arial"/>
              <w:b/>
              <w:bCs/>
              <w:sz w:val="24"/>
              <w:szCs w:val="24"/>
              <w:lang w:val="en-US"/>
            </w:rPr>
            <w:t>lture</w:t>
          </w:r>
          <w:r w:rsidR="009579E9" w:rsidRPr="00C671BA">
            <w:rPr>
              <w:rFonts w:ascii="Arial" w:hAnsi="Arial" w:cs="Arial"/>
              <w:b/>
              <w:bCs/>
              <w:sz w:val="24"/>
              <w:szCs w:val="24"/>
              <w:lang w:val="en-US"/>
            </w:rPr>
            <w:t xml:space="preserve"> </w:t>
          </w:r>
          <w:r w:rsidR="00CA06BB" w:rsidRPr="00C671BA">
            <w:rPr>
              <w:rFonts w:ascii="Arial" w:hAnsi="Arial" w:cs="Arial"/>
              <w:sz w:val="24"/>
              <w:szCs w:val="24"/>
              <w:lang w:val="en-US"/>
            </w:rPr>
            <w:t xml:space="preserve">is the set of </w:t>
          </w:r>
          <w:r w:rsidR="008D318C" w:rsidRPr="00C671BA">
            <w:rPr>
              <w:rFonts w:ascii="Arial" w:hAnsi="Arial" w:cs="Arial"/>
              <w:sz w:val="24"/>
              <w:szCs w:val="24"/>
              <w:lang w:val="en-US"/>
            </w:rPr>
            <w:t>values</w:t>
          </w:r>
          <w:r w:rsidR="00C32A37" w:rsidRPr="00C671BA">
            <w:rPr>
              <w:rFonts w:ascii="Arial" w:hAnsi="Arial" w:cs="Arial"/>
              <w:sz w:val="24"/>
              <w:szCs w:val="24"/>
              <w:lang w:val="en-US"/>
            </w:rPr>
            <w:t xml:space="preserve"> that </w:t>
          </w:r>
          <w:r w:rsidR="00620FF4" w:rsidRPr="00C671BA">
            <w:rPr>
              <w:rFonts w:ascii="Arial" w:hAnsi="Arial" w:cs="Arial"/>
              <w:sz w:val="24"/>
              <w:szCs w:val="24"/>
              <w:lang w:val="en-US"/>
            </w:rPr>
            <w:t xml:space="preserve">need to </w:t>
          </w:r>
          <w:proofErr w:type="gramStart"/>
          <w:r w:rsidR="00620FF4" w:rsidRPr="00C671BA">
            <w:rPr>
              <w:rFonts w:ascii="Arial" w:hAnsi="Arial" w:cs="Arial"/>
              <w:sz w:val="24"/>
              <w:szCs w:val="24"/>
              <w:lang w:val="en-US"/>
            </w:rPr>
            <w:t xml:space="preserve">be </w:t>
          </w:r>
          <w:r w:rsidR="00464CC3" w:rsidRPr="00C671BA">
            <w:rPr>
              <w:rFonts w:ascii="Arial" w:hAnsi="Arial" w:cs="Arial"/>
              <w:sz w:val="24"/>
              <w:szCs w:val="24"/>
              <w:lang w:val="en-US"/>
            </w:rPr>
            <w:t>embraced</w:t>
          </w:r>
          <w:proofErr w:type="gramEnd"/>
          <w:r w:rsidR="00464CC3" w:rsidRPr="00C671BA">
            <w:rPr>
              <w:rFonts w:ascii="Arial" w:hAnsi="Arial" w:cs="Arial"/>
              <w:sz w:val="24"/>
              <w:szCs w:val="24"/>
              <w:lang w:val="en-US"/>
            </w:rPr>
            <w:t>:</w:t>
          </w:r>
        </w:p>
        <w:p w14:paraId="37B7D93E" w14:textId="558A796D" w:rsidR="00944227" w:rsidRPr="00C671BA" w:rsidRDefault="00944227" w:rsidP="00246FC3">
          <w:pPr>
            <w:pStyle w:val="ListParagraph"/>
            <w:jc w:val="both"/>
            <w:rPr>
              <w:rFonts w:ascii="Arial" w:hAnsi="Arial" w:cs="Arial"/>
              <w:sz w:val="24"/>
              <w:szCs w:val="24"/>
              <w:lang w:val="en-US"/>
            </w:rPr>
          </w:pPr>
          <w:r w:rsidRPr="00C671BA">
            <w:rPr>
              <w:rFonts w:ascii="Arial" w:hAnsi="Arial" w:cs="Arial"/>
              <w:sz w:val="24"/>
              <w:szCs w:val="24"/>
              <w:lang w:val="en-US"/>
            </w:rPr>
            <w:t>-company history</w:t>
          </w:r>
        </w:p>
        <w:p w14:paraId="769A2487" w14:textId="1C658773" w:rsidR="00944227" w:rsidRPr="00C671BA" w:rsidRDefault="00A100A1" w:rsidP="00246FC3">
          <w:pPr>
            <w:pStyle w:val="ListParagraph"/>
            <w:jc w:val="both"/>
            <w:rPr>
              <w:rFonts w:ascii="Arial" w:hAnsi="Arial" w:cs="Arial"/>
              <w:sz w:val="24"/>
              <w:szCs w:val="24"/>
              <w:lang w:val="en-US"/>
            </w:rPr>
          </w:pPr>
          <w:r w:rsidRPr="00C671BA">
            <w:rPr>
              <w:rFonts w:ascii="Arial" w:hAnsi="Arial" w:cs="Arial"/>
              <w:sz w:val="24"/>
              <w:szCs w:val="24"/>
              <w:lang w:val="en-US"/>
            </w:rPr>
            <w:t>-method of work</w:t>
          </w:r>
        </w:p>
        <w:p w14:paraId="60483BFB" w14:textId="75A0CD1B" w:rsidR="00A100A1" w:rsidRPr="00C671BA" w:rsidRDefault="00A100A1" w:rsidP="00246FC3">
          <w:pPr>
            <w:pStyle w:val="ListParagraph"/>
            <w:jc w:val="both"/>
            <w:rPr>
              <w:rFonts w:ascii="Arial" w:hAnsi="Arial" w:cs="Arial"/>
              <w:sz w:val="24"/>
              <w:szCs w:val="24"/>
              <w:lang w:val="en-US"/>
            </w:rPr>
          </w:pPr>
          <w:r w:rsidRPr="00C671BA">
            <w:rPr>
              <w:rFonts w:ascii="Arial" w:hAnsi="Arial" w:cs="Arial"/>
              <w:sz w:val="24"/>
              <w:szCs w:val="24"/>
              <w:lang w:val="en-US"/>
            </w:rPr>
            <w:t>-</w:t>
          </w:r>
          <w:r w:rsidR="00A40FEA" w:rsidRPr="00C671BA">
            <w:rPr>
              <w:rFonts w:ascii="Arial" w:hAnsi="Arial" w:cs="Arial"/>
              <w:sz w:val="24"/>
              <w:szCs w:val="24"/>
              <w:lang w:val="en-US"/>
            </w:rPr>
            <w:t xml:space="preserve">company’s values and the </w:t>
          </w:r>
          <w:r w:rsidR="001E7E1D" w:rsidRPr="00C671BA">
            <w:rPr>
              <w:rFonts w:ascii="Arial" w:hAnsi="Arial" w:cs="Arial"/>
              <w:sz w:val="24"/>
              <w:szCs w:val="24"/>
              <w:lang w:val="en-US"/>
            </w:rPr>
            <w:t>means to transmit them</w:t>
          </w:r>
        </w:p>
        <w:p w14:paraId="7BE02A02" w14:textId="711EC830" w:rsidR="001E7E1D" w:rsidRPr="00C671BA" w:rsidRDefault="003820F0" w:rsidP="00246FC3">
          <w:pPr>
            <w:pStyle w:val="ListParagraph"/>
            <w:jc w:val="both"/>
            <w:rPr>
              <w:rFonts w:ascii="Arial" w:hAnsi="Arial" w:cs="Arial"/>
              <w:sz w:val="24"/>
              <w:szCs w:val="24"/>
              <w:lang w:val="en-US"/>
            </w:rPr>
          </w:pPr>
          <w:r w:rsidRPr="00C671BA">
            <w:rPr>
              <w:rFonts w:ascii="Arial" w:hAnsi="Arial" w:cs="Arial"/>
              <w:sz w:val="24"/>
              <w:szCs w:val="24"/>
              <w:lang w:val="en-US"/>
            </w:rPr>
            <w:lastRenderedPageBreak/>
            <w:t>-</w:t>
          </w:r>
          <w:r w:rsidR="00275E6B" w:rsidRPr="00C671BA">
            <w:rPr>
              <w:rFonts w:ascii="Arial" w:hAnsi="Arial" w:cs="Arial"/>
              <w:sz w:val="24"/>
              <w:szCs w:val="24"/>
              <w:lang w:val="en-US"/>
            </w:rPr>
            <w:t>dress code</w:t>
          </w:r>
        </w:p>
        <w:p w14:paraId="2F10AE51" w14:textId="13D26994" w:rsidR="00275E6B" w:rsidRPr="00C671BA" w:rsidRDefault="00275E6B" w:rsidP="00246FC3">
          <w:pPr>
            <w:pStyle w:val="ListParagraph"/>
            <w:jc w:val="both"/>
            <w:rPr>
              <w:rFonts w:ascii="Arial" w:hAnsi="Arial" w:cs="Arial"/>
              <w:sz w:val="24"/>
              <w:szCs w:val="24"/>
              <w:lang w:val="en-US"/>
            </w:rPr>
          </w:pPr>
          <w:r w:rsidRPr="00C671BA">
            <w:rPr>
              <w:rFonts w:ascii="Arial" w:hAnsi="Arial" w:cs="Arial"/>
              <w:sz w:val="24"/>
              <w:szCs w:val="24"/>
              <w:lang w:val="en-US"/>
            </w:rPr>
            <w:t>-</w:t>
          </w:r>
          <w:r w:rsidR="00371934" w:rsidRPr="00C671BA">
            <w:rPr>
              <w:rFonts w:ascii="Arial" w:hAnsi="Arial" w:cs="Arial"/>
              <w:sz w:val="24"/>
              <w:szCs w:val="24"/>
              <w:lang w:val="en-US"/>
            </w:rPr>
            <w:t>wellbeing at work</w:t>
          </w:r>
        </w:p>
        <w:p w14:paraId="65624D5B" w14:textId="124EAF55" w:rsidR="00371934" w:rsidRPr="00C671BA" w:rsidRDefault="00371934" w:rsidP="00246FC3">
          <w:pPr>
            <w:pStyle w:val="ListParagraph"/>
            <w:jc w:val="both"/>
            <w:rPr>
              <w:rFonts w:ascii="Arial" w:hAnsi="Arial" w:cs="Arial"/>
              <w:sz w:val="24"/>
              <w:szCs w:val="24"/>
              <w:lang w:val="en-US"/>
            </w:rPr>
          </w:pPr>
          <w:r w:rsidRPr="00C671BA">
            <w:rPr>
              <w:rFonts w:ascii="Arial" w:hAnsi="Arial" w:cs="Arial"/>
              <w:sz w:val="24"/>
              <w:szCs w:val="24"/>
              <w:lang w:val="en-US"/>
            </w:rPr>
            <w:t>-</w:t>
          </w:r>
          <w:r w:rsidR="00403458" w:rsidRPr="00C671BA">
            <w:rPr>
              <w:rFonts w:ascii="Arial" w:hAnsi="Arial" w:cs="Arial"/>
              <w:sz w:val="24"/>
              <w:szCs w:val="24"/>
              <w:lang w:val="en-US"/>
            </w:rPr>
            <w:t>team spirit</w:t>
          </w:r>
        </w:p>
        <w:p w14:paraId="40914C88" w14:textId="56A13E62" w:rsidR="004D22E6" w:rsidRPr="00C671BA" w:rsidRDefault="00E0176A" w:rsidP="00246FC3">
          <w:pPr>
            <w:pStyle w:val="ListParagraph"/>
            <w:jc w:val="both"/>
            <w:rPr>
              <w:rFonts w:ascii="Arial" w:hAnsi="Arial" w:cs="Arial"/>
              <w:sz w:val="24"/>
              <w:szCs w:val="24"/>
              <w:lang w:val="en-US"/>
            </w:rPr>
          </w:pPr>
          <w:r w:rsidRPr="00C671BA">
            <w:rPr>
              <w:rFonts w:ascii="Arial" w:hAnsi="Arial" w:cs="Arial"/>
              <w:sz w:val="24"/>
              <w:szCs w:val="24"/>
              <w:lang w:val="en-US"/>
            </w:rPr>
            <w:t>-</w:t>
          </w:r>
          <w:r w:rsidR="006B128B" w:rsidRPr="00C671BA">
            <w:rPr>
              <w:rFonts w:ascii="Arial" w:hAnsi="Arial" w:cs="Arial"/>
              <w:sz w:val="24"/>
              <w:szCs w:val="24"/>
              <w:lang w:val="en-US"/>
            </w:rPr>
            <w:t>common culture</w:t>
          </w:r>
        </w:p>
        <w:p w14:paraId="07F0A31A" w14:textId="6ABA8F64" w:rsidR="00D71DD4" w:rsidRPr="00C671BA" w:rsidRDefault="00D71DD4" w:rsidP="00246FC3">
          <w:pPr>
            <w:pStyle w:val="ListParagraph"/>
            <w:jc w:val="both"/>
            <w:rPr>
              <w:rFonts w:ascii="Arial" w:hAnsi="Arial" w:cs="Arial"/>
              <w:sz w:val="24"/>
              <w:szCs w:val="24"/>
              <w:lang w:val="en-US"/>
            </w:rPr>
          </w:pPr>
          <w:r w:rsidRPr="00C671BA">
            <w:rPr>
              <w:rFonts w:ascii="Arial" w:hAnsi="Arial" w:cs="Arial"/>
              <w:sz w:val="24"/>
              <w:szCs w:val="24"/>
              <w:lang w:val="en-US"/>
            </w:rPr>
            <w:t>-stimulative</w:t>
          </w:r>
        </w:p>
        <w:p w14:paraId="6AE51317" w14:textId="6F49FFCD" w:rsidR="001205C8" w:rsidRPr="00C671BA" w:rsidRDefault="001205C8" w:rsidP="00246FC3">
          <w:pPr>
            <w:pStyle w:val="ListParagraph"/>
            <w:jc w:val="both"/>
            <w:rPr>
              <w:rFonts w:ascii="Arial" w:hAnsi="Arial" w:cs="Arial"/>
              <w:sz w:val="24"/>
              <w:szCs w:val="24"/>
              <w:lang w:val="en-US"/>
            </w:rPr>
          </w:pPr>
          <w:r w:rsidRPr="00C671BA">
            <w:rPr>
              <w:rFonts w:ascii="Arial" w:hAnsi="Arial" w:cs="Arial"/>
              <w:sz w:val="24"/>
              <w:szCs w:val="24"/>
              <w:lang w:val="en-US"/>
            </w:rPr>
            <w:t>-defi</w:t>
          </w:r>
          <w:r w:rsidR="005209CD" w:rsidRPr="00C671BA">
            <w:rPr>
              <w:rFonts w:ascii="Arial" w:hAnsi="Arial" w:cs="Arial"/>
              <w:sz w:val="24"/>
              <w:szCs w:val="24"/>
              <w:lang w:val="en-US"/>
            </w:rPr>
            <w:t>ning objectives</w:t>
          </w:r>
        </w:p>
        <w:p w14:paraId="3DB468DB" w14:textId="277F6D6B" w:rsidR="00B010A3" w:rsidRPr="00C671BA" w:rsidRDefault="001856EC" w:rsidP="00246FC3">
          <w:pPr>
            <w:jc w:val="both"/>
            <w:rPr>
              <w:rFonts w:ascii="Arial" w:hAnsi="Arial" w:cs="Arial"/>
              <w:sz w:val="24"/>
              <w:szCs w:val="24"/>
              <w:lang w:val="en-US"/>
            </w:rPr>
          </w:pPr>
          <w:r w:rsidRPr="00C671BA">
            <w:rPr>
              <w:rFonts w:ascii="Arial" w:hAnsi="Arial" w:cs="Arial"/>
              <w:sz w:val="24"/>
              <w:szCs w:val="24"/>
              <w:lang w:val="en-US"/>
            </w:rPr>
            <w:t xml:space="preserve">Corporate culture is </w:t>
          </w:r>
          <w:r w:rsidR="007E1D8A" w:rsidRPr="00C671BA">
            <w:rPr>
              <w:rFonts w:ascii="Arial" w:hAnsi="Arial" w:cs="Arial"/>
              <w:sz w:val="24"/>
              <w:szCs w:val="24"/>
              <w:lang w:val="en-US"/>
            </w:rPr>
            <w:t xml:space="preserve">in a way the general </w:t>
          </w:r>
          <w:r w:rsidR="007F73FE" w:rsidRPr="00C671BA">
            <w:rPr>
              <w:rFonts w:ascii="Arial" w:hAnsi="Arial" w:cs="Arial"/>
              <w:sz w:val="24"/>
              <w:szCs w:val="24"/>
              <w:lang w:val="en-US"/>
            </w:rPr>
            <w:t>lifestyle</w:t>
          </w:r>
          <w:r w:rsidR="007E1D8A" w:rsidRPr="00C671BA">
            <w:rPr>
              <w:rFonts w:ascii="Arial" w:hAnsi="Arial" w:cs="Arial"/>
              <w:sz w:val="24"/>
              <w:szCs w:val="24"/>
              <w:lang w:val="en-US"/>
            </w:rPr>
            <w:t xml:space="preserve"> generated by </w:t>
          </w:r>
          <w:r w:rsidR="00B261E2" w:rsidRPr="00C671BA">
            <w:rPr>
              <w:rFonts w:ascii="Arial" w:hAnsi="Arial" w:cs="Arial"/>
              <w:sz w:val="24"/>
              <w:szCs w:val="24"/>
              <w:lang w:val="en-US"/>
            </w:rPr>
            <w:t xml:space="preserve">company, the </w:t>
          </w:r>
          <w:r w:rsidR="007B70C4" w:rsidRPr="00C671BA">
            <w:rPr>
              <w:rFonts w:ascii="Arial" w:hAnsi="Arial" w:cs="Arial"/>
              <w:sz w:val="24"/>
              <w:szCs w:val="24"/>
              <w:lang w:val="en-US"/>
            </w:rPr>
            <w:t>immunity</w:t>
          </w:r>
          <w:r w:rsidR="00B261E2" w:rsidRPr="00C671BA">
            <w:rPr>
              <w:rFonts w:ascii="Arial" w:hAnsi="Arial" w:cs="Arial"/>
              <w:sz w:val="24"/>
              <w:szCs w:val="24"/>
              <w:lang w:val="en-US"/>
            </w:rPr>
            <w:t xml:space="preserve"> system of the </w:t>
          </w:r>
          <w:r w:rsidR="007B70C4" w:rsidRPr="00C671BA">
            <w:rPr>
              <w:rFonts w:ascii="Arial" w:hAnsi="Arial" w:cs="Arial"/>
              <w:sz w:val="24"/>
              <w:szCs w:val="24"/>
              <w:lang w:val="en-US"/>
            </w:rPr>
            <w:t>organization.</w:t>
          </w:r>
        </w:p>
        <w:p w14:paraId="622D72DC" w14:textId="4D275BDF" w:rsidR="00C76774" w:rsidRDefault="00D14E3C" w:rsidP="00246FC3">
          <w:pPr>
            <w:jc w:val="both"/>
            <w:rPr>
              <w:rFonts w:ascii="Arial" w:hAnsi="Arial" w:cs="Arial"/>
              <w:sz w:val="24"/>
              <w:szCs w:val="24"/>
              <w:lang w:val="en-US"/>
            </w:rPr>
          </w:pPr>
          <w:r w:rsidRPr="00C671BA">
            <w:rPr>
              <w:rFonts w:ascii="Arial" w:hAnsi="Arial" w:cs="Arial"/>
              <w:sz w:val="24"/>
              <w:szCs w:val="24"/>
              <w:lang w:val="en-US"/>
            </w:rPr>
            <w:t xml:space="preserve">I think this motto </w:t>
          </w:r>
          <w:r w:rsidR="00BF0E97" w:rsidRPr="00C671BA">
            <w:rPr>
              <w:rFonts w:ascii="Arial" w:hAnsi="Arial" w:cs="Arial"/>
              <w:sz w:val="24"/>
              <w:szCs w:val="24"/>
              <w:lang w:val="en-US"/>
            </w:rPr>
            <w:t>from Six Sens</w:t>
          </w:r>
          <w:r w:rsidR="00860BCE" w:rsidRPr="00C671BA">
            <w:rPr>
              <w:rFonts w:ascii="Arial" w:hAnsi="Arial" w:cs="Arial"/>
              <w:sz w:val="24"/>
              <w:szCs w:val="24"/>
              <w:lang w:val="en-US"/>
            </w:rPr>
            <w:t>e</w:t>
          </w:r>
          <w:r w:rsidR="00BF0E97" w:rsidRPr="00C671BA">
            <w:rPr>
              <w:rFonts w:ascii="Arial" w:hAnsi="Arial" w:cs="Arial"/>
              <w:sz w:val="24"/>
              <w:szCs w:val="24"/>
              <w:lang w:val="en-US"/>
            </w:rPr>
            <w:t xml:space="preserve">s </w:t>
          </w:r>
          <w:r w:rsidR="003D6982" w:rsidRPr="00C671BA">
            <w:rPr>
              <w:rFonts w:ascii="Arial" w:hAnsi="Arial" w:cs="Arial"/>
              <w:sz w:val="24"/>
              <w:szCs w:val="24"/>
              <w:lang w:val="en-US"/>
            </w:rPr>
            <w:t xml:space="preserve">describe </w:t>
          </w:r>
          <w:r w:rsidR="003B26FD" w:rsidRPr="00C671BA">
            <w:rPr>
              <w:rFonts w:ascii="Arial" w:hAnsi="Arial" w:cs="Arial"/>
              <w:sz w:val="24"/>
              <w:szCs w:val="24"/>
              <w:lang w:val="en-US"/>
            </w:rPr>
            <w:t>very</w:t>
          </w:r>
          <w:r w:rsidR="003D6982" w:rsidRPr="00C671BA">
            <w:rPr>
              <w:rFonts w:ascii="Arial" w:hAnsi="Arial" w:cs="Arial"/>
              <w:sz w:val="24"/>
              <w:szCs w:val="24"/>
              <w:lang w:val="en-US"/>
            </w:rPr>
            <w:t xml:space="preserve"> </w:t>
          </w:r>
          <w:r w:rsidR="00642170" w:rsidRPr="00C671BA">
            <w:rPr>
              <w:rFonts w:ascii="Arial" w:hAnsi="Arial" w:cs="Arial"/>
              <w:sz w:val="24"/>
              <w:szCs w:val="24"/>
              <w:lang w:val="en-US"/>
            </w:rPr>
            <w:t xml:space="preserve">well and short what is </w:t>
          </w:r>
          <w:r w:rsidR="003B26FD" w:rsidRPr="00C671BA">
            <w:rPr>
              <w:rFonts w:ascii="Arial" w:hAnsi="Arial" w:cs="Arial"/>
              <w:sz w:val="24"/>
              <w:szCs w:val="24"/>
              <w:lang w:val="en-US"/>
            </w:rPr>
            <w:t>corporate culture ‘’</w:t>
          </w:r>
          <w:r w:rsidR="00DD6BB4" w:rsidRPr="00C671BA">
            <w:rPr>
              <w:rFonts w:ascii="Arial" w:hAnsi="Arial" w:cs="Arial"/>
              <w:sz w:val="24"/>
              <w:szCs w:val="24"/>
              <w:lang w:val="en-US"/>
            </w:rPr>
            <w:t>Sustainable is not something that we do; it is who we are’’(</w:t>
          </w:r>
          <w:r w:rsidR="00860BCE" w:rsidRPr="00C671BA">
            <w:rPr>
              <w:rFonts w:ascii="Arial" w:hAnsi="Arial" w:cs="Arial"/>
              <w:sz w:val="24"/>
              <w:szCs w:val="24"/>
              <w:lang w:val="en-US"/>
            </w:rPr>
            <w:t>six.senses.com</w:t>
          </w:r>
          <w:r w:rsidR="002F1E47" w:rsidRPr="00C671BA">
            <w:rPr>
              <w:rFonts w:ascii="Arial" w:hAnsi="Arial" w:cs="Arial"/>
              <w:sz w:val="24"/>
              <w:szCs w:val="24"/>
              <w:lang w:val="en-US"/>
            </w:rPr>
            <w:t>)</w:t>
          </w:r>
        </w:p>
        <w:p w14:paraId="05A4A4D9" w14:textId="504ED8C1" w:rsidR="005C3F48" w:rsidRDefault="00D848E3" w:rsidP="00246FC3">
          <w:pPr>
            <w:jc w:val="both"/>
            <w:rPr>
              <w:rFonts w:ascii="Arial" w:hAnsi="Arial" w:cs="Arial"/>
              <w:sz w:val="24"/>
              <w:szCs w:val="24"/>
              <w:lang w:val="en-US"/>
            </w:rPr>
          </w:pPr>
          <w:r>
            <w:rPr>
              <w:rFonts w:ascii="Arial" w:hAnsi="Arial" w:cs="Arial"/>
              <w:sz w:val="24"/>
              <w:szCs w:val="24"/>
              <w:lang w:val="en-US"/>
            </w:rPr>
            <w:t xml:space="preserve">For </w:t>
          </w:r>
          <w:r w:rsidR="009C1F1B">
            <w:rPr>
              <w:rFonts w:ascii="Arial" w:hAnsi="Arial" w:cs="Arial"/>
              <w:sz w:val="24"/>
              <w:szCs w:val="24"/>
              <w:lang w:val="en-US"/>
            </w:rPr>
            <w:t>example,</w:t>
          </w:r>
          <w:r w:rsidR="00122FE1">
            <w:rPr>
              <w:rFonts w:ascii="Arial" w:hAnsi="Arial" w:cs="Arial"/>
              <w:sz w:val="24"/>
              <w:szCs w:val="24"/>
              <w:lang w:val="en-US"/>
            </w:rPr>
            <w:t xml:space="preserve"> </w:t>
          </w:r>
          <w:r w:rsidR="006E11A6">
            <w:rPr>
              <w:rFonts w:ascii="Arial" w:hAnsi="Arial" w:cs="Arial"/>
              <w:sz w:val="24"/>
              <w:szCs w:val="24"/>
              <w:lang w:val="en-US"/>
            </w:rPr>
            <w:t xml:space="preserve">Six Senses corporate culture </w:t>
          </w:r>
          <w:r w:rsidR="00FA23DA">
            <w:rPr>
              <w:rFonts w:ascii="Arial" w:hAnsi="Arial" w:cs="Arial"/>
              <w:sz w:val="24"/>
              <w:szCs w:val="24"/>
              <w:lang w:val="en-US"/>
            </w:rPr>
            <w:t>is based</w:t>
          </w:r>
          <w:r w:rsidR="001A41B0">
            <w:rPr>
              <w:rFonts w:ascii="Arial" w:hAnsi="Arial" w:cs="Arial"/>
              <w:sz w:val="24"/>
              <w:szCs w:val="24"/>
              <w:lang w:val="en-US"/>
            </w:rPr>
            <w:t xml:space="preserve"> on seam </w:t>
          </w:r>
          <w:r w:rsidR="00683BD2">
            <w:rPr>
              <w:rFonts w:ascii="Arial" w:hAnsi="Arial" w:cs="Arial"/>
              <w:sz w:val="24"/>
              <w:szCs w:val="24"/>
              <w:lang w:val="en-US"/>
            </w:rPr>
            <w:t xml:space="preserve">characteristics, </w:t>
          </w:r>
          <w:r w:rsidR="007A0CC7">
            <w:rPr>
              <w:rFonts w:ascii="Arial" w:hAnsi="Arial" w:cs="Arial"/>
              <w:sz w:val="24"/>
              <w:szCs w:val="24"/>
              <w:lang w:val="en-US"/>
            </w:rPr>
            <w:t>provides</w:t>
          </w:r>
          <w:r w:rsidR="00683BD2">
            <w:rPr>
              <w:rFonts w:ascii="Arial" w:hAnsi="Arial" w:cs="Arial"/>
              <w:sz w:val="24"/>
              <w:szCs w:val="24"/>
              <w:lang w:val="en-US"/>
            </w:rPr>
            <w:t xml:space="preserve"> quality </w:t>
          </w:r>
          <w:r w:rsidR="00E741CB">
            <w:rPr>
              <w:rFonts w:ascii="Arial" w:hAnsi="Arial" w:cs="Arial"/>
              <w:sz w:val="24"/>
              <w:szCs w:val="24"/>
              <w:lang w:val="en-US"/>
            </w:rPr>
            <w:t>service, sets</w:t>
          </w:r>
          <w:r w:rsidR="00694B28">
            <w:rPr>
              <w:rFonts w:ascii="Arial" w:hAnsi="Arial" w:cs="Arial"/>
              <w:sz w:val="24"/>
              <w:szCs w:val="24"/>
              <w:lang w:val="en-US"/>
            </w:rPr>
            <w:t xml:space="preserve"> of standar</w:t>
          </w:r>
          <w:r w:rsidR="00E741CB">
            <w:rPr>
              <w:rFonts w:ascii="Arial" w:hAnsi="Arial" w:cs="Arial"/>
              <w:sz w:val="24"/>
              <w:szCs w:val="24"/>
              <w:lang w:val="en-US"/>
            </w:rPr>
            <w:t>ds for luxury experiences</w:t>
          </w:r>
          <w:r w:rsidR="00241656">
            <w:rPr>
              <w:rFonts w:ascii="Arial" w:hAnsi="Arial" w:cs="Arial"/>
              <w:sz w:val="24"/>
              <w:szCs w:val="24"/>
              <w:lang w:val="en-US"/>
            </w:rPr>
            <w:t xml:space="preserve"> make the </w:t>
          </w:r>
          <w:r w:rsidR="00130A9E">
            <w:rPr>
              <w:rFonts w:ascii="Arial" w:hAnsi="Arial" w:cs="Arial"/>
              <w:sz w:val="24"/>
              <w:szCs w:val="24"/>
              <w:lang w:val="en-US"/>
            </w:rPr>
            <w:t>customers</w:t>
          </w:r>
          <w:r w:rsidR="0061022F">
            <w:rPr>
              <w:rFonts w:ascii="Arial" w:hAnsi="Arial" w:cs="Arial"/>
              <w:sz w:val="24"/>
              <w:szCs w:val="24"/>
              <w:lang w:val="en-US"/>
            </w:rPr>
            <w:t xml:space="preserve"> </w:t>
          </w:r>
          <w:r w:rsidR="00130A9E">
            <w:rPr>
              <w:rFonts w:ascii="Arial" w:hAnsi="Arial" w:cs="Arial"/>
              <w:sz w:val="24"/>
              <w:szCs w:val="24"/>
              <w:lang w:val="en-US"/>
            </w:rPr>
            <w:t>feel</w:t>
          </w:r>
          <w:r w:rsidR="0061022F">
            <w:rPr>
              <w:rFonts w:ascii="Arial" w:hAnsi="Arial" w:cs="Arial"/>
              <w:sz w:val="24"/>
              <w:szCs w:val="24"/>
              <w:lang w:val="en-US"/>
            </w:rPr>
            <w:t xml:space="preserve"> </w:t>
          </w:r>
          <w:r w:rsidR="000E457D">
            <w:rPr>
              <w:rFonts w:ascii="Arial" w:hAnsi="Arial" w:cs="Arial"/>
              <w:sz w:val="24"/>
              <w:szCs w:val="24"/>
              <w:lang w:val="en-US"/>
            </w:rPr>
            <w:t>wonderful</w:t>
          </w:r>
          <w:r w:rsidR="000F09B2">
            <w:rPr>
              <w:rFonts w:ascii="Arial" w:hAnsi="Arial" w:cs="Arial"/>
              <w:sz w:val="24"/>
              <w:szCs w:val="24"/>
              <w:lang w:val="en-US"/>
            </w:rPr>
            <w:t xml:space="preserve"> during they interaction with</w:t>
          </w:r>
          <w:r w:rsidR="00D77A14">
            <w:rPr>
              <w:rFonts w:ascii="Arial" w:hAnsi="Arial" w:cs="Arial"/>
              <w:sz w:val="24"/>
              <w:szCs w:val="24"/>
              <w:lang w:val="en-US"/>
            </w:rPr>
            <w:t xml:space="preserve"> the hotel brand</w:t>
          </w:r>
          <w:r w:rsidR="00254FE2">
            <w:rPr>
              <w:rFonts w:ascii="Arial" w:hAnsi="Arial" w:cs="Arial"/>
              <w:sz w:val="24"/>
              <w:szCs w:val="24"/>
              <w:lang w:val="en-US"/>
            </w:rPr>
            <w:t xml:space="preserve">, treat them </w:t>
          </w:r>
          <w:r w:rsidR="00E87EE7">
            <w:rPr>
              <w:rFonts w:ascii="Arial" w:hAnsi="Arial" w:cs="Arial"/>
              <w:sz w:val="24"/>
              <w:szCs w:val="24"/>
              <w:lang w:val="en-US"/>
            </w:rPr>
            <w:t>almost</w:t>
          </w:r>
          <w:r w:rsidR="00254FE2">
            <w:rPr>
              <w:rFonts w:ascii="Arial" w:hAnsi="Arial" w:cs="Arial"/>
              <w:sz w:val="24"/>
              <w:szCs w:val="24"/>
              <w:lang w:val="en-US"/>
            </w:rPr>
            <w:t xml:space="preserve"> individual</w:t>
          </w:r>
          <w:r w:rsidR="009C1F1B">
            <w:rPr>
              <w:rFonts w:ascii="Arial" w:hAnsi="Arial" w:cs="Arial"/>
              <w:sz w:val="24"/>
              <w:szCs w:val="24"/>
              <w:lang w:val="en-US"/>
            </w:rPr>
            <w:t>.</w:t>
          </w:r>
          <w:r w:rsidR="00952B46">
            <w:rPr>
              <w:rFonts w:ascii="Arial" w:hAnsi="Arial" w:cs="Arial"/>
              <w:sz w:val="24"/>
              <w:szCs w:val="24"/>
              <w:lang w:val="en-US"/>
            </w:rPr>
            <w:t xml:space="preserve"> </w:t>
          </w:r>
          <w:r w:rsidR="007A0CC7">
            <w:rPr>
              <w:rFonts w:ascii="Arial" w:hAnsi="Arial" w:cs="Arial"/>
              <w:sz w:val="24"/>
              <w:szCs w:val="24"/>
              <w:lang w:val="en-US"/>
            </w:rPr>
            <w:t>All the</w:t>
          </w:r>
          <w:r w:rsidR="00952B46">
            <w:rPr>
              <w:rFonts w:ascii="Arial" w:hAnsi="Arial" w:cs="Arial"/>
              <w:sz w:val="24"/>
              <w:szCs w:val="24"/>
              <w:lang w:val="en-US"/>
            </w:rPr>
            <w:t xml:space="preserve"> Six Senses </w:t>
          </w:r>
          <w:r w:rsidR="00FA23DA">
            <w:rPr>
              <w:rFonts w:ascii="Arial" w:hAnsi="Arial" w:cs="Arial"/>
              <w:sz w:val="24"/>
              <w:szCs w:val="24"/>
              <w:lang w:val="en-US"/>
            </w:rPr>
            <w:t>hotels</w:t>
          </w:r>
          <w:r w:rsidR="00952B46">
            <w:rPr>
              <w:rFonts w:ascii="Arial" w:hAnsi="Arial" w:cs="Arial"/>
              <w:sz w:val="24"/>
              <w:szCs w:val="24"/>
              <w:lang w:val="en-US"/>
            </w:rPr>
            <w:t xml:space="preserve"> and </w:t>
          </w:r>
          <w:r w:rsidR="003455B3">
            <w:rPr>
              <w:rFonts w:ascii="Arial" w:hAnsi="Arial" w:cs="Arial"/>
              <w:sz w:val="24"/>
              <w:szCs w:val="24"/>
              <w:lang w:val="en-US"/>
            </w:rPr>
            <w:t xml:space="preserve">resort are in </w:t>
          </w:r>
          <w:r w:rsidR="009C1F1B">
            <w:rPr>
              <w:rFonts w:ascii="Arial" w:hAnsi="Arial" w:cs="Arial"/>
              <w:sz w:val="24"/>
              <w:szCs w:val="24"/>
              <w:lang w:val="en-US"/>
            </w:rPr>
            <w:t>quiet</w:t>
          </w:r>
          <w:r w:rsidR="002D39DB">
            <w:rPr>
              <w:rFonts w:ascii="Arial" w:hAnsi="Arial" w:cs="Arial"/>
              <w:sz w:val="24"/>
              <w:szCs w:val="24"/>
              <w:lang w:val="en-US"/>
            </w:rPr>
            <w:t xml:space="preserve"> and </w:t>
          </w:r>
          <w:r w:rsidR="000A758B">
            <w:rPr>
              <w:rFonts w:ascii="Arial" w:hAnsi="Arial" w:cs="Arial"/>
              <w:sz w:val="24"/>
              <w:szCs w:val="24"/>
              <w:lang w:val="en-US"/>
            </w:rPr>
            <w:t>unique</w:t>
          </w:r>
          <w:r w:rsidR="003455B3">
            <w:rPr>
              <w:rFonts w:ascii="Arial" w:hAnsi="Arial" w:cs="Arial"/>
              <w:sz w:val="24"/>
              <w:szCs w:val="24"/>
              <w:lang w:val="en-US"/>
            </w:rPr>
            <w:t xml:space="preserve"> places out of the </w:t>
          </w:r>
          <w:r w:rsidR="00FA23DA">
            <w:rPr>
              <w:rFonts w:ascii="Arial" w:hAnsi="Arial" w:cs="Arial"/>
              <w:sz w:val="24"/>
              <w:szCs w:val="24"/>
              <w:lang w:val="en-US"/>
            </w:rPr>
            <w:t>city.</w:t>
          </w:r>
          <w:r w:rsidR="007A0CC7">
            <w:rPr>
              <w:rFonts w:ascii="Arial" w:hAnsi="Arial" w:cs="Arial"/>
              <w:sz w:val="24"/>
              <w:szCs w:val="24"/>
              <w:lang w:val="en-US"/>
            </w:rPr>
            <w:t xml:space="preserve"> </w:t>
          </w:r>
          <w:r w:rsidR="001C7FB0">
            <w:rPr>
              <w:rFonts w:ascii="Arial" w:hAnsi="Arial" w:cs="Arial"/>
              <w:sz w:val="24"/>
              <w:szCs w:val="24"/>
              <w:lang w:val="en-US"/>
            </w:rPr>
            <w:t>Compared to</w:t>
          </w:r>
          <w:r w:rsidR="000A758B">
            <w:rPr>
              <w:rFonts w:ascii="Arial" w:hAnsi="Arial" w:cs="Arial"/>
              <w:sz w:val="24"/>
              <w:szCs w:val="24"/>
              <w:lang w:val="en-US"/>
            </w:rPr>
            <w:t xml:space="preserve"> </w:t>
          </w:r>
          <w:r w:rsidR="001E3CA1">
            <w:rPr>
              <w:rFonts w:ascii="Arial" w:hAnsi="Arial" w:cs="Arial"/>
              <w:sz w:val="24"/>
              <w:szCs w:val="24"/>
              <w:lang w:val="en-US"/>
            </w:rPr>
            <w:t>the Hilton</w:t>
          </w:r>
          <w:r w:rsidR="000A758B">
            <w:rPr>
              <w:rFonts w:ascii="Arial" w:hAnsi="Arial" w:cs="Arial"/>
              <w:sz w:val="24"/>
              <w:szCs w:val="24"/>
              <w:lang w:val="en-US"/>
            </w:rPr>
            <w:t xml:space="preserve"> </w:t>
          </w:r>
          <w:r w:rsidR="001E3CA1">
            <w:rPr>
              <w:rFonts w:ascii="Arial" w:hAnsi="Arial" w:cs="Arial"/>
              <w:sz w:val="24"/>
              <w:szCs w:val="24"/>
              <w:lang w:val="en-US"/>
            </w:rPr>
            <w:t>brand,</w:t>
          </w:r>
          <w:r w:rsidR="00C944AB">
            <w:rPr>
              <w:rFonts w:ascii="Arial" w:hAnsi="Arial" w:cs="Arial"/>
              <w:sz w:val="24"/>
              <w:szCs w:val="24"/>
              <w:lang w:val="en-US"/>
            </w:rPr>
            <w:t xml:space="preserve"> </w:t>
          </w:r>
          <w:r w:rsidR="00206EC8">
            <w:rPr>
              <w:rFonts w:ascii="Arial" w:hAnsi="Arial" w:cs="Arial"/>
              <w:sz w:val="24"/>
              <w:szCs w:val="24"/>
              <w:lang w:val="en-US"/>
            </w:rPr>
            <w:t>many of</w:t>
          </w:r>
          <w:r w:rsidR="00355248">
            <w:rPr>
              <w:rFonts w:ascii="Arial" w:hAnsi="Arial" w:cs="Arial"/>
              <w:sz w:val="24"/>
              <w:szCs w:val="24"/>
              <w:lang w:val="en-US"/>
            </w:rPr>
            <w:t xml:space="preserve"> the</w:t>
          </w:r>
          <w:r w:rsidR="00C944AB">
            <w:rPr>
              <w:rFonts w:ascii="Arial" w:hAnsi="Arial" w:cs="Arial"/>
              <w:sz w:val="24"/>
              <w:szCs w:val="24"/>
              <w:lang w:val="en-US"/>
            </w:rPr>
            <w:t xml:space="preserve"> hotels are in the city or crow</w:t>
          </w:r>
          <w:r w:rsidR="007434F9">
            <w:rPr>
              <w:rFonts w:ascii="Arial" w:hAnsi="Arial" w:cs="Arial"/>
              <w:sz w:val="24"/>
              <w:szCs w:val="24"/>
              <w:lang w:val="en-US"/>
            </w:rPr>
            <w:t xml:space="preserve">ded places where it is almost </w:t>
          </w:r>
          <w:r w:rsidR="0001502A">
            <w:rPr>
              <w:rFonts w:ascii="Arial" w:hAnsi="Arial" w:cs="Arial"/>
              <w:sz w:val="24"/>
              <w:szCs w:val="24"/>
              <w:lang w:val="en-US"/>
            </w:rPr>
            <w:t>impossible</w:t>
          </w:r>
          <w:r w:rsidR="007434F9">
            <w:rPr>
              <w:rFonts w:ascii="Arial" w:hAnsi="Arial" w:cs="Arial"/>
              <w:sz w:val="24"/>
              <w:szCs w:val="24"/>
              <w:lang w:val="en-US"/>
            </w:rPr>
            <w:t xml:space="preserve"> to create </w:t>
          </w:r>
          <w:r w:rsidR="00C307E8">
            <w:rPr>
              <w:rFonts w:ascii="Arial" w:hAnsi="Arial" w:cs="Arial"/>
              <w:sz w:val="24"/>
              <w:szCs w:val="24"/>
              <w:lang w:val="en-US"/>
            </w:rPr>
            <w:t>this</w:t>
          </w:r>
          <w:r w:rsidR="0001502A">
            <w:rPr>
              <w:rFonts w:ascii="Arial" w:hAnsi="Arial" w:cs="Arial"/>
              <w:sz w:val="24"/>
              <w:szCs w:val="24"/>
              <w:lang w:val="en-US"/>
            </w:rPr>
            <w:t xml:space="preserve"> </w:t>
          </w:r>
          <w:r w:rsidR="00892384">
            <w:rPr>
              <w:rFonts w:ascii="Arial" w:hAnsi="Arial" w:cs="Arial"/>
              <w:sz w:val="24"/>
              <w:szCs w:val="24"/>
              <w:lang w:val="en-US"/>
            </w:rPr>
            <w:t>specific</w:t>
          </w:r>
          <w:r w:rsidR="004A0462">
            <w:rPr>
              <w:rFonts w:ascii="Arial" w:hAnsi="Arial" w:cs="Arial"/>
              <w:sz w:val="24"/>
              <w:szCs w:val="24"/>
              <w:lang w:val="en-US"/>
            </w:rPr>
            <w:t xml:space="preserve"> and unique </w:t>
          </w:r>
          <w:r w:rsidR="00892384">
            <w:rPr>
              <w:rFonts w:ascii="Arial" w:hAnsi="Arial" w:cs="Arial"/>
              <w:sz w:val="24"/>
              <w:szCs w:val="24"/>
              <w:lang w:val="en-US"/>
            </w:rPr>
            <w:t>atmosphere</w:t>
          </w:r>
          <w:r w:rsidR="006C0DE1">
            <w:rPr>
              <w:rFonts w:ascii="Arial" w:hAnsi="Arial" w:cs="Arial"/>
              <w:sz w:val="24"/>
              <w:szCs w:val="24"/>
              <w:lang w:val="en-US"/>
            </w:rPr>
            <w:t xml:space="preserve">. They have </w:t>
          </w:r>
          <w:r w:rsidR="00355248">
            <w:rPr>
              <w:rFonts w:ascii="Arial" w:hAnsi="Arial" w:cs="Arial"/>
              <w:sz w:val="24"/>
              <w:szCs w:val="24"/>
              <w:lang w:val="en-US"/>
            </w:rPr>
            <w:t>they are</w:t>
          </w:r>
          <w:r w:rsidR="006C0DE1">
            <w:rPr>
              <w:rFonts w:ascii="Arial" w:hAnsi="Arial" w:cs="Arial"/>
              <w:sz w:val="24"/>
              <w:szCs w:val="24"/>
              <w:lang w:val="en-US"/>
            </w:rPr>
            <w:t xml:space="preserve"> on </w:t>
          </w:r>
          <w:r w:rsidR="00C16DEF">
            <w:rPr>
              <w:rFonts w:ascii="Arial" w:hAnsi="Arial" w:cs="Arial"/>
              <w:sz w:val="24"/>
              <w:szCs w:val="24"/>
              <w:lang w:val="en-US"/>
            </w:rPr>
            <w:t xml:space="preserve">corporate </w:t>
          </w:r>
          <w:r w:rsidR="001E3CA1">
            <w:rPr>
              <w:rFonts w:ascii="Arial" w:hAnsi="Arial" w:cs="Arial"/>
              <w:sz w:val="24"/>
              <w:szCs w:val="24"/>
              <w:lang w:val="en-US"/>
            </w:rPr>
            <w:t>culture,</w:t>
          </w:r>
          <w:r w:rsidR="00C16DEF">
            <w:rPr>
              <w:rFonts w:ascii="Arial" w:hAnsi="Arial" w:cs="Arial"/>
              <w:sz w:val="24"/>
              <w:szCs w:val="24"/>
              <w:lang w:val="en-US"/>
            </w:rPr>
            <w:t xml:space="preserve"> but they are not </w:t>
          </w:r>
          <w:r w:rsidR="00355248">
            <w:rPr>
              <w:rFonts w:ascii="Arial" w:hAnsi="Arial" w:cs="Arial"/>
              <w:sz w:val="24"/>
              <w:szCs w:val="24"/>
              <w:lang w:val="en-US"/>
            </w:rPr>
            <w:t xml:space="preserve">extremely </w:t>
          </w:r>
          <w:r w:rsidR="00206EC8">
            <w:rPr>
              <w:rFonts w:ascii="Arial" w:hAnsi="Arial" w:cs="Arial"/>
              <w:sz w:val="24"/>
              <w:szCs w:val="24"/>
              <w:lang w:val="en-US"/>
            </w:rPr>
            <w:t>ambitious standards</w:t>
          </w:r>
          <w:r w:rsidR="005C7901">
            <w:rPr>
              <w:rFonts w:ascii="Arial" w:hAnsi="Arial" w:cs="Arial"/>
              <w:sz w:val="24"/>
              <w:szCs w:val="24"/>
              <w:lang w:val="en-US"/>
            </w:rPr>
            <w:t xml:space="preserve"> </w:t>
          </w:r>
          <w:r w:rsidR="001E3CA1">
            <w:rPr>
              <w:rFonts w:ascii="Arial" w:hAnsi="Arial" w:cs="Arial"/>
              <w:sz w:val="24"/>
              <w:szCs w:val="24"/>
              <w:lang w:val="en-US"/>
            </w:rPr>
            <w:t>like Six Senses</w:t>
          </w:r>
          <w:r w:rsidR="00B7709E">
            <w:rPr>
              <w:rFonts w:ascii="Arial" w:hAnsi="Arial" w:cs="Arial"/>
              <w:sz w:val="24"/>
              <w:szCs w:val="24"/>
              <w:lang w:val="en-US"/>
            </w:rPr>
            <w:t>.</w:t>
          </w:r>
        </w:p>
        <w:p w14:paraId="72181F7E" w14:textId="0D293BB0" w:rsidR="00B07F6B" w:rsidRPr="00C671BA" w:rsidRDefault="000500FF" w:rsidP="00246FC3">
          <w:pPr>
            <w:jc w:val="both"/>
            <w:rPr>
              <w:rFonts w:ascii="Arial" w:hAnsi="Arial" w:cs="Arial"/>
              <w:sz w:val="24"/>
              <w:szCs w:val="24"/>
              <w:lang w:val="en-US"/>
            </w:rPr>
          </w:pPr>
          <w:r>
            <w:rPr>
              <w:rFonts w:ascii="Arial" w:hAnsi="Arial" w:cs="Arial"/>
              <w:sz w:val="24"/>
              <w:szCs w:val="24"/>
              <w:lang w:val="en-US"/>
            </w:rPr>
            <w:t xml:space="preserve">The </w:t>
          </w:r>
          <w:r w:rsidR="00077EBF">
            <w:rPr>
              <w:rFonts w:ascii="Arial" w:hAnsi="Arial" w:cs="Arial"/>
              <w:sz w:val="24"/>
              <w:szCs w:val="24"/>
              <w:lang w:val="en-US"/>
            </w:rPr>
            <w:t>Four-Season</w:t>
          </w:r>
          <w:r>
            <w:rPr>
              <w:rFonts w:ascii="Arial" w:hAnsi="Arial" w:cs="Arial"/>
              <w:sz w:val="24"/>
              <w:szCs w:val="24"/>
              <w:lang w:val="en-US"/>
            </w:rPr>
            <w:t xml:space="preserve"> hotel </w:t>
          </w:r>
          <w:r w:rsidR="009E0716">
            <w:rPr>
              <w:rFonts w:ascii="Arial" w:hAnsi="Arial" w:cs="Arial"/>
              <w:sz w:val="24"/>
              <w:szCs w:val="24"/>
              <w:lang w:val="en-US"/>
            </w:rPr>
            <w:t>chain has opened properties all around the world</w:t>
          </w:r>
          <w:r w:rsidR="00DF4E1D">
            <w:rPr>
              <w:rFonts w:ascii="Arial" w:hAnsi="Arial" w:cs="Arial"/>
              <w:sz w:val="24"/>
              <w:szCs w:val="24"/>
              <w:lang w:val="en-US"/>
            </w:rPr>
            <w:t xml:space="preserve"> that uniquely represent the local culture</w:t>
          </w:r>
          <w:r w:rsidR="008F3A66">
            <w:rPr>
              <w:rFonts w:ascii="Arial" w:hAnsi="Arial" w:cs="Arial"/>
              <w:sz w:val="24"/>
              <w:szCs w:val="24"/>
              <w:lang w:val="en-US"/>
            </w:rPr>
            <w:t xml:space="preserve"> while upholding the highest standards of </w:t>
          </w:r>
          <w:r w:rsidR="00077EBF">
            <w:rPr>
              <w:rFonts w:ascii="Arial" w:hAnsi="Arial" w:cs="Arial"/>
              <w:sz w:val="24"/>
              <w:szCs w:val="24"/>
              <w:lang w:val="en-US"/>
            </w:rPr>
            <w:t>excellence. Senior</w:t>
          </w:r>
          <w:r w:rsidR="00533533">
            <w:rPr>
              <w:rFonts w:ascii="Arial" w:hAnsi="Arial" w:cs="Arial"/>
              <w:sz w:val="24"/>
              <w:szCs w:val="24"/>
              <w:lang w:val="en-US"/>
            </w:rPr>
            <w:t xml:space="preserve"> managers see </w:t>
          </w:r>
          <w:r w:rsidR="00077EBF">
            <w:rPr>
              <w:rFonts w:ascii="Arial" w:hAnsi="Arial" w:cs="Arial"/>
              <w:sz w:val="24"/>
              <w:szCs w:val="24"/>
              <w:lang w:val="en-US"/>
            </w:rPr>
            <w:t>themselves</w:t>
          </w:r>
          <w:r w:rsidR="00006286">
            <w:rPr>
              <w:rFonts w:ascii="Arial" w:hAnsi="Arial" w:cs="Arial"/>
              <w:sz w:val="24"/>
              <w:szCs w:val="24"/>
              <w:lang w:val="en-US"/>
            </w:rPr>
            <w:t xml:space="preserve"> as cultural </w:t>
          </w:r>
          <w:r w:rsidR="00B46EB2">
            <w:rPr>
              <w:rFonts w:ascii="Arial" w:hAnsi="Arial" w:cs="Arial"/>
              <w:sz w:val="24"/>
              <w:szCs w:val="24"/>
              <w:lang w:val="en-US"/>
            </w:rPr>
            <w:t>chameleons. According</w:t>
          </w:r>
          <w:r w:rsidR="00860D2F">
            <w:rPr>
              <w:rFonts w:ascii="Arial" w:hAnsi="Arial" w:cs="Arial"/>
              <w:sz w:val="24"/>
              <w:szCs w:val="24"/>
              <w:lang w:val="en-US"/>
            </w:rPr>
            <w:t xml:space="preserve"> to Antoine </w:t>
          </w:r>
          <w:r w:rsidR="00E62137">
            <w:rPr>
              <w:rFonts w:ascii="Arial" w:hAnsi="Arial" w:cs="Arial"/>
              <w:sz w:val="24"/>
              <w:szCs w:val="24"/>
              <w:lang w:val="en-US"/>
            </w:rPr>
            <w:t xml:space="preserve">C. </w:t>
          </w:r>
          <w:r w:rsidR="007D3DCA">
            <w:rPr>
              <w:rFonts w:ascii="Arial" w:hAnsi="Arial" w:cs="Arial"/>
              <w:sz w:val="24"/>
              <w:szCs w:val="24"/>
              <w:lang w:val="en-US"/>
            </w:rPr>
            <w:t xml:space="preserve">president of </w:t>
          </w:r>
          <w:r w:rsidR="00B46EB2">
            <w:rPr>
              <w:rFonts w:ascii="Arial" w:hAnsi="Arial" w:cs="Arial"/>
              <w:sz w:val="24"/>
              <w:szCs w:val="24"/>
              <w:lang w:val="en-US"/>
            </w:rPr>
            <w:t>Europe</w:t>
          </w:r>
          <w:r w:rsidR="007D3DCA">
            <w:rPr>
              <w:rFonts w:ascii="Arial" w:hAnsi="Arial" w:cs="Arial"/>
              <w:sz w:val="24"/>
              <w:szCs w:val="24"/>
              <w:lang w:val="en-US"/>
            </w:rPr>
            <w:t>, the Midd</w:t>
          </w:r>
          <w:r w:rsidR="00B46EB2">
            <w:rPr>
              <w:rFonts w:ascii="Arial" w:hAnsi="Arial" w:cs="Arial"/>
              <w:sz w:val="24"/>
              <w:szCs w:val="24"/>
              <w:lang w:val="en-US"/>
            </w:rPr>
            <w:t xml:space="preserve">le East and </w:t>
          </w:r>
          <w:r w:rsidR="00CC505C">
            <w:rPr>
              <w:rFonts w:ascii="Arial" w:hAnsi="Arial" w:cs="Arial"/>
              <w:sz w:val="24"/>
              <w:szCs w:val="24"/>
              <w:lang w:val="en-US"/>
            </w:rPr>
            <w:t xml:space="preserve">Africa, there are some </w:t>
          </w:r>
          <w:r w:rsidR="00877CAA">
            <w:rPr>
              <w:rFonts w:ascii="Arial" w:hAnsi="Arial" w:cs="Arial"/>
              <w:sz w:val="24"/>
              <w:szCs w:val="24"/>
              <w:lang w:val="en-US"/>
            </w:rPr>
            <w:t xml:space="preserve">universal norms including </w:t>
          </w:r>
          <w:r w:rsidR="003F4103">
            <w:rPr>
              <w:rFonts w:ascii="Arial" w:hAnsi="Arial" w:cs="Arial"/>
              <w:sz w:val="24"/>
              <w:szCs w:val="24"/>
              <w:lang w:val="en-US"/>
            </w:rPr>
            <w:t>cleanliness and prompt responses</w:t>
          </w:r>
          <w:r w:rsidR="00851A5C">
            <w:rPr>
              <w:rFonts w:ascii="Arial" w:hAnsi="Arial" w:cs="Arial"/>
              <w:sz w:val="24"/>
              <w:szCs w:val="24"/>
              <w:lang w:val="en-US"/>
            </w:rPr>
            <w:t xml:space="preserve"> but in other cultures you most also </w:t>
          </w:r>
          <w:r w:rsidR="005F1D81">
            <w:rPr>
              <w:rFonts w:ascii="Arial" w:hAnsi="Arial" w:cs="Arial"/>
              <w:sz w:val="24"/>
              <w:szCs w:val="24"/>
              <w:lang w:val="en-US"/>
            </w:rPr>
            <w:t xml:space="preserve">take into consideration the robust </w:t>
          </w:r>
          <w:r w:rsidR="00E65AC4">
            <w:rPr>
              <w:rFonts w:ascii="Arial" w:hAnsi="Arial" w:cs="Arial"/>
              <w:sz w:val="24"/>
              <w:szCs w:val="24"/>
              <w:lang w:val="en-US"/>
            </w:rPr>
            <w:t xml:space="preserve">local </w:t>
          </w:r>
          <w:r w:rsidR="00AC17D9">
            <w:rPr>
              <w:rFonts w:ascii="Arial" w:hAnsi="Arial" w:cs="Arial"/>
              <w:sz w:val="24"/>
              <w:szCs w:val="24"/>
              <w:lang w:val="en-US"/>
            </w:rPr>
            <w:t>temperament (</w:t>
          </w:r>
          <w:r w:rsidR="007E0C48">
            <w:rPr>
              <w:rFonts w:ascii="Arial" w:hAnsi="Arial" w:cs="Arial"/>
              <w:sz w:val="24"/>
              <w:szCs w:val="24"/>
              <w:lang w:val="en-US"/>
            </w:rPr>
            <w:t>Johnston</w:t>
          </w:r>
          <w:r w:rsidR="007E3749">
            <w:rPr>
              <w:rFonts w:ascii="Arial" w:hAnsi="Arial" w:cs="Arial"/>
              <w:sz w:val="24"/>
              <w:szCs w:val="24"/>
              <w:lang w:val="en-US"/>
            </w:rPr>
            <w:t xml:space="preserve">, </w:t>
          </w:r>
          <w:r w:rsidR="008415B5">
            <w:rPr>
              <w:rFonts w:ascii="Arial" w:hAnsi="Arial" w:cs="Arial"/>
              <w:sz w:val="24"/>
              <w:szCs w:val="24"/>
              <w:lang w:val="en-US"/>
            </w:rPr>
            <w:t>R., (</w:t>
          </w:r>
          <w:r w:rsidR="007E0C48">
            <w:rPr>
              <w:rFonts w:ascii="Arial" w:hAnsi="Arial" w:cs="Arial"/>
              <w:sz w:val="24"/>
              <w:szCs w:val="24"/>
              <w:lang w:val="en-US"/>
            </w:rPr>
            <w:t>2012).</w:t>
          </w:r>
        </w:p>
        <w:p w14:paraId="544056AD" w14:textId="37C3BE8B" w:rsidR="009B6790" w:rsidRDefault="001F1140" w:rsidP="00246FC3">
          <w:pPr>
            <w:jc w:val="both"/>
            <w:rPr>
              <w:rFonts w:ascii="Arial" w:hAnsi="Arial" w:cs="Arial"/>
              <w:sz w:val="24"/>
              <w:szCs w:val="24"/>
              <w:lang w:val="en-US"/>
            </w:rPr>
          </w:pPr>
          <w:r w:rsidRPr="00C671BA">
            <w:rPr>
              <w:rFonts w:ascii="Arial" w:hAnsi="Arial" w:cs="Arial"/>
              <w:sz w:val="24"/>
              <w:szCs w:val="24"/>
              <w:lang w:val="en-US"/>
            </w:rPr>
            <w:t>At JW Marriott, we look to identify associates that live the brand vision of orchestrating the exceptional, crafting luxurious experiences for guests by their passions," said Mitzi Gaskins, vice president and global brand manager of JW Marriott Hotels &amp; Resorts. "</w:t>
          </w:r>
          <w:r w:rsidR="00525FC1" w:rsidRPr="00C671BA">
            <w:rPr>
              <w:rFonts w:ascii="Arial" w:hAnsi="Arial" w:cs="Arial"/>
              <w:sz w:val="24"/>
              <w:szCs w:val="24"/>
              <w:lang w:val="en-US"/>
            </w:rPr>
            <w:t xml:space="preserve"> </w:t>
          </w:r>
          <w:r w:rsidR="004C4AFB" w:rsidRPr="00C671BA">
            <w:rPr>
              <w:rFonts w:ascii="Arial" w:hAnsi="Arial" w:cs="Arial"/>
              <w:sz w:val="24"/>
              <w:szCs w:val="24"/>
              <w:lang w:val="en-US"/>
            </w:rPr>
            <w:t>(Anonymous</w:t>
          </w:r>
          <w:r w:rsidR="00525FC1" w:rsidRPr="00C671BA">
            <w:rPr>
              <w:rFonts w:ascii="Arial" w:hAnsi="Arial" w:cs="Arial"/>
              <w:sz w:val="24"/>
              <w:szCs w:val="24"/>
              <w:lang w:val="en-US"/>
            </w:rPr>
            <w:t>, 2014)</w:t>
          </w:r>
          <w:r w:rsidR="00DF111A">
            <w:rPr>
              <w:rFonts w:ascii="Arial" w:hAnsi="Arial" w:cs="Arial"/>
              <w:sz w:val="24"/>
              <w:szCs w:val="24"/>
              <w:lang w:val="en-US"/>
            </w:rPr>
            <w:t>.</w:t>
          </w:r>
        </w:p>
        <w:p w14:paraId="777AFE3C" w14:textId="063A9A76" w:rsidR="000C2BD8" w:rsidRDefault="000C2BD8" w:rsidP="00246FC3">
          <w:pPr>
            <w:jc w:val="both"/>
            <w:rPr>
              <w:rFonts w:ascii="Arial" w:hAnsi="Arial" w:cs="Arial"/>
              <w:sz w:val="24"/>
              <w:szCs w:val="24"/>
              <w:lang w:val="en-US"/>
            </w:rPr>
          </w:pPr>
          <w:r>
            <w:rPr>
              <w:rFonts w:ascii="Arial" w:hAnsi="Arial" w:cs="Arial"/>
              <w:sz w:val="24"/>
              <w:szCs w:val="24"/>
              <w:lang w:val="en-US"/>
            </w:rPr>
            <w:t xml:space="preserve">The importance of </w:t>
          </w:r>
          <w:r w:rsidR="00521842">
            <w:rPr>
              <w:rFonts w:ascii="Arial" w:hAnsi="Arial" w:cs="Arial"/>
              <w:sz w:val="24"/>
              <w:szCs w:val="24"/>
              <w:lang w:val="en-US"/>
            </w:rPr>
            <w:t>service c</w:t>
          </w:r>
          <w:r w:rsidR="00E2593F">
            <w:rPr>
              <w:rFonts w:ascii="Arial" w:hAnsi="Arial" w:cs="Arial"/>
              <w:sz w:val="24"/>
              <w:szCs w:val="24"/>
              <w:lang w:val="en-US"/>
            </w:rPr>
            <w:t xml:space="preserve">ulture in the hotel industry </w:t>
          </w:r>
          <w:r w:rsidR="00E04AC0">
            <w:rPr>
              <w:rFonts w:ascii="Arial" w:hAnsi="Arial" w:cs="Arial"/>
              <w:sz w:val="24"/>
              <w:szCs w:val="24"/>
              <w:lang w:val="en-US"/>
            </w:rPr>
            <w:t>attributed</w:t>
          </w:r>
          <w:r w:rsidR="00016DEE">
            <w:rPr>
              <w:rFonts w:ascii="Arial" w:hAnsi="Arial" w:cs="Arial"/>
              <w:sz w:val="24"/>
              <w:szCs w:val="24"/>
              <w:lang w:val="en-US"/>
            </w:rPr>
            <w:t xml:space="preserve"> to how it </w:t>
          </w:r>
          <w:r w:rsidR="00C30918">
            <w:rPr>
              <w:rFonts w:ascii="Arial" w:hAnsi="Arial" w:cs="Arial"/>
              <w:sz w:val="24"/>
              <w:szCs w:val="24"/>
              <w:lang w:val="en-US"/>
            </w:rPr>
            <w:t xml:space="preserve">affects staff performance satisfaction and </w:t>
          </w:r>
          <w:r w:rsidR="002926E1">
            <w:rPr>
              <w:rFonts w:ascii="Arial" w:hAnsi="Arial" w:cs="Arial"/>
              <w:sz w:val="24"/>
              <w:szCs w:val="24"/>
              <w:lang w:val="en-US"/>
            </w:rPr>
            <w:t>increased producti</w:t>
          </w:r>
          <w:r w:rsidR="00EB1610">
            <w:rPr>
              <w:rFonts w:ascii="Arial" w:hAnsi="Arial" w:cs="Arial"/>
              <w:sz w:val="24"/>
              <w:szCs w:val="24"/>
              <w:lang w:val="en-US"/>
            </w:rPr>
            <w:t>vity</w:t>
          </w:r>
          <w:r w:rsidR="00C06711">
            <w:rPr>
              <w:rFonts w:ascii="Arial" w:hAnsi="Arial" w:cs="Arial"/>
              <w:sz w:val="24"/>
              <w:szCs w:val="24"/>
              <w:lang w:val="en-US"/>
            </w:rPr>
            <w:t>. A service culture can</w:t>
          </w:r>
          <w:r w:rsidR="00925F3E">
            <w:rPr>
              <w:rFonts w:ascii="Arial" w:hAnsi="Arial" w:cs="Arial"/>
              <w:sz w:val="24"/>
              <w:szCs w:val="24"/>
              <w:lang w:val="en-US"/>
            </w:rPr>
            <w:t xml:space="preserve"> help in developing </w:t>
          </w:r>
          <w:r w:rsidR="005723FF">
            <w:rPr>
              <w:rFonts w:ascii="Arial" w:hAnsi="Arial" w:cs="Arial"/>
              <w:sz w:val="24"/>
              <w:szCs w:val="24"/>
              <w:lang w:val="en-US"/>
            </w:rPr>
            <w:t>a hotel’s c</w:t>
          </w:r>
          <w:r w:rsidR="00E04AC0">
            <w:rPr>
              <w:rFonts w:ascii="Arial" w:hAnsi="Arial" w:cs="Arial"/>
              <w:sz w:val="24"/>
              <w:szCs w:val="24"/>
              <w:lang w:val="en-US"/>
            </w:rPr>
            <w:t>ustomers.</w:t>
          </w:r>
        </w:p>
        <w:p w14:paraId="2918BF06" w14:textId="5AC18CB3" w:rsidR="00EC5952" w:rsidRDefault="00742874" w:rsidP="00246FC3">
          <w:pPr>
            <w:jc w:val="both"/>
            <w:rPr>
              <w:rFonts w:ascii="Arial" w:hAnsi="Arial" w:cs="Arial"/>
              <w:sz w:val="24"/>
              <w:szCs w:val="24"/>
              <w:lang w:val="en-US"/>
            </w:rPr>
          </w:pPr>
          <w:r>
            <w:rPr>
              <w:rFonts w:ascii="Arial" w:hAnsi="Arial" w:cs="Arial"/>
              <w:sz w:val="24"/>
              <w:szCs w:val="24"/>
              <w:lang w:val="en-US"/>
            </w:rPr>
            <w:t>It is important for a company’s interest</w:t>
          </w:r>
          <w:r w:rsidR="00C85182">
            <w:rPr>
              <w:rFonts w:ascii="Arial" w:hAnsi="Arial" w:cs="Arial"/>
              <w:sz w:val="24"/>
              <w:szCs w:val="24"/>
              <w:lang w:val="en-US"/>
            </w:rPr>
            <w:t xml:space="preserve">, </w:t>
          </w:r>
          <w:r w:rsidR="00672911">
            <w:rPr>
              <w:rFonts w:ascii="Arial" w:hAnsi="Arial" w:cs="Arial"/>
              <w:sz w:val="24"/>
              <w:szCs w:val="24"/>
              <w:lang w:val="en-US"/>
            </w:rPr>
            <w:t>to</w:t>
          </w:r>
          <w:r w:rsidR="00C85182">
            <w:rPr>
              <w:rFonts w:ascii="Arial" w:hAnsi="Arial" w:cs="Arial"/>
              <w:sz w:val="24"/>
              <w:szCs w:val="24"/>
              <w:lang w:val="en-US"/>
            </w:rPr>
            <w:t xml:space="preserve"> </w:t>
          </w:r>
          <w:r w:rsidR="001F45F1">
            <w:rPr>
              <w:rFonts w:ascii="Arial" w:hAnsi="Arial" w:cs="Arial"/>
              <w:sz w:val="24"/>
              <w:szCs w:val="24"/>
              <w:lang w:val="en-US"/>
            </w:rPr>
            <w:t>maintain</w:t>
          </w:r>
          <w:r w:rsidR="00DE1C11">
            <w:rPr>
              <w:rFonts w:ascii="Arial" w:hAnsi="Arial" w:cs="Arial"/>
              <w:sz w:val="24"/>
              <w:szCs w:val="24"/>
              <w:lang w:val="en-US"/>
            </w:rPr>
            <w:t xml:space="preserve"> </w:t>
          </w:r>
          <w:r w:rsidR="00A212CF">
            <w:rPr>
              <w:rFonts w:ascii="Arial" w:hAnsi="Arial" w:cs="Arial"/>
              <w:sz w:val="24"/>
              <w:szCs w:val="24"/>
              <w:lang w:val="en-US"/>
            </w:rPr>
            <w:t>and</w:t>
          </w:r>
          <w:r w:rsidR="00DE1C11">
            <w:rPr>
              <w:rFonts w:ascii="Arial" w:hAnsi="Arial" w:cs="Arial"/>
              <w:sz w:val="24"/>
              <w:szCs w:val="24"/>
              <w:lang w:val="en-US"/>
            </w:rPr>
            <w:t xml:space="preserve"> </w:t>
          </w:r>
          <w:r w:rsidR="00743E9E">
            <w:rPr>
              <w:rFonts w:ascii="Arial" w:hAnsi="Arial" w:cs="Arial"/>
              <w:sz w:val="24"/>
              <w:szCs w:val="24"/>
              <w:lang w:val="en-US"/>
            </w:rPr>
            <w:t>develop</w:t>
          </w:r>
          <w:r w:rsidR="00DE1C11">
            <w:rPr>
              <w:rFonts w:ascii="Arial" w:hAnsi="Arial" w:cs="Arial"/>
              <w:sz w:val="24"/>
              <w:szCs w:val="24"/>
              <w:lang w:val="en-US"/>
            </w:rPr>
            <w:t xml:space="preserve"> </w:t>
          </w:r>
          <w:r w:rsidR="00995B11">
            <w:rPr>
              <w:rFonts w:ascii="Arial" w:hAnsi="Arial" w:cs="Arial"/>
              <w:sz w:val="24"/>
              <w:szCs w:val="24"/>
              <w:lang w:val="en-US"/>
            </w:rPr>
            <w:t xml:space="preserve">corporative culture </w:t>
          </w:r>
          <w:r w:rsidR="005F601F">
            <w:rPr>
              <w:rFonts w:ascii="Arial" w:hAnsi="Arial" w:cs="Arial"/>
              <w:sz w:val="24"/>
              <w:szCs w:val="24"/>
              <w:lang w:val="en-US"/>
            </w:rPr>
            <w:t xml:space="preserve">that encourages </w:t>
          </w:r>
          <w:r w:rsidR="00B84971">
            <w:rPr>
              <w:rFonts w:ascii="Arial" w:hAnsi="Arial" w:cs="Arial"/>
              <w:sz w:val="24"/>
              <w:szCs w:val="24"/>
              <w:lang w:val="en-US"/>
            </w:rPr>
            <w:t>employees to work together</w:t>
          </w:r>
          <w:r w:rsidR="00E9620B">
            <w:rPr>
              <w:rFonts w:ascii="Arial" w:hAnsi="Arial" w:cs="Arial"/>
              <w:sz w:val="24"/>
              <w:szCs w:val="24"/>
              <w:lang w:val="en-US"/>
            </w:rPr>
            <w:t xml:space="preserve"> voluntarily to achieve the f</w:t>
          </w:r>
          <w:r w:rsidR="009E7B13">
            <w:rPr>
              <w:rFonts w:ascii="Arial" w:hAnsi="Arial" w:cs="Arial"/>
              <w:sz w:val="24"/>
              <w:szCs w:val="24"/>
              <w:lang w:val="en-US"/>
            </w:rPr>
            <w:t xml:space="preserve">irm’s performance objectives (Fehr, </w:t>
          </w:r>
          <w:r w:rsidR="00F20B93">
            <w:rPr>
              <w:rFonts w:ascii="Arial" w:hAnsi="Arial" w:cs="Arial"/>
              <w:sz w:val="24"/>
              <w:szCs w:val="24"/>
              <w:lang w:val="en-US"/>
            </w:rPr>
            <w:t>E., (2018).</w:t>
          </w:r>
        </w:p>
        <w:p w14:paraId="24E13403" w14:textId="1B715F7F" w:rsidR="000C1800" w:rsidRPr="007A774C" w:rsidRDefault="000C1800" w:rsidP="00246FC3">
          <w:pPr>
            <w:jc w:val="both"/>
            <w:rPr>
              <w:rFonts w:ascii="Arial" w:hAnsi="Arial" w:cs="Arial"/>
              <w:b/>
              <w:bCs/>
              <w:sz w:val="24"/>
              <w:szCs w:val="24"/>
              <w:lang w:val="en-US"/>
            </w:rPr>
          </w:pPr>
        </w:p>
        <w:p w14:paraId="75952847" w14:textId="77777777" w:rsidR="00743E9E" w:rsidRDefault="00743E9E" w:rsidP="00246FC3">
          <w:pPr>
            <w:jc w:val="both"/>
            <w:rPr>
              <w:rFonts w:ascii="Arial" w:hAnsi="Arial" w:cs="Arial"/>
              <w:sz w:val="24"/>
              <w:szCs w:val="24"/>
              <w:lang w:val="en-US"/>
            </w:rPr>
          </w:pPr>
        </w:p>
        <w:p w14:paraId="395E3853" w14:textId="4CABC5DE" w:rsidR="00743E9E" w:rsidRDefault="00743E9E" w:rsidP="00246FC3">
          <w:pPr>
            <w:jc w:val="both"/>
            <w:rPr>
              <w:rFonts w:ascii="Arial" w:hAnsi="Arial" w:cs="Arial"/>
              <w:b/>
              <w:bCs/>
              <w:sz w:val="24"/>
              <w:szCs w:val="24"/>
              <w:lang w:val="en-US"/>
            </w:rPr>
          </w:pPr>
        </w:p>
        <w:p w14:paraId="4FFF72F7" w14:textId="77777777" w:rsidR="00582A20" w:rsidRDefault="00582A20" w:rsidP="00246FC3">
          <w:pPr>
            <w:jc w:val="both"/>
            <w:rPr>
              <w:rFonts w:ascii="Arial" w:hAnsi="Arial" w:cs="Arial"/>
              <w:b/>
              <w:bCs/>
              <w:sz w:val="24"/>
              <w:szCs w:val="24"/>
              <w:lang w:val="en-US"/>
            </w:rPr>
          </w:pPr>
        </w:p>
        <w:p w14:paraId="55E59370" w14:textId="3BA60690" w:rsidR="00696DC3" w:rsidRDefault="00696DC3" w:rsidP="00246FC3">
          <w:pPr>
            <w:jc w:val="both"/>
            <w:rPr>
              <w:rFonts w:ascii="Arial" w:hAnsi="Arial" w:cs="Arial"/>
              <w:b/>
              <w:bCs/>
              <w:sz w:val="24"/>
              <w:szCs w:val="24"/>
              <w:lang w:val="en-US"/>
            </w:rPr>
          </w:pPr>
        </w:p>
        <w:p w14:paraId="61FF4F40" w14:textId="093D1FB5" w:rsidR="007E4E6C" w:rsidRDefault="00ED3B34">
          <w:pPr>
            <w:rPr>
              <w:rFonts w:ascii="Arial" w:hAnsi="Arial" w:cs="Arial"/>
              <w:b/>
              <w:bCs/>
              <w:sz w:val="24"/>
              <w:szCs w:val="24"/>
              <w:lang w:val="en-US"/>
            </w:rPr>
          </w:pPr>
          <w:r>
            <w:rPr>
              <w:rFonts w:ascii="Arial" w:hAnsi="Arial" w:cs="Arial"/>
              <w:b/>
              <w:bCs/>
              <w:sz w:val="24"/>
              <w:szCs w:val="24"/>
              <w:lang w:val="en-US"/>
            </w:rPr>
            <w:lastRenderedPageBreak/>
            <w:t>Conclusion</w:t>
          </w:r>
          <w:r w:rsidR="006019A0">
            <w:rPr>
              <w:rFonts w:ascii="Arial" w:hAnsi="Arial" w:cs="Arial"/>
              <w:b/>
              <w:bCs/>
              <w:sz w:val="24"/>
              <w:szCs w:val="24"/>
              <w:lang w:val="en-US"/>
            </w:rPr>
            <w:t xml:space="preserve"> </w:t>
          </w:r>
        </w:p>
        <w:p w14:paraId="6B568A77" w14:textId="6FAC006F" w:rsidR="00696DC3" w:rsidRPr="007E4E6C" w:rsidRDefault="007E4E6C">
          <w:pPr>
            <w:rPr>
              <w:rFonts w:ascii="Arial" w:hAnsi="Arial" w:cs="Arial"/>
              <w:sz w:val="24"/>
              <w:szCs w:val="24"/>
              <w:lang w:val="en-US"/>
            </w:rPr>
          </w:pPr>
          <w:r w:rsidRPr="007E4E6C">
            <w:rPr>
              <w:rFonts w:ascii="Arial" w:hAnsi="Arial" w:cs="Arial"/>
              <w:sz w:val="24"/>
              <w:szCs w:val="24"/>
              <w:lang w:val="en-US"/>
            </w:rPr>
            <w:t>In conclusion</w:t>
          </w:r>
          <w:r w:rsidR="00AA1742">
            <w:rPr>
              <w:rFonts w:ascii="Arial" w:hAnsi="Arial" w:cs="Arial"/>
              <w:sz w:val="24"/>
              <w:szCs w:val="24"/>
              <w:lang w:val="en-US"/>
            </w:rPr>
            <w:t xml:space="preserve">, the </w:t>
          </w:r>
          <w:r w:rsidR="00361E09" w:rsidRPr="00361E09">
            <w:rPr>
              <w:rFonts w:ascii="Arial" w:hAnsi="Arial" w:cs="Arial"/>
              <w:b/>
              <w:bCs/>
              <w:sz w:val="24"/>
              <w:szCs w:val="24"/>
              <w:lang w:val="en-US"/>
            </w:rPr>
            <w:t>H</w:t>
          </w:r>
          <w:r w:rsidR="00AA1742" w:rsidRPr="00361E09">
            <w:rPr>
              <w:rFonts w:ascii="Arial" w:hAnsi="Arial" w:cs="Arial"/>
              <w:b/>
              <w:bCs/>
              <w:sz w:val="24"/>
              <w:szCs w:val="24"/>
              <w:lang w:val="en-US"/>
            </w:rPr>
            <w:t>ospitality</w:t>
          </w:r>
          <w:r w:rsidR="00353C61" w:rsidRPr="00361E09">
            <w:rPr>
              <w:rFonts w:ascii="Arial" w:hAnsi="Arial" w:cs="Arial"/>
              <w:b/>
              <w:bCs/>
              <w:sz w:val="24"/>
              <w:szCs w:val="24"/>
              <w:lang w:val="en-US"/>
            </w:rPr>
            <w:t xml:space="preserve"> </w:t>
          </w:r>
          <w:r w:rsidR="00361E09" w:rsidRPr="00361E09">
            <w:rPr>
              <w:rFonts w:ascii="Arial" w:hAnsi="Arial" w:cs="Arial"/>
              <w:b/>
              <w:bCs/>
              <w:sz w:val="24"/>
              <w:szCs w:val="24"/>
              <w:lang w:val="en-US"/>
            </w:rPr>
            <w:t>I</w:t>
          </w:r>
          <w:r w:rsidR="00353C61" w:rsidRPr="00361E09">
            <w:rPr>
              <w:rFonts w:ascii="Arial" w:hAnsi="Arial" w:cs="Arial"/>
              <w:b/>
              <w:bCs/>
              <w:sz w:val="24"/>
              <w:szCs w:val="24"/>
              <w:lang w:val="en-US"/>
            </w:rPr>
            <w:t>ndustry</w:t>
          </w:r>
          <w:r w:rsidR="00353C61">
            <w:rPr>
              <w:rFonts w:ascii="Arial" w:hAnsi="Arial" w:cs="Arial"/>
              <w:sz w:val="24"/>
              <w:szCs w:val="24"/>
              <w:lang w:val="en-US"/>
            </w:rPr>
            <w:t xml:space="preserve"> </w:t>
          </w:r>
          <w:r w:rsidR="00D53217">
            <w:rPr>
              <w:rFonts w:ascii="Arial" w:hAnsi="Arial" w:cs="Arial"/>
              <w:sz w:val="24"/>
              <w:szCs w:val="24"/>
              <w:lang w:val="en-US"/>
            </w:rPr>
            <w:t xml:space="preserve">is the </w:t>
          </w:r>
          <w:r w:rsidR="00AA1742">
            <w:rPr>
              <w:rFonts w:ascii="Arial" w:hAnsi="Arial" w:cs="Arial"/>
              <w:sz w:val="24"/>
              <w:szCs w:val="24"/>
              <w:lang w:val="en-US"/>
            </w:rPr>
            <w:t>fourth</w:t>
          </w:r>
          <w:r w:rsidR="00D53217">
            <w:rPr>
              <w:rFonts w:ascii="Arial" w:hAnsi="Arial" w:cs="Arial"/>
              <w:sz w:val="24"/>
              <w:szCs w:val="24"/>
              <w:lang w:val="en-US"/>
            </w:rPr>
            <w:t xml:space="preserve"> biggest employer in the UK, </w:t>
          </w:r>
          <w:r w:rsidR="004E464A">
            <w:rPr>
              <w:rFonts w:ascii="Arial" w:hAnsi="Arial" w:cs="Arial"/>
              <w:sz w:val="24"/>
              <w:szCs w:val="24"/>
              <w:lang w:val="en-US"/>
            </w:rPr>
            <w:t xml:space="preserve">accounting </w:t>
          </w:r>
          <w:r w:rsidR="00AA1742">
            <w:rPr>
              <w:rFonts w:ascii="Arial" w:hAnsi="Arial" w:cs="Arial"/>
              <w:sz w:val="24"/>
              <w:szCs w:val="24"/>
              <w:lang w:val="en-US"/>
            </w:rPr>
            <w:t>for</w:t>
          </w:r>
          <w:r w:rsidR="004E464A">
            <w:rPr>
              <w:rFonts w:ascii="Arial" w:hAnsi="Arial" w:cs="Arial"/>
              <w:sz w:val="24"/>
              <w:szCs w:val="24"/>
              <w:lang w:val="en-US"/>
            </w:rPr>
            <w:t xml:space="preserve"> 3.2 m</w:t>
          </w:r>
          <w:r w:rsidR="00943B7E">
            <w:rPr>
              <w:rFonts w:ascii="Arial" w:hAnsi="Arial" w:cs="Arial"/>
              <w:sz w:val="24"/>
              <w:szCs w:val="24"/>
              <w:lang w:val="en-US"/>
            </w:rPr>
            <w:t xml:space="preserve"> jobs though direct em</w:t>
          </w:r>
          <w:r w:rsidR="006019A0">
            <w:rPr>
              <w:rFonts w:ascii="Arial" w:hAnsi="Arial" w:cs="Arial"/>
              <w:sz w:val="24"/>
              <w:szCs w:val="24"/>
              <w:lang w:val="en-US"/>
            </w:rPr>
            <w:t>ployment in 2016 and a further 2.8m indirec</w:t>
          </w:r>
          <w:r w:rsidR="00681AC6">
            <w:rPr>
              <w:rFonts w:ascii="Arial" w:hAnsi="Arial" w:cs="Arial"/>
              <w:sz w:val="24"/>
              <w:szCs w:val="24"/>
              <w:lang w:val="en-US"/>
            </w:rPr>
            <w:t xml:space="preserve">tly, </w:t>
          </w:r>
          <w:r w:rsidR="00F63794">
            <w:rPr>
              <w:rFonts w:ascii="Arial" w:hAnsi="Arial" w:cs="Arial"/>
              <w:sz w:val="24"/>
              <w:szCs w:val="24"/>
              <w:lang w:val="en-US"/>
            </w:rPr>
            <w:t>a particularly important</w:t>
          </w:r>
          <w:r w:rsidR="00681AC6">
            <w:rPr>
              <w:rFonts w:ascii="Arial" w:hAnsi="Arial" w:cs="Arial"/>
              <w:sz w:val="24"/>
              <w:szCs w:val="24"/>
              <w:lang w:val="en-US"/>
            </w:rPr>
            <w:t xml:space="preserve"> industry.</w:t>
          </w:r>
          <w:r w:rsidR="00AA1742">
            <w:rPr>
              <w:rFonts w:ascii="Arial" w:hAnsi="Arial" w:cs="Arial"/>
              <w:sz w:val="24"/>
              <w:szCs w:val="24"/>
              <w:lang w:val="en-US"/>
            </w:rPr>
            <w:t xml:space="preserve"> All the </w:t>
          </w:r>
          <w:r w:rsidR="00F63794">
            <w:rPr>
              <w:rFonts w:ascii="Arial" w:hAnsi="Arial" w:cs="Arial"/>
              <w:sz w:val="24"/>
              <w:szCs w:val="24"/>
              <w:lang w:val="en-US"/>
            </w:rPr>
            <w:t xml:space="preserve">subjects in this report are closely </w:t>
          </w:r>
          <w:r w:rsidR="00DD599E">
            <w:rPr>
              <w:rFonts w:ascii="Arial" w:hAnsi="Arial" w:cs="Arial"/>
              <w:sz w:val="24"/>
              <w:szCs w:val="24"/>
              <w:lang w:val="en-US"/>
            </w:rPr>
            <w:t xml:space="preserve">related to each other. The </w:t>
          </w:r>
          <w:r w:rsidR="00DD599E" w:rsidRPr="00383331">
            <w:rPr>
              <w:rFonts w:ascii="Arial" w:hAnsi="Arial" w:cs="Arial"/>
              <w:b/>
              <w:bCs/>
              <w:sz w:val="24"/>
              <w:szCs w:val="24"/>
              <w:lang w:val="en-US"/>
            </w:rPr>
            <w:t>Hotel Standar</w:t>
          </w:r>
          <w:r w:rsidR="002C6F38" w:rsidRPr="00383331">
            <w:rPr>
              <w:rFonts w:ascii="Arial" w:hAnsi="Arial" w:cs="Arial"/>
              <w:b/>
              <w:bCs/>
              <w:sz w:val="24"/>
              <w:szCs w:val="24"/>
              <w:lang w:val="en-US"/>
            </w:rPr>
            <w:t>ds</w:t>
          </w:r>
          <w:r w:rsidR="002C6F38">
            <w:rPr>
              <w:rFonts w:ascii="Arial" w:hAnsi="Arial" w:cs="Arial"/>
              <w:sz w:val="24"/>
              <w:szCs w:val="24"/>
              <w:lang w:val="en-US"/>
            </w:rPr>
            <w:t xml:space="preserve"> are mostly dependent on </w:t>
          </w:r>
          <w:r w:rsidR="00895FFB" w:rsidRPr="00383331">
            <w:rPr>
              <w:rFonts w:ascii="Arial" w:hAnsi="Arial" w:cs="Arial"/>
              <w:b/>
              <w:bCs/>
              <w:sz w:val="24"/>
              <w:szCs w:val="24"/>
              <w:lang w:val="en-US"/>
            </w:rPr>
            <w:t>Service</w:t>
          </w:r>
          <w:r w:rsidR="00895FFB">
            <w:rPr>
              <w:rFonts w:ascii="Arial" w:hAnsi="Arial" w:cs="Arial"/>
              <w:sz w:val="24"/>
              <w:szCs w:val="24"/>
              <w:lang w:val="en-US"/>
            </w:rPr>
            <w:t xml:space="preserve"> </w:t>
          </w:r>
          <w:r w:rsidR="00895FFB" w:rsidRPr="00383331">
            <w:rPr>
              <w:rFonts w:ascii="Arial" w:hAnsi="Arial" w:cs="Arial"/>
              <w:b/>
              <w:bCs/>
              <w:sz w:val="24"/>
              <w:szCs w:val="24"/>
              <w:lang w:val="en-US"/>
            </w:rPr>
            <w:t>Culture</w:t>
          </w:r>
          <w:r w:rsidR="00895FFB">
            <w:rPr>
              <w:rFonts w:ascii="Arial" w:hAnsi="Arial" w:cs="Arial"/>
              <w:sz w:val="24"/>
              <w:szCs w:val="24"/>
              <w:lang w:val="en-US"/>
            </w:rPr>
            <w:t xml:space="preserve"> and </w:t>
          </w:r>
          <w:r w:rsidR="00895FFB" w:rsidRPr="00383331">
            <w:rPr>
              <w:rFonts w:ascii="Arial" w:hAnsi="Arial" w:cs="Arial"/>
              <w:b/>
              <w:bCs/>
              <w:sz w:val="24"/>
              <w:szCs w:val="24"/>
              <w:lang w:val="en-US"/>
            </w:rPr>
            <w:t>Corporate Culture</w:t>
          </w:r>
          <w:r w:rsidR="00895FFB">
            <w:rPr>
              <w:rFonts w:ascii="Arial" w:hAnsi="Arial" w:cs="Arial"/>
              <w:sz w:val="24"/>
              <w:szCs w:val="24"/>
              <w:lang w:val="en-US"/>
            </w:rPr>
            <w:t xml:space="preserve"> and for a high</w:t>
          </w:r>
          <w:r w:rsidR="00F47E14">
            <w:rPr>
              <w:rFonts w:ascii="Arial" w:hAnsi="Arial" w:cs="Arial"/>
              <w:sz w:val="24"/>
              <w:szCs w:val="24"/>
              <w:lang w:val="en-US"/>
            </w:rPr>
            <w:t xml:space="preserve">est level of performance </w:t>
          </w:r>
          <w:r w:rsidR="00CC2234">
            <w:rPr>
              <w:rFonts w:ascii="Arial" w:hAnsi="Arial" w:cs="Arial"/>
              <w:sz w:val="24"/>
              <w:szCs w:val="24"/>
              <w:lang w:val="en-US"/>
            </w:rPr>
            <w:t>good executive team</w:t>
          </w:r>
          <w:r w:rsidR="009037F8">
            <w:rPr>
              <w:rFonts w:ascii="Arial" w:hAnsi="Arial" w:cs="Arial"/>
              <w:sz w:val="24"/>
              <w:szCs w:val="24"/>
              <w:lang w:val="en-US"/>
            </w:rPr>
            <w:t xml:space="preserve"> </w:t>
          </w:r>
          <w:r w:rsidR="009037F8" w:rsidRPr="009037F8">
            <w:rPr>
              <w:rFonts w:ascii="Arial" w:hAnsi="Arial" w:cs="Arial"/>
              <w:b/>
              <w:bCs/>
              <w:sz w:val="24"/>
              <w:szCs w:val="24"/>
              <w:lang w:val="en-US"/>
            </w:rPr>
            <w:t>(Reputation</w:t>
          </w:r>
          <w:r w:rsidR="00580547" w:rsidRPr="009037F8">
            <w:rPr>
              <w:rFonts w:ascii="Arial" w:hAnsi="Arial" w:cs="Arial"/>
              <w:b/>
              <w:bCs/>
              <w:sz w:val="24"/>
              <w:szCs w:val="24"/>
              <w:lang w:val="en-US"/>
            </w:rPr>
            <w:t xml:space="preserve"> Manag</w:t>
          </w:r>
          <w:r w:rsidR="009037F8" w:rsidRPr="009037F8">
            <w:rPr>
              <w:rFonts w:ascii="Arial" w:hAnsi="Arial" w:cs="Arial"/>
              <w:b/>
              <w:bCs/>
              <w:sz w:val="24"/>
              <w:szCs w:val="24"/>
              <w:lang w:val="en-US"/>
            </w:rPr>
            <w:t>ement</w:t>
          </w:r>
          <w:r w:rsidR="009037F8">
            <w:rPr>
              <w:rFonts w:ascii="Arial" w:hAnsi="Arial" w:cs="Arial"/>
              <w:sz w:val="24"/>
              <w:szCs w:val="24"/>
              <w:lang w:val="en-US"/>
            </w:rPr>
            <w:t>)</w:t>
          </w:r>
          <w:r w:rsidR="00CC2234">
            <w:rPr>
              <w:rFonts w:ascii="Arial" w:hAnsi="Arial" w:cs="Arial"/>
              <w:sz w:val="24"/>
              <w:szCs w:val="24"/>
              <w:lang w:val="en-US"/>
            </w:rPr>
            <w:t xml:space="preserve"> must be in place.</w:t>
          </w:r>
          <w:r w:rsidR="00696DC3" w:rsidRPr="007E4E6C">
            <w:rPr>
              <w:rFonts w:ascii="Arial" w:hAnsi="Arial" w:cs="Arial"/>
              <w:sz w:val="24"/>
              <w:szCs w:val="24"/>
              <w:lang w:val="en-US"/>
            </w:rPr>
            <w:br w:type="page"/>
          </w:r>
        </w:p>
        <w:p w14:paraId="45FDFB7F" w14:textId="77777777" w:rsidR="00582A20" w:rsidRDefault="00582A20" w:rsidP="00246FC3">
          <w:pPr>
            <w:jc w:val="both"/>
            <w:rPr>
              <w:rFonts w:ascii="Arial" w:hAnsi="Arial" w:cs="Arial"/>
              <w:b/>
              <w:bCs/>
              <w:sz w:val="24"/>
              <w:szCs w:val="24"/>
              <w:lang w:val="en-US"/>
            </w:rPr>
          </w:pPr>
        </w:p>
        <w:p w14:paraId="76EC0F62" w14:textId="77777777" w:rsidR="00582A20" w:rsidRDefault="00582A20" w:rsidP="00246FC3">
          <w:pPr>
            <w:jc w:val="both"/>
            <w:rPr>
              <w:rFonts w:ascii="Arial" w:hAnsi="Arial" w:cs="Arial"/>
              <w:b/>
              <w:bCs/>
              <w:sz w:val="24"/>
              <w:szCs w:val="24"/>
              <w:lang w:val="en-US"/>
            </w:rPr>
          </w:pPr>
        </w:p>
        <w:p w14:paraId="315C07B3" w14:textId="2D3AD0ED" w:rsidR="00AE1B14" w:rsidRDefault="00212D82" w:rsidP="00246FC3">
          <w:pPr>
            <w:jc w:val="both"/>
            <w:rPr>
              <w:rFonts w:ascii="Arial" w:hAnsi="Arial" w:cs="Arial"/>
              <w:b/>
              <w:bCs/>
              <w:sz w:val="24"/>
              <w:szCs w:val="24"/>
              <w:lang w:val="en-US"/>
            </w:rPr>
          </w:pPr>
          <w:r w:rsidRPr="00AE1B14">
            <w:rPr>
              <w:rFonts w:ascii="Arial" w:hAnsi="Arial" w:cs="Arial"/>
              <w:b/>
              <w:bCs/>
              <w:sz w:val="24"/>
              <w:szCs w:val="24"/>
              <w:lang w:val="en-US"/>
            </w:rPr>
            <w:t>Recommendation</w:t>
          </w:r>
          <w:r>
            <w:rPr>
              <w:rFonts w:ascii="Arial" w:hAnsi="Arial" w:cs="Arial"/>
              <w:b/>
              <w:bCs/>
              <w:sz w:val="24"/>
              <w:szCs w:val="24"/>
              <w:lang w:val="en-US"/>
            </w:rPr>
            <w:t>s</w:t>
          </w:r>
          <w:r w:rsidR="00AE1B14" w:rsidRPr="00AE1B14">
            <w:rPr>
              <w:rFonts w:ascii="Arial" w:hAnsi="Arial" w:cs="Arial"/>
              <w:b/>
              <w:bCs/>
              <w:sz w:val="24"/>
              <w:szCs w:val="24"/>
              <w:lang w:val="en-US"/>
            </w:rPr>
            <w:t>:</w:t>
          </w:r>
        </w:p>
        <w:p w14:paraId="22E9577F" w14:textId="31A8923B" w:rsidR="00AF34EE" w:rsidRPr="00BB1ACE" w:rsidRDefault="00BB1ACE" w:rsidP="00246FC3">
          <w:pPr>
            <w:jc w:val="both"/>
            <w:rPr>
              <w:rFonts w:ascii="Arial" w:hAnsi="Arial" w:cs="Arial"/>
              <w:sz w:val="24"/>
              <w:szCs w:val="24"/>
              <w:lang w:val="en-US"/>
            </w:rPr>
          </w:pPr>
          <w:r w:rsidRPr="00BB1ACE">
            <w:rPr>
              <w:rFonts w:ascii="Arial" w:hAnsi="Arial" w:cs="Arial"/>
              <w:sz w:val="24"/>
              <w:szCs w:val="24"/>
              <w:lang w:val="en-US"/>
            </w:rPr>
            <w:t>From my e</w:t>
          </w:r>
          <w:r>
            <w:rPr>
              <w:rFonts w:ascii="Arial" w:hAnsi="Arial" w:cs="Arial"/>
              <w:sz w:val="24"/>
              <w:szCs w:val="24"/>
              <w:lang w:val="en-US"/>
            </w:rPr>
            <w:t>xpiration</w:t>
          </w:r>
          <w:r w:rsidR="00A93A51">
            <w:rPr>
              <w:rFonts w:ascii="Arial" w:hAnsi="Arial" w:cs="Arial"/>
              <w:sz w:val="24"/>
              <w:szCs w:val="24"/>
              <w:lang w:val="en-US"/>
            </w:rPr>
            <w:t xml:space="preserve"> the </w:t>
          </w:r>
          <w:r w:rsidR="00414C6E">
            <w:rPr>
              <w:rFonts w:ascii="Arial" w:hAnsi="Arial" w:cs="Arial"/>
              <w:sz w:val="24"/>
              <w:szCs w:val="24"/>
              <w:lang w:val="en-US"/>
            </w:rPr>
            <w:t>cost of</w:t>
          </w:r>
          <w:r w:rsidR="00A93A51">
            <w:rPr>
              <w:rFonts w:ascii="Arial" w:hAnsi="Arial" w:cs="Arial"/>
              <w:sz w:val="24"/>
              <w:szCs w:val="24"/>
              <w:lang w:val="en-US"/>
            </w:rPr>
            <w:t xml:space="preserve"> living </w:t>
          </w:r>
          <w:r w:rsidR="003275A4">
            <w:rPr>
              <w:rFonts w:ascii="Arial" w:hAnsi="Arial" w:cs="Arial"/>
              <w:sz w:val="24"/>
              <w:szCs w:val="24"/>
              <w:lang w:val="en-US"/>
            </w:rPr>
            <w:t>affects</w:t>
          </w:r>
          <w:r w:rsidR="00A74D43">
            <w:rPr>
              <w:rFonts w:ascii="Arial" w:hAnsi="Arial" w:cs="Arial"/>
              <w:sz w:val="24"/>
              <w:szCs w:val="24"/>
              <w:lang w:val="en-US"/>
            </w:rPr>
            <w:t xml:space="preserve"> me and my family</w:t>
          </w:r>
          <w:r w:rsidR="003275A4">
            <w:rPr>
              <w:rFonts w:ascii="Arial" w:hAnsi="Arial" w:cs="Arial"/>
              <w:sz w:val="24"/>
              <w:szCs w:val="24"/>
              <w:lang w:val="en-US"/>
            </w:rPr>
            <w:t>. It</w:t>
          </w:r>
          <w:r w:rsidR="00DD2991">
            <w:rPr>
              <w:rFonts w:ascii="Arial" w:hAnsi="Arial" w:cs="Arial"/>
              <w:sz w:val="24"/>
              <w:szCs w:val="24"/>
              <w:lang w:val="en-US"/>
            </w:rPr>
            <w:t xml:space="preserve"> is more difficult to go </w:t>
          </w:r>
          <w:r w:rsidR="000B54CC">
            <w:rPr>
              <w:rFonts w:ascii="Arial" w:hAnsi="Arial" w:cs="Arial"/>
              <w:sz w:val="24"/>
              <w:szCs w:val="24"/>
              <w:lang w:val="en-US"/>
            </w:rPr>
            <w:t xml:space="preserve">in holiday because of the cost of </w:t>
          </w:r>
          <w:r w:rsidR="00FF74F7">
            <w:rPr>
              <w:rFonts w:ascii="Arial" w:hAnsi="Arial" w:cs="Arial"/>
              <w:sz w:val="24"/>
              <w:szCs w:val="24"/>
              <w:lang w:val="en-US"/>
            </w:rPr>
            <w:t>traveling and accommodation.</w:t>
          </w:r>
          <w:r w:rsidR="00BC67E2">
            <w:rPr>
              <w:rFonts w:ascii="Arial" w:hAnsi="Arial" w:cs="Arial"/>
              <w:sz w:val="24"/>
              <w:szCs w:val="24"/>
              <w:lang w:val="en-US"/>
            </w:rPr>
            <w:t xml:space="preserve"> </w:t>
          </w:r>
          <w:r w:rsidR="00414C6E">
            <w:rPr>
              <w:rFonts w:ascii="Arial" w:hAnsi="Arial" w:cs="Arial"/>
              <w:sz w:val="24"/>
              <w:szCs w:val="24"/>
              <w:lang w:val="en-US"/>
            </w:rPr>
            <w:t>However,</w:t>
          </w:r>
          <w:r w:rsidR="00BC67E2">
            <w:rPr>
              <w:rFonts w:ascii="Arial" w:hAnsi="Arial" w:cs="Arial"/>
              <w:sz w:val="24"/>
              <w:szCs w:val="24"/>
              <w:lang w:val="en-US"/>
            </w:rPr>
            <w:t xml:space="preserve"> we found the </w:t>
          </w:r>
          <w:r w:rsidR="00414C6E">
            <w:rPr>
              <w:rFonts w:ascii="Arial" w:hAnsi="Arial" w:cs="Arial"/>
              <w:sz w:val="24"/>
              <w:szCs w:val="24"/>
              <w:lang w:val="en-US"/>
            </w:rPr>
            <w:t>perfect</w:t>
          </w:r>
          <w:r w:rsidR="00BC67E2">
            <w:rPr>
              <w:rFonts w:ascii="Arial" w:hAnsi="Arial" w:cs="Arial"/>
              <w:sz w:val="24"/>
              <w:szCs w:val="24"/>
              <w:lang w:val="en-US"/>
            </w:rPr>
            <w:t xml:space="preserve"> </w:t>
          </w:r>
          <w:r w:rsidR="00C83752">
            <w:rPr>
              <w:rFonts w:ascii="Arial" w:hAnsi="Arial" w:cs="Arial"/>
              <w:sz w:val="24"/>
              <w:szCs w:val="24"/>
              <w:lang w:val="en-US"/>
            </w:rPr>
            <w:t>solution to save mon</w:t>
          </w:r>
          <w:r w:rsidR="00414C6E">
            <w:rPr>
              <w:rFonts w:ascii="Arial" w:hAnsi="Arial" w:cs="Arial"/>
              <w:sz w:val="24"/>
              <w:szCs w:val="24"/>
              <w:lang w:val="en-US"/>
            </w:rPr>
            <w:t xml:space="preserve">ey on traveling and spend time in </w:t>
          </w:r>
          <w:r w:rsidR="003275A4">
            <w:rPr>
              <w:rFonts w:ascii="Arial" w:hAnsi="Arial" w:cs="Arial"/>
              <w:sz w:val="24"/>
              <w:szCs w:val="24"/>
              <w:lang w:val="en-US"/>
            </w:rPr>
            <w:t>the UK</w:t>
          </w:r>
          <w:r w:rsidR="000807E2">
            <w:rPr>
              <w:rFonts w:ascii="Arial" w:hAnsi="Arial" w:cs="Arial"/>
              <w:sz w:val="24"/>
              <w:szCs w:val="24"/>
              <w:lang w:val="en-US"/>
            </w:rPr>
            <w:t>, we b</w:t>
          </w:r>
          <w:r w:rsidR="000D1FFB">
            <w:rPr>
              <w:rFonts w:ascii="Arial" w:hAnsi="Arial" w:cs="Arial"/>
              <w:sz w:val="24"/>
              <w:szCs w:val="24"/>
              <w:lang w:val="en-US"/>
            </w:rPr>
            <w:t xml:space="preserve">ot </w:t>
          </w:r>
          <w:r w:rsidR="00F0659A">
            <w:rPr>
              <w:rFonts w:ascii="Arial" w:hAnsi="Arial" w:cs="Arial"/>
              <w:sz w:val="24"/>
              <w:szCs w:val="24"/>
              <w:lang w:val="en-US"/>
            </w:rPr>
            <w:t xml:space="preserve">a tent which fits over the </w:t>
          </w:r>
          <w:r w:rsidR="00DE3190">
            <w:rPr>
              <w:rFonts w:ascii="Arial" w:hAnsi="Arial" w:cs="Arial"/>
              <w:sz w:val="24"/>
              <w:szCs w:val="24"/>
              <w:lang w:val="en-US"/>
            </w:rPr>
            <w:t>van</w:t>
          </w:r>
          <w:r w:rsidR="00815433">
            <w:rPr>
              <w:rFonts w:ascii="Arial" w:hAnsi="Arial" w:cs="Arial"/>
              <w:sz w:val="24"/>
              <w:szCs w:val="24"/>
              <w:lang w:val="en-US"/>
            </w:rPr>
            <w:t xml:space="preserve">, and we can travel </w:t>
          </w:r>
          <w:r w:rsidR="0037219D">
            <w:rPr>
              <w:rFonts w:ascii="Arial" w:hAnsi="Arial" w:cs="Arial"/>
              <w:sz w:val="24"/>
              <w:szCs w:val="24"/>
              <w:lang w:val="en-US"/>
            </w:rPr>
            <w:t xml:space="preserve">anywhere. We never </w:t>
          </w:r>
          <w:r w:rsidR="003F3AF2">
            <w:rPr>
              <w:rFonts w:ascii="Arial" w:hAnsi="Arial" w:cs="Arial"/>
              <w:sz w:val="24"/>
              <w:szCs w:val="24"/>
              <w:lang w:val="en-US"/>
            </w:rPr>
            <w:t xml:space="preserve">have any </w:t>
          </w:r>
          <w:r w:rsidR="00EB5E7E">
            <w:rPr>
              <w:rFonts w:ascii="Arial" w:hAnsi="Arial" w:cs="Arial"/>
              <w:sz w:val="24"/>
              <w:szCs w:val="24"/>
              <w:lang w:val="en-US"/>
            </w:rPr>
            <w:t xml:space="preserve">experience </w:t>
          </w:r>
          <w:r w:rsidR="0037219D">
            <w:rPr>
              <w:rFonts w:ascii="Arial" w:hAnsi="Arial" w:cs="Arial"/>
              <w:sz w:val="24"/>
              <w:szCs w:val="24"/>
              <w:lang w:val="en-US"/>
            </w:rPr>
            <w:t>before</w:t>
          </w:r>
          <w:r w:rsidR="005C47B7">
            <w:rPr>
              <w:rFonts w:ascii="Arial" w:hAnsi="Arial" w:cs="Arial"/>
              <w:sz w:val="24"/>
              <w:szCs w:val="24"/>
              <w:lang w:val="en-US"/>
            </w:rPr>
            <w:t xml:space="preserve"> </w:t>
          </w:r>
          <w:r w:rsidR="006B06AC">
            <w:rPr>
              <w:rFonts w:ascii="Arial" w:hAnsi="Arial" w:cs="Arial"/>
              <w:sz w:val="24"/>
              <w:szCs w:val="24"/>
              <w:lang w:val="en-US"/>
            </w:rPr>
            <w:t>about camping</w:t>
          </w:r>
          <w:r w:rsidR="00956539">
            <w:rPr>
              <w:rFonts w:ascii="Arial" w:hAnsi="Arial" w:cs="Arial"/>
              <w:sz w:val="24"/>
              <w:szCs w:val="24"/>
              <w:lang w:val="en-US"/>
            </w:rPr>
            <w:t xml:space="preserve"> site</w:t>
          </w:r>
          <w:r w:rsidR="005C47B7">
            <w:rPr>
              <w:rFonts w:ascii="Arial" w:hAnsi="Arial" w:cs="Arial"/>
              <w:sz w:val="24"/>
              <w:szCs w:val="24"/>
              <w:lang w:val="en-US"/>
            </w:rPr>
            <w:t xml:space="preserve">, they offer all the facility we need </w:t>
          </w:r>
          <w:r w:rsidR="005F37CB">
            <w:rPr>
              <w:rFonts w:ascii="Arial" w:hAnsi="Arial" w:cs="Arial"/>
              <w:sz w:val="24"/>
              <w:szCs w:val="24"/>
              <w:lang w:val="en-US"/>
            </w:rPr>
            <w:t>at convenient pr</w:t>
          </w:r>
          <w:r w:rsidR="0007746F">
            <w:rPr>
              <w:rFonts w:ascii="Arial" w:hAnsi="Arial" w:cs="Arial"/>
              <w:sz w:val="24"/>
              <w:szCs w:val="24"/>
              <w:lang w:val="en-US"/>
            </w:rPr>
            <w:t>ice</w:t>
          </w:r>
          <w:r w:rsidR="00BC205C">
            <w:rPr>
              <w:rFonts w:ascii="Arial" w:hAnsi="Arial" w:cs="Arial"/>
              <w:sz w:val="24"/>
              <w:szCs w:val="24"/>
              <w:lang w:val="en-US"/>
            </w:rPr>
            <w:t xml:space="preserve">, the connection with the nature </w:t>
          </w:r>
          <w:r w:rsidR="00FB34B5">
            <w:rPr>
              <w:rFonts w:ascii="Arial" w:hAnsi="Arial" w:cs="Arial"/>
              <w:sz w:val="24"/>
              <w:szCs w:val="24"/>
              <w:lang w:val="en-US"/>
            </w:rPr>
            <w:t>was fantastic experience</w:t>
          </w:r>
          <w:r w:rsidR="00476311">
            <w:rPr>
              <w:rFonts w:ascii="Arial" w:hAnsi="Arial" w:cs="Arial"/>
              <w:sz w:val="24"/>
              <w:szCs w:val="24"/>
              <w:lang w:val="en-US"/>
            </w:rPr>
            <w:t>, we recommend</w:t>
          </w:r>
          <w:r w:rsidR="000E4923">
            <w:rPr>
              <w:rFonts w:ascii="Arial" w:hAnsi="Arial" w:cs="Arial"/>
              <w:sz w:val="24"/>
              <w:szCs w:val="24"/>
              <w:lang w:val="en-US"/>
            </w:rPr>
            <w:t>.</w:t>
          </w:r>
        </w:p>
        <w:p w14:paraId="454640B1" w14:textId="07C9A692" w:rsidR="00212D82" w:rsidRDefault="00212D82" w:rsidP="00246FC3">
          <w:pPr>
            <w:jc w:val="both"/>
            <w:rPr>
              <w:rFonts w:ascii="Arial" w:hAnsi="Arial" w:cs="Arial"/>
              <w:sz w:val="24"/>
              <w:szCs w:val="24"/>
              <w:lang w:val="en-US"/>
            </w:rPr>
          </w:pPr>
          <w:r w:rsidRPr="00726E36">
            <w:rPr>
              <w:rFonts w:ascii="Arial" w:hAnsi="Arial" w:cs="Arial"/>
              <w:sz w:val="24"/>
              <w:szCs w:val="24"/>
              <w:lang w:val="en-US"/>
            </w:rPr>
            <w:t>The hospital</w:t>
          </w:r>
          <w:r w:rsidR="00726E36" w:rsidRPr="00726E36">
            <w:rPr>
              <w:rFonts w:ascii="Arial" w:hAnsi="Arial" w:cs="Arial"/>
              <w:sz w:val="24"/>
              <w:szCs w:val="24"/>
              <w:lang w:val="en-US"/>
            </w:rPr>
            <w:t>ity</w:t>
          </w:r>
          <w:r w:rsidR="00726E36">
            <w:rPr>
              <w:rFonts w:ascii="Arial" w:hAnsi="Arial" w:cs="Arial"/>
              <w:sz w:val="24"/>
              <w:szCs w:val="24"/>
              <w:lang w:val="en-US"/>
            </w:rPr>
            <w:t xml:space="preserve"> sector show</w:t>
          </w:r>
          <w:r w:rsidR="00CE7FC4">
            <w:rPr>
              <w:rFonts w:ascii="Arial" w:hAnsi="Arial" w:cs="Arial"/>
              <w:sz w:val="24"/>
              <w:szCs w:val="24"/>
              <w:lang w:val="en-US"/>
            </w:rPr>
            <w:t xml:space="preserve">s various </w:t>
          </w:r>
          <w:r w:rsidR="00170638">
            <w:rPr>
              <w:rFonts w:ascii="Arial" w:hAnsi="Arial" w:cs="Arial"/>
              <w:sz w:val="24"/>
              <w:szCs w:val="24"/>
              <w:lang w:val="en-US"/>
            </w:rPr>
            <w:t>idiosyncratic</w:t>
          </w:r>
          <w:r w:rsidR="00CE7FC4">
            <w:rPr>
              <w:rFonts w:ascii="Arial" w:hAnsi="Arial" w:cs="Arial"/>
              <w:sz w:val="24"/>
              <w:szCs w:val="24"/>
              <w:lang w:val="en-US"/>
            </w:rPr>
            <w:t xml:space="preserve"> </w:t>
          </w:r>
          <w:r w:rsidR="00170638">
            <w:rPr>
              <w:rFonts w:ascii="Arial" w:hAnsi="Arial" w:cs="Arial"/>
              <w:sz w:val="24"/>
              <w:szCs w:val="24"/>
              <w:lang w:val="en-US"/>
            </w:rPr>
            <w:t xml:space="preserve">characteristic </w:t>
          </w:r>
          <w:r w:rsidR="0070291D">
            <w:rPr>
              <w:rFonts w:ascii="Arial" w:hAnsi="Arial" w:cs="Arial"/>
              <w:sz w:val="24"/>
              <w:szCs w:val="24"/>
              <w:lang w:val="en-US"/>
            </w:rPr>
            <w:t xml:space="preserve">including unstable sales and large fixed suggest how the </w:t>
          </w:r>
          <w:r w:rsidR="006F25FA">
            <w:rPr>
              <w:rFonts w:ascii="Arial" w:hAnsi="Arial" w:cs="Arial"/>
              <w:sz w:val="24"/>
              <w:szCs w:val="24"/>
              <w:lang w:val="en-US"/>
            </w:rPr>
            <w:t>company</w:t>
          </w:r>
          <w:r w:rsidR="00C50567">
            <w:rPr>
              <w:rFonts w:ascii="Arial" w:hAnsi="Arial" w:cs="Arial"/>
              <w:sz w:val="24"/>
              <w:szCs w:val="24"/>
              <w:lang w:val="en-US"/>
            </w:rPr>
            <w:t xml:space="preserve"> it</w:t>
          </w:r>
          <w:r w:rsidR="006F25FA">
            <w:rPr>
              <w:rFonts w:ascii="Arial" w:hAnsi="Arial" w:cs="Arial"/>
              <w:sz w:val="24"/>
              <w:szCs w:val="24"/>
              <w:lang w:val="en-US"/>
            </w:rPr>
            <w:t xml:space="preserve"> </w:t>
          </w:r>
          <w:proofErr w:type="gramStart"/>
          <w:r w:rsidR="006F25FA">
            <w:rPr>
              <w:rFonts w:ascii="Arial" w:hAnsi="Arial" w:cs="Arial"/>
              <w:sz w:val="24"/>
              <w:szCs w:val="24"/>
              <w:lang w:val="en-US"/>
            </w:rPr>
            <w:t>is focused</w:t>
          </w:r>
          <w:proofErr w:type="gramEnd"/>
          <w:r w:rsidR="006F25FA">
            <w:rPr>
              <w:rFonts w:ascii="Arial" w:hAnsi="Arial" w:cs="Arial"/>
              <w:sz w:val="24"/>
              <w:szCs w:val="24"/>
              <w:lang w:val="en-US"/>
            </w:rPr>
            <w:t xml:space="preserve"> on the market</w:t>
          </w:r>
          <w:r w:rsidR="00FC6FD0">
            <w:rPr>
              <w:rFonts w:ascii="Arial" w:hAnsi="Arial" w:cs="Arial"/>
              <w:sz w:val="24"/>
              <w:szCs w:val="24"/>
              <w:lang w:val="en-US"/>
            </w:rPr>
            <w:t xml:space="preserve">. In the </w:t>
          </w:r>
          <w:r w:rsidR="00E5503A">
            <w:rPr>
              <w:rFonts w:ascii="Arial" w:hAnsi="Arial" w:cs="Arial"/>
              <w:sz w:val="24"/>
              <w:szCs w:val="24"/>
              <w:lang w:val="en-US"/>
            </w:rPr>
            <w:t>words</w:t>
          </w:r>
          <w:r w:rsidR="00FC6FD0">
            <w:rPr>
              <w:rFonts w:ascii="Arial" w:hAnsi="Arial" w:cs="Arial"/>
              <w:sz w:val="24"/>
              <w:szCs w:val="24"/>
              <w:lang w:val="en-US"/>
            </w:rPr>
            <w:t xml:space="preserve"> of Kotas (1999)</w:t>
          </w:r>
          <w:r w:rsidR="006F00C6">
            <w:rPr>
              <w:rFonts w:ascii="Arial" w:hAnsi="Arial" w:cs="Arial"/>
              <w:sz w:val="24"/>
              <w:szCs w:val="24"/>
              <w:lang w:val="en-US"/>
            </w:rPr>
            <w:t xml:space="preserve"> a large </w:t>
          </w:r>
          <w:r w:rsidR="00B30A29">
            <w:rPr>
              <w:rFonts w:ascii="Arial" w:hAnsi="Arial" w:cs="Arial"/>
              <w:sz w:val="24"/>
              <w:szCs w:val="24"/>
              <w:lang w:val="en-US"/>
            </w:rPr>
            <w:t>reliance on the market reflects an excessive depen</w:t>
          </w:r>
          <w:r w:rsidR="002833F4">
            <w:rPr>
              <w:rFonts w:ascii="Arial" w:hAnsi="Arial" w:cs="Arial"/>
              <w:sz w:val="24"/>
              <w:szCs w:val="24"/>
              <w:lang w:val="en-US"/>
            </w:rPr>
            <w:t xml:space="preserve">dence or production problem </w:t>
          </w:r>
          <w:r w:rsidR="0081775E">
            <w:rPr>
              <w:rFonts w:ascii="Arial" w:hAnsi="Arial" w:cs="Arial"/>
              <w:sz w:val="24"/>
              <w:szCs w:val="24"/>
              <w:lang w:val="en-US"/>
            </w:rPr>
            <w:t>caused</w:t>
          </w:r>
          <w:r w:rsidR="00614CE4">
            <w:rPr>
              <w:rFonts w:ascii="Arial" w:hAnsi="Arial" w:cs="Arial"/>
              <w:sz w:val="24"/>
              <w:szCs w:val="24"/>
              <w:lang w:val="en-US"/>
            </w:rPr>
            <w:t xml:space="preserve"> by this</w:t>
          </w:r>
          <w:r w:rsidR="0081775E">
            <w:rPr>
              <w:rFonts w:ascii="Arial" w:hAnsi="Arial" w:cs="Arial"/>
              <w:sz w:val="24"/>
              <w:szCs w:val="24"/>
              <w:lang w:val="en-US"/>
            </w:rPr>
            <w:t xml:space="preserve"> situation </w:t>
          </w:r>
          <w:r w:rsidR="00E5503A">
            <w:rPr>
              <w:rFonts w:ascii="Arial" w:hAnsi="Arial" w:cs="Arial"/>
              <w:sz w:val="24"/>
              <w:szCs w:val="24"/>
              <w:lang w:val="en-US"/>
            </w:rPr>
            <w:t>prevents</w:t>
          </w:r>
          <w:r w:rsidR="005352E9">
            <w:rPr>
              <w:rFonts w:ascii="Arial" w:hAnsi="Arial" w:cs="Arial"/>
              <w:sz w:val="24"/>
              <w:szCs w:val="24"/>
              <w:lang w:val="en-US"/>
            </w:rPr>
            <w:t xml:space="preserve"> any</w:t>
          </w:r>
          <w:r w:rsidR="006D13EC">
            <w:rPr>
              <w:rFonts w:ascii="Arial" w:hAnsi="Arial" w:cs="Arial"/>
              <w:sz w:val="24"/>
              <w:szCs w:val="24"/>
              <w:lang w:val="en-US"/>
            </w:rPr>
            <w:t xml:space="preserve"> prospective solution from being pot into </w:t>
          </w:r>
          <w:r w:rsidR="005352E9">
            <w:rPr>
              <w:rFonts w:ascii="Arial" w:hAnsi="Arial" w:cs="Arial"/>
              <w:sz w:val="24"/>
              <w:szCs w:val="24"/>
              <w:lang w:val="en-US"/>
            </w:rPr>
            <w:t xml:space="preserve">action. The return </w:t>
          </w:r>
          <w:r w:rsidR="005A54AD">
            <w:rPr>
              <w:rFonts w:ascii="Arial" w:hAnsi="Arial" w:cs="Arial"/>
              <w:sz w:val="24"/>
              <w:szCs w:val="24"/>
              <w:lang w:val="en-US"/>
            </w:rPr>
            <w:t>investment side</w:t>
          </w:r>
          <w:r w:rsidR="00E02942">
            <w:rPr>
              <w:rFonts w:ascii="Arial" w:hAnsi="Arial" w:cs="Arial"/>
              <w:sz w:val="24"/>
              <w:szCs w:val="24"/>
              <w:lang w:val="en-US"/>
            </w:rPr>
            <w:t xml:space="preserve"> of the industry is the best place to </w:t>
          </w:r>
          <w:r w:rsidR="005A54AD">
            <w:rPr>
              <w:rFonts w:ascii="Arial" w:hAnsi="Arial" w:cs="Arial"/>
              <w:sz w:val="24"/>
              <w:szCs w:val="24"/>
              <w:lang w:val="en-US"/>
            </w:rPr>
            <w:t xml:space="preserve">look for </w:t>
          </w:r>
          <w:r w:rsidR="00E5503A">
            <w:rPr>
              <w:rFonts w:ascii="Arial" w:hAnsi="Arial" w:cs="Arial"/>
              <w:sz w:val="24"/>
              <w:szCs w:val="24"/>
              <w:lang w:val="en-US"/>
            </w:rPr>
            <w:t>alternatives (</w:t>
          </w:r>
          <w:r w:rsidR="005A54AD">
            <w:rPr>
              <w:rFonts w:ascii="Arial" w:hAnsi="Arial" w:cs="Arial"/>
              <w:sz w:val="24"/>
              <w:szCs w:val="24"/>
              <w:lang w:val="en-US"/>
            </w:rPr>
            <w:t>Sevim, A.,</w:t>
          </w:r>
          <w:r w:rsidR="005352E9">
            <w:rPr>
              <w:rFonts w:ascii="Arial" w:hAnsi="Arial" w:cs="Arial"/>
              <w:sz w:val="24"/>
              <w:szCs w:val="24"/>
              <w:lang w:val="en-US"/>
            </w:rPr>
            <w:t xml:space="preserve"> </w:t>
          </w:r>
          <w:r w:rsidR="00E5503A">
            <w:rPr>
              <w:rFonts w:ascii="Arial" w:hAnsi="Arial" w:cs="Arial"/>
              <w:sz w:val="24"/>
              <w:szCs w:val="24"/>
              <w:lang w:val="en-US"/>
            </w:rPr>
            <w:t>and Korkmaz, E., (2014)</w:t>
          </w:r>
          <w:r w:rsidR="004716E6">
            <w:rPr>
              <w:rFonts w:ascii="Arial" w:hAnsi="Arial" w:cs="Arial"/>
              <w:sz w:val="24"/>
              <w:szCs w:val="24"/>
              <w:lang w:val="en-US"/>
            </w:rPr>
            <w:t xml:space="preserve"> </w:t>
          </w:r>
        </w:p>
        <w:p w14:paraId="7BCC7125" w14:textId="63617C4F" w:rsidR="002029F0" w:rsidRDefault="00263137" w:rsidP="00246FC3">
          <w:pPr>
            <w:jc w:val="both"/>
            <w:rPr>
              <w:rFonts w:ascii="Arial" w:hAnsi="Arial" w:cs="Arial"/>
              <w:sz w:val="24"/>
              <w:szCs w:val="24"/>
              <w:lang w:val="en-US"/>
            </w:rPr>
          </w:pPr>
          <w:r>
            <w:rPr>
              <w:rFonts w:ascii="Arial" w:hAnsi="Arial" w:cs="Arial"/>
              <w:sz w:val="24"/>
              <w:szCs w:val="24"/>
              <w:lang w:val="en-US"/>
            </w:rPr>
            <w:t>From the research I have been doing</w:t>
          </w:r>
          <w:r w:rsidR="006F1324">
            <w:rPr>
              <w:rFonts w:ascii="Arial" w:hAnsi="Arial" w:cs="Arial"/>
              <w:sz w:val="24"/>
              <w:szCs w:val="24"/>
              <w:lang w:val="en-US"/>
            </w:rPr>
            <w:t xml:space="preserve"> </w:t>
          </w:r>
          <w:r w:rsidR="004716E6">
            <w:rPr>
              <w:rFonts w:ascii="Arial" w:hAnsi="Arial" w:cs="Arial"/>
              <w:sz w:val="24"/>
              <w:szCs w:val="24"/>
              <w:lang w:val="en-US"/>
            </w:rPr>
            <w:t>the hospitality industry future</w:t>
          </w:r>
          <w:r w:rsidR="0057059A">
            <w:rPr>
              <w:rFonts w:ascii="Arial" w:hAnsi="Arial" w:cs="Arial"/>
              <w:sz w:val="24"/>
              <w:szCs w:val="24"/>
              <w:lang w:val="en-US"/>
            </w:rPr>
            <w:t xml:space="preserve"> have to provide more artificial intelligence and robo</w:t>
          </w:r>
          <w:r w:rsidR="00FA603C">
            <w:rPr>
              <w:rFonts w:ascii="Arial" w:hAnsi="Arial" w:cs="Arial"/>
              <w:sz w:val="24"/>
              <w:szCs w:val="24"/>
              <w:lang w:val="en-US"/>
            </w:rPr>
            <w:t>tics</w:t>
          </w:r>
          <w:r w:rsidR="004716E6">
            <w:rPr>
              <w:rFonts w:ascii="Arial" w:hAnsi="Arial" w:cs="Arial"/>
              <w:sz w:val="24"/>
              <w:szCs w:val="24"/>
              <w:lang w:val="en-US"/>
            </w:rPr>
            <w:t>.</w:t>
          </w:r>
          <w:r w:rsidR="00FA603C">
            <w:rPr>
              <w:rFonts w:ascii="Arial" w:hAnsi="Arial" w:cs="Arial"/>
              <w:sz w:val="24"/>
              <w:szCs w:val="24"/>
              <w:lang w:val="en-US"/>
            </w:rPr>
            <w:t xml:space="preserve"> </w:t>
          </w:r>
          <w:r w:rsidR="004716E6">
            <w:rPr>
              <w:rFonts w:ascii="Arial" w:hAnsi="Arial" w:cs="Arial"/>
              <w:sz w:val="24"/>
              <w:szCs w:val="24"/>
              <w:lang w:val="en-US"/>
            </w:rPr>
            <w:t>E</w:t>
          </w:r>
          <w:r w:rsidR="00FA603C">
            <w:rPr>
              <w:rFonts w:ascii="Arial" w:hAnsi="Arial" w:cs="Arial"/>
              <w:sz w:val="24"/>
              <w:szCs w:val="24"/>
              <w:lang w:val="en-US"/>
            </w:rPr>
            <w:t>xperts are predicting</w:t>
          </w:r>
          <w:r w:rsidR="00BF1D4C">
            <w:rPr>
              <w:rFonts w:ascii="Arial" w:hAnsi="Arial" w:cs="Arial"/>
              <w:sz w:val="24"/>
              <w:szCs w:val="24"/>
              <w:lang w:val="en-US"/>
            </w:rPr>
            <w:t xml:space="preserve"> that by 2030, robots will make </w:t>
          </w:r>
          <w:r w:rsidR="006B6F0D">
            <w:rPr>
              <w:rFonts w:ascii="Arial" w:hAnsi="Arial" w:cs="Arial"/>
              <w:sz w:val="24"/>
              <w:szCs w:val="24"/>
              <w:lang w:val="en-US"/>
            </w:rPr>
            <w:t xml:space="preserve">up to 25 percent of the workforce in the </w:t>
          </w:r>
          <w:r w:rsidR="00305BBC">
            <w:rPr>
              <w:rFonts w:ascii="Arial" w:hAnsi="Arial" w:cs="Arial"/>
              <w:sz w:val="24"/>
              <w:szCs w:val="24"/>
              <w:lang w:val="en-US"/>
            </w:rPr>
            <w:t>hospitality industry</w:t>
          </w:r>
          <w:r w:rsidR="00937AA9">
            <w:rPr>
              <w:rFonts w:ascii="Arial" w:hAnsi="Arial" w:cs="Arial"/>
              <w:sz w:val="24"/>
              <w:szCs w:val="24"/>
              <w:lang w:val="en-US"/>
            </w:rPr>
            <w:t>.</w:t>
          </w:r>
        </w:p>
        <w:p w14:paraId="26044C9F" w14:textId="023242C9" w:rsidR="00937AA9" w:rsidRDefault="00937AA9" w:rsidP="00246FC3">
          <w:pPr>
            <w:jc w:val="both"/>
            <w:rPr>
              <w:rFonts w:ascii="Arial" w:hAnsi="Arial" w:cs="Arial"/>
              <w:sz w:val="24"/>
              <w:szCs w:val="24"/>
              <w:lang w:val="en-US"/>
            </w:rPr>
          </w:pPr>
          <w:r>
            <w:rPr>
              <w:rFonts w:ascii="Arial" w:hAnsi="Arial" w:cs="Arial"/>
              <w:sz w:val="24"/>
              <w:szCs w:val="24"/>
              <w:lang w:val="en-US"/>
            </w:rPr>
            <w:t>-so</w:t>
          </w:r>
          <w:r w:rsidR="008775EA">
            <w:rPr>
              <w:rFonts w:ascii="Arial" w:hAnsi="Arial" w:cs="Arial"/>
              <w:sz w:val="24"/>
              <w:szCs w:val="24"/>
              <w:lang w:val="en-US"/>
            </w:rPr>
            <w:t>lve the issue with the structure of sh</w:t>
          </w:r>
          <w:r w:rsidR="007F79A1">
            <w:rPr>
              <w:rFonts w:ascii="Arial" w:hAnsi="Arial" w:cs="Arial"/>
              <w:sz w:val="24"/>
              <w:szCs w:val="24"/>
              <w:lang w:val="en-US"/>
            </w:rPr>
            <w:t>ifts</w:t>
          </w:r>
        </w:p>
        <w:p w14:paraId="686E65C6" w14:textId="3593960B" w:rsidR="007F79A1" w:rsidRDefault="007F79A1" w:rsidP="00246FC3">
          <w:pPr>
            <w:jc w:val="both"/>
            <w:rPr>
              <w:rFonts w:ascii="Arial" w:hAnsi="Arial" w:cs="Arial"/>
              <w:sz w:val="24"/>
              <w:szCs w:val="24"/>
              <w:lang w:val="en-US"/>
            </w:rPr>
          </w:pPr>
          <w:r>
            <w:rPr>
              <w:rFonts w:ascii="Arial" w:hAnsi="Arial" w:cs="Arial"/>
              <w:sz w:val="24"/>
              <w:szCs w:val="24"/>
              <w:lang w:val="en-US"/>
            </w:rPr>
            <w:t xml:space="preserve">-no more payment holidays or </w:t>
          </w:r>
          <w:r w:rsidR="005E4F30">
            <w:rPr>
              <w:rFonts w:ascii="Arial" w:hAnsi="Arial" w:cs="Arial"/>
              <w:sz w:val="24"/>
              <w:szCs w:val="24"/>
              <w:lang w:val="en-US"/>
            </w:rPr>
            <w:t>sickness</w:t>
          </w:r>
        </w:p>
        <w:p w14:paraId="4BBD6638" w14:textId="074E43A7" w:rsidR="00C25368" w:rsidRDefault="00C25368" w:rsidP="00246FC3">
          <w:pPr>
            <w:jc w:val="both"/>
            <w:rPr>
              <w:rFonts w:ascii="Arial" w:hAnsi="Arial" w:cs="Arial"/>
              <w:sz w:val="24"/>
              <w:szCs w:val="24"/>
              <w:lang w:val="en-US"/>
            </w:rPr>
          </w:pPr>
          <w:r>
            <w:rPr>
              <w:rFonts w:ascii="Arial" w:hAnsi="Arial" w:cs="Arial"/>
              <w:sz w:val="24"/>
              <w:szCs w:val="24"/>
              <w:lang w:val="en-US"/>
            </w:rPr>
            <w:t>This artificial intelligence</w:t>
          </w:r>
          <w:r w:rsidR="00175981">
            <w:rPr>
              <w:rFonts w:ascii="Arial" w:hAnsi="Arial" w:cs="Arial"/>
              <w:sz w:val="24"/>
              <w:szCs w:val="24"/>
              <w:lang w:val="en-US"/>
            </w:rPr>
            <w:t xml:space="preserve"> and robots </w:t>
          </w:r>
          <w:r w:rsidR="00C15A40">
            <w:rPr>
              <w:rFonts w:ascii="Arial" w:hAnsi="Arial" w:cs="Arial"/>
              <w:sz w:val="24"/>
              <w:szCs w:val="24"/>
              <w:lang w:val="en-US"/>
            </w:rPr>
            <w:t>are</w:t>
          </w:r>
          <w:r w:rsidR="00175981">
            <w:rPr>
              <w:rFonts w:ascii="Arial" w:hAnsi="Arial" w:cs="Arial"/>
              <w:sz w:val="24"/>
              <w:szCs w:val="24"/>
              <w:lang w:val="en-US"/>
            </w:rPr>
            <w:t xml:space="preserve"> going to wipe </w:t>
          </w:r>
          <w:r w:rsidR="002565A9">
            <w:rPr>
              <w:rFonts w:ascii="Arial" w:hAnsi="Arial" w:cs="Arial"/>
              <w:sz w:val="24"/>
              <w:szCs w:val="24"/>
              <w:lang w:val="en-US"/>
            </w:rPr>
            <w:t>out some of existing hospitality business</w:t>
          </w:r>
          <w:r w:rsidR="0040566A">
            <w:rPr>
              <w:rFonts w:ascii="Arial" w:hAnsi="Arial" w:cs="Arial"/>
              <w:sz w:val="24"/>
              <w:szCs w:val="24"/>
              <w:lang w:val="en-US"/>
            </w:rPr>
            <w:t xml:space="preserve">es and while </w:t>
          </w:r>
          <w:r w:rsidR="00FE5A75">
            <w:rPr>
              <w:rFonts w:ascii="Arial" w:hAnsi="Arial" w:cs="Arial"/>
              <w:sz w:val="24"/>
              <w:szCs w:val="24"/>
              <w:lang w:val="en-US"/>
            </w:rPr>
            <w:t>starting</w:t>
          </w:r>
          <w:r w:rsidR="009C6434">
            <w:rPr>
              <w:rFonts w:ascii="Arial" w:hAnsi="Arial" w:cs="Arial"/>
              <w:sz w:val="24"/>
              <w:szCs w:val="24"/>
              <w:lang w:val="en-US"/>
            </w:rPr>
            <w:t xml:space="preserve"> up new </w:t>
          </w:r>
          <w:r w:rsidR="003C4910">
            <w:rPr>
              <w:rFonts w:ascii="Arial" w:hAnsi="Arial" w:cs="Arial"/>
              <w:sz w:val="24"/>
              <w:szCs w:val="24"/>
              <w:lang w:val="en-US"/>
            </w:rPr>
            <w:t xml:space="preserve">prosperous ones. One of the </w:t>
          </w:r>
          <w:r w:rsidR="00C15A40">
            <w:rPr>
              <w:rFonts w:ascii="Arial" w:hAnsi="Arial" w:cs="Arial"/>
              <w:sz w:val="24"/>
              <w:szCs w:val="24"/>
              <w:lang w:val="en-US"/>
            </w:rPr>
            <w:t>conclusion</w:t>
          </w:r>
          <w:r w:rsidR="00331D34">
            <w:rPr>
              <w:rFonts w:ascii="Arial" w:hAnsi="Arial" w:cs="Arial"/>
              <w:sz w:val="24"/>
              <w:szCs w:val="24"/>
              <w:lang w:val="en-US"/>
            </w:rPr>
            <w:t>s is that the service delivery system needs to</w:t>
          </w:r>
          <w:r w:rsidR="006F1F2F">
            <w:rPr>
              <w:rFonts w:ascii="Arial" w:hAnsi="Arial" w:cs="Arial"/>
              <w:sz w:val="24"/>
              <w:szCs w:val="24"/>
              <w:lang w:val="en-US"/>
            </w:rPr>
            <w:t xml:space="preserve"> </w:t>
          </w:r>
          <w:r w:rsidR="009C11C8">
            <w:rPr>
              <w:rFonts w:ascii="Arial" w:hAnsi="Arial" w:cs="Arial"/>
              <w:sz w:val="24"/>
              <w:szCs w:val="24"/>
              <w:lang w:val="en-US"/>
            </w:rPr>
            <w:t>be rebuilt</w:t>
          </w:r>
          <w:r w:rsidR="006F1F2F">
            <w:rPr>
              <w:rFonts w:ascii="Arial" w:hAnsi="Arial" w:cs="Arial"/>
              <w:sz w:val="24"/>
              <w:szCs w:val="24"/>
              <w:lang w:val="en-US"/>
            </w:rPr>
            <w:t xml:space="preserve"> to </w:t>
          </w:r>
          <w:r w:rsidR="00950B9A">
            <w:rPr>
              <w:rFonts w:ascii="Arial" w:hAnsi="Arial" w:cs="Arial"/>
              <w:sz w:val="24"/>
              <w:szCs w:val="24"/>
              <w:lang w:val="en-US"/>
            </w:rPr>
            <w:t>make mo</w:t>
          </w:r>
          <w:r w:rsidR="00077907">
            <w:rPr>
              <w:rFonts w:ascii="Arial" w:hAnsi="Arial" w:cs="Arial"/>
              <w:sz w:val="24"/>
              <w:szCs w:val="24"/>
              <w:lang w:val="en-US"/>
            </w:rPr>
            <w:t>st</w:t>
          </w:r>
          <w:r w:rsidR="00950B9A">
            <w:rPr>
              <w:rFonts w:ascii="Arial" w:hAnsi="Arial" w:cs="Arial"/>
              <w:sz w:val="24"/>
              <w:szCs w:val="24"/>
              <w:lang w:val="en-US"/>
            </w:rPr>
            <w:t xml:space="preserve"> of the benefits</w:t>
          </w:r>
          <w:r w:rsidR="009B036F">
            <w:rPr>
              <w:rFonts w:ascii="Arial" w:hAnsi="Arial" w:cs="Arial"/>
              <w:sz w:val="24"/>
              <w:szCs w:val="24"/>
              <w:lang w:val="en-US"/>
            </w:rPr>
            <w:t xml:space="preserve"> of robots</w:t>
          </w:r>
          <w:r w:rsidR="00950B9A">
            <w:rPr>
              <w:rFonts w:ascii="Arial" w:hAnsi="Arial" w:cs="Arial"/>
              <w:sz w:val="24"/>
              <w:szCs w:val="24"/>
              <w:lang w:val="en-US"/>
            </w:rPr>
            <w:t>,</w:t>
          </w:r>
          <w:r w:rsidR="009B036F">
            <w:rPr>
              <w:rFonts w:ascii="Arial" w:hAnsi="Arial" w:cs="Arial"/>
              <w:sz w:val="24"/>
              <w:szCs w:val="24"/>
              <w:lang w:val="en-US"/>
            </w:rPr>
            <w:t xml:space="preserve"> while yet up</w:t>
          </w:r>
          <w:r w:rsidR="00B41B6C">
            <w:rPr>
              <w:rFonts w:ascii="Arial" w:hAnsi="Arial" w:cs="Arial"/>
              <w:sz w:val="24"/>
              <w:szCs w:val="24"/>
              <w:lang w:val="en-US"/>
            </w:rPr>
            <w:t>holding a customer's service orientation</w:t>
          </w:r>
          <w:r w:rsidR="008B661B">
            <w:rPr>
              <w:rFonts w:ascii="Arial" w:hAnsi="Arial" w:cs="Arial"/>
              <w:sz w:val="24"/>
              <w:szCs w:val="24"/>
              <w:lang w:val="en-US"/>
            </w:rPr>
            <w:t xml:space="preserve"> (</w:t>
          </w:r>
          <w:r w:rsidR="00D20452">
            <w:rPr>
              <w:rFonts w:ascii="Arial" w:hAnsi="Arial" w:cs="Arial"/>
              <w:sz w:val="24"/>
              <w:szCs w:val="24"/>
              <w:lang w:val="en-US"/>
            </w:rPr>
            <w:t xml:space="preserve">Bower, J., and Morosan, </w:t>
          </w:r>
          <w:r w:rsidR="00077907">
            <w:rPr>
              <w:rFonts w:ascii="Arial" w:hAnsi="Arial" w:cs="Arial"/>
              <w:sz w:val="24"/>
              <w:szCs w:val="24"/>
              <w:lang w:val="en-US"/>
            </w:rPr>
            <w:t>C., (</w:t>
          </w:r>
          <w:r w:rsidR="00D20452">
            <w:rPr>
              <w:rFonts w:ascii="Arial" w:hAnsi="Arial" w:cs="Arial"/>
              <w:sz w:val="24"/>
              <w:szCs w:val="24"/>
              <w:lang w:val="en-US"/>
            </w:rPr>
            <w:t>2018)</w:t>
          </w:r>
          <w:r w:rsidR="00077907">
            <w:rPr>
              <w:rFonts w:ascii="Arial" w:hAnsi="Arial" w:cs="Arial"/>
              <w:sz w:val="24"/>
              <w:szCs w:val="24"/>
              <w:lang w:val="en-US"/>
            </w:rPr>
            <w:t>.</w:t>
          </w:r>
        </w:p>
        <w:p w14:paraId="150FF513" w14:textId="77777777" w:rsidR="005E4F30" w:rsidRPr="00726E36" w:rsidRDefault="005E4F30" w:rsidP="00246FC3">
          <w:pPr>
            <w:jc w:val="both"/>
            <w:rPr>
              <w:rFonts w:ascii="Arial" w:hAnsi="Arial" w:cs="Arial"/>
              <w:sz w:val="24"/>
              <w:szCs w:val="24"/>
              <w:lang w:val="en-US"/>
            </w:rPr>
          </w:pPr>
        </w:p>
        <w:p w14:paraId="69A91B93" w14:textId="77777777" w:rsidR="00AE1B14" w:rsidRDefault="00AE1B14" w:rsidP="00246FC3">
          <w:pPr>
            <w:jc w:val="both"/>
            <w:rPr>
              <w:rFonts w:ascii="Arial" w:hAnsi="Arial" w:cs="Arial"/>
              <w:b/>
              <w:bCs/>
              <w:sz w:val="24"/>
              <w:szCs w:val="24"/>
              <w:lang w:val="en-US"/>
            </w:rPr>
          </w:pPr>
        </w:p>
        <w:p w14:paraId="46A05BED" w14:textId="77777777" w:rsidR="00AE1B14" w:rsidRDefault="00AE1B14" w:rsidP="00246FC3">
          <w:pPr>
            <w:jc w:val="both"/>
            <w:rPr>
              <w:rFonts w:ascii="Arial" w:hAnsi="Arial" w:cs="Arial"/>
              <w:b/>
              <w:bCs/>
              <w:sz w:val="24"/>
              <w:szCs w:val="24"/>
              <w:lang w:val="en-US"/>
            </w:rPr>
          </w:pPr>
        </w:p>
        <w:p w14:paraId="67EF86F6" w14:textId="77777777" w:rsidR="00582A20" w:rsidRPr="00582A20" w:rsidRDefault="00582A20" w:rsidP="00246FC3">
          <w:pPr>
            <w:jc w:val="both"/>
            <w:rPr>
              <w:rFonts w:ascii="Arial" w:hAnsi="Arial" w:cs="Arial"/>
              <w:b/>
              <w:bCs/>
              <w:sz w:val="24"/>
              <w:szCs w:val="24"/>
              <w:lang w:val="en-US"/>
            </w:rPr>
          </w:pPr>
        </w:p>
        <w:p w14:paraId="0865F6F9" w14:textId="77777777" w:rsidR="008214BF" w:rsidRPr="00C671BA" w:rsidRDefault="008214BF" w:rsidP="00246FC3">
          <w:pPr>
            <w:jc w:val="both"/>
            <w:rPr>
              <w:rFonts w:ascii="Arial" w:hAnsi="Arial" w:cs="Arial"/>
              <w:sz w:val="24"/>
              <w:szCs w:val="24"/>
              <w:lang w:val="en-US"/>
            </w:rPr>
          </w:pPr>
        </w:p>
        <w:p w14:paraId="3D6C7F47" w14:textId="77777777" w:rsidR="004F618D" w:rsidRPr="00C671BA" w:rsidRDefault="004F618D" w:rsidP="00246FC3">
          <w:pPr>
            <w:pStyle w:val="ListParagraph"/>
            <w:ind w:left="970"/>
            <w:jc w:val="both"/>
            <w:rPr>
              <w:rFonts w:ascii="Arial" w:hAnsi="Arial" w:cs="Arial"/>
              <w:sz w:val="24"/>
              <w:szCs w:val="24"/>
              <w:lang w:val="en-US"/>
            </w:rPr>
          </w:pPr>
        </w:p>
        <w:p w14:paraId="1FA47251" w14:textId="77777777" w:rsidR="00BC51C1" w:rsidRPr="00C671BA" w:rsidRDefault="00BC51C1" w:rsidP="00246FC3">
          <w:pPr>
            <w:pStyle w:val="ListParagraph"/>
            <w:ind w:left="970"/>
            <w:jc w:val="both"/>
            <w:rPr>
              <w:rFonts w:ascii="Arial" w:hAnsi="Arial" w:cs="Arial"/>
              <w:sz w:val="24"/>
              <w:szCs w:val="24"/>
              <w:lang w:val="en-US"/>
            </w:rPr>
          </w:pPr>
        </w:p>
        <w:p w14:paraId="510AA3C9" w14:textId="77777777" w:rsidR="0062629F" w:rsidRPr="00C671BA" w:rsidRDefault="0062629F" w:rsidP="00246FC3">
          <w:pPr>
            <w:pStyle w:val="ListParagraph"/>
            <w:ind w:left="970"/>
            <w:jc w:val="both"/>
            <w:rPr>
              <w:rFonts w:ascii="Arial" w:hAnsi="Arial" w:cs="Arial"/>
              <w:sz w:val="24"/>
              <w:szCs w:val="24"/>
              <w:lang w:val="en-US"/>
            </w:rPr>
          </w:pPr>
        </w:p>
        <w:p w14:paraId="37B17385" w14:textId="2218F784" w:rsidR="009F34C8" w:rsidRPr="00C671BA" w:rsidRDefault="00B17F73" w:rsidP="00246FC3">
          <w:pPr>
            <w:pStyle w:val="ListParagraph"/>
            <w:ind w:left="970"/>
            <w:jc w:val="both"/>
            <w:rPr>
              <w:rFonts w:ascii="Arial" w:hAnsi="Arial" w:cs="Arial"/>
              <w:sz w:val="24"/>
              <w:szCs w:val="24"/>
              <w:lang w:val="en-US"/>
            </w:rPr>
          </w:pPr>
          <w:r>
            <w:rPr>
              <w:rFonts w:ascii="Arial" w:hAnsi="Arial" w:cs="Arial"/>
              <w:sz w:val="24"/>
              <w:szCs w:val="24"/>
              <w:lang w:val="en-US"/>
            </w:rPr>
            <w:t xml:space="preserve"> </w:t>
          </w:r>
        </w:p>
        <w:p w14:paraId="57B2241D" w14:textId="77777777" w:rsidR="00723DAF" w:rsidRPr="00C671BA" w:rsidRDefault="00723DAF" w:rsidP="00246FC3">
          <w:pPr>
            <w:pStyle w:val="ListParagraph"/>
            <w:ind w:left="970"/>
            <w:jc w:val="both"/>
            <w:rPr>
              <w:rFonts w:ascii="Arial" w:hAnsi="Arial" w:cs="Arial"/>
              <w:sz w:val="24"/>
              <w:szCs w:val="24"/>
              <w:lang w:val="en-US"/>
            </w:rPr>
          </w:pPr>
        </w:p>
        <w:p w14:paraId="16B5B253" w14:textId="77777777" w:rsidR="004642AC" w:rsidRPr="00C671BA" w:rsidRDefault="004642AC" w:rsidP="00246FC3">
          <w:pPr>
            <w:pStyle w:val="ListParagraph"/>
            <w:ind w:left="970"/>
            <w:jc w:val="both"/>
            <w:rPr>
              <w:rFonts w:ascii="Arial" w:hAnsi="Arial" w:cs="Arial"/>
              <w:sz w:val="24"/>
              <w:szCs w:val="24"/>
              <w:lang w:val="en-US"/>
            </w:rPr>
          </w:pPr>
        </w:p>
        <w:p w14:paraId="520F5516" w14:textId="77777777" w:rsidR="00266E82" w:rsidRPr="00C671BA" w:rsidRDefault="00266E82" w:rsidP="00246FC3">
          <w:pPr>
            <w:pStyle w:val="ListParagraph"/>
            <w:ind w:left="970"/>
            <w:jc w:val="both"/>
            <w:rPr>
              <w:rFonts w:ascii="Arial" w:hAnsi="Arial" w:cs="Arial"/>
              <w:sz w:val="24"/>
              <w:szCs w:val="24"/>
              <w:lang w:val="en-US"/>
            </w:rPr>
          </w:pPr>
        </w:p>
        <w:p w14:paraId="43EEDEFD" w14:textId="77777777" w:rsidR="00ED3952" w:rsidRPr="00C671BA" w:rsidRDefault="00ED3952" w:rsidP="00246FC3">
          <w:pPr>
            <w:pStyle w:val="ListParagraph"/>
            <w:ind w:left="970"/>
            <w:jc w:val="both"/>
            <w:rPr>
              <w:rFonts w:ascii="Arial" w:hAnsi="Arial" w:cs="Arial"/>
              <w:sz w:val="24"/>
              <w:szCs w:val="24"/>
              <w:lang w:val="en-US"/>
            </w:rPr>
          </w:pPr>
        </w:p>
        <w:p w14:paraId="60578ABC" w14:textId="77777777" w:rsidR="00ED3952" w:rsidRPr="00C671BA" w:rsidRDefault="00ED3952" w:rsidP="00246FC3">
          <w:pPr>
            <w:pStyle w:val="ListParagraph"/>
            <w:ind w:left="970"/>
            <w:jc w:val="both"/>
            <w:rPr>
              <w:rFonts w:ascii="Arial" w:hAnsi="Arial" w:cs="Arial"/>
              <w:sz w:val="24"/>
              <w:szCs w:val="24"/>
              <w:lang w:val="en-US"/>
            </w:rPr>
          </w:pPr>
        </w:p>
        <w:p w14:paraId="60509A1D" w14:textId="77777777" w:rsidR="00647A47" w:rsidRPr="00C671BA" w:rsidRDefault="00647A47" w:rsidP="00246FC3">
          <w:pPr>
            <w:pStyle w:val="ListParagraph"/>
            <w:ind w:left="960"/>
            <w:jc w:val="both"/>
            <w:rPr>
              <w:rFonts w:ascii="Arial" w:hAnsi="Arial" w:cs="Arial"/>
              <w:sz w:val="24"/>
              <w:szCs w:val="24"/>
              <w:lang w:val="en-US"/>
            </w:rPr>
          </w:pPr>
        </w:p>
        <w:p w14:paraId="7E7CB426" w14:textId="77777777" w:rsidR="00AF4B9E" w:rsidRPr="00C671BA" w:rsidRDefault="00AF4B9E" w:rsidP="00246FC3">
          <w:pPr>
            <w:pStyle w:val="ListParagraph"/>
            <w:ind w:left="960"/>
            <w:jc w:val="both"/>
            <w:rPr>
              <w:rFonts w:ascii="Arial" w:hAnsi="Arial" w:cs="Arial"/>
              <w:sz w:val="24"/>
              <w:szCs w:val="24"/>
              <w:lang w:val="en-US"/>
            </w:rPr>
          </w:pPr>
        </w:p>
        <w:p w14:paraId="06800EBF" w14:textId="77777777" w:rsidR="006A6947" w:rsidRPr="00C671BA" w:rsidRDefault="006A6947" w:rsidP="00246FC3">
          <w:pPr>
            <w:jc w:val="both"/>
            <w:rPr>
              <w:rFonts w:ascii="Arial" w:hAnsi="Arial" w:cs="Arial"/>
              <w:b/>
              <w:bCs/>
              <w:sz w:val="24"/>
              <w:szCs w:val="24"/>
              <w:lang w:val="en-US"/>
            </w:rPr>
          </w:pPr>
        </w:p>
        <w:p w14:paraId="3D541392" w14:textId="254445BF" w:rsidR="006A6947" w:rsidRDefault="006A6947">
          <w:pPr>
            <w:rPr>
              <w:rFonts w:ascii="Arial" w:hAnsi="Arial" w:cs="Arial"/>
              <w:b/>
              <w:bCs/>
              <w:sz w:val="24"/>
              <w:szCs w:val="24"/>
              <w:lang w:val="en-US"/>
            </w:rPr>
          </w:pPr>
          <w:r>
            <w:rPr>
              <w:rFonts w:ascii="Arial" w:hAnsi="Arial" w:cs="Arial"/>
              <w:b/>
              <w:bCs/>
              <w:sz w:val="24"/>
              <w:szCs w:val="24"/>
              <w:lang w:val="en-US"/>
            </w:rPr>
            <w:br w:type="page"/>
          </w:r>
        </w:p>
        <w:p w14:paraId="3AF7883E" w14:textId="77A66BBA" w:rsidR="000D19DF" w:rsidRDefault="000D19DF" w:rsidP="00AD2229">
          <w:pPr>
            <w:rPr>
              <w:rFonts w:ascii="Arial" w:hAnsi="Arial" w:cs="Arial"/>
              <w:b/>
              <w:bCs/>
              <w:sz w:val="24"/>
              <w:szCs w:val="24"/>
              <w:lang w:val="en-US"/>
            </w:rPr>
          </w:pPr>
        </w:p>
        <w:p w14:paraId="194A250C" w14:textId="5EA12D2D" w:rsidR="00591EA7" w:rsidRPr="009B743B" w:rsidRDefault="00267E7D" w:rsidP="008B18B6">
          <w:pPr>
            <w:jc w:val="both"/>
            <w:rPr>
              <w:rFonts w:ascii="Arial" w:hAnsi="Arial" w:cs="Arial"/>
              <w:b/>
              <w:bCs/>
              <w:sz w:val="24"/>
              <w:szCs w:val="24"/>
              <w:lang w:val="en-US"/>
            </w:rPr>
          </w:pPr>
          <w:r>
            <w:rPr>
              <w:rFonts w:ascii="Arial" w:hAnsi="Arial" w:cs="Arial"/>
              <w:b/>
              <w:bCs/>
              <w:sz w:val="24"/>
              <w:szCs w:val="24"/>
              <w:lang w:val="en-US"/>
            </w:rPr>
            <w:t>References</w:t>
          </w:r>
        </w:p>
        <w:p w14:paraId="690B9EC0" w14:textId="4D34A58A" w:rsidR="009D2DA6" w:rsidRPr="00642CBA" w:rsidRDefault="00E25193" w:rsidP="008B18B6">
          <w:pPr>
            <w:jc w:val="both"/>
            <w:rPr>
              <w:rFonts w:ascii="Arial" w:hAnsi="Arial" w:cs="Arial"/>
              <w:sz w:val="24"/>
              <w:szCs w:val="24"/>
            </w:rPr>
          </w:pPr>
          <w:r w:rsidRPr="00642CBA">
            <w:rPr>
              <w:rFonts w:ascii="Arial" w:hAnsi="Arial" w:cs="Arial"/>
              <w:sz w:val="24"/>
              <w:szCs w:val="24"/>
            </w:rPr>
            <w:t>Anonymous</w:t>
          </w:r>
          <w:r w:rsidR="003A3093">
            <w:rPr>
              <w:rFonts w:ascii="Arial" w:hAnsi="Arial" w:cs="Arial"/>
              <w:sz w:val="24"/>
              <w:szCs w:val="24"/>
            </w:rPr>
            <w:t xml:space="preserve"> (</w:t>
          </w:r>
          <w:r w:rsidRPr="00642CBA">
            <w:rPr>
              <w:rFonts w:ascii="Arial" w:hAnsi="Arial" w:cs="Arial"/>
              <w:sz w:val="24"/>
              <w:szCs w:val="24"/>
            </w:rPr>
            <w:t>2021, Jun 28</w:t>
          </w:r>
          <w:r w:rsidR="003A3093">
            <w:rPr>
              <w:rFonts w:ascii="Arial" w:hAnsi="Arial" w:cs="Arial"/>
              <w:sz w:val="24"/>
              <w:szCs w:val="24"/>
            </w:rPr>
            <w:t>)</w:t>
          </w:r>
          <w:r w:rsidRPr="00642CBA">
            <w:rPr>
              <w:rFonts w:ascii="Arial" w:hAnsi="Arial" w:cs="Arial"/>
              <w:sz w:val="24"/>
              <w:szCs w:val="24"/>
            </w:rPr>
            <w:t>. Consumer Fusion® Reveals How Negative Reviews May Affect Potential Customers: Yes, negative reviews can deter potential customers, make sure your business has its best online footprint forward. PR Newswire.</w:t>
          </w:r>
        </w:p>
      </w:sdtContent>
    </w:sdt>
    <w:p w14:paraId="2356620F" w14:textId="03561B1A" w:rsidR="00ED409A" w:rsidRDefault="00B2267A" w:rsidP="008B18B6">
      <w:pPr>
        <w:jc w:val="both"/>
        <w:rPr>
          <w:rFonts w:ascii="Arial" w:hAnsi="Arial" w:cs="Arial"/>
          <w:color w:val="555555"/>
          <w:sz w:val="24"/>
          <w:szCs w:val="24"/>
          <w:shd w:val="clear" w:color="auto" w:fill="FFFFFF"/>
        </w:rPr>
      </w:pPr>
      <w:r w:rsidRPr="00B65AFA">
        <w:rPr>
          <w:rFonts w:ascii="Arial" w:hAnsi="Arial" w:cs="Arial"/>
          <w:color w:val="555555"/>
          <w:sz w:val="24"/>
          <w:szCs w:val="24"/>
          <w:shd w:val="clear" w:color="auto" w:fill="FFFFFF"/>
        </w:rPr>
        <w:t>Anonymous</w:t>
      </w:r>
      <w:r w:rsidR="003A3093" w:rsidRPr="00B65AFA">
        <w:rPr>
          <w:rFonts w:ascii="Arial" w:hAnsi="Arial" w:cs="Arial"/>
          <w:color w:val="555555"/>
          <w:sz w:val="24"/>
          <w:szCs w:val="24"/>
          <w:shd w:val="clear" w:color="auto" w:fill="FFFFFF"/>
        </w:rPr>
        <w:t xml:space="preserve"> (</w:t>
      </w:r>
      <w:r w:rsidRPr="00B65AFA">
        <w:rPr>
          <w:rFonts w:ascii="Arial" w:hAnsi="Arial" w:cs="Arial"/>
          <w:color w:val="555555"/>
          <w:sz w:val="24"/>
          <w:szCs w:val="24"/>
          <w:shd w:val="clear" w:color="auto" w:fill="FFFFFF"/>
        </w:rPr>
        <w:t>2014, Aug 28</w:t>
      </w:r>
      <w:r w:rsidR="003A3093" w:rsidRPr="00B65AFA">
        <w:rPr>
          <w:rFonts w:ascii="Arial" w:hAnsi="Arial" w:cs="Arial"/>
          <w:color w:val="555555"/>
          <w:sz w:val="24"/>
          <w:szCs w:val="24"/>
          <w:shd w:val="clear" w:color="auto" w:fill="FFFFFF"/>
        </w:rPr>
        <w:t>)</w:t>
      </w:r>
      <w:r w:rsidRPr="00B65AFA">
        <w:rPr>
          <w:rFonts w:ascii="Arial" w:hAnsi="Arial" w:cs="Arial"/>
          <w:color w:val="555555"/>
          <w:sz w:val="24"/>
          <w:szCs w:val="24"/>
          <w:shd w:val="clear" w:color="auto" w:fill="FFFFFF"/>
        </w:rPr>
        <w:t xml:space="preserve">. JW Marriott Hotels &amp; Resorts Brings Poise &amp; Grace </w:t>
      </w:r>
      <w:r w:rsidR="007E08C7" w:rsidRPr="00B65AFA">
        <w:rPr>
          <w:rFonts w:ascii="Arial" w:hAnsi="Arial" w:cs="Arial"/>
          <w:color w:val="555555"/>
          <w:sz w:val="24"/>
          <w:szCs w:val="24"/>
          <w:shd w:val="clear" w:color="auto" w:fill="FFFFFF"/>
        </w:rPr>
        <w:t>to</w:t>
      </w:r>
      <w:r w:rsidRPr="00B65AFA">
        <w:rPr>
          <w:rFonts w:ascii="Arial" w:hAnsi="Arial" w:cs="Arial"/>
          <w:color w:val="555555"/>
          <w:sz w:val="24"/>
          <w:szCs w:val="24"/>
          <w:shd w:val="clear" w:color="auto" w:fill="FFFFFF"/>
        </w:rPr>
        <w:t xml:space="preserve"> Service Culture </w:t>
      </w:r>
      <w:r w:rsidR="003A3093" w:rsidRPr="00B65AFA">
        <w:rPr>
          <w:rFonts w:ascii="Arial" w:hAnsi="Arial" w:cs="Arial"/>
          <w:color w:val="555555"/>
          <w:sz w:val="24"/>
          <w:szCs w:val="24"/>
          <w:shd w:val="clear" w:color="auto" w:fill="FFFFFF"/>
        </w:rPr>
        <w:t>with</w:t>
      </w:r>
      <w:r w:rsidRPr="00B65AFA">
        <w:rPr>
          <w:rFonts w:ascii="Arial" w:hAnsi="Arial" w:cs="Arial"/>
          <w:color w:val="555555"/>
          <w:sz w:val="24"/>
          <w:szCs w:val="24"/>
          <w:shd w:val="clear" w:color="auto" w:fill="FFFFFF"/>
        </w:rPr>
        <w:t xml:space="preserve"> The Joffrey Ballet: Global Luxury Hotel Brand Incorporates Foundations of Dance into Associate Training Program. PR Newswire</w:t>
      </w:r>
      <w:r w:rsidRPr="00B2267A">
        <w:rPr>
          <w:rFonts w:ascii="Arial" w:hAnsi="Arial" w:cs="Arial"/>
          <w:color w:val="555555"/>
          <w:sz w:val="24"/>
          <w:szCs w:val="24"/>
          <w:shd w:val="clear" w:color="auto" w:fill="FFFFFF"/>
        </w:rPr>
        <w:t>.</w:t>
      </w:r>
    </w:p>
    <w:p w14:paraId="16D13051" w14:textId="0ACB880D" w:rsidR="004B1C4B" w:rsidRPr="00630E36" w:rsidRDefault="009D2DA6" w:rsidP="008B18B6">
      <w:pPr>
        <w:jc w:val="both"/>
        <w:rPr>
          <w:rFonts w:ascii="Arial" w:hAnsi="Arial" w:cs="Arial"/>
          <w:sz w:val="24"/>
          <w:szCs w:val="24"/>
          <w:lang w:val="en-US"/>
        </w:rPr>
      </w:pPr>
      <w:r w:rsidRPr="00630E36">
        <w:rPr>
          <w:rFonts w:ascii="Arial" w:hAnsi="Arial" w:cs="Arial"/>
          <w:sz w:val="24"/>
          <w:szCs w:val="24"/>
        </w:rPr>
        <w:t>Anonymous</w:t>
      </w:r>
      <w:r w:rsidR="003A3093">
        <w:rPr>
          <w:rFonts w:ascii="Arial" w:hAnsi="Arial" w:cs="Arial"/>
          <w:sz w:val="24"/>
          <w:szCs w:val="24"/>
        </w:rPr>
        <w:t xml:space="preserve"> (</w:t>
      </w:r>
      <w:r w:rsidRPr="00630E36">
        <w:rPr>
          <w:rFonts w:ascii="Arial" w:hAnsi="Arial" w:cs="Arial"/>
          <w:sz w:val="24"/>
          <w:szCs w:val="24"/>
        </w:rPr>
        <w:t>2009, Jul 21</w:t>
      </w:r>
      <w:r w:rsidR="003A3093">
        <w:rPr>
          <w:rFonts w:ascii="Arial" w:hAnsi="Arial" w:cs="Arial"/>
          <w:sz w:val="24"/>
          <w:szCs w:val="24"/>
        </w:rPr>
        <w:t>)</w:t>
      </w:r>
      <w:r w:rsidRPr="00630E36">
        <w:rPr>
          <w:rFonts w:ascii="Arial" w:hAnsi="Arial" w:cs="Arial"/>
          <w:sz w:val="24"/>
          <w:szCs w:val="24"/>
        </w:rPr>
        <w:t>. Marriott Plaza Hotel Buenos Aires Celebrates 100 Years of Sophistication and Service: Embassy of Argentina &amp; Marriott International Honor Landmark Hotel</w:t>
      </w:r>
      <w:r w:rsidRPr="00630E36">
        <w:rPr>
          <w:rFonts w:ascii="Arial" w:hAnsi="Arial" w:cs="Arial"/>
          <w:i/>
          <w:iCs/>
          <w:sz w:val="24"/>
          <w:szCs w:val="24"/>
        </w:rPr>
        <w:t>. PR Newswire</w:t>
      </w:r>
      <w:r w:rsidRPr="00630E36">
        <w:rPr>
          <w:rFonts w:ascii="Arial" w:hAnsi="Arial" w:cs="Arial"/>
          <w:sz w:val="24"/>
          <w:szCs w:val="24"/>
        </w:rPr>
        <w:t>.</w:t>
      </w:r>
    </w:p>
    <w:p w14:paraId="020CBD20" w14:textId="5B1EADAA" w:rsidR="009D2DA6" w:rsidRDefault="002F36FF" w:rsidP="003C2984">
      <w:pPr>
        <w:tabs>
          <w:tab w:val="left" w:pos="4030"/>
        </w:tabs>
        <w:rPr>
          <w:rFonts w:ascii="Arial" w:hAnsi="Arial" w:cs="Arial"/>
          <w:sz w:val="24"/>
          <w:szCs w:val="24"/>
        </w:rPr>
      </w:pPr>
      <w:r w:rsidRPr="002F36FF">
        <w:rPr>
          <w:rFonts w:ascii="Arial" w:hAnsi="Arial" w:cs="Arial"/>
          <w:sz w:val="24"/>
          <w:szCs w:val="24"/>
        </w:rPr>
        <w:t xml:space="preserve">BENSIALI, </w:t>
      </w:r>
      <w:r w:rsidR="008F1742" w:rsidRPr="002F36FF">
        <w:rPr>
          <w:rFonts w:ascii="Arial" w:hAnsi="Arial" w:cs="Arial"/>
          <w:sz w:val="24"/>
          <w:szCs w:val="24"/>
        </w:rPr>
        <w:t>A.K.,</w:t>
      </w:r>
      <w:r w:rsidR="008F1742">
        <w:rPr>
          <w:rFonts w:ascii="Arial" w:hAnsi="Arial" w:cs="Arial"/>
          <w:sz w:val="24"/>
          <w:szCs w:val="24"/>
        </w:rPr>
        <w:t xml:space="preserve"> (</w:t>
      </w:r>
      <w:r w:rsidR="008F1742" w:rsidRPr="002F36FF">
        <w:rPr>
          <w:rFonts w:ascii="Arial" w:hAnsi="Arial" w:cs="Arial"/>
          <w:sz w:val="24"/>
          <w:szCs w:val="24"/>
        </w:rPr>
        <w:t>2005</w:t>
      </w:r>
      <w:r w:rsidR="003A3093">
        <w:rPr>
          <w:rFonts w:ascii="Arial" w:hAnsi="Arial" w:cs="Arial"/>
          <w:sz w:val="24"/>
          <w:szCs w:val="24"/>
        </w:rPr>
        <w:t>)</w:t>
      </w:r>
      <w:r w:rsidRPr="002F36FF">
        <w:rPr>
          <w:rFonts w:ascii="Arial" w:hAnsi="Arial" w:cs="Arial"/>
          <w:sz w:val="24"/>
          <w:szCs w:val="24"/>
        </w:rPr>
        <w:t>. How to Measure and Manage Your Corporate Reputation. Leadership &amp; Organization Development Journal, 26(3), pp. 327-329.</w:t>
      </w:r>
    </w:p>
    <w:p w14:paraId="087DD134" w14:textId="77777777" w:rsidR="001820FD" w:rsidRDefault="001A687A" w:rsidP="003C2984">
      <w:pPr>
        <w:tabs>
          <w:tab w:val="left" w:pos="4030"/>
        </w:tabs>
        <w:rPr>
          <w:rFonts w:ascii="Arial" w:hAnsi="Arial" w:cs="Arial"/>
          <w:sz w:val="24"/>
          <w:szCs w:val="24"/>
        </w:rPr>
      </w:pPr>
      <w:hyperlink r:id="rId12" w:history="1">
        <w:r w:rsidRPr="00F73475">
          <w:rPr>
            <w:rStyle w:val="Hyperlink"/>
            <w:rFonts w:ascii="Arial" w:hAnsi="Arial" w:cs="Arial"/>
            <w:sz w:val="24"/>
            <w:szCs w:val="24"/>
          </w:rPr>
          <w:t>https://blog.guestrevu.com/how-to-respond-to-tripadvisor-reviews-with-real-life-examples</w:t>
        </w:r>
      </w:hyperlink>
    </w:p>
    <w:p w14:paraId="1CD19514" w14:textId="6D2C5104" w:rsidR="008D505A" w:rsidRDefault="001820FD" w:rsidP="003C2984">
      <w:pPr>
        <w:tabs>
          <w:tab w:val="left" w:pos="4030"/>
        </w:tabs>
        <w:rPr>
          <w:rFonts w:ascii="Arial" w:hAnsi="Arial" w:cs="Arial"/>
          <w:sz w:val="24"/>
          <w:szCs w:val="24"/>
        </w:rPr>
      </w:pPr>
      <w:r w:rsidRPr="001820FD">
        <w:t xml:space="preserve"> </w:t>
      </w:r>
      <w:r w:rsidRPr="001820FD">
        <w:rPr>
          <w:rFonts w:ascii="Arial" w:hAnsi="Arial" w:cs="Arial"/>
          <w:sz w:val="24"/>
          <w:szCs w:val="24"/>
        </w:rPr>
        <w:t xml:space="preserve">Bowen, J. and </w:t>
      </w:r>
      <w:proofErr w:type="spellStart"/>
      <w:r w:rsidRPr="001820FD">
        <w:rPr>
          <w:rFonts w:ascii="Arial" w:hAnsi="Arial" w:cs="Arial"/>
          <w:sz w:val="24"/>
          <w:szCs w:val="24"/>
        </w:rPr>
        <w:t>Morosan</w:t>
      </w:r>
      <w:proofErr w:type="spellEnd"/>
      <w:r w:rsidRPr="001820FD">
        <w:rPr>
          <w:rFonts w:ascii="Arial" w:hAnsi="Arial" w:cs="Arial"/>
          <w:sz w:val="24"/>
          <w:szCs w:val="24"/>
        </w:rPr>
        <w:t xml:space="preserve">, C., </w:t>
      </w:r>
      <w:r>
        <w:rPr>
          <w:rFonts w:ascii="Arial" w:hAnsi="Arial" w:cs="Arial"/>
          <w:sz w:val="24"/>
          <w:szCs w:val="24"/>
        </w:rPr>
        <w:t>(</w:t>
      </w:r>
      <w:r w:rsidRPr="001820FD">
        <w:rPr>
          <w:rFonts w:ascii="Arial" w:hAnsi="Arial" w:cs="Arial"/>
          <w:sz w:val="24"/>
          <w:szCs w:val="24"/>
        </w:rPr>
        <w:t>2018</w:t>
      </w:r>
      <w:r w:rsidR="00B923A7">
        <w:rPr>
          <w:rFonts w:ascii="Arial" w:hAnsi="Arial" w:cs="Arial"/>
          <w:sz w:val="24"/>
          <w:szCs w:val="24"/>
        </w:rPr>
        <w:t>)</w:t>
      </w:r>
      <w:r w:rsidRPr="001820FD">
        <w:rPr>
          <w:rFonts w:ascii="Arial" w:hAnsi="Arial" w:cs="Arial"/>
          <w:sz w:val="24"/>
          <w:szCs w:val="24"/>
        </w:rPr>
        <w:t>. Beware hospitality industry: the robots are coming. Worldwide Hospitality and Tourism Themes, 10(6), pp.726-733.</w:t>
      </w:r>
    </w:p>
    <w:p w14:paraId="484F8F6B" w14:textId="77777777" w:rsidR="001820FD" w:rsidRDefault="001820FD" w:rsidP="003C2984">
      <w:pPr>
        <w:tabs>
          <w:tab w:val="left" w:pos="4030"/>
        </w:tabs>
        <w:rPr>
          <w:rFonts w:ascii="Arial" w:hAnsi="Arial" w:cs="Arial"/>
          <w:sz w:val="24"/>
          <w:szCs w:val="24"/>
        </w:rPr>
      </w:pPr>
    </w:p>
    <w:p w14:paraId="074B3F22" w14:textId="77777777" w:rsidR="00264251" w:rsidRDefault="008D505A" w:rsidP="003C2984">
      <w:pPr>
        <w:tabs>
          <w:tab w:val="left" w:pos="4030"/>
        </w:tabs>
        <w:rPr>
          <w:rFonts w:ascii="Arial" w:hAnsi="Arial" w:cs="Arial"/>
          <w:sz w:val="24"/>
          <w:szCs w:val="24"/>
        </w:rPr>
      </w:pPr>
      <w:r w:rsidRPr="008D505A">
        <w:rPr>
          <w:rFonts w:ascii="Arial" w:hAnsi="Arial" w:cs="Arial"/>
          <w:sz w:val="24"/>
          <w:szCs w:val="24"/>
        </w:rPr>
        <w:t xml:space="preserve">Chen, R.X., Cheung, C. and Law, </w:t>
      </w:r>
      <w:r w:rsidR="00B40EBF" w:rsidRPr="008D505A">
        <w:rPr>
          <w:rFonts w:ascii="Arial" w:hAnsi="Arial" w:cs="Arial"/>
          <w:sz w:val="24"/>
          <w:szCs w:val="24"/>
        </w:rPr>
        <w:t>R.,</w:t>
      </w:r>
      <w:r w:rsidR="00B40EBF">
        <w:rPr>
          <w:rFonts w:ascii="Arial" w:hAnsi="Arial" w:cs="Arial"/>
          <w:sz w:val="24"/>
          <w:szCs w:val="24"/>
        </w:rPr>
        <w:t xml:space="preserve"> (</w:t>
      </w:r>
      <w:r w:rsidR="00B40EBF" w:rsidRPr="008D505A">
        <w:rPr>
          <w:rFonts w:ascii="Arial" w:hAnsi="Arial" w:cs="Arial"/>
          <w:sz w:val="24"/>
          <w:szCs w:val="24"/>
        </w:rPr>
        <w:t>2012</w:t>
      </w:r>
      <w:r w:rsidR="00B40EBF">
        <w:rPr>
          <w:rFonts w:ascii="Arial" w:hAnsi="Arial" w:cs="Arial"/>
          <w:sz w:val="24"/>
          <w:szCs w:val="24"/>
        </w:rPr>
        <w:t>)</w:t>
      </w:r>
      <w:r w:rsidRPr="008D505A">
        <w:rPr>
          <w:rFonts w:ascii="Arial" w:hAnsi="Arial" w:cs="Arial"/>
          <w:sz w:val="24"/>
          <w:szCs w:val="24"/>
        </w:rPr>
        <w:t xml:space="preserve">. A review of the literature on culture in hotel management research: What is the </w:t>
      </w:r>
      <w:r w:rsidRPr="008D505A">
        <w:rPr>
          <w:rFonts w:ascii="Arial" w:hAnsi="Arial" w:cs="Arial"/>
          <w:sz w:val="24"/>
          <w:szCs w:val="24"/>
        </w:rPr>
        <w:t>future?</w:t>
      </w:r>
      <w:r w:rsidRPr="008D505A">
        <w:rPr>
          <w:rFonts w:ascii="Arial" w:hAnsi="Arial" w:cs="Arial"/>
          <w:sz w:val="24"/>
          <w:szCs w:val="24"/>
        </w:rPr>
        <w:t xml:space="preserve"> International Journal of Hospitality Management, 31(1), pp.52-65.</w:t>
      </w:r>
    </w:p>
    <w:p w14:paraId="6DFAB7C4" w14:textId="6E5258E9" w:rsidR="001A687A" w:rsidRDefault="00264251" w:rsidP="003C2984">
      <w:pPr>
        <w:tabs>
          <w:tab w:val="left" w:pos="4030"/>
        </w:tabs>
        <w:rPr>
          <w:rFonts w:ascii="Arial" w:hAnsi="Arial" w:cs="Arial"/>
          <w:sz w:val="24"/>
          <w:szCs w:val="24"/>
        </w:rPr>
      </w:pPr>
      <w:r w:rsidRPr="00264251">
        <w:t xml:space="preserve"> </w:t>
      </w:r>
      <w:r w:rsidRPr="00264251">
        <w:rPr>
          <w:rFonts w:ascii="Arial" w:hAnsi="Arial" w:cs="Arial"/>
          <w:sz w:val="24"/>
          <w:szCs w:val="24"/>
        </w:rPr>
        <w:t xml:space="preserve">Fehr, </w:t>
      </w:r>
      <w:r w:rsidR="00C411EB" w:rsidRPr="00264251">
        <w:rPr>
          <w:rFonts w:ascii="Arial" w:hAnsi="Arial" w:cs="Arial"/>
          <w:sz w:val="24"/>
          <w:szCs w:val="24"/>
        </w:rPr>
        <w:t>E.,</w:t>
      </w:r>
      <w:r w:rsidR="00C411EB">
        <w:rPr>
          <w:rFonts w:ascii="Arial" w:hAnsi="Arial" w:cs="Arial"/>
          <w:sz w:val="24"/>
          <w:szCs w:val="24"/>
        </w:rPr>
        <w:t xml:space="preserve"> (</w:t>
      </w:r>
      <w:r w:rsidRPr="00264251">
        <w:rPr>
          <w:rFonts w:ascii="Arial" w:hAnsi="Arial" w:cs="Arial"/>
          <w:sz w:val="24"/>
          <w:szCs w:val="24"/>
        </w:rPr>
        <w:t>2018</w:t>
      </w:r>
      <w:r w:rsidR="002C7D49">
        <w:rPr>
          <w:rFonts w:ascii="Arial" w:hAnsi="Arial" w:cs="Arial"/>
          <w:sz w:val="24"/>
          <w:szCs w:val="24"/>
        </w:rPr>
        <w:t>)</w:t>
      </w:r>
      <w:r w:rsidRPr="00264251">
        <w:rPr>
          <w:rFonts w:ascii="Arial" w:hAnsi="Arial" w:cs="Arial"/>
          <w:sz w:val="24"/>
          <w:szCs w:val="24"/>
        </w:rPr>
        <w:t xml:space="preserve">. </w:t>
      </w:r>
      <w:r w:rsidR="00C411EB" w:rsidRPr="00264251">
        <w:rPr>
          <w:rFonts w:ascii="Arial" w:hAnsi="Arial" w:cs="Arial"/>
          <w:sz w:val="24"/>
          <w:szCs w:val="24"/>
        </w:rPr>
        <w:t>Behavioural</w:t>
      </w:r>
      <w:r w:rsidRPr="00264251">
        <w:rPr>
          <w:rFonts w:ascii="Arial" w:hAnsi="Arial" w:cs="Arial"/>
          <w:sz w:val="24"/>
          <w:szCs w:val="24"/>
        </w:rPr>
        <w:t xml:space="preserve"> foundations of corporate culture. University of Zurich, UBS International </w:t>
      </w:r>
      <w:r w:rsidR="00C411EB" w:rsidRPr="00264251">
        <w:rPr>
          <w:rFonts w:ascii="Arial" w:hAnsi="Arial" w:cs="Arial"/>
          <w:sz w:val="24"/>
          <w:szCs w:val="24"/>
        </w:rPr>
        <w:t>Centre</w:t>
      </w:r>
      <w:r w:rsidRPr="00264251">
        <w:rPr>
          <w:rFonts w:ascii="Arial" w:hAnsi="Arial" w:cs="Arial"/>
          <w:sz w:val="24"/>
          <w:szCs w:val="24"/>
        </w:rPr>
        <w:t xml:space="preserve"> of Economics in Society, Public Paper, (7)</w:t>
      </w:r>
    </w:p>
    <w:p w14:paraId="43084DA2" w14:textId="3B04F7A7" w:rsidR="00F046B1" w:rsidRDefault="00781BB6" w:rsidP="003C2984">
      <w:pPr>
        <w:tabs>
          <w:tab w:val="left" w:pos="4030"/>
        </w:tabs>
        <w:rPr>
          <w:rFonts w:ascii="Arial" w:hAnsi="Arial" w:cs="Arial"/>
          <w:sz w:val="24"/>
          <w:szCs w:val="24"/>
        </w:rPr>
      </w:pPr>
      <w:r w:rsidRPr="00781BB6">
        <w:rPr>
          <w:rFonts w:ascii="Arial" w:hAnsi="Arial" w:cs="Arial"/>
          <w:sz w:val="24"/>
          <w:szCs w:val="24"/>
        </w:rPr>
        <w:t xml:space="preserve">GUNN, </w:t>
      </w:r>
      <w:r w:rsidR="008F1742" w:rsidRPr="00781BB6">
        <w:rPr>
          <w:rFonts w:ascii="Arial" w:hAnsi="Arial" w:cs="Arial"/>
          <w:sz w:val="24"/>
          <w:szCs w:val="24"/>
        </w:rPr>
        <w:t>J.,</w:t>
      </w:r>
      <w:r w:rsidR="008F1742">
        <w:rPr>
          <w:rFonts w:ascii="Arial" w:hAnsi="Arial" w:cs="Arial"/>
          <w:sz w:val="24"/>
          <w:szCs w:val="24"/>
        </w:rPr>
        <w:t xml:space="preserve"> (</w:t>
      </w:r>
      <w:r w:rsidR="008F1742" w:rsidRPr="00781BB6">
        <w:rPr>
          <w:rFonts w:ascii="Arial" w:hAnsi="Arial" w:cs="Arial"/>
          <w:sz w:val="24"/>
          <w:szCs w:val="24"/>
        </w:rPr>
        <w:t>2005</w:t>
      </w:r>
      <w:r w:rsidR="003A3093">
        <w:rPr>
          <w:rFonts w:ascii="Arial" w:hAnsi="Arial" w:cs="Arial"/>
          <w:sz w:val="24"/>
          <w:szCs w:val="24"/>
        </w:rPr>
        <w:t>)</w:t>
      </w:r>
      <w:r w:rsidRPr="00781BB6">
        <w:rPr>
          <w:rFonts w:ascii="Arial" w:hAnsi="Arial" w:cs="Arial"/>
          <w:sz w:val="24"/>
          <w:szCs w:val="24"/>
        </w:rPr>
        <w:t>. UK accommodation to get one set of rating standards. Caterer &amp; Hotelkeeper, 194(4385), pp. 6.</w:t>
      </w:r>
    </w:p>
    <w:p w14:paraId="59B599BF" w14:textId="53EA6703" w:rsidR="00781BB6" w:rsidRDefault="00093283" w:rsidP="003C2984">
      <w:pPr>
        <w:tabs>
          <w:tab w:val="left" w:pos="4030"/>
        </w:tabs>
        <w:rPr>
          <w:rFonts w:ascii="Arial" w:hAnsi="Arial" w:cs="Arial"/>
          <w:sz w:val="24"/>
          <w:szCs w:val="24"/>
        </w:rPr>
      </w:pPr>
      <w:r w:rsidRPr="00093283">
        <w:t xml:space="preserve"> </w:t>
      </w:r>
      <w:r w:rsidRPr="00093283">
        <w:rPr>
          <w:rFonts w:ascii="Arial" w:hAnsi="Arial" w:cs="Arial"/>
          <w:sz w:val="24"/>
          <w:szCs w:val="24"/>
        </w:rPr>
        <w:t xml:space="preserve">JOHNS, N., </w:t>
      </w:r>
      <w:r w:rsidR="007F6286">
        <w:rPr>
          <w:rFonts w:ascii="Arial" w:hAnsi="Arial" w:cs="Arial"/>
          <w:sz w:val="24"/>
          <w:szCs w:val="24"/>
        </w:rPr>
        <w:t>(</w:t>
      </w:r>
      <w:r w:rsidRPr="00093283">
        <w:rPr>
          <w:rFonts w:ascii="Arial" w:hAnsi="Arial" w:cs="Arial"/>
          <w:sz w:val="24"/>
          <w:szCs w:val="24"/>
        </w:rPr>
        <w:t>199</w:t>
      </w:r>
      <w:r w:rsidR="00B66EE6">
        <w:rPr>
          <w:rFonts w:ascii="Arial" w:hAnsi="Arial" w:cs="Arial"/>
          <w:sz w:val="24"/>
          <w:szCs w:val="24"/>
        </w:rPr>
        <w:t>0</w:t>
      </w:r>
      <w:r w:rsidR="007F6286">
        <w:rPr>
          <w:rFonts w:ascii="Arial" w:hAnsi="Arial" w:cs="Arial"/>
          <w:sz w:val="24"/>
          <w:szCs w:val="24"/>
        </w:rPr>
        <w:t>)</w:t>
      </w:r>
      <w:r w:rsidRPr="00093283">
        <w:rPr>
          <w:rFonts w:ascii="Arial" w:hAnsi="Arial" w:cs="Arial"/>
          <w:sz w:val="24"/>
          <w:szCs w:val="24"/>
        </w:rPr>
        <w:t>. Quality Management in the Hospitality Industry: Part 1 - Definition and Specification. International Journal of Contemporary Hospitality Management, 4(3), pp. 14.</w:t>
      </w:r>
    </w:p>
    <w:p w14:paraId="1959FA6F" w14:textId="422072B6" w:rsidR="00093283" w:rsidRDefault="006B1C48" w:rsidP="003C2984">
      <w:pPr>
        <w:tabs>
          <w:tab w:val="left" w:pos="4030"/>
        </w:tabs>
        <w:rPr>
          <w:rFonts w:ascii="Arial" w:hAnsi="Arial" w:cs="Arial"/>
          <w:sz w:val="24"/>
          <w:szCs w:val="24"/>
        </w:rPr>
      </w:pPr>
      <w:r>
        <w:rPr>
          <w:rFonts w:ascii="Arial" w:hAnsi="Arial" w:cs="Arial"/>
          <w:sz w:val="24"/>
          <w:szCs w:val="24"/>
        </w:rPr>
        <w:t>Johnston</w:t>
      </w:r>
      <w:r w:rsidR="008F03DB">
        <w:rPr>
          <w:rFonts w:ascii="Arial" w:hAnsi="Arial" w:cs="Arial"/>
          <w:sz w:val="24"/>
          <w:szCs w:val="24"/>
        </w:rPr>
        <w:t xml:space="preserve">, </w:t>
      </w:r>
      <w:r w:rsidR="00E30753">
        <w:rPr>
          <w:rFonts w:ascii="Arial" w:hAnsi="Arial" w:cs="Arial"/>
          <w:sz w:val="24"/>
          <w:szCs w:val="24"/>
        </w:rPr>
        <w:t>R., (2012</w:t>
      </w:r>
      <w:r w:rsidR="00A70417">
        <w:rPr>
          <w:rFonts w:ascii="Arial" w:hAnsi="Arial" w:cs="Arial"/>
          <w:sz w:val="24"/>
          <w:szCs w:val="24"/>
        </w:rPr>
        <w:t>)</w:t>
      </w:r>
      <w:r w:rsidR="006F56C5">
        <w:rPr>
          <w:rFonts w:ascii="Arial" w:hAnsi="Arial" w:cs="Arial"/>
          <w:sz w:val="24"/>
          <w:szCs w:val="24"/>
        </w:rPr>
        <w:t>. Management</w:t>
      </w:r>
      <w:r w:rsidR="00D6509B">
        <w:rPr>
          <w:rFonts w:ascii="Arial" w:hAnsi="Arial" w:cs="Arial"/>
          <w:sz w:val="24"/>
          <w:szCs w:val="24"/>
        </w:rPr>
        <w:t>;</w:t>
      </w:r>
      <w:r w:rsidR="006F56C5">
        <w:rPr>
          <w:rFonts w:ascii="Arial" w:hAnsi="Arial" w:cs="Arial"/>
          <w:sz w:val="24"/>
          <w:szCs w:val="24"/>
        </w:rPr>
        <w:t xml:space="preserve"> impr</w:t>
      </w:r>
      <w:r w:rsidR="00D6509B">
        <w:rPr>
          <w:rFonts w:ascii="Arial" w:hAnsi="Arial" w:cs="Arial"/>
          <w:sz w:val="24"/>
          <w:szCs w:val="24"/>
        </w:rPr>
        <w:t xml:space="preserve">oving service </w:t>
      </w:r>
      <w:r>
        <w:rPr>
          <w:rFonts w:ascii="Arial" w:hAnsi="Arial" w:cs="Arial"/>
          <w:sz w:val="24"/>
          <w:szCs w:val="24"/>
        </w:rPr>
        <w:t>delivery</w:t>
      </w:r>
      <w:r w:rsidR="00C058B6">
        <w:rPr>
          <w:rFonts w:ascii="Arial" w:hAnsi="Arial" w:cs="Arial"/>
          <w:sz w:val="24"/>
          <w:szCs w:val="24"/>
        </w:rPr>
        <w:t>, 4</w:t>
      </w:r>
      <w:r w:rsidR="00C058B6" w:rsidRPr="00C058B6">
        <w:rPr>
          <w:rFonts w:ascii="Arial" w:hAnsi="Arial" w:cs="Arial"/>
          <w:sz w:val="24"/>
          <w:szCs w:val="24"/>
          <w:vertAlign w:val="superscript"/>
        </w:rPr>
        <w:t>th</w:t>
      </w:r>
      <w:r w:rsidR="00C058B6">
        <w:rPr>
          <w:rFonts w:ascii="Arial" w:hAnsi="Arial" w:cs="Arial"/>
          <w:sz w:val="24"/>
          <w:szCs w:val="24"/>
        </w:rPr>
        <w:t xml:space="preserve"> ed, </w:t>
      </w:r>
      <w:r w:rsidR="006A22B0">
        <w:rPr>
          <w:rFonts w:ascii="Arial" w:hAnsi="Arial" w:cs="Arial"/>
          <w:sz w:val="24"/>
          <w:szCs w:val="24"/>
        </w:rPr>
        <w:t>p. 424.</w:t>
      </w:r>
    </w:p>
    <w:p w14:paraId="57DD43FD" w14:textId="17E7E5C9" w:rsidR="00D74579" w:rsidRDefault="00D74579" w:rsidP="003C2984">
      <w:pPr>
        <w:tabs>
          <w:tab w:val="left" w:pos="4030"/>
        </w:tabs>
        <w:rPr>
          <w:rFonts w:ascii="Arial" w:hAnsi="Arial" w:cs="Arial"/>
          <w:sz w:val="24"/>
          <w:szCs w:val="24"/>
        </w:rPr>
      </w:pPr>
      <w:r w:rsidRPr="00D74579">
        <w:rPr>
          <w:rFonts w:ascii="Arial" w:hAnsi="Arial" w:cs="Arial"/>
          <w:sz w:val="24"/>
          <w:szCs w:val="24"/>
        </w:rPr>
        <w:t xml:space="preserve">MANOLITZAS, P., GLAVELI, N., PALAMAS, S., TALIAS, M. and GRIGOROUDIS, E., </w:t>
      </w:r>
      <w:r w:rsidR="00577109">
        <w:rPr>
          <w:rFonts w:ascii="Arial" w:hAnsi="Arial" w:cs="Arial"/>
          <w:sz w:val="24"/>
          <w:szCs w:val="24"/>
        </w:rPr>
        <w:t>(</w:t>
      </w:r>
      <w:r w:rsidRPr="00D74579">
        <w:rPr>
          <w:rFonts w:ascii="Arial" w:hAnsi="Arial" w:cs="Arial"/>
          <w:sz w:val="24"/>
          <w:szCs w:val="24"/>
        </w:rPr>
        <w:t>2022</w:t>
      </w:r>
      <w:r w:rsidR="00577109">
        <w:rPr>
          <w:rFonts w:ascii="Arial" w:hAnsi="Arial" w:cs="Arial"/>
          <w:sz w:val="24"/>
          <w:szCs w:val="24"/>
        </w:rPr>
        <w:t>)</w:t>
      </w:r>
      <w:r w:rsidRPr="00D74579">
        <w:rPr>
          <w:rFonts w:ascii="Arial" w:hAnsi="Arial" w:cs="Arial"/>
          <w:sz w:val="24"/>
          <w:szCs w:val="24"/>
        </w:rPr>
        <w:t xml:space="preserve">. Hotel guests’ demanding level and importance of attribute satisfaction ratings: an application of MUltiplecriteria Satisfaction Analysis on TripAdvisor’s hotel </w:t>
      </w:r>
      <w:r w:rsidR="007F6286" w:rsidRPr="00D74579">
        <w:rPr>
          <w:rFonts w:ascii="Arial" w:hAnsi="Arial" w:cs="Arial"/>
          <w:sz w:val="24"/>
          <w:szCs w:val="24"/>
        </w:rPr>
        <w:t>guests’</w:t>
      </w:r>
      <w:r w:rsidRPr="00D74579">
        <w:rPr>
          <w:rFonts w:ascii="Arial" w:hAnsi="Arial" w:cs="Arial"/>
          <w:sz w:val="24"/>
          <w:szCs w:val="24"/>
        </w:rPr>
        <w:t xml:space="preserve"> ratings. Current Issues in Tourism, 25(8), pp. 1203-1208.</w:t>
      </w:r>
    </w:p>
    <w:p w14:paraId="5DDED9D4" w14:textId="77777777" w:rsidR="00D74579" w:rsidRDefault="00D74579" w:rsidP="003C2984">
      <w:pPr>
        <w:tabs>
          <w:tab w:val="left" w:pos="4030"/>
        </w:tabs>
        <w:rPr>
          <w:rFonts w:ascii="Arial" w:hAnsi="Arial" w:cs="Arial"/>
          <w:sz w:val="24"/>
          <w:szCs w:val="24"/>
        </w:rPr>
      </w:pPr>
    </w:p>
    <w:p w14:paraId="4B1C47EE" w14:textId="5E863652" w:rsidR="00781BB6" w:rsidRDefault="00E744F4" w:rsidP="003C2984">
      <w:pPr>
        <w:tabs>
          <w:tab w:val="left" w:pos="4030"/>
        </w:tabs>
        <w:rPr>
          <w:rFonts w:ascii="Arial" w:hAnsi="Arial" w:cs="Arial"/>
          <w:sz w:val="24"/>
          <w:szCs w:val="24"/>
        </w:rPr>
      </w:pPr>
      <w:r w:rsidRPr="00E744F4">
        <w:rPr>
          <w:rFonts w:ascii="Arial" w:hAnsi="Arial" w:cs="Arial"/>
          <w:sz w:val="24"/>
          <w:szCs w:val="24"/>
        </w:rPr>
        <w:t>https://moxy-hotels.marriott.com/</w:t>
      </w:r>
    </w:p>
    <w:p w14:paraId="41C30482" w14:textId="77777777" w:rsidR="00C96BFA" w:rsidRPr="00C96BFA" w:rsidRDefault="00C96BFA" w:rsidP="00C96BFA">
      <w:pPr>
        <w:tabs>
          <w:tab w:val="left" w:pos="4030"/>
        </w:tabs>
        <w:rPr>
          <w:rFonts w:ascii="Arial" w:hAnsi="Arial" w:cs="Arial"/>
          <w:sz w:val="24"/>
          <w:szCs w:val="24"/>
        </w:rPr>
      </w:pPr>
      <w:hyperlink r:id="rId13" w:history="1">
        <w:r w:rsidRPr="00F73475">
          <w:rPr>
            <w:rStyle w:val="Hyperlink"/>
            <w:rFonts w:ascii="Arial" w:hAnsi="Arial" w:cs="Arial"/>
            <w:sz w:val="24"/>
            <w:szCs w:val="24"/>
          </w:rPr>
          <w:t>https://revistacariere.ro/inspiratie/cover-story/managementul-reputatiei/#Executia</w:t>
        </w:r>
      </w:hyperlink>
    </w:p>
    <w:p w14:paraId="0FFE67B5" w14:textId="77777777" w:rsidR="00F05070" w:rsidRDefault="00C96BFA" w:rsidP="003C2984">
      <w:pPr>
        <w:tabs>
          <w:tab w:val="left" w:pos="4030"/>
        </w:tabs>
        <w:rPr>
          <w:rFonts w:ascii="Arial" w:hAnsi="Arial" w:cs="Arial"/>
          <w:sz w:val="24"/>
          <w:szCs w:val="24"/>
        </w:rPr>
      </w:pPr>
      <w:hyperlink r:id="rId14" w:history="1">
        <w:proofErr w:type="spellStart"/>
        <w:r w:rsidRPr="00C96BFA">
          <w:rPr>
            <w:rStyle w:val="Hyperlink"/>
            <w:rFonts w:ascii="Arial" w:hAnsi="Arial" w:cs="Arial"/>
            <w:sz w:val="24"/>
            <w:szCs w:val="24"/>
          </w:rPr>
          <w:t>ron</w:t>
        </w:r>
        <w:proofErr w:type="spellEnd"/>
        <w:r w:rsidRPr="00C96BFA">
          <w:rPr>
            <w:rStyle w:val="Hyperlink"/>
            <w:rFonts w:ascii="Arial" w:hAnsi="Arial" w:cs="Arial"/>
            <w:sz w:val="24"/>
            <w:szCs w:val="24"/>
          </w:rPr>
          <w:t xml:space="preserve"> </w:t>
        </w:r>
        <w:proofErr w:type="spellStart"/>
        <w:r w:rsidRPr="00C96BFA">
          <w:rPr>
            <w:rStyle w:val="Hyperlink"/>
            <w:rFonts w:ascii="Arial" w:hAnsi="Arial" w:cs="Arial"/>
            <w:sz w:val="24"/>
            <w:szCs w:val="24"/>
          </w:rPr>
          <w:t>kaufman</w:t>
        </w:r>
        <w:proofErr w:type="spellEnd"/>
        <w:r w:rsidRPr="00C96BFA">
          <w:rPr>
            <w:rStyle w:val="Hyperlink"/>
            <w:rFonts w:ascii="Arial" w:hAnsi="Arial" w:cs="Arial"/>
            <w:sz w:val="24"/>
            <w:szCs w:val="24"/>
          </w:rPr>
          <w:t xml:space="preserve"> 6 levels of service - Search (bing.com)</w:t>
        </w:r>
      </w:hyperlink>
    </w:p>
    <w:bookmarkEnd w:id="1"/>
    <w:p w14:paraId="3E8F60D1" w14:textId="0543AADC" w:rsidR="00D35DC5" w:rsidRDefault="00F05070" w:rsidP="003C2984">
      <w:pPr>
        <w:tabs>
          <w:tab w:val="left" w:pos="4030"/>
        </w:tabs>
        <w:rPr>
          <w:rFonts w:ascii="Arial" w:hAnsi="Arial" w:cs="Arial"/>
          <w:sz w:val="24"/>
          <w:szCs w:val="24"/>
        </w:rPr>
      </w:pPr>
      <w:r w:rsidRPr="00F05070">
        <w:lastRenderedPageBreak/>
        <w:t xml:space="preserve"> </w:t>
      </w:r>
      <w:proofErr w:type="spellStart"/>
      <w:r w:rsidRPr="00F05070">
        <w:rPr>
          <w:rFonts w:ascii="Arial" w:hAnsi="Arial" w:cs="Arial"/>
          <w:sz w:val="24"/>
          <w:szCs w:val="24"/>
        </w:rPr>
        <w:t>Sevim</w:t>
      </w:r>
      <w:proofErr w:type="spellEnd"/>
      <w:r w:rsidRPr="00F05070">
        <w:rPr>
          <w:rFonts w:ascii="Arial" w:hAnsi="Arial" w:cs="Arial"/>
          <w:sz w:val="24"/>
          <w:szCs w:val="24"/>
        </w:rPr>
        <w:t>, A. and Korkmaz, E., 2014. Cost management practices in the hospitality industry: the case of the Turkish hotel industry. Turkey, str, 165.</w:t>
      </w:r>
    </w:p>
    <w:p w14:paraId="64F10053" w14:textId="77777777" w:rsidR="00F05070" w:rsidRDefault="00F05070" w:rsidP="003C2984">
      <w:pPr>
        <w:tabs>
          <w:tab w:val="left" w:pos="4030"/>
        </w:tabs>
        <w:rPr>
          <w:rFonts w:ascii="Arial" w:hAnsi="Arial" w:cs="Arial"/>
          <w:sz w:val="24"/>
          <w:szCs w:val="24"/>
        </w:rPr>
      </w:pPr>
    </w:p>
    <w:p w14:paraId="255D9786" w14:textId="4B47612F" w:rsidR="00C96BFA" w:rsidRDefault="005F4416" w:rsidP="003C2984">
      <w:pPr>
        <w:tabs>
          <w:tab w:val="left" w:pos="4030"/>
        </w:tabs>
        <w:rPr>
          <w:rFonts w:ascii="Arial" w:hAnsi="Arial" w:cs="Arial"/>
          <w:sz w:val="24"/>
          <w:szCs w:val="24"/>
        </w:rPr>
      </w:pPr>
      <w:r w:rsidRPr="005F4416">
        <w:rPr>
          <w:rFonts w:ascii="Arial" w:hAnsi="Arial" w:cs="Arial"/>
          <w:sz w:val="24"/>
          <w:szCs w:val="24"/>
        </w:rPr>
        <w:t>https://www.sixsenses.com/en/sustainability</w:t>
      </w:r>
    </w:p>
    <w:p w14:paraId="0F88CE62" w14:textId="25E57DC7" w:rsidR="005D2F6F" w:rsidRDefault="006D7673" w:rsidP="003C2984">
      <w:pPr>
        <w:tabs>
          <w:tab w:val="left" w:pos="4030"/>
        </w:tabs>
        <w:rPr>
          <w:rFonts w:ascii="Arial" w:hAnsi="Arial" w:cs="Arial"/>
          <w:sz w:val="24"/>
          <w:szCs w:val="24"/>
        </w:rPr>
      </w:pPr>
      <w:r w:rsidRPr="006D7673">
        <w:rPr>
          <w:rFonts w:ascii="Arial" w:hAnsi="Arial" w:cs="Arial"/>
          <w:sz w:val="24"/>
          <w:szCs w:val="24"/>
        </w:rPr>
        <w:t>SYLT, C., 2007. Life after common standards. Caterer &amp; Hotelkeeper, 197(4467), pp. 58-58,60</w:t>
      </w:r>
    </w:p>
    <w:p w14:paraId="79292DCE" w14:textId="20395794" w:rsidR="004D4FD1" w:rsidRDefault="00E62237" w:rsidP="003C2984">
      <w:pPr>
        <w:tabs>
          <w:tab w:val="left" w:pos="4030"/>
        </w:tabs>
        <w:rPr>
          <w:rFonts w:ascii="Arial" w:hAnsi="Arial" w:cs="Arial"/>
          <w:sz w:val="24"/>
          <w:szCs w:val="24"/>
        </w:rPr>
      </w:pPr>
      <w:r w:rsidRPr="00E62237">
        <w:rPr>
          <w:rFonts w:ascii="Arial" w:hAnsi="Arial" w:cs="Arial"/>
          <w:sz w:val="24"/>
          <w:szCs w:val="24"/>
        </w:rPr>
        <w:t>https://www.tripadvisor.co.uk/</w:t>
      </w:r>
    </w:p>
    <w:p w14:paraId="78C2681C" w14:textId="0716D7B0" w:rsidR="007C0315" w:rsidRDefault="007C0315" w:rsidP="00A147B5">
      <w:pPr>
        <w:tabs>
          <w:tab w:val="left" w:pos="4030"/>
        </w:tabs>
        <w:rPr>
          <w:rFonts w:ascii="Arial" w:hAnsi="Arial" w:cs="Arial"/>
          <w:sz w:val="24"/>
          <w:szCs w:val="24"/>
        </w:rPr>
      </w:pPr>
      <w:hyperlink r:id="rId15" w:history="1">
        <w:r w:rsidRPr="005F5098">
          <w:rPr>
            <w:rStyle w:val="Hyperlink"/>
            <w:rFonts w:ascii="Arial" w:hAnsi="Arial" w:cs="Arial"/>
            <w:sz w:val="24"/>
            <w:szCs w:val="24"/>
          </w:rPr>
          <w:t>https://youtu.be/4RUq-svjPMo</w:t>
        </w:r>
      </w:hyperlink>
      <w:r>
        <w:rPr>
          <w:rFonts w:ascii="Arial" w:hAnsi="Arial" w:cs="Arial"/>
          <w:sz w:val="24"/>
          <w:szCs w:val="24"/>
        </w:rPr>
        <w:t xml:space="preserve"> </w:t>
      </w:r>
    </w:p>
    <w:p w14:paraId="6D1F130E" w14:textId="77777777" w:rsidR="007C0315" w:rsidRPr="001D519C" w:rsidRDefault="007C0315" w:rsidP="003C2984">
      <w:pPr>
        <w:tabs>
          <w:tab w:val="left" w:pos="4030"/>
        </w:tabs>
        <w:rPr>
          <w:rFonts w:ascii="Arial" w:hAnsi="Arial" w:cs="Arial"/>
          <w:sz w:val="24"/>
          <w:szCs w:val="24"/>
        </w:rPr>
      </w:pPr>
    </w:p>
    <w:sectPr w:rsidR="007C0315" w:rsidRPr="001D519C" w:rsidSect="0007129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7C171A" w14:textId="77777777" w:rsidR="003C01FC" w:rsidRDefault="003C01FC" w:rsidP="0008082C">
      <w:pPr>
        <w:spacing w:after="0" w:line="240" w:lineRule="auto"/>
      </w:pPr>
      <w:r>
        <w:separator/>
      </w:r>
    </w:p>
  </w:endnote>
  <w:endnote w:type="continuationSeparator" w:id="0">
    <w:p w14:paraId="0874173A" w14:textId="77777777" w:rsidR="003C01FC" w:rsidRDefault="003C01FC" w:rsidP="0008082C">
      <w:pPr>
        <w:spacing w:after="0" w:line="240" w:lineRule="auto"/>
      </w:pPr>
      <w:r>
        <w:continuationSeparator/>
      </w:r>
    </w:p>
  </w:endnote>
  <w:endnote w:type="continuationNotice" w:id="1">
    <w:p w14:paraId="1F72F473" w14:textId="77777777" w:rsidR="003C01FC" w:rsidRDefault="003C01F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292395" w14:textId="77777777" w:rsidR="003C01FC" w:rsidRDefault="003C01FC" w:rsidP="0008082C">
      <w:pPr>
        <w:spacing w:after="0" w:line="240" w:lineRule="auto"/>
      </w:pPr>
      <w:r>
        <w:separator/>
      </w:r>
    </w:p>
  </w:footnote>
  <w:footnote w:type="continuationSeparator" w:id="0">
    <w:p w14:paraId="41268B9C" w14:textId="77777777" w:rsidR="003C01FC" w:rsidRDefault="003C01FC" w:rsidP="0008082C">
      <w:pPr>
        <w:spacing w:after="0" w:line="240" w:lineRule="auto"/>
      </w:pPr>
      <w:r>
        <w:continuationSeparator/>
      </w:r>
    </w:p>
  </w:footnote>
  <w:footnote w:type="continuationNotice" w:id="1">
    <w:p w14:paraId="29E43B76" w14:textId="77777777" w:rsidR="003C01FC" w:rsidRDefault="003C01F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B4FC3"/>
    <w:multiLevelType w:val="hybridMultilevel"/>
    <w:tmpl w:val="6ED41D38"/>
    <w:lvl w:ilvl="0" w:tplc="08090017">
      <w:start w:val="1"/>
      <w:numFmt w:val="lowerLetter"/>
      <w:lvlText w:val="%1)"/>
      <w:lvlJc w:val="left"/>
      <w:pPr>
        <w:ind w:left="1250" w:hanging="360"/>
      </w:pPr>
    </w:lvl>
    <w:lvl w:ilvl="1" w:tplc="08090019" w:tentative="1">
      <w:start w:val="1"/>
      <w:numFmt w:val="lowerLetter"/>
      <w:lvlText w:val="%2."/>
      <w:lvlJc w:val="left"/>
      <w:pPr>
        <w:ind w:left="1970" w:hanging="360"/>
      </w:pPr>
    </w:lvl>
    <w:lvl w:ilvl="2" w:tplc="0809001B" w:tentative="1">
      <w:start w:val="1"/>
      <w:numFmt w:val="lowerRoman"/>
      <w:lvlText w:val="%3."/>
      <w:lvlJc w:val="right"/>
      <w:pPr>
        <w:ind w:left="2690" w:hanging="180"/>
      </w:pPr>
    </w:lvl>
    <w:lvl w:ilvl="3" w:tplc="0809000F" w:tentative="1">
      <w:start w:val="1"/>
      <w:numFmt w:val="decimal"/>
      <w:lvlText w:val="%4."/>
      <w:lvlJc w:val="left"/>
      <w:pPr>
        <w:ind w:left="3410" w:hanging="360"/>
      </w:pPr>
    </w:lvl>
    <w:lvl w:ilvl="4" w:tplc="08090019" w:tentative="1">
      <w:start w:val="1"/>
      <w:numFmt w:val="lowerLetter"/>
      <w:lvlText w:val="%5."/>
      <w:lvlJc w:val="left"/>
      <w:pPr>
        <w:ind w:left="4130" w:hanging="360"/>
      </w:pPr>
    </w:lvl>
    <w:lvl w:ilvl="5" w:tplc="0809001B" w:tentative="1">
      <w:start w:val="1"/>
      <w:numFmt w:val="lowerRoman"/>
      <w:lvlText w:val="%6."/>
      <w:lvlJc w:val="right"/>
      <w:pPr>
        <w:ind w:left="4850" w:hanging="180"/>
      </w:pPr>
    </w:lvl>
    <w:lvl w:ilvl="6" w:tplc="0809000F" w:tentative="1">
      <w:start w:val="1"/>
      <w:numFmt w:val="decimal"/>
      <w:lvlText w:val="%7."/>
      <w:lvlJc w:val="left"/>
      <w:pPr>
        <w:ind w:left="5570" w:hanging="360"/>
      </w:pPr>
    </w:lvl>
    <w:lvl w:ilvl="7" w:tplc="08090019" w:tentative="1">
      <w:start w:val="1"/>
      <w:numFmt w:val="lowerLetter"/>
      <w:lvlText w:val="%8."/>
      <w:lvlJc w:val="left"/>
      <w:pPr>
        <w:ind w:left="6290" w:hanging="360"/>
      </w:pPr>
    </w:lvl>
    <w:lvl w:ilvl="8" w:tplc="0809001B" w:tentative="1">
      <w:start w:val="1"/>
      <w:numFmt w:val="lowerRoman"/>
      <w:lvlText w:val="%9."/>
      <w:lvlJc w:val="right"/>
      <w:pPr>
        <w:ind w:left="7010" w:hanging="180"/>
      </w:pPr>
    </w:lvl>
  </w:abstractNum>
  <w:abstractNum w:abstractNumId="1" w15:restartNumberingAfterBreak="0">
    <w:nsid w:val="102B73C5"/>
    <w:multiLevelType w:val="hybridMultilevel"/>
    <w:tmpl w:val="1E528474"/>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BA07970"/>
    <w:multiLevelType w:val="hybridMultilevel"/>
    <w:tmpl w:val="1A7A3FB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263B6349"/>
    <w:multiLevelType w:val="hybridMultilevel"/>
    <w:tmpl w:val="61C65978"/>
    <w:lvl w:ilvl="0" w:tplc="08090001">
      <w:start w:val="1"/>
      <w:numFmt w:val="bullet"/>
      <w:lvlText w:val=""/>
      <w:lvlJc w:val="left"/>
      <w:pPr>
        <w:ind w:left="1680" w:hanging="360"/>
      </w:pPr>
      <w:rPr>
        <w:rFonts w:ascii="Symbol" w:hAnsi="Symbol" w:hint="default"/>
      </w:rPr>
    </w:lvl>
    <w:lvl w:ilvl="1" w:tplc="08090003" w:tentative="1">
      <w:start w:val="1"/>
      <w:numFmt w:val="bullet"/>
      <w:lvlText w:val="o"/>
      <w:lvlJc w:val="left"/>
      <w:pPr>
        <w:ind w:left="2400" w:hanging="360"/>
      </w:pPr>
      <w:rPr>
        <w:rFonts w:ascii="Courier New" w:hAnsi="Courier New" w:cs="Courier New" w:hint="default"/>
      </w:rPr>
    </w:lvl>
    <w:lvl w:ilvl="2" w:tplc="08090005" w:tentative="1">
      <w:start w:val="1"/>
      <w:numFmt w:val="bullet"/>
      <w:lvlText w:val=""/>
      <w:lvlJc w:val="left"/>
      <w:pPr>
        <w:ind w:left="3120" w:hanging="360"/>
      </w:pPr>
      <w:rPr>
        <w:rFonts w:ascii="Wingdings" w:hAnsi="Wingdings" w:hint="default"/>
      </w:rPr>
    </w:lvl>
    <w:lvl w:ilvl="3" w:tplc="08090001" w:tentative="1">
      <w:start w:val="1"/>
      <w:numFmt w:val="bullet"/>
      <w:lvlText w:val=""/>
      <w:lvlJc w:val="left"/>
      <w:pPr>
        <w:ind w:left="3840" w:hanging="360"/>
      </w:pPr>
      <w:rPr>
        <w:rFonts w:ascii="Symbol" w:hAnsi="Symbol" w:hint="default"/>
      </w:rPr>
    </w:lvl>
    <w:lvl w:ilvl="4" w:tplc="08090003" w:tentative="1">
      <w:start w:val="1"/>
      <w:numFmt w:val="bullet"/>
      <w:lvlText w:val="o"/>
      <w:lvlJc w:val="left"/>
      <w:pPr>
        <w:ind w:left="4560" w:hanging="360"/>
      </w:pPr>
      <w:rPr>
        <w:rFonts w:ascii="Courier New" w:hAnsi="Courier New" w:cs="Courier New" w:hint="default"/>
      </w:rPr>
    </w:lvl>
    <w:lvl w:ilvl="5" w:tplc="08090005" w:tentative="1">
      <w:start w:val="1"/>
      <w:numFmt w:val="bullet"/>
      <w:lvlText w:val=""/>
      <w:lvlJc w:val="left"/>
      <w:pPr>
        <w:ind w:left="5280" w:hanging="360"/>
      </w:pPr>
      <w:rPr>
        <w:rFonts w:ascii="Wingdings" w:hAnsi="Wingdings" w:hint="default"/>
      </w:rPr>
    </w:lvl>
    <w:lvl w:ilvl="6" w:tplc="08090001" w:tentative="1">
      <w:start w:val="1"/>
      <w:numFmt w:val="bullet"/>
      <w:lvlText w:val=""/>
      <w:lvlJc w:val="left"/>
      <w:pPr>
        <w:ind w:left="6000" w:hanging="360"/>
      </w:pPr>
      <w:rPr>
        <w:rFonts w:ascii="Symbol" w:hAnsi="Symbol" w:hint="default"/>
      </w:rPr>
    </w:lvl>
    <w:lvl w:ilvl="7" w:tplc="08090003" w:tentative="1">
      <w:start w:val="1"/>
      <w:numFmt w:val="bullet"/>
      <w:lvlText w:val="o"/>
      <w:lvlJc w:val="left"/>
      <w:pPr>
        <w:ind w:left="6720" w:hanging="360"/>
      </w:pPr>
      <w:rPr>
        <w:rFonts w:ascii="Courier New" w:hAnsi="Courier New" w:cs="Courier New" w:hint="default"/>
      </w:rPr>
    </w:lvl>
    <w:lvl w:ilvl="8" w:tplc="08090005" w:tentative="1">
      <w:start w:val="1"/>
      <w:numFmt w:val="bullet"/>
      <w:lvlText w:val=""/>
      <w:lvlJc w:val="left"/>
      <w:pPr>
        <w:ind w:left="7440" w:hanging="360"/>
      </w:pPr>
      <w:rPr>
        <w:rFonts w:ascii="Wingdings" w:hAnsi="Wingdings" w:hint="default"/>
      </w:rPr>
    </w:lvl>
  </w:abstractNum>
  <w:abstractNum w:abstractNumId="4" w15:restartNumberingAfterBreak="0">
    <w:nsid w:val="2F354EC3"/>
    <w:multiLevelType w:val="hybridMultilevel"/>
    <w:tmpl w:val="4DF0844E"/>
    <w:lvl w:ilvl="0" w:tplc="2676E290">
      <w:start w:val="1"/>
      <w:numFmt w:val="lowerLetter"/>
      <w:lvlText w:val="%1)"/>
      <w:lvlJc w:val="left"/>
      <w:pPr>
        <w:ind w:left="960" w:hanging="360"/>
      </w:pPr>
      <w:rPr>
        <w:rFonts w:hint="default"/>
      </w:rPr>
    </w:lvl>
    <w:lvl w:ilvl="1" w:tplc="08090019" w:tentative="1">
      <w:start w:val="1"/>
      <w:numFmt w:val="lowerLetter"/>
      <w:lvlText w:val="%2."/>
      <w:lvlJc w:val="left"/>
      <w:pPr>
        <w:ind w:left="1680" w:hanging="360"/>
      </w:pPr>
    </w:lvl>
    <w:lvl w:ilvl="2" w:tplc="0809001B" w:tentative="1">
      <w:start w:val="1"/>
      <w:numFmt w:val="lowerRoman"/>
      <w:lvlText w:val="%3."/>
      <w:lvlJc w:val="right"/>
      <w:pPr>
        <w:ind w:left="2400" w:hanging="180"/>
      </w:pPr>
    </w:lvl>
    <w:lvl w:ilvl="3" w:tplc="0809000F" w:tentative="1">
      <w:start w:val="1"/>
      <w:numFmt w:val="decimal"/>
      <w:lvlText w:val="%4."/>
      <w:lvlJc w:val="left"/>
      <w:pPr>
        <w:ind w:left="3120" w:hanging="360"/>
      </w:pPr>
    </w:lvl>
    <w:lvl w:ilvl="4" w:tplc="08090019" w:tentative="1">
      <w:start w:val="1"/>
      <w:numFmt w:val="lowerLetter"/>
      <w:lvlText w:val="%5."/>
      <w:lvlJc w:val="left"/>
      <w:pPr>
        <w:ind w:left="3840" w:hanging="360"/>
      </w:pPr>
    </w:lvl>
    <w:lvl w:ilvl="5" w:tplc="0809001B" w:tentative="1">
      <w:start w:val="1"/>
      <w:numFmt w:val="lowerRoman"/>
      <w:lvlText w:val="%6."/>
      <w:lvlJc w:val="right"/>
      <w:pPr>
        <w:ind w:left="4560" w:hanging="180"/>
      </w:pPr>
    </w:lvl>
    <w:lvl w:ilvl="6" w:tplc="0809000F" w:tentative="1">
      <w:start w:val="1"/>
      <w:numFmt w:val="decimal"/>
      <w:lvlText w:val="%7."/>
      <w:lvlJc w:val="left"/>
      <w:pPr>
        <w:ind w:left="5280" w:hanging="360"/>
      </w:pPr>
    </w:lvl>
    <w:lvl w:ilvl="7" w:tplc="08090019" w:tentative="1">
      <w:start w:val="1"/>
      <w:numFmt w:val="lowerLetter"/>
      <w:lvlText w:val="%8."/>
      <w:lvlJc w:val="left"/>
      <w:pPr>
        <w:ind w:left="6000" w:hanging="360"/>
      </w:pPr>
    </w:lvl>
    <w:lvl w:ilvl="8" w:tplc="0809001B" w:tentative="1">
      <w:start w:val="1"/>
      <w:numFmt w:val="lowerRoman"/>
      <w:lvlText w:val="%9."/>
      <w:lvlJc w:val="right"/>
      <w:pPr>
        <w:ind w:left="6720" w:hanging="180"/>
      </w:pPr>
    </w:lvl>
  </w:abstractNum>
  <w:abstractNum w:abstractNumId="5" w15:restartNumberingAfterBreak="0">
    <w:nsid w:val="32441C0B"/>
    <w:multiLevelType w:val="hybridMultilevel"/>
    <w:tmpl w:val="D66C6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C90D86"/>
    <w:multiLevelType w:val="hybridMultilevel"/>
    <w:tmpl w:val="76A06D34"/>
    <w:lvl w:ilvl="0" w:tplc="A490B3AC">
      <w:start w:val="1"/>
      <w:numFmt w:val="lowerLetter"/>
      <w:lvlText w:val="%1)"/>
      <w:lvlJc w:val="left"/>
      <w:pPr>
        <w:ind w:left="970" w:hanging="440"/>
      </w:pPr>
      <w:rPr>
        <w:rFonts w:hint="default"/>
      </w:rPr>
    </w:lvl>
    <w:lvl w:ilvl="1" w:tplc="08090019" w:tentative="1">
      <w:start w:val="1"/>
      <w:numFmt w:val="lowerLetter"/>
      <w:lvlText w:val="%2."/>
      <w:lvlJc w:val="left"/>
      <w:pPr>
        <w:ind w:left="1610" w:hanging="360"/>
      </w:pPr>
    </w:lvl>
    <w:lvl w:ilvl="2" w:tplc="0809001B" w:tentative="1">
      <w:start w:val="1"/>
      <w:numFmt w:val="lowerRoman"/>
      <w:lvlText w:val="%3."/>
      <w:lvlJc w:val="right"/>
      <w:pPr>
        <w:ind w:left="2330" w:hanging="180"/>
      </w:pPr>
    </w:lvl>
    <w:lvl w:ilvl="3" w:tplc="0809000F" w:tentative="1">
      <w:start w:val="1"/>
      <w:numFmt w:val="decimal"/>
      <w:lvlText w:val="%4."/>
      <w:lvlJc w:val="left"/>
      <w:pPr>
        <w:ind w:left="3050" w:hanging="360"/>
      </w:pPr>
    </w:lvl>
    <w:lvl w:ilvl="4" w:tplc="08090019" w:tentative="1">
      <w:start w:val="1"/>
      <w:numFmt w:val="lowerLetter"/>
      <w:lvlText w:val="%5."/>
      <w:lvlJc w:val="left"/>
      <w:pPr>
        <w:ind w:left="3770" w:hanging="360"/>
      </w:pPr>
    </w:lvl>
    <w:lvl w:ilvl="5" w:tplc="0809001B" w:tentative="1">
      <w:start w:val="1"/>
      <w:numFmt w:val="lowerRoman"/>
      <w:lvlText w:val="%6."/>
      <w:lvlJc w:val="right"/>
      <w:pPr>
        <w:ind w:left="4490" w:hanging="180"/>
      </w:pPr>
    </w:lvl>
    <w:lvl w:ilvl="6" w:tplc="0809000F" w:tentative="1">
      <w:start w:val="1"/>
      <w:numFmt w:val="decimal"/>
      <w:lvlText w:val="%7."/>
      <w:lvlJc w:val="left"/>
      <w:pPr>
        <w:ind w:left="5210" w:hanging="360"/>
      </w:pPr>
    </w:lvl>
    <w:lvl w:ilvl="7" w:tplc="08090019" w:tentative="1">
      <w:start w:val="1"/>
      <w:numFmt w:val="lowerLetter"/>
      <w:lvlText w:val="%8."/>
      <w:lvlJc w:val="left"/>
      <w:pPr>
        <w:ind w:left="5930" w:hanging="360"/>
      </w:pPr>
    </w:lvl>
    <w:lvl w:ilvl="8" w:tplc="0809001B" w:tentative="1">
      <w:start w:val="1"/>
      <w:numFmt w:val="lowerRoman"/>
      <w:lvlText w:val="%9."/>
      <w:lvlJc w:val="right"/>
      <w:pPr>
        <w:ind w:left="6650" w:hanging="180"/>
      </w:pPr>
    </w:lvl>
  </w:abstractNum>
  <w:abstractNum w:abstractNumId="7" w15:restartNumberingAfterBreak="0">
    <w:nsid w:val="49F637F2"/>
    <w:multiLevelType w:val="hybridMultilevel"/>
    <w:tmpl w:val="1F60010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E56E15"/>
    <w:multiLevelType w:val="hybridMultilevel"/>
    <w:tmpl w:val="3E941D70"/>
    <w:lvl w:ilvl="0" w:tplc="4B067A4C">
      <w:numFmt w:val="bullet"/>
      <w:lvlText w:val="-"/>
      <w:lvlJc w:val="left"/>
      <w:pPr>
        <w:ind w:left="927" w:hanging="360"/>
      </w:pPr>
      <w:rPr>
        <w:rFonts w:ascii="Arial" w:eastAsiaTheme="minorEastAsia" w:hAnsi="Arial" w:cs="Aria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9" w15:restartNumberingAfterBreak="0">
    <w:nsid w:val="5EDD218A"/>
    <w:multiLevelType w:val="hybridMultilevel"/>
    <w:tmpl w:val="DA98B0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5F1A05"/>
    <w:multiLevelType w:val="hybridMultilevel"/>
    <w:tmpl w:val="D9F05A1C"/>
    <w:lvl w:ilvl="0" w:tplc="08090017">
      <w:start w:val="1"/>
      <w:numFmt w:val="lowerLetter"/>
      <w:lvlText w:val="%1)"/>
      <w:lvlJc w:val="left"/>
      <w:pPr>
        <w:ind w:left="1680" w:hanging="360"/>
      </w:pPr>
    </w:lvl>
    <w:lvl w:ilvl="1" w:tplc="08090019" w:tentative="1">
      <w:start w:val="1"/>
      <w:numFmt w:val="lowerLetter"/>
      <w:lvlText w:val="%2."/>
      <w:lvlJc w:val="left"/>
      <w:pPr>
        <w:ind w:left="2400" w:hanging="360"/>
      </w:pPr>
    </w:lvl>
    <w:lvl w:ilvl="2" w:tplc="0809001B" w:tentative="1">
      <w:start w:val="1"/>
      <w:numFmt w:val="lowerRoman"/>
      <w:lvlText w:val="%3."/>
      <w:lvlJc w:val="right"/>
      <w:pPr>
        <w:ind w:left="3120" w:hanging="180"/>
      </w:pPr>
    </w:lvl>
    <w:lvl w:ilvl="3" w:tplc="0809000F" w:tentative="1">
      <w:start w:val="1"/>
      <w:numFmt w:val="decimal"/>
      <w:lvlText w:val="%4."/>
      <w:lvlJc w:val="left"/>
      <w:pPr>
        <w:ind w:left="3840" w:hanging="360"/>
      </w:pPr>
    </w:lvl>
    <w:lvl w:ilvl="4" w:tplc="08090019" w:tentative="1">
      <w:start w:val="1"/>
      <w:numFmt w:val="lowerLetter"/>
      <w:lvlText w:val="%5."/>
      <w:lvlJc w:val="left"/>
      <w:pPr>
        <w:ind w:left="4560" w:hanging="360"/>
      </w:pPr>
    </w:lvl>
    <w:lvl w:ilvl="5" w:tplc="0809001B" w:tentative="1">
      <w:start w:val="1"/>
      <w:numFmt w:val="lowerRoman"/>
      <w:lvlText w:val="%6."/>
      <w:lvlJc w:val="right"/>
      <w:pPr>
        <w:ind w:left="5280" w:hanging="180"/>
      </w:pPr>
    </w:lvl>
    <w:lvl w:ilvl="6" w:tplc="0809000F" w:tentative="1">
      <w:start w:val="1"/>
      <w:numFmt w:val="decimal"/>
      <w:lvlText w:val="%7."/>
      <w:lvlJc w:val="left"/>
      <w:pPr>
        <w:ind w:left="6000" w:hanging="360"/>
      </w:pPr>
    </w:lvl>
    <w:lvl w:ilvl="7" w:tplc="08090019" w:tentative="1">
      <w:start w:val="1"/>
      <w:numFmt w:val="lowerLetter"/>
      <w:lvlText w:val="%8."/>
      <w:lvlJc w:val="left"/>
      <w:pPr>
        <w:ind w:left="6720" w:hanging="360"/>
      </w:pPr>
    </w:lvl>
    <w:lvl w:ilvl="8" w:tplc="0809001B" w:tentative="1">
      <w:start w:val="1"/>
      <w:numFmt w:val="lowerRoman"/>
      <w:lvlText w:val="%9."/>
      <w:lvlJc w:val="right"/>
      <w:pPr>
        <w:ind w:left="7440" w:hanging="180"/>
      </w:pPr>
    </w:lvl>
  </w:abstractNum>
  <w:abstractNum w:abstractNumId="11" w15:restartNumberingAfterBreak="0">
    <w:nsid w:val="6F3C17D3"/>
    <w:multiLevelType w:val="hybridMultilevel"/>
    <w:tmpl w:val="9A38DA02"/>
    <w:lvl w:ilvl="0" w:tplc="0809000F">
      <w:start w:val="1"/>
      <w:numFmt w:val="decimal"/>
      <w:lvlText w:val="%1."/>
      <w:lvlJc w:val="left"/>
      <w:pPr>
        <w:ind w:left="1250" w:hanging="360"/>
      </w:pPr>
    </w:lvl>
    <w:lvl w:ilvl="1" w:tplc="08090019" w:tentative="1">
      <w:start w:val="1"/>
      <w:numFmt w:val="lowerLetter"/>
      <w:lvlText w:val="%2."/>
      <w:lvlJc w:val="left"/>
      <w:pPr>
        <w:ind w:left="1970" w:hanging="360"/>
      </w:pPr>
    </w:lvl>
    <w:lvl w:ilvl="2" w:tplc="0809001B" w:tentative="1">
      <w:start w:val="1"/>
      <w:numFmt w:val="lowerRoman"/>
      <w:lvlText w:val="%3."/>
      <w:lvlJc w:val="right"/>
      <w:pPr>
        <w:ind w:left="2690" w:hanging="180"/>
      </w:pPr>
    </w:lvl>
    <w:lvl w:ilvl="3" w:tplc="0809000F" w:tentative="1">
      <w:start w:val="1"/>
      <w:numFmt w:val="decimal"/>
      <w:lvlText w:val="%4."/>
      <w:lvlJc w:val="left"/>
      <w:pPr>
        <w:ind w:left="3410" w:hanging="360"/>
      </w:pPr>
    </w:lvl>
    <w:lvl w:ilvl="4" w:tplc="08090019" w:tentative="1">
      <w:start w:val="1"/>
      <w:numFmt w:val="lowerLetter"/>
      <w:lvlText w:val="%5."/>
      <w:lvlJc w:val="left"/>
      <w:pPr>
        <w:ind w:left="4130" w:hanging="360"/>
      </w:pPr>
    </w:lvl>
    <w:lvl w:ilvl="5" w:tplc="0809001B" w:tentative="1">
      <w:start w:val="1"/>
      <w:numFmt w:val="lowerRoman"/>
      <w:lvlText w:val="%6."/>
      <w:lvlJc w:val="right"/>
      <w:pPr>
        <w:ind w:left="4850" w:hanging="180"/>
      </w:pPr>
    </w:lvl>
    <w:lvl w:ilvl="6" w:tplc="0809000F" w:tentative="1">
      <w:start w:val="1"/>
      <w:numFmt w:val="decimal"/>
      <w:lvlText w:val="%7."/>
      <w:lvlJc w:val="left"/>
      <w:pPr>
        <w:ind w:left="5570" w:hanging="360"/>
      </w:pPr>
    </w:lvl>
    <w:lvl w:ilvl="7" w:tplc="08090019" w:tentative="1">
      <w:start w:val="1"/>
      <w:numFmt w:val="lowerLetter"/>
      <w:lvlText w:val="%8."/>
      <w:lvlJc w:val="left"/>
      <w:pPr>
        <w:ind w:left="6290" w:hanging="360"/>
      </w:pPr>
    </w:lvl>
    <w:lvl w:ilvl="8" w:tplc="0809001B" w:tentative="1">
      <w:start w:val="1"/>
      <w:numFmt w:val="lowerRoman"/>
      <w:lvlText w:val="%9."/>
      <w:lvlJc w:val="right"/>
      <w:pPr>
        <w:ind w:left="7010" w:hanging="180"/>
      </w:pPr>
    </w:lvl>
  </w:abstractNum>
  <w:num w:numId="1" w16cid:durableId="60712147">
    <w:abstractNumId w:val="5"/>
  </w:num>
  <w:num w:numId="2" w16cid:durableId="493641085">
    <w:abstractNumId w:val="7"/>
  </w:num>
  <w:num w:numId="3" w16cid:durableId="540022412">
    <w:abstractNumId w:val="8"/>
  </w:num>
  <w:num w:numId="4" w16cid:durableId="922834755">
    <w:abstractNumId w:val="9"/>
  </w:num>
  <w:num w:numId="5" w16cid:durableId="79717275">
    <w:abstractNumId w:val="11"/>
  </w:num>
  <w:num w:numId="6" w16cid:durableId="1497066348">
    <w:abstractNumId w:val="6"/>
  </w:num>
  <w:num w:numId="7" w16cid:durableId="264776669">
    <w:abstractNumId w:val="0"/>
  </w:num>
  <w:num w:numId="8" w16cid:durableId="540945153">
    <w:abstractNumId w:val="1"/>
  </w:num>
  <w:num w:numId="9" w16cid:durableId="459423057">
    <w:abstractNumId w:val="2"/>
  </w:num>
  <w:num w:numId="10" w16cid:durableId="1459180693">
    <w:abstractNumId w:val="4"/>
  </w:num>
  <w:num w:numId="11" w16cid:durableId="2106152385">
    <w:abstractNumId w:val="3"/>
  </w:num>
  <w:num w:numId="12" w16cid:durableId="658194138">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ihaela Tocila (2235564)">
    <w15:presenceInfo w15:providerId="AD" w15:userId="S::2235564@student.uwtsd.ac.uk::de9a3237-1c58-4f9d-932c-a7e76db9feb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EF"/>
    <w:rsid w:val="00000B18"/>
    <w:rsid w:val="00000D93"/>
    <w:rsid w:val="00002AA3"/>
    <w:rsid w:val="00004C4E"/>
    <w:rsid w:val="00006286"/>
    <w:rsid w:val="0001071E"/>
    <w:rsid w:val="00010D5D"/>
    <w:rsid w:val="00011E24"/>
    <w:rsid w:val="0001353B"/>
    <w:rsid w:val="0001502A"/>
    <w:rsid w:val="00016DEE"/>
    <w:rsid w:val="00021B6B"/>
    <w:rsid w:val="00021C66"/>
    <w:rsid w:val="000224D5"/>
    <w:rsid w:val="00022F21"/>
    <w:rsid w:val="00032B36"/>
    <w:rsid w:val="00045585"/>
    <w:rsid w:val="00045856"/>
    <w:rsid w:val="000500FF"/>
    <w:rsid w:val="0005103C"/>
    <w:rsid w:val="000517B8"/>
    <w:rsid w:val="0005647B"/>
    <w:rsid w:val="00062C60"/>
    <w:rsid w:val="00066632"/>
    <w:rsid w:val="00071292"/>
    <w:rsid w:val="000723CB"/>
    <w:rsid w:val="00073840"/>
    <w:rsid w:val="00075563"/>
    <w:rsid w:val="0007746F"/>
    <w:rsid w:val="00077907"/>
    <w:rsid w:val="00077EBF"/>
    <w:rsid w:val="000807E2"/>
    <w:rsid w:val="0008082C"/>
    <w:rsid w:val="00082441"/>
    <w:rsid w:val="00087E4A"/>
    <w:rsid w:val="00092FF2"/>
    <w:rsid w:val="00093283"/>
    <w:rsid w:val="000955D8"/>
    <w:rsid w:val="000959BD"/>
    <w:rsid w:val="00095E0F"/>
    <w:rsid w:val="000A0960"/>
    <w:rsid w:val="000A758B"/>
    <w:rsid w:val="000B54CC"/>
    <w:rsid w:val="000C0295"/>
    <w:rsid w:val="000C1800"/>
    <w:rsid w:val="000C1881"/>
    <w:rsid w:val="000C2BD8"/>
    <w:rsid w:val="000C3FC3"/>
    <w:rsid w:val="000C69F5"/>
    <w:rsid w:val="000D0A4B"/>
    <w:rsid w:val="000D19DF"/>
    <w:rsid w:val="000D1FFB"/>
    <w:rsid w:val="000D26CF"/>
    <w:rsid w:val="000D2D95"/>
    <w:rsid w:val="000D7626"/>
    <w:rsid w:val="000E1417"/>
    <w:rsid w:val="000E25C2"/>
    <w:rsid w:val="000E44C9"/>
    <w:rsid w:val="000E457D"/>
    <w:rsid w:val="000E4923"/>
    <w:rsid w:val="000E602F"/>
    <w:rsid w:val="000F09B2"/>
    <w:rsid w:val="000F2B5D"/>
    <w:rsid w:val="00100BC8"/>
    <w:rsid w:val="00116EAE"/>
    <w:rsid w:val="001205C8"/>
    <w:rsid w:val="00122C41"/>
    <w:rsid w:val="00122FE1"/>
    <w:rsid w:val="00130A9E"/>
    <w:rsid w:val="00133759"/>
    <w:rsid w:val="00134E4F"/>
    <w:rsid w:val="0014298D"/>
    <w:rsid w:val="00144111"/>
    <w:rsid w:val="0015618E"/>
    <w:rsid w:val="00162566"/>
    <w:rsid w:val="001658EB"/>
    <w:rsid w:val="00170638"/>
    <w:rsid w:val="00175981"/>
    <w:rsid w:val="001805D6"/>
    <w:rsid w:val="00181A58"/>
    <w:rsid w:val="001820FD"/>
    <w:rsid w:val="001856EC"/>
    <w:rsid w:val="00193C74"/>
    <w:rsid w:val="001953D1"/>
    <w:rsid w:val="00196E92"/>
    <w:rsid w:val="001A0238"/>
    <w:rsid w:val="001A23C8"/>
    <w:rsid w:val="001A41B0"/>
    <w:rsid w:val="001A425E"/>
    <w:rsid w:val="001A5548"/>
    <w:rsid w:val="001A687A"/>
    <w:rsid w:val="001B07B2"/>
    <w:rsid w:val="001B372E"/>
    <w:rsid w:val="001B7A11"/>
    <w:rsid w:val="001C2A41"/>
    <w:rsid w:val="001C65A3"/>
    <w:rsid w:val="001C7FB0"/>
    <w:rsid w:val="001D17B3"/>
    <w:rsid w:val="001D1C02"/>
    <w:rsid w:val="001D519C"/>
    <w:rsid w:val="001D5D2E"/>
    <w:rsid w:val="001D767D"/>
    <w:rsid w:val="001E0A4D"/>
    <w:rsid w:val="001E1458"/>
    <w:rsid w:val="001E280A"/>
    <w:rsid w:val="001E38DB"/>
    <w:rsid w:val="001E3CA1"/>
    <w:rsid w:val="001E7C5C"/>
    <w:rsid w:val="001E7E1D"/>
    <w:rsid w:val="001F0AAB"/>
    <w:rsid w:val="001F1140"/>
    <w:rsid w:val="001F416B"/>
    <w:rsid w:val="001F45F1"/>
    <w:rsid w:val="001F72E3"/>
    <w:rsid w:val="00201E38"/>
    <w:rsid w:val="002029F0"/>
    <w:rsid w:val="00202B66"/>
    <w:rsid w:val="00203535"/>
    <w:rsid w:val="00206D34"/>
    <w:rsid w:val="00206EC8"/>
    <w:rsid w:val="002111D3"/>
    <w:rsid w:val="00211F59"/>
    <w:rsid w:val="00212D82"/>
    <w:rsid w:val="00216631"/>
    <w:rsid w:val="0022007F"/>
    <w:rsid w:val="00226E96"/>
    <w:rsid w:val="002279B5"/>
    <w:rsid w:val="0023393C"/>
    <w:rsid w:val="002340C2"/>
    <w:rsid w:val="00236E88"/>
    <w:rsid w:val="00241656"/>
    <w:rsid w:val="002427CD"/>
    <w:rsid w:val="0024406D"/>
    <w:rsid w:val="00246FC3"/>
    <w:rsid w:val="00252067"/>
    <w:rsid w:val="00252174"/>
    <w:rsid w:val="00254FE2"/>
    <w:rsid w:val="002565A9"/>
    <w:rsid w:val="00256EE3"/>
    <w:rsid w:val="00263137"/>
    <w:rsid w:val="00263D3D"/>
    <w:rsid w:val="00264251"/>
    <w:rsid w:val="00266E82"/>
    <w:rsid w:val="00267196"/>
    <w:rsid w:val="00267E7D"/>
    <w:rsid w:val="00275E6B"/>
    <w:rsid w:val="002760F9"/>
    <w:rsid w:val="00282772"/>
    <w:rsid w:val="002833F4"/>
    <w:rsid w:val="002873DE"/>
    <w:rsid w:val="002922D2"/>
    <w:rsid w:val="002926E1"/>
    <w:rsid w:val="002941FE"/>
    <w:rsid w:val="002950E9"/>
    <w:rsid w:val="00296E7D"/>
    <w:rsid w:val="002975E7"/>
    <w:rsid w:val="002A08BA"/>
    <w:rsid w:val="002A74EE"/>
    <w:rsid w:val="002B00AC"/>
    <w:rsid w:val="002B2DFE"/>
    <w:rsid w:val="002B58BB"/>
    <w:rsid w:val="002B6D16"/>
    <w:rsid w:val="002C1175"/>
    <w:rsid w:val="002C6F38"/>
    <w:rsid w:val="002C7303"/>
    <w:rsid w:val="002C7D49"/>
    <w:rsid w:val="002D39DB"/>
    <w:rsid w:val="002D73D1"/>
    <w:rsid w:val="002E70C5"/>
    <w:rsid w:val="002E7707"/>
    <w:rsid w:val="002F0319"/>
    <w:rsid w:val="002F1E47"/>
    <w:rsid w:val="002F36FF"/>
    <w:rsid w:val="00300B93"/>
    <w:rsid w:val="00300E14"/>
    <w:rsid w:val="00305BBC"/>
    <w:rsid w:val="00306A77"/>
    <w:rsid w:val="00312D5F"/>
    <w:rsid w:val="00312DB1"/>
    <w:rsid w:val="00314DFB"/>
    <w:rsid w:val="00323D7A"/>
    <w:rsid w:val="00324531"/>
    <w:rsid w:val="003275A4"/>
    <w:rsid w:val="00331D34"/>
    <w:rsid w:val="00333E2C"/>
    <w:rsid w:val="00333FD0"/>
    <w:rsid w:val="0034433B"/>
    <w:rsid w:val="003455B3"/>
    <w:rsid w:val="00345C02"/>
    <w:rsid w:val="00350C26"/>
    <w:rsid w:val="00353C61"/>
    <w:rsid w:val="00355248"/>
    <w:rsid w:val="003561FF"/>
    <w:rsid w:val="00361E09"/>
    <w:rsid w:val="00363056"/>
    <w:rsid w:val="00371934"/>
    <w:rsid w:val="0037219D"/>
    <w:rsid w:val="003820F0"/>
    <w:rsid w:val="00383095"/>
    <w:rsid w:val="00383331"/>
    <w:rsid w:val="00384866"/>
    <w:rsid w:val="00385988"/>
    <w:rsid w:val="00390EF8"/>
    <w:rsid w:val="003914D4"/>
    <w:rsid w:val="0039721C"/>
    <w:rsid w:val="00397262"/>
    <w:rsid w:val="003A124E"/>
    <w:rsid w:val="003A16F5"/>
    <w:rsid w:val="003A3093"/>
    <w:rsid w:val="003A3488"/>
    <w:rsid w:val="003A5120"/>
    <w:rsid w:val="003A6862"/>
    <w:rsid w:val="003A7EB2"/>
    <w:rsid w:val="003B26FD"/>
    <w:rsid w:val="003B56A4"/>
    <w:rsid w:val="003B59EC"/>
    <w:rsid w:val="003C01FC"/>
    <w:rsid w:val="003C2984"/>
    <w:rsid w:val="003C4910"/>
    <w:rsid w:val="003D4407"/>
    <w:rsid w:val="003D6982"/>
    <w:rsid w:val="003E5445"/>
    <w:rsid w:val="003F301C"/>
    <w:rsid w:val="003F3AF2"/>
    <w:rsid w:val="003F4103"/>
    <w:rsid w:val="003F4CA4"/>
    <w:rsid w:val="00400C23"/>
    <w:rsid w:val="00403458"/>
    <w:rsid w:val="0040566A"/>
    <w:rsid w:val="004071CB"/>
    <w:rsid w:val="004109F1"/>
    <w:rsid w:val="00413BC4"/>
    <w:rsid w:val="00414C6E"/>
    <w:rsid w:val="00423753"/>
    <w:rsid w:val="00425FEA"/>
    <w:rsid w:val="00426847"/>
    <w:rsid w:val="0043281D"/>
    <w:rsid w:val="00440774"/>
    <w:rsid w:val="004544C3"/>
    <w:rsid w:val="00456B40"/>
    <w:rsid w:val="00456EEF"/>
    <w:rsid w:val="004642AC"/>
    <w:rsid w:val="00464CC3"/>
    <w:rsid w:val="004701F6"/>
    <w:rsid w:val="00470A08"/>
    <w:rsid w:val="00470B8D"/>
    <w:rsid w:val="004716E6"/>
    <w:rsid w:val="00473D21"/>
    <w:rsid w:val="004748A6"/>
    <w:rsid w:val="00476311"/>
    <w:rsid w:val="00477143"/>
    <w:rsid w:val="00480C3F"/>
    <w:rsid w:val="00483F0C"/>
    <w:rsid w:val="00490BFA"/>
    <w:rsid w:val="00494F2C"/>
    <w:rsid w:val="004965B4"/>
    <w:rsid w:val="004A0462"/>
    <w:rsid w:val="004A0F54"/>
    <w:rsid w:val="004A703D"/>
    <w:rsid w:val="004B16AC"/>
    <w:rsid w:val="004B1C4B"/>
    <w:rsid w:val="004B4E36"/>
    <w:rsid w:val="004C4AFB"/>
    <w:rsid w:val="004C4B08"/>
    <w:rsid w:val="004D22E6"/>
    <w:rsid w:val="004D3112"/>
    <w:rsid w:val="004D4FD1"/>
    <w:rsid w:val="004E2E07"/>
    <w:rsid w:val="004E464A"/>
    <w:rsid w:val="004E668A"/>
    <w:rsid w:val="004E7347"/>
    <w:rsid w:val="004F2B6E"/>
    <w:rsid w:val="004F4FF6"/>
    <w:rsid w:val="004F5376"/>
    <w:rsid w:val="004F618D"/>
    <w:rsid w:val="00500FD0"/>
    <w:rsid w:val="00502220"/>
    <w:rsid w:val="005044F6"/>
    <w:rsid w:val="0051426D"/>
    <w:rsid w:val="0051489F"/>
    <w:rsid w:val="005150F1"/>
    <w:rsid w:val="005170D2"/>
    <w:rsid w:val="005175C2"/>
    <w:rsid w:val="005209CD"/>
    <w:rsid w:val="00521842"/>
    <w:rsid w:val="005257BB"/>
    <w:rsid w:val="00525FC1"/>
    <w:rsid w:val="005301AE"/>
    <w:rsid w:val="005317A1"/>
    <w:rsid w:val="00533533"/>
    <w:rsid w:val="0053494E"/>
    <w:rsid w:val="005352E9"/>
    <w:rsid w:val="00537BB5"/>
    <w:rsid w:val="00545FD8"/>
    <w:rsid w:val="00554E90"/>
    <w:rsid w:val="00554F41"/>
    <w:rsid w:val="005604DE"/>
    <w:rsid w:val="0056107E"/>
    <w:rsid w:val="0057059A"/>
    <w:rsid w:val="005720C8"/>
    <w:rsid w:val="005723FF"/>
    <w:rsid w:val="00577109"/>
    <w:rsid w:val="00580547"/>
    <w:rsid w:val="00582A20"/>
    <w:rsid w:val="00585427"/>
    <w:rsid w:val="00591EA7"/>
    <w:rsid w:val="00592CAE"/>
    <w:rsid w:val="0059626F"/>
    <w:rsid w:val="00597A92"/>
    <w:rsid w:val="005A1274"/>
    <w:rsid w:val="005A54AD"/>
    <w:rsid w:val="005B10C8"/>
    <w:rsid w:val="005C3F48"/>
    <w:rsid w:val="005C47B7"/>
    <w:rsid w:val="005C7901"/>
    <w:rsid w:val="005C7B24"/>
    <w:rsid w:val="005D2F6F"/>
    <w:rsid w:val="005D62A3"/>
    <w:rsid w:val="005E4F30"/>
    <w:rsid w:val="005E7F47"/>
    <w:rsid w:val="005F04B3"/>
    <w:rsid w:val="005F1D81"/>
    <w:rsid w:val="005F37CB"/>
    <w:rsid w:val="005F393A"/>
    <w:rsid w:val="005F4416"/>
    <w:rsid w:val="005F5764"/>
    <w:rsid w:val="005F601F"/>
    <w:rsid w:val="005F65F2"/>
    <w:rsid w:val="006019A0"/>
    <w:rsid w:val="00602461"/>
    <w:rsid w:val="00604A1F"/>
    <w:rsid w:val="0060511E"/>
    <w:rsid w:val="00606A8A"/>
    <w:rsid w:val="00610058"/>
    <w:rsid w:val="0061022F"/>
    <w:rsid w:val="00612736"/>
    <w:rsid w:val="00614CE4"/>
    <w:rsid w:val="0061514F"/>
    <w:rsid w:val="00620FF4"/>
    <w:rsid w:val="0062629F"/>
    <w:rsid w:val="00630E36"/>
    <w:rsid w:val="00634372"/>
    <w:rsid w:val="00640545"/>
    <w:rsid w:val="00642170"/>
    <w:rsid w:val="00642CBA"/>
    <w:rsid w:val="00647032"/>
    <w:rsid w:val="00647A47"/>
    <w:rsid w:val="00650145"/>
    <w:rsid w:val="00650E41"/>
    <w:rsid w:val="006567B8"/>
    <w:rsid w:val="006636EA"/>
    <w:rsid w:val="006678FD"/>
    <w:rsid w:val="00672911"/>
    <w:rsid w:val="00673055"/>
    <w:rsid w:val="00673A48"/>
    <w:rsid w:val="00681AC6"/>
    <w:rsid w:val="00683BD2"/>
    <w:rsid w:val="00684238"/>
    <w:rsid w:val="00686386"/>
    <w:rsid w:val="006939F8"/>
    <w:rsid w:val="00694B28"/>
    <w:rsid w:val="00696DC3"/>
    <w:rsid w:val="006A22B0"/>
    <w:rsid w:val="006A29F0"/>
    <w:rsid w:val="006A2A44"/>
    <w:rsid w:val="006A3DFB"/>
    <w:rsid w:val="006A3FFE"/>
    <w:rsid w:val="006A62B5"/>
    <w:rsid w:val="006A6947"/>
    <w:rsid w:val="006B06AC"/>
    <w:rsid w:val="006B120D"/>
    <w:rsid w:val="006B128B"/>
    <w:rsid w:val="006B1C48"/>
    <w:rsid w:val="006B4444"/>
    <w:rsid w:val="006B524B"/>
    <w:rsid w:val="006B6DAF"/>
    <w:rsid w:val="006B6F0D"/>
    <w:rsid w:val="006C0DE1"/>
    <w:rsid w:val="006C226F"/>
    <w:rsid w:val="006C29C6"/>
    <w:rsid w:val="006C31F7"/>
    <w:rsid w:val="006C43EA"/>
    <w:rsid w:val="006D1351"/>
    <w:rsid w:val="006D13EC"/>
    <w:rsid w:val="006D2F88"/>
    <w:rsid w:val="006D30EA"/>
    <w:rsid w:val="006D4C86"/>
    <w:rsid w:val="006D6716"/>
    <w:rsid w:val="006D6864"/>
    <w:rsid w:val="006D7673"/>
    <w:rsid w:val="006E11A6"/>
    <w:rsid w:val="006E2F43"/>
    <w:rsid w:val="006F00C6"/>
    <w:rsid w:val="006F1324"/>
    <w:rsid w:val="006F1F2F"/>
    <w:rsid w:val="006F25FA"/>
    <w:rsid w:val="006F56C5"/>
    <w:rsid w:val="0070291D"/>
    <w:rsid w:val="00703AA0"/>
    <w:rsid w:val="00714A4B"/>
    <w:rsid w:val="0071631C"/>
    <w:rsid w:val="00717887"/>
    <w:rsid w:val="00723DAF"/>
    <w:rsid w:val="007245FC"/>
    <w:rsid w:val="00724621"/>
    <w:rsid w:val="00724E8A"/>
    <w:rsid w:val="00726E36"/>
    <w:rsid w:val="007317FC"/>
    <w:rsid w:val="007402AC"/>
    <w:rsid w:val="00742874"/>
    <w:rsid w:val="007434F9"/>
    <w:rsid w:val="00743E9E"/>
    <w:rsid w:val="0074518D"/>
    <w:rsid w:val="00746014"/>
    <w:rsid w:val="00746C3F"/>
    <w:rsid w:val="00751DD4"/>
    <w:rsid w:val="007537F2"/>
    <w:rsid w:val="00753D0E"/>
    <w:rsid w:val="00762E65"/>
    <w:rsid w:val="00765DBA"/>
    <w:rsid w:val="00774E81"/>
    <w:rsid w:val="00781BB6"/>
    <w:rsid w:val="007908E3"/>
    <w:rsid w:val="00792C4C"/>
    <w:rsid w:val="00794152"/>
    <w:rsid w:val="007976CA"/>
    <w:rsid w:val="007A0CC7"/>
    <w:rsid w:val="007A4525"/>
    <w:rsid w:val="007A673C"/>
    <w:rsid w:val="007A774C"/>
    <w:rsid w:val="007B0358"/>
    <w:rsid w:val="007B22E2"/>
    <w:rsid w:val="007B70C4"/>
    <w:rsid w:val="007B7365"/>
    <w:rsid w:val="007C0315"/>
    <w:rsid w:val="007D3DCA"/>
    <w:rsid w:val="007D3E09"/>
    <w:rsid w:val="007E028F"/>
    <w:rsid w:val="007E08C7"/>
    <w:rsid w:val="007E0C48"/>
    <w:rsid w:val="007E10D3"/>
    <w:rsid w:val="007E1D8A"/>
    <w:rsid w:val="007E3749"/>
    <w:rsid w:val="007E4E6C"/>
    <w:rsid w:val="007F1A91"/>
    <w:rsid w:val="007F2C60"/>
    <w:rsid w:val="007F6286"/>
    <w:rsid w:val="007F73FE"/>
    <w:rsid w:val="007F79A1"/>
    <w:rsid w:val="00801BEC"/>
    <w:rsid w:val="008079FE"/>
    <w:rsid w:val="00810562"/>
    <w:rsid w:val="00815433"/>
    <w:rsid w:val="0081775E"/>
    <w:rsid w:val="00820F29"/>
    <w:rsid w:val="00820F31"/>
    <w:rsid w:val="008214BF"/>
    <w:rsid w:val="008256A0"/>
    <w:rsid w:val="0082746B"/>
    <w:rsid w:val="008275D0"/>
    <w:rsid w:val="00827E44"/>
    <w:rsid w:val="00831B65"/>
    <w:rsid w:val="00835918"/>
    <w:rsid w:val="008415B5"/>
    <w:rsid w:val="00842571"/>
    <w:rsid w:val="00850472"/>
    <w:rsid w:val="00851A5C"/>
    <w:rsid w:val="00853AFA"/>
    <w:rsid w:val="00860BCE"/>
    <w:rsid w:val="00860D2F"/>
    <w:rsid w:val="0086774C"/>
    <w:rsid w:val="008775EA"/>
    <w:rsid w:val="00877CAA"/>
    <w:rsid w:val="0089219D"/>
    <w:rsid w:val="00892384"/>
    <w:rsid w:val="008954D0"/>
    <w:rsid w:val="00895FFB"/>
    <w:rsid w:val="008A14E1"/>
    <w:rsid w:val="008A26F6"/>
    <w:rsid w:val="008A5079"/>
    <w:rsid w:val="008B0BFA"/>
    <w:rsid w:val="008B18B6"/>
    <w:rsid w:val="008B544A"/>
    <w:rsid w:val="008B661B"/>
    <w:rsid w:val="008B6B8C"/>
    <w:rsid w:val="008C109C"/>
    <w:rsid w:val="008C197D"/>
    <w:rsid w:val="008C6853"/>
    <w:rsid w:val="008D318C"/>
    <w:rsid w:val="008D505A"/>
    <w:rsid w:val="008E30F9"/>
    <w:rsid w:val="008E50DA"/>
    <w:rsid w:val="008F03DB"/>
    <w:rsid w:val="008F0CB0"/>
    <w:rsid w:val="008F1742"/>
    <w:rsid w:val="008F3A66"/>
    <w:rsid w:val="009037AE"/>
    <w:rsid w:val="009037F8"/>
    <w:rsid w:val="009214A1"/>
    <w:rsid w:val="009254B5"/>
    <w:rsid w:val="00925F3E"/>
    <w:rsid w:val="0093471C"/>
    <w:rsid w:val="00937AA9"/>
    <w:rsid w:val="00937CD7"/>
    <w:rsid w:val="009412EA"/>
    <w:rsid w:val="009414DB"/>
    <w:rsid w:val="00943B7E"/>
    <w:rsid w:val="00944227"/>
    <w:rsid w:val="00945530"/>
    <w:rsid w:val="00950113"/>
    <w:rsid w:val="00950B9A"/>
    <w:rsid w:val="00952B46"/>
    <w:rsid w:val="00954E20"/>
    <w:rsid w:val="00956539"/>
    <w:rsid w:val="009579E9"/>
    <w:rsid w:val="009631A8"/>
    <w:rsid w:val="00972507"/>
    <w:rsid w:val="00974E38"/>
    <w:rsid w:val="00981908"/>
    <w:rsid w:val="009837FE"/>
    <w:rsid w:val="00994056"/>
    <w:rsid w:val="00995B11"/>
    <w:rsid w:val="0099704C"/>
    <w:rsid w:val="00997F63"/>
    <w:rsid w:val="009A2689"/>
    <w:rsid w:val="009A345C"/>
    <w:rsid w:val="009A573E"/>
    <w:rsid w:val="009A5796"/>
    <w:rsid w:val="009A7724"/>
    <w:rsid w:val="009B036F"/>
    <w:rsid w:val="009B6790"/>
    <w:rsid w:val="009B743B"/>
    <w:rsid w:val="009C0E62"/>
    <w:rsid w:val="009C11C8"/>
    <w:rsid w:val="009C1F1B"/>
    <w:rsid w:val="009C6434"/>
    <w:rsid w:val="009D2DA6"/>
    <w:rsid w:val="009D5DF2"/>
    <w:rsid w:val="009E0716"/>
    <w:rsid w:val="009E2224"/>
    <w:rsid w:val="009E49C9"/>
    <w:rsid w:val="009E7B13"/>
    <w:rsid w:val="009F34C8"/>
    <w:rsid w:val="009F3B17"/>
    <w:rsid w:val="009F48D7"/>
    <w:rsid w:val="009F764B"/>
    <w:rsid w:val="00A00162"/>
    <w:rsid w:val="00A00385"/>
    <w:rsid w:val="00A00D4A"/>
    <w:rsid w:val="00A05442"/>
    <w:rsid w:val="00A100A1"/>
    <w:rsid w:val="00A14267"/>
    <w:rsid w:val="00A147B5"/>
    <w:rsid w:val="00A155B9"/>
    <w:rsid w:val="00A212CF"/>
    <w:rsid w:val="00A2394E"/>
    <w:rsid w:val="00A25426"/>
    <w:rsid w:val="00A2565B"/>
    <w:rsid w:val="00A36D2F"/>
    <w:rsid w:val="00A36DD8"/>
    <w:rsid w:val="00A40FEA"/>
    <w:rsid w:val="00A416D2"/>
    <w:rsid w:val="00A42C36"/>
    <w:rsid w:val="00A569F2"/>
    <w:rsid w:val="00A61F53"/>
    <w:rsid w:val="00A65774"/>
    <w:rsid w:val="00A65C64"/>
    <w:rsid w:val="00A667EF"/>
    <w:rsid w:val="00A66E8B"/>
    <w:rsid w:val="00A67B9F"/>
    <w:rsid w:val="00A70417"/>
    <w:rsid w:val="00A72EE6"/>
    <w:rsid w:val="00A73A89"/>
    <w:rsid w:val="00A74D43"/>
    <w:rsid w:val="00A751E4"/>
    <w:rsid w:val="00A7705C"/>
    <w:rsid w:val="00A90DB8"/>
    <w:rsid w:val="00A93A51"/>
    <w:rsid w:val="00A94AD3"/>
    <w:rsid w:val="00A9776D"/>
    <w:rsid w:val="00AA0999"/>
    <w:rsid w:val="00AA0F25"/>
    <w:rsid w:val="00AA1742"/>
    <w:rsid w:val="00AA2233"/>
    <w:rsid w:val="00AA285C"/>
    <w:rsid w:val="00AA38ED"/>
    <w:rsid w:val="00AC17D9"/>
    <w:rsid w:val="00AC4F8B"/>
    <w:rsid w:val="00AC5AEF"/>
    <w:rsid w:val="00AD2229"/>
    <w:rsid w:val="00AD5786"/>
    <w:rsid w:val="00AD5D8A"/>
    <w:rsid w:val="00AE15C9"/>
    <w:rsid w:val="00AE1B14"/>
    <w:rsid w:val="00AF036F"/>
    <w:rsid w:val="00AF34EE"/>
    <w:rsid w:val="00AF4B9E"/>
    <w:rsid w:val="00AF4C55"/>
    <w:rsid w:val="00AF5084"/>
    <w:rsid w:val="00AF5CF3"/>
    <w:rsid w:val="00B010A3"/>
    <w:rsid w:val="00B046AE"/>
    <w:rsid w:val="00B04C8E"/>
    <w:rsid w:val="00B07BA4"/>
    <w:rsid w:val="00B07F6B"/>
    <w:rsid w:val="00B12D45"/>
    <w:rsid w:val="00B1591F"/>
    <w:rsid w:val="00B17F73"/>
    <w:rsid w:val="00B22523"/>
    <w:rsid w:val="00B2267A"/>
    <w:rsid w:val="00B22711"/>
    <w:rsid w:val="00B252CB"/>
    <w:rsid w:val="00B261E2"/>
    <w:rsid w:val="00B26A4E"/>
    <w:rsid w:val="00B30A29"/>
    <w:rsid w:val="00B313F1"/>
    <w:rsid w:val="00B34999"/>
    <w:rsid w:val="00B40EBF"/>
    <w:rsid w:val="00B41B6C"/>
    <w:rsid w:val="00B46EB2"/>
    <w:rsid w:val="00B5188C"/>
    <w:rsid w:val="00B51B56"/>
    <w:rsid w:val="00B51D47"/>
    <w:rsid w:val="00B52065"/>
    <w:rsid w:val="00B54C5F"/>
    <w:rsid w:val="00B56370"/>
    <w:rsid w:val="00B5754D"/>
    <w:rsid w:val="00B630D8"/>
    <w:rsid w:val="00B64735"/>
    <w:rsid w:val="00B64D99"/>
    <w:rsid w:val="00B653EF"/>
    <w:rsid w:val="00B65AFA"/>
    <w:rsid w:val="00B66EE6"/>
    <w:rsid w:val="00B73C4E"/>
    <w:rsid w:val="00B7709E"/>
    <w:rsid w:val="00B8063A"/>
    <w:rsid w:val="00B80A88"/>
    <w:rsid w:val="00B81798"/>
    <w:rsid w:val="00B8277D"/>
    <w:rsid w:val="00B84971"/>
    <w:rsid w:val="00B86446"/>
    <w:rsid w:val="00B9202C"/>
    <w:rsid w:val="00B923A7"/>
    <w:rsid w:val="00B94FA1"/>
    <w:rsid w:val="00B95E58"/>
    <w:rsid w:val="00BA5D2A"/>
    <w:rsid w:val="00BB1ACE"/>
    <w:rsid w:val="00BB4F5A"/>
    <w:rsid w:val="00BB70D5"/>
    <w:rsid w:val="00BB7594"/>
    <w:rsid w:val="00BC1D17"/>
    <w:rsid w:val="00BC205C"/>
    <w:rsid w:val="00BC4452"/>
    <w:rsid w:val="00BC51C1"/>
    <w:rsid w:val="00BC67E2"/>
    <w:rsid w:val="00BD2C0F"/>
    <w:rsid w:val="00BD4261"/>
    <w:rsid w:val="00BE13DF"/>
    <w:rsid w:val="00BE30BD"/>
    <w:rsid w:val="00BE3F95"/>
    <w:rsid w:val="00BF0E97"/>
    <w:rsid w:val="00BF1D4C"/>
    <w:rsid w:val="00BF3C2E"/>
    <w:rsid w:val="00BF6000"/>
    <w:rsid w:val="00C00AE5"/>
    <w:rsid w:val="00C03A09"/>
    <w:rsid w:val="00C058B6"/>
    <w:rsid w:val="00C06711"/>
    <w:rsid w:val="00C11822"/>
    <w:rsid w:val="00C15A40"/>
    <w:rsid w:val="00C16DEF"/>
    <w:rsid w:val="00C23C87"/>
    <w:rsid w:val="00C25368"/>
    <w:rsid w:val="00C307E8"/>
    <w:rsid w:val="00C30918"/>
    <w:rsid w:val="00C32346"/>
    <w:rsid w:val="00C32A37"/>
    <w:rsid w:val="00C411EB"/>
    <w:rsid w:val="00C420A5"/>
    <w:rsid w:val="00C45031"/>
    <w:rsid w:val="00C50567"/>
    <w:rsid w:val="00C55BFE"/>
    <w:rsid w:val="00C577C5"/>
    <w:rsid w:val="00C60576"/>
    <w:rsid w:val="00C61EBB"/>
    <w:rsid w:val="00C671BA"/>
    <w:rsid w:val="00C70061"/>
    <w:rsid w:val="00C71FC1"/>
    <w:rsid w:val="00C75F95"/>
    <w:rsid w:val="00C76774"/>
    <w:rsid w:val="00C81612"/>
    <w:rsid w:val="00C83752"/>
    <w:rsid w:val="00C83A77"/>
    <w:rsid w:val="00C85182"/>
    <w:rsid w:val="00C8630B"/>
    <w:rsid w:val="00C944AB"/>
    <w:rsid w:val="00C96BFA"/>
    <w:rsid w:val="00CA06BB"/>
    <w:rsid w:val="00CA6EC5"/>
    <w:rsid w:val="00CA7644"/>
    <w:rsid w:val="00CB2EEA"/>
    <w:rsid w:val="00CC207F"/>
    <w:rsid w:val="00CC2234"/>
    <w:rsid w:val="00CC505C"/>
    <w:rsid w:val="00CC5F56"/>
    <w:rsid w:val="00CD1011"/>
    <w:rsid w:val="00CD1A22"/>
    <w:rsid w:val="00CD2066"/>
    <w:rsid w:val="00CD3C2C"/>
    <w:rsid w:val="00CD65A2"/>
    <w:rsid w:val="00CE1100"/>
    <w:rsid w:val="00CE44A7"/>
    <w:rsid w:val="00CE74DB"/>
    <w:rsid w:val="00CE7FC4"/>
    <w:rsid w:val="00CF1127"/>
    <w:rsid w:val="00CF4071"/>
    <w:rsid w:val="00CF7339"/>
    <w:rsid w:val="00CF7BEC"/>
    <w:rsid w:val="00D05BBE"/>
    <w:rsid w:val="00D05F37"/>
    <w:rsid w:val="00D06A14"/>
    <w:rsid w:val="00D11BBC"/>
    <w:rsid w:val="00D14E3C"/>
    <w:rsid w:val="00D20452"/>
    <w:rsid w:val="00D26A48"/>
    <w:rsid w:val="00D2747D"/>
    <w:rsid w:val="00D31475"/>
    <w:rsid w:val="00D339F3"/>
    <w:rsid w:val="00D35DC5"/>
    <w:rsid w:val="00D41CF4"/>
    <w:rsid w:val="00D52CD2"/>
    <w:rsid w:val="00D52E81"/>
    <w:rsid w:val="00D53217"/>
    <w:rsid w:val="00D534F6"/>
    <w:rsid w:val="00D54EC3"/>
    <w:rsid w:val="00D57BEE"/>
    <w:rsid w:val="00D63AA0"/>
    <w:rsid w:val="00D63F56"/>
    <w:rsid w:val="00D644DB"/>
    <w:rsid w:val="00D6509B"/>
    <w:rsid w:val="00D6653A"/>
    <w:rsid w:val="00D71DD4"/>
    <w:rsid w:val="00D74117"/>
    <w:rsid w:val="00D74492"/>
    <w:rsid w:val="00D74579"/>
    <w:rsid w:val="00D778F6"/>
    <w:rsid w:val="00D77A14"/>
    <w:rsid w:val="00D848E3"/>
    <w:rsid w:val="00D8672A"/>
    <w:rsid w:val="00DA16BA"/>
    <w:rsid w:val="00DA2A84"/>
    <w:rsid w:val="00DA7196"/>
    <w:rsid w:val="00DB2DB1"/>
    <w:rsid w:val="00DB4F68"/>
    <w:rsid w:val="00DC40EA"/>
    <w:rsid w:val="00DC49BB"/>
    <w:rsid w:val="00DD2991"/>
    <w:rsid w:val="00DD5837"/>
    <w:rsid w:val="00DD599E"/>
    <w:rsid w:val="00DD5C37"/>
    <w:rsid w:val="00DD6BB4"/>
    <w:rsid w:val="00DE0493"/>
    <w:rsid w:val="00DE1C11"/>
    <w:rsid w:val="00DE3190"/>
    <w:rsid w:val="00DE73A3"/>
    <w:rsid w:val="00DF111A"/>
    <w:rsid w:val="00DF4E1D"/>
    <w:rsid w:val="00E0176A"/>
    <w:rsid w:val="00E02942"/>
    <w:rsid w:val="00E04AC0"/>
    <w:rsid w:val="00E1425E"/>
    <w:rsid w:val="00E14E3F"/>
    <w:rsid w:val="00E15088"/>
    <w:rsid w:val="00E1531C"/>
    <w:rsid w:val="00E16C85"/>
    <w:rsid w:val="00E22026"/>
    <w:rsid w:val="00E25193"/>
    <w:rsid w:val="00E2593F"/>
    <w:rsid w:val="00E30753"/>
    <w:rsid w:val="00E32A24"/>
    <w:rsid w:val="00E4102A"/>
    <w:rsid w:val="00E43601"/>
    <w:rsid w:val="00E51909"/>
    <w:rsid w:val="00E54C3B"/>
    <w:rsid w:val="00E5503A"/>
    <w:rsid w:val="00E55FE7"/>
    <w:rsid w:val="00E62137"/>
    <w:rsid w:val="00E62237"/>
    <w:rsid w:val="00E65AC4"/>
    <w:rsid w:val="00E730CE"/>
    <w:rsid w:val="00E7385B"/>
    <w:rsid w:val="00E741CB"/>
    <w:rsid w:val="00E744F4"/>
    <w:rsid w:val="00E762DA"/>
    <w:rsid w:val="00E81722"/>
    <w:rsid w:val="00E87EE7"/>
    <w:rsid w:val="00E93D22"/>
    <w:rsid w:val="00E94F0C"/>
    <w:rsid w:val="00E9620B"/>
    <w:rsid w:val="00E97667"/>
    <w:rsid w:val="00EA72EF"/>
    <w:rsid w:val="00EB1610"/>
    <w:rsid w:val="00EB2349"/>
    <w:rsid w:val="00EB42D3"/>
    <w:rsid w:val="00EB5E7E"/>
    <w:rsid w:val="00EC5952"/>
    <w:rsid w:val="00EC718C"/>
    <w:rsid w:val="00ED3952"/>
    <w:rsid w:val="00ED3B34"/>
    <w:rsid w:val="00ED409A"/>
    <w:rsid w:val="00ED45A7"/>
    <w:rsid w:val="00ED4751"/>
    <w:rsid w:val="00ED479B"/>
    <w:rsid w:val="00EE19B0"/>
    <w:rsid w:val="00EE47EB"/>
    <w:rsid w:val="00EF176C"/>
    <w:rsid w:val="00EF38A6"/>
    <w:rsid w:val="00EF6C53"/>
    <w:rsid w:val="00F046B1"/>
    <w:rsid w:val="00F05070"/>
    <w:rsid w:val="00F0659A"/>
    <w:rsid w:val="00F14132"/>
    <w:rsid w:val="00F142DB"/>
    <w:rsid w:val="00F163AF"/>
    <w:rsid w:val="00F20B93"/>
    <w:rsid w:val="00F23822"/>
    <w:rsid w:val="00F25644"/>
    <w:rsid w:val="00F34684"/>
    <w:rsid w:val="00F40815"/>
    <w:rsid w:val="00F4236B"/>
    <w:rsid w:val="00F469D3"/>
    <w:rsid w:val="00F47E14"/>
    <w:rsid w:val="00F52F2A"/>
    <w:rsid w:val="00F52F59"/>
    <w:rsid w:val="00F53C2A"/>
    <w:rsid w:val="00F6019C"/>
    <w:rsid w:val="00F62253"/>
    <w:rsid w:val="00F62367"/>
    <w:rsid w:val="00F6287A"/>
    <w:rsid w:val="00F63794"/>
    <w:rsid w:val="00F63E71"/>
    <w:rsid w:val="00F64AA6"/>
    <w:rsid w:val="00F7108A"/>
    <w:rsid w:val="00F749D2"/>
    <w:rsid w:val="00F77F16"/>
    <w:rsid w:val="00F801FA"/>
    <w:rsid w:val="00F840B7"/>
    <w:rsid w:val="00F841DF"/>
    <w:rsid w:val="00F8737E"/>
    <w:rsid w:val="00F958C2"/>
    <w:rsid w:val="00FA23DA"/>
    <w:rsid w:val="00FA3A06"/>
    <w:rsid w:val="00FA468C"/>
    <w:rsid w:val="00FA603C"/>
    <w:rsid w:val="00FB2C05"/>
    <w:rsid w:val="00FB34B5"/>
    <w:rsid w:val="00FB7059"/>
    <w:rsid w:val="00FC0EF0"/>
    <w:rsid w:val="00FC1C82"/>
    <w:rsid w:val="00FC27A2"/>
    <w:rsid w:val="00FC3B83"/>
    <w:rsid w:val="00FC6FD0"/>
    <w:rsid w:val="00FD4C0D"/>
    <w:rsid w:val="00FD4EAE"/>
    <w:rsid w:val="00FD674F"/>
    <w:rsid w:val="00FD7B1A"/>
    <w:rsid w:val="00FE1FA6"/>
    <w:rsid w:val="00FE229D"/>
    <w:rsid w:val="00FE5A75"/>
    <w:rsid w:val="00FF74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99883A"/>
  <w15:chartTrackingRefBased/>
  <w15:docId w15:val="{21467086-7B05-42A0-8E2E-F11D60804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7594"/>
  </w:style>
  <w:style w:type="paragraph" w:styleId="Heading1">
    <w:name w:val="heading 1"/>
    <w:basedOn w:val="Normal"/>
    <w:next w:val="Normal"/>
    <w:link w:val="Heading1Char"/>
    <w:uiPriority w:val="9"/>
    <w:qFormat/>
    <w:rsid w:val="00BB7594"/>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BB7594"/>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B7594"/>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B7594"/>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BB7594"/>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BB7594"/>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BB7594"/>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BB7594"/>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BB7594"/>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B7594"/>
    <w:pPr>
      <w:spacing w:after="0" w:line="240" w:lineRule="auto"/>
    </w:pPr>
  </w:style>
  <w:style w:type="character" w:customStyle="1" w:styleId="NoSpacingChar">
    <w:name w:val="No Spacing Char"/>
    <w:basedOn w:val="DefaultParagraphFont"/>
    <w:link w:val="NoSpacing"/>
    <w:uiPriority w:val="1"/>
    <w:rsid w:val="00071292"/>
  </w:style>
  <w:style w:type="character" w:customStyle="1" w:styleId="Heading1Char">
    <w:name w:val="Heading 1 Char"/>
    <w:basedOn w:val="DefaultParagraphFont"/>
    <w:link w:val="Heading1"/>
    <w:uiPriority w:val="9"/>
    <w:rsid w:val="00BB7594"/>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BB759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B7594"/>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B7594"/>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BB7594"/>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BB7594"/>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BB7594"/>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BB7594"/>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BB7594"/>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BB7594"/>
    <w:pPr>
      <w:spacing w:line="240" w:lineRule="auto"/>
    </w:pPr>
    <w:rPr>
      <w:b/>
      <w:bCs/>
      <w:smallCaps/>
      <w:color w:val="44546A" w:themeColor="text2"/>
    </w:rPr>
  </w:style>
  <w:style w:type="paragraph" w:styleId="Title">
    <w:name w:val="Title"/>
    <w:basedOn w:val="Normal"/>
    <w:next w:val="Normal"/>
    <w:link w:val="TitleChar"/>
    <w:uiPriority w:val="10"/>
    <w:qFormat/>
    <w:rsid w:val="00BB7594"/>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BB7594"/>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BB7594"/>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BB7594"/>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BB7594"/>
    <w:rPr>
      <w:b/>
      <w:bCs/>
    </w:rPr>
  </w:style>
  <w:style w:type="character" w:styleId="Emphasis">
    <w:name w:val="Emphasis"/>
    <w:basedOn w:val="DefaultParagraphFont"/>
    <w:uiPriority w:val="20"/>
    <w:qFormat/>
    <w:rsid w:val="00BB7594"/>
    <w:rPr>
      <w:i/>
      <w:iCs/>
    </w:rPr>
  </w:style>
  <w:style w:type="paragraph" w:styleId="Quote">
    <w:name w:val="Quote"/>
    <w:basedOn w:val="Normal"/>
    <w:next w:val="Normal"/>
    <w:link w:val="QuoteChar"/>
    <w:uiPriority w:val="29"/>
    <w:qFormat/>
    <w:rsid w:val="00BB7594"/>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BB7594"/>
    <w:rPr>
      <w:color w:val="44546A" w:themeColor="text2"/>
      <w:sz w:val="24"/>
      <w:szCs w:val="24"/>
    </w:rPr>
  </w:style>
  <w:style w:type="paragraph" w:styleId="IntenseQuote">
    <w:name w:val="Intense Quote"/>
    <w:basedOn w:val="Normal"/>
    <w:next w:val="Normal"/>
    <w:link w:val="IntenseQuoteChar"/>
    <w:uiPriority w:val="30"/>
    <w:qFormat/>
    <w:rsid w:val="00BB7594"/>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BB7594"/>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BB7594"/>
    <w:rPr>
      <w:i/>
      <w:iCs/>
      <w:color w:val="595959" w:themeColor="text1" w:themeTint="A6"/>
    </w:rPr>
  </w:style>
  <w:style w:type="character" w:styleId="IntenseEmphasis">
    <w:name w:val="Intense Emphasis"/>
    <w:basedOn w:val="DefaultParagraphFont"/>
    <w:uiPriority w:val="21"/>
    <w:qFormat/>
    <w:rsid w:val="00BB7594"/>
    <w:rPr>
      <w:b/>
      <w:bCs/>
      <w:i/>
      <w:iCs/>
    </w:rPr>
  </w:style>
  <w:style w:type="character" w:styleId="SubtleReference">
    <w:name w:val="Subtle Reference"/>
    <w:basedOn w:val="DefaultParagraphFont"/>
    <w:uiPriority w:val="31"/>
    <w:qFormat/>
    <w:rsid w:val="00BB7594"/>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BB7594"/>
    <w:rPr>
      <w:b/>
      <w:bCs/>
      <w:smallCaps/>
      <w:color w:val="44546A" w:themeColor="text2"/>
      <w:u w:val="single"/>
    </w:rPr>
  </w:style>
  <w:style w:type="character" w:styleId="BookTitle">
    <w:name w:val="Book Title"/>
    <w:basedOn w:val="DefaultParagraphFont"/>
    <w:uiPriority w:val="33"/>
    <w:qFormat/>
    <w:rsid w:val="00BB7594"/>
    <w:rPr>
      <w:b/>
      <w:bCs/>
      <w:smallCaps/>
      <w:spacing w:val="10"/>
    </w:rPr>
  </w:style>
  <w:style w:type="paragraph" w:styleId="TOCHeading">
    <w:name w:val="TOC Heading"/>
    <w:basedOn w:val="Heading1"/>
    <w:next w:val="Normal"/>
    <w:uiPriority w:val="39"/>
    <w:unhideWhenUsed/>
    <w:qFormat/>
    <w:rsid w:val="00BB7594"/>
    <w:pPr>
      <w:outlineLvl w:val="9"/>
    </w:pPr>
  </w:style>
  <w:style w:type="paragraph" w:styleId="TOC2">
    <w:name w:val="toc 2"/>
    <w:basedOn w:val="Normal"/>
    <w:next w:val="Normal"/>
    <w:autoRedefine/>
    <w:uiPriority w:val="39"/>
    <w:unhideWhenUsed/>
    <w:rsid w:val="004B1C4B"/>
    <w:pPr>
      <w:spacing w:after="100"/>
      <w:ind w:left="220"/>
    </w:pPr>
    <w:rPr>
      <w:rFonts w:cs="Times New Roman"/>
      <w:lang w:val="en-US"/>
    </w:rPr>
  </w:style>
  <w:style w:type="paragraph" w:styleId="TOC1">
    <w:name w:val="toc 1"/>
    <w:basedOn w:val="Normal"/>
    <w:next w:val="Normal"/>
    <w:autoRedefine/>
    <w:uiPriority w:val="39"/>
    <w:unhideWhenUsed/>
    <w:rsid w:val="004B1C4B"/>
    <w:pPr>
      <w:spacing w:after="100"/>
    </w:pPr>
    <w:rPr>
      <w:rFonts w:cs="Times New Roman"/>
      <w:lang w:val="en-US"/>
    </w:rPr>
  </w:style>
  <w:style w:type="paragraph" w:styleId="TOC3">
    <w:name w:val="toc 3"/>
    <w:basedOn w:val="Normal"/>
    <w:next w:val="Normal"/>
    <w:autoRedefine/>
    <w:uiPriority w:val="39"/>
    <w:unhideWhenUsed/>
    <w:rsid w:val="004B1C4B"/>
    <w:pPr>
      <w:spacing w:after="100"/>
      <w:ind w:left="440"/>
    </w:pPr>
    <w:rPr>
      <w:rFonts w:cs="Times New Roman"/>
      <w:lang w:val="en-US"/>
    </w:rPr>
  </w:style>
  <w:style w:type="paragraph" w:styleId="ListParagraph">
    <w:name w:val="List Paragraph"/>
    <w:basedOn w:val="Normal"/>
    <w:uiPriority w:val="34"/>
    <w:qFormat/>
    <w:rsid w:val="00D41CF4"/>
    <w:pPr>
      <w:ind w:left="720"/>
      <w:contextualSpacing/>
    </w:pPr>
  </w:style>
  <w:style w:type="character" w:styleId="Hyperlink">
    <w:name w:val="Hyperlink"/>
    <w:basedOn w:val="DefaultParagraphFont"/>
    <w:uiPriority w:val="99"/>
    <w:unhideWhenUsed/>
    <w:rsid w:val="004D4FD1"/>
    <w:rPr>
      <w:color w:val="0563C1" w:themeColor="hyperlink"/>
      <w:u w:val="single"/>
    </w:rPr>
  </w:style>
  <w:style w:type="character" w:styleId="UnresolvedMention">
    <w:name w:val="Unresolved Mention"/>
    <w:basedOn w:val="DefaultParagraphFont"/>
    <w:uiPriority w:val="99"/>
    <w:semiHidden/>
    <w:unhideWhenUsed/>
    <w:rsid w:val="004D4FD1"/>
    <w:rPr>
      <w:color w:val="605E5C"/>
      <w:shd w:val="clear" w:color="auto" w:fill="E1DFDD"/>
    </w:rPr>
  </w:style>
  <w:style w:type="paragraph" w:styleId="Header">
    <w:name w:val="header"/>
    <w:basedOn w:val="Normal"/>
    <w:link w:val="HeaderChar"/>
    <w:uiPriority w:val="99"/>
    <w:unhideWhenUsed/>
    <w:rsid w:val="000808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082C"/>
  </w:style>
  <w:style w:type="paragraph" w:styleId="Footer">
    <w:name w:val="footer"/>
    <w:basedOn w:val="Normal"/>
    <w:link w:val="FooterChar"/>
    <w:uiPriority w:val="99"/>
    <w:unhideWhenUsed/>
    <w:rsid w:val="000808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082C"/>
  </w:style>
  <w:style w:type="paragraph" w:styleId="Revision">
    <w:name w:val="Revision"/>
    <w:hidden/>
    <w:uiPriority w:val="99"/>
    <w:semiHidden/>
    <w:rsid w:val="005B10C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revistacariere.ro/inspiratie/cover-story/managementul-reputatiei/#Executi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blog.guestrevu.com/how-to-respond-to-tripadvisor-reviews-with-real-life-examples" TargetMode="Externa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youtu.be/4RUq-svjPMo"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ing.com/search?q=ron+kaufman+6+levels+of+service&amp;qs=n&amp;form=QBLH&amp;sp=-1&amp;sc=0-0&amp;sk=&amp;cvid=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8">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813A1C7-2A9C-4463-9CE1-EF094110B81C}">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4" ma:contentTypeDescription="Create a new document." ma:contentTypeScope="" ma:versionID="d3433130210f3344c66fb97612b0b8b2">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46745be9b8f3e1a4818f88fb3f40e23f" ns3:_="" ns4:_="">
    <xsd:import namespace="d8e79d84-78fb-44a9-92e9-d04bdd8f0359"/>
    <xsd:import namespace="04c7059f-bde8-4ce9-bb0f-e52888740953"/>
    <xsd:element name="properties">
      <xsd:complexType>
        <xsd:sequence>
          <xsd:element name="documentManagement">
            <xsd:complexType>
              <xsd:all>
                <xsd:element ref="ns3:_activity" minOccurs="0"/>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4454C0-D454-46AE-8006-A9713B7B51BF}">
  <ds:schemaRefs>
    <ds:schemaRef ds:uri="http://schemas.openxmlformats.org/officeDocument/2006/bibliography"/>
  </ds:schemaRefs>
</ds:datastoreItem>
</file>

<file path=customXml/itemProps2.xml><?xml version="1.0" encoding="utf-8"?>
<ds:datastoreItem xmlns:ds="http://schemas.openxmlformats.org/officeDocument/2006/customXml" ds:itemID="{A9F7708B-1F45-48AD-B120-ABA8EB5E9BDB}">
  <ds:schemaRefs>
    <ds:schemaRef ds:uri="http://schemas.microsoft.com/office/2006/metadata/properties"/>
    <ds:schemaRef ds:uri="http://schemas.microsoft.com/office/infopath/2007/PartnerControls"/>
    <ds:schemaRef ds:uri="d8e79d84-78fb-44a9-92e9-d04bdd8f0359"/>
  </ds:schemaRefs>
</ds:datastoreItem>
</file>

<file path=customXml/itemProps3.xml><?xml version="1.0" encoding="utf-8"?>
<ds:datastoreItem xmlns:ds="http://schemas.openxmlformats.org/officeDocument/2006/customXml" ds:itemID="{59AAA1C4-B7F7-470E-A29C-314B8E7F4C67}">
  <ds:schemaRefs>
    <ds:schemaRef ds:uri="http://schemas.microsoft.com/sharepoint/v3/contenttype/forms"/>
  </ds:schemaRefs>
</ds:datastoreItem>
</file>

<file path=customXml/itemProps4.xml><?xml version="1.0" encoding="utf-8"?>
<ds:datastoreItem xmlns:ds="http://schemas.openxmlformats.org/officeDocument/2006/customXml" ds:itemID="{0234CFC9-1111-41A4-848F-0D02C90D98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22188</TotalTime>
  <Pages>12</Pages>
  <Words>1932</Words>
  <Characters>11478</Characters>
  <Application>Microsoft Office Word</Application>
  <DocSecurity>0</DocSecurity>
  <Lines>327</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Standards, Reputation management and service culture</dc:title>
  <dc:subject/>
  <dc:creator>Mihaela Tocila (2235564)</dc:creator>
  <cp:keywords/>
  <dc:description/>
  <cp:lastModifiedBy>Mihaela Tocila (2235564)</cp:lastModifiedBy>
  <cp:revision>850</cp:revision>
  <dcterms:created xsi:type="dcterms:W3CDTF">2023-05-25T08:34:00Z</dcterms:created>
  <dcterms:modified xsi:type="dcterms:W3CDTF">2023-06-12T18:15:00Z</dcterms:modified>
  <cp:category>Mihaela Tocila Student ID:2235564 Module:  Hospitality and Guest Service ModuleCode:BMIH4003     Lecturer: Charllot Words: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