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EEAF6" w:themeColor="accent1" w:themeTint="33"/>
  <w:body>
    <w:p w14:paraId="1E872573" w14:textId="77777777" w:rsidR="00DA7E13" w:rsidRDefault="00DA7E13" w:rsidP="00DA7E13">
      <w:pPr>
        <w:jc w:val="center"/>
        <w:rPr>
          <w:sz w:val="160"/>
        </w:rPr>
      </w:pPr>
    </w:p>
    <w:p w14:paraId="41B4626D" w14:textId="77777777" w:rsidR="009C7963" w:rsidRDefault="00DA7E13" w:rsidP="00DA7E13">
      <w:pPr>
        <w:jc w:val="center"/>
        <w:rPr>
          <w:sz w:val="160"/>
        </w:rPr>
      </w:pPr>
      <w:r w:rsidRPr="00DA7E13">
        <w:rPr>
          <w:sz w:val="160"/>
        </w:rPr>
        <w:t>Introduction to Web Development</w:t>
      </w:r>
    </w:p>
    <w:p w14:paraId="4030CB89" w14:textId="77777777" w:rsidR="00117606" w:rsidRDefault="00117606" w:rsidP="00DA7E13">
      <w:pPr>
        <w:jc w:val="right"/>
        <w:rPr>
          <w:sz w:val="24"/>
          <w:szCs w:val="24"/>
        </w:rPr>
      </w:pPr>
    </w:p>
    <w:p w14:paraId="2AFD1BBD" w14:textId="77777777" w:rsidR="00117606" w:rsidRDefault="00117606" w:rsidP="00DA7E13">
      <w:pPr>
        <w:jc w:val="right"/>
        <w:rPr>
          <w:sz w:val="24"/>
          <w:szCs w:val="24"/>
        </w:rPr>
      </w:pPr>
    </w:p>
    <w:p w14:paraId="4B1DFAC0" w14:textId="77777777" w:rsidR="00117606" w:rsidRDefault="00117606" w:rsidP="00DA7E13">
      <w:pPr>
        <w:jc w:val="right"/>
        <w:rPr>
          <w:sz w:val="24"/>
          <w:szCs w:val="24"/>
        </w:rPr>
      </w:pPr>
    </w:p>
    <w:p w14:paraId="58297077" w14:textId="77777777" w:rsidR="00117606" w:rsidRDefault="00117606" w:rsidP="00DA7E13">
      <w:pPr>
        <w:jc w:val="right"/>
        <w:rPr>
          <w:sz w:val="24"/>
          <w:szCs w:val="24"/>
        </w:rPr>
      </w:pPr>
    </w:p>
    <w:p w14:paraId="48CC6178" w14:textId="77777777" w:rsidR="00117606" w:rsidRDefault="00117606" w:rsidP="00DA7E13">
      <w:pPr>
        <w:jc w:val="right"/>
        <w:rPr>
          <w:sz w:val="24"/>
          <w:szCs w:val="24"/>
        </w:rPr>
      </w:pPr>
    </w:p>
    <w:p w14:paraId="63C40312" w14:textId="77777777" w:rsidR="00117606" w:rsidRDefault="00117606" w:rsidP="00DA7E13">
      <w:pPr>
        <w:jc w:val="right"/>
        <w:rPr>
          <w:sz w:val="24"/>
          <w:szCs w:val="24"/>
        </w:rPr>
      </w:pPr>
    </w:p>
    <w:p w14:paraId="71B6B881" w14:textId="77777777" w:rsidR="00117606" w:rsidRDefault="00117606" w:rsidP="00DA7E13">
      <w:pPr>
        <w:jc w:val="right"/>
        <w:rPr>
          <w:sz w:val="24"/>
          <w:szCs w:val="24"/>
        </w:rPr>
      </w:pPr>
    </w:p>
    <w:p w14:paraId="09D12D72" w14:textId="77777777" w:rsidR="00DA7E13" w:rsidRDefault="00117606" w:rsidP="00DA7E13">
      <w:pPr>
        <w:jc w:val="right"/>
        <w:rPr>
          <w:sz w:val="24"/>
          <w:szCs w:val="24"/>
        </w:rPr>
      </w:pPr>
      <w:r>
        <w:rPr>
          <w:sz w:val="24"/>
          <w:szCs w:val="24"/>
        </w:rPr>
        <w:t>Name:</w:t>
      </w:r>
      <w:r w:rsidR="00DA7E13">
        <w:rPr>
          <w:sz w:val="24"/>
          <w:szCs w:val="24"/>
        </w:rPr>
        <w:t xml:space="preserve"> Daniel Davies</w:t>
      </w:r>
    </w:p>
    <w:p w14:paraId="38C91634" w14:textId="77777777" w:rsidR="00117606" w:rsidRDefault="00117606" w:rsidP="00DA7E13">
      <w:pPr>
        <w:jc w:val="right"/>
        <w:rPr>
          <w:sz w:val="24"/>
          <w:szCs w:val="24"/>
        </w:rPr>
      </w:pPr>
      <w:r>
        <w:rPr>
          <w:sz w:val="24"/>
          <w:szCs w:val="24"/>
        </w:rPr>
        <w:t>Student Number: 1701603</w:t>
      </w:r>
    </w:p>
    <w:p w14:paraId="15658DAD" w14:textId="77777777" w:rsidR="00117606" w:rsidRDefault="00117606" w:rsidP="00DA7E13">
      <w:pPr>
        <w:jc w:val="right"/>
        <w:rPr>
          <w:sz w:val="24"/>
          <w:szCs w:val="24"/>
        </w:rPr>
      </w:pPr>
      <w:r>
        <w:rPr>
          <w:sz w:val="24"/>
          <w:szCs w:val="24"/>
        </w:rPr>
        <w:t>Course: Software Engineering</w:t>
      </w:r>
    </w:p>
    <w:p w14:paraId="73F8F5F1" w14:textId="77777777" w:rsidR="00117606" w:rsidRDefault="00117606" w:rsidP="00117606">
      <w:pPr>
        <w:jc w:val="right"/>
        <w:rPr>
          <w:sz w:val="24"/>
          <w:szCs w:val="24"/>
        </w:rPr>
      </w:pPr>
      <w:r>
        <w:rPr>
          <w:sz w:val="24"/>
          <w:szCs w:val="24"/>
        </w:rPr>
        <w:t xml:space="preserve">Module Name: </w:t>
      </w:r>
      <w:r w:rsidRPr="00117606">
        <w:rPr>
          <w:sz w:val="24"/>
          <w:szCs w:val="24"/>
        </w:rPr>
        <w:t>Introduction to Web Development</w:t>
      </w:r>
    </w:p>
    <w:p w14:paraId="3100256C" w14:textId="77777777" w:rsidR="000747AE" w:rsidRPr="000747AE" w:rsidRDefault="00DA7E13" w:rsidP="000747AE">
      <w:pPr>
        <w:jc w:val="center"/>
        <w:rPr>
          <w:b/>
          <w:sz w:val="28"/>
          <w:szCs w:val="24"/>
        </w:rPr>
      </w:pPr>
      <w:commentRangeStart w:id="0"/>
      <w:r w:rsidRPr="00DA7E13">
        <w:rPr>
          <w:b/>
          <w:sz w:val="28"/>
          <w:szCs w:val="24"/>
        </w:rPr>
        <w:lastRenderedPageBreak/>
        <w:t>Contents</w:t>
      </w:r>
      <w:commentRangeEnd w:id="0"/>
      <w:r w:rsidR="00AC480A">
        <w:rPr>
          <w:rStyle w:val="CommentReference"/>
        </w:rPr>
        <w:commentReference w:id="0"/>
      </w:r>
    </w:p>
    <w:tbl>
      <w:tblPr>
        <w:tblStyle w:val="TableGrid"/>
        <w:tblW w:w="0" w:type="auto"/>
        <w:tblLook w:val="04A0" w:firstRow="1" w:lastRow="0" w:firstColumn="1" w:lastColumn="0" w:noHBand="0" w:noVBand="1"/>
      </w:tblPr>
      <w:tblGrid>
        <w:gridCol w:w="4508"/>
        <w:gridCol w:w="4508"/>
      </w:tblGrid>
      <w:tr w:rsidR="000747AE" w14:paraId="6DCF7F90" w14:textId="77777777" w:rsidTr="000747AE">
        <w:tc>
          <w:tcPr>
            <w:tcW w:w="4508" w:type="dxa"/>
          </w:tcPr>
          <w:p w14:paraId="6DA87846" w14:textId="77777777" w:rsidR="000747AE" w:rsidRDefault="000747AE" w:rsidP="000747AE">
            <w:pPr>
              <w:jc w:val="center"/>
              <w:rPr>
                <w:sz w:val="24"/>
                <w:szCs w:val="24"/>
              </w:rPr>
            </w:pPr>
            <w:r>
              <w:rPr>
                <w:sz w:val="24"/>
                <w:szCs w:val="24"/>
              </w:rPr>
              <w:t>Topics</w:t>
            </w:r>
          </w:p>
        </w:tc>
        <w:tc>
          <w:tcPr>
            <w:tcW w:w="4508" w:type="dxa"/>
          </w:tcPr>
          <w:p w14:paraId="731AFFAD" w14:textId="77777777" w:rsidR="000747AE" w:rsidRDefault="000747AE" w:rsidP="000747AE">
            <w:pPr>
              <w:jc w:val="center"/>
              <w:rPr>
                <w:sz w:val="24"/>
                <w:szCs w:val="24"/>
              </w:rPr>
            </w:pPr>
            <w:r>
              <w:rPr>
                <w:sz w:val="24"/>
                <w:szCs w:val="24"/>
              </w:rPr>
              <w:t>Page Number</w:t>
            </w:r>
          </w:p>
        </w:tc>
      </w:tr>
      <w:tr w:rsidR="000747AE" w14:paraId="13309103" w14:textId="77777777" w:rsidTr="000747AE">
        <w:tc>
          <w:tcPr>
            <w:tcW w:w="4508" w:type="dxa"/>
          </w:tcPr>
          <w:p w14:paraId="4C5DB0EC" w14:textId="77777777" w:rsidR="000747AE" w:rsidRDefault="000747AE" w:rsidP="000747AE">
            <w:pPr>
              <w:rPr>
                <w:sz w:val="24"/>
                <w:szCs w:val="24"/>
              </w:rPr>
            </w:pPr>
            <w:r>
              <w:rPr>
                <w:sz w:val="24"/>
                <w:szCs w:val="24"/>
              </w:rPr>
              <w:t>Introduction</w:t>
            </w:r>
          </w:p>
        </w:tc>
        <w:tc>
          <w:tcPr>
            <w:tcW w:w="4508" w:type="dxa"/>
          </w:tcPr>
          <w:p w14:paraId="41592015" w14:textId="77777777" w:rsidR="000747AE" w:rsidRDefault="000747AE" w:rsidP="000747AE">
            <w:pPr>
              <w:jc w:val="center"/>
              <w:rPr>
                <w:sz w:val="24"/>
                <w:szCs w:val="24"/>
              </w:rPr>
            </w:pPr>
            <w:r>
              <w:rPr>
                <w:sz w:val="24"/>
                <w:szCs w:val="24"/>
              </w:rPr>
              <w:t>3</w:t>
            </w:r>
          </w:p>
        </w:tc>
      </w:tr>
      <w:tr w:rsidR="000747AE" w14:paraId="4615A1CF" w14:textId="77777777" w:rsidTr="000747AE">
        <w:tc>
          <w:tcPr>
            <w:tcW w:w="4508" w:type="dxa"/>
          </w:tcPr>
          <w:p w14:paraId="4937C93A" w14:textId="77777777" w:rsidR="000747AE" w:rsidRDefault="000747AE" w:rsidP="000747AE">
            <w:pPr>
              <w:rPr>
                <w:sz w:val="24"/>
                <w:szCs w:val="24"/>
              </w:rPr>
            </w:pPr>
            <w:r>
              <w:rPr>
                <w:sz w:val="24"/>
                <w:szCs w:val="24"/>
              </w:rPr>
              <w:t>Requirements</w:t>
            </w:r>
          </w:p>
        </w:tc>
        <w:tc>
          <w:tcPr>
            <w:tcW w:w="4508" w:type="dxa"/>
          </w:tcPr>
          <w:p w14:paraId="7C2F8531" w14:textId="77777777" w:rsidR="000747AE" w:rsidRDefault="000747AE" w:rsidP="000747AE">
            <w:pPr>
              <w:jc w:val="center"/>
              <w:rPr>
                <w:sz w:val="24"/>
                <w:szCs w:val="24"/>
              </w:rPr>
            </w:pPr>
            <w:r>
              <w:rPr>
                <w:sz w:val="24"/>
                <w:szCs w:val="24"/>
              </w:rPr>
              <w:t>4–6</w:t>
            </w:r>
          </w:p>
        </w:tc>
      </w:tr>
      <w:tr w:rsidR="000747AE" w14:paraId="2A1DA70C" w14:textId="77777777" w:rsidTr="000747AE">
        <w:tc>
          <w:tcPr>
            <w:tcW w:w="4508" w:type="dxa"/>
          </w:tcPr>
          <w:p w14:paraId="46ED6986" w14:textId="77777777" w:rsidR="000747AE" w:rsidRDefault="000747AE" w:rsidP="000747AE">
            <w:pPr>
              <w:rPr>
                <w:sz w:val="24"/>
                <w:szCs w:val="24"/>
              </w:rPr>
            </w:pPr>
            <w:r>
              <w:rPr>
                <w:sz w:val="24"/>
                <w:szCs w:val="24"/>
              </w:rPr>
              <w:tab/>
              <w:t>Website Overview</w:t>
            </w:r>
          </w:p>
        </w:tc>
        <w:tc>
          <w:tcPr>
            <w:tcW w:w="4508" w:type="dxa"/>
          </w:tcPr>
          <w:p w14:paraId="1CF62607" w14:textId="77777777" w:rsidR="000747AE" w:rsidRDefault="000747AE" w:rsidP="000747AE">
            <w:pPr>
              <w:jc w:val="center"/>
              <w:rPr>
                <w:sz w:val="24"/>
                <w:szCs w:val="24"/>
              </w:rPr>
            </w:pPr>
            <w:r>
              <w:rPr>
                <w:sz w:val="24"/>
                <w:szCs w:val="24"/>
              </w:rPr>
              <w:t>4</w:t>
            </w:r>
          </w:p>
        </w:tc>
      </w:tr>
      <w:tr w:rsidR="000747AE" w14:paraId="57648D6C" w14:textId="77777777" w:rsidTr="000747AE">
        <w:tc>
          <w:tcPr>
            <w:tcW w:w="4508" w:type="dxa"/>
          </w:tcPr>
          <w:p w14:paraId="4E9E3C4B" w14:textId="77777777" w:rsidR="000747AE" w:rsidRDefault="000747AE" w:rsidP="000747AE">
            <w:pPr>
              <w:rPr>
                <w:sz w:val="24"/>
                <w:szCs w:val="24"/>
              </w:rPr>
            </w:pPr>
            <w:r>
              <w:rPr>
                <w:sz w:val="24"/>
                <w:szCs w:val="24"/>
              </w:rPr>
              <w:tab/>
              <w:t>Site Map</w:t>
            </w:r>
          </w:p>
        </w:tc>
        <w:tc>
          <w:tcPr>
            <w:tcW w:w="4508" w:type="dxa"/>
          </w:tcPr>
          <w:p w14:paraId="277BE748" w14:textId="77777777" w:rsidR="000747AE" w:rsidRDefault="000747AE" w:rsidP="000747AE">
            <w:pPr>
              <w:jc w:val="center"/>
              <w:rPr>
                <w:sz w:val="24"/>
                <w:szCs w:val="24"/>
              </w:rPr>
            </w:pPr>
            <w:r>
              <w:rPr>
                <w:sz w:val="24"/>
                <w:szCs w:val="24"/>
              </w:rPr>
              <w:t>5</w:t>
            </w:r>
          </w:p>
        </w:tc>
      </w:tr>
      <w:tr w:rsidR="000747AE" w14:paraId="25C5AA53" w14:textId="77777777" w:rsidTr="000747AE">
        <w:tc>
          <w:tcPr>
            <w:tcW w:w="4508" w:type="dxa"/>
          </w:tcPr>
          <w:p w14:paraId="47924106" w14:textId="77777777" w:rsidR="000747AE" w:rsidRDefault="000747AE" w:rsidP="000747AE">
            <w:pPr>
              <w:rPr>
                <w:sz w:val="24"/>
                <w:szCs w:val="24"/>
              </w:rPr>
            </w:pPr>
            <w:r>
              <w:rPr>
                <w:sz w:val="24"/>
                <w:szCs w:val="24"/>
              </w:rPr>
              <w:tab/>
              <w:t>Wireframe Diagram</w:t>
            </w:r>
          </w:p>
        </w:tc>
        <w:tc>
          <w:tcPr>
            <w:tcW w:w="4508" w:type="dxa"/>
          </w:tcPr>
          <w:p w14:paraId="50D56662" w14:textId="77777777" w:rsidR="000747AE" w:rsidRDefault="000747AE" w:rsidP="000747AE">
            <w:pPr>
              <w:jc w:val="center"/>
              <w:rPr>
                <w:sz w:val="24"/>
                <w:szCs w:val="24"/>
              </w:rPr>
            </w:pPr>
            <w:r>
              <w:rPr>
                <w:sz w:val="24"/>
                <w:szCs w:val="24"/>
              </w:rPr>
              <w:t>6</w:t>
            </w:r>
          </w:p>
        </w:tc>
      </w:tr>
      <w:tr w:rsidR="000747AE" w14:paraId="4E9B6BE7" w14:textId="77777777" w:rsidTr="000747AE">
        <w:tc>
          <w:tcPr>
            <w:tcW w:w="4508" w:type="dxa"/>
          </w:tcPr>
          <w:p w14:paraId="2B23FB22" w14:textId="77777777" w:rsidR="000747AE" w:rsidRDefault="000747AE" w:rsidP="000747AE">
            <w:pPr>
              <w:rPr>
                <w:sz w:val="24"/>
                <w:szCs w:val="24"/>
              </w:rPr>
            </w:pPr>
            <w:r>
              <w:rPr>
                <w:sz w:val="24"/>
                <w:szCs w:val="24"/>
              </w:rPr>
              <w:t>Implementation</w:t>
            </w:r>
          </w:p>
        </w:tc>
        <w:tc>
          <w:tcPr>
            <w:tcW w:w="4508" w:type="dxa"/>
          </w:tcPr>
          <w:p w14:paraId="1E661E0C" w14:textId="77777777" w:rsidR="000747AE" w:rsidRDefault="000747AE" w:rsidP="000747AE">
            <w:pPr>
              <w:jc w:val="center"/>
              <w:rPr>
                <w:sz w:val="24"/>
                <w:szCs w:val="24"/>
              </w:rPr>
            </w:pPr>
            <w:r>
              <w:rPr>
                <w:sz w:val="24"/>
                <w:szCs w:val="24"/>
              </w:rPr>
              <w:t>7-13</w:t>
            </w:r>
          </w:p>
        </w:tc>
      </w:tr>
      <w:tr w:rsidR="000747AE" w14:paraId="494CC934" w14:textId="77777777" w:rsidTr="000747AE">
        <w:tc>
          <w:tcPr>
            <w:tcW w:w="4508" w:type="dxa"/>
          </w:tcPr>
          <w:p w14:paraId="3B8769F0" w14:textId="77777777" w:rsidR="000747AE" w:rsidRDefault="000747AE" w:rsidP="000747AE">
            <w:pPr>
              <w:rPr>
                <w:sz w:val="24"/>
                <w:szCs w:val="24"/>
              </w:rPr>
            </w:pPr>
            <w:r>
              <w:rPr>
                <w:sz w:val="24"/>
                <w:szCs w:val="24"/>
              </w:rPr>
              <w:tab/>
              <w:t>Completed Website</w:t>
            </w:r>
          </w:p>
        </w:tc>
        <w:tc>
          <w:tcPr>
            <w:tcW w:w="4508" w:type="dxa"/>
          </w:tcPr>
          <w:p w14:paraId="54F8010A" w14:textId="77777777" w:rsidR="000747AE" w:rsidRDefault="000747AE" w:rsidP="000747AE">
            <w:pPr>
              <w:jc w:val="center"/>
              <w:rPr>
                <w:sz w:val="24"/>
                <w:szCs w:val="24"/>
              </w:rPr>
            </w:pPr>
            <w:r>
              <w:rPr>
                <w:sz w:val="24"/>
                <w:szCs w:val="24"/>
              </w:rPr>
              <w:t>7-11</w:t>
            </w:r>
          </w:p>
        </w:tc>
      </w:tr>
      <w:tr w:rsidR="000747AE" w14:paraId="7D7CA6A7" w14:textId="77777777" w:rsidTr="000747AE">
        <w:tc>
          <w:tcPr>
            <w:tcW w:w="4508" w:type="dxa"/>
          </w:tcPr>
          <w:p w14:paraId="21CFB14D" w14:textId="77777777" w:rsidR="000747AE" w:rsidRDefault="000747AE" w:rsidP="000747AE">
            <w:pPr>
              <w:rPr>
                <w:sz w:val="24"/>
                <w:szCs w:val="24"/>
              </w:rPr>
            </w:pPr>
            <w:r>
              <w:rPr>
                <w:sz w:val="24"/>
                <w:szCs w:val="24"/>
              </w:rPr>
              <w:tab/>
              <w:t>Validation</w:t>
            </w:r>
          </w:p>
        </w:tc>
        <w:tc>
          <w:tcPr>
            <w:tcW w:w="4508" w:type="dxa"/>
          </w:tcPr>
          <w:p w14:paraId="37D18F8B" w14:textId="77777777" w:rsidR="000747AE" w:rsidRDefault="000747AE" w:rsidP="000747AE">
            <w:pPr>
              <w:jc w:val="center"/>
              <w:rPr>
                <w:sz w:val="24"/>
                <w:szCs w:val="24"/>
              </w:rPr>
            </w:pPr>
            <w:r>
              <w:rPr>
                <w:sz w:val="24"/>
                <w:szCs w:val="24"/>
              </w:rPr>
              <w:t>12-13</w:t>
            </w:r>
          </w:p>
        </w:tc>
      </w:tr>
      <w:tr w:rsidR="000747AE" w14:paraId="13B6B08D" w14:textId="77777777" w:rsidTr="000747AE">
        <w:tc>
          <w:tcPr>
            <w:tcW w:w="4508" w:type="dxa"/>
          </w:tcPr>
          <w:p w14:paraId="321248BC" w14:textId="77777777" w:rsidR="000747AE" w:rsidRDefault="000747AE" w:rsidP="000747AE">
            <w:pPr>
              <w:rPr>
                <w:sz w:val="24"/>
                <w:szCs w:val="24"/>
              </w:rPr>
            </w:pPr>
            <w:r>
              <w:rPr>
                <w:sz w:val="24"/>
                <w:szCs w:val="24"/>
              </w:rPr>
              <w:tab/>
            </w:r>
            <w:r>
              <w:rPr>
                <w:sz w:val="24"/>
                <w:szCs w:val="24"/>
              </w:rPr>
              <w:tab/>
              <w:t>HTML</w:t>
            </w:r>
          </w:p>
        </w:tc>
        <w:tc>
          <w:tcPr>
            <w:tcW w:w="4508" w:type="dxa"/>
          </w:tcPr>
          <w:p w14:paraId="027D15B7" w14:textId="77777777" w:rsidR="000747AE" w:rsidRDefault="000747AE" w:rsidP="000747AE">
            <w:pPr>
              <w:jc w:val="center"/>
              <w:rPr>
                <w:sz w:val="24"/>
                <w:szCs w:val="24"/>
              </w:rPr>
            </w:pPr>
            <w:r>
              <w:rPr>
                <w:sz w:val="24"/>
                <w:szCs w:val="24"/>
              </w:rPr>
              <w:t>12</w:t>
            </w:r>
          </w:p>
        </w:tc>
      </w:tr>
      <w:tr w:rsidR="000747AE" w14:paraId="36974447" w14:textId="77777777" w:rsidTr="000747AE">
        <w:tc>
          <w:tcPr>
            <w:tcW w:w="4508" w:type="dxa"/>
          </w:tcPr>
          <w:p w14:paraId="629FC500" w14:textId="77777777" w:rsidR="000747AE" w:rsidRDefault="000747AE" w:rsidP="000747AE">
            <w:pPr>
              <w:rPr>
                <w:sz w:val="24"/>
                <w:szCs w:val="24"/>
              </w:rPr>
            </w:pPr>
            <w:r>
              <w:rPr>
                <w:sz w:val="24"/>
                <w:szCs w:val="24"/>
              </w:rPr>
              <w:tab/>
            </w:r>
            <w:r>
              <w:rPr>
                <w:sz w:val="24"/>
                <w:szCs w:val="24"/>
              </w:rPr>
              <w:tab/>
              <w:t>CSS</w:t>
            </w:r>
          </w:p>
        </w:tc>
        <w:tc>
          <w:tcPr>
            <w:tcW w:w="4508" w:type="dxa"/>
          </w:tcPr>
          <w:p w14:paraId="26556F30" w14:textId="77777777" w:rsidR="000747AE" w:rsidRDefault="000747AE" w:rsidP="000747AE">
            <w:pPr>
              <w:jc w:val="center"/>
              <w:rPr>
                <w:sz w:val="24"/>
                <w:szCs w:val="24"/>
              </w:rPr>
            </w:pPr>
            <w:r>
              <w:rPr>
                <w:sz w:val="24"/>
                <w:szCs w:val="24"/>
              </w:rPr>
              <w:t>13</w:t>
            </w:r>
          </w:p>
        </w:tc>
      </w:tr>
      <w:tr w:rsidR="000747AE" w14:paraId="38DDD4A1" w14:textId="77777777" w:rsidTr="000747AE">
        <w:tc>
          <w:tcPr>
            <w:tcW w:w="4508" w:type="dxa"/>
          </w:tcPr>
          <w:p w14:paraId="64232857" w14:textId="77777777" w:rsidR="000747AE" w:rsidRDefault="000747AE" w:rsidP="000747AE">
            <w:pPr>
              <w:rPr>
                <w:sz w:val="24"/>
                <w:szCs w:val="24"/>
              </w:rPr>
            </w:pPr>
            <w:r>
              <w:rPr>
                <w:sz w:val="24"/>
                <w:szCs w:val="24"/>
              </w:rPr>
              <w:t>Evaluation</w:t>
            </w:r>
          </w:p>
        </w:tc>
        <w:tc>
          <w:tcPr>
            <w:tcW w:w="4508" w:type="dxa"/>
          </w:tcPr>
          <w:p w14:paraId="33CF7590" w14:textId="77777777" w:rsidR="000747AE" w:rsidRDefault="000747AE" w:rsidP="000747AE">
            <w:pPr>
              <w:jc w:val="center"/>
              <w:rPr>
                <w:sz w:val="24"/>
                <w:szCs w:val="24"/>
              </w:rPr>
            </w:pPr>
            <w:r>
              <w:rPr>
                <w:sz w:val="24"/>
                <w:szCs w:val="24"/>
              </w:rPr>
              <w:t>14–15</w:t>
            </w:r>
          </w:p>
        </w:tc>
      </w:tr>
      <w:tr w:rsidR="000747AE" w14:paraId="36F77795" w14:textId="77777777" w:rsidTr="000747AE">
        <w:tc>
          <w:tcPr>
            <w:tcW w:w="4508" w:type="dxa"/>
          </w:tcPr>
          <w:p w14:paraId="3132EA9F" w14:textId="77777777" w:rsidR="000747AE" w:rsidRDefault="000747AE" w:rsidP="000747AE">
            <w:pPr>
              <w:rPr>
                <w:sz w:val="24"/>
                <w:szCs w:val="24"/>
              </w:rPr>
            </w:pPr>
            <w:r>
              <w:rPr>
                <w:sz w:val="24"/>
                <w:szCs w:val="24"/>
              </w:rPr>
              <w:tab/>
              <w:t>Accessibility Evaluation</w:t>
            </w:r>
          </w:p>
        </w:tc>
        <w:tc>
          <w:tcPr>
            <w:tcW w:w="4508" w:type="dxa"/>
          </w:tcPr>
          <w:p w14:paraId="095FB034" w14:textId="77777777" w:rsidR="000747AE" w:rsidRDefault="000747AE" w:rsidP="000747AE">
            <w:pPr>
              <w:jc w:val="center"/>
              <w:rPr>
                <w:sz w:val="24"/>
                <w:szCs w:val="24"/>
              </w:rPr>
            </w:pPr>
            <w:r>
              <w:rPr>
                <w:sz w:val="24"/>
                <w:szCs w:val="24"/>
              </w:rPr>
              <w:t>14</w:t>
            </w:r>
          </w:p>
        </w:tc>
      </w:tr>
      <w:tr w:rsidR="000747AE" w14:paraId="2C605C61" w14:textId="77777777" w:rsidTr="000747AE">
        <w:tc>
          <w:tcPr>
            <w:tcW w:w="4508" w:type="dxa"/>
          </w:tcPr>
          <w:p w14:paraId="4EB36DEA" w14:textId="77777777" w:rsidR="000747AE" w:rsidRDefault="000747AE" w:rsidP="000747AE">
            <w:pPr>
              <w:rPr>
                <w:sz w:val="24"/>
                <w:szCs w:val="24"/>
              </w:rPr>
            </w:pPr>
            <w:r>
              <w:rPr>
                <w:sz w:val="24"/>
                <w:szCs w:val="24"/>
              </w:rPr>
              <w:tab/>
              <w:t>Evaluation of Website</w:t>
            </w:r>
          </w:p>
        </w:tc>
        <w:tc>
          <w:tcPr>
            <w:tcW w:w="4508" w:type="dxa"/>
          </w:tcPr>
          <w:p w14:paraId="548C7B3B" w14:textId="77777777" w:rsidR="000747AE" w:rsidRDefault="000747AE" w:rsidP="000747AE">
            <w:pPr>
              <w:jc w:val="center"/>
              <w:rPr>
                <w:sz w:val="24"/>
                <w:szCs w:val="24"/>
              </w:rPr>
            </w:pPr>
            <w:r>
              <w:rPr>
                <w:sz w:val="24"/>
                <w:szCs w:val="24"/>
              </w:rPr>
              <w:t>15</w:t>
            </w:r>
          </w:p>
        </w:tc>
      </w:tr>
      <w:tr w:rsidR="000747AE" w14:paraId="7577826C" w14:textId="77777777" w:rsidTr="000747AE">
        <w:tc>
          <w:tcPr>
            <w:tcW w:w="4508" w:type="dxa"/>
          </w:tcPr>
          <w:p w14:paraId="07C4B5D5" w14:textId="77777777" w:rsidR="000747AE" w:rsidRDefault="000747AE" w:rsidP="000747AE">
            <w:pPr>
              <w:rPr>
                <w:sz w:val="24"/>
                <w:szCs w:val="24"/>
              </w:rPr>
            </w:pPr>
            <w:r>
              <w:rPr>
                <w:sz w:val="24"/>
                <w:szCs w:val="24"/>
              </w:rPr>
              <w:tab/>
              <w:t xml:space="preserve">Future Improvements </w:t>
            </w:r>
          </w:p>
        </w:tc>
        <w:tc>
          <w:tcPr>
            <w:tcW w:w="4508" w:type="dxa"/>
          </w:tcPr>
          <w:p w14:paraId="20804F86" w14:textId="77777777" w:rsidR="000747AE" w:rsidRDefault="000747AE" w:rsidP="000747AE">
            <w:pPr>
              <w:jc w:val="center"/>
              <w:rPr>
                <w:sz w:val="24"/>
                <w:szCs w:val="24"/>
              </w:rPr>
            </w:pPr>
            <w:r>
              <w:rPr>
                <w:sz w:val="24"/>
                <w:szCs w:val="24"/>
              </w:rPr>
              <w:t>15</w:t>
            </w:r>
          </w:p>
        </w:tc>
      </w:tr>
      <w:tr w:rsidR="000747AE" w14:paraId="1B9F26EC" w14:textId="77777777" w:rsidTr="000747AE">
        <w:tc>
          <w:tcPr>
            <w:tcW w:w="4508" w:type="dxa"/>
          </w:tcPr>
          <w:p w14:paraId="04D352AA" w14:textId="77777777" w:rsidR="000747AE" w:rsidRDefault="000747AE" w:rsidP="000747AE">
            <w:pPr>
              <w:rPr>
                <w:sz w:val="24"/>
                <w:szCs w:val="24"/>
              </w:rPr>
            </w:pPr>
            <w:r>
              <w:rPr>
                <w:sz w:val="24"/>
                <w:szCs w:val="24"/>
              </w:rPr>
              <w:t xml:space="preserve">References </w:t>
            </w:r>
          </w:p>
        </w:tc>
        <w:tc>
          <w:tcPr>
            <w:tcW w:w="4508" w:type="dxa"/>
          </w:tcPr>
          <w:p w14:paraId="3A16E6C0" w14:textId="77777777" w:rsidR="000747AE" w:rsidRDefault="000747AE" w:rsidP="000747AE">
            <w:pPr>
              <w:jc w:val="center"/>
              <w:rPr>
                <w:sz w:val="24"/>
                <w:szCs w:val="24"/>
              </w:rPr>
            </w:pPr>
            <w:r>
              <w:rPr>
                <w:sz w:val="24"/>
                <w:szCs w:val="24"/>
              </w:rPr>
              <w:t>16</w:t>
            </w:r>
          </w:p>
        </w:tc>
      </w:tr>
    </w:tbl>
    <w:p w14:paraId="43A4F70A" w14:textId="77777777" w:rsidR="000747AE" w:rsidRPr="000747AE" w:rsidRDefault="000747AE" w:rsidP="000747AE">
      <w:pPr>
        <w:rPr>
          <w:sz w:val="24"/>
          <w:szCs w:val="24"/>
        </w:rPr>
      </w:pPr>
    </w:p>
    <w:p w14:paraId="2AA6032A" w14:textId="77777777" w:rsidR="00117606" w:rsidRDefault="00117606" w:rsidP="00DA7E13">
      <w:pPr>
        <w:rPr>
          <w:sz w:val="24"/>
          <w:szCs w:val="24"/>
        </w:rPr>
      </w:pPr>
    </w:p>
    <w:p w14:paraId="3DD43581" w14:textId="77777777" w:rsidR="00117606" w:rsidRPr="00117606" w:rsidRDefault="00117606" w:rsidP="00117606">
      <w:pPr>
        <w:rPr>
          <w:sz w:val="24"/>
          <w:szCs w:val="24"/>
        </w:rPr>
      </w:pPr>
    </w:p>
    <w:p w14:paraId="11156823" w14:textId="77777777" w:rsidR="00117606" w:rsidRPr="00117606" w:rsidRDefault="00117606" w:rsidP="00117606">
      <w:pPr>
        <w:rPr>
          <w:sz w:val="24"/>
          <w:szCs w:val="24"/>
        </w:rPr>
      </w:pPr>
    </w:p>
    <w:p w14:paraId="7D48CB1F" w14:textId="77777777" w:rsidR="00117606" w:rsidRPr="00117606" w:rsidRDefault="00117606" w:rsidP="00117606">
      <w:pPr>
        <w:rPr>
          <w:sz w:val="24"/>
          <w:szCs w:val="24"/>
        </w:rPr>
      </w:pPr>
    </w:p>
    <w:p w14:paraId="6CA55E3E" w14:textId="77777777" w:rsidR="00117606" w:rsidRPr="00117606" w:rsidRDefault="00117606" w:rsidP="00117606">
      <w:pPr>
        <w:rPr>
          <w:sz w:val="24"/>
          <w:szCs w:val="24"/>
        </w:rPr>
      </w:pPr>
    </w:p>
    <w:p w14:paraId="1F1D65A4" w14:textId="77777777" w:rsidR="00117606" w:rsidRPr="00117606" w:rsidRDefault="00117606" w:rsidP="00117606">
      <w:pPr>
        <w:rPr>
          <w:sz w:val="24"/>
          <w:szCs w:val="24"/>
        </w:rPr>
      </w:pPr>
    </w:p>
    <w:p w14:paraId="45D0F475" w14:textId="77777777" w:rsidR="00117606" w:rsidRPr="00117606" w:rsidRDefault="00117606" w:rsidP="00117606">
      <w:pPr>
        <w:rPr>
          <w:sz w:val="24"/>
          <w:szCs w:val="24"/>
        </w:rPr>
      </w:pPr>
    </w:p>
    <w:p w14:paraId="7C3F08F6" w14:textId="77777777" w:rsidR="00117606" w:rsidRPr="00117606" w:rsidRDefault="00117606" w:rsidP="00117606">
      <w:pPr>
        <w:rPr>
          <w:sz w:val="24"/>
          <w:szCs w:val="24"/>
        </w:rPr>
      </w:pPr>
    </w:p>
    <w:p w14:paraId="1947CB1E" w14:textId="77777777" w:rsidR="00117606" w:rsidRPr="00117606" w:rsidRDefault="00117606" w:rsidP="00117606">
      <w:pPr>
        <w:rPr>
          <w:sz w:val="24"/>
          <w:szCs w:val="24"/>
        </w:rPr>
      </w:pPr>
    </w:p>
    <w:p w14:paraId="7247FA37" w14:textId="77777777" w:rsidR="00117606" w:rsidRPr="00117606" w:rsidRDefault="00117606" w:rsidP="00117606">
      <w:pPr>
        <w:rPr>
          <w:sz w:val="24"/>
          <w:szCs w:val="24"/>
        </w:rPr>
      </w:pPr>
    </w:p>
    <w:p w14:paraId="4E56F249" w14:textId="77777777" w:rsidR="00117606" w:rsidRPr="00117606" w:rsidRDefault="00117606" w:rsidP="00117606">
      <w:pPr>
        <w:rPr>
          <w:sz w:val="24"/>
          <w:szCs w:val="24"/>
        </w:rPr>
      </w:pPr>
    </w:p>
    <w:p w14:paraId="7899C058" w14:textId="77777777" w:rsidR="00117606" w:rsidRPr="00117606" w:rsidRDefault="00117606" w:rsidP="00117606">
      <w:pPr>
        <w:rPr>
          <w:sz w:val="24"/>
          <w:szCs w:val="24"/>
        </w:rPr>
      </w:pPr>
    </w:p>
    <w:p w14:paraId="3D74EA67" w14:textId="77777777" w:rsidR="00117606" w:rsidRPr="00117606" w:rsidRDefault="00117606" w:rsidP="00117606">
      <w:pPr>
        <w:rPr>
          <w:sz w:val="24"/>
          <w:szCs w:val="24"/>
        </w:rPr>
      </w:pPr>
    </w:p>
    <w:p w14:paraId="495143C4" w14:textId="77777777" w:rsidR="00117606" w:rsidRPr="00117606" w:rsidRDefault="00117606" w:rsidP="00117606">
      <w:pPr>
        <w:rPr>
          <w:sz w:val="24"/>
          <w:szCs w:val="24"/>
        </w:rPr>
      </w:pPr>
    </w:p>
    <w:p w14:paraId="4DA18195" w14:textId="77777777" w:rsidR="00117606" w:rsidRDefault="00117606" w:rsidP="00117606">
      <w:pPr>
        <w:rPr>
          <w:sz w:val="24"/>
          <w:szCs w:val="24"/>
        </w:rPr>
      </w:pPr>
    </w:p>
    <w:p w14:paraId="47F500A1" w14:textId="77777777" w:rsidR="00DA7E13" w:rsidRDefault="00117606" w:rsidP="00117606">
      <w:pPr>
        <w:tabs>
          <w:tab w:val="left" w:pos="1245"/>
        </w:tabs>
        <w:rPr>
          <w:sz w:val="24"/>
          <w:szCs w:val="24"/>
        </w:rPr>
      </w:pPr>
      <w:r>
        <w:rPr>
          <w:sz w:val="24"/>
          <w:szCs w:val="24"/>
        </w:rPr>
        <w:tab/>
      </w:r>
    </w:p>
    <w:p w14:paraId="1D25EF9D" w14:textId="77777777" w:rsidR="00117606" w:rsidRDefault="00117606" w:rsidP="00117606">
      <w:pPr>
        <w:tabs>
          <w:tab w:val="left" w:pos="1245"/>
        </w:tabs>
        <w:rPr>
          <w:sz w:val="24"/>
          <w:szCs w:val="24"/>
        </w:rPr>
      </w:pPr>
    </w:p>
    <w:p w14:paraId="53662CAE" w14:textId="77777777" w:rsidR="00117606" w:rsidRDefault="00117606" w:rsidP="00117606">
      <w:pPr>
        <w:tabs>
          <w:tab w:val="left" w:pos="1245"/>
        </w:tabs>
        <w:jc w:val="center"/>
        <w:rPr>
          <w:b/>
          <w:sz w:val="28"/>
          <w:szCs w:val="24"/>
        </w:rPr>
      </w:pPr>
      <w:r>
        <w:rPr>
          <w:b/>
          <w:sz w:val="28"/>
          <w:szCs w:val="24"/>
        </w:rPr>
        <w:lastRenderedPageBreak/>
        <w:t>Introduction</w:t>
      </w:r>
    </w:p>
    <w:p w14:paraId="11CCF677" w14:textId="77777777" w:rsidR="00117606" w:rsidRDefault="00117606" w:rsidP="00117606">
      <w:pPr>
        <w:tabs>
          <w:tab w:val="left" w:pos="1245"/>
        </w:tabs>
        <w:rPr>
          <w:sz w:val="24"/>
          <w:szCs w:val="24"/>
        </w:rPr>
      </w:pPr>
      <w:r>
        <w:rPr>
          <w:sz w:val="24"/>
          <w:szCs w:val="24"/>
        </w:rPr>
        <w:t>This report contains the process of the creation of a website</w:t>
      </w:r>
      <w:del w:id="1" w:author="Kemi Ademoye" w:date="2018-01-11T16:59:00Z">
        <w:r w:rsidDel="00AC480A">
          <w:rPr>
            <w:sz w:val="24"/>
            <w:szCs w:val="24"/>
          </w:rPr>
          <w:delText xml:space="preserve">, </w:delText>
        </w:r>
      </w:del>
      <w:ins w:id="2" w:author="Kemi Ademoye" w:date="2018-01-11T16:59:00Z">
        <w:r w:rsidR="00AC480A">
          <w:rPr>
            <w:sz w:val="24"/>
            <w:szCs w:val="24"/>
          </w:rPr>
          <w:t xml:space="preserve"> and </w:t>
        </w:r>
      </w:ins>
      <w:r>
        <w:rPr>
          <w:sz w:val="24"/>
          <w:szCs w:val="24"/>
        </w:rPr>
        <w:t>the first subject which will be covered is the requirements. The first part of the requirements section contains an overview of the website explaining the purpose, subject matter, target audience</w:t>
      </w:r>
      <w:r w:rsidR="004974D6">
        <w:rPr>
          <w:sz w:val="24"/>
          <w:szCs w:val="24"/>
        </w:rPr>
        <w:t xml:space="preserve"> and relevance. Also a site map and a</w:t>
      </w:r>
      <w:r>
        <w:rPr>
          <w:sz w:val="24"/>
          <w:szCs w:val="24"/>
        </w:rPr>
        <w:t xml:space="preserve"> wireframe</w:t>
      </w:r>
      <w:r w:rsidR="004974D6">
        <w:rPr>
          <w:sz w:val="24"/>
          <w:szCs w:val="24"/>
        </w:rPr>
        <w:t xml:space="preserve"> diagram</w:t>
      </w:r>
      <w:r>
        <w:rPr>
          <w:sz w:val="24"/>
          <w:szCs w:val="24"/>
        </w:rPr>
        <w:t xml:space="preserve"> has been created.</w:t>
      </w:r>
    </w:p>
    <w:p w14:paraId="7F17F23E" w14:textId="77777777" w:rsidR="00117606" w:rsidRDefault="00117606" w:rsidP="00117606">
      <w:pPr>
        <w:tabs>
          <w:tab w:val="left" w:pos="1245"/>
        </w:tabs>
        <w:rPr>
          <w:sz w:val="24"/>
          <w:szCs w:val="24"/>
        </w:rPr>
      </w:pPr>
      <w:r>
        <w:rPr>
          <w:sz w:val="24"/>
          <w:szCs w:val="24"/>
        </w:rPr>
        <w:t xml:space="preserve">The next section of the report contains the implementation section where the completed website will be shown through the use of screenshots. </w:t>
      </w:r>
      <w:r w:rsidR="00C67D81">
        <w:rPr>
          <w:sz w:val="24"/>
          <w:szCs w:val="24"/>
        </w:rPr>
        <w:t>There is also a validation check on both the HTML and the CSS code,</w:t>
      </w:r>
      <w:ins w:id="3" w:author="Kemi Ademoye" w:date="2018-01-11T17:00:00Z">
        <w:r w:rsidR="00AC480A">
          <w:rPr>
            <w:sz w:val="24"/>
            <w:szCs w:val="24"/>
          </w:rPr>
          <w:t xml:space="preserve"> and</w:t>
        </w:r>
      </w:ins>
      <w:r w:rsidR="00C67D81">
        <w:rPr>
          <w:sz w:val="24"/>
          <w:szCs w:val="24"/>
        </w:rPr>
        <w:t xml:space="preserve"> the results have also been looked at.</w:t>
      </w:r>
    </w:p>
    <w:p w14:paraId="54B52B82" w14:textId="77777777" w:rsidR="00C67D81" w:rsidRDefault="00C67D81" w:rsidP="00117606">
      <w:pPr>
        <w:tabs>
          <w:tab w:val="left" w:pos="1245"/>
        </w:tabs>
        <w:rPr>
          <w:sz w:val="24"/>
          <w:szCs w:val="24"/>
        </w:rPr>
      </w:pPr>
      <w:r>
        <w:rPr>
          <w:sz w:val="24"/>
          <w:szCs w:val="24"/>
        </w:rPr>
        <w:t xml:space="preserve">The last section of the report is the evaluation section which contains </w:t>
      </w:r>
      <w:r w:rsidR="00241CAF">
        <w:rPr>
          <w:sz w:val="24"/>
          <w:szCs w:val="24"/>
        </w:rPr>
        <w:t>an</w:t>
      </w:r>
      <w:r>
        <w:rPr>
          <w:sz w:val="24"/>
          <w:szCs w:val="24"/>
        </w:rPr>
        <w:t xml:space="preserve"> accessibility evaluation of the website. </w:t>
      </w:r>
      <w:commentRangeStart w:id="4"/>
      <w:r>
        <w:rPr>
          <w:sz w:val="24"/>
          <w:szCs w:val="24"/>
        </w:rPr>
        <w:t xml:space="preserve">This will go over the accessibility </w:t>
      </w:r>
      <w:del w:id="5" w:author="Kemi Ademoye" w:date="2018-01-11T17:00:00Z">
        <w:r w:rsidDel="00AC480A">
          <w:rPr>
            <w:sz w:val="24"/>
            <w:szCs w:val="24"/>
          </w:rPr>
          <w:delText xml:space="preserve">over </w:delText>
        </w:r>
      </w:del>
      <w:ins w:id="6" w:author="Kemi Ademoye" w:date="2018-01-11T17:00:00Z">
        <w:r w:rsidR="00AC480A">
          <w:rPr>
            <w:sz w:val="24"/>
            <w:szCs w:val="24"/>
          </w:rPr>
          <w:t xml:space="preserve">of </w:t>
        </w:r>
      </w:ins>
      <w:r>
        <w:rPr>
          <w:sz w:val="24"/>
          <w:szCs w:val="24"/>
        </w:rPr>
        <w:t xml:space="preserve">the website by looking at a few key points </w:t>
      </w:r>
      <w:ins w:id="7" w:author="Kemi Ademoye" w:date="2018-01-11T17:00:00Z">
        <w:r w:rsidR="00AC480A">
          <w:rPr>
            <w:sz w:val="24"/>
            <w:szCs w:val="24"/>
          </w:rPr>
          <w:t xml:space="preserve">and </w:t>
        </w:r>
      </w:ins>
      <w:r>
        <w:rPr>
          <w:sz w:val="24"/>
          <w:szCs w:val="24"/>
        </w:rPr>
        <w:t>these include:</w:t>
      </w:r>
    </w:p>
    <w:p w14:paraId="45530526" w14:textId="77777777" w:rsidR="00C67D81" w:rsidRPr="00C67D81" w:rsidRDefault="00C67D81" w:rsidP="00C67D81">
      <w:pPr>
        <w:pStyle w:val="ListParagraph"/>
        <w:numPr>
          <w:ilvl w:val="0"/>
          <w:numId w:val="2"/>
        </w:numPr>
        <w:tabs>
          <w:tab w:val="left" w:pos="1245"/>
        </w:tabs>
        <w:rPr>
          <w:sz w:val="24"/>
          <w:szCs w:val="24"/>
        </w:rPr>
      </w:pPr>
      <w:r w:rsidRPr="00C67D81">
        <w:rPr>
          <w:sz w:val="24"/>
          <w:szCs w:val="24"/>
        </w:rPr>
        <w:t>Headings</w:t>
      </w:r>
    </w:p>
    <w:p w14:paraId="1CF9645D" w14:textId="77777777" w:rsidR="00C67D81" w:rsidRPr="00C67D81" w:rsidRDefault="00C67D81" w:rsidP="00C67D81">
      <w:pPr>
        <w:pStyle w:val="ListParagraph"/>
        <w:numPr>
          <w:ilvl w:val="0"/>
          <w:numId w:val="2"/>
        </w:numPr>
        <w:tabs>
          <w:tab w:val="left" w:pos="1245"/>
        </w:tabs>
        <w:rPr>
          <w:sz w:val="24"/>
          <w:szCs w:val="24"/>
        </w:rPr>
      </w:pPr>
      <w:r w:rsidRPr="00C67D81">
        <w:rPr>
          <w:sz w:val="24"/>
          <w:szCs w:val="24"/>
        </w:rPr>
        <w:t>Information structure and relationships conveyed through your HTML code</w:t>
      </w:r>
    </w:p>
    <w:p w14:paraId="268C0A4B" w14:textId="77777777" w:rsidR="00C67D81" w:rsidRPr="00C67D81" w:rsidRDefault="00C67D81" w:rsidP="00C67D81">
      <w:pPr>
        <w:pStyle w:val="ListParagraph"/>
        <w:numPr>
          <w:ilvl w:val="0"/>
          <w:numId w:val="2"/>
        </w:numPr>
        <w:tabs>
          <w:tab w:val="left" w:pos="1245"/>
        </w:tabs>
        <w:rPr>
          <w:sz w:val="24"/>
          <w:szCs w:val="24"/>
        </w:rPr>
      </w:pPr>
      <w:r w:rsidRPr="00C67D81">
        <w:rPr>
          <w:sz w:val="24"/>
          <w:szCs w:val="24"/>
        </w:rPr>
        <w:t>Images and other Media Content</w:t>
      </w:r>
    </w:p>
    <w:p w14:paraId="6573B629" w14:textId="77777777" w:rsidR="00C67D81" w:rsidRPr="00C67D81" w:rsidRDefault="00C67D81" w:rsidP="00C67D81">
      <w:pPr>
        <w:pStyle w:val="ListParagraph"/>
        <w:numPr>
          <w:ilvl w:val="0"/>
          <w:numId w:val="2"/>
        </w:numPr>
        <w:tabs>
          <w:tab w:val="left" w:pos="1245"/>
        </w:tabs>
        <w:rPr>
          <w:sz w:val="24"/>
          <w:szCs w:val="24"/>
        </w:rPr>
      </w:pPr>
      <w:r w:rsidRPr="00C67D81">
        <w:rPr>
          <w:sz w:val="24"/>
          <w:szCs w:val="24"/>
        </w:rPr>
        <w:t>Scalable text content</w:t>
      </w:r>
    </w:p>
    <w:p w14:paraId="232037B6" w14:textId="77777777" w:rsidR="00C67D81" w:rsidRPr="00C67D81" w:rsidRDefault="00C67D81" w:rsidP="00C67D81">
      <w:pPr>
        <w:pStyle w:val="ListParagraph"/>
        <w:numPr>
          <w:ilvl w:val="0"/>
          <w:numId w:val="2"/>
        </w:numPr>
        <w:tabs>
          <w:tab w:val="left" w:pos="1245"/>
        </w:tabs>
        <w:rPr>
          <w:sz w:val="24"/>
          <w:szCs w:val="24"/>
        </w:rPr>
      </w:pPr>
      <w:r w:rsidRPr="00C67D81">
        <w:rPr>
          <w:sz w:val="24"/>
          <w:szCs w:val="24"/>
        </w:rPr>
        <w:t>The main colours of your website, that is, the background and foreground colours, heading colours, etc.</w:t>
      </w:r>
    </w:p>
    <w:p w14:paraId="2605FB6A" w14:textId="77777777" w:rsidR="00C67D81" w:rsidRPr="00C67D81" w:rsidRDefault="00C67D81" w:rsidP="00C67D81">
      <w:pPr>
        <w:pStyle w:val="ListParagraph"/>
        <w:numPr>
          <w:ilvl w:val="0"/>
          <w:numId w:val="2"/>
        </w:numPr>
        <w:tabs>
          <w:tab w:val="left" w:pos="1245"/>
        </w:tabs>
        <w:rPr>
          <w:sz w:val="24"/>
          <w:szCs w:val="24"/>
        </w:rPr>
      </w:pPr>
      <w:r w:rsidRPr="00C67D81">
        <w:rPr>
          <w:sz w:val="24"/>
          <w:szCs w:val="24"/>
        </w:rPr>
        <w:t>Forms</w:t>
      </w:r>
    </w:p>
    <w:p w14:paraId="4E8AD11F" w14:textId="77777777" w:rsidR="00C67D81" w:rsidRDefault="00C67D81" w:rsidP="00C67D81">
      <w:pPr>
        <w:pStyle w:val="ListParagraph"/>
        <w:numPr>
          <w:ilvl w:val="0"/>
          <w:numId w:val="2"/>
        </w:numPr>
        <w:tabs>
          <w:tab w:val="left" w:pos="1245"/>
        </w:tabs>
        <w:rPr>
          <w:sz w:val="24"/>
          <w:szCs w:val="24"/>
        </w:rPr>
      </w:pPr>
      <w:r w:rsidRPr="00C67D81">
        <w:rPr>
          <w:sz w:val="24"/>
          <w:szCs w:val="24"/>
        </w:rPr>
        <w:t>Navigation</w:t>
      </w:r>
    </w:p>
    <w:p w14:paraId="3E857445" w14:textId="77777777" w:rsidR="00117606" w:rsidRDefault="00C67D81" w:rsidP="00117606">
      <w:pPr>
        <w:tabs>
          <w:tab w:val="left" w:pos="1245"/>
        </w:tabs>
        <w:rPr>
          <w:sz w:val="24"/>
          <w:szCs w:val="24"/>
        </w:rPr>
      </w:pPr>
      <w:r>
        <w:rPr>
          <w:sz w:val="24"/>
          <w:szCs w:val="24"/>
        </w:rPr>
        <w:t>An evaluation of the actual website can then be found which the website will be evaluated for the d</w:t>
      </w:r>
      <w:r w:rsidRPr="00C67D81">
        <w:rPr>
          <w:sz w:val="24"/>
          <w:szCs w:val="24"/>
        </w:rPr>
        <w:t>esign</w:t>
      </w:r>
      <w:r>
        <w:rPr>
          <w:sz w:val="24"/>
          <w:szCs w:val="24"/>
        </w:rPr>
        <w:t>, u</w:t>
      </w:r>
      <w:r w:rsidRPr="00C67D81">
        <w:rPr>
          <w:sz w:val="24"/>
          <w:szCs w:val="24"/>
        </w:rPr>
        <w:t>sability</w:t>
      </w:r>
      <w:r>
        <w:rPr>
          <w:sz w:val="24"/>
          <w:szCs w:val="24"/>
        </w:rPr>
        <w:t xml:space="preserve"> and the content, then lastly future references will be looked at.</w:t>
      </w:r>
      <w:commentRangeEnd w:id="4"/>
      <w:r w:rsidR="00AC480A">
        <w:rPr>
          <w:rStyle w:val="CommentReference"/>
        </w:rPr>
        <w:commentReference w:id="4"/>
      </w:r>
    </w:p>
    <w:p w14:paraId="20CA4506" w14:textId="77777777" w:rsidR="00C67D81" w:rsidRDefault="00C67D81" w:rsidP="00117606">
      <w:pPr>
        <w:tabs>
          <w:tab w:val="left" w:pos="1245"/>
        </w:tabs>
        <w:rPr>
          <w:sz w:val="24"/>
          <w:szCs w:val="24"/>
        </w:rPr>
      </w:pPr>
    </w:p>
    <w:p w14:paraId="0AC6B560" w14:textId="77777777" w:rsidR="00C67D81" w:rsidRDefault="00C67D81" w:rsidP="00117606">
      <w:pPr>
        <w:tabs>
          <w:tab w:val="left" w:pos="1245"/>
        </w:tabs>
        <w:rPr>
          <w:sz w:val="24"/>
          <w:szCs w:val="24"/>
        </w:rPr>
      </w:pPr>
    </w:p>
    <w:p w14:paraId="0428CE37" w14:textId="77777777" w:rsidR="00C67D81" w:rsidRDefault="00C67D81" w:rsidP="00117606">
      <w:pPr>
        <w:tabs>
          <w:tab w:val="left" w:pos="1245"/>
        </w:tabs>
        <w:rPr>
          <w:sz w:val="24"/>
          <w:szCs w:val="24"/>
        </w:rPr>
      </w:pPr>
    </w:p>
    <w:p w14:paraId="2C7BB925" w14:textId="77777777" w:rsidR="00C67D81" w:rsidRDefault="00C67D81" w:rsidP="00117606">
      <w:pPr>
        <w:tabs>
          <w:tab w:val="left" w:pos="1245"/>
        </w:tabs>
        <w:rPr>
          <w:sz w:val="24"/>
          <w:szCs w:val="24"/>
        </w:rPr>
      </w:pPr>
    </w:p>
    <w:p w14:paraId="217A9DE1" w14:textId="77777777" w:rsidR="00C67D81" w:rsidRDefault="00C67D81" w:rsidP="00117606">
      <w:pPr>
        <w:tabs>
          <w:tab w:val="left" w:pos="1245"/>
        </w:tabs>
        <w:rPr>
          <w:sz w:val="24"/>
          <w:szCs w:val="24"/>
        </w:rPr>
      </w:pPr>
    </w:p>
    <w:p w14:paraId="7807879E" w14:textId="77777777" w:rsidR="00C67D81" w:rsidRDefault="00C67D81" w:rsidP="00117606">
      <w:pPr>
        <w:tabs>
          <w:tab w:val="left" w:pos="1245"/>
        </w:tabs>
        <w:rPr>
          <w:sz w:val="24"/>
          <w:szCs w:val="24"/>
        </w:rPr>
      </w:pPr>
    </w:p>
    <w:p w14:paraId="53EAB228" w14:textId="77777777" w:rsidR="00C67D81" w:rsidRDefault="00C67D81" w:rsidP="00117606">
      <w:pPr>
        <w:tabs>
          <w:tab w:val="left" w:pos="1245"/>
        </w:tabs>
        <w:rPr>
          <w:sz w:val="24"/>
          <w:szCs w:val="24"/>
        </w:rPr>
      </w:pPr>
    </w:p>
    <w:p w14:paraId="6DC188D0" w14:textId="77777777" w:rsidR="00C67D81" w:rsidRDefault="00C67D81" w:rsidP="00117606">
      <w:pPr>
        <w:tabs>
          <w:tab w:val="left" w:pos="1245"/>
        </w:tabs>
        <w:rPr>
          <w:sz w:val="24"/>
          <w:szCs w:val="24"/>
        </w:rPr>
      </w:pPr>
    </w:p>
    <w:p w14:paraId="34AA7D10" w14:textId="77777777" w:rsidR="00C67D81" w:rsidRDefault="00C67D81" w:rsidP="00117606">
      <w:pPr>
        <w:tabs>
          <w:tab w:val="left" w:pos="1245"/>
        </w:tabs>
        <w:rPr>
          <w:sz w:val="24"/>
          <w:szCs w:val="24"/>
        </w:rPr>
      </w:pPr>
    </w:p>
    <w:p w14:paraId="0B8C9F10" w14:textId="77777777" w:rsidR="00C67D81" w:rsidRDefault="00C67D81" w:rsidP="00117606">
      <w:pPr>
        <w:tabs>
          <w:tab w:val="left" w:pos="1245"/>
        </w:tabs>
        <w:rPr>
          <w:sz w:val="24"/>
          <w:szCs w:val="24"/>
        </w:rPr>
      </w:pPr>
    </w:p>
    <w:p w14:paraId="2CBEF0E5" w14:textId="77777777" w:rsidR="00C67D81" w:rsidRDefault="00C67D81" w:rsidP="00117606">
      <w:pPr>
        <w:tabs>
          <w:tab w:val="left" w:pos="1245"/>
        </w:tabs>
        <w:rPr>
          <w:sz w:val="24"/>
          <w:szCs w:val="24"/>
        </w:rPr>
      </w:pPr>
    </w:p>
    <w:p w14:paraId="342C50FE" w14:textId="77777777" w:rsidR="001B5440" w:rsidRDefault="001B5440" w:rsidP="00117606">
      <w:pPr>
        <w:tabs>
          <w:tab w:val="left" w:pos="1245"/>
        </w:tabs>
        <w:rPr>
          <w:sz w:val="24"/>
          <w:szCs w:val="24"/>
        </w:rPr>
      </w:pPr>
    </w:p>
    <w:p w14:paraId="232BE4E9" w14:textId="77777777" w:rsidR="00C67D81" w:rsidRDefault="00AC480A" w:rsidP="00117606">
      <w:pPr>
        <w:tabs>
          <w:tab w:val="left" w:pos="1245"/>
        </w:tabs>
        <w:rPr>
          <w:sz w:val="24"/>
          <w:szCs w:val="24"/>
        </w:rPr>
      </w:pPr>
      <w:r>
        <w:rPr>
          <w:rStyle w:val="CommentReference"/>
        </w:rPr>
        <w:commentReference w:id="8"/>
      </w:r>
    </w:p>
    <w:p w14:paraId="65F980CE" w14:textId="77777777" w:rsidR="00C67D81" w:rsidRDefault="00C67D81" w:rsidP="00C67D81">
      <w:pPr>
        <w:tabs>
          <w:tab w:val="left" w:pos="1245"/>
        </w:tabs>
        <w:jc w:val="center"/>
        <w:rPr>
          <w:b/>
          <w:sz w:val="28"/>
          <w:szCs w:val="24"/>
        </w:rPr>
      </w:pPr>
      <w:r w:rsidRPr="00C67D81">
        <w:rPr>
          <w:b/>
          <w:sz w:val="28"/>
          <w:szCs w:val="24"/>
        </w:rPr>
        <w:lastRenderedPageBreak/>
        <w:t>Requirements</w:t>
      </w:r>
    </w:p>
    <w:p w14:paraId="2FCF4796" w14:textId="77777777" w:rsidR="00C67D81" w:rsidRDefault="00C67D81" w:rsidP="00C67D81">
      <w:pPr>
        <w:tabs>
          <w:tab w:val="left" w:pos="1245"/>
        </w:tabs>
        <w:rPr>
          <w:b/>
          <w:sz w:val="24"/>
          <w:szCs w:val="24"/>
        </w:rPr>
      </w:pPr>
      <w:r>
        <w:rPr>
          <w:b/>
          <w:sz w:val="24"/>
          <w:szCs w:val="24"/>
        </w:rPr>
        <w:t xml:space="preserve">Website Overview </w:t>
      </w:r>
    </w:p>
    <w:p w14:paraId="3DFA1CC9" w14:textId="77777777" w:rsidR="00B84303" w:rsidRDefault="00241CAF" w:rsidP="00B84303">
      <w:pPr>
        <w:tabs>
          <w:tab w:val="left" w:pos="1245"/>
        </w:tabs>
        <w:rPr>
          <w:sz w:val="24"/>
          <w:szCs w:val="24"/>
        </w:rPr>
      </w:pPr>
      <w:r>
        <w:rPr>
          <w:sz w:val="24"/>
          <w:szCs w:val="24"/>
        </w:rPr>
        <w:t>The website which is going to be created will based around TV shows</w:t>
      </w:r>
      <w:commentRangeStart w:id="9"/>
      <w:r>
        <w:rPr>
          <w:sz w:val="24"/>
          <w:szCs w:val="24"/>
        </w:rPr>
        <w:t>,</w:t>
      </w:r>
      <w:commentRangeEnd w:id="9"/>
      <w:r w:rsidR="00845E4D">
        <w:rPr>
          <w:rStyle w:val="CommentReference"/>
        </w:rPr>
        <w:commentReference w:id="9"/>
      </w:r>
      <w:r>
        <w:rPr>
          <w:sz w:val="24"/>
          <w:szCs w:val="24"/>
        </w:rPr>
        <w:t xml:space="preserve"> the website will bring all the latest news which is happening in the TV industry, it will also allow the user to see a wide range of different TV shows.</w:t>
      </w:r>
      <w:r w:rsidR="00AD0246">
        <w:rPr>
          <w:sz w:val="24"/>
          <w:szCs w:val="24"/>
        </w:rPr>
        <w:t xml:space="preserve"> It is also going to be informal so it will be easier to read for the people who cannot read very </w:t>
      </w:r>
      <w:commentRangeStart w:id="10"/>
      <w:r w:rsidR="00AD0246">
        <w:rPr>
          <w:sz w:val="24"/>
          <w:szCs w:val="24"/>
        </w:rPr>
        <w:t>well</w:t>
      </w:r>
      <w:commentRangeEnd w:id="10"/>
      <w:r w:rsidR="003C4AC1">
        <w:rPr>
          <w:rStyle w:val="CommentReference"/>
        </w:rPr>
        <w:commentReference w:id="10"/>
      </w:r>
      <w:r w:rsidR="00AD0246">
        <w:rPr>
          <w:sz w:val="24"/>
          <w:szCs w:val="24"/>
        </w:rPr>
        <w:t>.</w:t>
      </w:r>
    </w:p>
    <w:p w14:paraId="3F2F15F3" w14:textId="77777777" w:rsidR="00241CAF" w:rsidRDefault="00241CAF" w:rsidP="00B84303">
      <w:pPr>
        <w:tabs>
          <w:tab w:val="left" w:pos="1245"/>
        </w:tabs>
        <w:rPr>
          <w:sz w:val="24"/>
          <w:szCs w:val="24"/>
        </w:rPr>
      </w:pPr>
      <w:r>
        <w:rPr>
          <w:sz w:val="24"/>
          <w:szCs w:val="24"/>
        </w:rPr>
        <w:t>The website is going to contain 5 separate pages, these pages include:</w:t>
      </w:r>
    </w:p>
    <w:p w14:paraId="0C69D755" w14:textId="77777777" w:rsidR="00241CAF" w:rsidRDefault="00241CAF" w:rsidP="00241CAF">
      <w:pPr>
        <w:pStyle w:val="ListParagraph"/>
        <w:numPr>
          <w:ilvl w:val="0"/>
          <w:numId w:val="4"/>
        </w:numPr>
        <w:tabs>
          <w:tab w:val="left" w:pos="1245"/>
        </w:tabs>
        <w:rPr>
          <w:sz w:val="24"/>
          <w:szCs w:val="24"/>
        </w:rPr>
      </w:pPr>
      <w:r>
        <w:rPr>
          <w:sz w:val="24"/>
          <w:szCs w:val="24"/>
        </w:rPr>
        <w:t>Homepage</w:t>
      </w:r>
    </w:p>
    <w:p w14:paraId="5376995E" w14:textId="77777777" w:rsidR="00241CAF" w:rsidRDefault="00241CAF" w:rsidP="00241CAF">
      <w:pPr>
        <w:pStyle w:val="ListParagraph"/>
        <w:numPr>
          <w:ilvl w:val="0"/>
          <w:numId w:val="4"/>
        </w:numPr>
        <w:tabs>
          <w:tab w:val="left" w:pos="1245"/>
        </w:tabs>
        <w:rPr>
          <w:sz w:val="24"/>
          <w:szCs w:val="24"/>
        </w:rPr>
      </w:pPr>
      <w:r>
        <w:rPr>
          <w:sz w:val="24"/>
          <w:szCs w:val="24"/>
        </w:rPr>
        <w:t>TV Shows</w:t>
      </w:r>
    </w:p>
    <w:p w14:paraId="07E67B8D" w14:textId="77777777" w:rsidR="00241CAF" w:rsidRDefault="00241CAF" w:rsidP="00241CAF">
      <w:pPr>
        <w:pStyle w:val="ListParagraph"/>
        <w:numPr>
          <w:ilvl w:val="0"/>
          <w:numId w:val="4"/>
        </w:numPr>
        <w:tabs>
          <w:tab w:val="left" w:pos="1245"/>
        </w:tabs>
        <w:rPr>
          <w:sz w:val="24"/>
          <w:szCs w:val="24"/>
        </w:rPr>
      </w:pPr>
      <w:r>
        <w:rPr>
          <w:sz w:val="24"/>
          <w:szCs w:val="24"/>
        </w:rPr>
        <w:t>News</w:t>
      </w:r>
    </w:p>
    <w:p w14:paraId="301E7FE1" w14:textId="77777777" w:rsidR="00241CAF" w:rsidRDefault="00241CAF" w:rsidP="00241CAF">
      <w:pPr>
        <w:pStyle w:val="ListParagraph"/>
        <w:numPr>
          <w:ilvl w:val="0"/>
          <w:numId w:val="4"/>
        </w:numPr>
        <w:tabs>
          <w:tab w:val="left" w:pos="1245"/>
        </w:tabs>
        <w:rPr>
          <w:sz w:val="24"/>
          <w:szCs w:val="24"/>
        </w:rPr>
      </w:pPr>
      <w:r>
        <w:rPr>
          <w:sz w:val="24"/>
          <w:szCs w:val="24"/>
        </w:rPr>
        <w:t>What to Watch?</w:t>
      </w:r>
    </w:p>
    <w:p w14:paraId="1D1CA24C" w14:textId="77777777" w:rsidR="00241CAF" w:rsidRPr="00241CAF" w:rsidRDefault="00241CAF" w:rsidP="00241CAF">
      <w:pPr>
        <w:pStyle w:val="ListParagraph"/>
        <w:numPr>
          <w:ilvl w:val="0"/>
          <w:numId w:val="4"/>
        </w:numPr>
        <w:tabs>
          <w:tab w:val="left" w:pos="1245"/>
        </w:tabs>
        <w:rPr>
          <w:sz w:val="24"/>
          <w:szCs w:val="24"/>
        </w:rPr>
      </w:pPr>
      <w:r>
        <w:rPr>
          <w:sz w:val="24"/>
          <w:szCs w:val="24"/>
        </w:rPr>
        <w:t xml:space="preserve">Classic TV </w:t>
      </w:r>
      <w:r w:rsidR="00F01DF1">
        <w:rPr>
          <w:sz w:val="24"/>
          <w:szCs w:val="24"/>
        </w:rPr>
        <w:t>Shows</w:t>
      </w:r>
    </w:p>
    <w:p w14:paraId="6E8B02FE" w14:textId="77777777" w:rsidR="00241CAF" w:rsidRDefault="00241CAF" w:rsidP="00B84303">
      <w:pPr>
        <w:tabs>
          <w:tab w:val="left" w:pos="1245"/>
        </w:tabs>
        <w:rPr>
          <w:sz w:val="24"/>
          <w:szCs w:val="24"/>
        </w:rPr>
      </w:pPr>
      <w:r>
        <w:rPr>
          <w:sz w:val="24"/>
          <w:szCs w:val="24"/>
        </w:rPr>
        <w:t>The websites main purpose is to give the audienc</w:t>
      </w:r>
      <w:r w:rsidR="00F01DF1">
        <w:rPr>
          <w:sz w:val="24"/>
          <w:szCs w:val="24"/>
        </w:rPr>
        <w:t xml:space="preserve">e awareness of the different TV shows which are available whether it’s a classic TV show or a more current TV show. Also to bring the audience all the latest TV shows and TV shows which are coming soon.  </w:t>
      </w:r>
    </w:p>
    <w:p w14:paraId="65FEABC1" w14:textId="77777777" w:rsidR="00F01DF1" w:rsidRDefault="00F01DF1" w:rsidP="00B84303">
      <w:pPr>
        <w:tabs>
          <w:tab w:val="left" w:pos="1245"/>
        </w:tabs>
        <w:rPr>
          <w:sz w:val="24"/>
          <w:szCs w:val="24"/>
        </w:rPr>
      </w:pPr>
      <w:r>
        <w:rPr>
          <w:sz w:val="24"/>
          <w:szCs w:val="24"/>
        </w:rPr>
        <w:t>The main audience for the website are teenagers and adults, this is because most of the TV shows which are going to be on the website are not suitable for kids. The website will also be easy to understand for everyone even if the audience is not up-to-date with all the TV shows.</w:t>
      </w:r>
    </w:p>
    <w:p w14:paraId="760FF116" w14:textId="77777777" w:rsidR="00FB0A1C" w:rsidRDefault="00FB0A1C" w:rsidP="00B84303">
      <w:pPr>
        <w:tabs>
          <w:tab w:val="left" w:pos="1245"/>
        </w:tabs>
        <w:rPr>
          <w:sz w:val="24"/>
          <w:szCs w:val="24"/>
        </w:rPr>
      </w:pPr>
    </w:p>
    <w:p w14:paraId="5CA0E15C" w14:textId="77777777" w:rsidR="00AD0246" w:rsidRDefault="00AD0246" w:rsidP="00B84303">
      <w:pPr>
        <w:tabs>
          <w:tab w:val="left" w:pos="1245"/>
        </w:tabs>
        <w:rPr>
          <w:sz w:val="24"/>
          <w:szCs w:val="24"/>
        </w:rPr>
      </w:pPr>
    </w:p>
    <w:p w14:paraId="22F276BE" w14:textId="77777777" w:rsidR="00AD0246" w:rsidRDefault="00AD0246" w:rsidP="00B84303">
      <w:pPr>
        <w:tabs>
          <w:tab w:val="left" w:pos="1245"/>
        </w:tabs>
        <w:rPr>
          <w:sz w:val="24"/>
          <w:szCs w:val="24"/>
        </w:rPr>
      </w:pPr>
    </w:p>
    <w:p w14:paraId="4AC21537" w14:textId="77777777" w:rsidR="00AD0246" w:rsidRDefault="00AD0246" w:rsidP="00B84303">
      <w:pPr>
        <w:tabs>
          <w:tab w:val="left" w:pos="1245"/>
        </w:tabs>
        <w:rPr>
          <w:sz w:val="24"/>
          <w:szCs w:val="24"/>
        </w:rPr>
      </w:pPr>
    </w:p>
    <w:p w14:paraId="12B4AFAE" w14:textId="77777777" w:rsidR="00AD0246" w:rsidRDefault="00AD0246" w:rsidP="00B84303">
      <w:pPr>
        <w:tabs>
          <w:tab w:val="left" w:pos="1245"/>
        </w:tabs>
        <w:rPr>
          <w:sz w:val="24"/>
          <w:szCs w:val="24"/>
        </w:rPr>
      </w:pPr>
    </w:p>
    <w:p w14:paraId="38C471BD" w14:textId="77777777" w:rsidR="00AD0246" w:rsidRDefault="00AD0246" w:rsidP="00B84303">
      <w:pPr>
        <w:tabs>
          <w:tab w:val="left" w:pos="1245"/>
        </w:tabs>
        <w:rPr>
          <w:sz w:val="24"/>
          <w:szCs w:val="24"/>
        </w:rPr>
      </w:pPr>
    </w:p>
    <w:p w14:paraId="634C3D18" w14:textId="77777777" w:rsidR="00AD0246" w:rsidRDefault="00AD0246" w:rsidP="00B84303">
      <w:pPr>
        <w:tabs>
          <w:tab w:val="left" w:pos="1245"/>
        </w:tabs>
        <w:rPr>
          <w:sz w:val="24"/>
          <w:szCs w:val="24"/>
        </w:rPr>
      </w:pPr>
    </w:p>
    <w:p w14:paraId="7ED0AEF6" w14:textId="77777777" w:rsidR="00AD0246" w:rsidRDefault="00AD0246" w:rsidP="00B84303">
      <w:pPr>
        <w:tabs>
          <w:tab w:val="left" w:pos="1245"/>
        </w:tabs>
        <w:rPr>
          <w:sz w:val="24"/>
          <w:szCs w:val="24"/>
        </w:rPr>
      </w:pPr>
    </w:p>
    <w:p w14:paraId="26D50D21" w14:textId="77777777" w:rsidR="00AD0246" w:rsidRDefault="00AD0246" w:rsidP="00B84303">
      <w:pPr>
        <w:tabs>
          <w:tab w:val="left" w:pos="1245"/>
        </w:tabs>
        <w:rPr>
          <w:sz w:val="24"/>
          <w:szCs w:val="24"/>
        </w:rPr>
      </w:pPr>
    </w:p>
    <w:p w14:paraId="566564E8" w14:textId="77777777" w:rsidR="00AD0246" w:rsidRDefault="00AD0246" w:rsidP="00B84303">
      <w:pPr>
        <w:tabs>
          <w:tab w:val="left" w:pos="1245"/>
        </w:tabs>
        <w:rPr>
          <w:sz w:val="24"/>
          <w:szCs w:val="24"/>
        </w:rPr>
      </w:pPr>
    </w:p>
    <w:p w14:paraId="0ADD01C9" w14:textId="77777777" w:rsidR="00AD0246" w:rsidRDefault="00AD0246" w:rsidP="00B84303">
      <w:pPr>
        <w:tabs>
          <w:tab w:val="left" w:pos="1245"/>
        </w:tabs>
        <w:rPr>
          <w:sz w:val="24"/>
          <w:szCs w:val="24"/>
        </w:rPr>
      </w:pPr>
    </w:p>
    <w:p w14:paraId="5B9A25E7" w14:textId="77777777" w:rsidR="00AD0246" w:rsidRDefault="00AD0246" w:rsidP="00B84303">
      <w:pPr>
        <w:tabs>
          <w:tab w:val="left" w:pos="1245"/>
        </w:tabs>
        <w:rPr>
          <w:sz w:val="24"/>
          <w:szCs w:val="24"/>
        </w:rPr>
      </w:pPr>
    </w:p>
    <w:p w14:paraId="43ACFD5D" w14:textId="77777777" w:rsidR="001B5440" w:rsidRDefault="001B5440" w:rsidP="00B84303">
      <w:pPr>
        <w:tabs>
          <w:tab w:val="left" w:pos="1245"/>
        </w:tabs>
        <w:rPr>
          <w:sz w:val="24"/>
          <w:szCs w:val="24"/>
        </w:rPr>
      </w:pPr>
    </w:p>
    <w:p w14:paraId="5E80A895" w14:textId="77777777" w:rsidR="001B5440" w:rsidRDefault="001B5440" w:rsidP="00B84303">
      <w:pPr>
        <w:tabs>
          <w:tab w:val="left" w:pos="1245"/>
        </w:tabs>
        <w:rPr>
          <w:sz w:val="24"/>
          <w:szCs w:val="24"/>
        </w:rPr>
      </w:pPr>
    </w:p>
    <w:p w14:paraId="08D04721" w14:textId="77777777" w:rsidR="00FB0A1C" w:rsidRDefault="00FB0A1C" w:rsidP="00B84303">
      <w:pPr>
        <w:tabs>
          <w:tab w:val="left" w:pos="1245"/>
        </w:tabs>
        <w:rPr>
          <w:b/>
          <w:sz w:val="24"/>
          <w:szCs w:val="24"/>
        </w:rPr>
      </w:pPr>
      <w:r w:rsidRPr="00FB0A1C">
        <w:rPr>
          <w:b/>
          <w:sz w:val="24"/>
          <w:szCs w:val="24"/>
        </w:rPr>
        <w:lastRenderedPageBreak/>
        <w:t>Site Map</w:t>
      </w:r>
    </w:p>
    <w:p w14:paraId="39457F27" w14:textId="77777777" w:rsidR="00370A05" w:rsidRPr="00370A05" w:rsidRDefault="00370A05" w:rsidP="00B84303">
      <w:pPr>
        <w:tabs>
          <w:tab w:val="left" w:pos="1245"/>
        </w:tabs>
        <w:rPr>
          <w:sz w:val="24"/>
          <w:szCs w:val="24"/>
        </w:rPr>
      </w:pPr>
      <w:r>
        <w:rPr>
          <w:sz w:val="24"/>
          <w:szCs w:val="24"/>
        </w:rPr>
        <w:t>In this next sect</w:t>
      </w:r>
      <w:r w:rsidR="00DA3236">
        <w:rPr>
          <w:sz w:val="24"/>
          <w:szCs w:val="24"/>
        </w:rPr>
        <w:t>ion a site map will be created.</w:t>
      </w:r>
    </w:p>
    <w:p w14:paraId="3A2BBD8E" w14:textId="77777777" w:rsidR="00AD0246" w:rsidRDefault="00AD0246" w:rsidP="00AD0246">
      <w:pPr>
        <w:pStyle w:val="ListParagraph"/>
        <w:numPr>
          <w:ilvl w:val="0"/>
          <w:numId w:val="6"/>
        </w:numPr>
        <w:tabs>
          <w:tab w:val="left" w:pos="1245"/>
        </w:tabs>
        <w:rPr>
          <w:sz w:val="24"/>
          <w:szCs w:val="24"/>
        </w:rPr>
      </w:pPr>
      <w:r>
        <w:rPr>
          <w:sz w:val="24"/>
          <w:szCs w:val="24"/>
        </w:rPr>
        <w:t>Homepage</w:t>
      </w:r>
    </w:p>
    <w:p w14:paraId="3B13C7E1" w14:textId="77777777" w:rsidR="00AD0246" w:rsidRDefault="00AD0246" w:rsidP="00AD0246">
      <w:pPr>
        <w:pStyle w:val="ListParagraph"/>
        <w:numPr>
          <w:ilvl w:val="1"/>
          <w:numId w:val="6"/>
        </w:numPr>
        <w:tabs>
          <w:tab w:val="left" w:pos="1245"/>
        </w:tabs>
        <w:rPr>
          <w:sz w:val="24"/>
          <w:szCs w:val="24"/>
        </w:rPr>
      </w:pPr>
      <w:r>
        <w:rPr>
          <w:sz w:val="24"/>
          <w:szCs w:val="24"/>
        </w:rPr>
        <w:t>Big Title</w:t>
      </w:r>
    </w:p>
    <w:p w14:paraId="00E7CDAC" w14:textId="77777777" w:rsidR="00AD0246" w:rsidRPr="00AD0246" w:rsidRDefault="00AD0246" w:rsidP="00AD0246">
      <w:pPr>
        <w:pStyle w:val="ListParagraph"/>
        <w:numPr>
          <w:ilvl w:val="1"/>
          <w:numId w:val="6"/>
        </w:numPr>
        <w:tabs>
          <w:tab w:val="left" w:pos="1245"/>
        </w:tabs>
        <w:rPr>
          <w:sz w:val="24"/>
          <w:szCs w:val="24"/>
        </w:rPr>
      </w:pPr>
      <w:r>
        <w:rPr>
          <w:sz w:val="24"/>
          <w:szCs w:val="24"/>
        </w:rPr>
        <w:t>Introduction</w:t>
      </w:r>
    </w:p>
    <w:p w14:paraId="57C9E52C" w14:textId="77777777" w:rsidR="00AD0246" w:rsidRDefault="00AD0246" w:rsidP="00AD0246">
      <w:pPr>
        <w:pStyle w:val="ListParagraph"/>
        <w:numPr>
          <w:ilvl w:val="0"/>
          <w:numId w:val="6"/>
        </w:numPr>
        <w:tabs>
          <w:tab w:val="left" w:pos="1245"/>
        </w:tabs>
        <w:rPr>
          <w:sz w:val="24"/>
          <w:szCs w:val="24"/>
        </w:rPr>
      </w:pPr>
      <w:r>
        <w:rPr>
          <w:sz w:val="24"/>
          <w:szCs w:val="24"/>
        </w:rPr>
        <w:t>TV Shows</w:t>
      </w:r>
    </w:p>
    <w:p w14:paraId="7769B0D5" w14:textId="77777777" w:rsidR="00AD0246" w:rsidRDefault="00AD0246" w:rsidP="00AD0246">
      <w:pPr>
        <w:pStyle w:val="ListParagraph"/>
        <w:numPr>
          <w:ilvl w:val="1"/>
          <w:numId w:val="6"/>
        </w:numPr>
        <w:tabs>
          <w:tab w:val="left" w:pos="1245"/>
        </w:tabs>
        <w:rPr>
          <w:sz w:val="24"/>
          <w:szCs w:val="24"/>
        </w:rPr>
      </w:pPr>
      <w:r>
        <w:rPr>
          <w:sz w:val="24"/>
          <w:szCs w:val="24"/>
        </w:rPr>
        <w:t xml:space="preserve">TV Categories  </w:t>
      </w:r>
    </w:p>
    <w:p w14:paraId="2CB1DD9B" w14:textId="77777777" w:rsidR="00AD0246" w:rsidRDefault="00AD0246" w:rsidP="00AD0246">
      <w:pPr>
        <w:pStyle w:val="ListParagraph"/>
        <w:numPr>
          <w:ilvl w:val="1"/>
          <w:numId w:val="6"/>
        </w:numPr>
        <w:tabs>
          <w:tab w:val="left" w:pos="1245"/>
        </w:tabs>
        <w:rPr>
          <w:sz w:val="24"/>
          <w:szCs w:val="24"/>
        </w:rPr>
      </w:pPr>
      <w:r>
        <w:rPr>
          <w:sz w:val="24"/>
          <w:szCs w:val="24"/>
        </w:rPr>
        <w:t>Pictures of TV shows for the categories</w:t>
      </w:r>
    </w:p>
    <w:p w14:paraId="3E8F5176" w14:textId="77777777" w:rsidR="00AD0246" w:rsidRDefault="00AD0246" w:rsidP="00AD0246">
      <w:pPr>
        <w:pStyle w:val="ListParagraph"/>
        <w:numPr>
          <w:ilvl w:val="0"/>
          <w:numId w:val="6"/>
        </w:numPr>
        <w:tabs>
          <w:tab w:val="left" w:pos="1245"/>
        </w:tabs>
        <w:rPr>
          <w:sz w:val="24"/>
          <w:szCs w:val="24"/>
        </w:rPr>
      </w:pPr>
      <w:r>
        <w:rPr>
          <w:sz w:val="24"/>
          <w:szCs w:val="24"/>
        </w:rPr>
        <w:t>News</w:t>
      </w:r>
    </w:p>
    <w:p w14:paraId="1B34E0A7" w14:textId="77777777" w:rsidR="00AD0246" w:rsidRDefault="00AD0246" w:rsidP="00AD0246">
      <w:pPr>
        <w:pStyle w:val="ListParagraph"/>
        <w:numPr>
          <w:ilvl w:val="1"/>
          <w:numId w:val="6"/>
        </w:numPr>
        <w:tabs>
          <w:tab w:val="left" w:pos="1245"/>
        </w:tabs>
        <w:rPr>
          <w:sz w:val="24"/>
          <w:szCs w:val="24"/>
        </w:rPr>
      </w:pPr>
      <w:r>
        <w:rPr>
          <w:sz w:val="24"/>
          <w:szCs w:val="24"/>
        </w:rPr>
        <w:t>Sidebar with extra information</w:t>
      </w:r>
    </w:p>
    <w:p w14:paraId="569B36C4" w14:textId="77777777" w:rsidR="00AD0246" w:rsidRDefault="00AD0246" w:rsidP="00AD0246">
      <w:pPr>
        <w:pStyle w:val="ListParagraph"/>
        <w:numPr>
          <w:ilvl w:val="1"/>
          <w:numId w:val="6"/>
        </w:numPr>
        <w:tabs>
          <w:tab w:val="left" w:pos="1245"/>
        </w:tabs>
        <w:rPr>
          <w:sz w:val="24"/>
          <w:szCs w:val="24"/>
        </w:rPr>
      </w:pPr>
      <w:r>
        <w:rPr>
          <w:sz w:val="24"/>
          <w:szCs w:val="24"/>
        </w:rPr>
        <w:t>All the latest news stories about TV shows</w:t>
      </w:r>
    </w:p>
    <w:p w14:paraId="1B90DDB7" w14:textId="77777777" w:rsidR="00AD0246" w:rsidRDefault="00AD0246" w:rsidP="00AD0246">
      <w:pPr>
        <w:pStyle w:val="ListParagraph"/>
        <w:numPr>
          <w:ilvl w:val="0"/>
          <w:numId w:val="6"/>
        </w:numPr>
        <w:tabs>
          <w:tab w:val="left" w:pos="1245"/>
        </w:tabs>
        <w:rPr>
          <w:sz w:val="24"/>
          <w:szCs w:val="24"/>
        </w:rPr>
      </w:pPr>
      <w:r>
        <w:rPr>
          <w:sz w:val="24"/>
          <w:szCs w:val="24"/>
        </w:rPr>
        <w:t>What to Watch?</w:t>
      </w:r>
    </w:p>
    <w:p w14:paraId="1F966729" w14:textId="77777777" w:rsidR="00AD0246" w:rsidRDefault="00AD0246" w:rsidP="00AD0246">
      <w:pPr>
        <w:pStyle w:val="ListParagraph"/>
        <w:numPr>
          <w:ilvl w:val="1"/>
          <w:numId w:val="6"/>
        </w:numPr>
        <w:tabs>
          <w:tab w:val="left" w:pos="1245"/>
        </w:tabs>
        <w:rPr>
          <w:sz w:val="24"/>
          <w:szCs w:val="24"/>
        </w:rPr>
      </w:pPr>
      <w:r>
        <w:rPr>
          <w:sz w:val="24"/>
          <w:szCs w:val="24"/>
        </w:rPr>
        <w:t>All the most popular TV shows out at the moment</w:t>
      </w:r>
    </w:p>
    <w:p w14:paraId="680053C7" w14:textId="77777777" w:rsidR="00AD0246" w:rsidRDefault="00AD0246" w:rsidP="00AD0246">
      <w:pPr>
        <w:pStyle w:val="ListParagraph"/>
        <w:numPr>
          <w:ilvl w:val="2"/>
          <w:numId w:val="6"/>
        </w:numPr>
        <w:tabs>
          <w:tab w:val="left" w:pos="1245"/>
        </w:tabs>
        <w:rPr>
          <w:sz w:val="24"/>
          <w:szCs w:val="24"/>
        </w:rPr>
      </w:pPr>
      <w:r>
        <w:rPr>
          <w:sz w:val="24"/>
          <w:szCs w:val="24"/>
        </w:rPr>
        <w:t>Title</w:t>
      </w:r>
    </w:p>
    <w:p w14:paraId="6F9AE8DC" w14:textId="77777777" w:rsidR="00AD0246" w:rsidRDefault="00AD0246" w:rsidP="00AD0246">
      <w:pPr>
        <w:pStyle w:val="ListParagraph"/>
        <w:numPr>
          <w:ilvl w:val="2"/>
          <w:numId w:val="6"/>
        </w:numPr>
        <w:tabs>
          <w:tab w:val="left" w:pos="1245"/>
        </w:tabs>
        <w:rPr>
          <w:sz w:val="24"/>
          <w:szCs w:val="24"/>
        </w:rPr>
      </w:pPr>
      <w:r>
        <w:rPr>
          <w:sz w:val="24"/>
          <w:szCs w:val="24"/>
        </w:rPr>
        <w:t>Release Date</w:t>
      </w:r>
    </w:p>
    <w:p w14:paraId="24E42B85" w14:textId="77777777" w:rsidR="00AD0246" w:rsidRDefault="00AD0246" w:rsidP="00AD0246">
      <w:pPr>
        <w:pStyle w:val="ListParagraph"/>
        <w:numPr>
          <w:ilvl w:val="2"/>
          <w:numId w:val="6"/>
        </w:numPr>
        <w:tabs>
          <w:tab w:val="left" w:pos="1245"/>
        </w:tabs>
        <w:rPr>
          <w:sz w:val="24"/>
          <w:szCs w:val="24"/>
        </w:rPr>
      </w:pPr>
      <w:r w:rsidRPr="00AD0246">
        <w:rPr>
          <w:sz w:val="24"/>
          <w:szCs w:val="24"/>
        </w:rPr>
        <w:t>Genre</w:t>
      </w:r>
    </w:p>
    <w:p w14:paraId="606660DC" w14:textId="77777777" w:rsidR="00AD0246" w:rsidRDefault="00AD0246" w:rsidP="00B65395">
      <w:pPr>
        <w:pStyle w:val="ListParagraph"/>
        <w:numPr>
          <w:ilvl w:val="2"/>
          <w:numId w:val="6"/>
        </w:numPr>
        <w:tabs>
          <w:tab w:val="left" w:pos="1245"/>
        </w:tabs>
        <w:rPr>
          <w:sz w:val="24"/>
          <w:szCs w:val="24"/>
        </w:rPr>
      </w:pPr>
      <w:r>
        <w:rPr>
          <w:sz w:val="24"/>
          <w:szCs w:val="24"/>
        </w:rPr>
        <w:t>IMDb Rating</w:t>
      </w:r>
    </w:p>
    <w:p w14:paraId="529EC611" w14:textId="77777777" w:rsidR="00AD0246" w:rsidRPr="00AD0246" w:rsidRDefault="00AD0246" w:rsidP="00B65395">
      <w:pPr>
        <w:pStyle w:val="ListParagraph"/>
        <w:numPr>
          <w:ilvl w:val="2"/>
          <w:numId w:val="6"/>
        </w:numPr>
        <w:tabs>
          <w:tab w:val="left" w:pos="1245"/>
        </w:tabs>
        <w:rPr>
          <w:sz w:val="24"/>
          <w:szCs w:val="24"/>
        </w:rPr>
      </w:pPr>
      <w:r w:rsidRPr="00AD0246">
        <w:rPr>
          <w:sz w:val="24"/>
          <w:szCs w:val="24"/>
        </w:rPr>
        <w:t>Description</w:t>
      </w:r>
    </w:p>
    <w:p w14:paraId="30215477" w14:textId="77777777" w:rsidR="00AD0246" w:rsidRDefault="00AD0246" w:rsidP="00AD0246">
      <w:pPr>
        <w:pStyle w:val="ListParagraph"/>
        <w:numPr>
          <w:ilvl w:val="0"/>
          <w:numId w:val="6"/>
        </w:numPr>
        <w:tabs>
          <w:tab w:val="left" w:pos="1245"/>
        </w:tabs>
        <w:rPr>
          <w:sz w:val="24"/>
          <w:szCs w:val="24"/>
        </w:rPr>
      </w:pPr>
      <w:r>
        <w:rPr>
          <w:sz w:val="24"/>
          <w:szCs w:val="24"/>
        </w:rPr>
        <w:t>Classic TV shows</w:t>
      </w:r>
    </w:p>
    <w:p w14:paraId="09B22E5A" w14:textId="77777777" w:rsidR="00AD0246" w:rsidRDefault="00AD0246" w:rsidP="00AD0246">
      <w:pPr>
        <w:pStyle w:val="ListParagraph"/>
        <w:numPr>
          <w:ilvl w:val="1"/>
          <w:numId w:val="6"/>
        </w:numPr>
        <w:tabs>
          <w:tab w:val="left" w:pos="1245"/>
        </w:tabs>
        <w:rPr>
          <w:sz w:val="24"/>
          <w:szCs w:val="24"/>
        </w:rPr>
      </w:pPr>
      <w:r>
        <w:rPr>
          <w:sz w:val="24"/>
          <w:szCs w:val="24"/>
        </w:rPr>
        <w:t>All the most popular TV shows out at the moment</w:t>
      </w:r>
    </w:p>
    <w:p w14:paraId="13A8F35D" w14:textId="77777777" w:rsidR="00AD0246" w:rsidRDefault="00AD0246" w:rsidP="00AD0246">
      <w:pPr>
        <w:pStyle w:val="ListParagraph"/>
        <w:numPr>
          <w:ilvl w:val="2"/>
          <w:numId w:val="6"/>
        </w:numPr>
        <w:tabs>
          <w:tab w:val="left" w:pos="1245"/>
        </w:tabs>
        <w:rPr>
          <w:sz w:val="24"/>
          <w:szCs w:val="24"/>
        </w:rPr>
      </w:pPr>
      <w:r>
        <w:rPr>
          <w:sz w:val="24"/>
          <w:szCs w:val="24"/>
        </w:rPr>
        <w:t>Title</w:t>
      </w:r>
    </w:p>
    <w:p w14:paraId="538CE0E5" w14:textId="77777777" w:rsidR="00AD0246" w:rsidRDefault="00AD0246" w:rsidP="00AD0246">
      <w:pPr>
        <w:pStyle w:val="ListParagraph"/>
        <w:numPr>
          <w:ilvl w:val="2"/>
          <w:numId w:val="6"/>
        </w:numPr>
        <w:tabs>
          <w:tab w:val="left" w:pos="1245"/>
        </w:tabs>
        <w:rPr>
          <w:sz w:val="24"/>
          <w:szCs w:val="24"/>
        </w:rPr>
      </w:pPr>
      <w:r>
        <w:rPr>
          <w:sz w:val="24"/>
          <w:szCs w:val="24"/>
        </w:rPr>
        <w:t>Release Date</w:t>
      </w:r>
    </w:p>
    <w:p w14:paraId="5E9C8E2D" w14:textId="77777777" w:rsidR="00AD0246" w:rsidRDefault="00AD0246" w:rsidP="00AD0246">
      <w:pPr>
        <w:pStyle w:val="ListParagraph"/>
        <w:numPr>
          <w:ilvl w:val="2"/>
          <w:numId w:val="6"/>
        </w:numPr>
        <w:tabs>
          <w:tab w:val="left" w:pos="1245"/>
        </w:tabs>
        <w:rPr>
          <w:sz w:val="24"/>
          <w:szCs w:val="24"/>
        </w:rPr>
      </w:pPr>
      <w:r w:rsidRPr="00AD0246">
        <w:rPr>
          <w:sz w:val="24"/>
          <w:szCs w:val="24"/>
        </w:rPr>
        <w:t>Genre</w:t>
      </w:r>
    </w:p>
    <w:p w14:paraId="37073E26" w14:textId="77777777" w:rsidR="00AD0246" w:rsidRDefault="00AD0246" w:rsidP="00AD0246">
      <w:pPr>
        <w:pStyle w:val="ListParagraph"/>
        <w:numPr>
          <w:ilvl w:val="2"/>
          <w:numId w:val="6"/>
        </w:numPr>
        <w:tabs>
          <w:tab w:val="left" w:pos="1245"/>
        </w:tabs>
        <w:rPr>
          <w:sz w:val="24"/>
          <w:szCs w:val="24"/>
        </w:rPr>
      </w:pPr>
      <w:r>
        <w:rPr>
          <w:sz w:val="24"/>
          <w:szCs w:val="24"/>
        </w:rPr>
        <w:t>IMDb Rating</w:t>
      </w:r>
    </w:p>
    <w:p w14:paraId="2BE7FD91" w14:textId="77777777" w:rsidR="00370A05" w:rsidRDefault="00AD0246" w:rsidP="00AD0246">
      <w:pPr>
        <w:pStyle w:val="ListParagraph"/>
        <w:numPr>
          <w:ilvl w:val="2"/>
          <w:numId w:val="6"/>
        </w:numPr>
        <w:tabs>
          <w:tab w:val="left" w:pos="1245"/>
        </w:tabs>
        <w:rPr>
          <w:sz w:val="24"/>
          <w:szCs w:val="24"/>
        </w:rPr>
      </w:pPr>
      <w:r w:rsidRPr="00AD0246">
        <w:rPr>
          <w:sz w:val="24"/>
          <w:szCs w:val="24"/>
        </w:rPr>
        <w:t>Description</w:t>
      </w:r>
    </w:p>
    <w:p w14:paraId="7DF75B45" w14:textId="77777777" w:rsidR="00370A05" w:rsidRPr="00370A05" w:rsidRDefault="00370A05" w:rsidP="00370A05"/>
    <w:p w14:paraId="15755DBB" w14:textId="77777777" w:rsidR="00370A05" w:rsidRDefault="004371D5" w:rsidP="00370A05">
      <w:r>
        <w:t>Site map d</w:t>
      </w:r>
      <w:r w:rsidR="00DF531E" w:rsidRPr="00DF531E">
        <w:t xml:space="preserve">iagram </w:t>
      </w:r>
    </w:p>
    <w:p w14:paraId="5299858E" w14:textId="77777777" w:rsidR="004371D5" w:rsidRDefault="004371D5" w:rsidP="00370A05">
      <w:r>
        <w:t>This is the site map diagram.</w:t>
      </w:r>
    </w:p>
    <w:p w14:paraId="66A58262" w14:textId="77777777" w:rsidR="004371D5" w:rsidRPr="00DF531E" w:rsidRDefault="004371D5" w:rsidP="00370A05"/>
    <w:p w14:paraId="7687D5B8" w14:textId="77777777" w:rsidR="00AD0246" w:rsidRDefault="00DF531E" w:rsidP="00370A05">
      <w:pPr>
        <w:ind w:firstLine="720"/>
      </w:pPr>
      <w:r>
        <w:rPr>
          <w:noProof/>
          <w:lang w:eastAsia="en-GB"/>
        </w:rPr>
        <mc:AlternateContent>
          <mc:Choice Requires="wps">
            <w:drawing>
              <wp:anchor distT="0" distB="0" distL="114300" distR="114300" simplePos="0" relativeHeight="251689984" behindDoc="0" locked="0" layoutInCell="1" allowOverlap="1" wp14:anchorId="07904805" wp14:editId="4527A6C2">
                <wp:simplePos x="0" y="0"/>
                <wp:positionH relativeFrom="margin">
                  <wp:posOffset>1949306</wp:posOffset>
                </wp:positionH>
                <wp:positionV relativeFrom="paragraph">
                  <wp:posOffset>125623</wp:posOffset>
                </wp:positionV>
                <wp:extent cx="1656271" cy="457200"/>
                <wp:effectExtent l="0" t="0" r="20320" b="19050"/>
                <wp:wrapNone/>
                <wp:docPr id="39" name="Rectangle 39"/>
                <wp:cNvGraphicFramePr/>
                <a:graphic xmlns:a="http://schemas.openxmlformats.org/drawingml/2006/main">
                  <a:graphicData uri="http://schemas.microsoft.com/office/word/2010/wordprocessingShape">
                    <wps:wsp>
                      <wps:cNvSpPr/>
                      <wps:spPr>
                        <a:xfrm>
                          <a:off x="0" y="0"/>
                          <a:ext cx="1656271"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66BF93" w14:textId="77777777" w:rsidR="00DF531E" w:rsidRDefault="00DF531E" w:rsidP="00DF531E">
                            <w:pPr>
                              <w:jc w:val="center"/>
                            </w:pPr>
                            <w:r>
                              <w:t>Home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04805" id="Rectangle 39" o:spid="_x0000_s1026" style="position:absolute;left:0;text-align:left;margin-left:153.5pt;margin-top:9.9pt;width:130.4pt;height:36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" fillcolor="#5b9bd5 [3204]" strokecolor="#1f4d78 [1604]" strokeweight="1pt">
                <v:textbox>
                  <w:txbxContent>
                    <w:p w14:paraId="4066BF93" w14:textId="77777777" w:rsidR="00DF531E" w:rsidRDefault="00DF531E" w:rsidP="00DF531E">
                      <w:pPr>
                        <w:jc w:val="center"/>
                      </w:pPr>
                      <w:r>
                        <w:t>Home Page</w:t>
                      </w:r>
                    </w:p>
                  </w:txbxContent>
                </v:textbox>
                <w10:wrap anchorx="margin"/>
              </v:rect>
            </w:pict>
          </mc:Fallback>
        </mc:AlternateContent>
      </w:r>
    </w:p>
    <w:p w14:paraId="541EF82B" w14:textId="77777777" w:rsidR="00370A05" w:rsidRDefault="00DF531E" w:rsidP="00370A05">
      <w:pPr>
        <w:ind w:firstLine="720"/>
      </w:pPr>
      <w:r>
        <w:rPr>
          <w:noProof/>
          <w:lang w:eastAsia="en-GB"/>
        </w:rPr>
        <mc:AlternateContent>
          <mc:Choice Requires="wps">
            <w:drawing>
              <wp:anchor distT="0" distB="0" distL="114300" distR="114300" simplePos="0" relativeHeight="251704320" behindDoc="0" locked="0" layoutInCell="1" allowOverlap="1" wp14:anchorId="1D352A22" wp14:editId="1B9E2309">
                <wp:simplePos x="0" y="0"/>
                <wp:positionH relativeFrom="column">
                  <wp:posOffset>3648973</wp:posOffset>
                </wp:positionH>
                <wp:positionV relativeFrom="paragraph">
                  <wp:posOffset>220344</wp:posOffset>
                </wp:positionV>
                <wp:extent cx="1535501" cy="776377"/>
                <wp:effectExtent l="38100" t="38100" r="64770" b="43180"/>
                <wp:wrapNone/>
                <wp:docPr id="51" name="Straight Arrow Connector 51"/>
                <wp:cNvGraphicFramePr/>
                <a:graphic xmlns:a="http://schemas.openxmlformats.org/drawingml/2006/main">
                  <a:graphicData uri="http://schemas.microsoft.com/office/word/2010/wordprocessingShape">
                    <wps:wsp>
                      <wps:cNvCnPr/>
                      <wps:spPr>
                        <a:xfrm flipH="1" flipV="1">
                          <a:off x="0" y="0"/>
                          <a:ext cx="1535501" cy="776377"/>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D8E1E9" id="_x0000_t32" coordsize="21600,21600" o:spt="32" o:oned="t" path="m,l21600,21600e" filled="f">
                <v:path arrowok="t" fillok="f" o:connecttype="none"/>
                <o:lock v:ext="edit" shapetype="t"/>
              </v:shapetype>
              <v:shape id="Straight Arrow Connector 51" o:spid="_x0000_s1026" type="#_x0000_t32" style="position:absolute;margin-left:287.3pt;margin-top:17.35pt;width:120.9pt;height:61.15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" strokecolor="black [3213]" strokeweight="3pt">
                <v:stroke startarrow="block" endarrow="block" joinstyle="miter"/>
              </v:shape>
            </w:pict>
          </mc:Fallback>
        </mc:AlternateContent>
      </w:r>
      <w:r>
        <w:rPr>
          <w:noProof/>
          <w:lang w:eastAsia="en-GB"/>
        </w:rPr>
        <mc:AlternateContent>
          <mc:Choice Requires="wps">
            <w:drawing>
              <wp:anchor distT="0" distB="0" distL="114300" distR="114300" simplePos="0" relativeHeight="251702272" behindDoc="0" locked="0" layoutInCell="1" allowOverlap="1" wp14:anchorId="1CB2CB17" wp14:editId="1225FB63">
                <wp:simplePos x="0" y="0"/>
                <wp:positionH relativeFrom="column">
                  <wp:posOffset>3312244</wp:posOffset>
                </wp:positionH>
                <wp:positionV relativeFrom="paragraph">
                  <wp:posOffset>280730</wp:posOffset>
                </wp:positionV>
                <wp:extent cx="336730" cy="750498"/>
                <wp:effectExtent l="57150" t="38100" r="44450" b="50165"/>
                <wp:wrapNone/>
                <wp:docPr id="50" name="Straight Arrow Connector 50"/>
                <wp:cNvGraphicFramePr/>
                <a:graphic xmlns:a="http://schemas.openxmlformats.org/drawingml/2006/main">
                  <a:graphicData uri="http://schemas.microsoft.com/office/word/2010/wordprocessingShape">
                    <wps:wsp>
                      <wps:cNvCnPr/>
                      <wps:spPr>
                        <a:xfrm flipH="1" flipV="1">
                          <a:off x="0" y="0"/>
                          <a:ext cx="336730" cy="750498"/>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163CE" id="Straight Arrow Connector 50" o:spid="_x0000_s1026" type="#_x0000_t32" style="position:absolute;margin-left:260.8pt;margin-top:22.1pt;width:26.5pt;height:59.1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" strokecolor="black [3213]" strokeweight="3pt">
                <v:stroke startarrow="block" endarrow="block" joinstyle="miter"/>
              </v:shape>
            </w:pict>
          </mc:Fallback>
        </mc:AlternateContent>
      </w:r>
      <w:r>
        <w:rPr>
          <w:noProof/>
          <w:lang w:eastAsia="en-GB"/>
        </w:rPr>
        <mc:AlternateContent>
          <mc:Choice Requires="wps">
            <w:drawing>
              <wp:anchor distT="0" distB="0" distL="114300" distR="114300" simplePos="0" relativeHeight="251699200" behindDoc="0" locked="0" layoutInCell="1" allowOverlap="1" wp14:anchorId="5629CA1F" wp14:editId="1C3BFA34">
                <wp:simplePos x="0" y="0"/>
                <wp:positionH relativeFrom="column">
                  <wp:posOffset>405441</wp:posOffset>
                </wp:positionH>
                <wp:positionV relativeFrom="paragraph">
                  <wp:posOffset>211719</wp:posOffset>
                </wp:positionV>
                <wp:extent cx="1526875" cy="819509"/>
                <wp:effectExtent l="38100" t="38100" r="54610" b="38100"/>
                <wp:wrapNone/>
                <wp:docPr id="48" name="Straight Arrow Connector 48"/>
                <wp:cNvGraphicFramePr/>
                <a:graphic xmlns:a="http://schemas.openxmlformats.org/drawingml/2006/main">
                  <a:graphicData uri="http://schemas.microsoft.com/office/word/2010/wordprocessingShape">
                    <wps:wsp>
                      <wps:cNvCnPr/>
                      <wps:spPr>
                        <a:xfrm flipV="1">
                          <a:off x="0" y="0"/>
                          <a:ext cx="1526875" cy="819509"/>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19770E" id="Straight Arrow Connector 48" o:spid="_x0000_s1026" type="#_x0000_t32" style="position:absolute;margin-left:31.9pt;margin-top:16.65pt;width:120.25pt;height:64.55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" strokecolor="black [3213]" strokeweight="3pt">
                <v:stroke startarrow="block" endarrow="block" joinstyle="miter"/>
              </v:shape>
            </w:pict>
          </mc:Fallback>
        </mc:AlternateContent>
      </w:r>
    </w:p>
    <w:p w14:paraId="43235B11" w14:textId="77777777" w:rsidR="00370A05" w:rsidRDefault="00DF531E" w:rsidP="00370A05">
      <w:pPr>
        <w:ind w:firstLine="720"/>
      </w:pPr>
      <w:r>
        <w:rPr>
          <w:noProof/>
          <w:lang w:eastAsia="en-GB"/>
        </w:rPr>
        <mc:AlternateContent>
          <mc:Choice Requires="wps">
            <w:drawing>
              <wp:anchor distT="0" distB="0" distL="114300" distR="114300" simplePos="0" relativeHeight="251700224" behindDoc="0" locked="0" layoutInCell="1" allowOverlap="1" wp14:anchorId="43FA68CB" wp14:editId="78930DA8">
                <wp:simplePos x="0" y="0"/>
                <wp:positionH relativeFrom="column">
                  <wp:posOffset>2078966</wp:posOffset>
                </wp:positionH>
                <wp:positionV relativeFrom="paragraph">
                  <wp:posOffset>29486</wp:posOffset>
                </wp:positionV>
                <wp:extent cx="301925" cy="733245"/>
                <wp:effectExtent l="57150" t="38100" r="41275" b="48260"/>
                <wp:wrapNone/>
                <wp:docPr id="49" name="Straight Arrow Connector 49"/>
                <wp:cNvGraphicFramePr/>
                <a:graphic xmlns:a="http://schemas.openxmlformats.org/drawingml/2006/main">
                  <a:graphicData uri="http://schemas.microsoft.com/office/word/2010/wordprocessingShape">
                    <wps:wsp>
                      <wps:cNvCnPr/>
                      <wps:spPr>
                        <a:xfrm flipV="1">
                          <a:off x="0" y="0"/>
                          <a:ext cx="301925" cy="733245"/>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04D7E5" id="Straight Arrow Connector 49" o:spid="_x0000_s1026" type="#_x0000_t32" style="position:absolute;margin-left:163.7pt;margin-top:2.3pt;width:23.75pt;height:57.7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" strokecolor="black [3213]" strokeweight="3pt">
                <v:stroke startarrow="block" endarrow="block" joinstyle="miter"/>
              </v:shape>
            </w:pict>
          </mc:Fallback>
        </mc:AlternateContent>
      </w:r>
    </w:p>
    <w:p w14:paraId="3E698606" w14:textId="77777777" w:rsidR="00370A05" w:rsidRDefault="00370A05" w:rsidP="00370A05">
      <w:pPr>
        <w:ind w:firstLine="720"/>
      </w:pPr>
    </w:p>
    <w:p w14:paraId="71476EC4" w14:textId="77777777" w:rsidR="00370A05" w:rsidRDefault="00DF531E" w:rsidP="00370A05">
      <w:pPr>
        <w:ind w:firstLine="720"/>
      </w:pPr>
      <w:r>
        <w:rPr>
          <w:noProof/>
          <w:lang w:eastAsia="en-GB"/>
        </w:rPr>
        <mc:AlternateContent>
          <mc:Choice Requires="wps">
            <w:drawing>
              <wp:anchor distT="0" distB="0" distL="114300" distR="114300" simplePos="0" relativeHeight="251696128" behindDoc="0" locked="0" layoutInCell="1" allowOverlap="1" wp14:anchorId="3C7FE509" wp14:editId="11825F9E">
                <wp:simplePos x="0" y="0"/>
                <wp:positionH relativeFrom="margin">
                  <wp:posOffset>3023978</wp:posOffset>
                </wp:positionH>
                <wp:positionV relativeFrom="paragraph">
                  <wp:posOffset>178542</wp:posOffset>
                </wp:positionV>
                <wp:extent cx="1475117" cy="457200"/>
                <wp:effectExtent l="0" t="0" r="10795" b="19050"/>
                <wp:wrapNone/>
                <wp:docPr id="46" name="Rectangle 46"/>
                <wp:cNvGraphicFramePr/>
                <a:graphic xmlns:a="http://schemas.openxmlformats.org/drawingml/2006/main">
                  <a:graphicData uri="http://schemas.microsoft.com/office/word/2010/wordprocessingShape">
                    <wps:wsp>
                      <wps:cNvSpPr/>
                      <wps:spPr>
                        <a:xfrm>
                          <a:off x="0" y="0"/>
                          <a:ext cx="1475117"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A5F266" w14:textId="77777777" w:rsidR="00DF531E" w:rsidRDefault="00DF531E" w:rsidP="00DF531E">
                            <w:pPr>
                              <w:jc w:val="center"/>
                            </w:pPr>
                            <w:r>
                              <w:t>What to Watch?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7FE509" id="Rectangle 46" o:spid="_x0000_s1027" style="position:absolute;left:0;text-align:left;margin-left:238.1pt;margin-top:14.05pt;width:116.15pt;height:36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" fillcolor="#5b9bd5 [3204]" strokecolor="#1f4d78 [1604]" strokeweight="1pt">
                <v:textbox>
                  <w:txbxContent>
                    <w:p w14:paraId="10A5F266" w14:textId="77777777" w:rsidR="00DF531E" w:rsidRDefault="00DF531E" w:rsidP="00DF531E">
                      <w:pPr>
                        <w:jc w:val="center"/>
                      </w:pPr>
                      <w:r>
                        <w:t>What to Watch?</w:t>
                      </w:r>
                    </w:p>
                  </w:txbxContent>
                </v:textbox>
                <w10:wrap anchorx="margin"/>
              </v:rect>
            </w:pict>
          </mc:Fallback>
        </mc:AlternateContent>
      </w:r>
      <w:r>
        <w:rPr>
          <w:noProof/>
          <w:lang w:eastAsia="en-GB"/>
        </w:rPr>
        <mc:AlternateContent>
          <mc:Choice Requires="wps">
            <w:drawing>
              <wp:anchor distT="0" distB="0" distL="114300" distR="114300" simplePos="0" relativeHeight="251694080" behindDoc="0" locked="0" layoutInCell="1" allowOverlap="1" wp14:anchorId="519ADF9A" wp14:editId="3D81016B">
                <wp:simplePos x="0" y="0"/>
                <wp:positionH relativeFrom="margin">
                  <wp:posOffset>1386157</wp:posOffset>
                </wp:positionH>
                <wp:positionV relativeFrom="paragraph">
                  <wp:posOffset>179070</wp:posOffset>
                </wp:positionV>
                <wp:extent cx="1475117" cy="457200"/>
                <wp:effectExtent l="0" t="0" r="10795" b="19050"/>
                <wp:wrapNone/>
                <wp:docPr id="45" name="Rectangle 45"/>
                <wp:cNvGraphicFramePr/>
                <a:graphic xmlns:a="http://schemas.openxmlformats.org/drawingml/2006/main">
                  <a:graphicData uri="http://schemas.microsoft.com/office/word/2010/wordprocessingShape">
                    <wps:wsp>
                      <wps:cNvSpPr/>
                      <wps:spPr>
                        <a:xfrm>
                          <a:off x="0" y="0"/>
                          <a:ext cx="1475117"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97AD5D" w14:textId="77777777" w:rsidR="00DF531E" w:rsidRDefault="00DF531E" w:rsidP="00DF531E">
                            <w:pPr>
                              <w:jc w:val="center"/>
                            </w:pPr>
                            <w:r>
                              <w:t>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ADF9A" id="Rectangle 45" o:spid="_x0000_s1028" style="position:absolute;left:0;text-align:left;margin-left:109.15pt;margin-top:14.1pt;width:116.15pt;height:36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" fillcolor="#5b9bd5 [3204]" strokecolor="#1f4d78 [1604]" strokeweight="1pt">
                <v:textbox>
                  <w:txbxContent>
                    <w:p w14:paraId="3E97AD5D" w14:textId="77777777" w:rsidR="00DF531E" w:rsidRDefault="00DF531E" w:rsidP="00DF531E">
                      <w:pPr>
                        <w:jc w:val="center"/>
                      </w:pPr>
                      <w:r>
                        <w:t>News</w:t>
                      </w:r>
                    </w:p>
                  </w:txbxContent>
                </v:textbox>
                <w10:wrap anchorx="margin"/>
              </v:rect>
            </w:pict>
          </mc:Fallback>
        </mc:AlternateContent>
      </w:r>
      <w:r>
        <w:rPr>
          <w:noProof/>
          <w:lang w:eastAsia="en-GB"/>
        </w:rPr>
        <mc:AlternateContent>
          <mc:Choice Requires="wps">
            <w:drawing>
              <wp:anchor distT="0" distB="0" distL="114300" distR="114300" simplePos="0" relativeHeight="251698176" behindDoc="0" locked="0" layoutInCell="1" allowOverlap="1" wp14:anchorId="192043FC" wp14:editId="05DCD36C">
                <wp:simplePos x="0" y="0"/>
                <wp:positionH relativeFrom="margin">
                  <wp:posOffset>4681184</wp:posOffset>
                </wp:positionH>
                <wp:positionV relativeFrom="paragraph">
                  <wp:posOffset>153598</wp:posOffset>
                </wp:positionV>
                <wp:extent cx="1475117" cy="457200"/>
                <wp:effectExtent l="0" t="0" r="10795" b="19050"/>
                <wp:wrapNone/>
                <wp:docPr id="47" name="Rectangle 47"/>
                <wp:cNvGraphicFramePr/>
                <a:graphic xmlns:a="http://schemas.openxmlformats.org/drawingml/2006/main">
                  <a:graphicData uri="http://schemas.microsoft.com/office/word/2010/wordprocessingShape">
                    <wps:wsp>
                      <wps:cNvSpPr/>
                      <wps:spPr>
                        <a:xfrm>
                          <a:off x="0" y="0"/>
                          <a:ext cx="1475117"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A238FF" w14:textId="77777777" w:rsidR="00DF531E" w:rsidRDefault="00DF531E" w:rsidP="00DF531E">
                            <w:pPr>
                              <w:jc w:val="center"/>
                            </w:pPr>
                            <w:r>
                              <w:t>Classic TV Shows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043FC" id="Rectangle 47" o:spid="_x0000_s1029" style="position:absolute;left:0;text-align:left;margin-left:368.6pt;margin-top:12.1pt;width:116.15pt;height:36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" fillcolor="#5b9bd5 [3204]" strokecolor="#1f4d78 [1604]" strokeweight="1pt">
                <v:textbox>
                  <w:txbxContent>
                    <w:p w14:paraId="21A238FF" w14:textId="77777777" w:rsidR="00DF531E" w:rsidRDefault="00DF531E" w:rsidP="00DF531E">
                      <w:pPr>
                        <w:jc w:val="center"/>
                      </w:pPr>
                      <w:r>
                        <w:t>Classic TV Shows</w:t>
                      </w:r>
                    </w:p>
                  </w:txbxContent>
                </v:textbox>
                <w10:wrap anchorx="margin"/>
              </v:rect>
            </w:pict>
          </mc:Fallback>
        </mc:AlternateContent>
      </w:r>
      <w:r>
        <w:rPr>
          <w:noProof/>
          <w:lang w:eastAsia="en-GB"/>
        </w:rPr>
        <mc:AlternateContent>
          <mc:Choice Requires="wps">
            <w:drawing>
              <wp:anchor distT="0" distB="0" distL="114300" distR="114300" simplePos="0" relativeHeight="251692032" behindDoc="0" locked="0" layoutInCell="1" allowOverlap="1" wp14:anchorId="03A7848B" wp14:editId="4C9485B6">
                <wp:simplePos x="0" y="0"/>
                <wp:positionH relativeFrom="margin">
                  <wp:posOffset>-250166</wp:posOffset>
                </wp:positionH>
                <wp:positionV relativeFrom="paragraph">
                  <wp:posOffset>173870</wp:posOffset>
                </wp:positionV>
                <wp:extent cx="1475117" cy="457200"/>
                <wp:effectExtent l="0" t="0" r="10795" b="19050"/>
                <wp:wrapNone/>
                <wp:docPr id="40" name="Rectangle 40"/>
                <wp:cNvGraphicFramePr/>
                <a:graphic xmlns:a="http://schemas.openxmlformats.org/drawingml/2006/main">
                  <a:graphicData uri="http://schemas.microsoft.com/office/word/2010/wordprocessingShape">
                    <wps:wsp>
                      <wps:cNvSpPr/>
                      <wps:spPr>
                        <a:xfrm>
                          <a:off x="0" y="0"/>
                          <a:ext cx="1475117"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0A6CCE" w14:textId="77777777" w:rsidR="00DF531E" w:rsidRDefault="00DF531E" w:rsidP="00DF531E">
                            <w:pPr>
                              <w:jc w:val="center"/>
                            </w:pPr>
                            <w:r>
                              <w:t>TV Shows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7848B" id="Rectangle 40" o:spid="_x0000_s1030" style="position:absolute;left:0;text-align:left;margin-left:-19.7pt;margin-top:13.7pt;width:116.15pt;height:36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" fillcolor="#5b9bd5 [3204]" strokecolor="#1f4d78 [1604]" strokeweight="1pt">
                <v:textbox>
                  <w:txbxContent>
                    <w:p w14:paraId="010A6CCE" w14:textId="77777777" w:rsidR="00DF531E" w:rsidRDefault="00DF531E" w:rsidP="00DF531E">
                      <w:pPr>
                        <w:jc w:val="center"/>
                      </w:pPr>
                      <w:r>
                        <w:t>TV Shows</w:t>
                      </w:r>
                    </w:p>
                  </w:txbxContent>
                </v:textbox>
                <w10:wrap anchorx="margin"/>
              </v:rect>
            </w:pict>
          </mc:Fallback>
        </mc:AlternateContent>
      </w:r>
    </w:p>
    <w:p w14:paraId="5C714632" w14:textId="77777777" w:rsidR="00370A05" w:rsidRDefault="00370A05" w:rsidP="00370A05">
      <w:pPr>
        <w:ind w:firstLine="720"/>
      </w:pPr>
    </w:p>
    <w:p w14:paraId="009EC2B6" w14:textId="77777777" w:rsidR="00370A05" w:rsidRDefault="00370A05" w:rsidP="00370A05">
      <w:pPr>
        <w:ind w:firstLine="720"/>
      </w:pPr>
    </w:p>
    <w:p w14:paraId="65A06BB9" w14:textId="77777777" w:rsidR="004371D5" w:rsidRDefault="004371D5" w:rsidP="00370A05"/>
    <w:p w14:paraId="56518D78" w14:textId="77777777" w:rsidR="004974D6" w:rsidRDefault="00370A05" w:rsidP="00370A05">
      <w:pPr>
        <w:rPr>
          <w:b/>
          <w:sz w:val="24"/>
          <w:szCs w:val="24"/>
        </w:rPr>
      </w:pPr>
      <w:r w:rsidRPr="00370A05">
        <w:rPr>
          <w:b/>
          <w:sz w:val="24"/>
          <w:szCs w:val="24"/>
        </w:rPr>
        <w:lastRenderedPageBreak/>
        <w:t>Wireframe Diagram</w:t>
      </w:r>
    </w:p>
    <w:p w14:paraId="11AD242A" w14:textId="77777777" w:rsidR="004974D6" w:rsidRDefault="004974D6" w:rsidP="004974D6">
      <w:pPr>
        <w:tabs>
          <w:tab w:val="left" w:pos="1245"/>
        </w:tabs>
        <w:rPr>
          <w:sz w:val="24"/>
          <w:szCs w:val="24"/>
        </w:rPr>
      </w:pPr>
      <w:r>
        <w:rPr>
          <w:sz w:val="24"/>
          <w:szCs w:val="24"/>
        </w:rPr>
        <w:t>In this next section a wireframe diagram will be created.</w:t>
      </w:r>
      <w:r w:rsidR="007A3494">
        <w:rPr>
          <w:noProof/>
          <w:lang w:eastAsia="en-GB"/>
        </w:rPr>
        <mc:AlternateContent>
          <mc:Choice Requires="wps">
            <w:drawing>
              <wp:anchor distT="0" distB="0" distL="114300" distR="114300" simplePos="0" relativeHeight="251674624" behindDoc="0" locked="0" layoutInCell="1" allowOverlap="1" wp14:anchorId="78DA8050" wp14:editId="71797E29">
                <wp:simplePos x="0" y="0"/>
                <wp:positionH relativeFrom="margin">
                  <wp:posOffset>4886325</wp:posOffset>
                </wp:positionH>
                <wp:positionV relativeFrom="paragraph">
                  <wp:posOffset>831215</wp:posOffset>
                </wp:positionV>
                <wp:extent cx="771525" cy="5238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771525" cy="52387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E5E2DF" w14:textId="77777777" w:rsidR="007A3494" w:rsidRPr="007A3494" w:rsidRDefault="007A3494" w:rsidP="007A3494">
                            <w:pPr>
                              <w:jc w:val="center"/>
                              <w:rPr>
                                <w:color w:val="000000" w:themeColor="text1"/>
                              </w:rPr>
                            </w:pPr>
                            <w:r>
                              <w:rPr>
                                <w:color w:val="000000" w:themeColor="text1"/>
                              </w:rP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A8050" id="Rectangle 12" o:spid="_x0000_s1031" style="position:absolute;margin-left:384.75pt;margin-top:65.45pt;width:60.75pt;height:41.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" fillcolor="#9cc2e5 [1940]" strokecolor="#1f4d78 [1604]" strokeweight="1pt">
                <v:textbox>
                  <w:txbxContent>
                    <w:p w14:paraId="05E5E2DF" w14:textId="77777777" w:rsidR="007A3494" w:rsidRPr="007A3494" w:rsidRDefault="007A3494" w:rsidP="007A3494">
                      <w:pPr>
                        <w:jc w:val="center"/>
                        <w:rPr>
                          <w:color w:val="000000" w:themeColor="text1"/>
                        </w:rPr>
                      </w:pPr>
                      <w:r>
                        <w:rPr>
                          <w:color w:val="000000" w:themeColor="text1"/>
                        </w:rPr>
                        <w:t>Logo</w:t>
                      </w:r>
                    </w:p>
                  </w:txbxContent>
                </v:textbox>
                <w10:wrap anchorx="margin"/>
              </v:rect>
            </w:pict>
          </mc:Fallback>
        </mc:AlternateContent>
      </w:r>
    </w:p>
    <w:p w14:paraId="3A51247E" w14:textId="77777777" w:rsidR="004974D6" w:rsidRPr="004974D6" w:rsidRDefault="004974D6" w:rsidP="004974D6">
      <w:pPr>
        <w:rPr>
          <w:sz w:val="24"/>
          <w:szCs w:val="24"/>
        </w:rPr>
      </w:pPr>
      <w:r>
        <w:rPr>
          <w:noProof/>
          <w:lang w:eastAsia="en-GB"/>
        </w:rPr>
        <mc:AlternateContent>
          <mc:Choice Requires="wps">
            <w:drawing>
              <wp:anchor distT="0" distB="0" distL="114300" distR="114300" simplePos="0" relativeHeight="251659264" behindDoc="0" locked="0" layoutInCell="1" allowOverlap="1" wp14:anchorId="5CE9E9E6" wp14:editId="14BEF1E7">
                <wp:simplePos x="0" y="0"/>
                <wp:positionH relativeFrom="margin">
                  <wp:posOffset>-171450</wp:posOffset>
                </wp:positionH>
                <wp:positionV relativeFrom="paragraph">
                  <wp:posOffset>290829</wp:posOffset>
                </wp:positionV>
                <wp:extent cx="6057900" cy="51911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6057900" cy="519112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B4A276" id="Rectangle 1" o:spid="_x0000_s1026" style="position:absolute;margin-left:-13.5pt;margin-top:22.9pt;width:477pt;height:408.7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" fillcolor="#9cc2e5 [1940]" strokecolor="#1f4d78 [1604]" strokeweight="1pt">
                <w10:wrap anchorx="margin"/>
              </v:rect>
            </w:pict>
          </mc:Fallback>
        </mc:AlternateContent>
      </w:r>
    </w:p>
    <w:p w14:paraId="55F1C951" w14:textId="77777777" w:rsidR="004974D6" w:rsidRPr="004974D6" w:rsidRDefault="004974D6" w:rsidP="004974D6">
      <w:pPr>
        <w:rPr>
          <w:sz w:val="24"/>
          <w:szCs w:val="24"/>
        </w:rPr>
      </w:pPr>
      <w:r>
        <w:rPr>
          <w:noProof/>
          <w:lang w:eastAsia="en-GB"/>
        </w:rPr>
        <mc:AlternateContent>
          <mc:Choice Requires="wps">
            <w:drawing>
              <wp:anchor distT="0" distB="0" distL="114300" distR="114300" simplePos="0" relativeHeight="251672576" behindDoc="0" locked="0" layoutInCell="1" allowOverlap="1" wp14:anchorId="7C52DA1F" wp14:editId="1186C1BD">
                <wp:simplePos x="0" y="0"/>
                <wp:positionH relativeFrom="margin">
                  <wp:posOffset>2581275</wp:posOffset>
                </wp:positionH>
                <wp:positionV relativeFrom="paragraph">
                  <wp:posOffset>198120</wp:posOffset>
                </wp:positionV>
                <wp:extent cx="771525" cy="5238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771525" cy="52387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800011" w14:textId="77777777" w:rsidR="007A3494" w:rsidRPr="007A3494" w:rsidRDefault="007A3494" w:rsidP="007A3494">
                            <w:pPr>
                              <w:jc w:val="center"/>
                              <w:rPr>
                                <w:color w:val="000000" w:themeColor="text1"/>
                              </w:rPr>
                            </w:pPr>
                            <w:r>
                              <w:rPr>
                                <w:color w:val="000000" w:themeColor="text1"/>
                              </w:rPr>
                              <w:t>Classic TV Shows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2DA1F" id="Rectangle 11" o:spid="_x0000_s1032" style="position:absolute;margin-left:203.25pt;margin-top:15.6pt;width:60.75pt;height:41.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" fillcolor="#9cc2e5 [1940]" strokecolor="#1f4d78 [1604]" strokeweight="1pt">
                <v:textbox>
                  <w:txbxContent>
                    <w:p w14:paraId="4C800011" w14:textId="77777777" w:rsidR="007A3494" w:rsidRPr="007A3494" w:rsidRDefault="007A3494" w:rsidP="007A3494">
                      <w:pPr>
                        <w:jc w:val="center"/>
                        <w:rPr>
                          <w:color w:val="000000" w:themeColor="text1"/>
                        </w:rPr>
                      </w:pPr>
                      <w:r>
                        <w:rPr>
                          <w:color w:val="000000" w:themeColor="text1"/>
                        </w:rPr>
                        <w:t>Classic TV Shows</w:t>
                      </w:r>
                    </w:p>
                  </w:txbxContent>
                </v:textbox>
                <w10:wrap anchorx="margin"/>
              </v:rect>
            </w:pict>
          </mc:Fallback>
        </mc:AlternateContent>
      </w:r>
      <w:r>
        <w:rPr>
          <w:noProof/>
          <w:lang w:eastAsia="en-GB"/>
        </w:rPr>
        <mc:AlternateContent>
          <mc:Choice Requires="wps">
            <w:drawing>
              <wp:anchor distT="0" distB="0" distL="114300" distR="114300" simplePos="0" relativeHeight="251670528" behindDoc="0" locked="0" layoutInCell="1" allowOverlap="1" wp14:anchorId="79C3277B" wp14:editId="4ECE7FE3">
                <wp:simplePos x="0" y="0"/>
                <wp:positionH relativeFrom="margin">
                  <wp:posOffset>1866900</wp:posOffset>
                </wp:positionH>
                <wp:positionV relativeFrom="paragraph">
                  <wp:posOffset>207645</wp:posOffset>
                </wp:positionV>
                <wp:extent cx="695325" cy="5048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695325" cy="50482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7A56ED" w14:textId="77777777" w:rsidR="007A3494" w:rsidRPr="007A3494" w:rsidRDefault="007A3494" w:rsidP="007A3494">
                            <w:pPr>
                              <w:jc w:val="center"/>
                              <w:rPr>
                                <w:color w:val="000000" w:themeColor="text1"/>
                              </w:rPr>
                            </w:pPr>
                            <w:r>
                              <w:rPr>
                                <w:color w:val="000000" w:themeColor="text1"/>
                              </w:rPr>
                              <w:t>What to Watch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3277B" id="Rectangle 10" o:spid="_x0000_s1033" style="position:absolute;margin-left:147pt;margin-top:16.35pt;width:54.75pt;height:39.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" fillcolor="#9cc2e5 [1940]" strokecolor="#1f4d78 [1604]" strokeweight="1pt">
                <v:textbox>
                  <w:txbxContent>
                    <w:p w14:paraId="497A56ED" w14:textId="77777777" w:rsidR="007A3494" w:rsidRPr="007A3494" w:rsidRDefault="007A3494" w:rsidP="007A3494">
                      <w:pPr>
                        <w:jc w:val="center"/>
                        <w:rPr>
                          <w:color w:val="000000" w:themeColor="text1"/>
                        </w:rPr>
                      </w:pPr>
                      <w:r>
                        <w:rPr>
                          <w:color w:val="000000" w:themeColor="text1"/>
                        </w:rPr>
                        <w:t>What to Watch</w:t>
                      </w:r>
                    </w:p>
                  </w:txbxContent>
                </v:textbox>
                <w10:wrap anchorx="margin"/>
              </v:rect>
            </w:pict>
          </mc:Fallback>
        </mc:AlternateContent>
      </w:r>
      <w:r>
        <w:rPr>
          <w:noProof/>
          <w:lang w:eastAsia="en-GB"/>
        </w:rPr>
        <mc:AlternateContent>
          <mc:Choice Requires="wps">
            <w:drawing>
              <wp:anchor distT="0" distB="0" distL="114300" distR="114300" simplePos="0" relativeHeight="251668480" behindDoc="0" locked="0" layoutInCell="1" allowOverlap="1" wp14:anchorId="630CF803" wp14:editId="03936F0C">
                <wp:simplePos x="0" y="0"/>
                <wp:positionH relativeFrom="margin">
                  <wp:posOffset>1276351</wp:posOffset>
                </wp:positionH>
                <wp:positionV relativeFrom="paragraph">
                  <wp:posOffset>198120</wp:posOffset>
                </wp:positionV>
                <wp:extent cx="552450" cy="5143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552450" cy="5143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0AAD20" w14:textId="77777777" w:rsidR="007A3494" w:rsidRPr="007A3494" w:rsidRDefault="007A3494" w:rsidP="007A3494">
                            <w:pPr>
                              <w:jc w:val="center"/>
                              <w:rPr>
                                <w:color w:val="000000" w:themeColor="text1"/>
                              </w:rPr>
                            </w:pPr>
                            <w:r>
                              <w:rPr>
                                <w:color w:val="000000" w:themeColor="text1"/>
                              </w:rPr>
                              <w:t>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CF803" id="Rectangle 9" o:spid="_x0000_s1034" style="position:absolute;margin-left:100.5pt;margin-top:15.6pt;width:43.5pt;height:4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" fillcolor="#9cc2e5 [1940]" strokecolor="#1f4d78 [1604]" strokeweight="1pt">
                <v:textbox>
                  <w:txbxContent>
                    <w:p w14:paraId="570AAD20" w14:textId="77777777" w:rsidR="007A3494" w:rsidRPr="007A3494" w:rsidRDefault="007A3494" w:rsidP="007A3494">
                      <w:pPr>
                        <w:jc w:val="center"/>
                        <w:rPr>
                          <w:color w:val="000000" w:themeColor="text1"/>
                        </w:rPr>
                      </w:pPr>
                      <w:r>
                        <w:rPr>
                          <w:color w:val="000000" w:themeColor="text1"/>
                        </w:rPr>
                        <w:t>News</w:t>
                      </w:r>
                    </w:p>
                  </w:txbxContent>
                </v:textbox>
                <w10:wrap anchorx="margin"/>
              </v:rect>
            </w:pict>
          </mc:Fallback>
        </mc:AlternateContent>
      </w:r>
      <w:r>
        <w:rPr>
          <w:noProof/>
          <w:lang w:eastAsia="en-GB"/>
        </w:rPr>
        <mc:AlternateContent>
          <mc:Choice Requires="wps">
            <w:drawing>
              <wp:anchor distT="0" distB="0" distL="114300" distR="114300" simplePos="0" relativeHeight="251666432" behindDoc="0" locked="0" layoutInCell="1" allowOverlap="1" wp14:anchorId="4A17DEAC" wp14:editId="10C658FC">
                <wp:simplePos x="0" y="0"/>
                <wp:positionH relativeFrom="margin">
                  <wp:posOffset>714375</wp:posOffset>
                </wp:positionH>
                <wp:positionV relativeFrom="paragraph">
                  <wp:posOffset>198120</wp:posOffset>
                </wp:positionV>
                <wp:extent cx="523875" cy="5238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23875" cy="52387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8DA7FD" w14:textId="77777777" w:rsidR="007A3494" w:rsidRPr="007A3494" w:rsidRDefault="007A3494" w:rsidP="007A3494">
                            <w:pPr>
                              <w:jc w:val="center"/>
                              <w:rPr>
                                <w:color w:val="000000" w:themeColor="text1"/>
                              </w:rPr>
                            </w:pPr>
                            <w:r>
                              <w:rPr>
                                <w:color w:val="000000" w:themeColor="text1"/>
                              </w:rPr>
                              <w:t>TV Shows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17DEAC" id="Rectangle 8" o:spid="_x0000_s1035" style="position:absolute;margin-left:56.25pt;margin-top:15.6pt;width:41.25pt;height:41.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" fillcolor="#9cc2e5 [1940]" strokecolor="#1f4d78 [1604]" strokeweight="1pt">
                <v:textbox>
                  <w:txbxContent>
                    <w:p w14:paraId="5B8DA7FD" w14:textId="77777777" w:rsidR="007A3494" w:rsidRPr="007A3494" w:rsidRDefault="007A3494" w:rsidP="007A3494">
                      <w:pPr>
                        <w:jc w:val="center"/>
                        <w:rPr>
                          <w:color w:val="000000" w:themeColor="text1"/>
                        </w:rPr>
                      </w:pPr>
                      <w:r>
                        <w:rPr>
                          <w:color w:val="000000" w:themeColor="text1"/>
                        </w:rPr>
                        <w:t>TV Shows</w:t>
                      </w:r>
                    </w:p>
                  </w:txbxContent>
                </v:textbox>
                <w10:wrap anchorx="margin"/>
              </v:rect>
            </w:pict>
          </mc:Fallback>
        </mc:AlternateContent>
      </w:r>
      <w:r>
        <w:rPr>
          <w:noProof/>
          <w:lang w:eastAsia="en-GB"/>
        </w:rPr>
        <mc:AlternateContent>
          <mc:Choice Requires="wps">
            <w:drawing>
              <wp:anchor distT="0" distB="0" distL="114300" distR="114300" simplePos="0" relativeHeight="251664384" behindDoc="0" locked="0" layoutInCell="1" allowOverlap="1" wp14:anchorId="24506FA0" wp14:editId="3CD709D1">
                <wp:simplePos x="0" y="0"/>
                <wp:positionH relativeFrom="margin">
                  <wp:posOffset>85725</wp:posOffset>
                </wp:positionH>
                <wp:positionV relativeFrom="paragraph">
                  <wp:posOffset>198119</wp:posOffset>
                </wp:positionV>
                <wp:extent cx="590550" cy="5238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90550" cy="52387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8593A2" w14:textId="77777777" w:rsidR="007A3494" w:rsidRPr="007A3494" w:rsidRDefault="007A3494" w:rsidP="007A3494">
                            <w:pPr>
                              <w:jc w:val="center"/>
                              <w:rPr>
                                <w:color w:val="000000" w:themeColor="text1"/>
                              </w:rPr>
                            </w:pPr>
                            <w:r w:rsidRPr="007A3494">
                              <w:rPr>
                                <w:color w:val="000000" w:themeColor="text1"/>
                              </w:rPr>
                              <w:t>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06FA0" id="Rectangle 5" o:spid="_x0000_s1036" style="position:absolute;margin-left:6.75pt;margin-top:15.6pt;width:46.5pt;height:41.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" fillcolor="#9cc2e5 [1940]" strokecolor="#1f4d78 [1604]" strokeweight="1pt">
                <v:textbox>
                  <w:txbxContent>
                    <w:p w14:paraId="148593A2" w14:textId="77777777" w:rsidR="007A3494" w:rsidRPr="007A3494" w:rsidRDefault="007A3494" w:rsidP="007A3494">
                      <w:pPr>
                        <w:jc w:val="center"/>
                        <w:rPr>
                          <w:color w:val="000000" w:themeColor="text1"/>
                        </w:rPr>
                      </w:pPr>
                      <w:r w:rsidRPr="007A3494">
                        <w:rPr>
                          <w:color w:val="000000" w:themeColor="text1"/>
                        </w:rPr>
                        <w:t>Home</w:t>
                      </w:r>
                    </w:p>
                  </w:txbxContent>
                </v:textbox>
                <w10:wrap anchorx="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20A075B6" wp14:editId="46D09857">
                <wp:simplePos x="0" y="0"/>
                <wp:positionH relativeFrom="margin">
                  <wp:align>left</wp:align>
                </wp:positionH>
                <wp:positionV relativeFrom="paragraph">
                  <wp:posOffset>102870</wp:posOffset>
                </wp:positionV>
                <wp:extent cx="5734050" cy="7239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734050" cy="723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E05B9E" w14:textId="77777777" w:rsidR="004974D6" w:rsidRPr="004974D6" w:rsidRDefault="004974D6" w:rsidP="004974D6">
                            <w:pPr>
                              <w:jc w:val="center"/>
                              <w:rPr>
                                <w:color w:val="000000" w:themeColor="text1"/>
                              </w:rPr>
                            </w:pPr>
                            <w:r w:rsidRPr="004974D6">
                              <w:rPr>
                                <w:color w:val="000000" w:themeColor="text1"/>
                              </w:rPr>
                              <w:t xml:space="preserve">                                                                    Nav</w:t>
                            </w:r>
                            <w:r>
                              <w:rPr>
                                <w:color w:val="000000" w:themeColor="text1"/>
                              </w:rPr>
                              <w:t>igation</w:t>
                            </w:r>
                            <w:r w:rsidRPr="004974D6">
                              <w:rPr>
                                <w:color w:val="000000" w:themeColor="text1"/>
                              </w:rPr>
                              <w:t xml:space="preserve">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A075B6" id="Rectangle 2" o:spid="_x0000_s1037" style="position:absolute;margin-left:0;margin-top:8.1pt;width:451.5pt;height:57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" fillcolor="#5b9bd5 [3204]" strokecolor="#1f4d78 [1604]" strokeweight="1pt">
                <v:textbox>
                  <w:txbxContent>
                    <w:p w14:paraId="5CE05B9E" w14:textId="77777777" w:rsidR="004974D6" w:rsidRPr="004974D6" w:rsidRDefault="004974D6" w:rsidP="004974D6">
                      <w:pPr>
                        <w:jc w:val="center"/>
                        <w:rPr>
                          <w:color w:val="000000" w:themeColor="text1"/>
                        </w:rPr>
                      </w:pPr>
                      <w:r w:rsidRPr="004974D6">
                        <w:rPr>
                          <w:color w:val="000000" w:themeColor="text1"/>
                        </w:rPr>
                        <w:t xml:space="preserve">                                                                    Nav</w:t>
                      </w:r>
                      <w:r>
                        <w:rPr>
                          <w:color w:val="000000" w:themeColor="text1"/>
                        </w:rPr>
                        <w:t>igation</w:t>
                      </w:r>
                      <w:r w:rsidRPr="004974D6">
                        <w:rPr>
                          <w:color w:val="000000" w:themeColor="text1"/>
                        </w:rPr>
                        <w:t xml:space="preserve"> Bar</w:t>
                      </w:r>
                    </w:p>
                  </w:txbxContent>
                </v:textbox>
                <w10:wrap anchorx="margin"/>
              </v:rect>
            </w:pict>
          </mc:Fallback>
        </mc:AlternateContent>
      </w:r>
    </w:p>
    <w:p w14:paraId="37C51692" w14:textId="77777777" w:rsidR="004974D6" w:rsidRPr="004974D6" w:rsidRDefault="004974D6" w:rsidP="004974D6">
      <w:pPr>
        <w:rPr>
          <w:sz w:val="24"/>
          <w:szCs w:val="24"/>
        </w:rPr>
      </w:pPr>
    </w:p>
    <w:p w14:paraId="1EFFB954" w14:textId="77777777" w:rsidR="004974D6" w:rsidRPr="004974D6" w:rsidRDefault="004974D6" w:rsidP="004974D6">
      <w:pPr>
        <w:rPr>
          <w:sz w:val="24"/>
          <w:szCs w:val="24"/>
        </w:rPr>
      </w:pPr>
    </w:p>
    <w:p w14:paraId="5375A0A2" w14:textId="77777777" w:rsidR="004974D6" w:rsidRPr="004974D6" w:rsidRDefault="004974D6" w:rsidP="004974D6">
      <w:pPr>
        <w:rPr>
          <w:sz w:val="24"/>
          <w:szCs w:val="24"/>
        </w:rPr>
      </w:pPr>
      <w:r>
        <w:rPr>
          <w:noProof/>
          <w:lang w:eastAsia="en-GB"/>
        </w:rPr>
        <mc:AlternateContent>
          <mc:Choice Requires="wps">
            <w:drawing>
              <wp:anchor distT="0" distB="0" distL="114300" distR="114300" simplePos="0" relativeHeight="251688960" behindDoc="0" locked="0" layoutInCell="1" allowOverlap="1" wp14:anchorId="4B71178C" wp14:editId="4CA13CCF">
                <wp:simplePos x="0" y="0"/>
                <wp:positionH relativeFrom="margin">
                  <wp:align>right</wp:align>
                </wp:positionH>
                <wp:positionV relativeFrom="paragraph">
                  <wp:posOffset>71755</wp:posOffset>
                </wp:positionV>
                <wp:extent cx="1047750" cy="6286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047750" cy="62865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F4F13F" w14:textId="77777777" w:rsidR="004974D6" w:rsidRPr="007A3494" w:rsidRDefault="004974D6" w:rsidP="004974D6">
                            <w:pPr>
                              <w:jc w:val="center"/>
                              <w:rPr>
                                <w:color w:val="000000" w:themeColor="text1"/>
                              </w:rPr>
                            </w:pPr>
                            <w:r>
                              <w:rPr>
                                <w:color w:val="000000" w:themeColor="text1"/>
                              </w:rPr>
                              <w:t>Picture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1178C" id="Rectangle 19" o:spid="_x0000_s1038" style="position:absolute;margin-left:31.3pt;margin-top:5.65pt;width:82.5pt;height:49.5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" fillcolor="#5b9bd5 [3204]" strokecolor="#1f4d78 [1604]" strokeweight="1pt">
                <v:textbox>
                  <w:txbxContent>
                    <w:p w14:paraId="57F4F13F" w14:textId="77777777" w:rsidR="004974D6" w:rsidRPr="007A3494" w:rsidRDefault="004974D6" w:rsidP="004974D6">
                      <w:pPr>
                        <w:jc w:val="center"/>
                        <w:rPr>
                          <w:color w:val="000000" w:themeColor="text1"/>
                        </w:rPr>
                      </w:pPr>
                      <w:r>
                        <w:rPr>
                          <w:color w:val="000000" w:themeColor="text1"/>
                        </w:rPr>
                        <w:t>Picture</w:t>
                      </w:r>
                    </w:p>
                  </w:txbxContent>
                </v:textbox>
                <w10:wrap anchorx="margin"/>
              </v:rect>
            </w:pict>
          </mc:Fallback>
        </mc:AlternateContent>
      </w:r>
      <w:r>
        <w:rPr>
          <w:noProof/>
          <w:lang w:eastAsia="en-GB"/>
        </w:rPr>
        <mc:AlternateContent>
          <mc:Choice Requires="wps">
            <w:drawing>
              <wp:anchor distT="0" distB="0" distL="114300" distR="114300" simplePos="0" relativeHeight="251686912" behindDoc="0" locked="0" layoutInCell="1" allowOverlap="1" wp14:anchorId="60A6C111" wp14:editId="78498A48">
                <wp:simplePos x="0" y="0"/>
                <wp:positionH relativeFrom="margin">
                  <wp:posOffset>3505200</wp:posOffset>
                </wp:positionH>
                <wp:positionV relativeFrom="paragraph">
                  <wp:posOffset>71755</wp:posOffset>
                </wp:positionV>
                <wp:extent cx="1047750" cy="6286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1047750" cy="62865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9016D8" w14:textId="77777777" w:rsidR="004974D6" w:rsidRPr="007A3494" w:rsidRDefault="004974D6" w:rsidP="004974D6">
                            <w:pPr>
                              <w:jc w:val="center"/>
                              <w:rPr>
                                <w:color w:val="000000" w:themeColor="text1"/>
                              </w:rPr>
                            </w:pPr>
                            <w:r>
                              <w:rPr>
                                <w:color w:val="000000" w:themeColor="text1"/>
                              </w:rPr>
                              <w:t>Picture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6C111" id="Rectangle 18" o:spid="_x0000_s1039" style="position:absolute;margin-left:276pt;margin-top:5.65pt;width:82.5pt;height:4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" fillcolor="#5b9bd5 [3204]" strokecolor="#1f4d78 [1604]" strokeweight="1pt">
                <v:textbox>
                  <w:txbxContent>
                    <w:p w14:paraId="749016D8" w14:textId="77777777" w:rsidR="004974D6" w:rsidRPr="007A3494" w:rsidRDefault="004974D6" w:rsidP="004974D6">
                      <w:pPr>
                        <w:jc w:val="center"/>
                        <w:rPr>
                          <w:color w:val="000000" w:themeColor="text1"/>
                        </w:rPr>
                      </w:pPr>
                      <w:r>
                        <w:rPr>
                          <w:color w:val="000000" w:themeColor="text1"/>
                        </w:rPr>
                        <w:t>Picture</w:t>
                      </w:r>
                    </w:p>
                  </w:txbxContent>
                </v:textbox>
                <w10:wrap anchorx="margin"/>
              </v:rect>
            </w:pict>
          </mc:Fallback>
        </mc:AlternateContent>
      </w:r>
      <w:r>
        <w:rPr>
          <w:noProof/>
          <w:lang w:eastAsia="en-GB"/>
        </w:rPr>
        <mc:AlternateContent>
          <mc:Choice Requires="wps">
            <w:drawing>
              <wp:anchor distT="0" distB="0" distL="114300" distR="114300" simplePos="0" relativeHeight="251684864" behindDoc="0" locked="0" layoutInCell="1" allowOverlap="1" wp14:anchorId="384AD595" wp14:editId="29F07E7C">
                <wp:simplePos x="0" y="0"/>
                <wp:positionH relativeFrom="margin">
                  <wp:align>center</wp:align>
                </wp:positionH>
                <wp:positionV relativeFrom="paragraph">
                  <wp:posOffset>71755</wp:posOffset>
                </wp:positionV>
                <wp:extent cx="1047750" cy="6286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1047750" cy="62865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CA11AF" w14:textId="77777777" w:rsidR="004974D6" w:rsidRPr="007A3494" w:rsidRDefault="004974D6" w:rsidP="004974D6">
                            <w:pPr>
                              <w:jc w:val="center"/>
                              <w:rPr>
                                <w:color w:val="000000" w:themeColor="text1"/>
                              </w:rPr>
                            </w:pPr>
                            <w:r>
                              <w:rPr>
                                <w:color w:val="000000" w:themeColor="text1"/>
                              </w:rPr>
                              <w:t>Picture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AD595" id="Rectangle 17" o:spid="_x0000_s1040" style="position:absolute;margin-left:0;margin-top:5.65pt;width:82.5pt;height:49.5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" fillcolor="#5b9bd5 [3204]" strokecolor="#1f4d78 [1604]" strokeweight="1pt">
                <v:textbox>
                  <w:txbxContent>
                    <w:p w14:paraId="04CA11AF" w14:textId="77777777" w:rsidR="004974D6" w:rsidRPr="007A3494" w:rsidRDefault="004974D6" w:rsidP="004974D6">
                      <w:pPr>
                        <w:jc w:val="center"/>
                        <w:rPr>
                          <w:color w:val="000000" w:themeColor="text1"/>
                        </w:rPr>
                      </w:pPr>
                      <w:r>
                        <w:rPr>
                          <w:color w:val="000000" w:themeColor="text1"/>
                        </w:rPr>
                        <w:t>Picture</w:t>
                      </w:r>
                    </w:p>
                  </w:txbxContent>
                </v:textbox>
                <w10:wrap anchorx="margin"/>
              </v:rect>
            </w:pict>
          </mc:Fallback>
        </mc:AlternateContent>
      </w:r>
      <w:r>
        <w:rPr>
          <w:noProof/>
          <w:lang w:eastAsia="en-GB"/>
        </w:rPr>
        <mc:AlternateContent>
          <mc:Choice Requires="wps">
            <w:drawing>
              <wp:anchor distT="0" distB="0" distL="114300" distR="114300" simplePos="0" relativeHeight="251682816" behindDoc="0" locked="0" layoutInCell="1" allowOverlap="1" wp14:anchorId="0A312E39" wp14:editId="1BC6E5A6">
                <wp:simplePos x="0" y="0"/>
                <wp:positionH relativeFrom="margin">
                  <wp:posOffset>1181100</wp:posOffset>
                </wp:positionH>
                <wp:positionV relativeFrom="paragraph">
                  <wp:posOffset>62230</wp:posOffset>
                </wp:positionV>
                <wp:extent cx="1047750" cy="6286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1047750" cy="62865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18C3FC3" w14:textId="77777777" w:rsidR="004974D6" w:rsidRPr="007A3494" w:rsidRDefault="004974D6" w:rsidP="004974D6">
                            <w:pPr>
                              <w:jc w:val="center"/>
                              <w:rPr>
                                <w:color w:val="000000" w:themeColor="text1"/>
                              </w:rPr>
                            </w:pPr>
                            <w:r>
                              <w:rPr>
                                <w:color w:val="000000" w:themeColor="text1"/>
                              </w:rPr>
                              <w:t>Picture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12E39" id="Rectangle 16" o:spid="_x0000_s1041" style="position:absolute;margin-left:93pt;margin-top:4.9pt;width:82.5pt;height:4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" fillcolor="#5b9bd5 [3204]" strokecolor="#1f4d78 [1604]" strokeweight="1pt">
                <v:textbox>
                  <w:txbxContent>
                    <w:p w14:paraId="618C3FC3" w14:textId="77777777" w:rsidR="004974D6" w:rsidRPr="007A3494" w:rsidRDefault="004974D6" w:rsidP="004974D6">
                      <w:pPr>
                        <w:jc w:val="center"/>
                        <w:rPr>
                          <w:color w:val="000000" w:themeColor="text1"/>
                        </w:rPr>
                      </w:pPr>
                      <w:r>
                        <w:rPr>
                          <w:color w:val="000000" w:themeColor="text1"/>
                        </w:rPr>
                        <w:t>Picture</w:t>
                      </w:r>
                    </w:p>
                  </w:txbxContent>
                </v:textbox>
                <w10:wrap anchorx="margin"/>
              </v:rect>
            </w:pict>
          </mc:Fallback>
        </mc:AlternateContent>
      </w:r>
      <w:r>
        <w:rPr>
          <w:noProof/>
          <w:lang w:eastAsia="en-GB"/>
        </w:rPr>
        <mc:AlternateContent>
          <mc:Choice Requires="wps">
            <w:drawing>
              <wp:anchor distT="0" distB="0" distL="114300" distR="114300" simplePos="0" relativeHeight="251680768" behindDoc="0" locked="0" layoutInCell="1" allowOverlap="1" wp14:anchorId="3864D9D6" wp14:editId="1005B9FE">
                <wp:simplePos x="0" y="0"/>
                <wp:positionH relativeFrom="margin">
                  <wp:align>left</wp:align>
                </wp:positionH>
                <wp:positionV relativeFrom="paragraph">
                  <wp:posOffset>62230</wp:posOffset>
                </wp:positionV>
                <wp:extent cx="1047750" cy="6286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047750" cy="628650"/>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D2B956" w14:textId="77777777" w:rsidR="004974D6" w:rsidRPr="007A3494" w:rsidRDefault="004974D6" w:rsidP="004974D6">
                            <w:pPr>
                              <w:jc w:val="center"/>
                              <w:rPr>
                                <w:color w:val="000000" w:themeColor="text1"/>
                              </w:rPr>
                            </w:pPr>
                            <w:r>
                              <w:rPr>
                                <w:color w:val="000000" w:themeColor="text1"/>
                              </w:rPr>
                              <w:t>Picture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64D9D6" id="Rectangle 15" o:spid="_x0000_s1042" style="position:absolute;margin-left:0;margin-top:4.9pt;width:82.5pt;height:49.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" fillcolor="#5b9bd5 [3204]" strokecolor="#1f4d78 [1604]" strokeweight="1pt">
                <v:textbox>
                  <w:txbxContent>
                    <w:p w14:paraId="5BD2B956" w14:textId="77777777" w:rsidR="004974D6" w:rsidRPr="007A3494" w:rsidRDefault="004974D6" w:rsidP="004974D6">
                      <w:pPr>
                        <w:jc w:val="center"/>
                        <w:rPr>
                          <w:color w:val="000000" w:themeColor="text1"/>
                        </w:rPr>
                      </w:pPr>
                      <w:r>
                        <w:rPr>
                          <w:color w:val="000000" w:themeColor="text1"/>
                        </w:rPr>
                        <w:t>Picture</w:t>
                      </w:r>
                    </w:p>
                  </w:txbxContent>
                </v:textbox>
                <w10:wrap anchorx="margin"/>
              </v:rect>
            </w:pict>
          </mc:Fallback>
        </mc:AlternateContent>
      </w:r>
    </w:p>
    <w:p w14:paraId="62A04DE0" w14:textId="77777777" w:rsidR="004974D6" w:rsidRPr="004974D6" w:rsidRDefault="004974D6" w:rsidP="004974D6">
      <w:pPr>
        <w:rPr>
          <w:sz w:val="24"/>
          <w:szCs w:val="24"/>
        </w:rPr>
      </w:pPr>
    </w:p>
    <w:p w14:paraId="3AD88136" w14:textId="77777777" w:rsidR="004974D6" w:rsidRPr="004974D6" w:rsidRDefault="004974D6" w:rsidP="004974D6">
      <w:pPr>
        <w:rPr>
          <w:sz w:val="24"/>
          <w:szCs w:val="24"/>
        </w:rPr>
      </w:pPr>
      <w:r>
        <w:rPr>
          <w:noProof/>
          <w:lang w:eastAsia="en-GB"/>
        </w:rPr>
        <mc:AlternateContent>
          <mc:Choice Requires="wps">
            <w:drawing>
              <wp:anchor distT="0" distB="0" distL="114300" distR="114300" simplePos="0" relativeHeight="251661312" behindDoc="0" locked="0" layoutInCell="1" allowOverlap="1" wp14:anchorId="46BCF12E" wp14:editId="597D5C7C">
                <wp:simplePos x="0" y="0"/>
                <wp:positionH relativeFrom="margin">
                  <wp:align>right</wp:align>
                </wp:positionH>
                <wp:positionV relativeFrom="paragraph">
                  <wp:posOffset>200025</wp:posOffset>
                </wp:positionV>
                <wp:extent cx="5715000" cy="21240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5715000" cy="2124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C45BAA" w14:textId="77777777" w:rsidR="00370A05" w:rsidRPr="004974D6" w:rsidRDefault="00370A05" w:rsidP="00370A05">
                            <w:pPr>
                              <w:jc w:val="center"/>
                              <w:rPr>
                                <w:color w:val="000000" w:themeColor="text1"/>
                              </w:rPr>
                            </w:pPr>
                            <w:r w:rsidRPr="004974D6">
                              <w:rPr>
                                <w:color w:val="000000" w:themeColor="text1"/>
                              </w:rPr>
                              <w:t>Title</w:t>
                            </w:r>
                            <w:r w:rsidR="007A3494" w:rsidRPr="004974D6">
                              <w:rPr>
                                <w:color w:val="000000" w:themeColor="text1"/>
                              </w:rPr>
                              <w:t xml:space="preserve"> Section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BCF12E" id="Rectangle 3" o:spid="_x0000_s1043" style="position:absolute;margin-left:398.8pt;margin-top:15.75pt;width:450pt;height:167.2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" fillcolor="#5b9bd5 [3204]" strokecolor="#1f4d78 [1604]" strokeweight="1pt">
                <v:textbox>
                  <w:txbxContent>
                    <w:p w14:paraId="7AC45BAA" w14:textId="77777777" w:rsidR="00370A05" w:rsidRPr="004974D6" w:rsidRDefault="00370A05" w:rsidP="00370A05">
                      <w:pPr>
                        <w:jc w:val="center"/>
                        <w:rPr>
                          <w:color w:val="000000" w:themeColor="text1"/>
                        </w:rPr>
                      </w:pPr>
                      <w:r w:rsidRPr="004974D6">
                        <w:rPr>
                          <w:color w:val="000000" w:themeColor="text1"/>
                        </w:rPr>
                        <w:t>Title</w:t>
                      </w:r>
                      <w:r w:rsidR="007A3494" w:rsidRPr="004974D6">
                        <w:rPr>
                          <w:color w:val="000000" w:themeColor="text1"/>
                        </w:rPr>
                        <w:t xml:space="preserve"> Section</w:t>
                      </w:r>
                    </w:p>
                  </w:txbxContent>
                </v:textbox>
                <w10:wrap anchorx="margin"/>
              </v:rect>
            </w:pict>
          </mc:Fallback>
        </mc:AlternateContent>
      </w:r>
    </w:p>
    <w:p w14:paraId="1EE1D19B" w14:textId="77777777" w:rsidR="004974D6" w:rsidRPr="004974D6" w:rsidRDefault="004974D6" w:rsidP="004974D6">
      <w:pPr>
        <w:rPr>
          <w:sz w:val="24"/>
          <w:szCs w:val="24"/>
        </w:rPr>
      </w:pPr>
    </w:p>
    <w:p w14:paraId="5832EABE" w14:textId="77777777" w:rsidR="004974D6" w:rsidRPr="004974D6" w:rsidRDefault="004974D6" w:rsidP="004974D6">
      <w:pPr>
        <w:rPr>
          <w:sz w:val="24"/>
          <w:szCs w:val="24"/>
        </w:rPr>
      </w:pPr>
    </w:p>
    <w:p w14:paraId="34646725" w14:textId="77777777" w:rsidR="004974D6" w:rsidRPr="004974D6" w:rsidRDefault="004974D6" w:rsidP="004974D6">
      <w:pPr>
        <w:rPr>
          <w:sz w:val="24"/>
          <w:szCs w:val="24"/>
        </w:rPr>
      </w:pPr>
    </w:p>
    <w:p w14:paraId="0AD5D468" w14:textId="77777777" w:rsidR="004974D6" w:rsidRPr="004974D6" w:rsidRDefault="004974D6" w:rsidP="004974D6">
      <w:pPr>
        <w:rPr>
          <w:sz w:val="24"/>
          <w:szCs w:val="24"/>
        </w:rPr>
      </w:pPr>
    </w:p>
    <w:p w14:paraId="484244B7" w14:textId="77777777" w:rsidR="004974D6" w:rsidRPr="004974D6" w:rsidRDefault="004974D6" w:rsidP="004974D6">
      <w:pPr>
        <w:rPr>
          <w:sz w:val="24"/>
          <w:szCs w:val="24"/>
        </w:rPr>
      </w:pPr>
    </w:p>
    <w:p w14:paraId="3152FD65" w14:textId="77777777" w:rsidR="004974D6" w:rsidRPr="004974D6" w:rsidRDefault="004974D6" w:rsidP="004974D6">
      <w:pPr>
        <w:rPr>
          <w:sz w:val="24"/>
          <w:szCs w:val="24"/>
        </w:rPr>
      </w:pPr>
    </w:p>
    <w:p w14:paraId="57CFC828" w14:textId="77777777" w:rsidR="004974D6" w:rsidRPr="004974D6" w:rsidRDefault="004974D6" w:rsidP="004974D6">
      <w:pPr>
        <w:rPr>
          <w:sz w:val="24"/>
          <w:szCs w:val="24"/>
        </w:rPr>
      </w:pPr>
    </w:p>
    <w:p w14:paraId="593E96C6" w14:textId="77777777" w:rsidR="004974D6" w:rsidRPr="004974D6" w:rsidRDefault="004974D6" w:rsidP="004974D6">
      <w:pPr>
        <w:rPr>
          <w:sz w:val="24"/>
          <w:szCs w:val="24"/>
        </w:rPr>
      </w:pPr>
      <w:r>
        <w:rPr>
          <w:noProof/>
          <w:lang w:eastAsia="en-GB"/>
        </w:rPr>
        <mc:AlternateContent>
          <mc:Choice Requires="wps">
            <w:drawing>
              <wp:anchor distT="0" distB="0" distL="114300" distR="114300" simplePos="0" relativeHeight="251678720" behindDoc="0" locked="0" layoutInCell="1" allowOverlap="1" wp14:anchorId="3951D4AB" wp14:editId="135872E0">
                <wp:simplePos x="0" y="0"/>
                <wp:positionH relativeFrom="margin">
                  <wp:posOffset>4686300</wp:posOffset>
                </wp:positionH>
                <wp:positionV relativeFrom="paragraph">
                  <wp:posOffset>191135</wp:posOffset>
                </wp:positionV>
                <wp:extent cx="933450" cy="7524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933450" cy="75247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EC8903" w14:textId="77777777" w:rsidR="007A3494" w:rsidRPr="007A3494" w:rsidRDefault="007A3494" w:rsidP="007A3494">
                            <w:pPr>
                              <w:jc w:val="center"/>
                              <w:rPr>
                                <w:color w:val="000000" w:themeColor="text1"/>
                              </w:rPr>
                            </w:pPr>
                            <w:r>
                              <w:rPr>
                                <w:color w:val="000000" w:themeColor="text1"/>
                              </w:rPr>
                              <w:t>Picture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1D4AB" id="Rectangle 14" o:spid="_x0000_s1044" style="position:absolute;margin-left:369pt;margin-top:15.05pt;width:73.5pt;height:59.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" fillcolor="#9cc2e5 [1940]" strokecolor="#1f4d78 [1604]" strokeweight="1pt">
                <v:textbox>
                  <w:txbxContent>
                    <w:p w14:paraId="6CEC8903" w14:textId="77777777" w:rsidR="007A3494" w:rsidRPr="007A3494" w:rsidRDefault="007A3494" w:rsidP="007A3494">
                      <w:pPr>
                        <w:jc w:val="center"/>
                        <w:rPr>
                          <w:color w:val="000000" w:themeColor="text1"/>
                        </w:rPr>
                      </w:pPr>
                      <w:r>
                        <w:rPr>
                          <w:color w:val="000000" w:themeColor="text1"/>
                        </w:rPr>
                        <w:t>Picture</w:t>
                      </w:r>
                    </w:p>
                  </w:txbxContent>
                </v:textbox>
                <w10:wrap anchorx="margin"/>
              </v:rect>
            </w:pict>
          </mc:Fallback>
        </mc:AlternateContent>
      </w:r>
      <w:r>
        <w:rPr>
          <w:noProof/>
          <w:lang w:eastAsia="en-GB"/>
        </w:rPr>
        <mc:AlternateContent>
          <mc:Choice Requires="wps">
            <w:drawing>
              <wp:anchor distT="0" distB="0" distL="114300" distR="114300" simplePos="0" relativeHeight="251676672" behindDoc="0" locked="0" layoutInCell="1" allowOverlap="1" wp14:anchorId="433BAB2E" wp14:editId="6322D934">
                <wp:simplePos x="0" y="0"/>
                <wp:positionH relativeFrom="margin">
                  <wp:posOffset>28575</wp:posOffset>
                </wp:positionH>
                <wp:positionV relativeFrom="paragraph">
                  <wp:posOffset>219710</wp:posOffset>
                </wp:positionV>
                <wp:extent cx="933450" cy="75247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933450" cy="752475"/>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738C5F" w14:textId="77777777" w:rsidR="007A3494" w:rsidRPr="007A3494" w:rsidRDefault="007A3494" w:rsidP="007A3494">
                            <w:pPr>
                              <w:jc w:val="center"/>
                              <w:rPr>
                                <w:color w:val="000000" w:themeColor="text1"/>
                              </w:rPr>
                            </w:pPr>
                            <w:r>
                              <w:rPr>
                                <w:color w:val="000000" w:themeColor="text1"/>
                              </w:rPr>
                              <w:t>Picture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3BAB2E" id="Rectangle 13" o:spid="_x0000_s1045" style="position:absolute;margin-left:2.25pt;margin-top:17.3pt;width:73.5pt;height:59.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" fillcolor="#9cc2e5 [1940]" strokecolor="#1f4d78 [1604]" strokeweight="1pt">
                <v:textbox>
                  <w:txbxContent>
                    <w:p w14:paraId="4B738C5F" w14:textId="77777777" w:rsidR="007A3494" w:rsidRPr="007A3494" w:rsidRDefault="007A3494" w:rsidP="007A3494">
                      <w:pPr>
                        <w:jc w:val="center"/>
                        <w:rPr>
                          <w:color w:val="000000" w:themeColor="text1"/>
                        </w:rPr>
                      </w:pPr>
                      <w:r>
                        <w:rPr>
                          <w:color w:val="000000" w:themeColor="text1"/>
                        </w:rPr>
                        <w:t>Picture</w:t>
                      </w:r>
                    </w:p>
                  </w:txbxContent>
                </v:textbox>
                <w10:wrap anchorx="margin"/>
              </v:rect>
            </w:pict>
          </mc:Fallback>
        </mc:AlternateContent>
      </w:r>
      <w:r>
        <w:rPr>
          <w:noProof/>
          <w:lang w:eastAsia="en-GB"/>
        </w:rPr>
        <mc:AlternateContent>
          <mc:Choice Requires="wps">
            <w:drawing>
              <wp:anchor distT="0" distB="0" distL="114300" distR="114300" simplePos="0" relativeHeight="251662336" behindDoc="0" locked="0" layoutInCell="1" allowOverlap="1" wp14:anchorId="4AF38365" wp14:editId="7B049BEB">
                <wp:simplePos x="0" y="0"/>
                <wp:positionH relativeFrom="column">
                  <wp:posOffset>-47625</wp:posOffset>
                </wp:positionH>
                <wp:positionV relativeFrom="paragraph">
                  <wp:posOffset>114935</wp:posOffset>
                </wp:positionV>
                <wp:extent cx="5715000" cy="971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715000" cy="971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E2E888" w14:textId="77777777" w:rsidR="00370A05" w:rsidRPr="004974D6" w:rsidRDefault="00370A05" w:rsidP="00370A05">
                            <w:pPr>
                              <w:jc w:val="center"/>
                              <w:rPr>
                                <w:color w:val="000000" w:themeColor="text1"/>
                              </w:rPr>
                            </w:pPr>
                            <w:r w:rsidRPr="004974D6">
                              <w:rPr>
                                <w:color w:val="000000" w:themeColor="text1"/>
                              </w:rPr>
                              <w:t>Introduction to the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38365" id="Rectangle 4" o:spid="_x0000_s1046" style="position:absolute;margin-left:-3.75pt;margin-top:9.05pt;width:450pt;height:7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" fillcolor="#5b9bd5 [3204]" strokecolor="#1f4d78 [1604]" strokeweight="1pt">
                <v:textbox>
                  <w:txbxContent>
                    <w:p w14:paraId="77E2E888" w14:textId="77777777" w:rsidR="00370A05" w:rsidRPr="004974D6" w:rsidRDefault="00370A05" w:rsidP="00370A05">
                      <w:pPr>
                        <w:jc w:val="center"/>
                        <w:rPr>
                          <w:color w:val="000000" w:themeColor="text1"/>
                        </w:rPr>
                      </w:pPr>
                      <w:r w:rsidRPr="004974D6">
                        <w:rPr>
                          <w:color w:val="000000" w:themeColor="text1"/>
                        </w:rPr>
                        <w:t>Introduction to the Website</w:t>
                      </w:r>
                    </w:p>
                  </w:txbxContent>
                </v:textbox>
              </v:rect>
            </w:pict>
          </mc:Fallback>
        </mc:AlternateContent>
      </w:r>
    </w:p>
    <w:p w14:paraId="512B0784" w14:textId="77777777" w:rsidR="004974D6" w:rsidRPr="004974D6" w:rsidRDefault="004974D6" w:rsidP="004974D6">
      <w:pPr>
        <w:rPr>
          <w:sz w:val="24"/>
          <w:szCs w:val="24"/>
        </w:rPr>
      </w:pPr>
    </w:p>
    <w:p w14:paraId="7ACC27C5" w14:textId="77777777" w:rsidR="004974D6" w:rsidRPr="004974D6" w:rsidRDefault="004974D6" w:rsidP="004974D6">
      <w:pPr>
        <w:rPr>
          <w:sz w:val="24"/>
          <w:szCs w:val="24"/>
        </w:rPr>
      </w:pPr>
    </w:p>
    <w:p w14:paraId="051EA216" w14:textId="77777777" w:rsidR="004974D6" w:rsidRPr="004974D6" w:rsidRDefault="004974D6" w:rsidP="004974D6">
      <w:pPr>
        <w:rPr>
          <w:sz w:val="24"/>
          <w:szCs w:val="24"/>
        </w:rPr>
      </w:pPr>
    </w:p>
    <w:p w14:paraId="033CE0AA" w14:textId="77777777" w:rsidR="004974D6" w:rsidRPr="004974D6" w:rsidRDefault="004974D6" w:rsidP="004974D6">
      <w:pPr>
        <w:rPr>
          <w:sz w:val="24"/>
          <w:szCs w:val="24"/>
        </w:rPr>
      </w:pPr>
    </w:p>
    <w:p w14:paraId="518395D9" w14:textId="77777777" w:rsidR="004974D6" w:rsidRPr="004974D6" w:rsidRDefault="004974D6" w:rsidP="004974D6">
      <w:pPr>
        <w:rPr>
          <w:sz w:val="24"/>
          <w:szCs w:val="24"/>
        </w:rPr>
      </w:pPr>
    </w:p>
    <w:p w14:paraId="40189999" w14:textId="77777777" w:rsidR="004974D6" w:rsidRDefault="004974D6" w:rsidP="004974D6">
      <w:pPr>
        <w:rPr>
          <w:sz w:val="24"/>
          <w:szCs w:val="24"/>
        </w:rPr>
      </w:pPr>
    </w:p>
    <w:p w14:paraId="0AC9656B" w14:textId="77777777" w:rsidR="00370A05" w:rsidRDefault="004974D6" w:rsidP="004974D6">
      <w:pPr>
        <w:tabs>
          <w:tab w:val="left" w:pos="1560"/>
        </w:tabs>
        <w:rPr>
          <w:sz w:val="24"/>
          <w:szCs w:val="24"/>
        </w:rPr>
      </w:pPr>
      <w:r>
        <w:rPr>
          <w:sz w:val="24"/>
          <w:szCs w:val="24"/>
        </w:rPr>
        <w:tab/>
      </w:r>
    </w:p>
    <w:p w14:paraId="6B445D63" w14:textId="77777777" w:rsidR="004974D6" w:rsidRDefault="004974D6" w:rsidP="004974D6">
      <w:pPr>
        <w:tabs>
          <w:tab w:val="left" w:pos="1560"/>
        </w:tabs>
        <w:rPr>
          <w:sz w:val="24"/>
          <w:szCs w:val="24"/>
        </w:rPr>
      </w:pPr>
    </w:p>
    <w:p w14:paraId="38BF7C8D" w14:textId="77777777" w:rsidR="004974D6" w:rsidRDefault="004974D6" w:rsidP="004974D6">
      <w:pPr>
        <w:tabs>
          <w:tab w:val="left" w:pos="1560"/>
        </w:tabs>
        <w:rPr>
          <w:sz w:val="24"/>
          <w:szCs w:val="24"/>
        </w:rPr>
      </w:pPr>
    </w:p>
    <w:p w14:paraId="251A021E" w14:textId="77777777" w:rsidR="004974D6" w:rsidRDefault="004974D6" w:rsidP="004974D6">
      <w:pPr>
        <w:tabs>
          <w:tab w:val="left" w:pos="1560"/>
        </w:tabs>
        <w:rPr>
          <w:sz w:val="24"/>
          <w:szCs w:val="24"/>
        </w:rPr>
      </w:pPr>
    </w:p>
    <w:p w14:paraId="71D00B04" w14:textId="77777777" w:rsidR="004974D6" w:rsidRDefault="004974D6" w:rsidP="004974D6">
      <w:pPr>
        <w:tabs>
          <w:tab w:val="left" w:pos="1560"/>
        </w:tabs>
        <w:rPr>
          <w:sz w:val="24"/>
          <w:szCs w:val="24"/>
        </w:rPr>
      </w:pPr>
    </w:p>
    <w:p w14:paraId="55439BA7" w14:textId="77777777" w:rsidR="004974D6" w:rsidRDefault="004974D6" w:rsidP="004974D6">
      <w:pPr>
        <w:tabs>
          <w:tab w:val="left" w:pos="1560"/>
        </w:tabs>
        <w:rPr>
          <w:sz w:val="24"/>
          <w:szCs w:val="24"/>
        </w:rPr>
      </w:pPr>
    </w:p>
    <w:p w14:paraId="1DB7319B" w14:textId="77777777" w:rsidR="007C637D" w:rsidRDefault="004974D6" w:rsidP="007C637D">
      <w:pPr>
        <w:jc w:val="center"/>
        <w:rPr>
          <w:b/>
          <w:sz w:val="28"/>
          <w:szCs w:val="24"/>
        </w:rPr>
      </w:pPr>
      <w:r w:rsidRPr="004974D6">
        <w:rPr>
          <w:b/>
          <w:sz w:val="28"/>
          <w:szCs w:val="24"/>
        </w:rPr>
        <w:lastRenderedPageBreak/>
        <w:t>Implementation</w:t>
      </w:r>
    </w:p>
    <w:p w14:paraId="17F6DC48" w14:textId="77777777" w:rsidR="007C637D" w:rsidRDefault="007C637D" w:rsidP="007C637D">
      <w:pPr>
        <w:rPr>
          <w:sz w:val="24"/>
          <w:szCs w:val="24"/>
        </w:rPr>
      </w:pPr>
      <w:r w:rsidRPr="007C637D">
        <w:rPr>
          <w:sz w:val="24"/>
          <w:szCs w:val="24"/>
        </w:rPr>
        <w:t>Completed Website</w:t>
      </w:r>
    </w:p>
    <w:p w14:paraId="746D68E1" w14:textId="77777777" w:rsidR="007C637D" w:rsidRDefault="007C637D" w:rsidP="007C637D">
      <w:pPr>
        <w:rPr>
          <w:sz w:val="24"/>
          <w:szCs w:val="24"/>
        </w:rPr>
      </w:pPr>
      <w:r>
        <w:rPr>
          <w:sz w:val="24"/>
          <w:szCs w:val="24"/>
        </w:rPr>
        <w:t>Home Page</w:t>
      </w:r>
    </w:p>
    <w:p w14:paraId="245D7ED2" w14:textId="77777777" w:rsidR="007C637D" w:rsidRDefault="007C637D" w:rsidP="007C637D">
      <w:pPr>
        <w:rPr>
          <w:sz w:val="24"/>
          <w:szCs w:val="24"/>
        </w:rPr>
      </w:pPr>
      <w:r>
        <w:rPr>
          <w:sz w:val="24"/>
          <w:szCs w:val="24"/>
        </w:rPr>
        <w:t xml:space="preserve">This is the homepage which has been </w:t>
      </w:r>
      <w:commentRangeStart w:id="11"/>
      <w:r>
        <w:rPr>
          <w:sz w:val="24"/>
          <w:szCs w:val="24"/>
        </w:rPr>
        <w:t>created</w:t>
      </w:r>
      <w:commentRangeEnd w:id="11"/>
      <w:r w:rsidR="003C4AC1">
        <w:rPr>
          <w:rStyle w:val="CommentReference"/>
        </w:rPr>
        <w:commentReference w:id="11"/>
      </w:r>
    </w:p>
    <w:p w14:paraId="31D6F42A" w14:textId="77777777" w:rsidR="007C637D" w:rsidRPr="007C637D" w:rsidRDefault="007C637D" w:rsidP="007C637D">
      <w:pPr>
        <w:rPr>
          <w:b/>
          <w:sz w:val="28"/>
          <w:szCs w:val="24"/>
        </w:rPr>
      </w:pPr>
      <w:r>
        <w:rPr>
          <w:noProof/>
          <w:lang w:eastAsia="en-GB"/>
        </w:rPr>
        <w:drawing>
          <wp:inline distT="0" distB="0" distL="0" distR="0" wp14:anchorId="7ADE8B97" wp14:editId="469E1E8F">
            <wp:extent cx="5731510" cy="30861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4274"/>
                    <a:stretch/>
                  </pic:blipFill>
                  <pic:spPr bwMode="auto">
                    <a:xfrm>
                      <a:off x="0" y="0"/>
                      <a:ext cx="5731510" cy="3086100"/>
                    </a:xfrm>
                    <a:prstGeom prst="rect">
                      <a:avLst/>
                    </a:prstGeom>
                    <a:ln>
                      <a:noFill/>
                    </a:ln>
                    <a:extLst>
                      <a:ext uri="{53640926-AAD7-44D8-BBD7-CCE9431645EC}">
                        <a14:shadowObscured xmlns:a14="http://schemas.microsoft.com/office/drawing/2010/main"/>
                      </a:ext>
                    </a:extLst>
                  </pic:spPr>
                </pic:pic>
              </a:graphicData>
            </a:graphic>
          </wp:inline>
        </w:drawing>
      </w:r>
    </w:p>
    <w:p w14:paraId="1E61B9BD" w14:textId="77777777" w:rsidR="007C637D" w:rsidRDefault="007C637D" w:rsidP="007C637D">
      <w:pPr>
        <w:rPr>
          <w:sz w:val="24"/>
          <w:szCs w:val="24"/>
        </w:rPr>
      </w:pPr>
      <w:r>
        <w:rPr>
          <w:noProof/>
          <w:lang w:eastAsia="en-GB"/>
        </w:rPr>
        <w:drawing>
          <wp:inline distT="0" distB="0" distL="0" distR="0" wp14:anchorId="3B0733C8" wp14:editId="1E5A65B6">
            <wp:extent cx="5731510" cy="1347470"/>
            <wp:effectExtent l="0" t="0" r="254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58204"/>
                    <a:stretch/>
                  </pic:blipFill>
                  <pic:spPr bwMode="auto">
                    <a:xfrm>
                      <a:off x="0" y="0"/>
                      <a:ext cx="5731510" cy="1347470"/>
                    </a:xfrm>
                    <a:prstGeom prst="rect">
                      <a:avLst/>
                    </a:prstGeom>
                    <a:ln>
                      <a:noFill/>
                    </a:ln>
                    <a:extLst>
                      <a:ext uri="{53640926-AAD7-44D8-BBD7-CCE9431645EC}">
                        <a14:shadowObscured xmlns:a14="http://schemas.microsoft.com/office/drawing/2010/main"/>
                      </a:ext>
                    </a:extLst>
                  </pic:spPr>
                </pic:pic>
              </a:graphicData>
            </a:graphic>
          </wp:inline>
        </w:drawing>
      </w:r>
    </w:p>
    <w:p w14:paraId="261F5045" w14:textId="77777777" w:rsidR="007C637D" w:rsidRPr="007C637D" w:rsidRDefault="007C637D" w:rsidP="007C637D">
      <w:pPr>
        <w:rPr>
          <w:sz w:val="24"/>
          <w:szCs w:val="24"/>
        </w:rPr>
      </w:pPr>
    </w:p>
    <w:p w14:paraId="1A571AEB" w14:textId="77777777" w:rsidR="007C637D" w:rsidRPr="007C637D" w:rsidRDefault="007C637D" w:rsidP="007C637D">
      <w:pPr>
        <w:rPr>
          <w:sz w:val="24"/>
          <w:szCs w:val="24"/>
        </w:rPr>
      </w:pPr>
    </w:p>
    <w:p w14:paraId="1AB07786" w14:textId="77777777" w:rsidR="007C637D" w:rsidRPr="007C637D" w:rsidRDefault="007C637D" w:rsidP="007C637D">
      <w:pPr>
        <w:rPr>
          <w:sz w:val="24"/>
          <w:szCs w:val="24"/>
        </w:rPr>
      </w:pPr>
    </w:p>
    <w:p w14:paraId="7EE61476" w14:textId="77777777" w:rsidR="007C637D" w:rsidRPr="007C637D" w:rsidRDefault="007C637D" w:rsidP="007C637D">
      <w:pPr>
        <w:rPr>
          <w:sz w:val="24"/>
          <w:szCs w:val="24"/>
        </w:rPr>
      </w:pPr>
    </w:p>
    <w:p w14:paraId="5BABE954" w14:textId="77777777" w:rsidR="007C637D" w:rsidRPr="007C637D" w:rsidRDefault="007C637D" w:rsidP="007C637D">
      <w:pPr>
        <w:rPr>
          <w:sz w:val="24"/>
          <w:szCs w:val="24"/>
        </w:rPr>
      </w:pPr>
    </w:p>
    <w:p w14:paraId="6D231C19" w14:textId="77777777" w:rsidR="007C637D" w:rsidRPr="007C637D" w:rsidRDefault="007C637D" w:rsidP="007C637D">
      <w:pPr>
        <w:rPr>
          <w:sz w:val="24"/>
          <w:szCs w:val="24"/>
        </w:rPr>
      </w:pPr>
    </w:p>
    <w:p w14:paraId="76F9CA17" w14:textId="77777777" w:rsidR="007C637D" w:rsidRPr="007C637D" w:rsidRDefault="007C637D" w:rsidP="007C637D">
      <w:pPr>
        <w:rPr>
          <w:sz w:val="24"/>
          <w:szCs w:val="24"/>
        </w:rPr>
      </w:pPr>
    </w:p>
    <w:p w14:paraId="67CABA7B" w14:textId="77777777" w:rsidR="004974D6" w:rsidRDefault="004974D6" w:rsidP="007C637D">
      <w:pPr>
        <w:rPr>
          <w:sz w:val="24"/>
          <w:szCs w:val="24"/>
        </w:rPr>
      </w:pPr>
    </w:p>
    <w:p w14:paraId="6760F0B3" w14:textId="77777777" w:rsidR="007C637D" w:rsidRDefault="007C637D" w:rsidP="007C637D">
      <w:pPr>
        <w:rPr>
          <w:sz w:val="24"/>
          <w:szCs w:val="24"/>
        </w:rPr>
      </w:pPr>
    </w:p>
    <w:p w14:paraId="0CFEF213" w14:textId="77777777" w:rsidR="007C637D" w:rsidRDefault="007C637D" w:rsidP="007C637D">
      <w:pPr>
        <w:rPr>
          <w:sz w:val="24"/>
          <w:szCs w:val="24"/>
        </w:rPr>
      </w:pPr>
    </w:p>
    <w:p w14:paraId="2B997DB9" w14:textId="77777777" w:rsidR="007C637D" w:rsidRDefault="007C637D" w:rsidP="007C637D">
      <w:pPr>
        <w:rPr>
          <w:sz w:val="24"/>
          <w:szCs w:val="24"/>
        </w:rPr>
      </w:pPr>
      <w:r>
        <w:rPr>
          <w:sz w:val="24"/>
          <w:szCs w:val="24"/>
        </w:rPr>
        <w:lastRenderedPageBreak/>
        <w:t>TV Shows</w:t>
      </w:r>
    </w:p>
    <w:p w14:paraId="3A78EC3D" w14:textId="77777777" w:rsidR="008945E3" w:rsidRDefault="008945E3" w:rsidP="007C637D">
      <w:pPr>
        <w:rPr>
          <w:sz w:val="24"/>
          <w:szCs w:val="24"/>
        </w:rPr>
      </w:pPr>
      <w:r>
        <w:rPr>
          <w:sz w:val="24"/>
          <w:szCs w:val="24"/>
        </w:rPr>
        <w:t>This is the TV Shows page which has been created</w:t>
      </w:r>
    </w:p>
    <w:p w14:paraId="4C0BA552" w14:textId="77777777" w:rsidR="007C637D" w:rsidRDefault="007C637D" w:rsidP="007C637D">
      <w:pPr>
        <w:rPr>
          <w:sz w:val="24"/>
          <w:szCs w:val="24"/>
        </w:rPr>
      </w:pPr>
      <w:commentRangeStart w:id="12"/>
      <w:r>
        <w:rPr>
          <w:noProof/>
          <w:lang w:eastAsia="en-GB"/>
        </w:rPr>
        <w:drawing>
          <wp:inline distT="0" distB="0" distL="0" distR="0" wp14:anchorId="0CFCB9BB" wp14:editId="566E00C4">
            <wp:extent cx="4403341" cy="236363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4569"/>
                    <a:stretch/>
                  </pic:blipFill>
                  <pic:spPr bwMode="auto">
                    <a:xfrm>
                      <a:off x="0" y="0"/>
                      <a:ext cx="4419772" cy="2372458"/>
                    </a:xfrm>
                    <a:prstGeom prst="rect">
                      <a:avLst/>
                    </a:prstGeom>
                    <a:ln>
                      <a:noFill/>
                    </a:ln>
                    <a:extLst>
                      <a:ext uri="{53640926-AAD7-44D8-BBD7-CCE9431645EC}">
                        <a14:shadowObscured xmlns:a14="http://schemas.microsoft.com/office/drawing/2010/main"/>
                      </a:ext>
                    </a:extLst>
                  </pic:spPr>
                </pic:pic>
              </a:graphicData>
            </a:graphic>
          </wp:inline>
        </w:drawing>
      </w:r>
      <w:commentRangeEnd w:id="12"/>
      <w:r w:rsidR="003C4AC1">
        <w:rPr>
          <w:rStyle w:val="CommentReference"/>
        </w:rPr>
        <w:commentReference w:id="12"/>
      </w:r>
    </w:p>
    <w:p w14:paraId="75D2075D" w14:textId="77777777" w:rsidR="007C637D" w:rsidRDefault="007C637D" w:rsidP="007C637D">
      <w:pPr>
        <w:rPr>
          <w:sz w:val="24"/>
          <w:szCs w:val="24"/>
        </w:rPr>
      </w:pPr>
      <w:r>
        <w:rPr>
          <w:noProof/>
          <w:lang w:eastAsia="en-GB"/>
        </w:rPr>
        <w:drawing>
          <wp:inline distT="0" distB="0" distL="0" distR="0" wp14:anchorId="55204421" wp14:editId="51E29987">
            <wp:extent cx="4390845" cy="1999377"/>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4773" b="4274"/>
                    <a:stretch/>
                  </pic:blipFill>
                  <pic:spPr bwMode="auto">
                    <a:xfrm>
                      <a:off x="0" y="0"/>
                      <a:ext cx="4426466" cy="2015597"/>
                    </a:xfrm>
                    <a:prstGeom prst="rect">
                      <a:avLst/>
                    </a:prstGeom>
                    <a:ln>
                      <a:noFill/>
                    </a:ln>
                    <a:extLst>
                      <a:ext uri="{53640926-AAD7-44D8-BBD7-CCE9431645EC}">
                        <a14:shadowObscured xmlns:a14="http://schemas.microsoft.com/office/drawing/2010/main"/>
                      </a:ext>
                    </a:extLst>
                  </pic:spPr>
                </pic:pic>
              </a:graphicData>
            </a:graphic>
          </wp:inline>
        </w:drawing>
      </w:r>
    </w:p>
    <w:p w14:paraId="15716D0E" w14:textId="77777777" w:rsidR="007C637D" w:rsidRDefault="007C637D" w:rsidP="007C637D">
      <w:pPr>
        <w:rPr>
          <w:sz w:val="24"/>
          <w:szCs w:val="24"/>
        </w:rPr>
      </w:pPr>
      <w:r>
        <w:rPr>
          <w:noProof/>
          <w:lang w:eastAsia="en-GB"/>
        </w:rPr>
        <w:drawing>
          <wp:inline distT="0" distB="0" distL="0" distR="0" wp14:anchorId="7D28AD53" wp14:editId="1C8E4ED4">
            <wp:extent cx="4390390" cy="195781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6100" b="4622"/>
                    <a:stretch/>
                  </pic:blipFill>
                  <pic:spPr bwMode="auto">
                    <a:xfrm>
                      <a:off x="0" y="0"/>
                      <a:ext cx="4423034" cy="1972372"/>
                    </a:xfrm>
                    <a:prstGeom prst="rect">
                      <a:avLst/>
                    </a:prstGeom>
                    <a:ln>
                      <a:noFill/>
                    </a:ln>
                    <a:extLst>
                      <a:ext uri="{53640926-AAD7-44D8-BBD7-CCE9431645EC}">
                        <a14:shadowObscured xmlns:a14="http://schemas.microsoft.com/office/drawing/2010/main"/>
                      </a:ext>
                    </a:extLst>
                  </pic:spPr>
                </pic:pic>
              </a:graphicData>
            </a:graphic>
          </wp:inline>
        </w:drawing>
      </w:r>
    </w:p>
    <w:p w14:paraId="3B7165B6" w14:textId="77777777" w:rsidR="007C637D" w:rsidRDefault="007C637D" w:rsidP="007C637D">
      <w:pPr>
        <w:rPr>
          <w:sz w:val="24"/>
          <w:szCs w:val="24"/>
        </w:rPr>
      </w:pPr>
      <w:r>
        <w:rPr>
          <w:noProof/>
          <w:lang w:eastAsia="en-GB"/>
        </w:rPr>
        <w:drawing>
          <wp:inline distT="0" distB="0" distL="0" distR="0" wp14:anchorId="1A72D04B" wp14:editId="41AD8657">
            <wp:extent cx="4403090" cy="141672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74" t="42986" r="374" b="-189"/>
                    <a:stretch/>
                  </pic:blipFill>
                  <pic:spPr bwMode="auto">
                    <a:xfrm>
                      <a:off x="0" y="0"/>
                      <a:ext cx="4487376" cy="1443849"/>
                    </a:xfrm>
                    <a:prstGeom prst="rect">
                      <a:avLst/>
                    </a:prstGeom>
                    <a:ln>
                      <a:noFill/>
                    </a:ln>
                    <a:extLst>
                      <a:ext uri="{53640926-AAD7-44D8-BBD7-CCE9431645EC}">
                        <a14:shadowObscured xmlns:a14="http://schemas.microsoft.com/office/drawing/2010/main"/>
                      </a:ext>
                    </a:extLst>
                  </pic:spPr>
                </pic:pic>
              </a:graphicData>
            </a:graphic>
          </wp:inline>
        </w:drawing>
      </w:r>
    </w:p>
    <w:p w14:paraId="0857D6BB" w14:textId="77777777" w:rsidR="007C637D" w:rsidRDefault="007C637D" w:rsidP="007C637D">
      <w:pPr>
        <w:rPr>
          <w:sz w:val="24"/>
          <w:szCs w:val="24"/>
        </w:rPr>
      </w:pPr>
      <w:r>
        <w:rPr>
          <w:sz w:val="24"/>
          <w:szCs w:val="24"/>
        </w:rPr>
        <w:lastRenderedPageBreak/>
        <w:t>News</w:t>
      </w:r>
    </w:p>
    <w:p w14:paraId="2CD56EB8" w14:textId="77777777" w:rsidR="008945E3" w:rsidRDefault="008945E3" w:rsidP="007C637D">
      <w:pPr>
        <w:rPr>
          <w:sz w:val="24"/>
          <w:szCs w:val="24"/>
        </w:rPr>
      </w:pPr>
      <w:r>
        <w:rPr>
          <w:sz w:val="24"/>
          <w:szCs w:val="24"/>
        </w:rPr>
        <w:t>This is the news page which has been created</w:t>
      </w:r>
    </w:p>
    <w:p w14:paraId="130557D2" w14:textId="77777777" w:rsidR="007C637D" w:rsidRDefault="007C637D" w:rsidP="007C637D">
      <w:pPr>
        <w:rPr>
          <w:sz w:val="24"/>
          <w:szCs w:val="24"/>
        </w:rPr>
      </w:pPr>
      <w:commentRangeStart w:id="13"/>
      <w:r>
        <w:rPr>
          <w:noProof/>
          <w:lang w:eastAsia="en-GB"/>
        </w:rPr>
        <w:drawing>
          <wp:inline distT="0" distB="0" distL="0" distR="0" wp14:anchorId="3907A12E" wp14:editId="74BF38ED">
            <wp:extent cx="5731510" cy="3105509"/>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3672"/>
                    <a:stretch/>
                  </pic:blipFill>
                  <pic:spPr bwMode="auto">
                    <a:xfrm>
                      <a:off x="0" y="0"/>
                      <a:ext cx="5731510" cy="3105509"/>
                    </a:xfrm>
                    <a:prstGeom prst="rect">
                      <a:avLst/>
                    </a:prstGeom>
                    <a:ln>
                      <a:noFill/>
                    </a:ln>
                    <a:extLst>
                      <a:ext uri="{53640926-AAD7-44D8-BBD7-CCE9431645EC}">
                        <a14:shadowObscured xmlns:a14="http://schemas.microsoft.com/office/drawing/2010/main"/>
                      </a:ext>
                    </a:extLst>
                  </pic:spPr>
                </pic:pic>
              </a:graphicData>
            </a:graphic>
          </wp:inline>
        </w:drawing>
      </w:r>
      <w:commentRangeEnd w:id="13"/>
      <w:r w:rsidR="003C4AC1">
        <w:rPr>
          <w:rStyle w:val="CommentReference"/>
        </w:rPr>
        <w:commentReference w:id="13"/>
      </w:r>
    </w:p>
    <w:p w14:paraId="4F06D7FF" w14:textId="77777777" w:rsidR="007C637D" w:rsidRDefault="007C637D" w:rsidP="007C637D">
      <w:pPr>
        <w:rPr>
          <w:sz w:val="24"/>
          <w:szCs w:val="24"/>
        </w:rPr>
      </w:pPr>
      <w:r>
        <w:rPr>
          <w:noProof/>
          <w:lang w:eastAsia="en-GB"/>
        </w:rPr>
        <w:drawing>
          <wp:inline distT="0" distB="0" distL="0" distR="0" wp14:anchorId="66F7C66B" wp14:editId="4A83ED7B">
            <wp:extent cx="5731510" cy="1058664"/>
            <wp:effectExtent l="0" t="0" r="254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7162"/>
                    <a:stretch/>
                  </pic:blipFill>
                  <pic:spPr bwMode="auto">
                    <a:xfrm>
                      <a:off x="0" y="0"/>
                      <a:ext cx="5731510" cy="1058664"/>
                    </a:xfrm>
                    <a:prstGeom prst="rect">
                      <a:avLst/>
                    </a:prstGeom>
                    <a:ln>
                      <a:noFill/>
                    </a:ln>
                    <a:extLst>
                      <a:ext uri="{53640926-AAD7-44D8-BBD7-CCE9431645EC}">
                        <a14:shadowObscured xmlns:a14="http://schemas.microsoft.com/office/drawing/2010/main"/>
                      </a:ext>
                    </a:extLst>
                  </pic:spPr>
                </pic:pic>
              </a:graphicData>
            </a:graphic>
          </wp:inline>
        </w:drawing>
      </w:r>
    </w:p>
    <w:p w14:paraId="54994121" w14:textId="77777777" w:rsidR="007C637D" w:rsidRDefault="007C637D" w:rsidP="007C637D">
      <w:pPr>
        <w:rPr>
          <w:sz w:val="24"/>
          <w:szCs w:val="24"/>
        </w:rPr>
      </w:pPr>
    </w:p>
    <w:p w14:paraId="1664739F" w14:textId="77777777" w:rsidR="007C637D" w:rsidRDefault="007C637D" w:rsidP="007C637D">
      <w:pPr>
        <w:rPr>
          <w:sz w:val="24"/>
          <w:szCs w:val="24"/>
        </w:rPr>
      </w:pPr>
    </w:p>
    <w:p w14:paraId="26B44C11" w14:textId="77777777" w:rsidR="007C637D" w:rsidRDefault="007C637D" w:rsidP="007C637D">
      <w:pPr>
        <w:rPr>
          <w:sz w:val="24"/>
          <w:szCs w:val="24"/>
        </w:rPr>
      </w:pPr>
    </w:p>
    <w:p w14:paraId="6DD6EF94" w14:textId="77777777" w:rsidR="007C637D" w:rsidRDefault="007C637D" w:rsidP="007C637D">
      <w:pPr>
        <w:rPr>
          <w:sz w:val="24"/>
          <w:szCs w:val="24"/>
        </w:rPr>
      </w:pPr>
    </w:p>
    <w:p w14:paraId="69B204F0" w14:textId="77777777" w:rsidR="007C637D" w:rsidRDefault="007C637D" w:rsidP="007C637D">
      <w:pPr>
        <w:rPr>
          <w:sz w:val="24"/>
          <w:szCs w:val="24"/>
        </w:rPr>
      </w:pPr>
    </w:p>
    <w:p w14:paraId="6D7454E9" w14:textId="77777777" w:rsidR="007C637D" w:rsidRDefault="007C637D" w:rsidP="007C637D">
      <w:pPr>
        <w:rPr>
          <w:sz w:val="24"/>
          <w:szCs w:val="24"/>
        </w:rPr>
      </w:pPr>
    </w:p>
    <w:p w14:paraId="22EA53CD" w14:textId="77777777" w:rsidR="007C637D" w:rsidRDefault="007C637D" w:rsidP="007C637D">
      <w:pPr>
        <w:rPr>
          <w:sz w:val="24"/>
          <w:szCs w:val="24"/>
        </w:rPr>
      </w:pPr>
    </w:p>
    <w:p w14:paraId="129D9B58" w14:textId="77777777" w:rsidR="007C637D" w:rsidRDefault="007C637D" w:rsidP="007C637D">
      <w:pPr>
        <w:rPr>
          <w:sz w:val="24"/>
          <w:szCs w:val="24"/>
        </w:rPr>
      </w:pPr>
    </w:p>
    <w:p w14:paraId="435D3777" w14:textId="77777777" w:rsidR="007C637D" w:rsidRDefault="007C637D" w:rsidP="007C637D">
      <w:pPr>
        <w:rPr>
          <w:sz w:val="24"/>
          <w:szCs w:val="24"/>
        </w:rPr>
      </w:pPr>
    </w:p>
    <w:p w14:paraId="6A25A86B" w14:textId="77777777" w:rsidR="007C637D" w:rsidRDefault="007C637D" w:rsidP="007C637D">
      <w:pPr>
        <w:rPr>
          <w:sz w:val="24"/>
          <w:szCs w:val="24"/>
        </w:rPr>
      </w:pPr>
    </w:p>
    <w:p w14:paraId="41BB090E" w14:textId="77777777" w:rsidR="007C637D" w:rsidRDefault="007C637D" w:rsidP="007C637D">
      <w:pPr>
        <w:rPr>
          <w:sz w:val="24"/>
          <w:szCs w:val="24"/>
        </w:rPr>
      </w:pPr>
    </w:p>
    <w:p w14:paraId="3F57456A" w14:textId="77777777" w:rsidR="007C637D" w:rsidRDefault="007C637D" w:rsidP="007C637D">
      <w:pPr>
        <w:rPr>
          <w:sz w:val="24"/>
          <w:szCs w:val="24"/>
        </w:rPr>
      </w:pPr>
    </w:p>
    <w:p w14:paraId="120EB97E" w14:textId="77777777" w:rsidR="007C637D" w:rsidRDefault="007C637D" w:rsidP="007C637D">
      <w:pPr>
        <w:rPr>
          <w:sz w:val="24"/>
          <w:szCs w:val="24"/>
        </w:rPr>
      </w:pPr>
    </w:p>
    <w:p w14:paraId="59EEE346" w14:textId="77777777" w:rsidR="007C637D" w:rsidRDefault="007C637D" w:rsidP="007C637D">
      <w:pPr>
        <w:rPr>
          <w:sz w:val="24"/>
          <w:szCs w:val="24"/>
        </w:rPr>
      </w:pPr>
    </w:p>
    <w:p w14:paraId="3C91DFBA" w14:textId="77777777" w:rsidR="007C637D" w:rsidRDefault="007C637D" w:rsidP="007C637D">
      <w:pPr>
        <w:rPr>
          <w:sz w:val="24"/>
          <w:szCs w:val="24"/>
        </w:rPr>
      </w:pPr>
      <w:r>
        <w:rPr>
          <w:sz w:val="24"/>
          <w:szCs w:val="24"/>
        </w:rPr>
        <w:t>What to Watch?</w:t>
      </w:r>
    </w:p>
    <w:p w14:paraId="4340C09B" w14:textId="77777777" w:rsidR="008945E3" w:rsidRDefault="008945E3" w:rsidP="007C637D">
      <w:pPr>
        <w:rPr>
          <w:sz w:val="24"/>
          <w:szCs w:val="24"/>
        </w:rPr>
      </w:pPr>
      <w:r>
        <w:rPr>
          <w:sz w:val="24"/>
          <w:szCs w:val="24"/>
        </w:rPr>
        <w:t>This is the what to watch page which has been created</w:t>
      </w:r>
    </w:p>
    <w:p w14:paraId="2629D293" w14:textId="77777777" w:rsidR="007C637D" w:rsidRDefault="007C637D" w:rsidP="007C637D">
      <w:pPr>
        <w:rPr>
          <w:sz w:val="24"/>
          <w:szCs w:val="24"/>
        </w:rPr>
      </w:pPr>
      <w:commentRangeStart w:id="14"/>
      <w:r>
        <w:rPr>
          <w:noProof/>
          <w:lang w:eastAsia="en-GB"/>
        </w:rPr>
        <w:drawing>
          <wp:inline distT="0" distB="0" distL="0" distR="0" wp14:anchorId="423A7621" wp14:editId="57D29FC9">
            <wp:extent cx="5731510" cy="3096883"/>
            <wp:effectExtent l="0" t="0" r="254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3940"/>
                    <a:stretch/>
                  </pic:blipFill>
                  <pic:spPr bwMode="auto">
                    <a:xfrm>
                      <a:off x="0" y="0"/>
                      <a:ext cx="5731510" cy="3096883"/>
                    </a:xfrm>
                    <a:prstGeom prst="rect">
                      <a:avLst/>
                    </a:prstGeom>
                    <a:ln>
                      <a:noFill/>
                    </a:ln>
                    <a:extLst>
                      <a:ext uri="{53640926-AAD7-44D8-BBD7-CCE9431645EC}">
                        <a14:shadowObscured xmlns:a14="http://schemas.microsoft.com/office/drawing/2010/main"/>
                      </a:ext>
                    </a:extLst>
                  </pic:spPr>
                </pic:pic>
              </a:graphicData>
            </a:graphic>
          </wp:inline>
        </w:drawing>
      </w:r>
      <w:commentRangeEnd w:id="14"/>
      <w:r w:rsidR="008127A5">
        <w:rPr>
          <w:rStyle w:val="CommentReference"/>
        </w:rPr>
        <w:commentReference w:id="14"/>
      </w:r>
    </w:p>
    <w:p w14:paraId="2D802A32" w14:textId="77777777" w:rsidR="007C637D" w:rsidRDefault="007C637D" w:rsidP="007C637D">
      <w:pPr>
        <w:rPr>
          <w:sz w:val="24"/>
          <w:szCs w:val="24"/>
        </w:rPr>
      </w:pPr>
      <w:r>
        <w:rPr>
          <w:noProof/>
          <w:lang w:eastAsia="en-GB"/>
        </w:rPr>
        <w:drawing>
          <wp:inline distT="0" distB="0" distL="0" distR="0" wp14:anchorId="4648CD04" wp14:editId="71EDFAFA">
            <wp:extent cx="5728974" cy="2423531"/>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0335" b="4457"/>
                    <a:stretch/>
                  </pic:blipFill>
                  <pic:spPr bwMode="auto">
                    <a:xfrm>
                      <a:off x="0" y="0"/>
                      <a:ext cx="5731510" cy="2424604"/>
                    </a:xfrm>
                    <a:prstGeom prst="rect">
                      <a:avLst/>
                    </a:prstGeom>
                    <a:ln>
                      <a:noFill/>
                    </a:ln>
                    <a:extLst>
                      <a:ext uri="{53640926-AAD7-44D8-BBD7-CCE9431645EC}">
                        <a14:shadowObscured xmlns:a14="http://schemas.microsoft.com/office/drawing/2010/main"/>
                      </a:ext>
                    </a:extLst>
                  </pic:spPr>
                </pic:pic>
              </a:graphicData>
            </a:graphic>
          </wp:inline>
        </w:drawing>
      </w:r>
    </w:p>
    <w:p w14:paraId="28DF7D02" w14:textId="77777777" w:rsidR="007C637D" w:rsidRDefault="007C637D" w:rsidP="007C637D">
      <w:pPr>
        <w:rPr>
          <w:sz w:val="24"/>
          <w:szCs w:val="24"/>
        </w:rPr>
      </w:pPr>
      <w:r>
        <w:rPr>
          <w:noProof/>
          <w:lang w:eastAsia="en-GB"/>
        </w:rPr>
        <w:drawing>
          <wp:inline distT="0" distB="0" distL="0" distR="0" wp14:anchorId="51C23192" wp14:editId="21F4857C">
            <wp:extent cx="5731510" cy="1464106"/>
            <wp:effectExtent l="0" t="0" r="254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54586"/>
                    <a:stretch/>
                  </pic:blipFill>
                  <pic:spPr bwMode="auto">
                    <a:xfrm>
                      <a:off x="0" y="0"/>
                      <a:ext cx="5731510" cy="1464106"/>
                    </a:xfrm>
                    <a:prstGeom prst="rect">
                      <a:avLst/>
                    </a:prstGeom>
                    <a:ln>
                      <a:noFill/>
                    </a:ln>
                    <a:extLst>
                      <a:ext uri="{53640926-AAD7-44D8-BBD7-CCE9431645EC}">
                        <a14:shadowObscured xmlns:a14="http://schemas.microsoft.com/office/drawing/2010/main"/>
                      </a:ext>
                    </a:extLst>
                  </pic:spPr>
                </pic:pic>
              </a:graphicData>
            </a:graphic>
          </wp:inline>
        </w:drawing>
      </w:r>
    </w:p>
    <w:p w14:paraId="20CB7C16" w14:textId="77777777" w:rsidR="007C637D" w:rsidRDefault="007C637D" w:rsidP="007C637D">
      <w:pPr>
        <w:rPr>
          <w:sz w:val="24"/>
          <w:szCs w:val="24"/>
        </w:rPr>
      </w:pPr>
    </w:p>
    <w:p w14:paraId="396420F9" w14:textId="77777777" w:rsidR="008945E3" w:rsidRDefault="008945E3" w:rsidP="007C637D">
      <w:pPr>
        <w:rPr>
          <w:sz w:val="24"/>
          <w:szCs w:val="24"/>
        </w:rPr>
      </w:pPr>
    </w:p>
    <w:p w14:paraId="5151C726" w14:textId="77777777" w:rsidR="007C637D" w:rsidRDefault="007C637D" w:rsidP="007C637D">
      <w:pPr>
        <w:rPr>
          <w:sz w:val="24"/>
          <w:szCs w:val="24"/>
        </w:rPr>
      </w:pPr>
      <w:r>
        <w:rPr>
          <w:sz w:val="24"/>
          <w:szCs w:val="24"/>
        </w:rPr>
        <w:lastRenderedPageBreak/>
        <w:t>Classic TV Shows</w:t>
      </w:r>
    </w:p>
    <w:p w14:paraId="4951DCB6" w14:textId="77777777" w:rsidR="008945E3" w:rsidRDefault="008945E3" w:rsidP="007C637D">
      <w:pPr>
        <w:rPr>
          <w:sz w:val="24"/>
          <w:szCs w:val="24"/>
        </w:rPr>
      </w:pPr>
      <w:r>
        <w:rPr>
          <w:sz w:val="24"/>
          <w:szCs w:val="24"/>
        </w:rPr>
        <w:t>This is the classic TV shows page which has been created</w:t>
      </w:r>
    </w:p>
    <w:p w14:paraId="648D1F23" w14:textId="77777777" w:rsidR="007C637D" w:rsidRDefault="007C637D" w:rsidP="007C637D">
      <w:pPr>
        <w:rPr>
          <w:sz w:val="24"/>
          <w:szCs w:val="24"/>
        </w:rPr>
      </w:pPr>
      <w:r>
        <w:rPr>
          <w:noProof/>
          <w:lang w:eastAsia="en-GB"/>
        </w:rPr>
        <w:drawing>
          <wp:inline distT="0" distB="0" distL="0" distR="0" wp14:anchorId="3CB1988D" wp14:editId="04361D09">
            <wp:extent cx="5731510" cy="3105509"/>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3672"/>
                    <a:stretch/>
                  </pic:blipFill>
                  <pic:spPr bwMode="auto">
                    <a:xfrm>
                      <a:off x="0" y="0"/>
                      <a:ext cx="5731510" cy="3105509"/>
                    </a:xfrm>
                    <a:prstGeom prst="rect">
                      <a:avLst/>
                    </a:prstGeom>
                    <a:ln>
                      <a:noFill/>
                    </a:ln>
                    <a:extLst>
                      <a:ext uri="{53640926-AAD7-44D8-BBD7-CCE9431645EC}">
                        <a14:shadowObscured xmlns:a14="http://schemas.microsoft.com/office/drawing/2010/main"/>
                      </a:ext>
                    </a:extLst>
                  </pic:spPr>
                </pic:pic>
              </a:graphicData>
            </a:graphic>
          </wp:inline>
        </w:drawing>
      </w:r>
    </w:p>
    <w:p w14:paraId="14F06692" w14:textId="77777777" w:rsidR="007C637D" w:rsidRDefault="007C637D" w:rsidP="007C637D">
      <w:pPr>
        <w:rPr>
          <w:sz w:val="24"/>
          <w:szCs w:val="24"/>
        </w:rPr>
      </w:pPr>
      <w:r>
        <w:rPr>
          <w:noProof/>
          <w:lang w:eastAsia="en-GB"/>
        </w:rPr>
        <w:drawing>
          <wp:inline distT="0" distB="0" distL="0" distR="0" wp14:anchorId="2B04A482" wp14:editId="6C27D894">
            <wp:extent cx="5730853" cy="2579298"/>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5787" b="4198"/>
                    <a:stretch/>
                  </pic:blipFill>
                  <pic:spPr bwMode="auto">
                    <a:xfrm>
                      <a:off x="0" y="0"/>
                      <a:ext cx="5731510" cy="2579593"/>
                    </a:xfrm>
                    <a:prstGeom prst="rect">
                      <a:avLst/>
                    </a:prstGeom>
                    <a:ln>
                      <a:noFill/>
                    </a:ln>
                    <a:extLst>
                      <a:ext uri="{53640926-AAD7-44D8-BBD7-CCE9431645EC}">
                        <a14:shadowObscured xmlns:a14="http://schemas.microsoft.com/office/drawing/2010/main"/>
                      </a:ext>
                    </a:extLst>
                  </pic:spPr>
                </pic:pic>
              </a:graphicData>
            </a:graphic>
          </wp:inline>
        </w:drawing>
      </w:r>
    </w:p>
    <w:p w14:paraId="659BB53F" w14:textId="77777777" w:rsidR="008945E3" w:rsidRDefault="007C637D" w:rsidP="007C637D">
      <w:pPr>
        <w:rPr>
          <w:sz w:val="24"/>
          <w:szCs w:val="24"/>
        </w:rPr>
      </w:pPr>
      <w:r>
        <w:rPr>
          <w:noProof/>
          <w:lang w:eastAsia="en-GB"/>
        </w:rPr>
        <w:drawing>
          <wp:inline distT="0" distB="0" distL="0" distR="0" wp14:anchorId="4FAC9F4C" wp14:editId="2C68186D">
            <wp:extent cx="5727248" cy="1307884"/>
            <wp:effectExtent l="0" t="0" r="6985"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59400"/>
                    <a:stretch/>
                  </pic:blipFill>
                  <pic:spPr bwMode="auto">
                    <a:xfrm>
                      <a:off x="0" y="0"/>
                      <a:ext cx="5731510" cy="1308857"/>
                    </a:xfrm>
                    <a:prstGeom prst="rect">
                      <a:avLst/>
                    </a:prstGeom>
                    <a:ln>
                      <a:noFill/>
                    </a:ln>
                    <a:extLst>
                      <a:ext uri="{53640926-AAD7-44D8-BBD7-CCE9431645EC}">
                        <a14:shadowObscured xmlns:a14="http://schemas.microsoft.com/office/drawing/2010/main"/>
                      </a:ext>
                    </a:extLst>
                  </pic:spPr>
                </pic:pic>
              </a:graphicData>
            </a:graphic>
          </wp:inline>
        </w:drawing>
      </w:r>
    </w:p>
    <w:p w14:paraId="2185134C" w14:textId="77777777" w:rsidR="008945E3" w:rsidRDefault="008945E3" w:rsidP="008945E3">
      <w:pPr>
        <w:rPr>
          <w:sz w:val="24"/>
          <w:szCs w:val="24"/>
        </w:rPr>
      </w:pPr>
    </w:p>
    <w:p w14:paraId="0942032F" w14:textId="77777777" w:rsidR="00DA3236" w:rsidRDefault="00DA3236" w:rsidP="008945E3">
      <w:pPr>
        <w:tabs>
          <w:tab w:val="left" w:pos="2078"/>
        </w:tabs>
        <w:rPr>
          <w:sz w:val="24"/>
          <w:szCs w:val="24"/>
        </w:rPr>
      </w:pPr>
    </w:p>
    <w:p w14:paraId="4480DADF" w14:textId="77777777" w:rsidR="00DA3236" w:rsidRDefault="008945E3" w:rsidP="008945E3">
      <w:pPr>
        <w:tabs>
          <w:tab w:val="left" w:pos="2078"/>
        </w:tabs>
        <w:rPr>
          <w:sz w:val="24"/>
          <w:szCs w:val="24"/>
        </w:rPr>
      </w:pPr>
      <w:r>
        <w:rPr>
          <w:sz w:val="24"/>
          <w:szCs w:val="24"/>
        </w:rPr>
        <w:tab/>
      </w:r>
    </w:p>
    <w:p w14:paraId="1E596AB7" w14:textId="77777777" w:rsidR="008945E3" w:rsidRDefault="008945E3" w:rsidP="008945E3">
      <w:pPr>
        <w:tabs>
          <w:tab w:val="left" w:pos="2078"/>
        </w:tabs>
        <w:rPr>
          <w:sz w:val="24"/>
          <w:szCs w:val="24"/>
        </w:rPr>
      </w:pPr>
      <w:r>
        <w:rPr>
          <w:sz w:val="24"/>
          <w:szCs w:val="24"/>
        </w:rPr>
        <w:lastRenderedPageBreak/>
        <w:t>Validation</w:t>
      </w:r>
    </w:p>
    <w:p w14:paraId="675FAFD1" w14:textId="77777777" w:rsidR="005A4A3B" w:rsidRDefault="005A4A3B" w:rsidP="008945E3">
      <w:pPr>
        <w:tabs>
          <w:tab w:val="left" w:pos="2078"/>
        </w:tabs>
        <w:rPr>
          <w:sz w:val="24"/>
          <w:szCs w:val="24"/>
        </w:rPr>
      </w:pPr>
      <w:r>
        <w:rPr>
          <w:sz w:val="24"/>
          <w:szCs w:val="24"/>
        </w:rPr>
        <w:t>It is always important to check if all the code which has been written is valid and works correctly. In this section of the report the homepage and the main CSS style sheet will be checked to see if it is working correctly and there are no mistakes. If there are any mistakes they will be fixed.</w:t>
      </w:r>
    </w:p>
    <w:p w14:paraId="5CE8CDC0" w14:textId="77777777" w:rsidR="00A46059" w:rsidRDefault="00A46059" w:rsidP="008945E3">
      <w:pPr>
        <w:tabs>
          <w:tab w:val="left" w:pos="2078"/>
        </w:tabs>
        <w:rPr>
          <w:sz w:val="24"/>
          <w:szCs w:val="24"/>
        </w:rPr>
      </w:pPr>
    </w:p>
    <w:p w14:paraId="6A2A1D02" w14:textId="77777777" w:rsidR="00DA3236" w:rsidRDefault="00DA3236" w:rsidP="008945E3">
      <w:pPr>
        <w:tabs>
          <w:tab w:val="left" w:pos="2078"/>
        </w:tabs>
        <w:rPr>
          <w:sz w:val="24"/>
          <w:szCs w:val="24"/>
        </w:rPr>
      </w:pPr>
      <w:r>
        <w:rPr>
          <w:sz w:val="24"/>
          <w:szCs w:val="24"/>
        </w:rPr>
        <w:t>HTML</w:t>
      </w:r>
    </w:p>
    <w:p w14:paraId="6CA7C2E5" w14:textId="635F9502" w:rsidR="00A46059" w:rsidRDefault="00EB46F5" w:rsidP="008945E3">
      <w:pPr>
        <w:tabs>
          <w:tab w:val="left" w:pos="2078"/>
        </w:tabs>
        <w:rPr>
          <w:sz w:val="24"/>
          <w:szCs w:val="24"/>
        </w:rPr>
      </w:pPr>
      <w:r>
        <w:rPr>
          <w:sz w:val="24"/>
          <w:szCs w:val="24"/>
        </w:rPr>
        <w:t xml:space="preserve">The first </w:t>
      </w:r>
      <w:r w:rsidR="001B7681">
        <w:rPr>
          <w:sz w:val="24"/>
          <w:szCs w:val="24"/>
        </w:rPr>
        <w:t>code which is going to be validated is the HTML of the homepage</w:t>
      </w:r>
      <w:del w:id="15" w:author="Kemi Ademoye" w:date="2018-01-11T17:18:00Z">
        <w:r w:rsidR="001B7681" w:rsidDel="008127A5">
          <w:rPr>
            <w:sz w:val="24"/>
            <w:szCs w:val="24"/>
          </w:rPr>
          <w:delText>, f</w:delText>
        </w:r>
      </w:del>
      <w:ins w:id="16" w:author="Kemi Ademoye" w:date="2018-01-11T17:18:00Z">
        <w:r w:rsidR="008127A5">
          <w:rPr>
            <w:sz w:val="24"/>
            <w:szCs w:val="24"/>
          </w:rPr>
          <w:t>. F</w:t>
        </w:r>
      </w:ins>
      <w:r w:rsidR="001B7681">
        <w:rPr>
          <w:sz w:val="24"/>
          <w:szCs w:val="24"/>
        </w:rPr>
        <w:t xml:space="preserve">or this a website was used which checks to see if a HTML </w:t>
      </w:r>
      <w:del w:id="17" w:author="Kemi Ademoye" w:date="2018-01-11T17:17:00Z">
        <w:r w:rsidR="001B7681" w:rsidDel="008127A5">
          <w:rPr>
            <w:sz w:val="24"/>
            <w:szCs w:val="24"/>
          </w:rPr>
          <w:delText xml:space="preserve">files </w:delText>
        </w:r>
      </w:del>
      <w:ins w:id="18" w:author="Kemi Ademoye" w:date="2018-01-11T17:17:00Z">
        <w:r w:rsidR="008127A5">
          <w:rPr>
            <w:sz w:val="24"/>
            <w:szCs w:val="24"/>
          </w:rPr>
          <w:t xml:space="preserve">file </w:t>
        </w:r>
      </w:ins>
      <w:r w:rsidR="001B7681">
        <w:rPr>
          <w:sz w:val="24"/>
          <w:szCs w:val="24"/>
        </w:rPr>
        <w:t>has any errors, if it does it will display all the errors and will show what is wrong with the code.</w:t>
      </w:r>
    </w:p>
    <w:p w14:paraId="7AECBDFA" w14:textId="77777777" w:rsidR="001B7681" w:rsidRDefault="001B7681" w:rsidP="008945E3">
      <w:pPr>
        <w:tabs>
          <w:tab w:val="left" w:pos="2078"/>
        </w:tabs>
        <w:rPr>
          <w:sz w:val="24"/>
          <w:szCs w:val="24"/>
        </w:rPr>
      </w:pPr>
      <w:r>
        <w:rPr>
          <w:sz w:val="24"/>
          <w:szCs w:val="24"/>
        </w:rPr>
        <w:t xml:space="preserve">After putting the HTML files through the website it came through with 3 errors in the HTML </w:t>
      </w:r>
      <w:r w:rsidR="005F1B6F">
        <w:rPr>
          <w:sz w:val="24"/>
          <w:szCs w:val="24"/>
        </w:rPr>
        <w:t>file. The first 2 errors are the same, and are an error as there is not allowed to be a space in the file name off the picture. This is an easy fix, all that needs to be done is to change the file name so instead of having a space there is a dash.</w:t>
      </w:r>
    </w:p>
    <w:p w14:paraId="67412A83" w14:textId="77777777" w:rsidR="005F1B6F" w:rsidRDefault="005F1B6F" w:rsidP="008945E3">
      <w:pPr>
        <w:tabs>
          <w:tab w:val="left" w:pos="2078"/>
        </w:tabs>
        <w:rPr>
          <w:sz w:val="24"/>
          <w:szCs w:val="24"/>
        </w:rPr>
      </w:pPr>
      <w:r>
        <w:rPr>
          <w:sz w:val="24"/>
          <w:szCs w:val="24"/>
        </w:rPr>
        <w:t>The last error is because the use of styling tag has been used in the code, this is better off being in the CSS code, and is also an easy fix. All that needs to be done is to implement that tag into the CSS stylesheet.</w:t>
      </w:r>
    </w:p>
    <w:p w14:paraId="4A08C5D2" w14:textId="77777777" w:rsidR="00A46059" w:rsidRDefault="00A46059" w:rsidP="008945E3">
      <w:pPr>
        <w:tabs>
          <w:tab w:val="left" w:pos="2078"/>
        </w:tabs>
        <w:rPr>
          <w:sz w:val="24"/>
          <w:szCs w:val="24"/>
        </w:rPr>
      </w:pPr>
      <w:r>
        <w:rPr>
          <w:noProof/>
          <w:lang w:eastAsia="en-GB"/>
        </w:rPr>
        <w:drawing>
          <wp:inline distT="0" distB="0" distL="0" distR="0" wp14:anchorId="307DE411" wp14:editId="68A32B2D">
            <wp:extent cx="5903901" cy="1639019"/>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59" t="40673" r="32119" b="27087"/>
                    <a:stretch/>
                  </pic:blipFill>
                  <pic:spPr bwMode="auto">
                    <a:xfrm>
                      <a:off x="0" y="0"/>
                      <a:ext cx="5942160" cy="1649640"/>
                    </a:xfrm>
                    <a:prstGeom prst="rect">
                      <a:avLst/>
                    </a:prstGeom>
                    <a:ln>
                      <a:noFill/>
                    </a:ln>
                    <a:extLst>
                      <a:ext uri="{53640926-AAD7-44D8-BBD7-CCE9431645EC}">
                        <a14:shadowObscured xmlns:a14="http://schemas.microsoft.com/office/drawing/2010/main"/>
                      </a:ext>
                    </a:extLst>
                  </pic:spPr>
                </pic:pic>
              </a:graphicData>
            </a:graphic>
          </wp:inline>
        </w:drawing>
      </w:r>
    </w:p>
    <w:p w14:paraId="4D99E826" w14:textId="77777777" w:rsidR="001B7681" w:rsidRDefault="005F1B6F" w:rsidP="008945E3">
      <w:pPr>
        <w:tabs>
          <w:tab w:val="left" w:pos="2078"/>
        </w:tabs>
        <w:rPr>
          <w:sz w:val="24"/>
          <w:szCs w:val="24"/>
        </w:rPr>
      </w:pPr>
      <w:r>
        <w:rPr>
          <w:sz w:val="24"/>
          <w:szCs w:val="24"/>
        </w:rPr>
        <w:t xml:space="preserve">After going back and fixing all the errors I then put the file back through the website to see if all the errors were fixed. The result was that all the errors were fixed and all the code is working </w:t>
      </w:r>
      <w:commentRangeStart w:id="19"/>
      <w:r>
        <w:rPr>
          <w:sz w:val="24"/>
          <w:szCs w:val="24"/>
        </w:rPr>
        <w:t>correctly</w:t>
      </w:r>
      <w:commentRangeEnd w:id="19"/>
      <w:r w:rsidR="008127A5">
        <w:rPr>
          <w:rStyle w:val="CommentReference"/>
        </w:rPr>
        <w:commentReference w:id="19"/>
      </w:r>
    </w:p>
    <w:p w14:paraId="246BD1FF" w14:textId="77777777" w:rsidR="005F1B6F" w:rsidRDefault="005F1B6F" w:rsidP="008945E3">
      <w:pPr>
        <w:tabs>
          <w:tab w:val="left" w:pos="2078"/>
        </w:tabs>
        <w:rPr>
          <w:sz w:val="24"/>
          <w:szCs w:val="24"/>
        </w:rPr>
      </w:pPr>
      <w:r>
        <w:rPr>
          <w:noProof/>
          <w:lang w:eastAsia="en-GB"/>
        </w:rPr>
        <w:drawing>
          <wp:inline distT="0" distB="0" distL="0" distR="0" wp14:anchorId="56BC56BB" wp14:editId="125827AB">
            <wp:extent cx="6004910" cy="118181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58" t="38011" r="69399" b="52072"/>
                    <a:stretch/>
                  </pic:blipFill>
                  <pic:spPr bwMode="auto">
                    <a:xfrm>
                      <a:off x="0" y="0"/>
                      <a:ext cx="6171601" cy="1214625"/>
                    </a:xfrm>
                    <a:prstGeom prst="rect">
                      <a:avLst/>
                    </a:prstGeom>
                    <a:ln>
                      <a:noFill/>
                    </a:ln>
                    <a:extLst>
                      <a:ext uri="{53640926-AAD7-44D8-BBD7-CCE9431645EC}">
                        <a14:shadowObscured xmlns:a14="http://schemas.microsoft.com/office/drawing/2010/main"/>
                      </a:ext>
                    </a:extLst>
                  </pic:spPr>
                </pic:pic>
              </a:graphicData>
            </a:graphic>
          </wp:inline>
        </w:drawing>
      </w:r>
    </w:p>
    <w:p w14:paraId="5763F575" w14:textId="77777777" w:rsidR="001B5440" w:rsidRDefault="001B5440" w:rsidP="008945E3">
      <w:pPr>
        <w:tabs>
          <w:tab w:val="left" w:pos="2078"/>
        </w:tabs>
        <w:rPr>
          <w:sz w:val="24"/>
          <w:szCs w:val="24"/>
        </w:rPr>
      </w:pPr>
    </w:p>
    <w:p w14:paraId="30CC70D5" w14:textId="77777777" w:rsidR="001B5440" w:rsidRDefault="001B5440" w:rsidP="008945E3">
      <w:pPr>
        <w:tabs>
          <w:tab w:val="left" w:pos="2078"/>
        </w:tabs>
        <w:rPr>
          <w:sz w:val="24"/>
          <w:szCs w:val="24"/>
        </w:rPr>
      </w:pPr>
    </w:p>
    <w:p w14:paraId="2E11615D" w14:textId="77777777" w:rsidR="005F1B6F" w:rsidRDefault="005F1B6F" w:rsidP="008945E3">
      <w:pPr>
        <w:tabs>
          <w:tab w:val="left" w:pos="2078"/>
        </w:tabs>
        <w:rPr>
          <w:sz w:val="24"/>
          <w:szCs w:val="24"/>
        </w:rPr>
      </w:pPr>
    </w:p>
    <w:p w14:paraId="6BD0F949" w14:textId="77777777" w:rsidR="005A4A3B" w:rsidRDefault="00DA3236" w:rsidP="008945E3">
      <w:pPr>
        <w:tabs>
          <w:tab w:val="left" w:pos="2078"/>
        </w:tabs>
        <w:rPr>
          <w:sz w:val="24"/>
          <w:szCs w:val="24"/>
        </w:rPr>
      </w:pPr>
      <w:r>
        <w:rPr>
          <w:sz w:val="24"/>
          <w:szCs w:val="24"/>
        </w:rPr>
        <w:lastRenderedPageBreak/>
        <w:t>CSS</w:t>
      </w:r>
    </w:p>
    <w:p w14:paraId="4AF850D1" w14:textId="77777777" w:rsidR="005A4A3B" w:rsidRDefault="00A46059" w:rsidP="005A4A3B">
      <w:pPr>
        <w:rPr>
          <w:sz w:val="24"/>
          <w:szCs w:val="24"/>
        </w:rPr>
      </w:pPr>
      <w:r>
        <w:rPr>
          <w:sz w:val="24"/>
          <w:szCs w:val="24"/>
        </w:rPr>
        <w:t>Now that the HTML has all been validated it is now time to see if the CSS stylesheet is working correctly. For this a website was used, this website checks CSS files to see if there are any errors in the code.</w:t>
      </w:r>
    </w:p>
    <w:p w14:paraId="33413FF6" w14:textId="77777777" w:rsidR="00A46059" w:rsidRDefault="00A46059" w:rsidP="005A4A3B">
      <w:pPr>
        <w:rPr>
          <w:sz w:val="24"/>
          <w:szCs w:val="24"/>
        </w:rPr>
      </w:pPr>
      <w:r>
        <w:rPr>
          <w:sz w:val="24"/>
          <w:szCs w:val="24"/>
        </w:rPr>
        <w:t>After putting the CSS file through the website it came out that there are no errors in the CSS file, this shows that everything is working correctly and that nothing needs changing and fixing.</w:t>
      </w:r>
    </w:p>
    <w:p w14:paraId="693F98A1" w14:textId="77777777" w:rsidR="00A46059" w:rsidRPr="005A4A3B" w:rsidRDefault="00A46059" w:rsidP="005A4A3B">
      <w:pPr>
        <w:rPr>
          <w:sz w:val="24"/>
          <w:szCs w:val="24"/>
        </w:rPr>
      </w:pPr>
      <w:r>
        <w:rPr>
          <w:noProof/>
          <w:lang w:eastAsia="en-GB"/>
        </w:rPr>
        <w:drawing>
          <wp:inline distT="0" distB="0" distL="0" distR="0" wp14:anchorId="5AF67587" wp14:editId="3C07B4E7">
            <wp:extent cx="5667555" cy="1897380"/>
            <wp:effectExtent l="0" t="0" r="9525"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19395" b="52025"/>
                    <a:stretch/>
                  </pic:blipFill>
                  <pic:spPr bwMode="auto">
                    <a:xfrm>
                      <a:off x="0" y="0"/>
                      <a:ext cx="5715972" cy="1913589"/>
                    </a:xfrm>
                    <a:prstGeom prst="rect">
                      <a:avLst/>
                    </a:prstGeom>
                    <a:ln>
                      <a:noFill/>
                    </a:ln>
                    <a:extLst>
                      <a:ext uri="{53640926-AAD7-44D8-BBD7-CCE9431645EC}">
                        <a14:shadowObscured xmlns:a14="http://schemas.microsoft.com/office/drawing/2010/main"/>
                      </a:ext>
                    </a:extLst>
                  </pic:spPr>
                </pic:pic>
              </a:graphicData>
            </a:graphic>
          </wp:inline>
        </w:drawing>
      </w:r>
    </w:p>
    <w:p w14:paraId="47CF57A4" w14:textId="77777777" w:rsidR="005A4A3B" w:rsidRDefault="005A4A3B" w:rsidP="005A4A3B">
      <w:pPr>
        <w:rPr>
          <w:sz w:val="24"/>
          <w:szCs w:val="24"/>
        </w:rPr>
      </w:pPr>
    </w:p>
    <w:p w14:paraId="786211C8" w14:textId="77777777" w:rsidR="001B5440" w:rsidRDefault="001B5440" w:rsidP="005A4A3B">
      <w:pPr>
        <w:rPr>
          <w:sz w:val="24"/>
          <w:szCs w:val="24"/>
        </w:rPr>
      </w:pPr>
    </w:p>
    <w:p w14:paraId="65511260" w14:textId="77777777" w:rsidR="001B5440" w:rsidRDefault="001B5440" w:rsidP="005A4A3B">
      <w:pPr>
        <w:rPr>
          <w:sz w:val="24"/>
          <w:szCs w:val="24"/>
        </w:rPr>
      </w:pPr>
    </w:p>
    <w:p w14:paraId="723ADC4A" w14:textId="77777777" w:rsidR="001B5440" w:rsidRDefault="001B5440" w:rsidP="005A4A3B">
      <w:pPr>
        <w:rPr>
          <w:sz w:val="24"/>
          <w:szCs w:val="24"/>
        </w:rPr>
      </w:pPr>
    </w:p>
    <w:p w14:paraId="572206E8" w14:textId="77777777" w:rsidR="001B5440" w:rsidRDefault="001B5440" w:rsidP="005A4A3B">
      <w:pPr>
        <w:rPr>
          <w:sz w:val="24"/>
          <w:szCs w:val="24"/>
        </w:rPr>
      </w:pPr>
    </w:p>
    <w:p w14:paraId="4F6FCE38" w14:textId="77777777" w:rsidR="001B5440" w:rsidRDefault="001B5440" w:rsidP="005A4A3B">
      <w:pPr>
        <w:rPr>
          <w:sz w:val="24"/>
          <w:szCs w:val="24"/>
        </w:rPr>
      </w:pPr>
    </w:p>
    <w:p w14:paraId="0F470F51" w14:textId="77777777" w:rsidR="001B5440" w:rsidRDefault="001B5440" w:rsidP="005A4A3B">
      <w:pPr>
        <w:rPr>
          <w:sz w:val="24"/>
          <w:szCs w:val="24"/>
        </w:rPr>
      </w:pPr>
    </w:p>
    <w:p w14:paraId="34234927" w14:textId="77777777" w:rsidR="001B5440" w:rsidRDefault="001B5440" w:rsidP="005A4A3B">
      <w:pPr>
        <w:rPr>
          <w:sz w:val="24"/>
          <w:szCs w:val="24"/>
        </w:rPr>
      </w:pPr>
    </w:p>
    <w:p w14:paraId="48BA35E2" w14:textId="77777777" w:rsidR="001B5440" w:rsidRDefault="001B5440" w:rsidP="005A4A3B">
      <w:pPr>
        <w:rPr>
          <w:sz w:val="24"/>
          <w:szCs w:val="24"/>
        </w:rPr>
      </w:pPr>
    </w:p>
    <w:p w14:paraId="2AB1FB57" w14:textId="77777777" w:rsidR="001B5440" w:rsidRDefault="001B5440" w:rsidP="005A4A3B">
      <w:pPr>
        <w:rPr>
          <w:sz w:val="24"/>
          <w:szCs w:val="24"/>
        </w:rPr>
      </w:pPr>
    </w:p>
    <w:p w14:paraId="09040316" w14:textId="77777777" w:rsidR="001B5440" w:rsidRDefault="001B5440" w:rsidP="005A4A3B">
      <w:pPr>
        <w:rPr>
          <w:sz w:val="24"/>
          <w:szCs w:val="24"/>
        </w:rPr>
      </w:pPr>
    </w:p>
    <w:p w14:paraId="79F72B98" w14:textId="77777777" w:rsidR="001B5440" w:rsidRDefault="001B5440" w:rsidP="005A4A3B">
      <w:pPr>
        <w:rPr>
          <w:sz w:val="24"/>
          <w:szCs w:val="24"/>
        </w:rPr>
      </w:pPr>
    </w:p>
    <w:p w14:paraId="1A5066CC" w14:textId="77777777" w:rsidR="001B5440" w:rsidRDefault="001B5440" w:rsidP="005A4A3B">
      <w:pPr>
        <w:rPr>
          <w:sz w:val="24"/>
          <w:szCs w:val="24"/>
        </w:rPr>
      </w:pPr>
    </w:p>
    <w:p w14:paraId="19846E43" w14:textId="77777777" w:rsidR="001B5440" w:rsidRDefault="001B5440" w:rsidP="005A4A3B">
      <w:pPr>
        <w:rPr>
          <w:sz w:val="24"/>
          <w:szCs w:val="24"/>
        </w:rPr>
      </w:pPr>
    </w:p>
    <w:p w14:paraId="0886C521" w14:textId="77777777" w:rsidR="001B5440" w:rsidRDefault="001B5440" w:rsidP="005A4A3B">
      <w:pPr>
        <w:rPr>
          <w:sz w:val="24"/>
          <w:szCs w:val="24"/>
        </w:rPr>
      </w:pPr>
    </w:p>
    <w:p w14:paraId="35452CB9" w14:textId="77777777" w:rsidR="001B5440" w:rsidRDefault="001B5440" w:rsidP="005A4A3B">
      <w:pPr>
        <w:rPr>
          <w:sz w:val="24"/>
          <w:szCs w:val="24"/>
        </w:rPr>
      </w:pPr>
    </w:p>
    <w:p w14:paraId="39D195B7" w14:textId="77777777" w:rsidR="001B5440" w:rsidRDefault="001B5440" w:rsidP="005A4A3B">
      <w:pPr>
        <w:rPr>
          <w:sz w:val="24"/>
          <w:szCs w:val="24"/>
        </w:rPr>
      </w:pPr>
    </w:p>
    <w:p w14:paraId="38696586" w14:textId="77777777" w:rsidR="001B5440" w:rsidRDefault="001B5440" w:rsidP="001B5440">
      <w:pPr>
        <w:jc w:val="center"/>
        <w:rPr>
          <w:b/>
          <w:sz w:val="28"/>
          <w:szCs w:val="24"/>
        </w:rPr>
      </w:pPr>
      <w:r w:rsidRPr="001B5440">
        <w:rPr>
          <w:b/>
          <w:sz w:val="28"/>
          <w:szCs w:val="24"/>
        </w:rPr>
        <w:lastRenderedPageBreak/>
        <w:t>Evaluation</w:t>
      </w:r>
    </w:p>
    <w:p w14:paraId="3E688991" w14:textId="77777777" w:rsidR="001B5440" w:rsidRDefault="001B5440" w:rsidP="001B5440">
      <w:pPr>
        <w:rPr>
          <w:b/>
          <w:sz w:val="24"/>
          <w:szCs w:val="24"/>
        </w:rPr>
      </w:pPr>
      <w:r w:rsidRPr="001B5440">
        <w:rPr>
          <w:b/>
          <w:sz w:val="24"/>
          <w:szCs w:val="24"/>
        </w:rPr>
        <w:t>Accessibility Evaluation</w:t>
      </w:r>
    </w:p>
    <w:p w14:paraId="4B7248E1" w14:textId="77777777" w:rsidR="00860143" w:rsidRDefault="00AA1D33" w:rsidP="001B5440">
      <w:pPr>
        <w:rPr>
          <w:sz w:val="24"/>
          <w:szCs w:val="24"/>
        </w:rPr>
      </w:pPr>
      <w:r>
        <w:rPr>
          <w:sz w:val="24"/>
          <w:szCs w:val="24"/>
        </w:rPr>
        <w:t>The website which has been created is accessible for many users this is because the information and pictures can easily be seen by the user</w:t>
      </w:r>
      <w:r w:rsidR="00860143">
        <w:rPr>
          <w:sz w:val="24"/>
          <w:szCs w:val="24"/>
        </w:rPr>
        <w:t>. T</w:t>
      </w:r>
      <w:r>
        <w:rPr>
          <w:sz w:val="24"/>
          <w:szCs w:val="24"/>
        </w:rPr>
        <w:t xml:space="preserve">he colours contrast </w:t>
      </w:r>
      <w:r w:rsidR="00860143">
        <w:rPr>
          <w:sz w:val="24"/>
          <w:szCs w:val="24"/>
        </w:rPr>
        <w:t>is a big factor to this, the main colours used is dif</w:t>
      </w:r>
      <w:r w:rsidR="000F25CD">
        <w:rPr>
          <w:sz w:val="24"/>
          <w:szCs w:val="24"/>
        </w:rPr>
        <w:t>ferent shades of blue with white</w:t>
      </w:r>
      <w:r w:rsidR="00860143">
        <w:rPr>
          <w:sz w:val="24"/>
          <w:szCs w:val="24"/>
        </w:rPr>
        <w:t xml:space="preserve"> text</w:t>
      </w:r>
      <w:r w:rsidR="000F25CD">
        <w:rPr>
          <w:sz w:val="24"/>
          <w:szCs w:val="24"/>
        </w:rPr>
        <w:t xml:space="preserve">, this allows the user to easily read all the text which the website has available. Also to check to see whether the colour scheme is hard to read, a website was used called </w:t>
      </w:r>
      <w:r w:rsidR="00D90932">
        <w:rPr>
          <w:sz w:val="24"/>
          <w:szCs w:val="24"/>
        </w:rPr>
        <w:t>“</w:t>
      </w:r>
      <w:r w:rsidR="000F25CD">
        <w:rPr>
          <w:sz w:val="24"/>
          <w:szCs w:val="24"/>
        </w:rPr>
        <w:t>contrast checker</w:t>
      </w:r>
      <w:r w:rsidR="00D90932">
        <w:rPr>
          <w:sz w:val="24"/>
          <w:szCs w:val="24"/>
        </w:rPr>
        <w:t>”</w:t>
      </w:r>
      <w:r w:rsidR="000F25CD">
        <w:rPr>
          <w:sz w:val="24"/>
          <w:szCs w:val="24"/>
        </w:rPr>
        <w:t xml:space="preserve"> which shows if the colour scheme is readable. The results showed that the information used can easily be read by all users except users who suffer from colour blindness</w:t>
      </w:r>
      <w:r w:rsidR="00D90932">
        <w:rPr>
          <w:sz w:val="24"/>
          <w:szCs w:val="24"/>
        </w:rPr>
        <w:t>.</w:t>
      </w:r>
    </w:p>
    <w:p w14:paraId="7A62CB55" w14:textId="77777777" w:rsidR="00860143" w:rsidRDefault="00AA1D33" w:rsidP="001B5440">
      <w:pPr>
        <w:rPr>
          <w:sz w:val="24"/>
          <w:szCs w:val="24"/>
        </w:rPr>
      </w:pPr>
      <w:r>
        <w:rPr>
          <w:sz w:val="24"/>
          <w:szCs w:val="24"/>
        </w:rPr>
        <w:t xml:space="preserve">The website is also very operational as it contains an easy to use navigation bar at the top of the page, which the user simply clicks on the page they wish to go to, which the website will then open the page which the user clicked </w:t>
      </w:r>
      <w:commentRangeStart w:id="20"/>
      <w:r>
        <w:rPr>
          <w:sz w:val="24"/>
          <w:szCs w:val="24"/>
        </w:rPr>
        <w:t>on</w:t>
      </w:r>
      <w:commentRangeEnd w:id="20"/>
      <w:r w:rsidR="008343EF">
        <w:rPr>
          <w:rStyle w:val="CommentReference"/>
        </w:rPr>
        <w:commentReference w:id="20"/>
      </w:r>
      <w:r>
        <w:rPr>
          <w:sz w:val="24"/>
          <w:szCs w:val="24"/>
        </w:rPr>
        <w:t>.</w:t>
      </w:r>
      <w:r w:rsidR="00860143">
        <w:rPr>
          <w:sz w:val="24"/>
          <w:szCs w:val="24"/>
        </w:rPr>
        <w:t xml:space="preserve"> </w:t>
      </w:r>
    </w:p>
    <w:p w14:paraId="3B1F75CA" w14:textId="7C4BB03E" w:rsidR="00860143" w:rsidRDefault="00860143" w:rsidP="001B5440">
      <w:pPr>
        <w:rPr>
          <w:sz w:val="24"/>
          <w:szCs w:val="24"/>
        </w:rPr>
      </w:pPr>
      <w:r>
        <w:rPr>
          <w:sz w:val="24"/>
          <w:szCs w:val="24"/>
        </w:rPr>
        <w:t>All the information which has been used can be easily read and understood, this is because no complex text has been used and no user will have any trouble with the language used.</w:t>
      </w:r>
      <w:r w:rsidR="000F25CD">
        <w:rPr>
          <w:sz w:val="24"/>
          <w:szCs w:val="24"/>
        </w:rPr>
        <w:t xml:space="preserve"> Also to help the user understand the information there are headers within the various pages, these headers are bigger text which tell the user what the text below is about.</w:t>
      </w:r>
      <w:r w:rsidR="00D90932">
        <w:rPr>
          <w:sz w:val="24"/>
          <w:szCs w:val="24"/>
        </w:rPr>
        <w:t xml:space="preserve"> The structure of the website has also been set out so that the user can easily see what information links to each other, this is done through the use of coloured boxes which stand out to the website background. </w:t>
      </w:r>
    </w:p>
    <w:p w14:paraId="40F68E3D" w14:textId="77777777" w:rsidR="00D90932" w:rsidRDefault="00D90932" w:rsidP="001B5440">
      <w:pPr>
        <w:rPr>
          <w:sz w:val="24"/>
          <w:szCs w:val="24"/>
        </w:rPr>
      </w:pPr>
      <w:r>
        <w:rPr>
          <w:sz w:val="24"/>
          <w:szCs w:val="24"/>
        </w:rPr>
        <w:t xml:space="preserve">Not all of the information used in the website is text based there are also many pictures used which have been used to help supply the user with as much information as possible. An example of this is within the “TV Shows” page which instead of having a list of the different TV shows there are pictures which show the different TV shows that are </w:t>
      </w:r>
      <w:commentRangeStart w:id="21"/>
      <w:r>
        <w:rPr>
          <w:sz w:val="24"/>
          <w:szCs w:val="24"/>
        </w:rPr>
        <w:t>available</w:t>
      </w:r>
      <w:commentRangeEnd w:id="21"/>
      <w:r w:rsidR="009E2AB7">
        <w:rPr>
          <w:rStyle w:val="CommentReference"/>
        </w:rPr>
        <w:commentReference w:id="21"/>
      </w:r>
      <w:r>
        <w:rPr>
          <w:sz w:val="24"/>
          <w:szCs w:val="24"/>
        </w:rPr>
        <w:t>.</w:t>
      </w:r>
    </w:p>
    <w:p w14:paraId="4DBB9B6B" w14:textId="77777777" w:rsidR="00101818" w:rsidRDefault="00860143" w:rsidP="001B5440">
      <w:pPr>
        <w:rPr>
          <w:sz w:val="24"/>
          <w:szCs w:val="24"/>
        </w:rPr>
      </w:pPr>
      <w:r>
        <w:rPr>
          <w:sz w:val="24"/>
          <w:szCs w:val="24"/>
        </w:rPr>
        <w:t>All the information which has been used is all robust and has been fetched from reliable sources.</w:t>
      </w:r>
      <w:r w:rsidR="000F25CD">
        <w:rPr>
          <w:sz w:val="24"/>
          <w:szCs w:val="24"/>
        </w:rPr>
        <w:t xml:space="preserve"> All the information which has been used within the website is all relevant and is all linked to the website as a whole.</w:t>
      </w:r>
    </w:p>
    <w:p w14:paraId="314628DF" w14:textId="77777777" w:rsidR="00860143" w:rsidRDefault="00860143" w:rsidP="001B5440">
      <w:pPr>
        <w:rPr>
          <w:sz w:val="24"/>
          <w:szCs w:val="24"/>
        </w:rPr>
      </w:pPr>
    </w:p>
    <w:p w14:paraId="6B9AB40C" w14:textId="77777777" w:rsidR="00D90932" w:rsidRDefault="00D90932" w:rsidP="001B5440">
      <w:pPr>
        <w:rPr>
          <w:sz w:val="24"/>
          <w:szCs w:val="24"/>
        </w:rPr>
      </w:pPr>
    </w:p>
    <w:p w14:paraId="28FA23AD" w14:textId="77777777" w:rsidR="00D90932" w:rsidRDefault="00D90932" w:rsidP="001B5440">
      <w:pPr>
        <w:rPr>
          <w:sz w:val="24"/>
          <w:szCs w:val="24"/>
        </w:rPr>
      </w:pPr>
    </w:p>
    <w:p w14:paraId="1F376C4E" w14:textId="77777777" w:rsidR="00D90932" w:rsidRDefault="00D90932" w:rsidP="001B5440">
      <w:pPr>
        <w:rPr>
          <w:sz w:val="24"/>
          <w:szCs w:val="24"/>
        </w:rPr>
      </w:pPr>
    </w:p>
    <w:p w14:paraId="2C42B89D" w14:textId="77777777" w:rsidR="00D90932" w:rsidRDefault="00D90932" w:rsidP="001B5440">
      <w:pPr>
        <w:rPr>
          <w:sz w:val="24"/>
          <w:szCs w:val="24"/>
        </w:rPr>
      </w:pPr>
    </w:p>
    <w:p w14:paraId="16B1356E" w14:textId="77777777" w:rsidR="00D90932" w:rsidRDefault="00D90932" w:rsidP="001B5440">
      <w:pPr>
        <w:rPr>
          <w:sz w:val="24"/>
          <w:szCs w:val="24"/>
        </w:rPr>
      </w:pPr>
    </w:p>
    <w:p w14:paraId="275B80FF" w14:textId="77777777" w:rsidR="00D90932" w:rsidRDefault="00D90932" w:rsidP="001B5440">
      <w:pPr>
        <w:rPr>
          <w:sz w:val="24"/>
          <w:szCs w:val="24"/>
        </w:rPr>
      </w:pPr>
    </w:p>
    <w:p w14:paraId="7C708DC6" w14:textId="77777777" w:rsidR="00D90932" w:rsidRDefault="00D90932" w:rsidP="001B5440">
      <w:pPr>
        <w:rPr>
          <w:sz w:val="24"/>
          <w:szCs w:val="24"/>
        </w:rPr>
      </w:pPr>
    </w:p>
    <w:p w14:paraId="04FBEEA7" w14:textId="77777777" w:rsidR="00D90932" w:rsidRPr="00860143" w:rsidRDefault="00D90932" w:rsidP="001B5440">
      <w:pPr>
        <w:rPr>
          <w:sz w:val="24"/>
          <w:szCs w:val="24"/>
        </w:rPr>
      </w:pPr>
    </w:p>
    <w:p w14:paraId="4FFF2AC0" w14:textId="77777777" w:rsidR="001B5440" w:rsidRDefault="001B5440" w:rsidP="001B5440">
      <w:pPr>
        <w:rPr>
          <w:b/>
          <w:sz w:val="24"/>
          <w:szCs w:val="24"/>
        </w:rPr>
      </w:pPr>
      <w:r w:rsidRPr="001B5440">
        <w:rPr>
          <w:b/>
          <w:sz w:val="24"/>
          <w:szCs w:val="24"/>
        </w:rPr>
        <w:lastRenderedPageBreak/>
        <w:t>Evaluation of website</w:t>
      </w:r>
    </w:p>
    <w:p w14:paraId="0B17D66E" w14:textId="77777777" w:rsidR="00101818" w:rsidRDefault="00AD2DBF" w:rsidP="001B5440">
      <w:pPr>
        <w:rPr>
          <w:sz w:val="24"/>
          <w:szCs w:val="24"/>
        </w:rPr>
      </w:pPr>
      <w:r>
        <w:rPr>
          <w:sz w:val="24"/>
          <w:szCs w:val="24"/>
        </w:rPr>
        <w:t xml:space="preserve">To evaluate the outcome of the website is good, this is because the website has a professional look. It looks professional as the style used </w:t>
      </w:r>
      <w:r w:rsidR="0046740B">
        <w:rPr>
          <w:sz w:val="24"/>
          <w:szCs w:val="24"/>
        </w:rPr>
        <w:t>does not change throughout the entire website, what is meant by style is the:</w:t>
      </w:r>
    </w:p>
    <w:p w14:paraId="2C89E2CC" w14:textId="77777777" w:rsidR="0046740B" w:rsidRDefault="0046740B" w:rsidP="0046740B">
      <w:pPr>
        <w:pStyle w:val="ListParagraph"/>
        <w:numPr>
          <w:ilvl w:val="0"/>
          <w:numId w:val="7"/>
        </w:numPr>
        <w:rPr>
          <w:sz w:val="24"/>
          <w:szCs w:val="24"/>
        </w:rPr>
      </w:pPr>
      <w:r>
        <w:rPr>
          <w:sz w:val="24"/>
          <w:szCs w:val="24"/>
        </w:rPr>
        <w:t>Text size</w:t>
      </w:r>
    </w:p>
    <w:p w14:paraId="40CE85B9" w14:textId="77777777" w:rsidR="0046740B" w:rsidRDefault="0046740B" w:rsidP="0046740B">
      <w:pPr>
        <w:pStyle w:val="ListParagraph"/>
        <w:numPr>
          <w:ilvl w:val="0"/>
          <w:numId w:val="7"/>
        </w:numPr>
        <w:rPr>
          <w:sz w:val="24"/>
          <w:szCs w:val="24"/>
        </w:rPr>
      </w:pPr>
      <w:r>
        <w:rPr>
          <w:sz w:val="24"/>
          <w:szCs w:val="24"/>
        </w:rPr>
        <w:t>Font style</w:t>
      </w:r>
    </w:p>
    <w:p w14:paraId="4DECED56" w14:textId="77777777" w:rsidR="0046740B" w:rsidRDefault="0046740B" w:rsidP="0046740B">
      <w:pPr>
        <w:pStyle w:val="ListParagraph"/>
        <w:numPr>
          <w:ilvl w:val="0"/>
          <w:numId w:val="7"/>
        </w:numPr>
        <w:rPr>
          <w:sz w:val="24"/>
          <w:szCs w:val="24"/>
        </w:rPr>
      </w:pPr>
      <w:r>
        <w:rPr>
          <w:sz w:val="24"/>
          <w:szCs w:val="24"/>
        </w:rPr>
        <w:t>Colours</w:t>
      </w:r>
    </w:p>
    <w:p w14:paraId="1559E1FF" w14:textId="77777777" w:rsidR="0046740B" w:rsidRDefault="0046740B" w:rsidP="0046740B">
      <w:pPr>
        <w:pStyle w:val="ListParagraph"/>
        <w:numPr>
          <w:ilvl w:val="0"/>
          <w:numId w:val="7"/>
        </w:numPr>
        <w:rPr>
          <w:sz w:val="24"/>
          <w:szCs w:val="24"/>
        </w:rPr>
      </w:pPr>
      <w:r>
        <w:rPr>
          <w:sz w:val="24"/>
          <w:szCs w:val="24"/>
        </w:rPr>
        <w:t>Navigation bar location</w:t>
      </w:r>
    </w:p>
    <w:p w14:paraId="343FC0BD" w14:textId="77777777" w:rsidR="0046740B" w:rsidRDefault="0046740B" w:rsidP="0046740B">
      <w:pPr>
        <w:rPr>
          <w:sz w:val="24"/>
          <w:szCs w:val="24"/>
        </w:rPr>
      </w:pPr>
      <w:r>
        <w:rPr>
          <w:sz w:val="24"/>
          <w:szCs w:val="24"/>
        </w:rPr>
        <w:t>As said in the requirements the main function of the website was to bring all the latest news which is happening in the TV industry and to allow the user to see a wide range of different TV shows. Taking this into consideration the website created meets both of these requirements which means the website is functional.</w:t>
      </w:r>
    </w:p>
    <w:p w14:paraId="0CD1E8FB" w14:textId="77777777" w:rsidR="0046740B" w:rsidRDefault="0046740B" w:rsidP="0046740B">
      <w:pPr>
        <w:rPr>
          <w:sz w:val="24"/>
          <w:szCs w:val="24"/>
        </w:rPr>
      </w:pPr>
      <w:r>
        <w:rPr>
          <w:sz w:val="24"/>
          <w:szCs w:val="24"/>
        </w:rPr>
        <w:t>Also, users can easily navigate throughout the various pages and can easily read and see all the images. This also adds to the functionality of the website as the users are able to interact with the website with ease.</w:t>
      </w:r>
    </w:p>
    <w:p w14:paraId="6BE3A23F" w14:textId="77777777" w:rsidR="00B1454D" w:rsidRPr="0046740B" w:rsidRDefault="00B1454D" w:rsidP="0046740B">
      <w:pPr>
        <w:rPr>
          <w:sz w:val="24"/>
          <w:szCs w:val="24"/>
        </w:rPr>
      </w:pPr>
      <w:r>
        <w:rPr>
          <w:sz w:val="24"/>
          <w:szCs w:val="24"/>
        </w:rPr>
        <w:t>Lastly the content which is used within the website can easily be read, and everything makes sense. It is also all relevant information which is all linked to the topic of the website and to the page and title which it is under.</w:t>
      </w:r>
    </w:p>
    <w:p w14:paraId="16D44C84" w14:textId="77777777" w:rsidR="0046740B" w:rsidRPr="00B1454D" w:rsidRDefault="0046740B" w:rsidP="00B1454D">
      <w:pPr>
        <w:rPr>
          <w:sz w:val="24"/>
          <w:szCs w:val="24"/>
        </w:rPr>
      </w:pPr>
      <w:r w:rsidRPr="0046740B">
        <w:rPr>
          <w:sz w:val="24"/>
          <w:szCs w:val="24"/>
        </w:rPr>
        <w:t xml:space="preserve">  </w:t>
      </w:r>
    </w:p>
    <w:p w14:paraId="698820B8" w14:textId="77777777" w:rsidR="001B5440" w:rsidRPr="001B5440" w:rsidRDefault="00B1454D" w:rsidP="001B5440">
      <w:pPr>
        <w:rPr>
          <w:b/>
          <w:sz w:val="24"/>
          <w:szCs w:val="24"/>
        </w:rPr>
      </w:pPr>
      <w:r>
        <w:rPr>
          <w:b/>
          <w:sz w:val="24"/>
          <w:szCs w:val="24"/>
        </w:rPr>
        <w:t>F</w:t>
      </w:r>
      <w:r w:rsidR="001B5440" w:rsidRPr="001B5440">
        <w:rPr>
          <w:b/>
          <w:sz w:val="24"/>
          <w:szCs w:val="24"/>
        </w:rPr>
        <w:t>uture Improvements</w:t>
      </w:r>
    </w:p>
    <w:p w14:paraId="265C1899" w14:textId="77777777" w:rsidR="005A4A3B" w:rsidRDefault="008A7671" w:rsidP="005A4A3B">
      <w:pPr>
        <w:rPr>
          <w:sz w:val="24"/>
          <w:szCs w:val="24"/>
        </w:rPr>
      </w:pPr>
      <w:r>
        <w:rPr>
          <w:sz w:val="24"/>
          <w:szCs w:val="24"/>
        </w:rPr>
        <w:t xml:space="preserve">Although that the outcome of the website was good there are still future improvements which can be made to make the website better. The first improvement which could be made is to the TV show page, this page contains all the pictures of different TV shows. A good idea to improve this page for the future is instead of having all the TV shows on one page, have a secondary navigation bar which contains all the different genres. This will then take the user to specific pages which only contain TV shows of the genre which the user selected. </w:t>
      </w:r>
    </w:p>
    <w:p w14:paraId="362872AF" w14:textId="77777777" w:rsidR="008A7671" w:rsidRDefault="008A7671" w:rsidP="005A4A3B">
      <w:pPr>
        <w:rPr>
          <w:sz w:val="24"/>
          <w:szCs w:val="24"/>
        </w:rPr>
      </w:pPr>
      <w:r>
        <w:rPr>
          <w:sz w:val="24"/>
          <w:szCs w:val="24"/>
        </w:rPr>
        <w:t xml:space="preserve">Another improvement which could be made is in the “Classic TV Shows” and “What to Watch?” so that when </w:t>
      </w:r>
      <w:r w:rsidR="00AD2DBF">
        <w:rPr>
          <w:sz w:val="24"/>
          <w:szCs w:val="24"/>
        </w:rPr>
        <w:t>the user clicks on the picture it opens up the TV show trailer so that the user is able to watch it.</w:t>
      </w:r>
    </w:p>
    <w:p w14:paraId="48C479E4" w14:textId="77777777" w:rsidR="00D90932" w:rsidRDefault="00D90932" w:rsidP="005A4A3B">
      <w:pPr>
        <w:rPr>
          <w:sz w:val="24"/>
          <w:szCs w:val="24"/>
        </w:rPr>
      </w:pPr>
      <w:r>
        <w:rPr>
          <w:sz w:val="24"/>
          <w:szCs w:val="24"/>
        </w:rPr>
        <w:t>Moreover, another improvement which could be made is slightly editing the colours of the website so that users who suffer from colour blindness are able to use the website and read all the information with ease.</w:t>
      </w:r>
    </w:p>
    <w:p w14:paraId="34850342" w14:textId="77777777" w:rsidR="00D90932" w:rsidRDefault="00AD2DBF" w:rsidP="005A4A3B">
      <w:pPr>
        <w:rPr>
          <w:sz w:val="24"/>
          <w:szCs w:val="24"/>
        </w:rPr>
      </w:pPr>
      <w:r>
        <w:rPr>
          <w:sz w:val="24"/>
          <w:szCs w:val="24"/>
        </w:rPr>
        <w:t xml:space="preserve">The last improvement which could be made is creating a footer for the website, this is so that the user has </w:t>
      </w:r>
      <w:r w:rsidRPr="00AD2DBF">
        <w:rPr>
          <w:sz w:val="24"/>
          <w:szCs w:val="24"/>
        </w:rPr>
        <w:t>additional</w:t>
      </w:r>
      <w:r>
        <w:rPr>
          <w:sz w:val="24"/>
          <w:szCs w:val="24"/>
        </w:rPr>
        <w:t xml:space="preserve"> links at the bottom of the page to help them navigate through the web page easier.</w:t>
      </w:r>
    </w:p>
    <w:p w14:paraId="6DDAD63D" w14:textId="77777777" w:rsidR="000F25CD" w:rsidRDefault="000F25CD" w:rsidP="005A4A3B">
      <w:pPr>
        <w:rPr>
          <w:sz w:val="24"/>
          <w:szCs w:val="24"/>
        </w:rPr>
      </w:pPr>
    </w:p>
    <w:sdt>
      <w:sdtPr>
        <w:rPr>
          <w:rFonts w:asciiTheme="minorHAnsi" w:eastAsiaTheme="minorHAnsi" w:hAnsiTheme="minorHAnsi" w:cstheme="minorBidi"/>
          <w:color w:val="auto"/>
          <w:sz w:val="22"/>
          <w:szCs w:val="22"/>
          <w:lang w:val="en-GB"/>
        </w:rPr>
        <w:id w:val="-1935658090"/>
        <w:docPartObj>
          <w:docPartGallery w:val="Bibliographies"/>
          <w:docPartUnique/>
        </w:docPartObj>
      </w:sdtPr>
      <w:sdtEndPr/>
      <w:sdtContent>
        <w:p w14:paraId="7F59C523" w14:textId="77777777" w:rsidR="004371D5" w:rsidRDefault="004371D5">
          <w:pPr>
            <w:pStyle w:val="Heading1"/>
          </w:pPr>
          <w:r>
            <w:t>References</w:t>
          </w:r>
        </w:p>
        <w:sdt>
          <w:sdtPr>
            <w:id w:val="-573587230"/>
            <w:bibliography/>
          </w:sdtPr>
          <w:sdtEndPr/>
          <w:sdtContent>
            <w:p w14:paraId="31ECCDF8" w14:textId="77777777" w:rsidR="004371D5" w:rsidRDefault="004371D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371D5" w14:paraId="4D7427CF" w14:textId="77777777">
                <w:trPr>
                  <w:divId w:val="783885216"/>
                  <w:tblCellSpacing w:w="15" w:type="dxa"/>
                </w:trPr>
                <w:tc>
                  <w:tcPr>
                    <w:tcW w:w="50" w:type="pct"/>
                    <w:hideMark/>
                  </w:tcPr>
                  <w:p w14:paraId="64A67F7A" w14:textId="77777777" w:rsidR="004371D5" w:rsidRDefault="004371D5">
                    <w:pPr>
                      <w:pStyle w:val="Bibliography"/>
                      <w:rPr>
                        <w:noProof/>
                        <w:sz w:val="24"/>
                        <w:szCs w:val="24"/>
                        <w:lang w:val="en-US"/>
                      </w:rPr>
                    </w:pPr>
                    <w:r>
                      <w:rPr>
                        <w:noProof/>
                        <w:lang w:val="en-US"/>
                      </w:rPr>
                      <w:t xml:space="preserve">[1] </w:t>
                    </w:r>
                  </w:p>
                </w:tc>
                <w:tc>
                  <w:tcPr>
                    <w:tcW w:w="0" w:type="auto"/>
                    <w:hideMark/>
                  </w:tcPr>
                  <w:p w14:paraId="62756A19" w14:textId="77777777" w:rsidR="004371D5" w:rsidRDefault="004371D5">
                    <w:pPr>
                      <w:pStyle w:val="Bibliography"/>
                      <w:rPr>
                        <w:noProof/>
                        <w:lang w:val="en-US"/>
                      </w:rPr>
                    </w:pPr>
                    <w:r>
                      <w:rPr>
                        <w:noProof/>
                        <w:lang w:val="en-US"/>
                      </w:rPr>
                      <w:t>"Markup Validation Service," [Online]. Available: http://validator.w3.org/. [Accessed 09 January 2018].</w:t>
                    </w:r>
                  </w:p>
                </w:tc>
              </w:tr>
              <w:tr w:rsidR="004371D5" w14:paraId="0644052A" w14:textId="77777777">
                <w:trPr>
                  <w:divId w:val="783885216"/>
                  <w:tblCellSpacing w:w="15" w:type="dxa"/>
                </w:trPr>
                <w:tc>
                  <w:tcPr>
                    <w:tcW w:w="50" w:type="pct"/>
                    <w:hideMark/>
                  </w:tcPr>
                  <w:p w14:paraId="7C280B29" w14:textId="77777777" w:rsidR="004371D5" w:rsidRDefault="004371D5">
                    <w:pPr>
                      <w:pStyle w:val="Bibliography"/>
                      <w:rPr>
                        <w:noProof/>
                        <w:lang w:val="en-US"/>
                      </w:rPr>
                    </w:pPr>
                    <w:r>
                      <w:rPr>
                        <w:noProof/>
                        <w:lang w:val="en-US"/>
                      </w:rPr>
                      <w:t xml:space="preserve">[2] </w:t>
                    </w:r>
                  </w:p>
                </w:tc>
                <w:tc>
                  <w:tcPr>
                    <w:tcW w:w="0" w:type="auto"/>
                    <w:hideMark/>
                  </w:tcPr>
                  <w:p w14:paraId="2741115E" w14:textId="77777777" w:rsidR="004371D5" w:rsidRDefault="004371D5">
                    <w:pPr>
                      <w:pStyle w:val="Bibliography"/>
                      <w:rPr>
                        <w:noProof/>
                        <w:lang w:val="en-US"/>
                      </w:rPr>
                    </w:pPr>
                    <w:r>
                      <w:rPr>
                        <w:noProof/>
                        <w:lang w:val="en-US"/>
                      </w:rPr>
                      <w:t>"CSS Validation Service," [Online]. Available: http://jigsaw.w3.org/css-validator/. [Accessed 09 January 2018].</w:t>
                    </w:r>
                  </w:p>
                </w:tc>
              </w:tr>
              <w:tr w:rsidR="004371D5" w14:paraId="53E2D423" w14:textId="77777777">
                <w:trPr>
                  <w:divId w:val="783885216"/>
                  <w:tblCellSpacing w:w="15" w:type="dxa"/>
                </w:trPr>
                <w:tc>
                  <w:tcPr>
                    <w:tcW w:w="50" w:type="pct"/>
                    <w:hideMark/>
                  </w:tcPr>
                  <w:p w14:paraId="7A86D0B4" w14:textId="77777777" w:rsidR="004371D5" w:rsidRDefault="004371D5">
                    <w:pPr>
                      <w:pStyle w:val="Bibliography"/>
                      <w:rPr>
                        <w:noProof/>
                        <w:lang w:val="en-US"/>
                      </w:rPr>
                    </w:pPr>
                    <w:r>
                      <w:rPr>
                        <w:noProof/>
                        <w:lang w:val="en-US"/>
                      </w:rPr>
                      <w:t xml:space="preserve">[3] </w:t>
                    </w:r>
                  </w:p>
                </w:tc>
                <w:tc>
                  <w:tcPr>
                    <w:tcW w:w="0" w:type="auto"/>
                    <w:hideMark/>
                  </w:tcPr>
                  <w:p w14:paraId="21018F4A" w14:textId="77777777" w:rsidR="004371D5" w:rsidRDefault="004371D5">
                    <w:pPr>
                      <w:pStyle w:val="Bibliography"/>
                      <w:rPr>
                        <w:noProof/>
                        <w:lang w:val="en-US"/>
                      </w:rPr>
                    </w:pPr>
                    <w:r>
                      <w:rPr>
                        <w:noProof/>
                        <w:lang w:val="en-US"/>
                      </w:rPr>
                      <w:t>S. L. Henry, "Web Content Accessibility Guidelines (WCAG) Overview," 10 March 2017. [Online]. Available: https://www.w3.org/WAI/intro/wcag. [Accessed 09 January 2018].</w:t>
                    </w:r>
                  </w:p>
                </w:tc>
              </w:tr>
              <w:tr w:rsidR="004371D5" w14:paraId="6AFE0C09" w14:textId="77777777">
                <w:trPr>
                  <w:divId w:val="783885216"/>
                  <w:tblCellSpacing w:w="15" w:type="dxa"/>
                </w:trPr>
                <w:tc>
                  <w:tcPr>
                    <w:tcW w:w="50" w:type="pct"/>
                    <w:hideMark/>
                  </w:tcPr>
                  <w:p w14:paraId="3FF11CC7" w14:textId="77777777" w:rsidR="004371D5" w:rsidRDefault="004371D5">
                    <w:pPr>
                      <w:pStyle w:val="Bibliography"/>
                      <w:rPr>
                        <w:noProof/>
                        <w:lang w:val="en-US"/>
                      </w:rPr>
                    </w:pPr>
                    <w:r>
                      <w:rPr>
                        <w:noProof/>
                        <w:lang w:val="en-US"/>
                      </w:rPr>
                      <w:t xml:space="preserve">[4] </w:t>
                    </w:r>
                  </w:p>
                </w:tc>
                <w:tc>
                  <w:tcPr>
                    <w:tcW w:w="0" w:type="auto"/>
                    <w:hideMark/>
                  </w:tcPr>
                  <w:p w14:paraId="1FE9E4DF" w14:textId="77777777" w:rsidR="004371D5" w:rsidRDefault="004371D5">
                    <w:pPr>
                      <w:pStyle w:val="Bibliography"/>
                      <w:rPr>
                        <w:noProof/>
                        <w:lang w:val="en-US"/>
                      </w:rPr>
                    </w:pPr>
                    <w:r>
                      <w:rPr>
                        <w:noProof/>
                        <w:lang w:val="en-US"/>
                      </w:rPr>
                      <w:t>"Introduction to Understanding WCAG 2.0," [Online]. Available: https://www.w3.org/TR/UNDERSTANDING-WCAG20/intro.html#introduction-fourprincs-head. [Accessed 09 January 2018].</w:t>
                    </w:r>
                  </w:p>
                </w:tc>
              </w:tr>
              <w:tr w:rsidR="004371D5" w14:paraId="7045550E" w14:textId="77777777">
                <w:trPr>
                  <w:divId w:val="783885216"/>
                  <w:tblCellSpacing w:w="15" w:type="dxa"/>
                </w:trPr>
                <w:tc>
                  <w:tcPr>
                    <w:tcW w:w="50" w:type="pct"/>
                    <w:hideMark/>
                  </w:tcPr>
                  <w:p w14:paraId="2F20AAFC" w14:textId="77777777" w:rsidR="004371D5" w:rsidRDefault="004371D5">
                    <w:pPr>
                      <w:pStyle w:val="Bibliography"/>
                      <w:rPr>
                        <w:noProof/>
                        <w:lang w:val="en-US"/>
                      </w:rPr>
                    </w:pPr>
                    <w:r>
                      <w:rPr>
                        <w:noProof/>
                        <w:lang w:val="en-US"/>
                      </w:rPr>
                      <w:t xml:space="preserve">[5] </w:t>
                    </w:r>
                  </w:p>
                </w:tc>
                <w:tc>
                  <w:tcPr>
                    <w:tcW w:w="0" w:type="auto"/>
                    <w:hideMark/>
                  </w:tcPr>
                  <w:p w14:paraId="134C46D0" w14:textId="77777777" w:rsidR="004371D5" w:rsidRDefault="004371D5">
                    <w:pPr>
                      <w:pStyle w:val="Bibliography"/>
                      <w:rPr>
                        <w:noProof/>
                        <w:lang w:val="en-US"/>
                      </w:rPr>
                    </w:pPr>
                    <w:r>
                      <w:rPr>
                        <w:noProof/>
                        <w:lang w:val="en-US"/>
                      </w:rPr>
                      <w:t>V. Barnes, "Web Site Functionality," [Online]. Available: https://www.htmlgoodies.com/introduction/intro/article.php/3473631/Web-Site-Functionality.htm. [Accessed 09 January 2018].</w:t>
                    </w:r>
                  </w:p>
                </w:tc>
              </w:tr>
              <w:tr w:rsidR="004371D5" w14:paraId="03DDF25E" w14:textId="77777777">
                <w:trPr>
                  <w:divId w:val="783885216"/>
                  <w:tblCellSpacing w:w="15" w:type="dxa"/>
                </w:trPr>
                <w:tc>
                  <w:tcPr>
                    <w:tcW w:w="50" w:type="pct"/>
                    <w:hideMark/>
                  </w:tcPr>
                  <w:p w14:paraId="2EDCDC78" w14:textId="77777777" w:rsidR="004371D5" w:rsidRDefault="004371D5">
                    <w:pPr>
                      <w:pStyle w:val="Bibliography"/>
                      <w:rPr>
                        <w:noProof/>
                        <w:lang w:val="en-US"/>
                      </w:rPr>
                    </w:pPr>
                    <w:r>
                      <w:rPr>
                        <w:noProof/>
                        <w:lang w:val="en-US"/>
                      </w:rPr>
                      <w:t xml:space="preserve">[6] </w:t>
                    </w:r>
                  </w:p>
                </w:tc>
                <w:tc>
                  <w:tcPr>
                    <w:tcW w:w="0" w:type="auto"/>
                    <w:hideMark/>
                  </w:tcPr>
                  <w:p w14:paraId="6A02AE19" w14:textId="77777777" w:rsidR="004371D5" w:rsidRDefault="004371D5">
                    <w:pPr>
                      <w:pStyle w:val="Bibliography"/>
                      <w:rPr>
                        <w:noProof/>
                        <w:lang w:val="en-US"/>
                      </w:rPr>
                    </w:pPr>
                    <w:r>
                      <w:rPr>
                        <w:noProof/>
                        <w:lang w:val="en-US"/>
                      </w:rPr>
                      <w:t>"CONTRAST CHECKER," [Online]. Available: https://contrastchecker.com/. [Accessed 09 January 2018].</w:t>
                    </w:r>
                  </w:p>
                </w:tc>
              </w:tr>
            </w:tbl>
            <w:p w14:paraId="74A7A83B" w14:textId="77777777" w:rsidR="004371D5" w:rsidRDefault="004371D5">
              <w:pPr>
                <w:divId w:val="783885216"/>
                <w:rPr>
                  <w:rFonts w:eastAsia="Times New Roman"/>
                  <w:noProof/>
                </w:rPr>
              </w:pPr>
            </w:p>
            <w:p w14:paraId="5EEDE674" w14:textId="77777777" w:rsidR="004371D5" w:rsidRDefault="004371D5">
              <w:r>
                <w:rPr>
                  <w:b/>
                  <w:bCs/>
                  <w:noProof/>
                </w:rPr>
                <w:fldChar w:fldCharType="end"/>
              </w:r>
            </w:p>
          </w:sdtContent>
        </w:sdt>
      </w:sdtContent>
    </w:sdt>
    <w:p w14:paraId="67AED644" w14:textId="77777777" w:rsidR="004371D5" w:rsidRDefault="004371D5" w:rsidP="005A4A3B">
      <w:pPr>
        <w:rPr>
          <w:rStyle w:val="Hyperlink"/>
        </w:rPr>
      </w:pPr>
    </w:p>
    <w:p w14:paraId="03D35EA3" w14:textId="77777777" w:rsidR="00DD2B19" w:rsidRDefault="00DD2B19" w:rsidP="005A4A3B">
      <w:pPr>
        <w:rPr>
          <w:sz w:val="24"/>
          <w:szCs w:val="24"/>
        </w:rPr>
        <w:sectPr w:rsidR="00DD2B19" w:rsidSect="00DA7E13">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28B37200" w14:textId="77777777" w:rsidR="00DD2B19" w:rsidRPr="00DD2B19" w:rsidRDefault="00DD2B19" w:rsidP="00DD2B1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D2B19" w:rsidRPr="00DD2B19" w14:paraId="54FCC233" w14:textId="77777777" w:rsidTr="009642F1">
        <w:trPr>
          <w:jc w:val="center"/>
        </w:trPr>
        <w:tc>
          <w:tcPr>
            <w:tcW w:w="10670" w:type="dxa"/>
            <w:shd w:val="clear" w:color="auto" w:fill="BFBFBF"/>
          </w:tcPr>
          <w:p w14:paraId="07294305" w14:textId="77777777" w:rsidR="00DD2B19" w:rsidRPr="00DD2B19" w:rsidRDefault="00DD2B19" w:rsidP="00DD2B19">
            <w:pPr>
              <w:spacing w:after="0" w:line="240" w:lineRule="auto"/>
              <w:rPr>
                <w:rFonts w:ascii="Times New Roman" w:eastAsia="Times New Roman" w:hAnsi="Times New Roman" w:cs="Times New Roman"/>
                <w:sz w:val="20"/>
                <w:szCs w:val="20"/>
                <w:lang w:eastAsia="en-GB"/>
              </w:rPr>
            </w:pPr>
            <w:r w:rsidRPr="00DD2B19">
              <w:rPr>
                <w:rFonts w:ascii="Times New Roman" w:eastAsia="Times New Roman" w:hAnsi="Times New Roman" w:cs="Times New Roman"/>
                <w:sz w:val="32"/>
                <w:szCs w:val="32"/>
                <w:lang w:eastAsia="en-GB"/>
              </w:rPr>
              <w:br w:type="page"/>
            </w:r>
            <w:r w:rsidRPr="00DD2B19">
              <w:rPr>
                <w:rFonts w:ascii="Calibri" w:eastAsia="Times New Roman" w:hAnsi="Calibri" w:cs="Arial"/>
                <w:b/>
                <w:caps/>
                <w:sz w:val="40"/>
                <w:szCs w:val="20"/>
                <w:lang w:eastAsia="en-GB"/>
              </w:rPr>
              <w:t xml:space="preserve">                 marking criteria and Student FEEDBACK</w:t>
            </w:r>
          </w:p>
        </w:tc>
      </w:tr>
    </w:tbl>
    <w:p w14:paraId="7FB2FEE2" w14:textId="77777777" w:rsidR="00DD2B19" w:rsidRPr="00DD2B19" w:rsidRDefault="00DD2B19" w:rsidP="00DD2B19">
      <w:pPr>
        <w:spacing w:after="0" w:line="240" w:lineRule="auto"/>
        <w:rPr>
          <w:rFonts w:ascii="Times New Roman" w:eastAsia="Times New Roman" w:hAnsi="Times New Roman" w:cs="Times New Roman"/>
          <w:sz w:val="16"/>
          <w:szCs w:val="20"/>
          <w:lang w:eastAsia="en-GB"/>
        </w:rPr>
      </w:pPr>
    </w:p>
    <w:p w14:paraId="10E91492" w14:textId="77777777" w:rsidR="00DD2B19" w:rsidRPr="00DD2B19" w:rsidRDefault="00DD2B19" w:rsidP="00DD2B19">
      <w:pPr>
        <w:spacing w:after="0" w:line="240" w:lineRule="auto"/>
        <w:jc w:val="both"/>
        <w:rPr>
          <w:rFonts w:ascii="Calibri" w:eastAsia="Times New Roman" w:hAnsi="Calibri" w:cs="Times New Roman"/>
          <w:sz w:val="20"/>
          <w:szCs w:val="20"/>
        </w:rPr>
      </w:pPr>
      <w:r w:rsidRPr="00DD2B19">
        <w:rPr>
          <w:rFonts w:ascii="Calibri" w:eastAsia="Times New Roman" w:hAnsi="Calibri" w:cs="Times New Roman"/>
          <w:sz w:val="20"/>
          <w:szCs w:val="20"/>
        </w:rPr>
        <w:t xml:space="preserve">This section details the assessment criteria. The </w:t>
      </w:r>
      <w:r w:rsidRPr="00DD2B19">
        <w:rPr>
          <w:rFonts w:ascii="Calibri" w:eastAsia="Times New Roman" w:hAnsi="Calibri" w:cs="Times New Roman"/>
          <w:i/>
          <w:sz w:val="20"/>
          <w:szCs w:val="20"/>
        </w:rPr>
        <w:t>extent</w:t>
      </w:r>
      <w:r w:rsidRPr="00DD2B1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8C6F13D" w14:textId="77777777" w:rsidR="00DD2B19" w:rsidRPr="00DD2B19" w:rsidRDefault="00DD2B19" w:rsidP="00DD2B1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DD2B19" w:rsidRPr="00DD2B19" w14:paraId="15FD9656"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321A6F2" w14:textId="77777777" w:rsidR="00DD2B19" w:rsidRPr="00DD2B19" w:rsidRDefault="00DD2B19" w:rsidP="00DD2B19">
            <w:pPr>
              <w:spacing w:after="0" w:line="240" w:lineRule="auto"/>
              <w:rPr>
                <w:rFonts w:ascii="Calibri" w:eastAsia="Times New Roman" w:hAnsi="Calibri" w:cs="Times New Roman"/>
                <w:b/>
                <w:szCs w:val="20"/>
                <w:lang w:eastAsia="en-GB"/>
              </w:rPr>
            </w:pPr>
            <w:r w:rsidRPr="00DD2B19">
              <w:rPr>
                <w:rFonts w:ascii="Calibri" w:eastAsia="Times New Roman" w:hAnsi="Calibri" w:cs="Times New Roman"/>
                <w:b/>
                <w:szCs w:val="16"/>
                <w:lang w:eastAsia="en-GB"/>
              </w:rPr>
              <w:t xml:space="preserve">Common Assessment Criteria </w:t>
            </w:r>
            <w:r w:rsidRPr="00DD2B19">
              <w:rPr>
                <w:rFonts w:ascii="Calibri" w:eastAsia="Times New Roman" w:hAnsi="Calibri" w:cs="Times New Roman"/>
                <w:b/>
                <w:szCs w:val="20"/>
                <w:lang w:eastAsia="en-GB"/>
              </w:rPr>
              <w:t xml:space="preserve">Applied </w:t>
            </w:r>
            <w:bookmarkStart w:id="22" w:name="assessmentComponent"/>
            <w:bookmarkEnd w:id="22"/>
            <w:r w:rsidRPr="00DD2B1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D0E8070" w14:textId="77777777" w:rsidR="00DD2B19" w:rsidRPr="00DD2B19" w:rsidRDefault="00DD2B19" w:rsidP="00DD2B19">
            <w:pPr>
              <w:spacing w:after="0" w:line="240" w:lineRule="auto"/>
              <w:ind w:left="34" w:right="113"/>
              <w:jc w:val="center"/>
              <w:rPr>
                <w:rFonts w:ascii="Calibri" w:eastAsia="Times New Roman" w:hAnsi="Calibri" w:cs="Times New Roman"/>
                <w:b/>
                <w:sz w:val="14"/>
                <w:szCs w:val="14"/>
                <w:lang w:eastAsia="en-GB"/>
              </w:rPr>
            </w:pPr>
            <w:r w:rsidRPr="00DD2B1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61F917" w14:textId="77777777" w:rsidR="00DD2B19" w:rsidRPr="00DD2B19" w:rsidRDefault="00DD2B19" w:rsidP="00DD2B19">
            <w:pPr>
              <w:spacing w:after="0" w:line="240" w:lineRule="auto"/>
              <w:ind w:left="113" w:right="113"/>
              <w:jc w:val="center"/>
              <w:rPr>
                <w:rFonts w:ascii="Calibri" w:eastAsia="Times New Roman" w:hAnsi="Calibri" w:cs="Times New Roman"/>
                <w:b/>
                <w:sz w:val="14"/>
                <w:szCs w:val="14"/>
                <w:lang w:eastAsia="en-GB"/>
              </w:rPr>
            </w:pPr>
            <w:r w:rsidRPr="00DD2B19">
              <w:rPr>
                <w:rFonts w:ascii="Calibri" w:eastAsia="Times New Roman" w:hAnsi="Calibri" w:cs="Times New Roman"/>
                <w:b/>
                <w:sz w:val="14"/>
                <w:szCs w:val="14"/>
                <w:lang w:eastAsia="en-GB"/>
              </w:rPr>
              <w:t xml:space="preserve">Marks </w:t>
            </w:r>
          </w:p>
          <w:p w14:paraId="599DCE3B" w14:textId="77777777" w:rsidR="00DD2B19" w:rsidRPr="00DD2B19" w:rsidRDefault="00DD2B19" w:rsidP="00DD2B19">
            <w:pPr>
              <w:spacing w:after="0" w:line="240" w:lineRule="auto"/>
              <w:ind w:left="113" w:right="113"/>
              <w:jc w:val="center"/>
              <w:rPr>
                <w:rFonts w:ascii="Calibri" w:eastAsia="Times New Roman" w:hAnsi="Calibri" w:cs="Times New Roman"/>
                <w:b/>
                <w:sz w:val="14"/>
                <w:szCs w:val="14"/>
                <w:lang w:eastAsia="en-GB"/>
              </w:rPr>
            </w:pPr>
            <w:r w:rsidRPr="00DD2B19">
              <w:rPr>
                <w:rFonts w:ascii="Calibri" w:eastAsia="Times New Roman" w:hAnsi="Calibri" w:cs="Times New Roman"/>
                <w:b/>
                <w:sz w:val="14"/>
                <w:szCs w:val="14"/>
                <w:lang w:eastAsia="en-GB"/>
              </w:rPr>
              <w:t>awarded</w:t>
            </w:r>
          </w:p>
        </w:tc>
      </w:tr>
      <w:tr w:rsidR="00DD2B19" w:rsidRPr="00DD2B19" w14:paraId="78482100"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C7D201C" w14:textId="77777777" w:rsidR="00DD2B19" w:rsidRPr="00DD2B19" w:rsidRDefault="00DD2B19" w:rsidP="00DD2B19">
            <w:pPr>
              <w:spacing w:after="0" w:line="240" w:lineRule="auto"/>
              <w:rPr>
                <w:rFonts w:ascii="Calibri" w:eastAsia="Times New Roman" w:hAnsi="Calibri" w:cs="Times New Roman"/>
                <w:b/>
                <w:sz w:val="16"/>
                <w:szCs w:val="16"/>
                <w:lang w:eastAsia="en-GB"/>
              </w:rPr>
            </w:pPr>
            <w:r w:rsidRPr="00DD2B19">
              <w:rPr>
                <w:rFonts w:ascii="Calibri" w:eastAsia="Times New Roman" w:hAnsi="Calibri" w:cs="Times New Roman"/>
                <w:b/>
                <w:sz w:val="20"/>
                <w:szCs w:val="16"/>
                <w:lang w:eastAsia="en-GB"/>
              </w:rPr>
              <w:t xml:space="preserve">1. </w:t>
            </w:r>
            <w:r w:rsidRPr="00DD2B19">
              <w:rPr>
                <w:rFonts w:ascii="Calibri" w:eastAsia="Times New Roman" w:hAnsi="Calibri" w:cs="Times New Roman"/>
                <w:b/>
                <w:sz w:val="20"/>
                <w:szCs w:val="20"/>
                <w:lang w:eastAsia="en-GB"/>
              </w:rPr>
              <w:t>Research-informed Literature</w:t>
            </w:r>
            <w:r w:rsidRPr="00DD2B19">
              <w:rPr>
                <w:rFonts w:ascii="Calibri" w:eastAsia="Times New Roman" w:hAnsi="Calibri" w:cs="Times New Roman"/>
                <w:b/>
                <w:sz w:val="16"/>
                <w:szCs w:val="16"/>
                <w:lang w:eastAsia="en-GB"/>
              </w:rPr>
              <w:t xml:space="preserve"> </w:t>
            </w:r>
          </w:p>
          <w:p w14:paraId="274594DC" w14:textId="77777777" w:rsidR="00DD2B19" w:rsidRPr="00DD2B19" w:rsidRDefault="00DD2B19" w:rsidP="00DD2B19">
            <w:pPr>
              <w:spacing w:after="120" w:line="240" w:lineRule="auto"/>
              <w:rPr>
                <w:rFonts w:ascii="Calibri" w:eastAsia="Times New Roman" w:hAnsi="Calibri" w:cs="Times New Roman"/>
                <w:sz w:val="14"/>
                <w:szCs w:val="14"/>
                <w:lang w:eastAsia="en-GB"/>
              </w:rPr>
            </w:pPr>
            <w:r w:rsidRPr="00DD2B1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36C88B9"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C60203"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51DD6832"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226FD22" w14:textId="77777777" w:rsidR="00DD2B19" w:rsidRPr="00DD2B19" w:rsidRDefault="00DD2B19" w:rsidP="00DD2B19">
            <w:pPr>
              <w:spacing w:after="120" w:line="240" w:lineRule="auto"/>
              <w:rPr>
                <w:rFonts w:ascii="Calibri" w:eastAsia="Times New Roman" w:hAnsi="Calibri" w:cs="Times New Roman"/>
                <w:sz w:val="20"/>
                <w:szCs w:val="14"/>
                <w:lang w:eastAsia="en-GB"/>
              </w:rPr>
            </w:pPr>
            <w:bookmarkStart w:id="23" w:name="feedbackRIL"/>
            <w:bookmarkEnd w:id="23"/>
            <w:r w:rsidRPr="00DD2B19">
              <w:rPr>
                <w:rFonts w:ascii="Calibri" w:eastAsia="Times New Roman" w:hAnsi="Calibri" w:cs="Times New Roman"/>
                <w:sz w:val="20"/>
                <w:szCs w:val="14"/>
                <w:lang w:eastAsia="en-GB"/>
              </w:rPr>
              <w:t>Demonstrates a very good level of research. (Grade mark: 70.00%)</w:t>
            </w:r>
          </w:p>
        </w:tc>
        <w:tc>
          <w:tcPr>
            <w:tcW w:w="283" w:type="pct"/>
            <w:tcBorders>
              <w:top w:val="single" w:sz="4" w:space="0" w:color="auto"/>
              <w:left w:val="single" w:sz="4" w:space="0" w:color="auto"/>
              <w:right w:val="single" w:sz="4" w:space="0" w:color="auto"/>
            </w:tcBorders>
          </w:tcPr>
          <w:p w14:paraId="2CC9A5D8"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24" w:name="totalRIL"/>
            <w:bookmarkEnd w:id="24"/>
            <w:r w:rsidRPr="00DD2B1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EEC148E"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25" w:name="markRIL"/>
            <w:bookmarkEnd w:id="25"/>
            <w:r w:rsidRPr="00DD2B19">
              <w:rPr>
                <w:rFonts w:ascii="Calibri" w:eastAsia="Times New Roman" w:hAnsi="Calibri" w:cs="Times New Roman"/>
                <w:sz w:val="20"/>
                <w:szCs w:val="20"/>
                <w:lang w:eastAsia="en-GB"/>
              </w:rPr>
              <w:t>3.5</w:t>
            </w:r>
          </w:p>
        </w:tc>
      </w:tr>
      <w:tr w:rsidR="00DD2B19" w:rsidRPr="00DD2B19" w14:paraId="1B421857" w14:textId="77777777" w:rsidTr="009642F1">
        <w:trPr>
          <w:trHeight w:val="451"/>
        </w:trPr>
        <w:tc>
          <w:tcPr>
            <w:tcW w:w="4435" w:type="pct"/>
            <w:vMerge/>
            <w:tcBorders>
              <w:left w:val="single" w:sz="4" w:space="0" w:color="auto"/>
              <w:bottom w:val="single" w:sz="4" w:space="0" w:color="auto"/>
              <w:right w:val="single" w:sz="4" w:space="0" w:color="auto"/>
            </w:tcBorders>
          </w:tcPr>
          <w:p w14:paraId="35F3337C" w14:textId="77777777" w:rsidR="00DD2B19" w:rsidRPr="00DD2B19" w:rsidRDefault="00DD2B19" w:rsidP="00DD2B1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E0AF669" w14:textId="77777777" w:rsidR="00DD2B19" w:rsidRPr="00DD2B19" w:rsidRDefault="00DD2B19" w:rsidP="00DD2B1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9BF63C"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7CA5207C"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1AC9274" w14:textId="77777777" w:rsidR="00DD2B19" w:rsidRPr="00DD2B19" w:rsidRDefault="00DD2B19" w:rsidP="00DD2B19">
            <w:pPr>
              <w:spacing w:after="0" w:line="240" w:lineRule="auto"/>
              <w:rPr>
                <w:rFonts w:ascii="Calibri" w:eastAsia="Times New Roman" w:hAnsi="Calibri" w:cs="Times New Roman"/>
                <w:b/>
                <w:sz w:val="20"/>
                <w:szCs w:val="20"/>
                <w:lang w:eastAsia="en-GB"/>
              </w:rPr>
            </w:pPr>
            <w:r w:rsidRPr="00DD2B19">
              <w:rPr>
                <w:rFonts w:ascii="Calibri" w:eastAsia="Times New Roman" w:hAnsi="Calibri" w:cs="Times New Roman"/>
                <w:b/>
                <w:sz w:val="20"/>
                <w:szCs w:val="16"/>
                <w:lang w:eastAsia="en-GB"/>
              </w:rPr>
              <w:t xml:space="preserve">2. </w:t>
            </w:r>
            <w:r w:rsidRPr="00DD2B19">
              <w:rPr>
                <w:rFonts w:ascii="Calibri" w:eastAsia="Times New Roman" w:hAnsi="Calibri" w:cs="Times New Roman"/>
                <w:b/>
                <w:sz w:val="20"/>
                <w:szCs w:val="20"/>
                <w:lang w:eastAsia="en-GB"/>
              </w:rPr>
              <w:t>Knowledge and Understanding of Subject</w:t>
            </w:r>
          </w:p>
          <w:p w14:paraId="647B459A" w14:textId="77777777" w:rsidR="00DD2B19" w:rsidRPr="00DD2B19" w:rsidRDefault="00DD2B19" w:rsidP="00DD2B19">
            <w:pPr>
              <w:spacing w:after="120" w:line="240" w:lineRule="auto"/>
              <w:rPr>
                <w:rFonts w:ascii="Calibri" w:eastAsia="Times New Roman" w:hAnsi="Calibri" w:cs="Times New Roman"/>
                <w:sz w:val="14"/>
                <w:szCs w:val="14"/>
                <w:lang w:eastAsia="en-GB"/>
              </w:rPr>
            </w:pPr>
            <w:r w:rsidRPr="00DD2B1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82A2080"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2DBC7F"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3863D32A" w14:textId="77777777" w:rsidTr="009642F1">
        <w:trPr>
          <w:trHeight w:val="450"/>
        </w:trPr>
        <w:tc>
          <w:tcPr>
            <w:tcW w:w="4435" w:type="pct"/>
            <w:vMerge w:val="restart"/>
            <w:tcBorders>
              <w:top w:val="single" w:sz="4" w:space="0" w:color="auto"/>
              <w:left w:val="single" w:sz="4" w:space="0" w:color="auto"/>
              <w:right w:val="single" w:sz="4" w:space="0" w:color="auto"/>
            </w:tcBorders>
          </w:tcPr>
          <w:p w14:paraId="65DC38C5" w14:textId="77777777" w:rsidR="00DD2B19" w:rsidRPr="00DD2B19" w:rsidRDefault="00DD2B19" w:rsidP="00DD2B19">
            <w:pPr>
              <w:spacing w:after="120" w:line="240" w:lineRule="auto"/>
              <w:rPr>
                <w:rFonts w:ascii="Calibri" w:eastAsia="Times New Roman" w:hAnsi="Calibri" w:cs="Times New Roman"/>
                <w:sz w:val="20"/>
                <w:szCs w:val="14"/>
                <w:lang w:eastAsia="en-GB"/>
              </w:rPr>
            </w:pPr>
            <w:bookmarkStart w:id="26" w:name="feedbackKUS"/>
            <w:bookmarkEnd w:id="26"/>
            <w:r w:rsidRPr="00DD2B19">
              <w:rPr>
                <w:rFonts w:ascii="Calibri" w:eastAsia="Times New Roman" w:hAnsi="Calibri" w:cs="Times New Roman"/>
                <w:sz w:val="20"/>
                <w:szCs w:val="14"/>
                <w:lang w:eastAsia="en-GB"/>
              </w:rPr>
              <w:t>Demonstrates a good understanding of the standards to design and implement a website. There is, however, room for improvement. Although you have used CSS Flexbox well, note that Flexbox is not the recommended solution for laying out an entire page's content. It is recommended that you use a grid system. See your report for additional comments. (Grade mark: 65.00%)</w:t>
            </w:r>
          </w:p>
        </w:tc>
        <w:tc>
          <w:tcPr>
            <w:tcW w:w="283" w:type="pct"/>
            <w:tcBorders>
              <w:top w:val="single" w:sz="4" w:space="0" w:color="auto"/>
              <w:left w:val="single" w:sz="4" w:space="0" w:color="auto"/>
              <w:right w:val="single" w:sz="4" w:space="0" w:color="auto"/>
            </w:tcBorders>
          </w:tcPr>
          <w:p w14:paraId="4C7AC3FE"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27" w:name="totalKUS"/>
            <w:bookmarkEnd w:id="27"/>
            <w:r w:rsidRPr="00DD2B1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CBDCCBB"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28" w:name="markKUS"/>
            <w:bookmarkEnd w:id="28"/>
            <w:r w:rsidRPr="00DD2B19">
              <w:rPr>
                <w:rFonts w:ascii="Calibri" w:eastAsia="Times New Roman" w:hAnsi="Calibri" w:cs="Times New Roman"/>
                <w:sz w:val="20"/>
                <w:szCs w:val="20"/>
                <w:lang w:eastAsia="en-GB"/>
              </w:rPr>
              <w:t>13</w:t>
            </w:r>
          </w:p>
        </w:tc>
      </w:tr>
      <w:tr w:rsidR="00DD2B19" w:rsidRPr="00DD2B19" w14:paraId="47798B5A" w14:textId="77777777" w:rsidTr="009642F1">
        <w:trPr>
          <w:trHeight w:val="451"/>
        </w:trPr>
        <w:tc>
          <w:tcPr>
            <w:tcW w:w="4435" w:type="pct"/>
            <w:vMerge/>
            <w:tcBorders>
              <w:left w:val="single" w:sz="4" w:space="0" w:color="auto"/>
              <w:bottom w:val="single" w:sz="4" w:space="0" w:color="auto"/>
              <w:right w:val="single" w:sz="4" w:space="0" w:color="auto"/>
            </w:tcBorders>
          </w:tcPr>
          <w:p w14:paraId="68A8B2B2" w14:textId="77777777" w:rsidR="00DD2B19" w:rsidRPr="00DD2B19" w:rsidRDefault="00DD2B19" w:rsidP="00DD2B1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ADC3899" w14:textId="77777777" w:rsidR="00DD2B19" w:rsidRPr="00DD2B19" w:rsidRDefault="00DD2B19" w:rsidP="00DD2B1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740891"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6514EAAF"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CE3CC05" w14:textId="77777777" w:rsidR="00DD2B19" w:rsidRPr="00DD2B19" w:rsidRDefault="00DD2B19" w:rsidP="00DD2B19">
            <w:pPr>
              <w:spacing w:after="0" w:line="240" w:lineRule="auto"/>
              <w:rPr>
                <w:rFonts w:ascii="Calibri" w:eastAsia="Times New Roman" w:hAnsi="Calibri" w:cs="Times New Roman"/>
                <w:b/>
                <w:sz w:val="16"/>
                <w:szCs w:val="16"/>
                <w:lang w:eastAsia="en-GB"/>
              </w:rPr>
            </w:pPr>
            <w:r w:rsidRPr="00DD2B19">
              <w:rPr>
                <w:rFonts w:ascii="Calibri" w:eastAsia="Times New Roman" w:hAnsi="Calibri" w:cs="Times New Roman"/>
                <w:b/>
                <w:sz w:val="20"/>
                <w:szCs w:val="16"/>
                <w:lang w:eastAsia="en-GB"/>
              </w:rPr>
              <w:t xml:space="preserve">3. </w:t>
            </w:r>
            <w:r w:rsidRPr="00DD2B19">
              <w:rPr>
                <w:rFonts w:ascii="Calibri" w:eastAsia="Times New Roman" w:hAnsi="Calibri" w:cs="Times New Roman"/>
                <w:b/>
                <w:sz w:val="20"/>
                <w:szCs w:val="20"/>
                <w:lang w:eastAsia="en-GB"/>
              </w:rPr>
              <w:t>Analysis</w:t>
            </w:r>
          </w:p>
          <w:p w14:paraId="6A16AADD" w14:textId="77777777" w:rsidR="00DD2B19" w:rsidRPr="00DD2B19" w:rsidRDefault="00DD2B19" w:rsidP="00DD2B19">
            <w:pPr>
              <w:spacing w:after="120" w:line="240" w:lineRule="auto"/>
              <w:rPr>
                <w:rFonts w:ascii="Calibri" w:eastAsia="Times New Roman" w:hAnsi="Calibri" w:cs="Times New Roman"/>
                <w:sz w:val="14"/>
                <w:szCs w:val="14"/>
                <w:lang w:eastAsia="en-GB"/>
              </w:rPr>
            </w:pPr>
            <w:r w:rsidRPr="00DD2B1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2A5D255"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82A587"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0791B562" w14:textId="77777777" w:rsidTr="009642F1">
        <w:trPr>
          <w:trHeight w:val="450"/>
        </w:trPr>
        <w:tc>
          <w:tcPr>
            <w:tcW w:w="4435" w:type="pct"/>
            <w:vMerge w:val="restart"/>
            <w:tcBorders>
              <w:top w:val="single" w:sz="4" w:space="0" w:color="auto"/>
              <w:left w:val="single" w:sz="4" w:space="0" w:color="auto"/>
              <w:right w:val="single" w:sz="4" w:space="0" w:color="auto"/>
            </w:tcBorders>
          </w:tcPr>
          <w:p w14:paraId="6E7C26B8" w14:textId="77777777" w:rsidR="00DD2B19" w:rsidRPr="00DD2B19" w:rsidRDefault="00DD2B19" w:rsidP="00DD2B19">
            <w:pPr>
              <w:spacing w:after="120" w:line="240" w:lineRule="auto"/>
              <w:rPr>
                <w:rFonts w:ascii="Calibri" w:eastAsia="Times New Roman" w:hAnsi="Calibri" w:cs="Times New Roman"/>
                <w:sz w:val="20"/>
                <w:szCs w:val="14"/>
                <w:lang w:eastAsia="en-GB"/>
              </w:rPr>
            </w:pPr>
            <w:bookmarkStart w:id="29" w:name="feedbackANA"/>
            <w:bookmarkEnd w:id="29"/>
            <w:r w:rsidRPr="00DD2B19">
              <w:rPr>
                <w:rFonts w:ascii="Calibri" w:eastAsia="Times New Roman" w:hAnsi="Calibri" w:cs="Times New Roman"/>
                <w:sz w:val="20"/>
                <w:szCs w:val="14"/>
                <w:lang w:eastAsia="en-GB"/>
              </w:rPr>
              <w:t>A very good evaluation of the completed website and its accessibility has been provided. (Grade mark: 70.00%)</w:t>
            </w:r>
          </w:p>
        </w:tc>
        <w:tc>
          <w:tcPr>
            <w:tcW w:w="283" w:type="pct"/>
            <w:tcBorders>
              <w:top w:val="single" w:sz="4" w:space="0" w:color="auto"/>
              <w:left w:val="single" w:sz="4" w:space="0" w:color="auto"/>
              <w:right w:val="single" w:sz="4" w:space="0" w:color="auto"/>
            </w:tcBorders>
          </w:tcPr>
          <w:p w14:paraId="2BE6574F"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30" w:name="totalANA"/>
            <w:bookmarkEnd w:id="30"/>
            <w:r w:rsidRPr="00DD2B1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EB02BEB"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31" w:name="markANA"/>
            <w:bookmarkEnd w:id="31"/>
            <w:r w:rsidRPr="00DD2B19">
              <w:rPr>
                <w:rFonts w:ascii="Calibri" w:eastAsia="Times New Roman" w:hAnsi="Calibri" w:cs="Times New Roman"/>
                <w:sz w:val="20"/>
                <w:szCs w:val="20"/>
                <w:lang w:eastAsia="en-GB"/>
              </w:rPr>
              <w:t>14</w:t>
            </w:r>
          </w:p>
        </w:tc>
      </w:tr>
      <w:tr w:rsidR="00DD2B19" w:rsidRPr="00DD2B19" w14:paraId="674AB0FC" w14:textId="77777777" w:rsidTr="009642F1">
        <w:trPr>
          <w:trHeight w:val="451"/>
        </w:trPr>
        <w:tc>
          <w:tcPr>
            <w:tcW w:w="4435" w:type="pct"/>
            <w:vMerge/>
            <w:tcBorders>
              <w:left w:val="single" w:sz="4" w:space="0" w:color="auto"/>
              <w:bottom w:val="single" w:sz="4" w:space="0" w:color="auto"/>
              <w:right w:val="single" w:sz="4" w:space="0" w:color="auto"/>
            </w:tcBorders>
          </w:tcPr>
          <w:p w14:paraId="7BE8305D" w14:textId="77777777" w:rsidR="00DD2B19" w:rsidRPr="00DD2B19" w:rsidRDefault="00DD2B19" w:rsidP="00DD2B1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5944FBB" w14:textId="77777777" w:rsidR="00DD2B19" w:rsidRPr="00DD2B19" w:rsidRDefault="00DD2B19" w:rsidP="00DD2B1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C37ACB"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4F5CBAE5"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7749B79" w14:textId="77777777" w:rsidR="00DD2B19" w:rsidRPr="00DD2B19" w:rsidRDefault="00DD2B19" w:rsidP="00DD2B19">
            <w:pPr>
              <w:spacing w:after="0" w:line="240" w:lineRule="auto"/>
              <w:rPr>
                <w:rFonts w:ascii="Calibri" w:eastAsia="Times New Roman" w:hAnsi="Calibri" w:cs="Times New Roman"/>
                <w:b/>
                <w:sz w:val="16"/>
                <w:szCs w:val="16"/>
                <w:lang w:eastAsia="en-GB"/>
              </w:rPr>
            </w:pPr>
            <w:r w:rsidRPr="00DD2B19">
              <w:rPr>
                <w:rFonts w:ascii="Calibri" w:eastAsia="Times New Roman" w:hAnsi="Calibri" w:cs="Times New Roman"/>
                <w:b/>
                <w:sz w:val="20"/>
                <w:szCs w:val="16"/>
                <w:lang w:eastAsia="en-GB"/>
              </w:rPr>
              <w:t xml:space="preserve">4. </w:t>
            </w:r>
            <w:r w:rsidRPr="00DD2B19">
              <w:rPr>
                <w:rFonts w:ascii="Calibri" w:eastAsia="Times New Roman" w:hAnsi="Calibri" w:cs="Times New Roman"/>
                <w:b/>
                <w:sz w:val="20"/>
                <w:szCs w:val="20"/>
                <w:lang w:eastAsia="en-GB"/>
              </w:rPr>
              <w:t>Practical Application and Deployment</w:t>
            </w:r>
          </w:p>
          <w:p w14:paraId="0F7D4854" w14:textId="77777777" w:rsidR="00DD2B19" w:rsidRPr="00DD2B19" w:rsidRDefault="00DD2B19" w:rsidP="00DD2B19">
            <w:pPr>
              <w:spacing w:after="120" w:line="240" w:lineRule="auto"/>
              <w:rPr>
                <w:rFonts w:ascii="Calibri" w:eastAsia="Times New Roman" w:hAnsi="Calibri" w:cs="Times New Roman"/>
                <w:sz w:val="14"/>
                <w:szCs w:val="14"/>
                <w:lang w:eastAsia="en-GB"/>
              </w:rPr>
            </w:pPr>
            <w:r w:rsidRPr="00DD2B1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44C6A0C"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8D3CA8"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2E46F9AE" w14:textId="77777777" w:rsidTr="009642F1">
        <w:trPr>
          <w:trHeight w:val="451"/>
        </w:trPr>
        <w:tc>
          <w:tcPr>
            <w:tcW w:w="4435" w:type="pct"/>
            <w:vMerge w:val="restart"/>
            <w:tcBorders>
              <w:top w:val="single" w:sz="4" w:space="0" w:color="auto"/>
              <w:left w:val="single" w:sz="4" w:space="0" w:color="auto"/>
              <w:right w:val="single" w:sz="4" w:space="0" w:color="auto"/>
            </w:tcBorders>
          </w:tcPr>
          <w:p w14:paraId="337AB012" w14:textId="77777777" w:rsidR="00DD2B19" w:rsidRPr="00DD2B19" w:rsidRDefault="00DD2B19" w:rsidP="00DD2B19">
            <w:pPr>
              <w:spacing w:after="120" w:line="240" w:lineRule="auto"/>
              <w:rPr>
                <w:rFonts w:ascii="Calibri" w:eastAsia="Times New Roman" w:hAnsi="Calibri" w:cs="Times New Roman"/>
                <w:sz w:val="20"/>
                <w:szCs w:val="14"/>
                <w:lang w:eastAsia="en-GB"/>
              </w:rPr>
            </w:pPr>
            <w:bookmarkStart w:id="32" w:name="feedbackPAD"/>
            <w:bookmarkEnd w:id="32"/>
            <w:r w:rsidRPr="00DD2B19">
              <w:rPr>
                <w:rFonts w:ascii="Calibri" w:eastAsia="Times New Roman" w:hAnsi="Calibri" w:cs="Times New Roman"/>
                <w:sz w:val="20"/>
                <w:szCs w:val="14"/>
                <w:lang w:eastAsia="en-GB"/>
              </w:rPr>
              <w:t>A very good attempt featuring a simple website with well-thought-out content. Well done. The use of images is a bit excessive, especially as they are not clickable. Also, aim to learn how to use a grid system and note that it is good practice to name the home page of a website as either index.html or default.html. See your report for additional comments. (Grade mark: 61.00%)</w:t>
            </w:r>
          </w:p>
        </w:tc>
        <w:tc>
          <w:tcPr>
            <w:tcW w:w="283" w:type="pct"/>
            <w:tcBorders>
              <w:top w:val="single" w:sz="4" w:space="0" w:color="auto"/>
              <w:left w:val="single" w:sz="4" w:space="0" w:color="auto"/>
              <w:right w:val="single" w:sz="4" w:space="0" w:color="auto"/>
            </w:tcBorders>
          </w:tcPr>
          <w:p w14:paraId="04C163F5"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33" w:name="totalPAD"/>
            <w:bookmarkEnd w:id="33"/>
            <w:r w:rsidRPr="00DD2B19">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A245113"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34" w:name="markPAD"/>
            <w:bookmarkEnd w:id="34"/>
            <w:r w:rsidRPr="00DD2B19">
              <w:rPr>
                <w:rFonts w:ascii="Calibri" w:eastAsia="Times New Roman" w:hAnsi="Calibri" w:cs="Times New Roman"/>
                <w:sz w:val="20"/>
                <w:szCs w:val="20"/>
                <w:lang w:eastAsia="en-GB"/>
              </w:rPr>
              <w:t>30.5</w:t>
            </w:r>
          </w:p>
        </w:tc>
      </w:tr>
      <w:tr w:rsidR="00DD2B19" w:rsidRPr="00DD2B19" w14:paraId="05C22B3D" w14:textId="77777777" w:rsidTr="009642F1">
        <w:trPr>
          <w:trHeight w:val="450"/>
        </w:trPr>
        <w:tc>
          <w:tcPr>
            <w:tcW w:w="4435" w:type="pct"/>
            <w:vMerge/>
            <w:tcBorders>
              <w:left w:val="single" w:sz="4" w:space="0" w:color="auto"/>
              <w:bottom w:val="single" w:sz="4" w:space="0" w:color="auto"/>
              <w:right w:val="single" w:sz="4" w:space="0" w:color="auto"/>
            </w:tcBorders>
          </w:tcPr>
          <w:p w14:paraId="73E54F64" w14:textId="77777777" w:rsidR="00DD2B19" w:rsidRPr="00DD2B19" w:rsidRDefault="00DD2B19" w:rsidP="00DD2B1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F239E99" w14:textId="77777777" w:rsidR="00DD2B19" w:rsidRPr="00DD2B19" w:rsidRDefault="00DD2B19" w:rsidP="00DD2B1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882361"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4E46A318"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5018553" w14:textId="77777777" w:rsidR="00DD2B19" w:rsidRPr="00DD2B19" w:rsidRDefault="00DD2B19" w:rsidP="00DD2B19">
            <w:pPr>
              <w:spacing w:after="0" w:line="240" w:lineRule="auto"/>
              <w:rPr>
                <w:rFonts w:ascii="Calibri" w:eastAsia="Times New Roman" w:hAnsi="Calibri" w:cs="Times New Roman"/>
                <w:b/>
                <w:sz w:val="16"/>
                <w:szCs w:val="16"/>
                <w:lang w:eastAsia="en-GB"/>
              </w:rPr>
            </w:pPr>
            <w:r w:rsidRPr="00DD2B19">
              <w:rPr>
                <w:rFonts w:ascii="Calibri" w:eastAsia="Times New Roman" w:hAnsi="Calibri" w:cs="Times New Roman"/>
                <w:b/>
                <w:sz w:val="20"/>
                <w:szCs w:val="16"/>
                <w:lang w:eastAsia="en-GB"/>
              </w:rPr>
              <w:t xml:space="preserve">5. </w:t>
            </w:r>
            <w:r w:rsidRPr="00DD2B19">
              <w:rPr>
                <w:rFonts w:ascii="Calibri" w:eastAsia="Times New Roman" w:hAnsi="Calibri" w:cs="Times New Roman"/>
                <w:b/>
                <w:sz w:val="20"/>
                <w:szCs w:val="20"/>
                <w:lang w:eastAsia="en-GB"/>
              </w:rPr>
              <w:t>Skills for Professional Practice</w:t>
            </w:r>
            <w:r w:rsidRPr="00DD2B19">
              <w:rPr>
                <w:rFonts w:ascii="Calibri" w:eastAsia="Times New Roman" w:hAnsi="Calibri" w:cs="Times New Roman"/>
                <w:b/>
                <w:sz w:val="16"/>
                <w:szCs w:val="16"/>
                <w:lang w:eastAsia="en-GB"/>
              </w:rPr>
              <w:t xml:space="preserve"> </w:t>
            </w:r>
          </w:p>
          <w:p w14:paraId="2664838A" w14:textId="77777777" w:rsidR="00DD2B19" w:rsidRPr="00DD2B19" w:rsidRDefault="00DD2B19" w:rsidP="00DD2B19">
            <w:pPr>
              <w:spacing w:after="120" w:line="240" w:lineRule="auto"/>
              <w:rPr>
                <w:rFonts w:ascii="Calibri" w:eastAsia="Times New Roman" w:hAnsi="Calibri" w:cs="Times New Roman"/>
                <w:sz w:val="14"/>
                <w:szCs w:val="14"/>
                <w:lang w:eastAsia="en-GB"/>
              </w:rPr>
            </w:pPr>
            <w:r w:rsidRPr="00DD2B1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9171C6C"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AA4C88" w14:textId="77777777" w:rsidR="00DD2B19" w:rsidRPr="00DD2B19" w:rsidRDefault="00DD2B19" w:rsidP="00DD2B19">
            <w:pPr>
              <w:spacing w:after="0" w:line="240" w:lineRule="auto"/>
              <w:jc w:val="center"/>
              <w:rPr>
                <w:rFonts w:ascii="Calibri" w:eastAsia="Times New Roman" w:hAnsi="Calibri" w:cs="Times New Roman"/>
                <w:sz w:val="32"/>
                <w:szCs w:val="20"/>
                <w:lang w:eastAsia="en-GB"/>
              </w:rPr>
            </w:pPr>
          </w:p>
        </w:tc>
      </w:tr>
      <w:tr w:rsidR="00DD2B19" w:rsidRPr="00DD2B19" w14:paraId="72DAD94F"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6EBB793" w14:textId="77777777" w:rsidR="00DD2B19" w:rsidRPr="00DD2B19" w:rsidRDefault="00DD2B19" w:rsidP="00DD2B19">
            <w:pPr>
              <w:spacing w:after="120" w:line="240" w:lineRule="auto"/>
              <w:rPr>
                <w:rFonts w:ascii="Calibri" w:eastAsia="Times New Roman" w:hAnsi="Calibri" w:cs="Times New Roman"/>
                <w:sz w:val="20"/>
                <w:szCs w:val="14"/>
                <w:lang w:eastAsia="en-GB"/>
              </w:rPr>
            </w:pPr>
            <w:bookmarkStart w:id="35" w:name="feedbackSPP"/>
            <w:bookmarkEnd w:id="35"/>
            <w:r w:rsidRPr="00DD2B19">
              <w:rPr>
                <w:rFonts w:ascii="Calibri" w:eastAsia="Times New Roman" w:hAnsi="Calibri" w:cs="Times New Roman"/>
                <w:sz w:val="20"/>
                <w:szCs w:val="14"/>
                <w:lang w:eastAsia="en-GB"/>
              </w:rPr>
              <w:t>The report is of a good standard. See your report for suggested improvements. (Grade mark: 60.00%)</w:t>
            </w:r>
          </w:p>
        </w:tc>
        <w:tc>
          <w:tcPr>
            <w:tcW w:w="283" w:type="pct"/>
            <w:tcBorders>
              <w:top w:val="single" w:sz="4" w:space="0" w:color="auto"/>
              <w:left w:val="single" w:sz="4" w:space="0" w:color="auto"/>
              <w:right w:val="single" w:sz="4" w:space="0" w:color="auto"/>
            </w:tcBorders>
          </w:tcPr>
          <w:p w14:paraId="1BEE2C71"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36" w:name="totalSPP"/>
            <w:bookmarkEnd w:id="36"/>
            <w:r w:rsidRPr="00DD2B1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B2B9AB5"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bookmarkStart w:id="37" w:name="markSPP"/>
            <w:bookmarkEnd w:id="37"/>
            <w:r w:rsidRPr="00DD2B19">
              <w:rPr>
                <w:rFonts w:ascii="Calibri" w:eastAsia="Times New Roman" w:hAnsi="Calibri" w:cs="Times New Roman"/>
                <w:sz w:val="20"/>
                <w:szCs w:val="20"/>
                <w:lang w:eastAsia="en-GB"/>
              </w:rPr>
              <w:t>3</w:t>
            </w:r>
          </w:p>
        </w:tc>
      </w:tr>
      <w:tr w:rsidR="00DD2B19" w:rsidRPr="00DD2B19" w14:paraId="04185B8B" w14:textId="77777777" w:rsidTr="009642F1">
        <w:trPr>
          <w:trHeight w:val="450"/>
        </w:trPr>
        <w:tc>
          <w:tcPr>
            <w:tcW w:w="4435" w:type="pct"/>
            <w:vMerge/>
            <w:tcBorders>
              <w:left w:val="single" w:sz="4" w:space="0" w:color="auto"/>
              <w:bottom w:val="single" w:sz="4" w:space="0" w:color="auto"/>
              <w:right w:val="single" w:sz="4" w:space="0" w:color="auto"/>
            </w:tcBorders>
          </w:tcPr>
          <w:p w14:paraId="50CF9772" w14:textId="77777777" w:rsidR="00DD2B19" w:rsidRPr="00DD2B19" w:rsidRDefault="00DD2B19" w:rsidP="00DD2B1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6F1D20C" w14:textId="77777777" w:rsidR="00DD2B19" w:rsidRPr="00DD2B19" w:rsidRDefault="00DD2B19" w:rsidP="00DD2B1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13E3D6" w14:textId="77777777" w:rsidR="00DD2B19" w:rsidRPr="00DD2B19" w:rsidRDefault="00DD2B19" w:rsidP="00DD2B19">
            <w:pPr>
              <w:spacing w:after="0" w:line="240" w:lineRule="auto"/>
              <w:jc w:val="center"/>
              <w:rPr>
                <w:rFonts w:ascii="Calibri" w:eastAsia="Times New Roman" w:hAnsi="Calibri" w:cs="Times New Roman"/>
                <w:sz w:val="20"/>
                <w:szCs w:val="20"/>
                <w:lang w:eastAsia="en-GB"/>
              </w:rPr>
            </w:pPr>
          </w:p>
        </w:tc>
      </w:tr>
    </w:tbl>
    <w:p w14:paraId="357C8BF5" w14:textId="77777777" w:rsidR="00DD2B19" w:rsidRPr="00DD2B19" w:rsidRDefault="00DD2B19" w:rsidP="00DD2B1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D2B19" w:rsidRPr="00DD2B19" w14:paraId="510E13D1" w14:textId="77777777" w:rsidTr="009642F1">
        <w:trPr>
          <w:cantSplit/>
        </w:trPr>
        <w:tc>
          <w:tcPr>
            <w:tcW w:w="6062" w:type="dxa"/>
            <w:vMerge w:val="restart"/>
            <w:shd w:val="pct15" w:color="auto" w:fill="auto"/>
            <w:vAlign w:val="center"/>
          </w:tcPr>
          <w:p w14:paraId="06121325" w14:textId="77777777" w:rsidR="00DD2B19" w:rsidRPr="00DD2B19" w:rsidRDefault="00DD2B19" w:rsidP="00DD2B19">
            <w:pPr>
              <w:spacing w:after="0" w:line="240" w:lineRule="auto"/>
              <w:rPr>
                <w:rFonts w:ascii="Calibri" w:eastAsia="Times New Roman" w:hAnsi="Calibri" w:cs="Times New Roman"/>
                <w:sz w:val="16"/>
                <w:szCs w:val="16"/>
                <w:lang w:eastAsia="en-GB"/>
              </w:rPr>
            </w:pPr>
            <w:r w:rsidRPr="00DD2B19">
              <w:rPr>
                <w:rFonts w:ascii="Calibri" w:eastAsia="Times New Roman" w:hAnsi="Calibri" w:cs="Arial"/>
                <w:b/>
                <w:bCs/>
                <w:lang w:eastAsia="en-GB"/>
              </w:rPr>
              <w:t xml:space="preserve">Assignment Mark </w:t>
            </w:r>
            <w:r w:rsidRPr="00DD2B19">
              <w:rPr>
                <w:rFonts w:ascii="Calibri" w:eastAsia="Times New Roman" w:hAnsi="Calibri" w:cs="Arial"/>
                <w:bCs/>
                <w:lang w:eastAsia="en-GB"/>
              </w:rPr>
              <w:t>(</w:t>
            </w:r>
            <w:r w:rsidRPr="00DD2B1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E751D72" w14:textId="77777777" w:rsidR="00DD2B19" w:rsidRPr="00DD2B19" w:rsidRDefault="00DD2B19" w:rsidP="00DD2B19">
            <w:pPr>
              <w:spacing w:after="0" w:line="240" w:lineRule="auto"/>
              <w:rPr>
                <w:rFonts w:ascii="Calibri" w:eastAsia="Times New Roman" w:hAnsi="Calibri" w:cs="Arial"/>
                <w:b/>
                <w:bCs/>
                <w:sz w:val="16"/>
                <w:szCs w:val="16"/>
                <w:lang w:eastAsia="en-GB"/>
              </w:rPr>
            </w:pPr>
            <w:r w:rsidRPr="00DD2B19">
              <w:rPr>
                <w:rFonts w:ascii="Calibri" w:eastAsia="Times New Roman" w:hAnsi="Calibri" w:cs="Arial"/>
                <w:b/>
                <w:sz w:val="16"/>
                <w:szCs w:val="16"/>
                <w:lang w:eastAsia="en-GB"/>
              </w:rPr>
              <w:t>Late Submission Penalties (tick if appropriate)</w:t>
            </w:r>
          </w:p>
        </w:tc>
        <w:tc>
          <w:tcPr>
            <w:tcW w:w="1276" w:type="dxa"/>
            <w:vMerge w:val="restart"/>
            <w:vAlign w:val="center"/>
          </w:tcPr>
          <w:p w14:paraId="6DF7A8A7" w14:textId="77777777" w:rsidR="00DD2B19" w:rsidRPr="00DD2B19" w:rsidRDefault="00DD2B19" w:rsidP="00DD2B19">
            <w:pPr>
              <w:spacing w:after="0" w:line="240" w:lineRule="auto"/>
              <w:jc w:val="right"/>
              <w:rPr>
                <w:rFonts w:ascii="Calibri" w:eastAsia="Times New Roman" w:hAnsi="Calibri" w:cs="Arial"/>
                <w:b/>
                <w:bCs/>
                <w:sz w:val="20"/>
                <w:szCs w:val="20"/>
                <w:lang w:eastAsia="en-GB"/>
              </w:rPr>
            </w:pPr>
            <w:bookmarkStart w:id="38" w:name="totalMark"/>
            <w:bookmarkEnd w:id="38"/>
            <w:r w:rsidRPr="00DD2B19">
              <w:rPr>
                <w:rFonts w:ascii="Calibri" w:eastAsia="Times New Roman" w:hAnsi="Calibri" w:cs="Arial"/>
                <w:b/>
                <w:bCs/>
                <w:sz w:val="20"/>
                <w:szCs w:val="20"/>
                <w:lang w:eastAsia="en-GB"/>
              </w:rPr>
              <w:t>64%</w:t>
            </w:r>
          </w:p>
        </w:tc>
      </w:tr>
      <w:tr w:rsidR="00DD2B19" w:rsidRPr="00DD2B19" w14:paraId="25DB94A6" w14:textId="77777777" w:rsidTr="009642F1">
        <w:trPr>
          <w:cantSplit/>
        </w:trPr>
        <w:tc>
          <w:tcPr>
            <w:tcW w:w="6062" w:type="dxa"/>
            <w:vMerge/>
            <w:vAlign w:val="bottom"/>
          </w:tcPr>
          <w:p w14:paraId="241B0A3A" w14:textId="77777777" w:rsidR="00DD2B19" w:rsidRPr="00DD2B19" w:rsidRDefault="00DD2B19" w:rsidP="00DD2B19">
            <w:pPr>
              <w:spacing w:after="0" w:line="240" w:lineRule="auto"/>
              <w:rPr>
                <w:rFonts w:ascii="Calibri" w:eastAsia="Times New Roman" w:hAnsi="Calibri" w:cs="Arial"/>
                <w:sz w:val="20"/>
                <w:szCs w:val="20"/>
                <w:lang w:eastAsia="en-GB"/>
              </w:rPr>
            </w:pPr>
          </w:p>
        </w:tc>
        <w:tc>
          <w:tcPr>
            <w:tcW w:w="2903" w:type="dxa"/>
            <w:vAlign w:val="bottom"/>
          </w:tcPr>
          <w:p w14:paraId="3C64099E" w14:textId="77777777" w:rsidR="00DD2B19" w:rsidRPr="00DD2B19" w:rsidRDefault="00DD2B19" w:rsidP="00DD2B19">
            <w:pPr>
              <w:spacing w:after="0" w:line="240" w:lineRule="auto"/>
              <w:rPr>
                <w:rFonts w:ascii="Calibri" w:eastAsia="Times New Roman" w:hAnsi="Calibri" w:cs="Arial"/>
                <w:b/>
                <w:bCs/>
                <w:sz w:val="16"/>
                <w:szCs w:val="16"/>
                <w:lang w:eastAsia="en-GB"/>
              </w:rPr>
            </w:pPr>
            <w:r w:rsidRPr="00DD2B19">
              <w:rPr>
                <w:rFonts w:ascii="Calibri" w:eastAsia="Times New Roman" w:hAnsi="Calibri" w:cs="Arial"/>
                <w:sz w:val="16"/>
                <w:szCs w:val="16"/>
                <w:lang w:eastAsia="en-GB"/>
              </w:rPr>
              <w:t>Up to one week late</w:t>
            </w:r>
          </w:p>
        </w:tc>
        <w:tc>
          <w:tcPr>
            <w:tcW w:w="425" w:type="dxa"/>
            <w:vAlign w:val="bottom"/>
          </w:tcPr>
          <w:p w14:paraId="64D1D53A" w14:textId="77777777" w:rsidR="00DD2B19" w:rsidRPr="00DD2B19" w:rsidRDefault="00DD2B19" w:rsidP="00DD2B19">
            <w:pPr>
              <w:spacing w:after="0" w:line="240" w:lineRule="auto"/>
              <w:jc w:val="center"/>
              <w:rPr>
                <w:rFonts w:ascii="Calibri" w:eastAsia="Times New Roman" w:hAnsi="Calibri" w:cs="Arial"/>
                <w:sz w:val="12"/>
                <w:szCs w:val="12"/>
                <w:lang w:eastAsia="en-GB"/>
              </w:rPr>
            </w:pPr>
            <w:bookmarkStart w:id="39" w:name="fourWeeksLate"/>
            <w:bookmarkEnd w:id="39"/>
          </w:p>
        </w:tc>
        <w:tc>
          <w:tcPr>
            <w:tcW w:w="1276" w:type="dxa"/>
            <w:vMerge/>
            <w:vAlign w:val="bottom"/>
          </w:tcPr>
          <w:p w14:paraId="60EE0250" w14:textId="77777777" w:rsidR="00DD2B19" w:rsidRPr="00DD2B19" w:rsidRDefault="00DD2B19" w:rsidP="00DD2B19">
            <w:pPr>
              <w:spacing w:after="0" w:line="240" w:lineRule="auto"/>
              <w:ind w:leftChars="71" w:left="156"/>
              <w:rPr>
                <w:rFonts w:ascii="Calibri" w:eastAsia="Times New Roman" w:hAnsi="Calibri" w:cs="Arial"/>
                <w:sz w:val="20"/>
                <w:szCs w:val="20"/>
                <w:lang w:eastAsia="en-GB"/>
              </w:rPr>
            </w:pPr>
          </w:p>
        </w:tc>
      </w:tr>
      <w:tr w:rsidR="00DD2B19" w:rsidRPr="00DD2B19" w14:paraId="5E4C3A12" w14:textId="77777777" w:rsidTr="009642F1">
        <w:trPr>
          <w:cantSplit/>
        </w:trPr>
        <w:tc>
          <w:tcPr>
            <w:tcW w:w="6062" w:type="dxa"/>
            <w:vMerge/>
            <w:vAlign w:val="bottom"/>
          </w:tcPr>
          <w:p w14:paraId="73E2791F" w14:textId="77777777" w:rsidR="00DD2B19" w:rsidRPr="00DD2B19" w:rsidRDefault="00DD2B19" w:rsidP="00DD2B19">
            <w:pPr>
              <w:spacing w:after="0" w:line="240" w:lineRule="auto"/>
              <w:rPr>
                <w:rFonts w:ascii="Calibri" w:eastAsia="Times New Roman" w:hAnsi="Calibri" w:cs="Arial"/>
                <w:sz w:val="20"/>
                <w:szCs w:val="20"/>
                <w:lang w:eastAsia="en-GB"/>
              </w:rPr>
            </w:pPr>
          </w:p>
        </w:tc>
        <w:tc>
          <w:tcPr>
            <w:tcW w:w="2903" w:type="dxa"/>
            <w:vAlign w:val="bottom"/>
          </w:tcPr>
          <w:p w14:paraId="524D8BC7" w14:textId="77777777" w:rsidR="00DD2B19" w:rsidRPr="00DD2B19" w:rsidRDefault="00DD2B19" w:rsidP="00DD2B19">
            <w:pPr>
              <w:spacing w:after="0" w:line="240" w:lineRule="auto"/>
              <w:rPr>
                <w:rFonts w:ascii="Calibri" w:eastAsia="Times New Roman" w:hAnsi="Calibri" w:cs="Arial"/>
                <w:b/>
                <w:bCs/>
                <w:sz w:val="16"/>
                <w:szCs w:val="16"/>
                <w:lang w:eastAsia="en-GB"/>
              </w:rPr>
            </w:pPr>
            <w:r w:rsidRPr="00DD2B19">
              <w:rPr>
                <w:rFonts w:ascii="Calibri" w:eastAsia="Times New Roman" w:hAnsi="Calibri" w:cs="Arial"/>
                <w:sz w:val="16"/>
                <w:szCs w:val="16"/>
                <w:lang w:eastAsia="en-GB"/>
              </w:rPr>
              <w:t>1st/2nd/3rd attempt?</w:t>
            </w:r>
          </w:p>
        </w:tc>
        <w:tc>
          <w:tcPr>
            <w:tcW w:w="425" w:type="dxa"/>
            <w:vAlign w:val="bottom"/>
          </w:tcPr>
          <w:p w14:paraId="03F83254" w14:textId="77777777" w:rsidR="00DD2B19" w:rsidRPr="00DD2B19" w:rsidRDefault="00DD2B19" w:rsidP="00DD2B19">
            <w:pPr>
              <w:spacing w:after="0" w:line="240" w:lineRule="auto"/>
              <w:jc w:val="center"/>
              <w:rPr>
                <w:rFonts w:ascii="Calibri" w:eastAsia="Times New Roman" w:hAnsi="Calibri" w:cs="Arial"/>
                <w:sz w:val="12"/>
                <w:szCs w:val="12"/>
                <w:lang w:eastAsia="en-GB"/>
              </w:rPr>
            </w:pPr>
            <w:bookmarkStart w:id="40" w:name="firstAttempt"/>
            <w:bookmarkEnd w:id="40"/>
          </w:p>
        </w:tc>
        <w:tc>
          <w:tcPr>
            <w:tcW w:w="1276" w:type="dxa"/>
            <w:vMerge/>
            <w:vAlign w:val="bottom"/>
          </w:tcPr>
          <w:p w14:paraId="63AF7C9B" w14:textId="77777777" w:rsidR="00DD2B19" w:rsidRPr="00DD2B19" w:rsidRDefault="00DD2B19" w:rsidP="00DD2B19">
            <w:pPr>
              <w:spacing w:after="0" w:line="240" w:lineRule="auto"/>
              <w:ind w:firstLineChars="141" w:firstLine="282"/>
              <w:rPr>
                <w:rFonts w:ascii="Calibri" w:eastAsia="Times New Roman" w:hAnsi="Calibri" w:cs="Arial"/>
                <w:sz w:val="20"/>
                <w:szCs w:val="20"/>
                <w:lang w:eastAsia="en-GB"/>
              </w:rPr>
            </w:pPr>
          </w:p>
        </w:tc>
      </w:tr>
    </w:tbl>
    <w:p w14:paraId="2D5CB6BB" w14:textId="77777777" w:rsidR="00DD2B19" w:rsidRPr="00DD2B19" w:rsidRDefault="00DD2B19" w:rsidP="00DD2B19">
      <w:pPr>
        <w:spacing w:after="200" w:line="276" w:lineRule="auto"/>
        <w:rPr>
          <w:rFonts w:ascii="Calibri" w:eastAsia="Calibri" w:hAnsi="Calibri" w:cs="Times New Roman"/>
        </w:rPr>
      </w:pPr>
    </w:p>
    <w:p w14:paraId="395EDEA6" w14:textId="60AA6436" w:rsidR="005A4A3B" w:rsidRPr="005A4A3B" w:rsidRDefault="005A4A3B" w:rsidP="005A4A3B">
      <w:pPr>
        <w:rPr>
          <w:sz w:val="24"/>
          <w:szCs w:val="24"/>
        </w:rPr>
      </w:pPr>
      <w:bookmarkStart w:id="41" w:name="_GoBack"/>
      <w:bookmarkEnd w:id="41"/>
    </w:p>
    <w:sectPr w:rsidR="005A4A3B" w:rsidRPr="005A4A3B" w:rsidSect="00C57238">
      <w:footerReference w:type="default" r:id="rId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1T16:59:00Z" w:initials="KA">
    <w:p w14:paraId="203F3B14" w14:textId="77777777" w:rsidR="00AC480A" w:rsidRDefault="00AC48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34CA245D" w14:textId="77777777" w:rsidR="00AC480A" w:rsidRDefault="00AC480A">
      <w:pPr>
        <w:pStyle w:val="CommentText"/>
      </w:pPr>
    </w:p>
    <w:p w14:paraId="49E1E32B" w14:textId="77777777" w:rsidR="00AC480A" w:rsidRDefault="00AC480A">
      <w:pPr>
        <w:pStyle w:val="CommentText"/>
      </w:pPr>
      <w:r>
        <w:t>Reference(s):https://support.office.com/en-in/article/Create-a-table-of-contents-or-update-a-table-of-contents-eb275189-b93e-4559-8dd9-c279457bfd72</w:t>
      </w:r>
    </w:p>
  </w:comment>
  <w:comment w:id="4" w:author="Kemi Ademoye" w:date="2018-01-11T17:00:00Z" w:initials="KA">
    <w:p w14:paraId="79D4CB39" w14:textId="77777777" w:rsidR="00AC480A" w:rsidRDefault="00AC480A">
      <w:pPr>
        <w:pStyle w:val="CommentText"/>
      </w:pPr>
      <w:r>
        <w:rPr>
          <w:rStyle w:val="CommentReference"/>
        </w:rPr>
        <w:annotationRef/>
      </w:r>
      <w:r>
        <w:t>This is not really needed in the introduction.</w:t>
      </w:r>
    </w:p>
  </w:comment>
  <w:comment w:id="8" w:author="Kemi Ademoye" w:date="2018-01-11T16:59:00Z" w:initials="KA">
    <w:p w14:paraId="73854B68" w14:textId="77777777" w:rsidR="00AC480A" w:rsidRDefault="00AC48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9" w:author="Kemi Ademoye" w:date="2018-01-11T17:01:00Z" w:initials="KA">
    <w:p w14:paraId="7F74BF61" w14:textId="662D3DD9" w:rsidR="003C4AC1" w:rsidRDefault="003C4AC1" w:rsidP="003C4A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Note when to use a colon (:), when to use a semicolon (;) and when to start a new sentence. That is why I added “and” to some of your earlier sentences. A semi-colon or new sentence would be better here.</w:t>
      </w:r>
    </w:p>
    <w:p w14:paraId="3CDEEB18" w14:textId="77777777" w:rsidR="003C4AC1" w:rsidRDefault="003C4AC1" w:rsidP="003C4AC1">
      <w:pPr>
        <w:pStyle w:val="CommentText"/>
      </w:pPr>
    </w:p>
    <w:p w14:paraId="4EEDBF20" w14:textId="4159AF7B" w:rsidR="003C4AC1" w:rsidRDefault="003C4AC1" w:rsidP="003C4AC1">
      <w:pPr>
        <w:pStyle w:val="CommentText"/>
      </w:pPr>
      <w:r>
        <w:t>See more:</w:t>
      </w:r>
    </w:p>
    <w:p w14:paraId="427457BB" w14:textId="560DDF7A" w:rsidR="003C4AC1" w:rsidRDefault="00DD2B19" w:rsidP="003C4AC1">
      <w:pPr>
        <w:pStyle w:val="CommentText"/>
        <w:numPr>
          <w:ilvl w:val="0"/>
          <w:numId w:val="11"/>
        </w:numPr>
      </w:pPr>
      <w:hyperlink r:id="rId1" w:history="1">
        <w:r w:rsidR="003C4AC1" w:rsidRPr="003C19D2">
          <w:rPr>
            <w:rStyle w:val="Hyperlink"/>
          </w:rPr>
          <w:t>http://www.colonsemicolon.com/</w:t>
        </w:r>
      </w:hyperlink>
    </w:p>
    <w:p w14:paraId="66F1D9CF" w14:textId="76FA7F6C" w:rsidR="00845E4D" w:rsidRDefault="00DD2B19" w:rsidP="003C4AC1">
      <w:pPr>
        <w:pStyle w:val="CommentText"/>
        <w:numPr>
          <w:ilvl w:val="0"/>
          <w:numId w:val="11"/>
        </w:numPr>
      </w:pPr>
      <w:hyperlink r:id="rId2" w:history="1">
        <w:r w:rsidR="003C4AC1" w:rsidRPr="003C19D2">
          <w:rPr>
            <w:rStyle w:val="Hyperlink"/>
          </w:rPr>
          <w:t>http://www.thepunctuationguide.com/index.htm</w:t>
        </w:r>
      </w:hyperlink>
      <w:r w:rsidR="003C4AC1">
        <w:t xml:space="preserve"> </w:t>
      </w:r>
      <w:r w:rsidR="00845E4D">
        <w:fldChar w:fldCharType="begin"/>
      </w:r>
      <w:r w:rsidR="00845E4D">
        <w:rPr>
          <w:rStyle w:val="CommentReference"/>
        </w:rPr>
        <w:instrText xml:space="preserve"> </w:instrText>
      </w:r>
      <w:r w:rsidR="00845E4D">
        <w:instrText>PAGE \# "'Page: '#'</w:instrText>
      </w:r>
      <w:r w:rsidR="00845E4D">
        <w:br/>
        <w:instrText>'"</w:instrText>
      </w:r>
      <w:r w:rsidR="00845E4D">
        <w:rPr>
          <w:rStyle w:val="CommentReference"/>
        </w:rPr>
        <w:instrText xml:space="preserve"> </w:instrText>
      </w:r>
      <w:r w:rsidR="00845E4D">
        <w:fldChar w:fldCharType="end"/>
      </w:r>
      <w:r w:rsidR="00845E4D">
        <w:rPr>
          <w:rStyle w:val="CommentReference"/>
        </w:rPr>
        <w:annotationRef/>
      </w:r>
    </w:p>
    <w:p w14:paraId="54BB3EE1" w14:textId="1A5EBE5F" w:rsidR="00845E4D" w:rsidRDefault="00DD2B19" w:rsidP="00845E4D">
      <w:pPr>
        <w:pStyle w:val="CommentText"/>
        <w:numPr>
          <w:ilvl w:val="0"/>
          <w:numId w:val="9"/>
        </w:numPr>
      </w:pPr>
      <w:hyperlink r:id="rId3" w:history="1">
        <w:r w:rsidR="00845E4D" w:rsidRPr="003C19D2">
          <w:rPr>
            <w:rStyle w:val="Hyperlink"/>
          </w:rPr>
          <w:t>http://www.thepunctuationguide.com/comma.html</w:t>
        </w:r>
      </w:hyperlink>
    </w:p>
    <w:p w14:paraId="5C8A4EC7" w14:textId="4CC050A8" w:rsidR="00845E4D" w:rsidRDefault="00DD2B19" w:rsidP="00845E4D">
      <w:pPr>
        <w:pStyle w:val="CommentText"/>
        <w:numPr>
          <w:ilvl w:val="0"/>
          <w:numId w:val="9"/>
        </w:numPr>
      </w:pPr>
      <w:hyperlink r:id="rId4" w:history="1">
        <w:r w:rsidR="00845E4D" w:rsidRPr="003C19D2">
          <w:rPr>
            <w:rStyle w:val="Hyperlink"/>
          </w:rPr>
          <w:t>http://www.thepunctuationguide.com/semicolon.html</w:t>
        </w:r>
      </w:hyperlink>
    </w:p>
    <w:p w14:paraId="0395C516" w14:textId="39466480" w:rsidR="00845E4D" w:rsidRDefault="00845E4D" w:rsidP="00845E4D">
      <w:pPr>
        <w:pStyle w:val="CommentText"/>
        <w:numPr>
          <w:ilvl w:val="0"/>
          <w:numId w:val="9"/>
        </w:numPr>
      </w:pPr>
    </w:p>
  </w:comment>
  <w:comment w:id="10" w:author="Kemi Ademoye" w:date="2018-01-11T17:04:00Z" w:initials="KA">
    <w:p w14:paraId="7175B91A" w14:textId="77777777" w:rsidR="003C4AC1" w:rsidRDefault="003C4A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Note when to use a colon (:) and when to use a semicolon (;)</w:t>
      </w:r>
    </w:p>
    <w:p w14:paraId="73C977FC" w14:textId="77777777" w:rsidR="003C4AC1" w:rsidRDefault="003C4AC1">
      <w:pPr>
        <w:pStyle w:val="CommentText"/>
      </w:pPr>
    </w:p>
    <w:p w14:paraId="714BA376" w14:textId="77777777" w:rsidR="003C4AC1" w:rsidRDefault="003C4AC1">
      <w:pPr>
        <w:pStyle w:val="CommentText"/>
      </w:pPr>
      <w:r>
        <w:t>Reference(s):</w:t>
      </w:r>
    </w:p>
    <w:p w14:paraId="12F68766" w14:textId="7DCADF66" w:rsidR="003C4AC1" w:rsidRDefault="003C4AC1">
      <w:pPr>
        <w:pStyle w:val="CommentText"/>
      </w:pPr>
      <w:r>
        <w:t>http://www.colonsemicolon.com/, http://www.thepunctuationguide.com/index.html</w:t>
      </w:r>
    </w:p>
  </w:comment>
  <w:comment w:id="11" w:author="Kemi Ademoye" w:date="2018-01-11T17:08:00Z" w:initials="KA">
    <w:p w14:paraId="0363CFF9" w14:textId="77777777" w:rsidR="003C4AC1" w:rsidRDefault="003C4AC1">
      <w:pPr>
        <w:pStyle w:val="CommentText"/>
      </w:pPr>
      <w:r>
        <w:rPr>
          <w:rStyle w:val="CommentReference"/>
        </w:rPr>
        <w:annotationRef/>
      </w:r>
      <w:r>
        <w:t>A couple of things to note below.</w:t>
      </w:r>
    </w:p>
    <w:p w14:paraId="346B5013" w14:textId="77777777" w:rsidR="003C4AC1" w:rsidRDefault="003C4AC1">
      <w:pPr>
        <w:pStyle w:val="CommentText"/>
      </w:pPr>
    </w:p>
    <w:p w14:paraId="29A11C83" w14:textId="3C87B814" w:rsidR="008127A5" w:rsidRDefault="008127A5">
      <w:pPr>
        <w:pStyle w:val="CommentText"/>
      </w:pPr>
      <w:r>
        <w:t>Please note that it is recommended that the homepage file of a website is named as either “index.html” or “default.html” and web servers expect this.</w:t>
      </w:r>
    </w:p>
    <w:p w14:paraId="1F19D186" w14:textId="77777777" w:rsidR="008127A5" w:rsidRDefault="008127A5">
      <w:pPr>
        <w:pStyle w:val="CommentText"/>
      </w:pPr>
    </w:p>
    <w:p w14:paraId="70AAAA96" w14:textId="5C51E740" w:rsidR="003C4AC1" w:rsidRDefault="003C4AC1">
      <w:pPr>
        <w:pStyle w:val="CommentText"/>
      </w:pPr>
      <w:r>
        <w:t>This image on the home page is too large and would actually be better as individual images that users can click on to take them to the corresponding TV show’s page. As it takes up the height of the page and is quite busy, it means that user are not likely to notice the content that comes after the image.</w:t>
      </w:r>
    </w:p>
    <w:p w14:paraId="4A48D93F" w14:textId="77777777" w:rsidR="00845DCA" w:rsidRDefault="00845DCA">
      <w:pPr>
        <w:pStyle w:val="CommentText"/>
      </w:pPr>
    </w:p>
    <w:p w14:paraId="67C320EC" w14:textId="0EA1662B" w:rsidR="00845DCA" w:rsidRDefault="00845DCA">
      <w:pPr>
        <w:pStyle w:val="CommentText"/>
      </w:pPr>
      <w:r>
        <w:t>You may also want to consider adding a logo to your site and making this a link to the home page. For example, the little TV image in the top-right corner.</w:t>
      </w:r>
    </w:p>
  </w:comment>
  <w:comment w:id="12" w:author="Kemi Ademoye" w:date="2018-01-11T17:12:00Z" w:initials="KA">
    <w:p w14:paraId="4DC8129D" w14:textId="77777777" w:rsidR="003C4AC1" w:rsidRDefault="003C4AC1">
      <w:pPr>
        <w:pStyle w:val="CommentText"/>
      </w:pPr>
      <w:r>
        <w:rPr>
          <w:rStyle w:val="CommentReference"/>
        </w:rPr>
        <w:annotationRef/>
      </w:r>
      <w:r>
        <w:t>Here you have added the images as individual images, which is much better, but again it would be nice if they were clickable.</w:t>
      </w:r>
    </w:p>
    <w:p w14:paraId="13951E95" w14:textId="77777777" w:rsidR="003C4AC1" w:rsidRDefault="003C4AC1">
      <w:pPr>
        <w:pStyle w:val="CommentText"/>
      </w:pPr>
    </w:p>
    <w:p w14:paraId="5AC30548" w14:textId="7FBB1BD3" w:rsidR="003C4AC1" w:rsidRDefault="003C4AC1" w:rsidP="003C4AC1">
      <w:pPr>
        <w:pStyle w:val="CommentText"/>
      </w:pPr>
      <w:r>
        <w:t>Also, although you have made good use of CSS Flexbox to layout your content, please note that Flexbox is not the recommended solution for laying out an entire page’s content – grids are still the recommended solution. The Bootstrap Framework provides you with a ready-to-use solution. At the moment, the addition of the Bootstrap CSS link to your website is almost redundant.</w:t>
      </w:r>
    </w:p>
    <w:p w14:paraId="4D216022" w14:textId="0F7EEEA0" w:rsidR="003C4AC1" w:rsidRDefault="003C4AC1">
      <w:pPr>
        <w:pStyle w:val="CommentText"/>
      </w:pPr>
    </w:p>
  </w:comment>
  <w:comment w:id="13" w:author="Kemi Ademoye" w:date="2018-01-11T17:14:00Z" w:initials="KA">
    <w:p w14:paraId="48275A00" w14:textId="2F6B9F8A" w:rsidR="003C4AC1" w:rsidRDefault="003C4AC1">
      <w:pPr>
        <w:pStyle w:val="CommentText"/>
      </w:pPr>
      <w:r>
        <w:rPr>
          <w:rStyle w:val="CommentReference"/>
        </w:rPr>
        <w:annotationRef/>
      </w:r>
      <w:r>
        <w:t>Missing heading on this page to indicate what page the users are on like you have done for your other pages. Same comment about the use of Flexbox.</w:t>
      </w:r>
    </w:p>
  </w:comment>
  <w:comment w:id="14" w:author="Kemi Ademoye" w:date="2018-01-11T17:15:00Z" w:initials="KA">
    <w:p w14:paraId="2B39F472" w14:textId="51A1C090" w:rsidR="008343EF" w:rsidRDefault="008127A5">
      <w:pPr>
        <w:pStyle w:val="CommentText"/>
      </w:pPr>
      <w:r>
        <w:rPr>
          <w:rStyle w:val="CommentReference"/>
        </w:rPr>
        <w:annotationRef/>
      </w:r>
      <w:r w:rsidR="008343EF">
        <w:t>You may want to consider making the labels (Release date, IMDB Ratings, Genre, etc.) a bit more obvious</w:t>
      </w:r>
      <w:r w:rsidR="00BA747E">
        <w:t xml:space="preserve"> with some styling</w:t>
      </w:r>
      <w:r w:rsidR="008343EF">
        <w:t>.</w:t>
      </w:r>
    </w:p>
    <w:p w14:paraId="279A09E3" w14:textId="77777777" w:rsidR="008343EF" w:rsidRDefault="008343EF">
      <w:pPr>
        <w:pStyle w:val="CommentText"/>
      </w:pPr>
    </w:p>
    <w:p w14:paraId="75E2E3C1" w14:textId="6963755B" w:rsidR="008343EF" w:rsidRDefault="008127A5">
      <w:pPr>
        <w:pStyle w:val="CommentText"/>
      </w:pPr>
      <w:r>
        <w:t>Your width settings are a bit too large which means for slightly smaller desktop monitors, there is a problem with the layout.</w:t>
      </w:r>
    </w:p>
  </w:comment>
  <w:comment w:id="19" w:author="Kemi Ademoye" w:date="2018-01-11T17:18:00Z" w:initials="KA">
    <w:p w14:paraId="64E45487" w14:textId="55AB59CE" w:rsidR="008127A5" w:rsidRDefault="008127A5">
      <w:pPr>
        <w:pStyle w:val="CommentText"/>
      </w:pPr>
      <w:r>
        <w:rPr>
          <w:rStyle w:val="CommentReference"/>
        </w:rPr>
        <w:annotationRef/>
      </w:r>
      <w:r>
        <w:t>Very good</w:t>
      </w:r>
    </w:p>
  </w:comment>
  <w:comment w:id="20" w:author="Kemi Ademoye" w:date="2018-01-11T17:23:00Z" w:initials="KA">
    <w:p w14:paraId="6E2C6077" w14:textId="6A9B0C9B" w:rsidR="008343EF" w:rsidRDefault="008343EF">
      <w:pPr>
        <w:pStyle w:val="CommentText"/>
      </w:pPr>
      <w:r>
        <w:rPr>
          <w:rStyle w:val="CommentReference"/>
        </w:rPr>
        <w:annotationRef/>
      </w:r>
      <w:r>
        <w:t>Please see my earlier comments about suggested clickable content on the site.</w:t>
      </w:r>
    </w:p>
  </w:comment>
  <w:comment w:id="21" w:author="Kemi Ademoye" w:date="2018-01-11T17:26:00Z" w:initials="KA">
    <w:p w14:paraId="06651A8B" w14:textId="7F625E1C" w:rsidR="009E2AB7" w:rsidRDefault="009E2AB7">
      <w:pPr>
        <w:pStyle w:val="CommentText"/>
      </w:pPr>
      <w:r>
        <w:rPr>
          <w:rStyle w:val="CommentReference"/>
        </w:rPr>
        <w:annotationRef/>
      </w:r>
      <w:r>
        <w:t>Again refer to my earlier comments.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9E1E32B" w15:done="0"/>
  <w15:commentEx w15:paraId="79D4CB39" w15:done="0"/>
  <w15:commentEx w15:paraId="73854B68" w15:done="0"/>
  <w15:commentEx w15:paraId="0395C516" w15:done="0"/>
  <w15:commentEx w15:paraId="12F68766" w15:done="0"/>
  <w15:commentEx w15:paraId="67C320EC" w15:done="0"/>
  <w15:commentEx w15:paraId="4D216022" w15:done="0"/>
  <w15:commentEx w15:paraId="48275A00" w15:done="0"/>
  <w15:commentEx w15:paraId="75E2E3C1" w15:done="0"/>
  <w15:commentEx w15:paraId="64E45487" w15:done="0"/>
  <w15:commentEx w15:paraId="6E2C6077" w15:done="0"/>
  <w15:commentEx w15:paraId="06651A8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AF6E1" w14:textId="77777777" w:rsidR="00C57238" w:rsidRDefault="00DD2B19">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633DF27F" w14:textId="77777777" w:rsidR="00C57238" w:rsidRDefault="00DD2B19">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E25AA"/>
    <w:multiLevelType w:val="hybridMultilevel"/>
    <w:tmpl w:val="471A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04C98"/>
    <w:multiLevelType w:val="hybridMultilevel"/>
    <w:tmpl w:val="7432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90B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8477BC"/>
    <w:multiLevelType w:val="hybridMultilevel"/>
    <w:tmpl w:val="7118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4E61E3"/>
    <w:multiLevelType w:val="hybridMultilevel"/>
    <w:tmpl w:val="1EA6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D32D3"/>
    <w:multiLevelType w:val="hybridMultilevel"/>
    <w:tmpl w:val="00540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917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0F1EE7"/>
    <w:multiLevelType w:val="hybridMultilevel"/>
    <w:tmpl w:val="87368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AF513C"/>
    <w:multiLevelType w:val="hybridMultilevel"/>
    <w:tmpl w:val="75E0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8F579E"/>
    <w:multiLevelType w:val="hybridMultilevel"/>
    <w:tmpl w:val="31AE3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0"/>
  </w:num>
  <w:num w:numId="5">
    <w:abstractNumId w:val="10"/>
  </w:num>
  <w:num w:numId="6">
    <w:abstractNumId w:val="7"/>
  </w:num>
  <w:num w:numId="7">
    <w:abstractNumId w:val="4"/>
  </w:num>
  <w:num w:numId="8">
    <w:abstractNumId w:val="2"/>
  </w:num>
  <w:num w:numId="9">
    <w:abstractNumId w:val="9"/>
  </w:num>
  <w:num w:numId="10">
    <w:abstractNumId w:val="6"/>
  </w:num>
  <w:num w:numId="1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isplayBackgroundShape/>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E13"/>
    <w:rsid w:val="000747AE"/>
    <w:rsid w:val="000F25CD"/>
    <w:rsid w:val="00101818"/>
    <w:rsid w:val="00110FFA"/>
    <w:rsid w:val="00117606"/>
    <w:rsid w:val="001B5440"/>
    <w:rsid w:val="001B7681"/>
    <w:rsid w:val="00241CAF"/>
    <w:rsid w:val="00370A05"/>
    <w:rsid w:val="003C4AC1"/>
    <w:rsid w:val="004371D5"/>
    <w:rsid w:val="0046740B"/>
    <w:rsid w:val="004974D6"/>
    <w:rsid w:val="005A4A3B"/>
    <w:rsid w:val="005F1B6F"/>
    <w:rsid w:val="006767CE"/>
    <w:rsid w:val="007A3494"/>
    <w:rsid w:val="007C637D"/>
    <w:rsid w:val="008127A5"/>
    <w:rsid w:val="008343EF"/>
    <w:rsid w:val="00845DCA"/>
    <w:rsid w:val="00845E4D"/>
    <w:rsid w:val="00860143"/>
    <w:rsid w:val="008945E3"/>
    <w:rsid w:val="008A7671"/>
    <w:rsid w:val="009C7963"/>
    <w:rsid w:val="009E2AB7"/>
    <w:rsid w:val="00A46059"/>
    <w:rsid w:val="00AA1D33"/>
    <w:rsid w:val="00AC480A"/>
    <w:rsid w:val="00AD0246"/>
    <w:rsid w:val="00AD2DBF"/>
    <w:rsid w:val="00AF72A9"/>
    <w:rsid w:val="00B1454D"/>
    <w:rsid w:val="00B84303"/>
    <w:rsid w:val="00BA0151"/>
    <w:rsid w:val="00BA747E"/>
    <w:rsid w:val="00C67D81"/>
    <w:rsid w:val="00D90932"/>
    <w:rsid w:val="00DA3236"/>
    <w:rsid w:val="00DA7E13"/>
    <w:rsid w:val="00DD2B19"/>
    <w:rsid w:val="00DF531E"/>
    <w:rsid w:val="00EB46F5"/>
    <w:rsid w:val="00F01DF1"/>
    <w:rsid w:val="00FB0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FBF06"/>
  <w15:chartTrackingRefBased/>
  <w15:docId w15:val="{C762C77B-2073-4C09-A7B8-93781257C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71D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E13"/>
    <w:pPr>
      <w:ind w:left="720"/>
      <w:contextualSpacing/>
    </w:pPr>
  </w:style>
  <w:style w:type="character" w:styleId="Hyperlink">
    <w:name w:val="Hyperlink"/>
    <w:basedOn w:val="DefaultParagraphFont"/>
    <w:unhideWhenUsed/>
    <w:rsid w:val="005A4A3B"/>
    <w:rPr>
      <w:color w:val="0563C1" w:themeColor="hyperlink"/>
      <w:u w:val="single"/>
    </w:rPr>
  </w:style>
  <w:style w:type="character" w:styleId="FollowedHyperlink">
    <w:name w:val="FollowedHyperlink"/>
    <w:basedOn w:val="DefaultParagraphFont"/>
    <w:uiPriority w:val="99"/>
    <w:semiHidden/>
    <w:unhideWhenUsed/>
    <w:rsid w:val="005A4A3B"/>
    <w:rPr>
      <w:color w:val="954F72" w:themeColor="followedHyperlink"/>
      <w:u w:val="single"/>
    </w:rPr>
  </w:style>
  <w:style w:type="character" w:customStyle="1" w:styleId="Heading1Char">
    <w:name w:val="Heading 1 Char"/>
    <w:basedOn w:val="DefaultParagraphFont"/>
    <w:link w:val="Heading1"/>
    <w:uiPriority w:val="9"/>
    <w:rsid w:val="004371D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371D5"/>
  </w:style>
  <w:style w:type="table" w:styleId="TableGrid">
    <w:name w:val="Table Grid"/>
    <w:basedOn w:val="TableNormal"/>
    <w:uiPriority w:val="39"/>
    <w:rsid w:val="00074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C480A"/>
    <w:rPr>
      <w:sz w:val="16"/>
      <w:szCs w:val="16"/>
    </w:rPr>
  </w:style>
  <w:style w:type="paragraph" w:styleId="CommentText">
    <w:name w:val="annotation text"/>
    <w:basedOn w:val="Normal"/>
    <w:link w:val="CommentTextChar"/>
    <w:uiPriority w:val="99"/>
    <w:semiHidden/>
    <w:unhideWhenUsed/>
    <w:rsid w:val="00AC480A"/>
    <w:pPr>
      <w:spacing w:line="240" w:lineRule="auto"/>
    </w:pPr>
    <w:rPr>
      <w:sz w:val="20"/>
      <w:szCs w:val="20"/>
    </w:rPr>
  </w:style>
  <w:style w:type="character" w:customStyle="1" w:styleId="CommentTextChar">
    <w:name w:val="Comment Text Char"/>
    <w:basedOn w:val="DefaultParagraphFont"/>
    <w:link w:val="CommentText"/>
    <w:uiPriority w:val="99"/>
    <w:semiHidden/>
    <w:rsid w:val="00AC480A"/>
    <w:rPr>
      <w:sz w:val="20"/>
      <w:szCs w:val="20"/>
    </w:rPr>
  </w:style>
  <w:style w:type="paragraph" w:styleId="CommentSubject">
    <w:name w:val="annotation subject"/>
    <w:basedOn w:val="CommentText"/>
    <w:next w:val="CommentText"/>
    <w:link w:val="CommentSubjectChar"/>
    <w:uiPriority w:val="99"/>
    <w:semiHidden/>
    <w:unhideWhenUsed/>
    <w:rsid w:val="00AC480A"/>
    <w:rPr>
      <w:b/>
      <w:bCs/>
    </w:rPr>
  </w:style>
  <w:style w:type="character" w:customStyle="1" w:styleId="CommentSubjectChar">
    <w:name w:val="Comment Subject Char"/>
    <w:basedOn w:val="CommentTextChar"/>
    <w:link w:val="CommentSubject"/>
    <w:uiPriority w:val="99"/>
    <w:semiHidden/>
    <w:rsid w:val="00AC480A"/>
    <w:rPr>
      <w:b/>
      <w:bCs/>
      <w:sz w:val="20"/>
      <w:szCs w:val="20"/>
    </w:rPr>
  </w:style>
  <w:style w:type="paragraph" w:styleId="BalloonText">
    <w:name w:val="Balloon Text"/>
    <w:basedOn w:val="Normal"/>
    <w:link w:val="BalloonTextChar"/>
    <w:uiPriority w:val="99"/>
    <w:semiHidden/>
    <w:unhideWhenUsed/>
    <w:rsid w:val="00AC48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480A"/>
    <w:rPr>
      <w:rFonts w:ascii="Segoe UI" w:hAnsi="Segoe UI" w:cs="Segoe UI"/>
      <w:sz w:val="18"/>
      <w:szCs w:val="18"/>
    </w:rPr>
  </w:style>
  <w:style w:type="paragraph" w:customStyle="1" w:styleId="Footer1">
    <w:name w:val="Footer1"/>
    <w:basedOn w:val="Normal"/>
    <w:next w:val="Footer"/>
    <w:link w:val="FooterChar"/>
    <w:uiPriority w:val="99"/>
    <w:semiHidden/>
    <w:unhideWhenUsed/>
    <w:rsid w:val="00DD2B19"/>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DD2B19"/>
  </w:style>
  <w:style w:type="paragraph" w:styleId="Footer">
    <w:name w:val="footer"/>
    <w:basedOn w:val="Normal"/>
    <w:link w:val="FooterChar1"/>
    <w:uiPriority w:val="99"/>
    <w:semiHidden/>
    <w:unhideWhenUsed/>
    <w:rsid w:val="00DD2B19"/>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DD2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15890">
      <w:bodyDiv w:val="1"/>
      <w:marLeft w:val="0"/>
      <w:marRight w:val="0"/>
      <w:marTop w:val="0"/>
      <w:marBottom w:val="0"/>
      <w:divBdr>
        <w:top w:val="none" w:sz="0" w:space="0" w:color="auto"/>
        <w:left w:val="none" w:sz="0" w:space="0" w:color="auto"/>
        <w:bottom w:val="none" w:sz="0" w:space="0" w:color="auto"/>
        <w:right w:val="none" w:sz="0" w:space="0" w:color="auto"/>
      </w:divBdr>
    </w:div>
    <w:div w:id="348602840">
      <w:bodyDiv w:val="1"/>
      <w:marLeft w:val="0"/>
      <w:marRight w:val="0"/>
      <w:marTop w:val="0"/>
      <w:marBottom w:val="0"/>
      <w:divBdr>
        <w:top w:val="none" w:sz="0" w:space="0" w:color="auto"/>
        <w:left w:val="none" w:sz="0" w:space="0" w:color="auto"/>
        <w:bottom w:val="none" w:sz="0" w:space="0" w:color="auto"/>
        <w:right w:val="none" w:sz="0" w:space="0" w:color="auto"/>
      </w:divBdr>
    </w:div>
    <w:div w:id="484320476">
      <w:bodyDiv w:val="1"/>
      <w:marLeft w:val="0"/>
      <w:marRight w:val="0"/>
      <w:marTop w:val="0"/>
      <w:marBottom w:val="0"/>
      <w:divBdr>
        <w:top w:val="none" w:sz="0" w:space="0" w:color="auto"/>
        <w:left w:val="none" w:sz="0" w:space="0" w:color="auto"/>
        <w:bottom w:val="none" w:sz="0" w:space="0" w:color="auto"/>
        <w:right w:val="none" w:sz="0" w:space="0" w:color="auto"/>
      </w:divBdr>
    </w:div>
    <w:div w:id="593972815">
      <w:bodyDiv w:val="1"/>
      <w:marLeft w:val="0"/>
      <w:marRight w:val="0"/>
      <w:marTop w:val="0"/>
      <w:marBottom w:val="0"/>
      <w:divBdr>
        <w:top w:val="none" w:sz="0" w:space="0" w:color="auto"/>
        <w:left w:val="none" w:sz="0" w:space="0" w:color="auto"/>
        <w:bottom w:val="none" w:sz="0" w:space="0" w:color="auto"/>
        <w:right w:val="none" w:sz="0" w:space="0" w:color="auto"/>
      </w:divBdr>
    </w:div>
    <w:div w:id="625622833">
      <w:bodyDiv w:val="1"/>
      <w:marLeft w:val="0"/>
      <w:marRight w:val="0"/>
      <w:marTop w:val="0"/>
      <w:marBottom w:val="0"/>
      <w:divBdr>
        <w:top w:val="none" w:sz="0" w:space="0" w:color="auto"/>
        <w:left w:val="none" w:sz="0" w:space="0" w:color="auto"/>
        <w:bottom w:val="none" w:sz="0" w:space="0" w:color="auto"/>
        <w:right w:val="none" w:sz="0" w:space="0" w:color="auto"/>
      </w:divBdr>
    </w:div>
    <w:div w:id="689844125">
      <w:bodyDiv w:val="1"/>
      <w:marLeft w:val="0"/>
      <w:marRight w:val="0"/>
      <w:marTop w:val="0"/>
      <w:marBottom w:val="0"/>
      <w:divBdr>
        <w:top w:val="none" w:sz="0" w:space="0" w:color="auto"/>
        <w:left w:val="none" w:sz="0" w:space="0" w:color="auto"/>
        <w:bottom w:val="none" w:sz="0" w:space="0" w:color="auto"/>
        <w:right w:val="none" w:sz="0" w:space="0" w:color="auto"/>
      </w:divBdr>
    </w:div>
    <w:div w:id="721634741">
      <w:bodyDiv w:val="1"/>
      <w:marLeft w:val="0"/>
      <w:marRight w:val="0"/>
      <w:marTop w:val="0"/>
      <w:marBottom w:val="0"/>
      <w:divBdr>
        <w:top w:val="none" w:sz="0" w:space="0" w:color="auto"/>
        <w:left w:val="none" w:sz="0" w:space="0" w:color="auto"/>
        <w:bottom w:val="none" w:sz="0" w:space="0" w:color="auto"/>
        <w:right w:val="none" w:sz="0" w:space="0" w:color="auto"/>
      </w:divBdr>
    </w:div>
    <w:div w:id="783885216">
      <w:bodyDiv w:val="1"/>
      <w:marLeft w:val="0"/>
      <w:marRight w:val="0"/>
      <w:marTop w:val="0"/>
      <w:marBottom w:val="0"/>
      <w:divBdr>
        <w:top w:val="none" w:sz="0" w:space="0" w:color="auto"/>
        <w:left w:val="none" w:sz="0" w:space="0" w:color="auto"/>
        <w:bottom w:val="none" w:sz="0" w:space="0" w:color="auto"/>
        <w:right w:val="none" w:sz="0" w:space="0" w:color="auto"/>
      </w:divBdr>
    </w:div>
    <w:div w:id="852181851">
      <w:bodyDiv w:val="1"/>
      <w:marLeft w:val="0"/>
      <w:marRight w:val="0"/>
      <w:marTop w:val="0"/>
      <w:marBottom w:val="0"/>
      <w:divBdr>
        <w:top w:val="none" w:sz="0" w:space="0" w:color="auto"/>
        <w:left w:val="none" w:sz="0" w:space="0" w:color="auto"/>
        <w:bottom w:val="none" w:sz="0" w:space="0" w:color="auto"/>
        <w:right w:val="none" w:sz="0" w:space="0" w:color="auto"/>
      </w:divBdr>
    </w:div>
    <w:div w:id="1204100082">
      <w:bodyDiv w:val="1"/>
      <w:marLeft w:val="0"/>
      <w:marRight w:val="0"/>
      <w:marTop w:val="0"/>
      <w:marBottom w:val="0"/>
      <w:divBdr>
        <w:top w:val="none" w:sz="0" w:space="0" w:color="auto"/>
        <w:left w:val="none" w:sz="0" w:space="0" w:color="auto"/>
        <w:bottom w:val="none" w:sz="0" w:space="0" w:color="auto"/>
        <w:right w:val="none" w:sz="0" w:space="0" w:color="auto"/>
      </w:divBdr>
    </w:div>
    <w:div w:id="193870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www.thepunctuationguide.com/comma.html" TargetMode="External"/><Relationship Id="rId2" Type="http://schemas.openxmlformats.org/officeDocument/2006/relationships/hyperlink" Target="http://www.thepunctuationguide.com/index.htm" TargetMode="External"/><Relationship Id="rId1" Type="http://schemas.openxmlformats.org/officeDocument/2006/relationships/hyperlink" Target="http://www.colonsemicolon.com/" TargetMode="External"/><Relationship Id="rId4" Type="http://schemas.openxmlformats.org/officeDocument/2006/relationships/hyperlink" Target="http://www.thepunctuationguide.com/semicolon.html"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Mar18</b:Tag>
    <b:SourceType>InternetSite</b:SourceType>
    <b:Guid>{FD25E308-D728-4DDA-A42D-211F21C0B2FE}</b:Guid>
    <b:Title>Markup Validation Service</b:Title>
    <b:YearAccessed>2018</b:YearAccessed>
    <b:MonthAccessed>January</b:MonthAccessed>
    <b:DayAccessed>09</b:DayAccessed>
    <b:URL>http://validator.w3.org/</b:URL>
    <b:RefOrder>1</b:RefOrder>
  </b:Source>
  <b:Source>
    <b:Tag>CSS18</b:Tag>
    <b:SourceType>InternetSite</b:SourceType>
    <b:Guid>{87692AB1-59AD-457F-AAEF-F7A5FD13E5F8}</b:Guid>
    <b:Title>CSS Validation Service</b:Title>
    <b:YearAccessed>2018</b:YearAccessed>
    <b:MonthAccessed>January</b:MonthAccessed>
    <b:DayAccessed>09</b:DayAccessed>
    <b:URL>http://jigsaw.w3.org/css-validator/</b:URL>
    <b:RefOrder>2</b:RefOrder>
  </b:Source>
  <b:Source>
    <b:Tag>Sha17</b:Tag>
    <b:SourceType>InternetSite</b:SourceType>
    <b:Guid>{8D2D4C77-E535-4AB4-8914-C8888AA6AE8C}</b:Guid>
    <b:Author>
      <b:Author>
        <b:NameList>
          <b:Person>
            <b:Last>Henry</b:Last>
            <b:First>Shawn</b:First>
            <b:Middle>Lawton</b:Middle>
          </b:Person>
        </b:NameList>
      </b:Author>
    </b:Author>
    <b:Title>Web Content Accessibility Guidelines (WCAG) Overview</b:Title>
    <b:Year>2017</b:Year>
    <b:Month>March</b:Month>
    <b:Day>10</b:Day>
    <b:YearAccessed>2018</b:YearAccessed>
    <b:MonthAccessed>January</b:MonthAccessed>
    <b:DayAccessed>09</b:DayAccessed>
    <b:URL>https://www.w3.org/WAI/intro/wcag</b:URL>
    <b:RefOrder>3</b:RefOrder>
  </b:Source>
  <b:Source>
    <b:Tag>Int18</b:Tag>
    <b:SourceType>InternetSite</b:SourceType>
    <b:Guid>{E1688A26-684B-4AFF-95EB-79D2AF6A41D7}</b:Guid>
    <b:Title>Introduction to Understanding WCAG 2.0</b:Title>
    <b:YearAccessed>2018</b:YearAccessed>
    <b:MonthAccessed>January</b:MonthAccessed>
    <b:DayAccessed>09</b:DayAccessed>
    <b:URL>https://www.w3.org/TR/UNDERSTANDING-WCAG20/intro.html#introduction-fourprincs-head</b:URL>
    <b:RefOrder>4</b:RefOrder>
  </b:Source>
  <b:Source>
    <b:Tag>Vin18</b:Tag>
    <b:SourceType>InternetSite</b:SourceType>
    <b:Guid>{7CFFC9A3-DDA4-4D30-AF04-8BB152E61A62}</b:Guid>
    <b:Author>
      <b:Author>
        <b:NameList>
          <b:Person>
            <b:Last>Barnes</b:Last>
            <b:First>Vince</b:First>
          </b:Person>
        </b:NameList>
      </b:Author>
    </b:Author>
    <b:Title>Web Site Functionality</b:Title>
    <b:YearAccessed>2018</b:YearAccessed>
    <b:MonthAccessed>January</b:MonthAccessed>
    <b:DayAccessed>09</b:DayAccessed>
    <b:URL>https://www.htmlgoodies.com/introduction/intro/article.php/3473631/Web-Site-Functionality.htm</b:URL>
    <b:RefOrder>5</b:RefOrder>
  </b:Source>
  <b:Source>
    <b:Tag>CON18</b:Tag>
    <b:SourceType>InternetSite</b:SourceType>
    <b:Guid>{F9D95EB1-50C5-4898-B146-CE75B73D7E0D}</b:Guid>
    <b:Title>CONTRAST CHECKER</b:Title>
    <b:YearAccessed>2018</b:YearAccessed>
    <b:MonthAccessed>January</b:MonthAccessed>
    <b:DayAccessed>09</b:DayAccessed>
    <b:URL>https://contrastchecker.com/</b:URL>
    <b:RefOrder>6</b:RefOrder>
  </b:Source>
</b:Sources>
</file>

<file path=customXml/itemProps1.xml><?xml version="1.0" encoding="utf-8"?>
<ds:datastoreItem xmlns:ds="http://schemas.openxmlformats.org/officeDocument/2006/customXml" ds:itemID="{7BBEDFDC-C9EB-4BF7-94EB-ECF074F50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Kemi Ademoye</cp:lastModifiedBy>
  <cp:revision>10</cp:revision>
  <dcterms:created xsi:type="dcterms:W3CDTF">2018-01-11T16:53:00Z</dcterms:created>
  <dcterms:modified xsi:type="dcterms:W3CDTF">2018-01-15T08:56:00Z</dcterms:modified>
</cp:coreProperties>
</file>