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C8D2C" w14:textId="79F6AF35" w:rsidR="00E82B9A" w:rsidRDefault="00E82B9A" w:rsidP="00E82B9A">
      <w:pPr>
        <w:pStyle w:val="Heading1"/>
      </w:pPr>
      <w:r>
        <w:t xml:space="preserve">My Log </w:t>
      </w:r>
    </w:p>
    <w:p w14:paraId="7FFAD2E7" w14:textId="77777777" w:rsidR="00E82B9A" w:rsidRDefault="00E82B9A" w:rsidP="00E82B9A"/>
    <w:p w14:paraId="19F411A5" w14:textId="0DF16B67" w:rsidR="00E82B9A" w:rsidRPr="00F7615F" w:rsidRDefault="00E82B9A" w:rsidP="00F7615F">
      <w:pPr>
        <w:pStyle w:val="ListParagraph"/>
        <w:numPr>
          <w:ilvl w:val="0"/>
          <w:numId w:val="10"/>
        </w:numPr>
        <w:rPr>
          <w:b/>
          <w:bCs/>
        </w:rPr>
      </w:pPr>
      <w:r w:rsidRPr="00F7615F">
        <w:rPr>
          <w:b/>
          <w:bCs/>
        </w:rPr>
        <w:t xml:space="preserve">Why I chose my </w:t>
      </w:r>
      <w:del w:id="0" w:author="hayley burrows" w:date="2026-10-22T02:48:00Z" w16du:dateUtc="2026-10-22T01:48:00Z">
        <w:r w:rsidRPr="00F7615F" w:rsidDel="00F7615F">
          <w:rPr>
            <w:b/>
            <w:bCs/>
          </w:rPr>
          <w:delText>tool</w:delText>
        </w:r>
      </w:del>
      <w:ins w:id="1" w:author="hayley burrows" w:date="2026-10-22T02:48:00Z" w16du:dateUtc="2026-10-22T01:48:00Z">
        <w:r w:rsidR="00F7615F" w:rsidRPr="00F7615F">
          <w:rPr>
            <w:b/>
            <w:bCs/>
          </w:rPr>
          <w:t>tool.</w:t>
        </w:r>
      </w:ins>
    </w:p>
    <w:p w14:paraId="1DFC83EC" w14:textId="2AEC8AA6" w:rsidR="00E82B9A" w:rsidRDefault="00E82B9A" w:rsidP="009675E4">
      <w:r>
        <w:t>I chose word as I know you can use a range of tools to show data</w:t>
      </w:r>
      <w:r w:rsidR="00195389">
        <w:t>, you</w:t>
      </w:r>
      <w:r>
        <w:t xml:space="preserve"> can insert pie charts, tables and graphs. It helps to show me </w:t>
      </w:r>
      <w:r w:rsidR="00195389">
        <w:t xml:space="preserve">the numbers in a clear visual to show what the scenario is asking, what is the most popular and least grooming service. It also shows on Moodle how to do a number chart on word which also contributed to my choice as I wanted to practise doing charts on word. </w:t>
      </w:r>
      <w:r w:rsidR="00783117">
        <w:t xml:space="preserve">I think this tool is brilliant </w:t>
      </w:r>
      <w:r w:rsidR="009C4C09">
        <w:t xml:space="preserve">as it helps create a visual </w:t>
      </w:r>
      <w:del w:id="2" w:author="hayley burrows" w:date="2026-10-25T12:21:00Z" w16du:dateUtc="2026-10-25T12:21:00Z">
        <w:r w:rsidR="009C4C09" w:rsidDel="00751F1D">
          <w:delText>and also</w:delText>
        </w:r>
      </w:del>
      <w:ins w:id="3" w:author="hayley burrows" w:date="2026-10-25T12:21:00Z" w16du:dateUtc="2026-10-25T12:21:00Z">
        <w:r w:rsidR="00751F1D">
          <w:t>and</w:t>
        </w:r>
      </w:ins>
      <w:r w:rsidR="009C4C09">
        <w:t xml:space="preserve"> has tools to check your writing, smelling and grammar </w:t>
      </w:r>
      <w:r w:rsidR="001F3900">
        <w:t xml:space="preserve">which I have practised </w:t>
      </w:r>
      <w:r w:rsidR="00A543C0">
        <w:t>using</w:t>
      </w:r>
      <w:r w:rsidR="0079607B">
        <w:t xml:space="preserve"> to make sure my writing is professional</w:t>
      </w:r>
      <w:r w:rsidR="004112BA">
        <w:t xml:space="preserve"> and clear. </w:t>
      </w:r>
    </w:p>
    <w:p w14:paraId="4DD9FE5F" w14:textId="79891E03" w:rsidR="00816EEE" w:rsidRDefault="00816EEE" w:rsidP="00F7615F">
      <w:pPr>
        <w:pStyle w:val="ListParagraph"/>
        <w:numPr>
          <w:ilvl w:val="0"/>
          <w:numId w:val="10"/>
        </w:numPr>
        <w:rPr>
          <w:b/>
          <w:bCs/>
        </w:rPr>
      </w:pPr>
      <w:r w:rsidRPr="00816EEE">
        <w:rPr>
          <w:b/>
          <w:bCs/>
        </w:rPr>
        <w:t xml:space="preserve">What information I used </w:t>
      </w:r>
    </w:p>
    <w:p w14:paraId="616A16A4" w14:textId="0E2DAE66" w:rsidR="00816EEE" w:rsidRDefault="00816EEE" w:rsidP="00816EEE">
      <w:r>
        <w:t>I used the information from my chosen scenario 1 on Moodle “happy paws dog grooming”. I used the number of bookings and service types to find what the scenario was asking me to find</w:t>
      </w:r>
      <w:r w:rsidR="001F7192">
        <w:t>, which</w:t>
      </w:r>
      <w:r>
        <w:t xml:space="preserve"> was</w:t>
      </w:r>
      <w:r w:rsidR="001F7192">
        <w:t xml:space="preserve"> asking what</w:t>
      </w:r>
      <w:r>
        <w:t xml:space="preserve"> the least and most popular service the business did</w:t>
      </w:r>
      <w:r w:rsidR="00373AF2">
        <w:t xml:space="preserve"> that month</w:t>
      </w:r>
      <w:r>
        <w:t xml:space="preserve">. </w:t>
      </w:r>
    </w:p>
    <w:p w14:paraId="1D5B98EE" w14:textId="64BE83CA" w:rsidR="001F7192" w:rsidRDefault="001F7192" w:rsidP="00F7615F">
      <w:pPr>
        <w:pStyle w:val="ListParagraph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>How I created my artefact</w:t>
      </w:r>
    </w:p>
    <w:p w14:paraId="625CC40F" w14:textId="77777777" w:rsidR="001F7192" w:rsidRDefault="001F7192" w:rsidP="001F7192">
      <w:pPr>
        <w:pStyle w:val="ListParagraph"/>
        <w:rPr>
          <w:b/>
          <w:bCs/>
        </w:rPr>
      </w:pPr>
    </w:p>
    <w:p w14:paraId="73A63AE4" w14:textId="633881C6" w:rsidR="005B3A9A" w:rsidRDefault="005B3A9A" w:rsidP="005B3A9A">
      <w:pPr>
        <w:pStyle w:val="ListParagraph"/>
        <w:numPr>
          <w:ilvl w:val="0"/>
          <w:numId w:val="5"/>
        </w:numPr>
      </w:pPr>
      <w:r>
        <w:t xml:space="preserve">I got a </w:t>
      </w:r>
      <w:r w:rsidR="00361D01">
        <w:t>step-by-step</w:t>
      </w:r>
      <w:r>
        <w:t xml:space="preserve"> guide of Moodle which I clicked a YouTube link “</w:t>
      </w:r>
      <w:r w:rsidRPr="00853AA7">
        <w:t xml:space="preserve">Bradley, H. (n.d.) </w:t>
      </w:r>
      <w:hyperlink r:id="rId5" w:tgtFrame="_blank" w:history="1">
        <w:r w:rsidRPr="00853AA7">
          <w:rPr>
            <w:rStyle w:val="Hyperlink"/>
          </w:rPr>
          <w:t>Make Graphs in Word - Step by Step</w:t>
        </w:r>
      </w:hyperlink>
    </w:p>
    <w:p w14:paraId="12E44255" w14:textId="27A5A3D7" w:rsidR="001F7192" w:rsidRPr="00853AA7" w:rsidRDefault="001F7192" w:rsidP="00853AA7">
      <w:pPr>
        <w:pStyle w:val="ListParagraph"/>
        <w:numPr>
          <w:ilvl w:val="0"/>
          <w:numId w:val="5"/>
        </w:numPr>
      </w:pPr>
      <w:r>
        <w:t>I started by clicking on insert on word</w:t>
      </w:r>
      <w:r w:rsidR="00853AA7">
        <w:t>.</w:t>
      </w:r>
      <w:r w:rsidR="005B3A9A" w:rsidRPr="00853AA7">
        <w:t xml:space="preserve"> </w:t>
      </w:r>
    </w:p>
    <w:p w14:paraId="67B84D70" w14:textId="5607D79C" w:rsidR="001F7192" w:rsidRPr="001F7192" w:rsidRDefault="001F7192" w:rsidP="001F7192">
      <w:pPr>
        <w:pStyle w:val="ListParagraph"/>
        <w:numPr>
          <w:ilvl w:val="0"/>
          <w:numId w:val="5"/>
        </w:numPr>
        <w:rPr>
          <w:b/>
          <w:bCs/>
        </w:rPr>
      </w:pPr>
      <w:r>
        <w:t xml:space="preserve">I then clicked on </w:t>
      </w:r>
      <w:r w:rsidR="00853AA7">
        <w:t>charts,</w:t>
      </w:r>
      <w:r>
        <w:t xml:space="preserve"> and chosen which type of collum chart would be best to show </w:t>
      </w:r>
      <w:r w:rsidR="00853AA7">
        <w:t>the</w:t>
      </w:r>
      <w:r>
        <w:t xml:space="preserve"> information</w:t>
      </w:r>
      <w:r w:rsidR="00853AA7">
        <w:t xml:space="preserve"> clear</w:t>
      </w:r>
      <w:r>
        <w:t xml:space="preserve">. </w:t>
      </w:r>
    </w:p>
    <w:p w14:paraId="6326DAF9" w14:textId="3D3EB8A7" w:rsidR="001F7192" w:rsidRPr="00853AA7" w:rsidRDefault="001F7192" w:rsidP="00853AA7">
      <w:pPr>
        <w:pStyle w:val="ListParagraph"/>
        <w:numPr>
          <w:ilvl w:val="0"/>
          <w:numId w:val="5"/>
        </w:numPr>
        <w:rPr>
          <w:b/>
          <w:bCs/>
        </w:rPr>
      </w:pPr>
      <w:r>
        <w:t>It the</w:t>
      </w:r>
      <w:r w:rsidR="00853AA7">
        <w:t xml:space="preserve">n popped up with an excel box to input my data from the </w:t>
      </w:r>
      <w:del w:id="4" w:author="hayley burrows" w:date="2026-10-22T02:49:00Z" w16du:dateUtc="2026-10-22T01:49:00Z">
        <w:r w:rsidR="00853AA7" w:rsidDel="00F7615F">
          <w:delText>scenario</w:delText>
        </w:r>
      </w:del>
      <w:ins w:id="5" w:author="hayley burrows" w:date="2026-10-22T02:49:00Z" w16du:dateUtc="2026-10-22T01:49:00Z">
        <w:r w:rsidR="00F7615F">
          <w:t>scenario.</w:t>
        </w:r>
      </w:ins>
      <w:r w:rsidR="00853AA7">
        <w:t xml:space="preserve"> </w:t>
      </w:r>
    </w:p>
    <w:p w14:paraId="62CBEC73" w14:textId="5593C9B4" w:rsidR="00853AA7" w:rsidRPr="005B3A9A" w:rsidRDefault="005B3A9A" w:rsidP="001F7192">
      <w:pPr>
        <w:pStyle w:val="ListParagraph"/>
        <w:numPr>
          <w:ilvl w:val="0"/>
          <w:numId w:val="5"/>
        </w:numPr>
        <w:rPr>
          <w:b/>
          <w:bCs/>
        </w:rPr>
      </w:pPr>
      <w:r>
        <w:t xml:space="preserve">After inputting the data, I pressed okay and it then showed my numbers in a colourful bar chart, which gives an obvious visual on what the scenario is asking. </w:t>
      </w:r>
    </w:p>
    <w:p w14:paraId="1463A575" w14:textId="2AA6BC5F" w:rsidR="005B3A9A" w:rsidRPr="005B3A9A" w:rsidRDefault="005B3A9A" w:rsidP="001F7192">
      <w:pPr>
        <w:pStyle w:val="ListParagraph"/>
        <w:numPr>
          <w:ilvl w:val="0"/>
          <w:numId w:val="5"/>
        </w:numPr>
        <w:rPr>
          <w:b/>
          <w:bCs/>
        </w:rPr>
      </w:pPr>
      <w:r>
        <w:t>I went back to the scenario and checked that all the data was correct that I inputted into the bar chart.</w:t>
      </w:r>
    </w:p>
    <w:p w14:paraId="24AC285A" w14:textId="0B33A3C6" w:rsidR="005B3A9A" w:rsidRPr="009675E4" w:rsidRDefault="005B3A9A" w:rsidP="001F7192">
      <w:pPr>
        <w:pStyle w:val="ListParagraph"/>
        <w:numPr>
          <w:ilvl w:val="0"/>
          <w:numId w:val="5"/>
        </w:numPr>
        <w:rPr>
          <w:b/>
          <w:bCs/>
        </w:rPr>
      </w:pPr>
      <w:r>
        <w:t xml:space="preserve">The bar chart shows in height and in order, from highest to lowest the most and least popular grooming service. </w:t>
      </w:r>
    </w:p>
    <w:p w14:paraId="1DF09A6F" w14:textId="77777777" w:rsidR="009675E4" w:rsidRDefault="009675E4" w:rsidP="009675E4">
      <w:pPr>
        <w:pStyle w:val="ListParagraph"/>
        <w:ind w:left="1440"/>
      </w:pPr>
    </w:p>
    <w:p w14:paraId="5C11925B" w14:textId="0421EF5E" w:rsidR="009675E4" w:rsidRDefault="009675E4" w:rsidP="00F7615F">
      <w:pPr>
        <w:pStyle w:val="ListParagraph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 xml:space="preserve">What changes I </w:t>
      </w:r>
      <w:del w:id="6" w:author="hayley burrows" w:date="2026-10-22T02:49:00Z" w16du:dateUtc="2026-10-22T01:49:00Z">
        <w:r w:rsidDel="00F7615F">
          <w:rPr>
            <w:b/>
            <w:bCs/>
          </w:rPr>
          <w:delText>made</w:delText>
        </w:r>
      </w:del>
      <w:ins w:id="7" w:author="hayley burrows" w:date="2026-10-22T02:49:00Z" w16du:dateUtc="2026-10-22T01:49:00Z">
        <w:r w:rsidR="00F7615F">
          <w:rPr>
            <w:b/>
            <w:bCs/>
          </w:rPr>
          <w:t>made?</w:t>
        </w:r>
      </w:ins>
      <w:r>
        <w:rPr>
          <w:b/>
          <w:bCs/>
        </w:rPr>
        <w:t xml:space="preserve"> </w:t>
      </w:r>
    </w:p>
    <w:p w14:paraId="0E28BCA4" w14:textId="24739AEE" w:rsidR="009675E4" w:rsidRDefault="009675E4" w:rsidP="009675E4">
      <w:pPr>
        <w:pStyle w:val="ListParagraph"/>
        <w:ind w:left="1440"/>
      </w:pPr>
    </w:p>
    <w:p w14:paraId="09901EA3" w14:textId="57104431" w:rsidR="009675E4" w:rsidRPr="009675E4" w:rsidRDefault="009675E4" w:rsidP="009675E4">
      <w:pPr>
        <w:pStyle w:val="ListParagraph"/>
        <w:numPr>
          <w:ilvl w:val="0"/>
          <w:numId w:val="9"/>
        </w:numPr>
        <w:rPr>
          <w:b/>
          <w:bCs/>
        </w:rPr>
      </w:pPr>
      <w:r>
        <w:t xml:space="preserve">The first change I made was the title of the chart. I changed it from “grooming service summary” to “grooming service summary – </w:t>
      </w:r>
      <w:r>
        <w:lastRenderedPageBreak/>
        <w:t xml:space="preserve">most and least popular” as I thought it made it </w:t>
      </w:r>
      <w:r w:rsidR="00361D01">
        <w:t>clearer</w:t>
      </w:r>
      <w:r>
        <w:t xml:space="preserve"> what the scenario wanted to know on which service was most and least popular.</w:t>
      </w:r>
    </w:p>
    <w:p w14:paraId="2F0D48F0" w14:textId="209B129E" w:rsidR="009675E4" w:rsidRPr="009675E4" w:rsidRDefault="009675E4" w:rsidP="009675E4">
      <w:pPr>
        <w:pStyle w:val="ListParagraph"/>
        <w:numPr>
          <w:ilvl w:val="0"/>
          <w:numId w:val="9"/>
        </w:numPr>
        <w:rPr>
          <w:b/>
          <w:bCs/>
        </w:rPr>
      </w:pPr>
      <w:r>
        <w:t xml:space="preserve">I changed the colour of the bar chart to make is </w:t>
      </w:r>
      <w:r w:rsidR="00361D01">
        <w:t>tidier</w:t>
      </w:r>
      <w:r w:rsidR="00373AF2">
        <w:t xml:space="preserve"> and clearer</w:t>
      </w:r>
      <w:r>
        <w:t>.</w:t>
      </w:r>
    </w:p>
    <w:p w14:paraId="63EFE90A" w14:textId="0E5B0C7B" w:rsidR="009675E4" w:rsidRPr="00361D01" w:rsidRDefault="009675E4" w:rsidP="009675E4">
      <w:pPr>
        <w:pStyle w:val="ListParagraph"/>
        <w:numPr>
          <w:ilvl w:val="0"/>
          <w:numId w:val="9"/>
        </w:numPr>
        <w:rPr>
          <w:b/>
          <w:bCs/>
        </w:rPr>
      </w:pPr>
      <w:r>
        <w:t xml:space="preserve">I also added the numbers to the bar charts </w:t>
      </w:r>
      <w:r w:rsidR="00361D01">
        <w:t xml:space="preserve">to make it that bit clearer. </w:t>
      </w:r>
    </w:p>
    <w:p w14:paraId="27D52727" w14:textId="78CDAD2A" w:rsidR="00361D01" w:rsidRPr="00361D01" w:rsidRDefault="00361D01" w:rsidP="009675E4">
      <w:pPr>
        <w:pStyle w:val="ListParagraph"/>
        <w:numPr>
          <w:ilvl w:val="0"/>
          <w:numId w:val="9"/>
        </w:numPr>
        <w:rPr>
          <w:b/>
          <w:bCs/>
        </w:rPr>
      </w:pPr>
      <w:r>
        <w:t xml:space="preserve">I changed the order of the services from highest to lowest to show </w:t>
      </w:r>
      <w:r w:rsidR="00F7615F">
        <w:t>clearer</w:t>
      </w:r>
      <w:r>
        <w:t xml:space="preserve"> which is the obvious service that’s most and least popular. </w:t>
      </w:r>
    </w:p>
    <w:p w14:paraId="411D7E15" w14:textId="77777777" w:rsidR="00361D01" w:rsidRDefault="00361D01" w:rsidP="00361D01">
      <w:pPr>
        <w:pStyle w:val="ListParagraph"/>
        <w:ind w:left="2160"/>
      </w:pPr>
    </w:p>
    <w:p w14:paraId="3877B872" w14:textId="279137FD" w:rsidR="00361D01" w:rsidRDefault="00361D01" w:rsidP="00F7615F">
      <w:pPr>
        <w:pStyle w:val="ListParagraph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 xml:space="preserve">Feedback I used </w:t>
      </w:r>
    </w:p>
    <w:p w14:paraId="1085200A" w14:textId="7A934985" w:rsidR="00D44B4A" w:rsidRPr="00D44B4A" w:rsidRDefault="001030D7" w:rsidP="00D44B4A">
      <w:r>
        <w:t xml:space="preserve">I had feedback from my lecturer </w:t>
      </w:r>
      <w:r w:rsidR="00A21DE4">
        <w:t>Paul;</w:t>
      </w:r>
      <w:r>
        <w:t xml:space="preserve"> I sent him an email with my draft </w:t>
      </w:r>
      <w:r w:rsidR="001F15D2">
        <w:t>artefact and log. He said that it was fine</w:t>
      </w:r>
      <w:r w:rsidR="004C108E">
        <w:t>.</w:t>
      </w:r>
      <w:r w:rsidR="00F64A09">
        <w:t xml:space="preserve"> I also used </w:t>
      </w:r>
      <w:r w:rsidR="00DD284D">
        <w:t xml:space="preserve">the notes that I created in my classes that was discussed with Paul and peers in my class. </w:t>
      </w:r>
      <w:r w:rsidR="00E0294E">
        <w:t xml:space="preserve">They </w:t>
      </w:r>
      <w:del w:id="8" w:author="hayley burrows" w:date="2026-10-25T12:20:00Z" w16du:dateUtc="2026-10-25T12:20:00Z">
        <w:r w:rsidR="008F69E7" w:rsidDel="0062439F">
          <w:delText>advised me to</w:delText>
        </w:r>
      </w:del>
      <w:ins w:id="9" w:author="hayley burrows" w:date="2026-10-25T12:20:00Z" w16du:dateUtc="2026-10-25T12:20:00Z">
        <w:r w:rsidR="0062439F">
          <w:t>recommended that I</w:t>
        </w:r>
      </w:ins>
      <w:r w:rsidR="008F69E7">
        <w:t xml:space="preserve"> make sure I write at least 600 </w:t>
      </w:r>
      <w:r w:rsidR="0042657D">
        <w:t>words,</w:t>
      </w:r>
      <w:r w:rsidR="008F69E7">
        <w:t xml:space="preserve"> so I went back and added to my log. </w:t>
      </w:r>
    </w:p>
    <w:p w14:paraId="541D6994" w14:textId="77777777" w:rsidR="00361D01" w:rsidRDefault="00361D01" w:rsidP="00361D01">
      <w:pPr>
        <w:pStyle w:val="ListParagraph"/>
        <w:rPr>
          <w:b/>
          <w:bCs/>
        </w:rPr>
      </w:pPr>
    </w:p>
    <w:p w14:paraId="4302824A" w14:textId="77777777" w:rsidR="00361D01" w:rsidRDefault="00361D01" w:rsidP="00361D01">
      <w:pPr>
        <w:pStyle w:val="ListParagraph"/>
        <w:rPr>
          <w:b/>
          <w:bCs/>
        </w:rPr>
      </w:pPr>
    </w:p>
    <w:p w14:paraId="76EDFB8C" w14:textId="77777777" w:rsidR="00361D01" w:rsidRDefault="00361D01" w:rsidP="00361D01">
      <w:pPr>
        <w:pStyle w:val="ListParagraph"/>
        <w:rPr>
          <w:b/>
          <w:bCs/>
        </w:rPr>
      </w:pPr>
    </w:p>
    <w:p w14:paraId="577C9475" w14:textId="300BC016" w:rsidR="00361D01" w:rsidRDefault="00361D01" w:rsidP="00F7615F">
      <w:pPr>
        <w:pStyle w:val="ListParagraph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 xml:space="preserve">Final explanation </w:t>
      </w:r>
    </w:p>
    <w:p w14:paraId="7979A575" w14:textId="310819B9" w:rsidR="00361D01" w:rsidRPr="00361D01" w:rsidRDefault="00361D01" w:rsidP="00361D01">
      <w:r>
        <w:t>The artefact that I have created shows clear visual to the dog grooming business which service they provide is the most and least popular, based on the numbers for that month.</w:t>
      </w:r>
      <w:r w:rsidR="004C745E">
        <w:t xml:space="preserve"> My bar chart clearly shows </w:t>
      </w:r>
      <w:r w:rsidR="00F530EC">
        <w:t>that</w:t>
      </w:r>
      <w:r w:rsidR="007556DD">
        <w:t xml:space="preserve"> full groom was the most popular service</w:t>
      </w:r>
      <w:r w:rsidR="00152036">
        <w:t>.</w:t>
      </w:r>
      <w:r w:rsidR="00F530EC">
        <w:t xml:space="preserve"> It</w:t>
      </w:r>
      <w:r w:rsidR="00F7615F">
        <w:t xml:space="preserve"> proves that word is </w:t>
      </w:r>
      <w:del w:id="10" w:author="hayley burrows" w:date="2026-10-22T02:49:00Z" w16du:dateUtc="2026-10-22T01:49:00Z">
        <w:r w:rsidR="00F7615F" w:rsidDel="00F7615F">
          <w:delText>very good</w:delText>
        </w:r>
      </w:del>
      <w:ins w:id="11" w:author="hayley burrows" w:date="2026-10-22T02:49:00Z" w16du:dateUtc="2026-10-22T01:49:00Z">
        <w:r w:rsidR="00F7615F">
          <w:t>exceptionally good</w:t>
        </w:r>
      </w:ins>
      <w:r w:rsidR="00F7615F">
        <w:t xml:space="preserve"> for helping businesses with this tool</w:t>
      </w:r>
      <w:r w:rsidR="006D35FE">
        <w:t>.</w:t>
      </w:r>
      <w:r w:rsidR="00F7615F">
        <w:t xml:space="preserve"> </w:t>
      </w:r>
      <w:r w:rsidR="00DC08E8">
        <w:t>There are many tools in word that can help for example you have track changes that can help</w:t>
      </w:r>
      <w:r w:rsidR="00111816">
        <w:t xml:space="preserve"> as it highlights any </w:t>
      </w:r>
      <w:del w:id="12" w:author="hayley burrows" w:date="2026-10-25T12:20:00Z" w16du:dateUtc="2026-10-25T12:20:00Z">
        <w:r w:rsidR="00111816" w:rsidDel="004112BA">
          <w:delText>possible problems</w:delText>
        </w:r>
      </w:del>
      <w:ins w:id="13" w:author="hayley burrows" w:date="2026-10-25T12:20:00Z" w16du:dateUtc="2026-10-25T12:20:00Z">
        <w:r w:rsidR="004112BA">
          <w:t>potential problems</w:t>
        </w:r>
      </w:ins>
      <w:r w:rsidR="00111816">
        <w:t xml:space="preserve"> with the content. </w:t>
      </w:r>
      <w:r w:rsidR="00DD284D">
        <w:t>Also,</w:t>
      </w:r>
      <w:r w:rsidR="005413D1">
        <w:t xml:space="preserve"> you</w:t>
      </w:r>
      <w:r w:rsidR="008D486E">
        <w:t xml:space="preserve"> can insert </w:t>
      </w:r>
      <w:r w:rsidR="008A7E77">
        <w:t>bar charts to help businesses to summarise their data</w:t>
      </w:r>
      <w:r w:rsidR="003D02C5">
        <w:t xml:space="preserve"> which is what I used. </w:t>
      </w:r>
    </w:p>
    <w:p w14:paraId="30412399" w14:textId="77777777" w:rsidR="009675E4" w:rsidRPr="009675E4" w:rsidRDefault="009675E4" w:rsidP="009675E4">
      <w:pPr>
        <w:rPr>
          <w:b/>
          <w:bCs/>
        </w:rPr>
      </w:pPr>
    </w:p>
    <w:p w14:paraId="4AB3969B" w14:textId="77777777" w:rsidR="00E82B9A" w:rsidRPr="00E82B9A" w:rsidRDefault="00E82B9A" w:rsidP="00E82B9A">
      <w:pPr>
        <w:pStyle w:val="ListParagraph"/>
        <w:rPr>
          <w:b/>
          <w:bCs/>
        </w:rPr>
      </w:pPr>
    </w:p>
    <w:sectPr w:rsidR="00E82B9A" w:rsidRPr="00E82B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A6B41"/>
    <w:multiLevelType w:val="hybridMultilevel"/>
    <w:tmpl w:val="DCC044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B3909"/>
    <w:multiLevelType w:val="hybridMultilevel"/>
    <w:tmpl w:val="BF547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827F6D"/>
    <w:multiLevelType w:val="hybridMultilevel"/>
    <w:tmpl w:val="ACA4B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1C0CCD"/>
    <w:multiLevelType w:val="hybridMultilevel"/>
    <w:tmpl w:val="88F2254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7D307A0"/>
    <w:multiLevelType w:val="hybridMultilevel"/>
    <w:tmpl w:val="E4C4BF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6A42DC"/>
    <w:multiLevelType w:val="hybridMultilevel"/>
    <w:tmpl w:val="3E0255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6C32D01"/>
    <w:multiLevelType w:val="multilevel"/>
    <w:tmpl w:val="78E2D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053A85"/>
    <w:multiLevelType w:val="hybridMultilevel"/>
    <w:tmpl w:val="68340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302D7F"/>
    <w:multiLevelType w:val="hybridMultilevel"/>
    <w:tmpl w:val="23200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3D09AD"/>
    <w:multiLevelType w:val="hybridMultilevel"/>
    <w:tmpl w:val="D360C09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09947683">
    <w:abstractNumId w:val="4"/>
  </w:num>
  <w:num w:numId="2" w16cid:durableId="160195109">
    <w:abstractNumId w:val="8"/>
  </w:num>
  <w:num w:numId="3" w16cid:durableId="1369718730">
    <w:abstractNumId w:val="7"/>
  </w:num>
  <w:num w:numId="4" w16cid:durableId="1485006488">
    <w:abstractNumId w:val="1"/>
  </w:num>
  <w:num w:numId="5" w16cid:durableId="708991250">
    <w:abstractNumId w:val="5"/>
  </w:num>
  <w:num w:numId="6" w16cid:durableId="795878035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 w16cid:durableId="1022559606">
    <w:abstractNumId w:val="2"/>
  </w:num>
  <w:num w:numId="8" w16cid:durableId="285086270">
    <w:abstractNumId w:val="9"/>
  </w:num>
  <w:num w:numId="9" w16cid:durableId="1284658505">
    <w:abstractNumId w:val="3"/>
  </w:num>
  <w:num w:numId="10" w16cid:durableId="162615999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hayley burrows">
    <w15:presenceInfo w15:providerId="Windows Live" w15:userId="8a535425c374b41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B9A"/>
    <w:rsid w:val="00012F13"/>
    <w:rsid w:val="00070C51"/>
    <w:rsid w:val="001030D7"/>
    <w:rsid w:val="00111816"/>
    <w:rsid w:val="00152036"/>
    <w:rsid w:val="00195389"/>
    <w:rsid w:val="001F15D2"/>
    <w:rsid w:val="001F3900"/>
    <w:rsid w:val="001F7192"/>
    <w:rsid w:val="00361D01"/>
    <w:rsid w:val="00373AF2"/>
    <w:rsid w:val="003D02C5"/>
    <w:rsid w:val="004112BA"/>
    <w:rsid w:val="0042657D"/>
    <w:rsid w:val="004C108E"/>
    <w:rsid w:val="004C745E"/>
    <w:rsid w:val="005413D1"/>
    <w:rsid w:val="005B3A9A"/>
    <w:rsid w:val="0062439F"/>
    <w:rsid w:val="006D35FE"/>
    <w:rsid w:val="00751F1D"/>
    <w:rsid w:val="007556DD"/>
    <w:rsid w:val="00783117"/>
    <w:rsid w:val="0079607B"/>
    <w:rsid w:val="00816EEE"/>
    <w:rsid w:val="00853AA7"/>
    <w:rsid w:val="008A7E77"/>
    <w:rsid w:val="008D486E"/>
    <w:rsid w:val="008E034B"/>
    <w:rsid w:val="008F69E7"/>
    <w:rsid w:val="00946B49"/>
    <w:rsid w:val="009675E4"/>
    <w:rsid w:val="009C4C09"/>
    <w:rsid w:val="00A21DE4"/>
    <w:rsid w:val="00A543C0"/>
    <w:rsid w:val="00BE0BCB"/>
    <w:rsid w:val="00D44B4A"/>
    <w:rsid w:val="00DC08E8"/>
    <w:rsid w:val="00DD284D"/>
    <w:rsid w:val="00E0294E"/>
    <w:rsid w:val="00E82B9A"/>
    <w:rsid w:val="00F530EC"/>
    <w:rsid w:val="00F64A09"/>
    <w:rsid w:val="00F7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19964"/>
  <w15:chartTrackingRefBased/>
  <w15:docId w15:val="{2F0C774C-0E6D-4B52-80B6-004F5F867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2B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2B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2B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2B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2B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2B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2B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2B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2B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2B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2B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2B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2B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2B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2B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2B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2B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2B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2B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2B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2B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2B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2B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2B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2B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2B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2B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2B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2B9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53AA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3AA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761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T-3drNuHcQY?si=pVRIe4qcNTWbpMb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burrows</dc:creator>
  <cp:keywords/>
  <dc:description/>
  <cp:lastModifiedBy>hayley burrows</cp:lastModifiedBy>
  <cp:revision>2</cp:revision>
  <dcterms:created xsi:type="dcterms:W3CDTF">2026-10-25T12:22:00Z</dcterms:created>
  <dcterms:modified xsi:type="dcterms:W3CDTF">2026-10-25T12:22:00Z</dcterms:modified>
</cp:coreProperties>
</file>