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F8782F" w14:textId="77777777" w:rsidR="00E17089" w:rsidRPr="002913B4" w:rsidRDefault="00E17089" w:rsidP="002913B4">
      <w:pPr>
        <w:spacing w:line="480" w:lineRule="auto"/>
        <w:rPr>
          <w:rFonts w:ascii="Corbel" w:hAnsi="Corbel"/>
          <w:sz w:val="24"/>
          <w:szCs w:val="24"/>
          <w:u w:val="single"/>
        </w:rPr>
      </w:pPr>
      <w:r w:rsidRPr="002913B4">
        <w:rPr>
          <w:rFonts w:ascii="Corbel" w:hAnsi="Corbel"/>
          <w:sz w:val="24"/>
          <w:szCs w:val="24"/>
          <w:u w:val="single"/>
        </w:rPr>
        <w:t>Task</w:t>
      </w:r>
    </w:p>
    <w:p w14:paraId="462777E5" w14:textId="77777777" w:rsidR="00E17089" w:rsidRPr="002913B4" w:rsidRDefault="00E17089" w:rsidP="002913B4">
      <w:pPr>
        <w:spacing w:line="480" w:lineRule="auto"/>
        <w:rPr>
          <w:rFonts w:ascii="Corbel" w:hAnsi="Corbel"/>
          <w:sz w:val="24"/>
          <w:szCs w:val="24"/>
        </w:rPr>
      </w:pPr>
      <w:r w:rsidRPr="002913B4">
        <w:rPr>
          <w:rFonts w:ascii="Corbel" w:hAnsi="Corbel"/>
          <w:sz w:val="24"/>
          <w:szCs w:val="24"/>
        </w:rPr>
        <w:t>Ros told us to research a profession, a place and an event, then to write a piece based on that event, what I have decided to do is write a diary as if I were a mortician who experienced the attack at Boston on April 15</w:t>
      </w:r>
      <w:r w:rsidRPr="002913B4">
        <w:rPr>
          <w:rFonts w:ascii="Corbel" w:hAnsi="Corbel"/>
          <w:sz w:val="24"/>
          <w:szCs w:val="24"/>
          <w:vertAlign w:val="superscript"/>
        </w:rPr>
        <w:t>th</w:t>
      </w:r>
      <w:r w:rsidRPr="002913B4">
        <w:rPr>
          <w:rFonts w:ascii="Corbel" w:hAnsi="Corbel"/>
          <w:sz w:val="24"/>
          <w:szCs w:val="24"/>
        </w:rPr>
        <w:t xml:space="preserve"> during the Boston marathon. I wanted to explore the psychological effects of that event on a single person, especially one who works so closely with death </w:t>
      </w:r>
    </w:p>
    <w:p w14:paraId="732F5757" w14:textId="77777777" w:rsidR="00E17089" w:rsidRPr="002913B4" w:rsidRDefault="00E17089" w:rsidP="002913B4">
      <w:pPr>
        <w:spacing w:line="480" w:lineRule="auto"/>
        <w:jc w:val="center"/>
        <w:rPr>
          <w:rFonts w:ascii="Corbel" w:hAnsi="Corbel"/>
          <w:sz w:val="24"/>
          <w:szCs w:val="24"/>
          <w:u w:val="single"/>
        </w:rPr>
      </w:pPr>
      <w:r w:rsidRPr="002913B4">
        <w:rPr>
          <w:rFonts w:ascii="Corbel" w:hAnsi="Corbel"/>
          <w:sz w:val="24"/>
          <w:szCs w:val="24"/>
          <w:u w:val="single"/>
        </w:rPr>
        <w:t>Surviving Terror (Adam Johnson)</w:t>
      </w:r>
    </w:p>
    <w:p w14:paraId="1526E2C8" w14:textId="73CD7935" w:rsidR="00E068F1" w:rsidRPr="002913B4" w:rsidRDefault="00E17089" w:rsidP="002913B4">
      <w:pPr>
        <w:spacing w:line="480" w:lineRule="auto"/>
        <w:rPr>
          <w:rFonts w:ascii="Corbel" w:hAnsi="Corbel"/>
          <w:sz w:val="24"/>
          <w:szCs w:val="24"/>
        </w:rPr>
      </w:pPr>
      <w:r w:rsidRPr="002913B4">
        <w:rPr>
          <w:rFonts w:ascii="Corbel" w:hAnsi="Corbel"/>
          <w:sz w:val="24"/>
          <w:szCs w:val="24"/>
        </w:rPr>
        <w:t>April 2</w:t>
      </w:r>
      <w:r w:rsidR="00EE2E42" w:rsidRPr="002913B4">
        <w:rPr>
          <w:rFonts w:ascii="Corbel" w:hAnsi="Corbel"/>
          <w:sz w:val="24"/>
          <w:szCs w:val="24"/>
        </w:rPr>
        <w:t>1</w:t>
      </w:r>
      <w:r w:rsidR="00EE2E42" w:rsidRPr="002913B4">
        <w:rPr>
          <w:rFonts w:ascii="Corbel" w:hAnsi="Corbel"/>
          <w:sz w:val="24"/>
          <w:szCs w:val="24"/>
          <w:vertAlign w:val="superscript"/>
        </w:rPr>
        <w:t>st</w:t>
      </w:r>
      <w:proofErr w:type="gramStart"/>
      <w:r w:rsidRPr="002913B4">
        <w:rPr>
          <w:rFonts w:ascii="Corbel" w:hAnsi="Corbel"/>
          <w:sz w:val="24"/>
          <w:szCs w:val="24"/>
        </w:rPr>
        <w:t xml:space="preserve"> 2013</w:t>
      </w:r>
      <w:proofErr w:type="gramEnd"/>
      <w:r w:rsidRPr="002913B4">
        <w:rPr>
          <w:rFonts w:ascii="Corbel" w:hAnsi="Corbel"/>
          <w:sz w:val="24"/>
          <w:szCs w:val="24"/>
        </w:rPr>
        <w:t xml:space="preserve"> – </w:t>
      </w:r>
      <w:r w:rsidR="00EA0ABE" w:rsidRPr="002913B4">
        <w:rPr>
          <w:rFonts w:ascii="Corbel" w:hAnsi="Corbel"/>
          <w:sz w:val="24"/>
          <w:szCs w:val="24"/>
        </w:rPr>
        <w:t>It’s</w:t>
      </w:r>
      <w:r w:rsidRPr="002913B4">
        <w:rPr>
          <w:rFonts w:ascii="Corbel" w:hAnsi="Corbel"/>
          <w:sz w:val="24"/>
          <w:szCs w:val="24"/>
        </w:rPr>
        <w:t xml:space="preserve"> been </w:t>
      </w:r>
      <w:r w:rsidR="00EE2E42" w:rsidRPr="002913B4">
        <w:rPr>
          <w:rFonts w:ascii="Corbel" w:hAnsi="Corbel"/>
          <w:sz w:val="24"/>
          <w:szCs w:val="24"/>
        </w:rPr>
        <w:t>six days</w:t>
      </w:r>
      <w:r w:rsidRPr="002913B4">
        <w:rPr>
          <w:rFonts w:ascii="Corbel" w:hAnsi="Corbel"/>
          <w:sz w:val="24"/>
          <w:szCs w:val="24"/>
        </w:rPr>
        <w:t xml:space="preserve"> since the bombs went off</w:t>
      </w:r>
      <w:r w:rsidR="003B1183" w:rsidRPr="002913B4">
        <w:rPr>
          <w:rFonts w:ascii="Corbel" w:hAnsi="Corbel"/>
          <w:sz w:val="24"/>
          <w:szCs w:val="24"/>
        </w:rPr>
        <w:t xml:space="preserve">, since laughs and jeers turned to terror and panic. The image is still there, every time I close my eyes, one moment racers are speeding through the streets of Boston, trying viciously to overtake their opponents, the next, a deafening crack cuts through the air, followed by </w:t>
      </w:r>
      <w:r w:rsidR="00341DC0" w:rsidRPr="002913B4">
        <w:rPr>
          <w:rFonts w:ascii="Corbel" w:hAnsi="Corbel"/>
          <w:sz w:val="24"/>
          <w:szCs w:val="24"/>
        </w:rPr>
        <w:t>guttural screams</w:t>
      </w:r>
      <w:r w:rsidR="00BB2F76" w:rsidRPr="002913B4">
        <w:rPr>
          <w:rFonts w:ascii="Corbel" w:hAnsi="Corbel"/>
          <w:sz w:val="24"/>
          <w:szCs w:val="24"/>
        </w:rPr>
        <w:t xml:space="preserve"> which</w:t>
      </w:r>
      <w:r w:rsidR="00247A4C" w:rsidRPr="002913B4">
        <w:rPr>
          <w:rFonts w:ascii="Corbel" w:hAnsi="Corbel"/>
          <w:sz w:val="24"/>
          <w:szCs w:val="24"/>
        </w:rPr>
        <w:t xml:space="preserve"> filled the air with </w:t>
      </w:r>
      <w:r w:rsidR="001F3CAA" w:rsidRPr="002913B4">
        <w:rPr>
          <w:rFonts w:ascii="Corbel" w:hAnsi="Corbel"/>
          <w:sz w:val="24"/>
          <w:szCs w:val="24"/>
        </w:rPr>
        <w:t xml:space="preserve">the song of </w:t>
      </w:r>
      <w:r w:rsidR="004C0184" w:rsidRPr="002913B4">
        <w:rPr>
          <w:rFonts w:ascii="Corbel" w:hAnsi="Corbel"/>
          <w:sz w:val="24"/>
          <w:szCs w:val="24"/>
        </w:rPr>
        <w:t>fear</w:t>
      </w:r>
      <w:r w:rsidR="003E1A7C" w:rsidRPr="002913B4">
        <w:rPr>
          <w:rFonts w:ascii="Corbel" w:hAnsi="Corbel"/>
          <w:sz w:val="24"/>
          <w:szCs w:val="24"/>
        </w:rPr>
        <w:t>.</w:t>
      </w:r>
      <w:r w:rsidR="003B1183" w:rsidRPr="002913B4">
        <w:rPr>
          <w:rFonts w:ascii="Corbel" w:hAnsi="Corbel"/>
          <w:sz w:val="24"/>
          <w:szCs w:val="24"/>
        </w:rPr>
        <w:t xml:space="preserve"> I turn around </w:t>
      </w:r>
      <w:r w:rsidR="001F3CAA" w:rsidRPr="002913B4">
        <w:rPr>
          <w:rFonts w:ascii="Corbel" w:hAnsi="Corbel"/>
          <w:sz w:val="24"/>
          <w:szCs w:val="24"/>
        </w:rPr>
        <w:t>in the ensuing commotion, a plume of smoke no more than 20 metres away rises into the air,</w:t>
      </w:r>
      <w:r w:rsidR="005201FF" w:rsidRPr="002913B4">
        <w:rPr>
          <w:rFonts w:ascii="Corbel" w:hAnsi="Corbel"/>
          <w:sz w:val="24"/>
          <w:szCs w:val="24"/>
        </w:rPr>
        <w:t xml:space="preserve"> a vigil of death</w:t>
      </w:r>
      <w:r w:rsidR="002D1A13" w:rsidRPr="002913B4">
        <w:rPr>
          <w:rFonts w:ascii="Corbel" w:hAnsi="Corbel"/>
          <w:sz w:val="24"/>
          <w:szCs w:val="24"/>
        </w:rPr>
        <w:t>.</w:t>
      </w:r>
      <w:r w:rsidR="00576F31" w:rsidRPr="002913B4">
        <w:rPr>
          <w:rFonts w:ascii="Corbel" w:hAnsi="Corbel"/>
          <w:sz w:val="24"/>
          <w:szCs w:val="24"/>
        </w:rPr>
        <w:t xml:space="preserve"> </w:t>
      </w:r>
      <w:r w:rsidR="002D1A13" w:rsidRPr="002913B4">
        <w:rPr>
          <w:rFonts w:ascii="Corbel" w:hAnsi="Corbel"/>
          <w:sz w:val="24"/>
          <w:szCs w:val="24"/>
        </w:rPr>
        <w:t>B</w:t>
      </w:r>
      <w:r w:rsidR="00576F31" w:rsidRPr="002913B4">
        <w:rPr>
          <w:rFonts w:ascii="Corbel" w:hAnsi="Corbel"/>
          <w:sz w:val="24"/>
          <w:szCs w:val="24"/>
        </w:rPr>
        <w:t>odies are strewn on the ground, people moan in agony</w:t>
      </w:r>
      <w:r w:rsidR="00FA0A97" w:rsidRPr="002913B4">
        <w:rPr>
          <w:rFonts w:ascii="Corbel" w:hAnsi="Corbel"/>
          <w:sz w:val="24"/>
          <w:szCs w:val="24"/>
        </w:rPr>
        <w:t>, the smell of burning flesh</w:t>
      </w:r>
      <w:r w:rsidR="00A44219" w:rsidRPr="002913B4">
        <w:rPr>
          <w:rFonts w:ascii="Corbel" w:hAnsi="Corbel"/>
          <w:sz w:val="24"/>
          <w:szCs w:val="24"/>
        </w:rPr>
        <w:t xml:space="preserve"> and </w:t>
      </w:r>
      <w:r w:rsidR="004618FC" w:rsidRPr="002913B4">
        <w:rPr>
          <w:rFonts w:ascii="Corbel" w:hAnsi="Corbel"/>
          <w:sz w:val="24"/>
          <w:szCs w:val="24"/>
        </w:rPr>
        <w:t>blood</w:t>
      </w:r>
      <w:r w:rsidR="00FA0A97" w:rsidRPr="002913B4">
        <w:rPr>
          <w:rFonts w:ascii="Corbel" w:hAnsi="Corbel"/>
          <w:sz w:val="24"/>
          <w:szCs w:val="24"/>
        </w:rPr>
        <w:t xml:space="preserve"> permeates my nostr</w:t>
      </w:r>
      <w:r w:rsidR="002D1A13" w:rsidRPr="002913B4">
        <w:rPr>
          <w:rFonts w:ascii="Corbel" w:hAnsi="Corbel"/>
          <w:sz w:val="24"/>
          <w:szCs w:val="24"/>
        </w:rPr>
        <w:t>i</w:t>
      </w:r>
      <w:r w:rsidR="00FA0A97" w:rsidRPr="002913B4">
        <w:rPr>
          <w:rFonts w:ascii="Corbel" w:hAnsi="Corbel"/>
          <w:sz w:val="24"/>
          <w:szCs w:val="24"/>
        </w:rPr>
        <w:t>ls</w:t>
      </w:r>
      <w:r w:rsidR="002D1A13" w:rsidRPr="002913B4">
        <w:rPr>
          <w:rFonts w:ascii="Corbel" w:hAnsi="Corbel"/>
          <w:sz w:val="24"/>
          <w:szCs w:val="24"/>
        </w:rPr>
        <w:t>, creating a sickening scent</w:t>
      </w:r>
      <w:r w:rsidR="008A389B" w:rsidRPr="002913B4">
        <w:rPr>
          <w:rFonts w:ascii="Corbel" w:hAnsi="Corbel"/>
          <w:sz w:val="24"/>
          <w:szCs w:val="24"/>
        </w:rPr>
        <w:t>.</w:t>
      </w:r>
      <w:r w:rsidR="00207B3F" w:rsidRPr="002913B4">
        <w:rPr>
          <w:rFonts w:ascii="Corbel" w:hAnsi="Corbel"/>
          <w:sz w:val="24"/>
          <w:szCs w:val="24"/>
        </w:rPr>
        <w:t xml:space="preserve"> </w:t>
      </w:r>
      <w:r w:rsidR="008A389B" w:rsidRPr="002913B4">
        <w:rPr>
          <w:rFonts w:ascii="Corbel" w:hAnsi="Corbel"/>
          <w:sz w:val="24"/>
          <w:szCs w:val="24"/>
        </w:rPr>
        <w:t>T</w:t>
      </w:r>
      <w:r w:rsidR="00207B3F" w:rsidRPr="002913B4">
        <w:rPr>
          <w:rFonts w:ascii="Corbel" w:hAnsi="Corbel"/>
          <w:sz w:val="24"/>
          <w:szCs w:val="24"/>
        </w:rPr>
        <w:t xml:space="preserve">hen, suddenly, another </w:t>
      </w:r>
      <w:r w:rsidR="00F84D04" w:rsidRPr="002913B4">
        <w:rPr>
          <w:rFonts w:ascii="Corbel" w:hAnsi="Corbel"/>
          <w:sz w:val="24"/>
          <w:szCs w:val="24"/>
        </w:rPr>
        <w:t>explosion</w:t>
      </w:r>
      <w:r w:rsidR="00207B3F" w:rsidRPr="002913B4">
        <w:rPr>
          <w:rFonts w:ascii="Corbel" w:hAnsi="Corbel"/>
          <w:sz w:val="24"/>
          <w:szCs w:val="24"/>
        </w:rPr>
        <w:t xml:space="preserve"> </w:t>
      </w:r>
      <w:r w:rsidR="00213F8E" w:rsidRPr="002913B4">
        <w:rPr>
          <w:rFonts w:ascii="Corbel" w:hAnsi="Corbel"/>
          <w:sz w:val="24"/>
          <w:szCs w:val="24"/>
        </w:rPr>
        <w:t xml:space="preserve">shakes the ground, thick black smoke rises </w:t>
      </w:r>
      <w:r w:rsidR="00F84D04" w:rsidRPr="002913B4">
        <w:rPr>
          <w:rFonts w:ascii="Corbel" w:hAnsi="Corbel"/>
          <w:sz w:val="24"/>
          <w:szCs w:val="24"/>
        </w:rPr>
        <w:t>a mere 50 metres away</w:t>
      </w:r>
      <w:r w:rsidR="00A62DED" w:rsidRPr="002913B4">
        <w:rPr>
          <w:rFonts w:ascii="Corbel" w:hAnsi="Corbel"/>
          <w:sz w:val="24"/>
          <w:szCs w:val="24"/>
        </w:rPr>
        <w:t>.</w:t>
      </w:r>
      <w:r w:rsidR="00B86F5F" w:rsidRPr="002913B4">
        <w:rPr>
          <w:rFonts w:ascii="Corbel" w:hAnsi="Corbel"/>
          <w:sz w:val="24"/>
          <w:szCs w:val="24"/>
        </w:rPr>
        <w:t xml:space="preserve"> </w:t>
      </w:r>
      <w:r w:rsidR="00A62DED" w:rsidRPr="002913B4">
        <w:rPr>
          <w:rFonts w:ascii="Corbel" w:hAnsi="Corbel"/>
          <w:sz w:val="24"/>
          <w:szCs w:val="24"/>
        </w:rPr>
        <w:t>T</w:t>
      </w:r>
      <w:r w:rsidR="00E571F1" w:rsidRPr="002913B4">
        <w:rPr>
          <w:rFonts w:ascii="Corbel" w:hAnsi="Corbel"/>
          <w:sz w:val="24"/>
          <w:szCs w:val="24"/>
        </w:rPr>
        <w:t>he screams become a terrifying chorus, people desperately try</w:t>
      </w:r>
      <w:r w:rsidR="00DB1F60" w:rsidRPr="002913B4">
        <w:rPr>
          <w:rFonts w:ascii="Corbel" w:hAnsi="Corbel"/>
          <w:sz w:val="24"/>
          <w:szCs w:val="24"/>
        </w:rPr>
        <w:t>ing</w:t>
      </w:r>
      <w:r w:rsidR="00E571F1" w:rsidRPr="002913B4">
        <w:rPr>
          <w:rFonts w:ascii="Corbel" w:hAnsi="Corbel"/>
          <w:sz w:val="24"/>
          <w:szCs w:val="24"/>
        </w:rPr>
        <w:t xml:space="preserve"> to escape</w:t>
      </w:r>
      <w:r w:rsidR="00DA02D0" w:rsidRPr="002913B4">
        <w:rPr>
          <w:rFonts w:ascii="Corbel" w:hAnsi="Corbel"/>
          <w:sz w:val="24"/>
          <w:szCs w:val="24"/>
        </w:rPr>
        <w:t xml:space="preserve">, </w:t>
      </w:r>
      <w:r w:rsidR="00E010B9" w:rsidRPr="002913B4">
        <w:rPr>
          <w:rFonts w:ascii="Corbel" w:hAnsi="Corbel"/>
          <w:sz w:val="24"/>
          <w:szCs w:val="24"/>
        </w:rPr>
        <w:t xml:space="preserve">some jump the fence onto the marathon track, some </w:t>
      </w:r>
      <w:r w:rsidR="00A62DED" w:rsidRPr="002913B4">
        <w:rPr>
          <w:rFonts w:ascii="Corbel" w:hAnsi="Corbel"/>
          <w:sz w:val="24"/>
          <w:szCs w:val="24"/>
        </w:rPr>
        <w:t>flee to nearby shops,</w:t>
      </w:r>
      <w:r w:rsidR="00F57F62" w:rsidRPr="002913B4">
        <w:rPr>
          <w:rFonts w:ascii="Corbel" w:hAnsi="Corbel"/>
          <w:sz w:val="24"/>
          <w:szCs w:val="24"/>
        </w:rPr>
        <w:t xml:space="preserve"> </w:t>
      </w:r>
      <w:r w:rsidR="00843AA6" w:rsidRPr="002913B4">
        <w:rPr>
          <w:rFonts w:ascii="Corbel" w:hAnsi="Corbel"/>
          <w:sz w:val="24"/>
          <w:szCs w:val="24"/>
        </w:rPr>
        <w:t>in all the commotion I ca</w:t>
      </w:r>
      <w:r w:rsidR="00326AC1" w:rsidRPr="002913B4">
        <w:rPr>
          <w:rFonts w:ascii="Corbel" w:hAnsi="Corbel"/>
          <w:sz w:val="24"/>
          <w:szCs w:val="24"/>
        </w:rPr>
        <w:t>tch a glimpse of one the people who died, their bodies a twisted mangled mess</w:t>
      </w:r>
      <w:r w:rsidR="000C3E70" w:rsidRPr="002913B4">
        <w:rPr>
          <w:rFonts w:ascii="Corbel" w:hAnsi="Corbel"/>
          <w:sz w:val="24"/>
          <w:szCs w:val="24"/>
        </w:rPr>
        <w:t xml:space="preserve">. Suddenly I feel something strike me on the back of the head, I’m </w:t>
      </w:r>
      <w:r w:rsidR="000D2EEB" w:rsidRPr="002913B4">
        <w:rPr>
          <w:rFonts w:ascii="Corbel" w:hAnsi="Corbel"/>
          <w:sz w:val="24"/>
          <w:szCs w:val="24"/>
        </w:rPr>
        <w:t>still not sure what it was, but whatever struck me knocked me unconscious</w:t>
      </w:r>
      <w:r w:rsidR="00224E3A" w:rsidRPr="002913B4">
        <w:rPr>
          <w:rFonts w:ascii="Corbel" w:hAnsi="Corbel"/>
          <w:sz w:val="24"/>
          <w:szCs w:val="24"/>
        </w:rPr>
        <w:t>.</w:t>
      </w:r>
      <w:r w:rsidR="000D2EEB" w:rsidRPr="002913B4">
        <w:rPr>
          <w:rFonts w:ascii="Corbel" w:hAnsi="Corbel"/>
          <w:sz w:val="24"/>
          <w:szCs w:val="24"/>
        </w:rPr>
        <w:t xml:space="preserve"> </w:t>
      </w:r>
      <w:r w:rsidR="00224E3A" w:rsidRPr="002913B4">
        <w:rPr>
          <w:rFonts w:ascii="Corbel" w:hAnsi="Corbel"/>
          <w:sz w:val="24"/>
          <w:szCs w:val="24"/>
        </w:rPr>
        <w:t>W</w:t>
      </w:r>
      <w:r w:rsidR="000D2EEB" w:rsidRPr="002913B4">
        <w:rPr>
          <w:rFonts w:ascii="Corbel" w:hAnsi="Corbel"/>
          <w:sz w:val="24"/>
          <w:szCs w:val="24"/>
        </w:rPr>
        <w:t xml:space="preserve">hen I came </w:t>
      </w:r>
      <w:proofErr w:type="gramStart"/>
      <w:r w:rsidR="000D2EEB" w:rsidRPr="002913B4">
        <w:rPr>
          <w:rFonts w:ascii="Corbel" w:hAnsi="Corbel"/>
          <w:sz w:val="24"/>
          <w:szCs w:val="24"/>
        </w:rPr>
        <w:t>to</w:t>
      </w:r>
      <w:proofErr w:type="gramEnd"/>
      <w:r w:rsidR="000D2EEB" w:rsidRPr="002913B4">
        <w:rPr>
          <w:rFonts w:ascii="Corbel" w:hAnsi="Corbel"/>
          <w:sz w:val="24"/>
          <w:szCs w:val="24"/>
        </w:rPr>
        <w:t xml:space="preserve"> I was being carried away</w:t>
      </w:r>
      <w:r w:rsidR="0097131B" w:rsidRPr="002913B4">
        <w:rPr>
          <w:rFonts w:ascii="Corbel" w:hAnsi="Corbel"/>
          <w:sz w:val="24"/>
          <w:szCs w:val="24"/>
        </w:rPr>
        <w:t xml:space="preserve"> on a stretcher</w:t>
      </w:r>
      <w:r w:rsidR="006A005D" w:rsidRPr="002913B4">
        <w:rPr>
          <w:rFonts w:ascii="Corbel" w:hAnsi="Corbel"/>
          <w:sz w:val="24"/>
          <w:szCs w:val="24"/>
        </w:rPr>
        <w:t>, a sea of faces shook by terror looking back at me</w:t>
      </w:r>
      <w:r w:rsidR="00224E3A" w:rsidRPr="002913B4">
        <w:rPr>
          <w:rFonts w:ascii="Corbel" w:hAnsi="Corbel"/>
          <w:sz w:val="24"/>
          <w:szCs w:val="24"/>
        </w:rPr>
        <w:t>, I can’t get these images out of my head</w:t>
      </w:r>
      <w:r w:rsidR="00283036" w:rsidRPr="002913B4">
        <w:rPr>
          <w:rFonts w:ascii="Corbel" w:hAnsi="Corbel"/>
          <w:sz w:val="24"/>
          <w:szCs w:val="24"/>
        </w:rPr>
        <w:t xml:space="preserve">, </w:t>
      </w:r>
      <w:r w:rsidR="00381B3B" w:rsidRPr="002913B4">
        <w:rPr>
          <w:rFonts w:ascii="Corbel" w:hAnsi="Corbel"/>
          <w:sz w:val="24"/>
          <w:szCs w:val="24"/>
        </w:rPr>
        <w:t xml:space="preserve">even the smell of </w:t>
      </w:r>
      <w:r w:rsidR="00403EEB" w:rsidRPr="002913B4">
        <w:rPr>
          <w:rFonts w:ascii="Corbel" w:hAnsi="Corbel"/>
          <w:sz w:val="24"/>
          <w:szCs w:val="24"/>
        </w:rPr>
        <w:t xml:space="preserve">singed flesh seems to </w:t>
      </w:r>
      <w:r w:rsidR="00403EEB" w:rsidRPr="002913B4">
        <w:rPr>
          <w:rFonts w:ascii="Corbel" w:hAnsi="Corbel"/>
          <w:sz w:val="24"/>
          <w:szCs w:val="24"/>
        </w:rPr>
        <w:lastRenderedPageBreak/>
        <w:t xml:space="preserve">linger whenever I close my eyes… </w:t>
      </w:r>
      <w:r w:rsidR="00D54A95" w:rsidRPr="002913B4">
        <w:rPr>
          <w:rFonts w:ascii="Corbel" w:hAnsi="Corbel"/>
          <w:sz w:val="24"/>
          <w:szCs w:val="24"/>
        </w:rPr>
        <w:t xml:space="preserve">Anyway, I return to work </w:t>
      </w:r>
      <w:r w:rsidR="00E068F1" w:rsidRPr="002913B4">
        <w:rPr>
          <w:rFonts w:ascii="Corbel" w:hAnsi="Corbel"/>
          <w:sz w:val="24"/>
          <w:szCs w:val="24"/>
        </w:rPr>
        <w:t xml:space="preserve">at the start of next month, hopefully that’ll take my mind off things </w:t>
      </w:r>
    </w:p>
    <w:p w14:paraId="3E1FB0A7" w14:textId="77777777" w:rsidR="00E068F1" w:rsidRPr="002913B4" w:rsidRDefault="00E068F1" w:rsidP="002913B4">
      <w:pPr>
        <w:spacing w:line="480" w:lineRule="auto"/>
        <w:rPr>
          <w:rFonts w:ascii="Corbel" w:hAnsi="Corbel"/>
          <w:sz w:val="24"/>
          <w:szCs w:val="24"/>
        </w:rPr>
      </w:pPr>
    </w:p>
    <w:p w14:paraId="0254EC61" w14:textId="5FE227CF" w:rsidR="002626B0" w:rsidRPr="002913B4" w:rsidRDefault="00722C92" w:rsidP="002913B4">
      <w:pPr>
        <w:spacing w:line="480" w:lineRule="auto"/>
        <w:rPr>
          <w:rFonts w:ascii="Corbel" w:hAnsi="Corbel"/>
          <w:sz w:val="24"/>
          <w:szCs w:val="24"/>
        </w:rPr>
      </w:pPr>
      <w:r w:rsidRPr="002913B4">
        <w:rPr>
          <w:rFonts w:ascii="Corbel" w:hAnsi="Corbel"/>
          <w:sz w:val="24"/>
          <w:szCs w:val="24"/>
        </w:rPr>
        <w:t xml:space="preserve">April </w:t>
      </w:r>
      <w:proofErr w:type="gramStart"/>
      <w:r w:rsidRPr="002913B4">
        <w:rPr>
          <w:rFonts w:ascii="Corbel" w:hAnsi="Corbel"/>
          <w:sz w:val="24"/>
          <w:szCs w:val="24"/>
        </w:rPr>
        <w:t>2</w:t>
      </w:r>
      <w:r w:rsidR="00EE2E42" w:rsidRPr="002913B4">
        <w:rPr>
          <w:rFonts w:ascii="Corbel" w:hAnsi="Corbel"/>
          <w:sz w:val="24"/>
          <w:szCs w:val="24"/>
        </w:rPr>
        <w:t>2</w:t>
      </w:r>
      <w:proofErr w:type="gramEnd"/>
      <w:r w:rsidR="00682517" w:rsidRPr="002913B4">
        <w:rPr>
          <w:rFonts w:ascii="Corbel" w:hAnsi="Corbel"/>
          <w:sz w:val="24"/>
          <w:szCs w:val="24"/>
        </w:rPr>
        <w:t xml:space="preserve"> 2013 </w:t>
      </w:r>
      <w:r w:rsidR="004E7E1F" w:rsidRPr="002913B4">
        <w:rPr>
          <w:rFonts w:ascii="Corbel" w:hAnsi="Corbel"/>
          <w:sz w:val="24"/>
          <w:szCs w:val="24"/>
        </w:rPr>
        <w:t>–</w:t>
      </w:r>
      <w:r w:rsidR="00682517" w:rsidRPr="002913B4">
        <w:rPr>
          <w:rFonts w:ascii="Corbel" w:hAnsi="Corbel"/>
          <w:sz w:val="24"/>
          <w:szCs w:val="24"/>
        </w:rPr>
        <w:t xml:space="preserve"> </w:t>
      </w:r>
      <w:r w:rsidR="004E7E1F" w:rsidRPr="002913B4">
        <w:rPr>
          <w:rFonts w:ascii="Corbel" w:hAnsi="Corbel"/>
          <w:sz w:val="24"/>
          <w:szCs w:val="24"/>
        </w:rPr>
        <w:t xml:space="preserve">I’ve been thinking about that day more and more, should I have died there? I know it’s in a way unfair to blame myself for the deaths of others in such </w:t>
      </w:r>
      <w:r w:rsidR="00F21237" w:rsidRPr="002913B4">
        <w:rPr>
          <w:rFonts w:ascii="Corbel" w:hAnsi="Corbel"/>
          <w:sz w:val="24"/>
          <w:szCs w:val="24"/>
        </w:rPr>
        <w:t>pandemonium, but I can’t help but feel guilty, like it should have been me and not them</w:t>
      </w:r>
      <w:r w:rsidR="0048554A" w:rsidRPr="002913B4">
        <w:rPr>
          <w:rFonts w:ascii="Corbel" w:hAnsi="Corbel"/>
          <w:sz w:val="24"/>
          <w:szCs w:val="24"/>
        </w:rPr>
        <w:t>…</w:t>
      </w:r>
      <w:r w:rsidR="000B27B6" w:rsidRPr="002913B4">
        <w:rPr>
          <w:rFonts w:ascii="Corbel" w:hAnsi="Corbel"/>
          <w:sz w:val="24"/>
          <w:szCs w:val="24"/>
        </w:rPr>
        <w:t xml:space="preserve"> One of the people who died was only </w:t>
      </w:r>
      <w:r w:rsidR="009261EE" w:rsidRPr="002913B4">
        <w:rPr>
          <w:rFonts w:ascii="Corbel" w:hAnsi="Corbel"/>
          <w:sz w:val="24"/>
          <w:szCs w:val="24"/>
        </w:rPr>
        <w:t>8</w:t>
      </w:r>
      <w:r w:rsidR="000B27B6" w:rsidRPr="002913B4">
        <w:rPr>
          <w:rFonts w:ascii="Corbel" w:hAnsi="Corbel"/>
          <w:sz w:val="24"/>
          <w:szCs w:val="24"/>
        </w:rPr>
        <w:t xml:space="preserve"> years old</w:t>
      </w:r>
      <w:r w:rsidR="009261EE" w:rsidRPr="002913B4">
        <w:rPr>
          <w:rFonts w:ascii="Corbel" w:hAnsi="Corbel"/>
          <w:sz w:val="24"/>
          <w:szCs w:val="24"/>
        </w:rPr>
        <w:t>, a spark of life snuffed out before it could even become a flame</w:t>
      </w:r>
      <w:r w:rsidR="00C470DE" w:rsidRPr="002913B4">
        <w:rPr>
          <w:rFonts w:ascii="Corbel" w:hAnsi="Corbel"/>
          <w:sz w:val="24"/>
          <w:szCs w:val="24"/>
        </w:rPr>
        <w:t xml:space="preserve">, </w:t>
      </w:r>
      <w:r w:rsidR="000C102D" w:rsidRPr="002913B4">
        <w:rPr>
          <w:rFonts w:ascii="Corbel" w:hAnsi="Corbel"/>
          <w:sz w:val="24"/>
          <w:szCs w:val="24"/>
        </w:rPr>
        <w:t xml:space="preserve">cut short by </w:t>
      </w:r>
      <w:proofErr w:type="spellStart"/>
      <w:r w:rsidR="00AB4BEB" w:rsidRPr="002913B4">
        <w:rPr>
          <w:rFonts w:ascii="Corbel" w:hAnsi="Corbel"/>
          <w:sz w:val="24"/>
          <w:szCs w:val="24"/>
        </w:rPr>
        <w:t>Dzhokar</w:t>
      </w:r>
      <w:proofErr w:type="spellEnd"/>
      <w:r w:rsidR="00AB4BEB" w:rsidRPr="002913B4">
        <w:rPr>
          <w:rFonts w:ascii="Corbel" w:hAnsi="Corbel"/>
          <w:sz w:val="24"/>
          <w:szCs w:val="24"/>
        </w:rPr>
        <w:t xml:space="preserve"> </w:t>
      </w:r>
      <w:r w:rsidR="000F1D85" w:rsidRPr="002913B4">
        <w:rPr>
          <w:rFonts w:ascii="Corbel" w:hAnsi="Corbel"/>
          <w:sz w:val="24"/>
          <w:szCs w:val="24"/>
        </w:rPr>
        <w:t>Tsarnaev,</w:t>
      </w:r>
      <w:r w:rsidR="00663BF3" w:rsidRPr="002913B4">
        <w:rPr>
          <w:rFonts w:ascii="Corbel" w:hAnsi="Corbel"/>
          <w:sz w:val="24"/>
          <w:szCs w:val="24"/>
        </w:rPr>
        <w:t xml:space="preserve"> a man so </w:t>
      </w:r>
      <w:r w:rsidR="00F4481A" w:rsidRPr="002913B4">
        <w:rPr>
          <w:rFonts w:ascii="Corbel" w:hAnsi="Corbel"/>
          <w:sz w:val="24"/>
          <w:szCs w:val="24"/>
        </w:rPr>
        <w:t>cowardly that he had to use bombs to</w:t>
      </w:r>
      <w:r w:rsidR="00856333" w:rsidRPr="002913B4">
        <w:rPr>
          <w:rFonts w:ascii="Corbel" w:hAnsi="Corbel"/>
          <w:sz w:val="24"/>
          <w:szCs w:val="24"/>
        </w:rPr>
        <w:t xml:space="preserve"> indiscriminately</w:t>
      </w:r>
      <w:r w:rsidR="00F4481A" w:rsidRPr="002913B4">
        <w:rPr>
          <w:rFonts w:ascii="Corbel" w:hAnsi="Corbel"/>
          <w:sz w:val="24"/>
          <w:szCs w:val="24"/>
        </w:rPr>
        <w:t xml:space="preserve"> tear away innocent </w:t>
      </w:r>
      <w:r w:rsidR="00856333" w:rsidRPr="002913B4">
        <w:rPr>
          <w:rFonts w:ascii="Corbel" w:hAnsi="Corbel"/>
          <w:sz w:val="24"/>
          <w:szCs w:val="24"/>
        </w:rPr>
        <w:t>people’s</w:t>
      </w:r>
      <w:r w:rsidR="00F4481A" w:rsidRPr="002913B4">
        <w:rPr>
          <w:rFonts w:ascii="Corbel" w:hAnsi="Corbel"/>
          <w:sz w:val="24"/>
          <w:szCs w:val="24"/>
        </w:rPr>
        <w:t xml:space="preserve"> lives,</w:t>
      </w:r>
      <w:r w:rsidR="000F1D85" w:rsidRPr="002913B4">
        <w:rPr>
          <w:rFonts w:ascii="Corbel" w:hAnsi="Corbel"/>
          <w:sz w:val="24"/>
          <w:szCs w:val="24"/>
        </w:rPr>
        <w:t xml:space="preserve"> </w:t>
      </w:r>
      <w:r w:rsidR="00936AF9" w:rsidRPr="002913B4">
        <w:rPr>
          <w:rFonts w:ascii="Corbel" w:hAnsi="Corbel"/>
          <w:sz w:val="24"/>
          <w:szCs w:val="24"/>
        </w:rPr>
        <w:t>m</w:t>
      </w:r>
      <w:r w:rsidR="000F1D85" w:rsidRPr="002913B4">
        <w:rPr>
          <w:rFonts w:ascii="Corbel" w:hAnsi="Corbel"/>
          <w:sz w:val="24"/>
          <w:szCs w:val="24"/>
        </w:rPr>
        <w:t>ay he rot in prison for the rest of his days</w:t>
      </w:r>
      <w:r w:rsidR="00C623BC" w:rsidRPr="002913B4">
        <w:rPr>
          <w:rFonts w:ascii="Corbel" w:hAnsi="Corbel"/>
          <w:sz w:val="24"/>
          <w:szCs w:val="24"/>
        </w:rPr>
        <w:t xml:space="preserve">… And yet </w:t>
      </w:r>
      <w:proofErr w:type="gramStart"/>
      <w:r w:rsidR="00C623BC" w:rsidRPr="002913B4">
        <w:rPr>
          <w:rFonts w:ascii="Corbel" w:hAnsi="Corbel"/>
          <w:sz w:val="24"/>
          <w:szCs w:val="24"/>
        </w:rPr>
        <w:t>despite the fact that</w:t>
      </w:r>
      <w:proofErr w:type="gramEnd"/>
      <w:r w:rsidR="00C623BC" w:rsidRPr="002913B4">
        <w:rPr>
          <w:rFonts w:ascii="Corbel" w:hAnsi="Corbel"/>
          <w:sz w:val="24"/>
          <w:szCs w:val="24"/>
        </w:rPr>
        <w:t xml:space="preserve"> I did not plant or even know about the bombs, I still</w:t>
      </w:r>
      <w:r w:rsidR="00A770BE" w:rsidRPr="002913B4">
        <w:rPr>
          <w:rFonts w:ascii="Corbel" w:hAnsi="Corbel"/>
          <w:sz w:val="24"/>
          <w:szCs w:val="24"/>
        </w:rPr>
        <w:t xml:space="preserve"> question why I survived that day? Was </w:t>
      </w:r>
      <w:proofErr w:type="gramStart"/>
      <w:r w:rsidR="00A770BE" w:rsidRPr="002913B4">
        <w:rPr>
          <w:rFonts w:ascii="Corbel" w:hAnsi="Corbel"/>
          <w:sz w:val="24"/>
          <w:szCs w:val="24"/>
        </w:rPr>
        <w:t>it</w:t>
      </w:r>
      <w:proofErr w:type="gramEnd"/>
      <w:r w:rsidR="00A770BE" w:rsidRPr="002913B4">
        <w:rPr>
          <w:rFonts w:ascii="Corbel" w:hAnsi="Corbel"/>
          <w:sz w:val="24"/>
          <w:szCs w:val="24"/>
        </w:rPr>
        <w:t xml:space="preserve"> divine intervention? Did god himself </w:t>
      </w:r>
      <w:r w:rsidR="008E22BA" w:rsidRPr="002913B4">
        <w:rPr>
          <w:rFonts w:ascii="Corbel" w:hAnsi="Corbel"/>
          <w:sz w:val="24"/>
          <w:szCs w:val="24"/>
        </w:rPr>
        <w:t xml:space="preserve">make it so that </w:t>
      </w:r>
      <w:r w:rsidR="00AD215E" w:rsidRPr="002913B4">
        <w:rPr>
          <w:rFonts w:ascii="Corbel" w:hAnsi="Corbel"/>
          <w:sz w:val="24"/>
          <w:szCs w:val="24"/>
        </w:rPr>
        <w:t>I’</w:t>
      </w:r>
      <w:r w:rsidR="00A62EEF" w:rsidRPr="002913B4">
        <w:rPr>
          <w:rFonts w:ascii="Corbel" w:hAnsi="Corbel"/>
          <w:sz w:val="24"/>
          <w:szCs w:val="24"/>
        </w:rPr>
        <w:t xml:space="preserve">d </w:t>
      </w:r>
      <w:r w:rsidR="00AD215E" w:rsidRPr="002913B4">
        <w:rPr>
          <w:rFonts w:ascii="Corbel" w:hAnsi="Corbel"/>
          <w:sz w:val="24"/>
          <w:szCs w:val="24"/>
        </w:rPr>
        <w:t>survive? No, no, that’s far too egotistical</w:t>
      </w:r>
      <w:r w:rsidR="00844D18" w:rsidRPr="002913B4">
        <w:rPr>
          <w:rFonts w:ascii="Corbel" w:hAnsi="Corbel"/>
          <w:sz w:val="24"/>
          <w:szCs w:val="24"/>
        </w:rPr>
        <w:t>, it was pure luck, the first explosion went off a mere 20 metres from me</w:t>
      </w:r>
      <w:r w:rsidR="002C520D" w:rsidRPr="002913B4">
        <w:rPr>
          <w:rFonts w:ascii="Corbel" w:hAnsi="Corbel"/>
          <w:sz w:val="24"/>
          <w:szCs w:val="24"/>
        </w:rPr>
        <w:t xml:space="preserve">, </w:t>
      </w:r>
      <w:r w:rsidR="006D21D2" w:rsidRPr="002913B4">
        <w:rPr>
          <w:rFonts w:ascii="Corbel" w:hAnsi="Corbel"/>
          <w:sz w:val="24"/>
          <w:szCs w:val="24"/>
        </w:rPr>
        <w:t xml:space="preserve">but why in the fuck </w:t>
      </w:r>
      <w:r w:rsidR="00471A35" w:rsidRPr="002913B4">
        <w:rPr>
          <w:rFonts w:ascii="Corbel" w:hAnsi="Corbel"/>
          <w:sz w:val="24"/>
          <w:szCs w:val="24"/>
        </w:rPr>
        <w:t xml:space="preserve">did I survive? This question, it keeps me up at night, </w:t>
      </w:r>
      <w:r w:rsidR="00CA28D5" w:rsidRPr="002913B4">
        <w:rPr>
          <w:rFonts w:ascii="Corbel" w:hAnsi="Corbel"/>
          <w:sz w:val="24"/>
          <w:szCs w:val="24"/>
        </w:rPr>
        <w:t>why</w:t>
      </w:r>
      <w:r w:rsidR="00856333" w:rsidRPr="002913B4">
        <w:rPr>
          <w:rFonts w:ascii="Corbel" w:hAnsi="Corbel"/>
          <w:sz w:val="24"/>
          <w:szCs w:val="24"/>
        </w:rPr>
        <w:t xml:space="preserve"> do I get to survive when others die? </w:t>
      </w:r>
      <w:r w:rsidR="006E4923" w:rsidRPr="002913B4">
        <w:rPr>
          <w:rFonts w:ascii="Corbel" w:hAnsi="Corbel"/>
          <w:sz w:val="24"/>
          <w:szCs w:val="24"/>
        </w:rPr>
        <w:t xml:space="preserve">Is it </w:t>
      </w:r>
      <w:proofErr w:type="gramStart"/>
      <w:r w:rsidR="006E4923" w:rsidRPr="002913B4">
        <w:rPr>
          <w:rFonts w:ascii="Corbel" w:hAnsi="Corbel"/>
          <w:sz w:val="24"/>
          <w:szCs w:val="24"/>
        </w:rPr>
        <w:t>really as</w:t>
      </w:r>
      <w:proofErr w:type="gramEnd"/>
      <w:r w:rsidR="006E4923" w:rsidRPr="002913B4">
        <w:rPr>
          <w:rFonts w:ascii="Corbel" w:hAnsi="Corbel"/>
          <w:sz w:val="24"/>
          <w:szCs w:val="24"/>
        </w:rPr>
        <w:t xml:space="preserve"> simple </w:t>
      </w:r>
      <w:r w:rsidR="009569F6" w:rsidRPr="002913B4">
        <w:rPr>
          <w:rFonts w:ascii="Corbel" w:hAnsi="Corbel"/>
          <w:sz w:val="24"/>
          <w:szCs w:val="24"/>
        </w:rPr>
        <w:t>as being in</w:t>
      </w:r>
      <w:r w:rsidR="00896E3E" w:rsidRPr="002913B4">
        <w:rPr>
          <w:rFonts w:ascii="Corbel" w:hAnsi="Corbel"/>
          <w:sz w:val="24"/>
          <w:szCs w:val="24"/>
        </w:rPr>
        <w:t xml:space="preserve"> the right places at the right time? And if this is part of “gods plan”, then what kind of plan </w:t>
      </w:r>
      <w:r w:rsidR="002626B0" w:rsidRPr="002913B4">
        <w:rPr>
          <w:rFonts w:ascii="Corbel" w:hAnsi="Corbel"/>
          <w:sz w:val="24"/>
          <w:szCs w:val="24"/>
        </w:rPr>
        <w:t>requires</w:t>
      </w:r>
      <w:r w:rsidR="00896E3E" w:rsidRPr="002913B4">
        <w:rPr>
          <w:rFonts w:ascii="Corbel" w:hAnsi="Corbel"/>
          <w:sz w:val="24"/>
          <w:szCs w:val="24"/>
        </w:rPr>
        <w:t xml:space="preserve"> t</w:t>
      </w:r>
      <w:r w:rsidR="004E3E5A" w:rsidRPr="002913B4">
        <w:rPr>
          <w:rFonts w:ascii="Corbel" w:hAnsi="Corbel"/>
          <w:sz w:val="24"/>
          <w:szCs w:val="24"/>
        </w:rPr>
        <w:t>he</w:t>
      </w:r>
      <w:r w:rsidR="00896E3E" w:rsidRPr="002913B4">
        <w:rPr>
          <w:rFonts w:ascii="Corbel" w:hAnsi="Corbel"/>
          <w:sz w:val="24"/>
          <w:szCs w:val="24"/>
        </w:rPr>
        <w:t xml:space="preserve"> slaughtering</w:t>
      </w:r>
      <w:r w:rsidR="004E3E5A" w:rsidRPr="002913B4">
        <w:rPr>
          <w:rFonts w:ascii="Corbel" w:hAnsi="Corbel"/>
          <w:sz w:val="24"/>
          <w:szCs w:val="24"/>
        </w:rPr>
        <w:t xml:space="preserve"> of a</w:t>
      </w:r>
      <w:r w:rsidR="002626B0" w:rsidRPr="002913B4">
        <w:rPr>
          <w:rFonts w:ascii="Corbel" w:hAnsi="Corbel"/>
          <w:sz w:val="24"/>
          <w:szCs w:val="24"/>
        </w:rPr>
        <w:t>n innocent</w:t>
      </w:r>
      <w:r w:rsidR="004E3E5A" w:rsidRPr="002913B4">
        <w:rPr>
          <w:rFonts w:ascii="Corbel" w:hAnsi="Corbel"/>
          <w:sz w:val="24"/>
          <w:szCs w:val="24"/>
        </w:rPr>
        <w:t xml:space="preserve"> child</w:t>
      </w:r>
      <w:r w:rsidR="002D1EB6" w:rsidRPr="002913B4">
        <w:rPr>
          <w:rFonts w:ascii="Corbel" w:hAnsi="Corbel"/>
          <w:sz w:val="24"/>
          <w:szCs w:val="24"/>
        </w:rPr>
        <w:t>?</w:t>
      </w:r>
      <w:r w:rsidR="003E1ACD" w:rsidRPr="002913B4">
        <w:rPr>
          <w:rFonts w:ascii="Corbel" w:hAnsi="Corbel"/>
          <w:sz w:val="24"/>
          <w:szCs w:val="24"/>
        </w:rPr>
        <w:t xml:space="preserve"> </w:t>
      </w:r>
    </w:p>
    <w:p w14:paraId="021E10B6" w14:textId="5673C7CB" w:rsidR="003E1ACD" w:rsidRPr="002913B4" w:rsidRDefault="003E1ACD" w:rsidP="002913B4">
      <w:pPr>
        <w:spacing w:line="480" w:lineRule="auto"/>
        <w:rPr>
          <w:rFonts w:ascii="Corbel" w:hAnsi="Corbel"/>
          <w:sz w:val="24"/>
          <w:szCs w:val="24"/>
        </w:rPr>
      </w:pPr>
    </w:p>
    <w:p w14:paraId="7B68D760" w14:textId="5F873897" w:rsidR="0046291B" w:rsidRPr="002913B4" w:rsidRDefault="003E1ACD" w:rsidP="002913B4">
      <w:pPr>
        <w:spacing w:line="480" w:lineRule="auto"/>
        <w:rPr>
          <w:rFonts w:ascii="Corbel" w:hAnsi="Corbel"/>
          <w:sz w:val="24"/>
          <w:szCs w:val="24"/>
        </w:rPr>
      </w:pPr>
      <w:r w:rsidRPr="002913B4">
        <w:rPr>
          <w:rFonts w:ascii="Corbel" w:hAnsi="Corbel"/>
          <w:sz w:val="24"/>
          <w:szCs w:val="24"/>
        </w:rPr>
        <w:t>April 29</w:t>
      </w:r>
      <w:r w:rsidRPr="002913B4">
        <w:rPr>
          <w:rFonts w:ascii="Corbel" w:hAnsi="Corbel"/>
          <w:sz w:val="24"/>
          <w:szCs w:val="24"/>
          <w:vertAlign w:val="superscript"/>
        </w:rPr>
        <w:t>th</w:t>
      </w:r>
      <w:proofErr w:type="gramStart"/>
      <w:r w:rsidRPr="002913B4">
        <w:rPr>
          <w:rFonts w:ascii="Corbel" w:hAnsi="Corbel"/>
          <w:sz w:val="24"/>
          <w:szCs w:val="24"/>
        </w:rPr>
        <w:t xml:space="preserve"> </w:t>
      </w:r>
      <w:r w:rsidR="000F39A3" w:rsidRPr="002913B4">
        <w:rPr>
          <w:rFonts w:ascii="Corbel" w:hAnsi="Corbel"/>
          <w:sz w:val="24"/>
          <w:szCs w:val="24"/>
        </w:rPr>
        <w:t>2013</w:t>
      </w:r>
      <w:proofErr w:type="gramEnd"/>
      <w:r w:rsidR="000F39A3" w:rsidRPr="002913B4">
        <w:rPr>
          <w:rFonts w:ascii="Corbel" w:hAnsi="Corbel"/>
          <w:sz w:val="24"/>
          <w:szCs w:val="24"/>
        </w:rPr>
        <w:t xml:space="preserve"> – </w:t>
      </w:r>
      <w:r w:rsidR="00A315E9" w:rsidRPr="002913B4">
        <w:rPr>
          <w:rFonts w:ascii="Corbel" w:hAnsi="Corbel"/>
          <w:sz w:val="24"/>
          <w:szCs w:val="24"/>
        </w:rPr>
        <w:t xml:space="preserve">I </w:t>
      </w:r>
      <w:r w:rsidR="000D4E13" w:rsidRPr="002913B4">
        <w:rPr>
          <w:rFonts w:ascii="Corbel" w:hAnsi="Corbel"/>
          <w:sz w:val="24"/>
          <w:szCs w:val="24"/>
        </w:rPr>
        <w:t xml:space="preserve">decided to come back into work </w:t>
      </w:r>
      <w:r w:rsidR="00525C0B" w:rsidRPr="002913B4">
        <w:rPr>
          <w:rFonts w:ascii="Corbel" w:hAnsi="Corbel"/>
          <w:sz w:val="24"/>
          <w:szCs w:val="24"/>
        </w:rPr>
        <w:t xml:space="preserve">today, I thought that perhaps </w:t>
      </w:r>
      <w:r w:rsidR="00C6611A" w:rsidRPr="002913B4">
        <w:rPr>
          <w:rFonts w:ascii="Corbel" w:hAnsi="Corbel"/>
          <w:sz w:val="24"/>
          <w:szCs w:val="24"/>
        </w:rPr>
        <w:t>returning would help me to take my mind off th</w:t>
      </w:r>
      <w:r w:rsidR="0030414C" w:rsidRPr="002913B4">
        <w:rPr>
          <w:rFonts w:ascii="Corbel" w:hAnsi="Corbel"/>
          <w:sz w:val="24"/>
          <w:szCs w:val="24"/>
        </w:rPr>
        <w:t xml:space="preserve">at event, that it would help me to </w:t>
      </w:r>
      <w:r w:rsidR="00C87B81" w:rsidRPr="002913B4">
        <w:rPr>
          <w:rFonts w:ascii="Corbel" w:hAnsi="Corbel"/>
          <w:sz w:val="24"/>
          <w:szCs w:val="24"/>
        </w:rPr>
        <w:t>get outside of my own mind and focus on helping others</w:t>
      </w:r>
      <w:r w:rsidR="00867C84" w:rsidRPr="002913B4">
        <w:rPr>
          <w:rFonts w:ascii="Corbel" w:hAnsi="Corbel"/>
          <w:sz w:val="24"/>
          <w:szCs w:val="24"/>
        </w:rPr>
        <w:t>, but it didn’t</w:t>
      </w:r>
      <w:r w:rsidR="009031BC" w:rsidRPr="002913B4">
        <w:rPr>
          <w:rFonts w:ascii="Corbel" w:hAnsi="Corbel"/>
          <w:sz w:val="24"/>
          <w:szCs w:val="24"/>
        </w:rPr>
        <w:t xml:space="preserve">. A family came in, their daughter, aged </w:t>
      </w:r>
      <w:r w:rsidR="003F73D2" w:rsidRPr="002913B4">
        <w:rPr>
          <w:rFonts w:ascii="Corbel" w:hAnsi="Corbel"/>
          <w:sz w:val="24"/>
          <w:szCs w:val="24"/>
        </w:rPr>
        <w:t>2</w:t>
      </w:r>
      <w:r w:rsidR="009031BC" w:rsidRPr="002913B4">
        <w:rPr>
          <w:rFonts w:ascii="Corbel" w:hAnsi="Corbel"/>
          <w:sz w:val="24"/>
          <w:szCs w:val="24"/>
        </w:rPr>
        <w:t>0 had died</w:t>
      </w:r>
      <w:r w:rsidR="00D538F8" w:rsidRPr="002913B4">
        <w:rPr>
          <w:rFonts w:ascii="Corbel" w:hAnsi="Corbel"/>
          <w:sz w:val="24"/>
          <w:szCs w:val="24"/>
        </w:rPr>
        <w:t xml:space="preserve"> in hospital after a lengthy battle with cancer, I sent</w:t>
      </w:r>
      <w:r w:rsidR="00335EE1" w:rsidRPr="002913B4">
        <w:rPr>
          <w:rFonts w:ascii="Corbel" w:hAnsi="Corbel"/>
          <w:sz w:val="24"/>
          <w:szCs w:val="24"/>
        </w:rPr>
        <w:t xml:space="preserve"> my men to collect the body and when they brought it in, all I could thin</w:t>
      </w:r>
      <w:r w:rsidR="00946715" w:rsidRPr="002913B4">
        <w:rPr>
          <w:rFonts w:ascii="Corbel" w:hAnsi="Corbel"/>
          <w:sz w:val="24"/>
          <w:szCs w:val="24"/>
        </w:rPr>
        <w:t xml:space="preserve">k about was the </w:t>
      </w:r>
      <w:r w:rsidR="007818DB" w:rsidRPr="002913B4">
        <w:rPr>
          <w:rFonts w:ascii="Corbel" w:hAnsi="Corbel"/>
          <w:sz w:val="24"/>
          <w:szCs w:val="24"/>
        </w:rPr>
        <w:t>29-year-old</w:t>
      </w:r>
      <w:r w:rsidR="00946715" w:rsidRPr="002913B4">
        <w:rPr>
          <w:rFonts w:ascii="Corbel" w:hAnsi="Corbel"/>
          <w:sz w:val="24"/>
          <w:szCs w:val="24"/>
        </w:rPr>
        <w:t xml:space="preserve"> woman who had died </w:t>
      </w:r>
      <w:r w:rsidR="00ED2B43" w:rsidRPr="002913B4">
        <w:rPr>
          <w:rFonts w:ascii="Corbel" w:hAnsi="Corbel"/>
          <w:sz w:val="24"/>
          <w:szCs w:val="24"/>
        </w:rPr>
        <w:t>at the bombings</w:t>
      </w:r>
      <w:r w:rsidR="006F5813" w:rsidRPr="002913B4">
        <w:rPr>
          <w:rFonts w:ascii="Corbel" w:hAnsi="Corbel"/>
          <w:sz w:val="24"/>
          <w:szCs w:val="24"/>
        </w:rPr>
        <w:t>.</w:t>
      </w:r>
      <w:r w:rsidR="00ED2B43" w:rsidRPr="002913B4">
        <w:rPr>
          <w:rFonts w:ascii="Corbel" w:hAnsi="Corbel"/>
          <w:sz w:val="24"/>
          <w:szCs w:val="24"/>
        </w:rPr>
        <w:t xml:space="preserve"> </w:t>
      </w:r>
      <w:r w:rsidR="00A9697E" w:rsidRPr="002913B4">
        <w:rPr>
          <w:rFonts w:ascii="Corbel" w:hAnsi="Corbel"/>
          <w:sz w:val="24"/>
          <w:szCs w:val="24"/>
        </w:rPr>
        <w:t xml:space="preserve">I struggled to keep my composure, my hands shook as I looked at the </w:t>
      </w:r>
      <w:r w:rsidR="00A9697E" w:rsidRPr="002913B4">
        <w:rPr>
          <w:rFonts w:ascii="Corbel" w:hAnsi="Corbel"/>
          <w:sz w:val="24"/>
          <w:szCs w:val="24"/>
        </w:rPr>
        <w:lastRenderedPageBreak/>
        <w:t>limp lifeless hus</w:t>
      </w:r>
      <w:r w:rsidR="006F5813" w:rsidRPr="002913B4">
        <w:rPr>
          <w:rFonts w:ascii="Corbel" w:hAnsi="Corbel"/>
          <w:sz w:val="24"/>
          <w:szCs w:val="24"/>
        </w:rPr>
        <w:t>k</w:t>
      </w:r>
      <w:r w:rsidR="00471A7F" w:rsidRPr="002913B4">
        <w:rPr>
          <w:rFonts w:ascii="Corbel" w:hAnsi="Corbel"/>
          <w:sz w:val="24"/>
          <w:szCs w:val="24"/>
        </w:rPr>
        <w:t xml:space="preserve"> as it was packed into </w:t>
      </w:r>
      <w:r w:rsidR="006953F9" w:rsidRPr="002913B4">
        <w:rPr>
          <w:rFonts w:ascii="Corbel" w:hAnsi="Corbel"/>
          <w:sz w:val="24"/>
          <w:szCs w:val="24"/>
        </w:rPr>
        <w:t>its casket. It was not, of course</w:t>
      </w:r>
      <w:r w:rsidR="00413C48" w:rsidRPr="002913B4">
        <w:rPr>
          <w:rFonts w:ascii="Corbel" w:hAnsi="Corbel"/>
          <w:sz w:val="24"/>
          <w:szCs w:val="24"/>
        </w:rPr>
        <w:t>,</w:t>
      </w:r>
      <w:r w:rsidR="006953F9" w:rsidRPr="002913B4">
        <w:rPr>
          <w:rFonts w:ascii="Corbel" w:hAnsi="Corbel"/>
          <w:sz w:val="24"/>
          <w:szCs w:val="24"/>
        </w:rPr>
        <w:t xml:space="preserve"> that I had never empathised with </w:t>
      </w:r>
      <w:r w:rsidR="00024DAA" w:rsidRPr="002913B4">
        <w:rPr>
          <w:rFonts w:ascii="Corbel" w:hAnsi="Corbel"/>
          <w:sz w:val="24"/>
          <w:szCs w:val="24"/>
        </w:rPr>
        <w:t xml:space="preserve">the loss of others </w:t>
      </w:r>
      <w:r w:rsidR="00F93B5C" w:rsidRPr="002913B4">
        <w:rPr>
          <w:rFonts w:ascii="Corbel" w:hAnsi="Corbel"/>
          <w:sz w:val="24"/>
          <w:szCs w:val="24"/>
        </w:rPr>
        <w:t>before, I did not feign my condolences</w:t>
      </w:r>
      <w:r w:rsidR="00C4541F" w:rsidRPr="002913B4">
        <w:rPr>
          <w:rFonts w:ascii="Corbel" w:hAnsi="Corbel"/>
          <w:sz w:val="24"/>
          <w:szCs w:val="24"/>
        </w:rPr>
        <w:t xml:space="preserve"> beforehand</w:t>
      </w:r>
      <w:r w:rsidR="00F93B5C" w:rsidRPr="002913B4">
        <w:rPr>
          <w:rFonts w:ascii="Corbel" w:hAnsi="Corbel"/>
          <w:sz w:val="24"/>
          <w:szCs w:val="24"/>
        </w:rPr>
        <w:t xml:space="preserve">… </w:t>
      </w:r>
      <w:r w:rsidR="003A00F7" w:rsidRPr="002913B4">
        <w:rPr>
          <w:rFonts w:ascii="Corbel" w:hAnsi="Corbel"/>
          <w:sz w:val="24"/>
          <w:szCs w:val="24"/>
        </w:rPr>
        <w:t>However,</w:t>
      </w:r>
      <w:r w:rsidR="00F93B5C" w:rsidRPr="002913B4">
        <w:rPr>
          <w:rFonts w:ascii="Corbel" w:hAnsi="Corbel"/>
          <w:sz w:val="24"/>
          <w:szCs w:val="24"/>
        </w:rPr>
        <w:t xml:space="preserve"> the bombings had given me a new perspective on life</w:t>
      </w:r>
      <w:r w:rsidR="00C4541F" w:rsidRPr="002913B4">
        <w:rPr>
          <w:rFonts w:ascii="Corbel" w:hAnsi="Corbel"/>
          <w:sz w:val="24"/>
          <w:szCs w:val="24"/>
        </w:rPr>
        <w:t xml:space="preserve"> that I had became numb to due to my years working as a mortician</w:t>
      </w:r>
      <w:r w:rsidR="00226DAC" w:rsidRPr="002913B4">
        <w:rPr>
          <w:rFonts w:ascii="Corbel" w:hAnsi="Corbel"/>
          <w:sz w:val="24"/>
          <w:szCs w:val="24"/>
        </w:rPr>
        <w:t xml:space="preserve">, that being the fragility of life, </w:t>
      </w:r>
      <w:r w:rsidR="00252C48" w:rsidRPr="002913B4">
        <w:rPr>
          <w:rFonts w:ascii="Corbel" w:hAnsi="Corbel"/>
          <w:sz w:val="24"/>
          <w:szCs w:val="24"/>
        </w:rPr>
        <w:t>how easily it could be snuffed out, and how truly devastating it was to see a body of the deceased</w:t>
      </w:r>
      <w:r w:rsidR="00ED618C" w:rsidRPr="002913B4">
        <w:rPr>
          <w:rFonts w:ascii="Corbel" w:hAnsi="Corbel"/>
          <w:sz w:val="24"/>
          <w:szCs w:val="24"/>
        </w:rPr>
        <w:t xml:space="preserve">, whether it be ravaged </w:t>
      </w:r>
      <w:r w:rsidR="0062490B" w:rsidRPr="002913B4">
        <w:rPr>
          <w:rFonts w:ascii="Corbel" w:hAnsi="Corbel"/>
          <w:sz w:val="24"/>
          <w:szCs w:val="24"/>
        </w:rPr>
        <w:t xml:space="preserve">by the force of a </w:t>
      </w:r>
      <w:r w:rsidR="006D587D" w:rsidRPr="002913B4">
        <w:rPr>
          <w:rFonts w:ascii="Corbel" w:hAnsi="Corbel"/>
          <w:sz w:val="24"/>
          <w:szCs w:val="24"/>
        </w:rPr>
        <w:t>home-made</w:t>
      </w:r>
      <w:r w:rsidR="0062490B" w:rsidRPr="002913B4">
        <w:rPr>
          <w:rFonts w:ascii="Corbel" w:hAnsi="Corbel"/>
          <w:sz w:val="24"/>
          <w:szCs w:val="24"/>
        </w:rPr>
        <w:t xml:space="preserve"> bomb… Or it be syphoned of life through a terrible disease</w:t>
      </w:r>
      <w:r w:rsidR="005C0D4C" w:rsidRPr="002913B4">
        <w:rPr>
          <w:rFonts w:ascii="Corbel" w:hAnsi="Corbel"/>
          <w:sz w:val="24"/>
          <w:szCs w:val="24"/>
        </w:rPr>
        <w:t xml:space="preserve">… Was it wrong for me to profit </w:t>
      </w:r>
      <w:proofErr w:type="gramStart"/>
      <w:r w:rsidR="005C0D4C" w:rsidRPr="002913B4">
        <w:rPr>
          <w:rFonts w:ascii="Corbel" w:hAnsi="Corbel"/>
          <w:sz w:val="24"/>
          <w:szCs w:val="24"/>
          <w:highlight w:val="yellow"/>
          <w:rPrChange w:id="0" w:author="jane manley" w:date="2018-11-09T14:39:00Z">
            <w:rPr>
              <w:rFonts w:ascii="Corbel" w:hAnsi="Corbel"/>
              <w:sz w:val="24"/>
              <w:szCs w:val="24"/>
            </w:rPr>
          </w:rPrChange>
        </w:rPr>
        <w:t>off of</w:t>
      </w:r>
      <w:proofErr w:type="gramEnd"/>
      <w:r w:rsidR="005C0D4C" w:rsidRPr="002913B4">
        <w:rPr>
          <w:rFonts w:ascii="Corbel" w:hAnsi="Corbel"/>
          <w:sz w:val="24"/>
          <w:szCs w:val="24"/>
          <w:highlight w:val="yellow"/>
          <w:rPrChange w:id="1" w:author="jane manley" w:date="2018-11-09T14:39:00Z">
            <w:rPr>
              <w:rFonts w:ascii="Corbel" w:hAnsi="Corbel"/>
              <w:sz w:val="24"/>
              <w:szCs w:val="24"/>
            </w:rPr>
          </w:rPrChange>
        </w:rPr>
        <w:t xml:space="preserve"> this</w:t>
      </w:r>
      <w:r w:rsidR="00855B4C" w:rsidRPr="002913B4">
        <w:rPr>
          <w:rFonts w:ascii="Corbel" w:hAnsi="Corbel"/>
          <w:sz w:val="24"/>
          <w:szCs w:val="24"/>
        </w:rPr>
        <w:t>? I asked myself this</w:t>
      </w:r>
      <w:r w:rsidR="00F34183" w:rsidRPr="002913B4">
        <w:rPr>
          <w:rFonts w:ascii="Corbel" w:hAnsi="Corbel"/>
          <w:sz w:val="24"/>
          <w:szCs w:val="24"/>
        </w:rPr>
        <w:t xml:space="preserve"> question</w:t>
      </w:r>
      <w:r w:rsidR="00855B4C" w:rsidRPr="002913B4">
        <w:rPr>
          <w:rFonts w:ascii="Corbel" w:hAnsi="Corbel"/>
          <w:sz w:val="24"/>
          <w:szCs w:val="24"/>
        </w:rPr>
        <w:t xml:space="preserve"> multiple times and</w:t>
      </w:r>
      <w:r w:rsidR="0087025C" w:rsidRPr="002913B4">
        <w:rPr>
          <w:rFonts w:ascii="Corbel" w:hAnsi="Corbel"/>
          <w:sz w:val="24"/>
          <w:szCs w:val="24"/>
        </w:rPr>
        <w:t xml:space="preserve"> yet</w:t>
      </w:r>
      <w:r w:rsidR="00855B4C" w:rsidRPr="002913B4">
        <w:rPr>
          <w:rFonts w:ascii="Corbel" w:hAnsi="Corbel"/>
          <w:sz w:val="24"/>
          <w:szCs w:val="24"/>
        </w:rPr>
        <w:t xml:space="preserve"> came to no conclusive answer, on one hand I offer services</w:t>
      </w:r>
      <w:r w:rsidR="00C74C05" w:rsidRPr="002913B4">
        <w:rPr>
          <w:rFonts w:ascii="Corbel" w:hAnsi="Corbel"/>
          <w:sz w:val="24"/>
          <w:szCs w:val="24"/>
        </w:rPr>
        <w:t xml:space="preserve"> which</w:t>
      </w:r>
      <w:r w:rsidR="00382FC1" w:rsidRPr="002913B4">
        <w:rPr>
          <w:rFonts w:ascii="Corbel" w:hAnsi="Corbel"/>
          <w:sz w:val="24"/>
          <w:szCs w:val="24"/>
        </w:rPr>
        <w:t xml:space="preserve"> g</w:t>
      </w:r>
      <w:r w:rsidR="001112E1" w:rsidRPr="002913B4">
        <w:rPr>
          <w:rFonts w:ascii="Corbel" w:hAnsi="Corbel"/>
          <w:sz w:val="24"/>
          <w:szCs w:val="24"/>
        </w:rPr>
        <w:t>i</w:t>
      </w:r>
      <w:r w:rsidR="00382FC1" w:rsidRPr="002913B4">
        <w:rPr>
          <w:rFonts w:ascii="Corbel" w:hAnsi="Corbel"/>
          <w:sz w:val="24"/>
          <w:szCs w:val="24"/>
        </w:rPr>
        <w:t>ve closure to families, which allow them to pay condolences to their loved ones</w:t>
      </w:r>
      <w:r w:rsidR="00303F76" w:rsidRPr="002913B4">
        <w:rPr>
          <w:rFonts w:ascii="Corbel" w:hAnsi="Corbel"/>
          <w:sz w:val="24"/>
          <w:szCs w:val="24"/>
        </w:rPr>
        <w:t>.</w:t>
      </w:r>
      <w:r w:rsidR="00A61B63" w:rsidRPr="002913B4">
        <w:rPr>
          <w:rFonts w:ascii="Corbel" w:hAnsi="Corbel"/>
          <w:sz w:val="24"/>
          <w:szCs w:val="24"/>
        </w:rPr>
        <w:t xml:space="preserve"> I t</w:t>
      </w:r>
      <w:r w:rsidR="001112E1" w:rsidRPr="002913B4">
        <w:rPr>
          <w:rFonts w:ascii="Corbel" w:hAnsi="Corbel"/>
          <w:sz w:val="24"/>
          <w:szCs w:val="24"/>
        </w:rPr>
        <w:t>ake</w:t>
      </w:r>
      <w:r w:rsidR="00A61B63" w:rsidRPr="002913B4">
        <w:rPr>
          <w:rFonts w:ascii="Corbel" w:hAnsi="Corbel"/>
          <w:sz w:val="24"/>
          <w:szCs w:val="24"/>
        </w:rPr>
        <w:t xml:space="preserve"> time, energy and effort not only to help them through</w:t>
      </w:r>
      <w:r w:rsidR="00303F76" w:rsidRPr="002913B4">
        <w:rPr>
          <w:rFonts w:ascii="Corbel" w:hAnsi="Corbel"/>
          <w:sz w:val="24"/>
          <w:szCs w:val="24"/>
        </w:rPr>
        <w:t xml:space="preserve"> their</w:t>
      </w:r>
      <w:r w:rsidR="00A61B63" w:rsidRPr="002913B4">
        <w:rPr>
          <w:rFonts w:ascii="Corbel" w:hAnsi="Corbel"/>
          <w:sz w:val="24"/>
          <w:szCs w:val="24"/>
        </w:rPr>
        <w:t xml:space="preserve"> mourning</w:t>
      </w:r>
      <w:r w:rsidR="009226E5" w:rsidRPr="002913B4">
        <w:rPr>
          <w:rFonts w:ascii="Corbel" w:hAnsi="Corbel"/>
          <w:sz w:val="24"/>
          <w:szCs w:val="24"/>
        </w:rPr>
        <w:t>,</w:t>
      </w:r>
      <w:r w:rsidR="001112E1" w:rsidRPr="002913B4">
        <w:rPr>
          <w:rFonts w:ascii="Corbel" w:hAnsi="Corbel"/>
          <w:sz w:val="24"/>
          <w:szCs w:val="24"/>
        </w:rPr>
        <w:t xml:space="preserve"> but to</w:t>
      </w:r>
      <w:r w:rsidR="009226E5" w:rsidRPr="002913B4">
        <w:rPr>
          <w:rFonts w:ascii="Corbel" w:hAnsi="Corbel"/>
          <w:sz w:val="24"/>
          <w:szCs w:val="24"/>
        </w:rPr>
        <w:t xml:space="preserve"> </w:t>
      </w:r>
      <w:r w:rsidR="00E12722" w:rsidRPr="002913B4">
        <w:rPr>
          <w:rFonts w:ascii="Corbel" w:hAnsi="Corbel"/>
          <w:sz w:val="24"/>
          <w:szCs w:val="24"/>
        </w:rPr>
        <w:t>organise virtually every aspect of the funeral</w:t>
      </w:r>
      <w:r w:rsidR="00B6007A" w:rsidRPr="002913B4">
        <w:rPr>
          <w:rFonts w:ascii="Corbel" w:hAnsi="Corbel"/>
          <w:sz w:val="24"/>
          <w:szCs w:val="24"/>
        </w:rPr>
        <w:t xml:space="preserve">. On the other hand, this was my job, and I couldn’t help but feel an </w:t>
      </w:r>
      <w:r w:rsidR="005A5E4C" w:rsidRPr="002913B4">
        <w:rPr>
          <w:rFonts w:ascii="Corbel" w:hAnsi="Corbel"/>
          <w:sz w:val="24"/>
          <w:szCs w:val="24"/>
        </w:rPr>
        <w:t>i</w:t>
      </w:r>
      <w:r w:rsidR="00B6007A" w:rsidRPr="002913B4">
        <w:rPr>
          <w:rFonts w:ascii="Corbel" w:hAnsi="Corbel"/>
          <w:sz w:val="24"/>
          <w:szCs w:val="24"/>
        </w:rPr>
        <w:t>nescapable guilt that, no matter which way I looked at it, I was profit</w:t>
      </w:r>
      <w:r w:rsidR="0014640D" w:rsidRPr="002913B4">
        <w:rPr>
          <w:rFonts w:ascii="Corbel" w:hAnsi="Corbel"/>
          <w:sz w:val="24"/>
          <w:szCs w:val="24"/>
        </w:rPr>
        <w:t xml:space="preserve">eering </w:t>
      </w:r>
      <w:proofErr w:type="gramStart"/>
      <w:r w:rsidR="0014640D" w:rsidRPr="002913B4">
        <w:rPr>
          <w:rFonts w:ascii="Corbel" w:hAnsi="Corbel"/>
          <w:sz w:val="24"/>
          <w:szCs w:val="24"/>
          <w:highlight w:val="yellow"/>
          <w:rPrChange w:id="2" w:author="jane manley" w:date="2018-11-09T14:39:00Z">
            <w:rPr>
              <w:rFonts w:ascii="Corbel" w:hAnsi="Corbel"/>
              <w:sz w:val="24"/>
              <w:szCs w:val="24"/>
            </w:rPr>
          </w:rPrChange>
        </w:rPr>
        <w:t>off of</w:t>
      </w:r>
      <w:proofErr w:type="gramEnd"/>
      <w:r w:rsidR="0014640D" w:rsidRPr="002913B4">
        <w:rPr>
          <w:rFonts w:ascii="Corbel" w:hAnsi="Corbel"/>
          <w:sz w:val="24"/>
          <w:szCs w:val="24"/>
        </w:rPr>
        <w:t xml:space="preserve"> their pain and miser</w:t>
      </w:r>
      <w:r w:rsidR="00A173A2" w:rsidRPr="002913B4">
        <w:rPr>
          <w:rFonts w:ascii="Corbel" w:hAnsi="Corbel"/>
          <w:sz w:val="24"/>
          <w:szCs w:val="24"/>
        </w:rPr>
        <w:t>y, much like the news media was currently feeding off of my and thousands of other people’s misery</w:t>
      </w:r>
      <w:r w:rsidR="0023271C" w:rsidRPr="002913B4">
        <w:rPr>
          <w:rFonts w:ascii="Corbel" w:hAnsi="Corbel"/>
          <w:sz w:val="24"/>
          <w:szCs w:val="24"/>
        </w:rPr>
        <w:t>… The question is, am I right to do so?</w:t>
      </w:r>
      <w:r w:rsidR="0046291B" w:rsidRPr="002913B4">
        <w:rPr>
          <w:rFonts w:ascii="Corbel" w:hAnsi="Corbel"/>
          <w:sz w:val="24"/>
          <w:szCs w:val="24"/>
        </w:rPr>
        <w:t xml:space="preserve"> Do the ends justify the means? </w:t>
      </w:r>
    </w:p>
    <w:p w14:paraId="3AA3ACDF" w14:textId="77777777" w:rsidR="0046291B" w:rsidRPr="002913B4" w:rsidRDefault="0046291B" w:rsidP="002913B4">
      <w:pPr>
        <w:spacing w:line="480" w:lineRule="auto"/>
        <w:rPr>
          <w:rFonts w:ascii="Corbel" w:hAnsi="Corbel"/>
          <w:sz w:val="24"/>
          <w:szCs w:val="24"/>
        </w:rPr>
      </w:pPr>
    </w:p>
    <w:p w14:paraId="1E843AAF" w14:textId="259EAE4B" w:rsidR="00D6264A" w:rsidRPr="002913B4" w:rsidRDefault="0063069E" w:rsidP="002913B4">
      <w:pPr>
        <w:spacing w:line="480" w:lineRule="auto"/>
        <w:rPr>
          <w:rFonts w:ascii="Corbel" w:hAnsi="Corbel"/>
          <w:sz w:val="24"/>
          <w:szCs w:val="24"/>
        </w:rPr>
      </w:pPr>
      <w:r w:rsidRPr="002913B4">
        <w:rPr>
          <w:rFonts w:ascii="Corbel" w:hAnsi="Corbel"/>
          <w:sz w:val="24"/>
          <w:szCs w:val="24"/>
        </w:rPr>
        <w:t xml:space="preserve">May </w:t>
      </w:r>
      <w:r w:rsidR="00D05DDB" w:rsidRPr="002913B4">
        <w:rPr>
          <w:rFonts w:ascii="Corbel" w:hAnsi="Corbel"/>
          <w:sz w:val="24"/>
          <w:szCs w:val="24"/>
        </w:rPr>
        <w:t>2</w:t>
      </w:r>
      <w:r w:rsidRPr="002913B4">
        <w:rPr>
          <w:rFonts w:ascii="Corbel" w:hAnsi="Corbel"/>
          <w:sz w:val="24"/>
          <w:szCs w:val="24"/>
        </w:rPr>
        <w:t>7</w:t>
      </w:r>
      <w:proofErr w:type="gramStart"/>
      <w:r w:rsidRPr="002913B4">
        <w:rPr>
          <w:rFonts w:ascii="Corbel" w:hAnsi="Corbel"/>
          <w:sz w:val="24"/>
          <w:szCs w:val="24"/>
          <w:vertAlign w:val="superscript"/>
        </w:rPr>
        <w:t>th</w:t>
      </w:r>
      <w:r w:rsidR="00E20AE9" w:rsidRPr="002913B4">
        <w:rPr>
          <w:rFonts w:ascii="Corbel" w:hAnsi="Corbel"/>
          <w:sz w:val="24"/>
          <w:szCs w:val="24"/>
          <w:vertAlign w:val="superscript"/>
        </w:rPr>
        <w:t xml:space="preserve"> </w:t>
      </w:r>
      <w:r w:rsidRPr="002913B4">
        <w:rPr>
          <w:rFonts w:ascii="Corbel" w:hAnsi="Corbel"/>
          <w:sz w:val="24"/>
          <w:szCs w:val="24"/>
        </w:rPr>
        <w:t xml:space="preserve"> </w:t>
      </w:r>
      <w:r w:rsidR="00E20AE9" w:rsidRPr="002913B4">
        <w:rPr>
          <w:rFonts w:ascii="Corbel" w:hAnsi="Corbel"/>
          <w:sz w:val="24"/>
          <w:szCs w:val="24"/>
        </w:rPr>
        <w:t>2013</w:t>
      </w:r>
      <w:proofErr w:type="gramEnd"/>
      <w:r w:rsidR="00E20AE9" w:rsidRPr="002913B4">
        <w:rPr>
          <w:rFonts w:ascii="Corbel" w:hAnsi="Corbel"/>
          <w:sz w:val="24"/>
          <w:szCs w:val="24"/>
        </w:rPr>
        <w:t xml:space="preserve"> </w:t>
      </w:r>
      <w:r w:rsidRPr="002913B4">
        <w:rPr>
          <w:rFonts w:ascii="Corbel" w:hAnsi="Corbel"/>
          <w:sz w:val="24"/>
          <w:szCs w:val="24"/>
        </w:rPr>
        <w:t>– The nightmares have become unbearable, every time I fall asleep</w:t>
      </w:r>
      <w:r w:rsidR="003528C1" w:rsidRPr="002913B4">
        <w:rPr>
          <w:rFonts w:ascii="Corbel" w:hAnsi="Corbel"/>
          <w:sz w:val="24"/>
          <w:szCs w:val="24"/>
        </w:rPr>
        <w:t xml:space="preserve"> the screams of victims and onlookers alike merge together, creating a symphony of horror and anguish, when </w:t>
      </w:r>
      <w:r w:rsidR="003528C1" w:rsidRPr="003F04A0">
        <w:rPr>
          <w:rFonts w:ascii="Corbel" w:hAnsi="Corbel"/>
          <w:sz w:val="24"/>
          <w:szCs w:val="24"/>
          <w:highlight w:val="green"/>
          <w:rPrChange w:id="3" w:author="jane manley" w:date="2018-11-09T14:41:00Z">
            <w:rPr>
              <w:rFonts w:ascii="Corbel" w:hAnsi="Corbel"/>
              <w:sz w:val="24"/>
              <w:szCs w:val="24"/>
            </w:rPr>
          </w:rPrChange>
        </w:rPr>
        <w:t>I wake up</w:t>
      </w:r>
      <w:r w:rsidR="003528C1" w:rsidRPr="002913B4">
        <w:rPr>
          <w:rFonts w:ascii="Corbel" w:hAnsi="Corbel"/>
          <w:sz w:val="24"/>
          <w:szCs w:val="24"/>
        </w:rPr>
        <w:t xml:space="preserve"> my body is always drowned in sweat</w:t>
      </w:r>
      <w:r w:rsidR="00CD7AB7" w:rsidRPr="002913B4">
        <w:rPr>
          <w:rFonts w:ascii="Corbel" w:hAnsi="Corbel"/>
          <w:sz w:val="24"/>
          <w:szCs w:val="24"/>
        </w:rPr>
        <w:t xml:space="preserve"> and my ears ring as if </w:t>
      </w:r>
      <w:r w:rsidR="00AB1744" w:rsidRPr="002913B4">
        <w:rPr>
          <w:rFonts w:ascii="Corbel" w:hAnsi="Corbel"/>
          <w:sz w:val="24"/>
          <w:szCs w:val="24"/>
        </w:rPr>
        <w:t>my dreams are about to fabricate themselves into reality</w:t>
      </w:r>
      <w:r w:rsidR="004951C4" w:rsidRPr="002913B4">
        <w:rPr>
          <w:rFonts w:ascii="Corbel" w:hAnsi="Corbel"/>
          <w:sz w:val="24"/>
          <w:szCs w:val="24"/>
        </w:rPr>
        <w:t xml:space="preserve">. </w:t>
      </w:r>
      <w:r w:rsidR="001A3EC8" w:rsidRPr="002913B4">
        <w:rPr>
          <w:rFonts w:ascii="Corbel" w:hAnsi="Corbel"/>
          <w:sz w:val="24"/>
          <w:szCs w:val="24"/>
        </w:rPr>
        <w:t xml:space="preserve">Sometimes, when </w:t>
      </w:r>
      <w:r w:rsidR="001A3EC8" w:rsidRPr="003F04A0">
        <w:rPr>
          <w:rFonts w:ascii="Corbel" w:hAnsi="Corbel"/>
          <w:sz w:val="24"/>
          <w:szCs w:val="24"/>
          <w:highlight w:val="green"/>
          <w:rPrChange w:id="4" w:author="jane manley" w:date="2018-11-09T14:42:00Z">
            <w:rPr>
              <w:rFonts w:ascii="Corbel" w:hAnsi="Corbel"/>
              <w:sz w:val="24"/>
              <w:szCs w:val="24"/>
            </w:rPr>
          </w:rPrChange>
        </w:rPr>
        <w:t>I wake up</w:t>
      </w:r>
      <w:r w:rsidR="001A3EC8" w:rsidRPr="002913B4">
        <w:rPr>
          <w:rFonts w:ascii="Corbel" w:hAnsi="Corbel"/>
          <w:sz w:val="24"/>
          <w:szCs w:val="24"/>
        </w:rPr>
        <w:t xml:space="preserve">, </w:t>
      </w:r>
      <w:r w:rsidR="001C22A7" w:rsidRPr="002913B4">
        <w:rPr>
          <w:rFonts w:ascii="Corbel" w:hAnsi="Corbel"/>
          <w:sz w:val="24"/>
          <w:szCs w:val="24"/>
        </w:rPr>
        <w:t>I set in my bed, shaking, waiting for the sound of another bomb to go off, waiting to relive the horror of that day… Then it hit</w:t>
      </w:r>
      <w:r w:rsidR="00453D2F" w:rsidRPr="002913B4">
        <w:rPr>
          <w:rFonts w:ascii="Corbel" w:hAnsi="Corbel"/>
          <w:sz w:val="24"/>
          <w:szCs w:val="24"/>
        </w:rPr>
        <w:t xml:space="preserve"> me tonight, I’ve been reliving that day for </w:t>
      </w:r>
      <w:r w:rsidR="00D05DDB" w:rsidRPr="002913B4">
        <w:rPr>
          <w:rFonts w:ascii="Corbel" w:hAnsi="Corbel"/>
          <w:sz w:val="24"/>
          <w:szCs w:val="24"/>
        </w:rPr>
        <w:t xml:space="preserve">over a month now, rewinding it in my mind </w:t>
      </w:r>
      <w:proofErr w:type="gramStart"/>
      <w:r w:rsidR="00D05DDB" w:rsidRPr="002913B4">
        <w:rPr>
          <w:rFonts w:ascii="Corbel" w:hAnsi="Corbel"/>
          <w:sz w:val="24"/>
          <w:szCs w:val="24"/>
        </w:rPr>
        <w:t>over and over again</w:t>
      </w:r>
      <w:proofErr w:type="gramEnd"/>
      <w:r w:rsidR="00D05DDB" w:rsidRPr="002913B4">
        <w:rPr>
          <w:rFonts w:ascii="Corbel" w:hAnsi="Corbel"/>
          <w:sz w:val="24"/>
          <w:szCs w:val="24"/>
        </w:rPr>
        <w:t xml:space="preserve">, </w:t>
      </w:r>
      <w:r w:rsidR="00600702" w:rsidRPr="002913B4">
        <w:rPr>
          <w:rFonts w:ascii="Corbel" w:hAnsi="Corbel"/>
          <w:sz w:val="24"/>
          <w:szCs w:val="24"/>
        </w:rPr>
        <w:t xml:space="preserve">when I close my eyes, when I go to bed, when I see victims claimed by death… Is this what my life is now? Am I destined to relive this </w:t>
      </w:r>
      <w:r w:rsidR="00600702" w:rsidRPr="002913B4">
        <w:rPr>
          <w:rFonts w:ascii="Corbel" w:hAnsi="Corbel"/>
          <w:sz w:val="24"/>
          <w:szCs w:val="24"/>
        </w:rPr>
        <w:lastRenderedPageBreak/>
        <w:t>moment, over, and over, and over again?</w:t>
      </w:r>
      <w:r w:rsidR="00951665" w:rsidRPr="002913B4">
        <w:rPr>
          <w:rFonts w:ascii="Corbel" w:hAnsi="Corbel"/>
          <w:sz w:val="24"/>
          <w:szCs w:val="24"/>
        </w:rPr>
        <w:t xml:space="preserve"> </w:t>
      </w:r>
      <w:r w:rsidR="00EF188B" w:rsidRPr="002913B4">
        <w:rPr>
          <w:rFonts w:ascii="Corbel" w:hAnsi="Corbel"/>
          <w:sz w:val="24"/>
          <w:szCs w:val="24"/>
        </w:rPr>
        <w:t xml:space="preserve">Is this the moment that defines me? And if </w:t>
      </w:r>
      <w:proofErr w:type="gramStart"/>
      <w:r w:rsidR="00EF188B" w:rsidRPr="002913B4">
        <w:rPr>
          <w:rFonts w:ascii="Corbel" w:hAnsi="Corbel"/>
          <w:sz w:val="24"/>
          <w:szCs w:val="24"/>
        </w:rPr>
        <w:t>so</w:t>
      </w:r>
      <w:proofErr w:type="gramEnd"/>
      <w:r w:rsidR="00EF188B" w:rsidRPr="002913B4">
        <w:rPr>
          <w:rFonts w:ascii="Corbel" w:hAnsi="Corbel"/>
          <w:sz w:val="24"/>
          <w:szCs w:val="24"/>
        </w:rPr>
        <w:t xml:space="preserve"> can I live with it?</w:t>
      </w:r>
      <w:r w:rsidR="00CC779F" w:rsidRPr="002913B4">
        <w:rPr>
          <w:rFonts w:ascii="Corbel" w:hAnsi="Corbel"/>
          <w:sz w:val="24"/>
          <w:szCs w:val="24"/>
        </w:rPr>
        <w:t xml:space="preserve"> With the guilt and the horror? </w:t>
      </w:r>
    </w:p>
    <w:p w14:paraId="42FAF8CB" w14:textId="31275B7D" w:rsidR="00CC779F" w:rsidRPr="002913B4" w:rsidRDefault="00CC779F" w:rsidP="002913B4">
      <w:pPr>
        <w:spacing w:line="480" w:lineRule="auto"/>
        <w:rPr>
          <w:rFonts w:ascii="Corbel" w:hAnsi="Corbel"/>
          <w:sz w:val="24"/>
          <w:szCs w:val="24"/>
        </w:rPr>
      </w:pPr>
    </w:p>
    <w:p w14:paraId="17687601" w14:textId="4F6BC0ED" w:rsidR="00A95D4A" w:rsidRPr="002913B4" w:rsidRDefault="00CC779F" w:rsidP="002913B4">
      <w:pPr>
        <w:spacing w:line="480" w:lineRule="auto"/>
        <w:rPr>
          <w:rFonts w:ascii="Corbel" w:hAnsi="Corbel"/>
          <w:sz w:val="24"/>
          <w:szCs w:val="24"/>
        </w:rPr>
      </w:pPr>
      <w:r w:rsidRPr="002913B4">
        <w:rPr>
          <w:rFonts w:ascii="Corbel" w:hAnsi="Corbel"/>
          <w:sz w:val="24"/>
          <w:szCs w:val="24"/>
        </w:rPr>
        <w:t>June 10</w:t>
      </w:r>
      <w:r w:rsidRPr="002913B4">
        <w:rPr>
          <w:rFonts w:ascii="Corbel" w:hAnsi="Corbel"/>
          <w:sz w:val="24"/>
          <w:szCs w:val="24"/>
          <w:vertAlign w:val="superscript"/>
        </w:rPr>
        <w:t>th</w:t>
      </w:r>
      <w:proofErr w:type="gramStart"/>
      <w:r w:rsidRPr="002913B4">
        <w:rPr>
          <w:rFonts w:ascii="Corbel" w:hAnsi="Corbel"/>
          <w:sz w:val="24"/>
          <w:szCs w:val="24"/>
        </w:rPr>
        <w:t xml:space="preserve"> </w:t>
      </w:r>
      <w:r w:rsidR="00E20AE9" w:rsidRPr="002913B4">
        <w:rPr>
          <w:rFonts w:ascii="Corbel" w:hAnsi="Corbel"/>
          <w:sz w:val="24"/>
          <w:szCs w:val="24"/>
        </w:rPr>
        <w:t>2013</w:t>
      </w:r>
      <w:proofErr w:type="gramEnd"/>
      <w:r w:rsidR="00E20AE9" w:rsidRPr="002913B4">
        <w:rPr>
          <w:rFonts w:ascii="Corbel" w:hAnsi="Corbel"/>
          <w:sz w:val="24"/>
          <w:szCs w:val="24"/>
        </w:rPr>
        <w:t xml:space="preserve"> </w:t>
      </w:r>
      <w:r w:rsidRPr="002913B4">
        <w:rPr>
          <w:rFonts w:ascii="Corbel" w:hAnsi="Corbel"/>
          <w:sz w:val="24"/>
          <w:szCs w:val="24"/>
        </w:rPr>
        <w:t xml:space="preserve">– I put a gun in my mouth last night, my fingers trembled </w:t>
      </w:r>
      <w:r w:rsidR="009F5D1D" w:rsidRPr="002913B4">
        <w:rPr>
          <w:rFonts w:ascii="Corbel" w:hAnsi="Corbel"/>
          <w:sz w:val="24"/>
          <w:szCs w:val="24"/>
        </w:rPr>
        <w:t xml:space="preserve">as </w:t>
      </w:r>
      <w:r w:rsidR="00F4603D" w:rsidRPr="002913B4">
        <w:rPr>
          <w:rFonts w:ascii="Corbel" w:hAnsi="Corbel"/>
          <w:sz w:val="24"/>
          <w:szCs w:val="24"/>
        </w:rPr>
        <w:t>I</w:t>
      </w:r>
      <w:r w:rsidR="009F5D1D" w:rsidRPr="002913B4">
        <w:rPr>
          <w:rFonts w:ascii="Corbel" w:hAnsi="Corbel"/>
          <w:sz w:val="24"/>
          <w:szCs w:val="24"/>
        </w:rPr>
        <w:t xml:space="preserve"> fumbled with the trigger, tears ran down my face</w:t>
      </w:r>
      <w:r w:rsidR="00F4603D" w:rsidRPr="002913B4">
        <w:rPr>
          <w:rFonts w:ascii="Corbel" w:hAnsi="Corbel"/>
          <w:sz w:val="24"/>
          <w:szCs w:val="24"/>
        </w:rPr>
        <w:t>, I just want the screams to stop, I just want to</w:t>
      </w:r>
      <w:r w:rsidR="008A6031" w:rsidRPr="002913B4">
        <w:rPr>
          <w:rFonts w:ascii="Corbel" w:hAnsi="Corbel"/>
          <w:sz w:val="24"/>
          <w:szCs w:val="24"/>
        </w:rPr>
        <w:t xml:space="preserve"> be happy again, I don’t want to close my eyes and see a sea of </w:t>
      </w:r>
      <w:r w:rsidR="00E15165" w:rsidRPr="002913B4">
        <w:rPr>
          <w:rFonts w:ascii="Corbel" w:hAnsi="Corbel"/>
          <w:sz w:val="24"/>
          <w:szCs w:val="24"/>
        </w:rPr>
        <w:t xml:space="preserve">faces shaken by tragedy! </w:t>
      </w:r>
      <w:r w:rsidR="00BB521F" w:rsidRPr="002913B4">
        <w:rPr>
          <w:rFonts w:ascii="Corbel" w:hAnsi="Corbel"/>
          <w:sz w:val="24"/>
          <w:szCs w:val="24"/>
        </w:rPr>
        <w:t xml:space="preserve">I don’t want to feel guilty over something I and </w:t>
      </w:r>
      <w:r w:rsidR="001D61DA" w:rsidRPr="002913B4">
        <w:rPr>
          <w:rFonts w:ascii="Corbel" w:hAnsi="Corbel"/>
          <w:sz w:val="24"/>
          <w:szCs w:val="24"/>
        </w:rPr>
        <w:t xml:space="preserve">thousands of others had no control over, I don’t want the </w:t>
      </w:r>
      <w:r w:rsidR="007A4701" w:rsidRPr="002913B4">
        <w:rPr>
          <w:rFonts w:ascii="Corbel" w:hAnsi="Corbel"/>
          <w:sz w:val="24"/>
          <w:szCs w:val="24"/>
        </w:rPr>
        <w:t>fucking scumbags who committed this act of terror to leave a permanent scar on me</w:t>
      </w:r>
      <w:r w:rsidR="00A95D4A" w:rsidRPr="002913B4">
        <w:rPr>
          <w:rFonts w:ascii="Corbel" w:hAnsi="Corbel"/>
          <w:sz w:val="24"/>
          <w:szCs w:val="24"/>
        </w:rPr>
        <w:t xml:space="preserve">… If I </w:t>
      </w:r>
      <w:proofErr w:type="gramStart"/>
      <w:r w:rsidR="00A95D4A" w:rsidRPr="002913B4">
        <w:rPr>
          <w:rFonts w:ascii="Corbel" w:hAnsi="Corbel"/>
          <w:sz w:val="24"/>
          <w:szCs w:val="24"/>
        </w:rPr>
        <w:t xml:space="preserve">continue </w:t>
      </w:r>
      <w:r w:rsidR="00A95D4A" w:rsidRPr="003F04A0">
        <w:rPr>
          <w:rFonts w:ascii="Corbel" w:hAnsi="Corbel"/>
          <w:sz w:val="24"/>
          <w:szCs w:val="24"/>
          <w:highlight w:val="cyan"/>
          <w:rPrChange w:id="5" w:author="jane manley" w:date="2018-11-09T14:42:00Z">
            <w:rPr>
              <w:rFonts w:ascii="Corbel" w:hAnsi="Corbel"/>
              <w:sz w:val="24"/>
              <w:szCs w:val="24"/>
            </w:rPr>
          </w:rPrChange>
        </w:rPr>
        <w:t>on</w:t>
      </w:r>
      <w:proofErr w:type="gramEnd"/>
      <w:r w:rsidR="00A95D4A" w:rsidRPr="002913B4">
        <w:rPr>
          <w:rFonts w:ascii="Corbel" w:hAnsi="Corbel"/>
          <w:sz w:val="24"/>
          <w:szCs w:val="24"/>
        </w:rPr>
        <w:t xml:space="preserve"> like this, then they win </w:t>
      </w:r>
    </w:p>
    <w:p w14:paraId="60B4EA56" w14:textId="77777777" w:rsidR="00A95D4A" w:rsidRPr="002913B4" w:rsidRDefault="00A95D4A" w:rsidP="002913B4">
      <w:pPr>
        <w:spacing w:line="480" w:lineRule="auto"/>
        <w:rPr>
          <w:rFonts w:ascii="Corbel" w:hAnsi="Corbel"/>
          <w:sz w:val="24"/>
          <w:szCs w:val="24"/>
        </w:rPr>
      </w:pPr>
    </w:p>
    <w:p w14:paraId="4DED98C9" w14:textId="3A37B7B9" w:rsidR="00CC779F" w:rsidRDefault="00A95D4A" w:rsidP="002913B4">
      <w:pPr>
        <w:spacing w:line="480" w:lineRule="auto"/>
        <w:rPr>
          <w:ins w:id="6" w:author="jane manley" w:date="2018-11-09T14:43:00Z"/>
          <w:rFonts w:ascii="Corbel" w:hAnsi="Corbel"/>
          <w:sz w:val="24"/>
          <w:szCs w:val="24"/>
        </w:rPr>
      </w:pPr>
      <w:r w:rsidRPr="002913B4">
        <w:rPr>
          <w:rFonts w:ascii="Corbel" w:hAnsi="Corbel"/>
          <w:sz w:val="24"/>
          <w:szCs w:val="24"/>
        </w:rPr>
        <w:t>June 11</w:t>
      </w:r>
      <w:r w:rsidRPr="002913B4">
        <w:rPr>
          <w:rFonts w:ascii="Corbel" w:hAnsi="Corbel"/>
          <w:sz w:val="24"/>
          <w:szCs w:val="24"/>
          <w:vertAlign w:val="superscript"/>
        </w:rPr>
        <w:t>th</w:t>
      </w:r>
      <w:proofErr w:type="gramStart"/>
      <w:r w:rsidRPr="002913B4">
        <w:rPr>
          <w:rFonts w:ascii="Corbel" w:hAnsi="Corbel"/>
          <w:sz w:val="24"/>
          <w:szCs w:val="24"/>
        </w:rPr>
        <w:t xml:space="preserve"> </w:t>
      </w:r>
      <w:r w:rsidR="00E20AE9" w:rsidRPr="002913B4">
        <w:rPr>
          <w:rFonts w:ascii="Corbel" w:hAnsi="Corbel"/>
          <w:sz w:val="24"/>
          <w:szCs w:val="24"/>
        </w:rPr>
        <w:t>2013</w:t>
      </w:r>
      <w:proofErr w:type="gramEnd"/>
      <w:r w:rsidRPr="002913B4">
        <w:rPr>
          <w:rFonts w:ascii="Corbel" w:hAnsi="Corbel"/>
          <w:sz w:val="24"/>
          <w:szCs w:val="24"/>
        </w:rPr>
        <w:t>– I tried to kill myself again, this time I was only stopped by one of my friends</w:t>
      </w:r>
      <w:r w:rsidR="00D729BF" w:rsidRPr="002913B4">
        <w:rPr>
          <w:rFonts w:ascii="Corbel" w:hAnsi="Corbel"/>
          <w:sz w:val="24"/>
          <w:szCs w:val="24"/>
        </w:rPr>
        <w:t xml:space="preserve"> breaking down </w:t>
      </w:r>
      <w:ins w:id="7" w:author="jane manley" w:date="2018-11-09T14:43:00Z">
        <w:r w:rsidR="003F04A0" w:rsidRPr="003F04A0">
          <w:rPr>
            <w:rFonts w:ascii="Corbel" w:hAnsi="Corbel"/>
            <w:color w:val="FF0000"/>
            <w:sz w:val="24"/>
            <w:szCs w:val="24"/>
            <w:rPrChange w:id="8" w:author="jane manley" w:date="2018-11-09T14:43:00Z">
              <w:rPr>
                <w:rFonts w:ascii="Corbel" w:hAnsi="Corbel"/>
                <w:sz w:val="24"/>
                <w:szCs w:val="24"/>
              </w:rPr>
            </w:rPrChange>
          </w:rPr>
          <w:t>the</w:t>
        </w:r>
      </w:ins>
      <w:ins w:id="9" w:author="jane manley" w:date="2018-11-09T14:47:00Z">
        <w:r w:rsidR="005E350E">
          <w:rPr>
            <w:rFonts w:ascii="Corbel" w:hAnsi="Corbel"/>
            <w:color w:val="FF0000"/>
            <w:sz w:val="24"/>
            <w:szCs w:val="24"/>
          </w:rPr>
          <w:t xml:space="preserve"> </w:t>
        </w:r>
      </w:ins>
      <w:del w:id="10" w:author="jane manley" w:date="2018-11-09T14:46:00Z">
        <w:r w:rsidR="00D729BF" w:rsidRPr="00B41B55" w:rsidDel="005E350E">
          <w:rPr>
            <w:rFonts w:ascii="Corbel" w:hAnsi="Corbel"/>
            <w:sz w:val="24"/>
            <w:szCs w:val="24"/>
            <w:highlight w:val="cyan"/>
            <w:rPrChange w:id="11" w:author="jane manley" w:date="2018-11-09T14:48:00Z">
              <w:rPr>
                <w:rFonts w:ascii="Corbel" w:hAnsi="Corbel"/>
                <w:sz w:val="24"/>
                <w:szCs w:val="24"/>
              </w:rPr>
            </w:rPrChange>
          </w:rPr>
          <w:delText>my</w:delText>
        </w:r>
      </w:del>
      <w:ins w:id="12" w:author="jane manley" w:date="2018-11-09T14:47:00Z">
        <w:r w:rsidR="005E350E" w:rsidRPr="00B41B55">
          <w:rPr>
            <w:rFonts w:ascii="Corbel" w:hAnsi="Corbel"/>
            <w:sz w:val="24"/>
            <w:szCs w:val="24"/>
            <w:highlight w:val="cyan"/>
            <w:rPrChange w:id="13" w:author="jane manley" w:date="2018-11-09T14:48:00Z">
              <w:rPr>
                <w:rFonts w:ascii="Corbel" w:hAnsi="Corbel"/>
                <w:sz w:val="24"/>
                <w:szCs w:val="24"/>
              </w:rPr>
            </w:rPrChange>
          </w:rPr>
          <w:t>my</w:t>
        </w:r>
      </w:ins>
      <w:r w:rsidR="00D729BF" w:rsidRPr="002913B4">
        <w:rPr>
          <w:rFonts w:ascii="Corbel" w:hAnsi="Corbel"/>
          <w:sz w:val="24"/>
          <w:szCs w:val="24"/>
        </w:rPr>
        <w:t xml:space="preserve"> door, I posted about how miserable and lost I was, I thought nobody would care</w:t>
      </w:r>
      <w:r w:rsidR="005006F4" w:rsidRPr="002913B4">
        <w:rPr>
          <w:rFonts w:ascii="Corbel" w:hAnsi="Corbel"/>
          <w:sz w:val="24"/>
          <w:szCs w:val="24"/>
        </w:rPr>
        <w:t xml:space="preserve">… I was rushed </w:t>
      </w:r>
      <w:r w:rsidR="007C247C" w:rsidRPr="002913B4">
        <w:rPr>
          <w:rFonts w:ascii="Corbel" w:hAnsi="Corbel"/>
          <w:sz w:val="24"/>
          <w:szCs w:val="24"/>
        </w:rPr>
        <w:t xml:space="preserve">to hospital after this, </w:t>
      </w:r>
      <w:r w:rsidR="008F0060" w:rsidRPr="002913B4">
        <w:rPr>
          <w:rFonts w:ascii="Corbel" w:hAnsi="Corbel"/>
          <w:sz w:val="24"/>
          <w:szCs w:val="24"/>
        </w:rPr>
        <w:t>I’m being referred to a psychologist</w:t>
      </w:r>
      <w:r w:rsidR="00E20AE9" w:rsidRPr="002913B4">
        <w:rPr>
          <w:rFonts w:ascii="Corbel" w:hAnsi="Corbel"/>
          <w:sz w:val="24"/>
          <w:szCs w:val="24"/>
        </w:rPr>
        <w:t xml:space="preserve">… But can a psychologist really fix someone as broken as me? </w:t>
      </w:r>
      <w:r w:rsidR="001D3BB3" w:rsidRPr="002913B4">
        <w:rPr>
          <w:rFonts w:ascii="Corbel" w:hAnsi="Corbel"/>
          <w:sz w:val="24"/>
          <w:szCs w:val="24"/>
        </w:rPr>
        <w:t>Or am I too far gone? I suppose I can only try</w:t>
      </w:r>
      <w:r w:rsidR="00A418D4" w:rsidRPr="002913B4">
        <w:rPr>
          <w:rFonts w:ascii="Corbel" w:hAnsi="Corbel"/>
          <w:sz w:val="24"/>
          <w:szCs w:val="24"/>
        </w:rPr>
        <w:t xml:space="preserve">, I just hope it’s not too late. </w:t>
      </w:r>
      <w:r w:rsidR="00E15165" w:rsidRPr="002913B4">
        <w:rPr>
          <w:rFonts w:ascii="Corbel" w:hAnsi="Corbel"/>
          <w:sz w:val="24"/>
          <w:szCs w:val="24"/>
        </w:rPr>
        <w:t xml:space="preserve"> </w:t>
      </w:r>
      <w:r w:rsidR="00F4603D" w:rsidRPr="002913B4">
        <w:rPr>
          <w:rFonts w:ascii="Corbel" w:hAnsi="Corbel"/>
          <w:sz w:val="24"/>
          <w:szCs w:val="24"/>
        </w:rPr>
        <w:t xml:space="preserve"> </w:t>
      </w:r>
    </w:p>
    <w:p w14:paraId="636EF39E" w14:textId="3284D715" w:rsidR="003F04A0" w:rsidRDefault="003F04A0" w:rsidP="002913B4">
      <w:pPr>
        <w:spacing w:line="480" w:lineRule="auto"/>
        <w:rPr>
          <w:ins w:id="14" w:author="jane manley" w:date="2018-11-09T14:43:00Z"/>
          <w:rFonts w:ascii="Corbel" w:hAnsi="Corbel"/>
          <w:sz w:val="24"/>
          <w:szCs w:val="24"/>
        </w:rPr>
      </w:pPr>
    </w:p>
    <w:p w14:paraId="2D3BFC93" w14:textId="1717CBC8" w:rsidR="003F04A0" w:rsidRDefault="003F04A0" w:rsidP="002913B4">
      <w:pPr>
        <w:spacing w:line="480" w:lineRule="auto"/>
        <w:rPr>
          <w:ins w:id="15" w:author="jane manley" w:date="2018-11-09T14:44:00Z"/>
          <w:rFonts w:ascii="Corbel" w:hAnsi="Corbel"/>
          <w:color w:val="FF0000"/>
          <w:sz w:val="24"/>
          <w:szCs w:val="24"/>
        </w:rPr>
      </w:pPr>
      <w:ins w:id="16" w:author="jane manley" w:date="2018-11-09T14:43:00Z">
        <w:r w:rsidRPr="005E350E">
          <w:rPr>
            <w:rFonts w:ascii="Corbel" w:hAnsi="Corbel"/>
            <w:color w:val="FF0000"/>
            <w:sz w:val="24"/>
            <w:szCs w:val="24"/>
            <w:rPrChange w:id="17" w:author="jane manley" w:date="2018-11-09T14:44:00Z">
              <w:rPr>
                <w:rFonts w:ascii="Corbel" w:hAnsi="Corbel"/>
                <w:sz w:val="24"/>
                <w:szCs w:val="24"/>
              </w:rPr>
            </w:rPrChange>
          </w:rPr>
          <w:t>Oh my god Adam</w:t>
        </w:r>
      </w:ins>
      <w:ins w:id="18" w:author="jane manley" w:date="2018-11-09T14:44:00Z">
        <w:r w:rsidR="005E350E">
          <w:rPr>
            <w:rFonts w:ascii="Corbel" w:hAnsi="Corbel"/>
            <w:color w:val="FF0000"/>
            <w:sz w:val="24"/>
            <w:szCs w:val="24"/>
          </w:rPr>
          <w:t xml:space="preserve"> that was so real and sad, I could really feel his anguish, brilliant.</w:t>
        </w:r>
      </w:ins>
      <w:ins w:id="19" w:author="jane manley" w:date="2018-11-09T14:49:00Z">
        <w:r w:rsidR="003A46E4">
          <w:rPr>
            <w:rFonts w:ascii="Corbel" w:hAnsi="Corbel"/>
            <w:color w:val="FF0000"/>
            <w:sz w:val="24"/>
            <w:szCs w:val="24"/>
          </w:rPr>
          <w:t xml:space="preserve"> I love your writing, it feels like it comes from deep inside your head, intriguing</w:t>
        </w:r>
      </w:ins>
      <w:ins w:id="20" w:author="jane manley" w:date="2018-11-09T14:50:00Z">
        <w:r w:rsidR="003A46E4">
          <w:rPr>
            <w:rFonts w:ascii="Corbel" w:hAnsi="Corbel"/>
            <w:color w:val="FF0000"/>
            <w:sz w:val="24"/>
            <w:szCs w:val="24"/>
          </w:rPr>
          <w:t>, or, it’s just an amazing imagination.</w:t>
        </w:r>
      </w:ins>
    </w:p>
    <w:p w14:paraId="4B862812" w14:textId="03E68C36" w:rsidR="005E350E" w:rsidRDefault="005E350E" w:rsidP="002913B4">
      <w:pPr>
        <w:spacing w:line="480" w:lineRule="auto"/>
        <w:rPr>
          <w:ins w:id="21" w:author="jane manley" w:date="2018-11-09T14:50:00Z"/>
          <w:rFonts w:ascii="Corbel" w:hAnsi="Corbel"/>
          <w:color w:val="FF0000"/>
          <w:sz w:val="24"/>
          <w:szCs w:val="24"/>
        </w:rPr>
      </w:pPr>
      <w:ins w:id="22" w:author="jane manley" w:date="2018-11-09T14:45:00Z">
        <w:r>
          <w:rPr>
            <w:rFonts w:ascii="Corbel" w:hAnsi="Corbel"/>
            <w:color w:val="FF0000"/>
            <w:sz w:val="24"/>
            <w:szCs w:val="24"/>
          </w:rPr>
          <w:t xml:space="preserve">Page 3 &amp; 4 – just highlighted a couple of words that seemed to </w:t>
        </w:r>
      </w:ins>
      <w:ins w:id="23" w:author="jane manley" w:date="2018-11-09T14:46:00Z">
        <w:r>
          <w:rPr>
            <w:rFonts w:ascii="Corbel" w:hAnsi="Corbel"/>
            <w:color w:val="FF0000"/>
            <w:sz w:val="24"/>
            <w:szCs w:val="24"/>
          </w:rPr>
          <w:t>be repeated to close to each other</w:t>
        </w:r>
      </w:ins>
      <w:ins w:id="24" w:author="jane manley" w:date="2018-11-09T14:47:00Z">
        <w:r w:rsidR="00B41B55">
          <w:rPr>
            <w:rFonts w:ascii="Corbel" w:hAnsi="Corbel"/>
            <w:color w:val="FF0000"/>
            <w:sz w:val="24"/>
            <w:szCs w:val="24"/>
          </w:rPr>
          <w:t xml:space="preserve"> and maybe </w:t>
        </w:r>
      </w:ins>
      <w:ins w:id="25" w:author="jane manley" w:date="2018-11-09T14:48:00Z">
        <w:r w:rsidR="00B41B55">
          <w:rPr>
            <w:rFonts w:ascii="Corbel" w:hAnsi="Corbel"/>
            <w:color w:val="FF0000"/>
            <w:sz w:val="24"/>
            <w:szCs w:val="24"/>
          </w:rPr>
          <w:t>scrub the my on the last page and use ‘the’ instead</w:t>
        </w:r>
      </w:ins>
      <w:ins w:id="26" w:author="jane manley" w:date="2018-11-09T14:49:00Z">
        <w:r w:rsidR="00B41B55">
          <w:rPr>
            <w:rFonts w:ascii="Corbel" w:hAnsi="Corbel"/>
            <w:color w:val="FF0000"/>
            <w:sz w:val="24"/>
            <w:szCs w:val="24"/>
          </w:rPr>
          <w:t>?</w:t>
        </w:r>
      </w:ins>
      <w:ins w:id="27" w:author="jane manley" w:date="2018-11-09T14:48:00Z">
        <w:r w:rsidR="00B41B55">
          <w:rPr>
            <w:rFonts w:ascii="Corbel" w:hAnsi="Corbel"/>
            <w:color w:val="FF0000"/>
            <w:sz w:val="24"/>
            <w:szCs w:val="24"/>
          </w:rPr>
          <w:t xml:space="preserve"> </w:t>
        </w:r>
      </w:ins>
    </w:p>
    <w:p w14:paraId="3E9D9569" w14:textId="14A27004" w:rsidR="007770F7" w:rsidRPr="005E350E" w:rsidRDefault="007770F7" w:rsidP="002913B4">
      <w:pPr>
        <w:spacing w:line="480" w:lineRule="auto"/>
        <w:rPr>
          <w:rFonts w:ascii="Corbel" w:hAnsi="Corbel"/>
          <w:color w:val="FF0000"/>
          <w:sz w:val="24"/>
          <w:szCs w:val="24"/>
          <w:rPrChange w:id="28" w:author="jane manley" w:date="2018-11-09T14:44:00Z">
            <w:rPr>
              <w:rFonts w:ascii="Corbel" w:hAnsi="Corbel"/>
              <w:sz w:val="24"/>
              <w:szCs w:val="24"/>
            </w:rPr>
          </w:rPrChange>
        </w:rPr>
      </w:pPr>
      <w:ins w:id="29" w:author="jane manley" w:date="2018-11-09T14:50:00Z">
        <w:r>
          <w:rPr>
            <w:rFonts w:ascii="Corbel" w:hAnsi="Corbel"/>
            <w:color w:val="FF0000"/>
            <w:sz w:val="24"/>
            <w:szCs w:val="24"/>
          </w:rPr>
          <w:t>Hope it’s useful xxx</w:t>
        </w:r>
      </w:ins>
      <w:bookmarkStart w:id="30" w:name="_GoBack"/>
      <w:bookmarkEnd w:id="30"/>
    </w:p>
    <w:p w14:paraId="1AFE7C25" w14:textId="77777777" w:rsidR="00D6264A" w:rsidRPr="002913B4" w:rsidRDefault="00D6264A" w:rsidP="002913B4">
      <w:pPr>
        <w:spacing w:line="480" w:lineRule="auto"/>
        <w:rPr>
          <w:rFonts w:ascii="Corbel" w:hAnsi="Corbel"/>
          <w:sz w:val="24"/>
          <w:szCs w:val="24"/>
        </w:rPr>
      </w:pPr>
    </w:p>
    <w:p w14:paraId="32C4A0FF" w14:textId="51CC0591" w:rsidR="003E1ACD" w:rsidRPr="002913B4" w:rsidRDefault="00A173A2" w:rsidP="002913B4">
      <w:pPr>
        <w:spacing w:line="480" w:lineRule="auto"/>
        <w:rPr>
          <w:rFonts w:ascii="Corbel" w:hAnsi="Corbel"/>
          <w:sz w:val="24"/>
          <w:szCs w:val="24"/>
        </w:rPr>
      </w:pPr>
      <w:r w:rsidRPr="002913B4">
        <w:rPr>
          <w:rFonts w:ascii="Corbel" w:hAnsi="Corbel"/>
          <w:sz w:val="24"/>
          <w:szCs w:val="24"/>
        </w:rPr>
        <w:t xml:space="preserve"> </w:t>
      </w:r>
      <w:r w:rsidR="001112E1" w:rsidRPr="002913B4">
        <w:rPr>
          <w:rFonts w:ascii="Corbel" w:hAnsi="Corbel"/>
          <w:sz w:val="24"/>
          <w:szCs w:val="24"/>
        </w:rPr>
        <w:t xml:space="preserve"> </w:t>
      </w:r>
      <w:r w:rsidR="00382FC1" w:rsidRPr="002913B4">
        <w:rPr>
          <w:rFonts w:ascii="Corbel" w:hAnsi="Corbel"/>
          <w:sz w:val="24"/>
          <w:szCs w:val="24"/>
        </w:rPr>
        <w:t xml:space="preserve"> </w:t>
      </w:r>
      <w:r w:rsidR="00855B4C" w:rsidRPr="002913B4">
        <w:rPr>
          <w:rFonts w:ascii="Corbel" w:hAnsi="Corbel"/>
          <w:sz w:val="24"/>
          <w:szCs w:val="24"/>
        </w:rPr>
        <w:t xml:space="preserve"> </w:t>
      </w:r>
    </w:p>
    <w:p w14:paraId="5285BCD0" w14:textId="6FA94689" w:rsidR="002626B0" w:rsidRPr="002913B4" w:rsidRDefault="002626B0" w:rsidP="002913B4">
      <w:pPr>
        <w:spacing w:line="480" w:lineRule="auto"/>
        <w:rPr>
          <w:rFonts w:ascii="Corbel" w:hAnsi="Corbel"/>
          <w:sz w:val="24"/>
          <w:szCs w:val="24"/>
        </w:rPr>
      </w:pPr>
    </w:p>
    <w:p w14:paraId="4C03E0D7" w14:textId="77777777" w:rsidR="002626B0" w:rsidRPr="002913B4" w:rsidRDefault="002626B0" w:rsidP="002913B4">
      <w:pPr>
        <w:spacing w:line="480" w:lineRule="auto"/>
        <w:rPr>
          <w:rFonts w:ascii="Corbel" w:hAnsi="Corbel"/>
          <w:sz w:val="24"/>
          <w:szCs w:val="24"/>
        </w:rPr>
      </w:pPr>
    </w:p>
    <w:p w14:paraId="2A346F0F" w14:textId="77777777" w:rsidR="002626B0" w:rsidRPr="002913B4" w:rsidRDefault="002626B0" w:rsidP="002913B4">
      <w:pPr>
        <w:spacing w:line="480" w:lineRule="auto"/>
        <w:rPr>
          <w:rFonts w:ascii="Corbel" w:hAnsi="Corbel"/>
          <w:sz w:val="24"/>
          <w:szCs w:val="24"/>
        </w:rPr>
      </w:pPr>
    </w:p>
    <w:p w14:paraId="17CA8E15" w14:textId="50B980C9" w:rsidR="002626B0" w:rsidRPr="002913B4" w:rsidRDefault="002626B0" w:rsidP="002913B4">
      <w:pPr>
        <w:spacing w:line="480" w:lineRule="auto"/>
        <w:rPr>
          <w:rFonts w:ascii="Corbel" w:hAnsi="Corbel"/>
          <w:sz w:val="24"/>
          <w:szCs w:val="24"/>
        </w:rPr>
      </w:pPr>
    </w:p>
    <w:p w14:paraId="778E91F5" w14:textId="77777777" w:rsidR="002626B0" w:rsidRPr="002913B4" w:rsidRDefault="002626B0" w:rsidP="002913B4">
      <w:pPr>
        <w:spacing w:line="480" w:lineRule="auto"/>
        <w:rPr>
          <w:rFonts w:ascii="Corbel" w:hAnsi="Corbel"/>
          <w:sz w:val="24"/>
          <w:szCs w:val="24"/>
        </w:rPr>
      </w:pPr>
    </w:p>
    <w:p w14:paraId="08CBCA40" w14:textId="54EF7B2A" w:rsidR="002626B0" w:rsidRPr="002913B4" w:rsidRDefault="002D1EB6" w:rsidP="002913B4">
      <w:pPr>
        <w:spacing w:line="480" w:lineRule="auto"/>
        <w:rPr>
          <w:rFonts w:ascii="Corbel" w:hAnsi="Corbel"/>
          <w:sz w:val="24"/>
          <w:szCs w:val="24"/>
        </w:rPr>
      </w:pPr>
      <w:r w:rsidRPr="002913B4">
        <w:rPr>
          <w:rFonts w:ascii="Corbel" w:hAnsi="Corbel"/>
          <w:sz w:val="24"/>
          <w:szCs w:val="24"/>
        </w:rPr>
        <w:t xml:space="preserve"> </w:t>
      </w:r>
    </w:p>
    <w:p w14:paraId="55161995" w14:textId="77777777" w:rsidR="002626B0" w:rsidRPr="002913B4" w:rsidRDefault="002626B0" w:rsidP="002913B4">
      <w:pPr>
        <w:spacing w:line="480" w:lineRule="auto"/>
        <w:rPr>
          <w:rFonts w:ascii="Corbel" w:hAnsi="Corbel"/>
          <w:sz w:val="24"/>
          <w:szCs w:val="24"/>
        </w:rPr>
      </w:pPr>
    </w:p>
    <w:p w14:paraId="1E6E7EBD" w14:textId="0D1AB81E" w:rsidR="00E17089" w:rsidRPr="002913B4" w:rsidRDefault="00896E3E" w:rsidP="002913B4">
      <w:pPr>
        <w:spacing w:line="480" w:lineRule="auto"/>
        <w:rPr>
          <w:rFonts w:ascii="Corbel" w:hAnsi="Corbel"/>
          <w:sz w:val="24"/>
          <w:szCs w:val="24"/>
        </w:rPr>
      </w:pPr>
      <w:r w:rsidRPr="002913B4">
        <w:rPr>
          <w:rFonts w:ascii="Corbel" w:hAnsi="Corbel"/>
          <w:sz w:val="24"/>
          <w:szCs w:val="24"/>
        </w:rPr>
        <w:t xml:space="preserve"> </w:t>
      </w:r>
    </w:p>
    <w:sectPr w:rsidR="00E17089" w:rsidRPr="002913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jane manley">
    <w15:presenceInfo w15:providerId="Windows Live" w15:userId="b776e2eccdd5422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089"/>
    <w:rsid w:val="00001238"/>
    <w:rsid w:val="000060E8"/>
    <w:rsid w:val="00024DAA"/>
    <w:rsid w:val="00025845"/>
    <w:rsid w:val="000940FB"/>
    <w:rsid w:val="000B27B6"/>
    <w:rsid w:val="000C102D"/>
    <w:rsid w:val="000C3E70"/>
    <w:rsid w:val="000D2EEB"/>
    <w:rsid w:val="000D4E13"/>
    <w:rsid w:val="000F1D85"/>
    <w:rsid w:val="000F39A3"/>
    <w:rsid w:val="001112E1"/>
    <w:rsid w:val="00127662"/>
    <w:rsid w:val="0014640D"/>
    <w:rsid w:val="001A3EC8"/>
    <w:rsid w:val="001C22A7"/>
    <w:rsid w:val="001D3BB3"/>
    <w:rsid w:val="001D61DA"/>
    <w:rsid w:val="001F3CAA"/>
    <w:rsid w:val="0020582A"/>
    <w:rsid w:val="00207B3F"/>
    <w:rsid w:val="00213F8E"/>
    <w:rsid w:val="00224E3A"/>
    <w:rsid w:val="00226DAC"/>
    <w:rsid w:val="0023271C"/>
    <w:rsid w:val="00247A4C"/>
    <w:rsid w:val="00252C48"/>
    <w:rsid w:val="00256169"/>
    <w:rsid w:val="002626B0"/>
    <w:rsid w:val="00283036"/>
    <w:rsid w:val="00290D3A"/>
    <w:rsid w:val="002913B4"/>
    <w:rsid w:val="002C520D"/>
    <w:rsid w:val="002D1A13"/>
    <w:rsid w:val="002D1EB6"/>
    <w:rsid w:val="00303F76"/>
    <w:rsid w:val="0030414C"/>
    <w:rsid w:val="00326AC1"/>
    <w:rsid w:val="00335EE1"/>
    <w:rsid w:val="00341DC0"/>
    <w:rsid w:val="003528C1"/>
    <w:rsid w:val="0035715D"/>
    <w:rsid w:val="00381B3B"/>
    <w:rsid w:val="00382FC1"/>
    <w:rsid w:val="003866A5"/>
    <w:rsid w:val="003A00F7"/>
    <w:rsid w:val="003A46E4"/>
    <w:rsid w:val="003B1183"/>
    <w:rsid w:val="003E1A7C"/>
    <w:rsid w:val="003E1ACD"/>
    <w:rsid w:val="003F04A0"/>
    <w:rsid w:val="003F3946"/>
    <w:rsid w:val="003F73D2"/>
    <w:rsid w:val="00403EEB"/>
    <w:rsid w:val="00413C48"/>
    <w:rsid w:val="00453D2F"/>
    <w:rsid w:val="004618FC"/>
    <w:rsid w:val="0046291B"/>
    <w:rsid w:val="00471A35"/>
    <w:rsid w:val="00471A7F"/>
    <w:rsid w:val="0048554A"/>
    <w:rsid w:val="004951C4"/>
    <w:rsid w:val="004C0184"/>
    <w:rsid w:val="004E3E5A"/>
    <w:rsid w:val="004E6140"/>
    <w:rsid w:val="004E7E1F"/>
    <w:rsid w:val="004F280F"/>
    <w:rsid w:val="005006F4"/>
    <w:rsid w:val="005201FF"/>
    <w:rsid w:val="00525C0B"/>
    <w:rsid w:val="00536322"/>
    <w:rsid w:val="00576F31"/>
    <w:rsid w:val="005A5E4C"/>
    <w:rsid w:val="005C0D4C"/>
    <w:rsid w:val="005E350E"/>
    <w:rsid w:val="00600702"/>
    <w:rsid w:val="0062490B"/>
    <w:rsid w:val="0063069E"/>
    <w:rsid w:val="00663BF3"/>
    <w:rsid w:val="00682517"/>
    <w:rsid w:val="006953F9"/>
    <w:rsid w:val="006A005D"/>
    <w:rsid w:val="006D21D2"/>
    <w:rsid w:val="006D587D"/>
    <w:rsid w:val="006E4923"/>
    <w:rsid w:val="006F5813"/>
    <w:rsid w:val="00722C92"/>
    <w:rsid w:val="007770F7"/>
    <w:rsid w:val="007818DB"/>
    <w:rsid w:val="007A4701"/>
    <w:rsid w:val="007C247C"/>
    <w:rsid w:val="007F3E79"/>
    <w:rsid w:val="00825089"/>
    <w:rsid w:val="00835077"/>
    <w:rsid w:val="00843AA6"/>
    <w:rsid w:val="00844D18"/>
    <w:rsid w:val="00855B4C"/>
    <w:rsid w:val="00856333"/>
    <w:rsid w:val="00867C84"/>
    <w:rsid w:val="0087025C"/>
    <w:rsid w:val="00896E3E"/>
    <w:rsid w:val="008A389B"/>
    <w:rsid w:val="008A6031"/>
    <w:rsid w:val="008B571E"/>
    <w:rsid w:val="008E22BA"/>
    <w:rsid w:val="008F0060"/>
    <w:rsid w:val="009031BC"/>
    <w:rsid w:val="009226E5"/>
    <w:rsid w:val="009261EE"/>
    <w:rsid w:val="00936AF9"/>
    <w:rsid w:val="00946715"/>
    <w:rsid w:val="00951665"/>
    <w:rsid w:val="009569F6"/>
    <w:rsid w:val="0097131B"/>
    <w:rsid w:val="009E18D4"/>
    <w:rsid w:val="009E393D"/>
    <w:rsid w:val="009F5D1D"/>
    <w:rsid w:val="00A173A2"/>
    <w:rsid w:val="00A315E9"/>
    <w:rsid w:val="00A418D4"/>
    <w:rsid w:val="00A44219"/>
    <w:rsid w:val="00A61B63"/>
    <w:rsid w:val="00A62DED"/>
    <w:rsid w:val="00A62EEF"/>
    <w:rsid w:val="00A64286"/>
    <w:rsid w:val="00A770BE"/>
    <w:rsid w:val="00A95D4A"/>
    <w:rsid w:val="00A9697E"/>
    <w:rsid w:val="00AB1744"/>
    <w:rsid w:val="00AB4BEB"/>
    <w:rsid w:val="00AD215E"/>
    <w:rsid w:val="00B242F2"/>
    <w:rsid w:val="00B41B55"/>
    <w:rsid w:val="00B6007A"/>
    <w:rsid w:val="00B86457"/>
    <w:rsid w:val="00B86F5F"/>
    <w:rsid w:val="00BB2F76"/>
    <w:rsid w:val="00BB521F"/>
    <w:rsid w:val="00BB5E61"/>
    <w:rsid w:val="00C4541F"/>
    <w:rsid w:val="00C470DE"/>
    <w:rsid w:val="00C623BC"/>
    <w:rsid w:val="00C6611A"/>
    <w:rsid w:val="00C74C05"/>
    <w:rsid w:val="00C87B81"/>
    <w:rsid w:val="00CA28D5"/>
    <w:rsid w:val="00CC779F"/>
    <w:rsid w:val="00CD7AB7"/>
    <w:rsid w:val="00D05DDB"/>
    <w:rsid w:val="00D538F8"/>
    <w:rsid w:val="00D54A95"/>
    <w:rsid w:val="00D6264A"/>
    <w:rsid w:val="00D729BF"/>
    <w:rsid w:val="00DA02D0"/>
    <w:rsid w:val="00DA3233"/>
    <w:rsid w:val="00DB1F60"/>
    <w:rsid w:val="00DC1146"/>
    <w:rsid w:val="00E010B9"/>
    <w:rsid w:val="00E068F1"/>
    <w:rsid w:val="00E12722"/>
    <w:rsid w:val="00E15165"/>
    <w:rsid w:val="00E160F2"/>
    <w:rsid w:val="00E17089"/>
    <w:rsid w:val="00E17280"/>
    <w:rsid w:val="00E20AE9"/>
    <w:rsid w:val="00E30FB8"/>
    <w:rsid w:val="00E571F1"/>
    <w:rsid w:val="00E824D9"/>
    <w:rsid w:val="00E97252"/>
    <w:rsid w:val="00EA0ABE"/>
    <w:rsid w:val="00ED2B43"/>
    <w:rsid w:val="00ED618C"/>
    <w:rsid w:val="00EE2E42"/>
    <w:rsid w:val="00EF188B"/>
    <w:rsid w:val="00EF73F8"/>
    <w:rsid w:val="00F21237"/>
    <w:rsid w:val="00F34183"/>
    <w:rsid w:val="00F4481A"/>
    <w:rsid w:val="00F4603D"/>
    <w:rsid w:val="00F57F62"/>
    <w:rsid w:val="00F84D04"/>
    <w:rsid w:val="00F93B5C"/>
    <w:rsid w:val="00F97E4E"/>
    <w:rsid w:val="00FA0A97"/>
    <w:rsid w:val="00FE7978"/>
    <w:rsid w:val="00FF2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C2AAAA"/>
  <w15:chartTrackingRefBased/>
  <w15:docId w15:val="{2FEE488D-3F71-4C18-9261-3FEB82BC7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13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13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1047</Words>
  <Characters>5971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Johnson</dc:creator>
  <cp:keywords/>
  <dc:description/>
  <cp:lastModifiedBy>jane manley</cp:lastModifiedBy>
  <cp:revision>6</cp:revision>
  <dcterms:created xsi:type="dcterms:W3CDTF">2018-11-09T14:41:00Z</dcterms:created>
  <dcterms:modified xsi:type="dcterms:W3CDTF">2018-11-09T14:50:00Z</dcterms:modified>
</cp:coreProperties>
</file>