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10506" w14:textId="62BE4589" w:rsidR="00F21928" w:rsidRDefault="00F21928" w:rsidP="00F21928">
      <w:pPr>
        <w:rPr>
          <w:lang w:val="en-GB"/>
        </w:rPr>
      </w:pPr>
      <w:r w:rsidRPr="00F21928">
        <w:rPr>
          <w:b/>
          <w:bCs/>
          <w:lang w:val="en-GB"/>
        </w:rPr>
        <w:t>Module Title:</w:t>
      </w:r>
      <w:r w:rsidRPr="00F21928">
        <w:rPr>
          <w:lang w:val="en-GB"/>
        </w:rPr>
        <w:t xml:space="preserve"> </w:t>
      </w:r>
      <w:r w:rsidRPr="0055731D">
        <w:rPr>
          <w:b/>
          <w:bCs/>
          <w:lang w:val="en-GB"/>
        </w:rPr>
        <w:t>Developing and Managing Individuals and Teams</w:t>
      </w:r>
      <w:r w:rsidRPr="0055731D">
        <w:rPr>
          <w:b/>
          <w:bCs/>
          <w:lang w:val="en-GB"/>
        </w:rPr>
        <w:br/>
        <w:t>Module Code: LCLM5002</w:t>
      </w:r>
      <w:r w:rsidRPr="0055731D">
        <w:rPr>
          <w:b/>
          <w:bCs/>
          <w:lang w:val="en-GB"/>
        </w:rPr>
        <w:br/>
        <w:t>Assignment Title: HR Report on Parcelforce Worldwide</w:t>
      </w:r>
      <w:r w:rsidRPr="00F21928">
        <w:rPr>
          <w:lang w:val="en-GB"/>
        </w:rPr>
        <w:br/>
      </w:r>
      <w:r w:rsidRPr="00F21928">
        <w:rPr>
          <w:b/>
          <w:bCs/>
          <w:lang w:val="en-GB"/>
        </w:rPr>
        <w:t>Student Name:</w:t>
      </w:r>
      <w:r w:rsidR="0002556D">
        <w:rPr>
          <w:b/>
          <w:bCs/>
          <w:lang w:val="en-GB"/>
        </w:rPr>
        <w:t xml:space="preserve"> Navid Khan</w:t>
      </w:r>
      <w:r w:rsidRPr="00F21928">
        <w:rPr>
          <w:lang w:val="en-GB"/>
        </w:rPr>
        <w:br/>
      </w:r>
      <w:r w:rsidRPr="00F21928">
        <w:rPr>
          <w:b/>
          <w:bCs/>
          <w:lang w:val="en-GB"/>
        </w:rPr>
        <w:t>Student Number:</w:t>
      </w:r>
      <w:r w:rsidR="0002556D">
        <w:rPr>
          <w:b/>
          <w:bCs/>
          <w:lang w:val="en-GB"/>
        </w:rPr>
        <w:t xml:space="preserve"> 2419328</w:t>
      </w:r>
      <w:r w:rsidRPr="00F21928">
        <w:rPr>
          <w:lang w:val="en-GB"/>
        </w:rPr>
        <w:br/>
      </w:r>
      <w:r w:rsidRPr="00F21928">
        <w:rPr>
          <w:b/>
          <w:bCs/>
          <w:lang w:val="en-GB"/>
        </w:rPr>
        <w:t>Lecturer Name:</w:t>
      </w:r>
      <w:r w:rsidR="0002556D">
        <w:rPr>
          <w:b/>
          <w:bCs/>
          <w:lang w:val="en-GB"/>
        </w:rPr>
        <w:t xml:space="preserve"> Doreen Nyaa Amundam</w:t>
      </w:r>
    </w:p>
    <w:p w14:paraId="666717B0" w14:textId="77777777" w:rsidR="0002556D" w:rsidRPr="00F21928" w:rsidDel="001752A4" w:rsidRDefault="0002556D" w:rsidP="00F21928">
      <w:pPr>
        <w:rPr>
          <w:del w:id="0" w:author="Haleema Khan (Student)" w:date="2026-03-29T22:24:00Z" w16du:dateUtc="2026-03-29T21:24:00Z"/>
          <w:lang w:val="en-GB"/>
        </w:rPr>
      </w:pPr>
    </w:p>
    <w:p w14:paraId="754A73F2" w14:textId="7CBC8092" w:rsidR="00F21928" w:rsidRPr="00F21928" w:rsidRDefault="00F21928" w:rsidP="00F21928">
      <w:pPr>
        <w:rPr>
          <w:b/>
          <w:bCs/>
          <w:lang w:val="en-GB"/>
        </w:rPr>
      </w:pPr>
      <w:r w:rsidRPr="00F21928">
        <w:rPr>
          <w:b/>
          <w:bCs/>
          <w:lang w:val="en-GB"/>
        </w:rPr>
        <w:t xml:space="preserve">INTRODUCTION </w:t>
      </w:r>
    </w:p>
    <w:p w14:paraId="444EF0AB" w14:textId="77777777" w:rsidR="00F21928" w:rsidRPr="00F21928" w:rsidRDefault="00F21928" w:rsidP="00F21928">
      <w:pPr>
        <w:rPr>
          <w:lang w:val="en-GB"/>
        </w:rPr>
      </w:pPr>
      <w:r w:rsidRPr="00F21928">
        <w:rPr>
          <w:lang w:val="en-GB"/>
        </w:rPr>
        <w:t>Human Resource Management plays a critical role in ensuring organisations remain competitive, adaptable, and sustainable in a rapidly changing business environment. In modern organisations, HR departments are increasingly required to respond to technological advancements, attract and retain skilled employees, and promote diversity, equity, and inclusion (DEI). These challenges are particularly evident within the logistics sector, where companies must balance operational efficiency with workforce wellbeing.</w:t>
      </w:r>
    </w:p>
    <w:p w14:paraId="23739D60" w14:textId="77777777" w:rsidR="00F21928" w:rsidRPr="00F21928" w:rsidRDefault="00F21928" w:rsidP="00F21928">
      <w:pPr>
        <w:rPr>
          <w:lang w:val="en-GB"/>
        </w:rPr>
      </w:pPr>
      <w:r w:rsidRPr="00F21928">
        <w:rPr>
          <w:lang w:val="en-GB"/>
        </w:rPr>
        <w:t>This report focuses on Parcelforce Worldwide, a UK-based parcel delivery company operating under the Royal Mail Group. As part of a long-established organisation, Parcelforce operates within a highly dynamic and competitive industry, where technological innovation, workforce planning, and inclusive practices are essential for success. The company employs a wide range of roles including drivers, engineers, vehicle technicians, and operational staff, highlighting the importance of effective HR strategies in managing diverse teams.</w:t>
      </w:r>
    </w:p>
    <w:p w14:paraId="256929C5" w14:textId="77777777" w:rsidR="00F21928" w:rsidRPr="00F21928" w:rsidRDefault="00F21928" w:rsidP="00F21928">
      <w:pPr>
        <w:rPr>
          <w:lang w:val="en-GB"/>
        </w:rPr>
      </w:pPr>
      <w:r w:rsidRPr="00F21928">
        <w:rPr>
          <w:lang w:val="en-GB"/>
        </w:rPr>
        <w:t>Organisational learning is central to HR development, as defined by Abel and Austin (2017), who describe it as a process through which organisations create, retain, and transfer knowledge to improve performance. Training is a key mechanism through which learning develops (Armstrong, 2009), enabling employees to acquire the competencies required to perform effectively (DeNisi and Griffin, 2013). Therefore, aligning HR practices with organisational strategy is essential to ensure long-term growth and competitiveness.</w:t>
      </w:r>
    </w:p>
    <w:p w14:paraId="4E741F64" w14:textId="77777777" w:rsidR="00F21928" w:rsidRPr="00F21928" w:rsidRDefault="00F21928" w:rsidP="00F21928">
      <w:pPr>
        <w:rPr>
          <w:lang w:val="en-GB"/>
        </w:rPr>
      </w:pPr>
      <w:r w:rsidRPr="00F21928">
        <w:rPr>
          <w:lang w:val="en-GB"/>
        </w:rPr>
        <w:t>This report will first examine key HR challenges faced by Parcelforce in relation to technological advancement, talent management, and DEI. It will then evaluate contemporary HR practices used to address these challenges, followed by a critical discussion of how managers can ensure effective implementation. Finally, recommendations will be provided to improve HR effectiveness within the organisation.</w:t>
      </w:r>
    </w:p>
    <w:p w14:paraId="57E51B57" w14:textId="77777777" w:rsidR="00F21928" w:rsidRPr="00F21928" w:rsidRDefault="00000000" w:rsidP="00F21928">
      <w:pPr>
        <w:rPr>
          <w:lang w:val="en-GB"/>
        </w:rPr>
      </w:pPr>
      <w:r>
        <w:rPr>
          <w:lang w:val="en-GB"/>
        </w:rPr>
        <w:pict w14:anchorId="116401CF">
          <v:rect id="_x0000_i1026" style="width:0;height:1.5pt" o:hralign="center" o:hrstd="t" o:hr="t" fillcolor="#a0a0a0" stroked="f"/>
        </w:pict>
      </w:r>
    </w:p>
    <w:p w14:paraId="0B56B48C" w14:textId="5DBED1FD" w:rsidR="00F21928" w:rsidRPr="00F21928" w:rsidRDefault="00F21928" w:rsidP="00F21928">
      <w:pPr>
        <w:rPr>
          <w:b/>
          <w:bCs/>
          <w:lang w:val="en-GB"/>
        </w:rPr>
      </w:pPr>
      <w:r w:rsidRPr="00F21928">
        <w:rPr>
          <w:b/>
          <w:bCs/>
          <w:lang w:val="en-GB"/>
        </w:rPr>
        <w:t xml:space="preserve">1. KEY HR FACTORS </w:t>
      </w:r>
    </w:p>
    <w:p w14:paraId="18590D78" w14:textId="77777777" w:rsidR="00F21928" w:rsidRPr="00F21928" w:rsidRDefault="00F21928" w:rsidP="00F21928">
      <w:pPr>
        <w:rPr>
          <w:lang w:val="en-GB"/>
        </w:rPr>
      </w:pPr>
      <w:r w:rsidRPr="00F21928">
        <w:rPr>
          <w:lang w:val="en-GB"/>
        </w:rPr>
        <w:t xml:space="preserve">One of the major challenges facing Parcelforce Worldwide is adapting to technological advancement. As part of Royal Mail Group, the organisation has invested heavily in automation, including parcel hubs, high-speed sortation machines, and digital tracking systems. These developments improve efficiency </w:t>
      </w:r>
      <w:r w:rsidRPr="00F21928">
        <w:rPr>
          <w:lang w:val="en-GB"/>
        </w:rPr>
        <w:lastRenderedPageBreak/>
        <w:t>and customer service; however, they also create challenges for the workforce. Employees are required to develop new digital skills, and resistance to change may occur among staff unfamiliar with new technologies. This highlights the importance of training and development, as training enables employees to adapt to evolving job requirements (Armstrong, 2009).</w:t>
      </w:r>
    </w:p>
    <w:p w14:paraId="2B666752" w14:textId="77777777" w:rsidR="00F21928" w:rsidRPr="00F21928" w:rsidRDefault="00F21928" w:rsidP="00F21928">
      <w:pPr>
        <w:rPr>
          <w:lang w:val="en-GB"/>
        </w:rPr>
      </w:pPr>
      <w:r w:rsidRPr="00F21928">
        <w:rPr>
          <w:lang w:val="en-GB"/>
        </w:rPr>
        <w:t>Another key factor is talent acquisition and retention. The logistics sector is highly competitive, with companies such as Amazon and DHL competing for skilled workers. Parcelforce employs a diverse workforce including drivers, engineers, and operational staff, making workforce planning essential. Human Resource Planning (HRP) involves forecasting future workforce needs and ensuring the right people are in the right roles (Futinhoek, 2005). Talent management, defined by Sadler (1999), focuses on attracting, developing, and retaining skilled employees. However, retention can be challenging due to long working hours, job pressures, and limited career progression opportunities in some roles.</w:t>
      </w:r>
    </w:p>
    <w:p w14:paraId="12968D82" w14:textId="77777777" w:rsidR="00F21928" w:rsidRPr="00F21928" w:rsidRDefault="00F21928" w:rsidP="00F21928">
      <w:pPr>
        <w:rPr>
          <w:lang w:val="en-GB"/>
        </w:rPr>
      </w:pPr>
      <w:r w:rsidRPr="00F21928">
        <w:rPr>
          <w:lang w:val="en-GB"/>
        </w:rPr>
        <w:t>Succession planning is also critical in addressing talent retention. According to CIPD (2017) and Ward (2000), succession planning ensures that organisations are prepared for future leadership needs by developing internal talent. This is particularly important in large organisations like Parcelforce, where leadership continuity is essential for operational stability.</w:t>
      </w:r>
    </w:p>
    <w:p w14:paraId="34BF6A1A" w14:textId="77777777" w:rsidR="00F21928" w:rsidRPr="00F21928" w:rsidRDefault="00F21928" w:rsidP="00F21928">
      <w:pPr>
        <w:rPr>
          <w:lang w:val="en-GB"/>
        </w:rPr>
      </w:pPr>
      <w:r w:rsidRPr="00F21928">
        <w:rPr>
          <w:lang w:val="en-GB"/>
        </w:rPr>
        <w:t>Diversity, Equity, and Inclusion (DEI) is another significant HR factor. As part of Royal Mail Group, Parcelforce adopts group-wide DEI policies aimed at creating an inclusive workplace. This includes promoting equal opportunities, supporting diverse employee networks, and ensuring fair treatment across the workforce. DEI is not only a legal requirement under the Equality Act 2010 but also contributes to improved employee engagement and organisational performance.</w:t>
      </w:r>
    </w:p>
    <w:p w14:paraId="2E5631ED" w14:textId="77777777" w:rsidR="00F21928" w:rsidRPr="00F21928" w:rsidRDefault="00F21928" w:rsidP="00F21928">
      <w:pPr>
        <w:rPr>
          <w:lang w:val="en-GB"/>
        </w:rPr>
      </w:pPr>
      <w:r w:rsidRPr="00F21928">
        <w:rPr>
          <w:lang w:val="en-GB"/>
        </w:rPr>
        <w:t>Training Needs Analysis (TNA) is essential in addressing all three factors. HR managers assess training needs through job analysis and person analysis to identify skill gaps. Aligning training with organisational strategy ensures that development activities contribute to overall business objectives (Baradelli and Sifali, 2015). However, training also involves cost implications, requiring organisations to balance investment with expected outcomes.</w:t>
      </w:r>
    </w:p>
    <w:p w14:paraId="3BC619B4" w14:textId="77777777" w:rsidR="00F21928" w:rsidRPr="00F21928" w:rsidRDefault="00F21928" w:rsidP="00F21928">
      <w:pPr>
        <w:rPr>
          <w:lang w:val="en-GB"/>
        </w:rPr>
      </w:pPr>
      <w:r w:rsidRPr="00F21928">
        <w:rPr>
          <w:lang w:val="en-GB"/>
        </w:rPr>
        <w:t>Overall, Parcelforce faces significant HR challenges related to technological change, workforce management, and inclusion, all of which require strategic HR interventions.</w:t>
      </w:r>
    </w:p>
    <w:p w14:paraId="39D4E89B" w14:textId="77777777" w:rsidR="00F21928" w:rsidRPr="00F21928" w:rsidRDefault="00000000" w:rsidP="00F21928">
      <w:pPr>
        <w:rPr>
          <w:lang w:val="en-GB"/>
        </w:rPr>
      </w:pPr>
      <w:r>
        <w:rPr>
          <w:lang w:val="en-GB"/>
        </w:rPr>
        <w:pict w14:anchorId="44A60D6F">
          <v:rect id="_x0000_i1027" style="width:0;height:1.5pt" o:hralign="center" o:hrstd="t" o:hr="t" fillcolor="#a0a0a0" stroked="f"/>
        </w:pict>
      </w:r>
    </w:p>
    <w:p w14:paraId="37EC5076" w14:textId="2DF0E9A8" w:rsidR="00F21928" w:rsidRPr="00F21928" w:rsidRDefault="00F21928" w:rsidP="00F21928">
      <w:pPr>
        <w:rPr>
          <w:b/>
          <w:bCs/>
          <w:lang w:val="en-GB"/>
        </w:rPr>
      </w:pPr>
      <w:r w:rsidRPr="00F21928">
        <w:rPr>
          <w:b/>
          <w:bCs/>
          <w:lang w:val="en-GB"/>
        </w:rPr>
        <w:t xml:space="preserve">2. CONTEMPORARY HR PRACTICES </w:t>
      </w:r>
    </w:p>
    <w:p w14:paraId="7FD783A6" w14:textId="77777777" w:rsidR="00F21928" w:rsidRPr="00F21928" w:rsidRDefault="00F21928" w:rsidP="00F21928">
      <w:pPr>
        <w:rPr>
          <w:lang w:val="en-GB"/>
        </w:rPr>
      </w:pPr>
      <w:r w:rsidRPr="00F21928">
        <w:rPr>
          <w:lang w:val="en-GB"/>
        </w:rPr>
        <w:t>To address technological advancement, organisations such as Parcelforce implement digital training and upskilling programmes. These initiatives ensure employees can effectively use automated systems and adapt to new technologies. Coaching and workshops are commonly used to support learning, enabling employees to develop practical skills in real-time. Organisational learning, as described by Abel and Austin (2017), supports continuous improvement by encouraging knowledge sharing across teams.</w:t>
      </w:r>
    </w:p>
    <w:p w14:paraId="09E26DC5" w14:textId="77777777" w:rsidR="00F21928" w:rsidRPr="00F21928" w:rsidRDefault="00F21928" w:rsidP="00F21928">
      <w:pPr>
        <w:rPr>
          <w:lang w:val="en-GB"/>
        </w:rPr>
      </w:pPr>
      <w:r w:rsidRPr="00F21928">
        <w:rPr>
          <w:lang w:val="en-GB"/>
        </w:rPr>
        <w:t xml:space="preserve">The use of HR analytics is another contemporary practice, allowing organisations to track employee performance and identify skill gaps. This enables more targeted training interventions, improving </w:t>
      </w:r>
      <w:r w:rsidRPr="00F21928">
        <w:rPr>
          <w:lang w:val="en-GB"/>
        </w:rPr>
        <w:lastRenderedPageBreak/>
        <w:t>efficiency and reducing costs. The Balanced Scorecard approach, introduced by Kaplan and Norton (2004), is particularly useful in linking training initiatives to organisational performance. Guerra et al. (2018) further highlight that the Balanced Scorecard allows HR managers to measure the effectiveness of training across multiple perspectives, including financial performance, internal processes, and employee development.</w:t>
      </w:r>
    </w:p>
    <w:p w14:paraId="4E99D8C9" w14:textId="77777777" w:rsidR="00F21928" w:rsidRPr="00F21928" w:rsidRDefault="00F21928" w:rsidP="00F21928">
      <w:pPr>
        <w:rPr>
          <w:lang w:val="en-GB"/>
        </w:rPr>
      </w:pPr>
      <w:r w:rsidRPr="00F21928">
        <w:rPr>
          <w:lang w:val="en-GB"/>
        </w:rPr>
        <w:t>In terms of talent acquisition and retention, contemporary HR practices include employer branding, flexible working arrangements, and reward systems. Apprenticeship programmes, such as those offered by Parcelforce, provide a structured pathway for developing new talent. Workforce planning ensures that the organisation can meet future demands by aligning staffing levels with business needs (Futinhoek, 2005).</w:t>
      </w:r>
    </w:p>
    <w:p w14:paraId="7F1E7606" w14:textId="77777777" w:rsidR="00F21928" w:rsidRPr="00F21928" w:rsidRDefault="00F21928" w:rsidP="00F21928">
      <w:pPr>
        <w:rPr>
          <w:lang w:val="en-GB"/>
        </w:rPr>
      </w:pPr>
      <w:r w:rsidRPr="00F21928">
        <w:rPr>
          <w:lang w:val="en-GB"/>
        </w:rPr>
        <w:t>Talent management strategies also focus on employee development and career progression. Succession planning plays a key role in retaining talent by providing clear pathways for advancement (CIPD, 2017). Additionally, coaching and mentoring programmes support employee growth, improving job satisfaction and reducing turnover.</w:t>
      </w:r>
    </w:p>
    <w:p w14:paraId="4EA2D0AB" w14:textId="77777777" w:rsidR="00F21928" w:rsidRPr="00F21928" w:rsidRDefault="00F21928" w:rsidP="00F21928">
      <w:pPr>
        <w:rPr>
          <w:lang w:val="en-GB"/>
        </w:rPr>
      </w:pPr>
      <w:r w:rsidRPr="00F21928">
        <w:rPr>
          <w:lang w:val="en-GB"/>
        </w:rPr>
        <w:t>For DEI, organisations implement inclusive recruitment practices, diversity training, and employee engagement initiatives. Training programmes aimed at reducing unconscious bias promote a more inclusive workplace culture. Employee networks and support groups also play a role in fostering inclusion, ensuring that all employees feel valued.</w:t>
      </w:r>
    </w:p>
    <w:p w14:paraId="572C2023" w14:textId="77777777" w:rsidR="00F21928" w:rsidRPr="00F21928" w:rsidRDefault="00F21928" w:rsidP="00F21928">
      <w:pPr>
        <w:rPr>
          <w:lang w:val="en-GB"/>
        </w:rPr>
      </w:pPr>
      <w:r w:rsidRPr="00F21928">
        <w:rPr>
          <w:lang w:val="en-GB"/>
        </w:rPr>
        <w:t>However, the effectiveness of these practices depends on proper implementation. While policies may exist, their success relies on how well they are applied in practice. Therefore, HR practices must be supported by strong leadership and clear communication to achieve desired outcomes.</w:t>
      </w:r>
    </w:p>
    <w:p w14:paraId="52D9CDC2" w14:textId="77777777" w:rsidR="00F21928" w:rsidRPr="00F21928" w:rsidRDefault="00000000" w:rsidP="00F21928">
      <w:pPr>
        <w:rPr>
          <w:lang w:val="en-GB"/>
        </w:rPr>
      </w:pPr>
      <w:r>
        <w:rPr>
          <w:lang w:val="en-GB"/>
        </w:rPr>
        <w:pict w14:anchorId="315E2DBF">
          <v:rect id="_x0000_i1028" style="width:0;height:1.5pt" o:hralign="center" o:hrstd="t" o:hr="t" fillcolor="#a0a0a0" stroked="f"/>
        </w:pict>
      </w:r>
    </w:p>
    <w:p w14:paraId="0506A5B0" w14:textId="53D0DDC3" w:rsidR="0055731D" w:rsidRPr="0055731D" w:rsidRDefault="00F21928" w:rsidP="0055731D">
      <w:pPr>
        <w:rPr>
          <w:b/>
          <w:bCs/>
          <w:lang w:val="en-GB"/>
        </w:rPr>
      </w:pPr>
      <w:r w:rsidRPr="00F21928">
        <w:rPr>
          <w:b/>
          <w:bCs/>
          <w:lang w:val="en-GB"/>
        </w:rPr>
        <w:t>3.</w:t>
      </w:r>
      <w:r w:rsidR="0055731D" w:rsidRPr="0055731D">
        <w:rPr>
          <w:b/>
          <w:bCs/>
          <w:lang w:val="en-GB"/>
        </w:rPr>
        <w:t xml:space="preserve"> CRITICAL EVALUATION </w:t>
      </w:r>
    </w:p>
    <w:p w14:paraId="6B0F02FD" w14:textId="77777777" w:rsidR="0055731D" w:rsidRPr="0055731D" w:rsidRDefault="0055731D" w:rsidP="0055731D">
      <w:pPr>
        <w:rPr>
          <w:lang w:val="en-GB"/>
        </w:rPr>
      </w:pPr>
      <w:r w:rsidRPr="0055731D">
        <w:rPr>
          <w:lang w:val="en-GB"/>
        </w:rPr>
        <w:t>While contemporary HR practices provide effective solutions, their success depends largely on managerial implementation. Departmental managers play a crucial role in ensuring that HR policies are applied consistently and effectively. One key responsibility is communication. Managers must clearly communicate organisational changes, particularly in relation to technological advancements, to reduce resistance and improve employee engagement. Without clear communication, employees may feel uncertain or threatened, especially when automation is introduced into their roles.</w:t>
      </w:r>
    </w:p>
    <w:p w14:paraId="39F28AA3" w14:textId="77777777" w:rsidR="0055731D" w:rsidRPr="0055731D" w:rsidRDefault="0055731D" w:rsidP="0055731D">
      <w:pPr>
        <w:rPr>
          <w:lang w:val="en-GB"/>
        </w:rPr>
      </w:pPr>
      <w:r w:rsidRPr="0055731D">
        <w:rPr>
          <w:lang w:val="en-GB"/>
        </w:rPr>
        <w:t>However, there is often a gap between HR policy and actual practice. For example, while training programmes may be available, employees may not fully engage if managers do not prioritise development or allocate sufficient time for training. Training needs analysis, including job and person analysis, must be actively supported by managers to ensure that employees receive relevant and timely training. If this process is treated as a formality rather than a strategic activity, it can result in ineffective learning outcomes.</w:t>
      </w:r>
    </w:p>
    <w:p w14:paraId="28BD6A41" w14:textId="77777777" w:rsidR="0055731D" w:rsidRPr="0055731D" w:rsidRDefault="0055731D" w:rsidP="0055731D">
      <w:pPr>
        <w:rPr>
          <w:lang w:val="en-GB"/>
        </w:rPr>
      </w:pPr>
      <w:r w:rsidRPr="0055731D">
        <w:rPr>
          <w:lang w:val="en-GB"/>
        </w:rPr>
        <w:lastRenderedPageBreak/>
        <w:t>Another significant challenge is resistance to change. Employees may fear that technological advancements, such as automation, could lead to job displacement or increased workload. Managers must address these concerns proactively by involving employees in the change process, providing reassurance, and demonstrating how new technologies can enhance rather than replace their roles. This requires strong leadership and emotional intelligence, as well as the ability to build trust within teams.</w:t>
      </w:r>
    </w:p>
    <w:p w14:paraId="05A20DB1" w14:textId="77777777" w:rsidR="0055731D" w:rsidRPr="0055731D" w:rsidRDefault="0055731D" w:rsidP="0055731D">
      <w:pPr>
        <w:rPr>
          <w:lang w:val="en-GB"/>
        </w:rPr>
      </w:pPr>
      <w:r w:rsidRPr="0055731D">
        <w:rPr>
          <w:lang w:val="en-GB"/>
        </w:rPr>
        <w:t>The cost implications of training also present a challenge. While training is essential for skill development, it requires significant financial investment. Managers must ensure that training programmes are aligned with organisational strategy to maximise return on investment (Baradelli and Sifali, 2015). The Balanced Scorecard can be used to evaluate the effectiveness of training, linking employee development to organisational performance (Kaplan and Norton, 2004). However, if managers fail to use such tools effectively, it becomes difficult to measure the impact of HR initiatives.</w:t>
      </w:r>
    </w:p>
    <w:p w14:paraId="34F3FD1E" w14:textId="77777777" w:rsidR="0055731D" w:rsidRPr="0055731D" w:rsidRDefault="0055731D" w:rsidP="0055731D">
      <w:pPr>
        <w:rPr>
          <w:lang w:val="en-GB"/>
        </w:rPr>
      </w:pPr>
      <w:r w:rsidRPr="0055731D">
        <w:rPr>
          <w:lang w:val="en-GB"/>
        </w:rPr>
        <w:t>In terms of talent management, managers must actively support employee development and career progression. Without clear pathways for advancement, employees may become disengaged and seek opportunities elsewhere. Succession planning must be integrated into departmental strategies to ensure long-term sustainability (CIPD, 2017). Managers should identify high-potential employees early and provide them with development opportunities, such as mentoring and leadership training. Failure to do so can result in a loss of valuable talent and increased recruitment costs.</w:t>
      </w:r>
    </w:p>
    <w:p w14:paraId="0F423C1F" w14:textId="77777777" w:rsidR="0055731D" w:rsidRPr="0055731D" w:rsidRDefault="0055731D" w:rsidP="0055731D">
      <w:pPr>
        <w:rPr>
          <w:lang w:val="en-GB"/>
        </w:rPr>
      </w:pPr>
      <w:r w:rsidRPr="0055731D">
        <w:rPr>
          <w:lang w:val="en-GB"/>
        </w:rPr>
        <w:t>DEI initiatives also require strong managerial commitment. While organisations may promote diversity at a strategic level, inclusion must be demonstrated in everyday practices. Managers must ensure that all employees are treated fairly and have equal access to opportunities. This includes addressing unconscious bias, promoting inclusive decision-making, and creating a supportive work environment. However, DEI initiatives can sometimes be seen as symbolic if they are not fully embedded into organisational culture. Managers must therefore take accountability for driving</w:t>
      </w:r>
      <w:r w:rsidRPr="0055731D">
        <w:rPr>
          <w:b/>
          <w:bCs/>
          <w:lang w:val="en-GB"/>
        </w:rPr>
        <w:t xml:space="preserve"> </w:t>
      </w:r>
      <w:r w:rsidRPr="0055731D">
        <w:rPr>
          <w:lang w:val="en-GB"/>
        </w:rPr>
        <w:t>meaningful change rather than simply complying with policy requirements.</w:t>
      </w:r>
    </w:p>
    <w:p w14:paraId="7B092B07" w14:textId="77777777" w:rsidR="0055731D" w:rsidRPr="0055731D" w:rsidRDefault="0055731D" w:rsidP="0055731D">
      <w:pPr>
        <w:rPr>
          <w:lang w:val="en-GB"/>
        </w:rPr>
      </w:pPr>
      <w:r w:rsidRPr="0055731D">
        <w:rPr>
          <w:lang w:val="en-GB"/>
        </w:rPr>
        <w:t>Furthermore, urgency in implementation is often a major challenge. While HR strategies may be well-designed, delays in execution can reduce their effectiveness. Managers must prioritise HR initiatives alongside operational demands, ensuring that training, development, and inclusion practices are not overlooked. This requires effective time management and a clear understanding of organisational priorities. Embedding HR objectives into performance targets can help ensure accountability and drive timely implementation.</w:t>
      </w:r>
    </w:p>
    <w:p w14:paraId="29C4AD78" w14:textId="77777777" w:rsidR="0055731D" w:rsidRPr="0055731D" w:rsidRDefault="0055731D" w:rsidP="0055731D">
      <w:pPr>
        <w:rPr>
          <w:lang w:val="en-GB"/>
        </w:rPr>
      </w:pPr>
      <w:r w:rsidRPr="0055731D">
        <w:rPr>
          <w:lang w:val="en-GB"/>
        </w:rPr>
        <w:t>Overall, while HR practices provide a framework for addressing organisational challenges, their effectiveness ultimately depends on managerial commitment, leadership capability, and consistent execution. Without active involvement from departmental managers, even the most well-developed HR strategies are unlikely to achieve their intended outcomes.</w:t>
      </w:r>
    </w:p>
    <w:p w14:paraId="46A70689" w14:textId="793FAD3B" w:rsidR="00F21928" w:rsidRPr="0055731D" w:rsidRDefault="00F21928" w:rsidP="0055731D">
      <w:pPr>
        <w:rPr>
          <w:b/>
          <w:bCs/>
          <w:lang w:val="en-GB"/>
        </w:rPr>
      </w:pPr>
    </w:p>
    <w:p w14:paraId="10B295D5" w14:textId="77777777" w:rsidR="00F21928" w:rsidRPr="00F21928" w:rsidRDefault="00000000" w:rsidP="00F21928">
      <w:pPr>
        <w:rPr>
          <w:lang w:val="en-GB"/>
        </w:rPr>
      </w:pPr>
      <w:r w:rsidRPr="0055731D">
        <w:rPr>
          <w:b/>
          <w:bCs/>
          <w:lang w:val="en-GB"/>
        </w:rPr>
        <w:pict w14:anchorId="050DCABD">
          <v:rect id="_x0000_i1029" style="width:0;height:1.5pt" o:hralign="center" o:hrstd="t" o:hr="t" fillcolor="#a0a0a0" stroked="f"/>
        </w:pict>
      </w:r>
    </w:p>
    <w:p w14:paraId="01031817" w14:textId="77777777" w:rsidR="0055731D" w:rsidRDefault="0055731D" w:rsidP="0002556D">
      <w:pPr>
        <w:rPr>
          <w:b/>
          <w:bCs/>
          <w:lang w:val="en-GB"/>
        </w:rPr>
      </w:pPr>
    </w:p>
    <w:p w14:paraId="5D1E206A" w14:textId="7C3715BE" w:rsidR="0002556D" w:rsidRPr="0002556D" w:rsidRDefault="0055731D" w:rsidP="0002556D">
      <w:pPr>
        <w:rPr>
          <w:b/>
          <w:bCs/>
          <w:lang w:val="en-GB"/>
        </w:rPr>
      </w:pPr>
      <w:r>
        <w:rPr>
          <w:b/>
          <w:bCs/>
          <w:lang w:val="en-GB"/>
        </w:rPr>
        <w:t xml:space="preserve">4. </w:t>
      </w:r>
      <w:r w:rsidR="0002556D" w:rsidRPr="0002556D">
        <w:rPr>
          <w:b/>
          <w:bCs/>
          <w:lang w:val="en-GB"/>
        </w:rPr>
        <w:t xml:space="preserve">CONCLUSION &amp; RECOMMENDATIONS </w:t>
      </w:r>
    </w:p>
    <w:p w14:paraId="67CE58AC" w14:textId="77777777" w:rsidR="0002556D" w:rsidRPr="0002556D" w:rsidRDefault="0002556D" w:rsidP="0002556D">
      <w:pPr>
        <w:rPr>
          <w:lang w:val="en-GB"/>
        </w:rPr>
      </w:pPr>
      <w:r w:rsidRPr="0002556D">
        <w:rPr>
          <w:lang w:val="en-GB"/>
        </w:rPr>
        <w:t>In conclusion, Parcelforce Worldwide faces significant HR challenges related to technological advancement, talent management, and diversity. As part of Royal Mail Group, the organisation has implemented various initiatives to address these challenges, including automation, training programmes, and inclusive policies. However, the effectiveness of these initiatives depends on their implementation at the managerial level. While strategic HR frameworks provide direction, their success is ultimately determined by how consistently they are applied across departments.</w:t>
      </w:r>
    </w:p>
    <w:p w14:paraId="722CBA57" w14:textId="77777777" w:rsidR="0002556D" w:rsidRPr="0002556D" w:rsidRDefault="0002556D" w:rsidP="0002556D">
      <w:pPr>
        <w:rPr>
          <w:lang w:val="en-GB"/>
        </w:rPr>
      </w:pPr>
      <w:r w:rsidRPr="0002556D">
        <w:rPr>
          <w:lang w:val="en-GB"/>
        </w:rPr>
        <w:t>Technological advancements require continuous training and development to ensure employees can adapt to new systems. Talent acquisition and retention remain critical issues, particularly in a competitive labour market where skilled workers have multiple employment options. Additionally, DEI is essential for creating an inclusive and productive work environment, which contributes to higher levels of employee engagement and organisational performance.</w:t>
      </w:r>
    </w:p>
    <w:p w14:paraId="38F57F1C" w14:textId="77777777" w:rsidR="0002556D" w:rsidRPr="0002556D" w:rsidRDefault="0002556D" w:rsidP="0002556D">
      <w:pPr>
        <w:rPr>
          <w:lang w:val="en-GB"/>
        </w:rPr>
      </w:pPr>
      <w:r w:rsidRPr="0002556D">
        <w:rPr>
          <w:lang w:val="en-GB"/>
        </w:rPr>
        <w:t>To improve HR effectiveness, several recommendations can be made. Firstly, Parcelforce should continue to invest in training and development programmes, ensuring that employees are equipped with the skills needed to adapt to technological changes. This should include regular training needs analysis and the use of coaching and workshops to support practical learning. Secondly, the organisation should strengthen its talent management strategies by providing clear career progression pathways, enhancing succession planning, and improving employee engagement through recognition and reward systems. Thirdly, DEI initiatives should be actively monitored and supported by managers to ensure inclusivity across all levels of the organisation.</w:t>
      </w:r>
    </w:p>
    <w:p w14:paraId="255129AA" w14:textId="48C4A5EA" w:rsidR="00F21928" w:rsidRDefault="0002556D" w:rsidP="00F21928">
      <w:pPr>
        <w:rPr>
          <w:lang w:val="en-GB"/>
        </w:rPr>
      </w:pPr>
      <w:r w:rsidRPr="0002556D">
        <w:rPr>
          <w:lang w:val="en-GB"/>
        </w:rPr>
        <w:t>Furthermore, implementing continuous feedback mechanisms between employees, managers, and HR departments will allow the organisation to identify emerging issues and respond more effectively. The use of performance measurement tools such as the Balanced Scorecard can help ensure that HR practices are aligned with organisational objectives and contribute to long-term success. Finally, fostering a culture of organisational learning will enable Parcelforce to remain adaptable in a rapidly changing environment, ensuring both employee development and sustained organisational performance.</w:t>
      </w:r>
    </w:p>
    <w:p w14:paraId="777E9FF2" w14:textId="77777777" w:rsidR="0002556D" w:rsidRPr="00F21928" w:rsidRDefault="0002556D" w:rsidP="00F21928">
      <w:pPr>
        <w:rPr>
          <w:lang w:val="en-GB"/>
        </w:rPr>
      </w:pPr>
    </w:p>
    <w:p w14:paraId="35B81B4D" w14:textId="77777777" w:rsidR="00F21928" w:rsidRPr="00F21928" w:rsidRDefault="00000000" w:rsidP="00F21928">
      <w:pPr>
        <w:rPr>
          <w:lang w:val="en-GB"/>
        </w:rPr>
      </w:pPr>
      <w:r>
        <w:rPr>
          <w:lang w:val="en-GB"/>
        </w:rPr>
        <w:pict w14:anchorId="7D2759AC">
          <v:rect id="_x0000_i1030" style="width:0;height:1.5pt" o:hralign="center" o:hrstd="t" o:hr="t" fillcolor="#a0a0a0" stroked="f"/>
        </w:pict>
      </w:r>
    </w:p>
    <w:p w14:paraId="72FC29D1" w14:textId="63249F17" w:rsidR="00F21928" w:rsidRPr="00F21928" w:rsidRDefault="00F21928" w:rsidP="00F21928">
      <w:pPr>
        <w:rPr>
          <w:b/>
          <w:bCs/>
          <w:lang w:val="en-GB"/>
        </w:rPr>
      </w:pPr>
      <w:r w:rsidRPr="00F21928">
        <w:rPr>
          <w:b/>
          <w:bCs/>
          <w:lang w:val="en-GB"/>
        </w:rPr>
        <w:t>REFERENCE</w:t>
      </w:r>
      <w:r w:rsidR="0002556D">
        <w:rPr>
          <w:b/>
          <w:bCs/>
          <w:lang w:val="en-GB"/>
        </w:rPr>
        <w:t>S</w:t>
      </w:r>
    </w:p>
    <w:p w14:paraId="4EDD36C1" w14:textId="77777777" w:rsidR="00F21928" w:rsidRPr="00F21928" w:rsidRDefault="00F21928" w:rsidP="00F21928">
      <w:pPr>
        <w:rPr>
          <w:lang w:val="en-GB"/>
        </w:rPr>
      </w:pPr>
      <w:r w:rsidRPr="00F21928">
        <w:rPr>
          <w:lang w:val="en-GB"/>
        </w:rPr>
        <w:t>Abel, M. and Austin, J. (2017) Organisational Learning.</w:t>
      </w:r>
      <w:r w:rsidRPr="00F21928">
        <w:rPr>
          <w:lang w:val="en-GB"/>
        </w:rPr>
        <w:br/>
        <w:t xml:space="preserve">Armstrong, M. (2009) </w:t>
      </w:r>
      <w:r w:rsidRPr="00F21928">
        <w:rPr>
          <w:i/>
          <w:iCs/>
          <w:lang w:val="en-GB"/>
        </w:rPr>
        <w:t>Armstrong’s Handbook of Human Resource Management Practice</w:t>
      </w:r>
      <w:r w:rsidRPr="00F21928">
        <w:rPr>
          <w:lang w:val="en-GB"/>
        </w:rPr>
        <w:t>.</w:t>
      </w:r>
      <w:r w:rsidRPr="00F21928">
        <w:rPr>
          <w:lang w:val="en-GB"/>
        </w:rPr>
        <w:br/>
        <w:t>Baradelli, C. and Sifali, R. (2015) Training and Strategy Alignment.</w:t>
      </w:r>
      <w:r w:rsidRPr="00F21928">
        <w:rPr>
          <w:lang w:val="en-GB"/>
        </w:rPr>
        <w:br/>
        <w:t>CIPD (2017) Succession Planning Factsheet.</w:t>
      </w:r>
      <w:r w:rsidRPr="00F21928">
        <w:rPr>
          <w:lang w:val="en-GB"/>
        </w:rPr>
        <w:br/>
        <w:t xml:space="preserve">DeNisi, A. and Griffin, R. (2013) </w:t>
      </w:r>
      <w:r w:rsidRPr="00F21928">
        <w:rPr>
          <w:i/>
          <w:iCs/>
          <w:lang w:val="en-GB"/>
        </w:rPr>
        <w:t>Human Resource Management</w:t>
      </w:r>
      <w:r w:rsidRPr="00F21928">
        <w:rPr>
          <w:lang w:val="en-GB"/>
        </w:rPr>
        <w:t>.</w:t>
      </w:r>
      <w:r w:rsidRPr="00F21928">
        <w:rPr>
          <w:lang w:val="en-GB"/>
        </w:rPr>
        <w:br/>
      </w:r>
      <w:r w:rsidRPr="00F21928">
        <w:rPr>
          <w:lang w:val="en-GB"/>
        </w:rPr>
        <w:lastRenderedPageBreak/>
        <w:t>Futinhoek, R. (2005) Human Resource Planning.</w:t>
      </w:r>
      <w:r w:rsidRPr="00F21928">
        <w:rPr>
          <w:lang w:val="en-GB"/>
        </w:rPr>
        <w:br/>
        <w:t>Guerra, J. et al. (2018) Balanced Scorecard Applications.</w:t>
      </w:r>
      <w:r w:rsidRPr="00F21928">
        <w:rPr>
          <w:lang w:val="en-GB"/>
        </w:rPr>
        <w:br/>
        <w:t xml:space="preserve">Kaplan, R. and Norton, D. (2004) </w:t>
      </w:r>
      <w:r w:rsidRPr="00F21928">
        <w:rPr>
          <w:i/>
          <w:iCs/>
          <w:lang w:val="en-GB"/>
        </w:rPr>
        <w:t>Strategy Maps</w:t>
      </w:r>
      <w:r w:rsidRPr="00F21928">
        <w:rPr>
          <w:lang w:val="en-GB"/>
        </w:rPr>
        <w:t>.</w:t>
      </w:r>
      <w:r w:rsidRPr="00F21928">
        <w:rPr>
          <w:lang w:val="en-GB"/>
        </w:rPr>
        <w:br/>
        <w:t>Sadler, P. (1999) Talent Management.</w:t>
      </w:r>
      <w:r w:rsidRPr="00F21928">
        <w:rPr>
          <w:lang w:val="en-GB"/>
        </w:rPr>
        <w:br/>
        <w:t>Ward, P. (2000) Succession Planning.</w:t>
      </w:r>
    </w:p>
    <w:p w14:paraId="16C7039F" w14:textId="77777777" w:rsidR="00B33785" w:rsidRDefault="00B33785"/>
    <w:sectPr w:rsidR="00B337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leema Khan (Student)">
    <w15:presenceInfo w15:providerId="AD" w15:userId="S::khah2_22@uni.worc.ac.uk::67c7a8dd-c525-4c8f-a405-a2f5d1a5730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928"/>
    <w:rsid w:val="0002556D"/>
    <w:rsid w:val="001752A4"/>
    <w:rsid w:val="00293C79"/>
    <w:rsid w:val="00480857"/>
    <w:rsid w:val="0055731D"/>
    <w:rsid w:val="00747106"/>
    <w:rsid w:val="00B33785"/>
    <w:rsid w:val="00D93922"/>
    <w:rsid w:val="00F21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6A2E7"/>
  <w15:chartTrackingRefBased/>
  <w15:docId w15:val="{15B2DAD0-00E7-4270-B37A-B8EFC2E9C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92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F2192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F21928"/>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21928"/>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F21928"/>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219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9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9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9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92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F2192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F21928"/>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F21928"/>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F21928"/>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F219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9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9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928"/>
    <w:rPr>
      <w:rFonts w:eastAsiaTheme="majorEastAsia" w:cstheme="majorBidi"/>
      <w:color w:val="272727" w:themeColor="text1" w:themeTint="D8"/>
    </w:rPr>
  </w:style>
  <w:style w:type="paragraph" w:styleId="Title">
    <w:name w:val="Title"/>
    <w:basedOn w:val="Normal"/>
    <w:next w:val="Normal"/>
    <w:link w:val="TitleChar"/>
    <w:uiPriority w:val="10"/>
    <w:qFormat/>
    <w:rsid w:val="00F219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9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92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9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92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1928"/>
    <w:rPr>
      <w:i/>
      <w:iCs/>
      <w:color w:val="404040" w:themeColor="text1" w:themeTint="BF"/>
    </w:rPr>
  </w:style>
  <w:style w:type="paragraph" w:styleId="ListParagraph">
    <w:name w:val="List Paragraph"/>
    <w:basedOn w:val="Normal"/>
    <w:uiPriority w:val="34"/>
    <w:qFormat/>
    <w:rsid w:val="00F21928"/>
    <w:pPr>
      <w:ind w:left="720"/>
      <w:contextualSpacing/>
    </w:pPr>
  </w:style>
  <w:style w:type="character" w:styleId="IntenseEmphasis">
    <w:name w:val="Intense Emphasis"/>
    <w:basedOn w:val="DefaultParagraphFont"/>
    <w:uiPriority w:val="21"/>
    <w:qFormat/>
    <w:rsid w:val="00F21928"/>
    <w:rPr>
      <w:i/>
      <w:iCs/>
      <w:color w:val="365F91" w:themeColor="accent1" w:themeShade="BF"/>
    </w:rPr>
  </w:style>
  <w:style w:type="paragraph" w:styleId="IntenseQuote">
    <w:name w:val="Intense Quote"/>
    <w:basedOn w:val="Normal"/>
    <w:next w:val="Normal"/>
    <w:link w:val="IntenseQuoteChar"/>
    <w:uiPriority w:val="30"/>
    <w:qFormat/>
    <w:rsid w:val="00F2192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21928"/>
    <w:rPr>
      <w:i/>
      <w:iCs/>
      <w:color w:val="365F91" w:themeColor="accent1" w:themeShade="BF"/>
    </w:rPr>
  </w:style>
  <w:style w:type="character" w:styleId="IntenseReference">
    <w:name w:val="Intense Reference"/>
    <w:basedOn w:val="DefaultParagraphFont"/>
    <w:uiPriority w:val="32"/>
    <w:qFormat/>
    <w:rsid w:val="00F21928"/>
    <w:rPr>
      <w:b/>
      <w:bCs/>
      <w:smallCaps/>
      <w:color w:val="365F91" w:themeColor="accent1" w:themeShade="BF"/>
      <w:spacing w:val="5"/>
    </w:rPr>
  </w:style>
  <w:style w:type="paragraph" w:styleId="Revision">
    <w:name w:val="Revision"/>
    <w:hidden/>
    <w:uiPriority w:val="99"/>
    <w:semiHidden/>
    <w:rsid w:val="00F219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BD14F-FD13-4129-AC31-95C9DBE6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2210</Words>
  <Characters>12598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 Khan (Student)</dc:creator>
  <cp:keywords/>
  <dc:description/>
  <cp:lastModifiedBy>Haleema Khan (Student)</cp:lastModifiedBy>
  <cp:revision>2</cp:revision>
  <dcterms:created xsi:type="dcterms:W3CDTF">2026-03-29T21:54:00Z</dcterms:created>
  <dcterms:modified xsi:type="dcterms:W3CDTF">2026-03-29T21:54:00Z</dcterms:modified>
</cp:coreProperties>
</file>