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1080D" w14:textId="000E242A" w:rsidR="00C50C44" w:rsidRDefault="00C50C44">
      <w:r>
        <w:t>Nisha Sharma 2018069</w:t>
      </w:r>
    </w:p>
    <w:p w14:paraId="398E09D1" w14:textId="6EEA3391" w:rsidR="00C50C44" w:rsidRPr="00C50C44" w:rsidRDefault="00C50C44">
      <w:r>
        <w:t>Change Makers: Creativity and Value Creation</w:t>
      </w:r>
    </w:p>
    <w:p w14:paraId="5D12B0A6" w14:textId="4C1708C4" w:rsidR="00C50C44" w:rsidRDefault="00C50C44">
      <w:pPr>
        <w:rPr>
          <w:b/>
          <w:bCs/>
        </w:rPr>
      </w:pPr>
      <w:r w:rsidRPr="00C50C44">
        <w:rPr>
          <w:b/>
          <w:bCs/>
        </w:rPr>
        <w:t>BHMP5014_</w:t>
      </w:r>
      <w:r>
        <w:rPr>
          <w:b/>
          <w:bCs/>
        </w:rPr>
        <w:t>BIRM</w:t>
      </w:r>
    </w:p>
    <w:p w14:paraId="0ADDB495" w14:textId="175016B6" w:rsidR="00D83FEA" w:rsidRPr="00C50C44" w:rsidRDefault="00B96DDB">
      <w:pPr>
        <w:rPr>
          <w:b/>
          <w:bCs/>
        </w:rPr>
      </w:pPr>
      <w:proofErr w:type="gramStart"/>
      <w:r>
        <w:rPr>
          <w:b/>
          <w:bCs/>
        </w:rPr>
        <w:t>Artefacts</w:t>
      </w:r>
      <w:r w:rsidR="00D83FEA">
        <w:rPr>
          <w:b/>
          <w:bCs/>
        </w:rPr>
        <w:t xml:space="preserve"> :</w:t>
      </w:r>
      <w:proofErr w:type="gramEnd"/>
      <w:r w:rsidR="00D83FEA">
        <w:rPr>
          <w:b/>
          <w:bCs/>
        </w:rPr>
        <w:t xml:space="preserve"> Mind Map &amp; Elevated Pitch</w:t>
      </w:r>
    </w:p>
    <w:p w14:paraId="40EB0005" w14:textId="77777777" w:rsidR="00C50C44" w:rsidRDefault="00C50C44">
      <w:pPr>
        <w:rPr>
          <w:b/>
          <w:bCs/>
          <w:u w:val="single"/>
        </w:rPr>
      </w:pPr>
    </w:p>
    <w:p w14:paraId="69D144E7" w14:textId="77777777" w:rsidR="00C50C44" w:rsidRDefault="00C50C44">
      <w:pPr>
        <w:rPr>
          <w:b/>
          <w:bCs/>
          <w:u w:val="single"/>
        </w:rPr>
      </w:pPr>
    </w:p>
    <w:p w14:paraId="5929D0EA" w14:textId="77777777" w:rsidR="00C50C44" w:rsidRDefault="00C50C44">
      <w:pPr>
        <w:rPr>
          <w:b/>
          <w:bCs/>
          <w:u w:val="single"/>
        </w:rPr>
      </w:pPr>
    </w:p>
    <w:p w14:paraId="27CCD2FB" w14:textId="77777777" w:rsidR="00C50C44" w:rsidRDefault="00C50C44">
      <w:pPr>
        <w:rPr>
          <w:b/>
          <w:bCs/>
          <w:u w:val="single"/>
        </w:rPr>
      </w:pPr>
    </w:p>
    <w:p w14:paraId="1D1EC96B" w14:textId="77777777" w:rsidR="00C50C44" w:rsidRDefault="00C50C44">
      <w:pPr>
        <w:rPr>
          <w:b/>
          <w:bCs/>
          <w:u w:val="single"/>
        </w:rPr>
      </w:pPr>
    </w:p>
    <w:p w14:paraId="476AC059" w14:textId="77777777" w:rsidR="00C50C44" w:rsidRDefault="00C50C44">
      <w:pPr>
        <w:rPr>
          <w:b/>
          <w:bCs/>
          <w:u w:val="single"/>
        </w:rPr>
      </w:pPr>
    </w:p>
    <w:p w14:paraId="79F9D1A3" w14:textId="77777777" w:rsidR="00C50C44" w:rsidRDefault="00C50C44">
      <w:pPr>
        <w:rPr>
          <w:b/>
          <w:bCs/>
          <w:u w:val="single"/>
        </w:rPr>
      </w:pPr>
    </w:p>
    <w:p w14:paraId="2578B91C" w14:textId="77777777" w:rsidR="00C50C44" w:rsidRDefault="00C50C44">
      <w:pPr>
        <w:rPr>
          <w:b/>
          <w:bCs/>
          <w:u w:val="single"/>
        </w:rPr>
      </w:pPr>
    </w:p>
    <w:p w14:paraId="065D1BB4" w14:textId="77777777" w:rsidR="00C50C44" w:rsidRDefault="00C50C44">
      <w:pPr>
        <w:rPr>
          <w:b/>
          <w:bCs/>
          <w:u w:val="single"/>
        </w:rPr>
      </w:pPr>
    </w:p>
    <w:p w14:paraId="3DCF7DD2" w14:textId="77777777" w:rsidR="00C50C44" w:rsidRDefault="00C50C44">
      <w:pPr>
        <w:rPr>
          <w:b/>
          <w:bCs/>
          <w:u w:val="single"/>
        </w:rPr>
      </w:pPr>
    </w:p>
    <w:p w14:paraId="072542B3" w14:textId="77777777" w:rsidR="00C50C44" w:rsidRDefault="00C50C44">
      <w:pPr>
        <w:rPr>
          <w:b/>
          <w:bCs/>
          <w:u w:val="single"/>
        </w:rPr>
      </w:pPr>
    </w:p>
    <w:p w14:paraId="3420D21A" w14:textId="77777777" w:rsidR="00C50C44" w:rsidRDefault="00C50C44">
      <w:pPr>
        <w:rPr>
          <w:b/>
          <w:bCs/>
          <w:u w:val="single"/>
        </w:rPr>
      </w:pPr>
    </w:p>
    <w:p w14:paraId="436D0628" w14:textId="77777777" w:rsidR="00C50C44" w:rsidRDefault="00C50C44">
      <w:pPr>
        <w:rPr>
          <w:b/>
          <w:bCs/>
          <w:u w:val="single"/>
        </w:rPr>
      </w:pPr>
    </w:p>
    <w:p w14:paraId="25C8F3A6" w14:textId="77777777" w:rsidR="00C50C44" w:rsidRDefault="00C50C44">
      <w:pPr>
        <w:rPr>
          <w:b/>
          <w:bCs/>
          <w:u w:val="single"/>
        </w:rPr>
      </w:pPr>
    </w:p>
    <w:p w14:paraId="63FB40D6" w14:textId="77777777" w:rsidR="00C50C44" w:rsidRDefault="00C50C44">
      <w:pPr>
        <w:rPr>
          <w:b/>
          <w:bCs/>
          <w:u w:val="single"/>
        </w:rPr>
      </w:pPr>
    </w:p>
    <w:p w14:paraId="6728DEC7" w14:textId="77777777" w:rsidR="00C50C44" w:rsidRDefault="00C50C44">
      <w:pPr>
        <w:rPr>
          <w:b/>
          <w:bCs/>
          <w:u w:val="single"/>
        </w:rPr>
      </w:pPr>
    </w:p>
    <w:p w14:paraId="1E6C9920" w14:textId="77777777" w:rsidR="00C50C44" w:rsidRDefault="00C50C44">
      <w:pPr>
        <w:rPr>
          <w:b/>
          <w:bCs/>
          <w:u w:val="single"/>
        </w:rPr>
      </w:pPr>
    </w:p>
    <w:p w14:paraId="44339071" w14:textId="77777777" w:rsidR="00C50C44" w:rsidRDefault="00C50C44">
      <w:pPr>
        <w:rPr>
          <w:b/>
          <w:bCs/>
          <w:u w:val="single"/>
        </w:rPr>
      </w:pPr>
    </w:p>
    <w:p w14:paraId="6BD65305" w14:textId="77777777" w:rsidR="00C50C44" w:rsidRDefault="00C50C44">
      <w:pPr>
        <w:rPr>
          <w:b/>
          <w:bCs/>
          <w:u w:val="single"/>
        </w:rPr>
      </w:pPr>
    </w:p>
    <w:p w14:paraId="494EE846" w14:textId="77777777" w:rsidR="00C50C44" w:rsidRDefault="00C50C44">
      <w:pPr>
        <w:rPr>
          <w:b/>
          <w:bCs/>
          <w:u w:val="single"/>
        </w:rPr>
      </w:pPr>
    </w:p>
    <w:p w14:paraId="54782C0D" w14:textId="77777777" w:rsidR="00C50C44" w:rsidRDefault="00C50C44">
      <w:pPr>
        <w:rPr>
          <w:b/>
          <w:bCs/>
          <w:u w:val="single"/>
        </w:rPr>
      </w:pPr>
    </w:p>
    <w:p w14:paraId="047DE180" w14:textId="77777777" w:rsidR="00C50C44" w:rsidRDefault="00C50C44">
      <w:pPr>
        <w:rPr>
          <w:b/>
          <w:bCs/>
          <w:u w:val="single"/>
        </w:rPr>
      </w:pPr>
    </w:p>
    <w:p w14:paraId="06536C2B" w14:textId="77777777" w:rsidR="00C50C44" w:rsidRDefault="00C50C44">
      <w:pPr>
        <w:rPr>
          <w:b/>
          <w:bCs/>
          <w:u w:val="single"/>
        </w:rPr>
      </w:pPr>
    </w:p>
    <w:p w14:paraId="6B0F4A21" w14:textId="77777777" w:rsidR="00C50C44" w:rsidRDefault="00C50C44">
      <w:pPr>
        <w:rPr>
          <w:b/>
          <w:bCs/>
          <w:u w:val="single"/>
        </w:rPr>
      </w:pPr>
    </w:p>
    <w:p w14:paraId="290B6ED8" w14:textId="77777777" w:rsidR="00C50C44" w:rsidRDefault="00C50C44">
      <w:pPr>
        <w:rPr>
          <w:b/>
          <w:bCs/>
          <w:u w:val="single"/>
        </w:rPr>
      </w:pPr>
    </w:p>
    <w:p w14:paraId="68ACF06B" w14:textId="77777777" w:rsidR="00C50C44" w:rsidRDefault="00C50C44">
      <w:pPr>
        <w:rPr>
          <w:b/>
          <w:bCs/>
          <w:u w:val="single"/>
        </w:rPr>
      </w:pPr>
    </w:p>
    <w:p w14:paraId="2E639CAD" w14:textId="77777777" w:rsidR="00C50C44" w:rsidRDefault="00C50C44">
      <w:pPr>
        <w:rPr>
          <w:b/>
          <w:bCs/>
          <w:u w:val="single"/>
        </w:rPr>
      </w:pPr>
    </w:p>
    <w:p w14:paraId="67A1C9BC" w14:textId="73674CD9" w:rsidR="00C50C44" w:rsidRPr="00FE48ED" w:rsidRDefault="00C50C44">
      <w:pPr>
        <w:rPr>
          <w:b/>
          <w:bCs/>
          <w:noProof/>
          <w:u w:val="single"/>
        </w:rPr>
      </w:pPr>
      <w:r w:rsidRPr="00C50C44">
        <w:rPr>
          <w:b/>
          <w:bCs/>
          <w:u w:val="single"/>
        </w:rPr>
        <w:lastRenderedPageBreak/>
        <w:t>MINDMAP</w:t>
      </w:r>
      <w:r w:rsidR="00BE7D6D" w:rsidRPr="00C50C44">
        <w:rPr>
          <w:b/>
          <w:bCs/>
          <w:noProof/>
          <w:u w:val="single"/>
        </w:rPr>
        <w:t xml:space="preserve">                                                                                                             </w:t>
      </w:r>
    </w:p>
    <w:p w14:paraId="658350CC" w14:textId="77777777" w:rsidR="00B96DDB" w:rsidRDefault="00B96DDB">
      <w:pPr>
        <w:rPr>
          <w:noProof/>
        </w:rPr>
      </w:pPr>
    </w:p>
    <w:p w14:paraId="0BC985A3" w14:textId="23E4D659" w:rsidR="00276F43" w:rsidRDefault="00BE7D6D">
      <w:pPr>
        <w:rPr>
          <w:noProof/>
        </w:rPr>
      </w:pPr>
      <w:r>
        <w:rPr>
          <w:noProof/>
        </w:rPr>
        <mc:AlternateContent>
          <mc:Choice Requires="wpg">
            <w:drawing>
              <wp:inline distT="0" distB="0" distL="0" distR="0" wp14:anchorId="7BB50E0F" wp14:editId="6BE95C18">
                <wp:extent cx="1155700" cy="952500"/>
                <wp:effectExtent l="0" t="0" r="6350" b="0"/>
                <wp:docPr id="58" name="Group 58"/>
                <wp:cNvGraphicFramePr/>
                <a:graphic xmlns:a="http://schemas.openxmlformats.org/drawingml/2006/main">
                  <a:graphicData uri="http://schemas.microsoft.com/office/word/2010/wordprocessingGroup">
                    <wpg:wgp>
                      <wpg:cNvGrpSpPr/>
                      <wpg:grpSpPr>
                        <a:xfrm>
                          <a:off x="0" y="0"/>
                          <a:ext cx="1155700" cy="952500"/>
                          <a:chOff x="0" y="0"/>
                          <a:chExt cx="5017135" cy="2642235"/>
                        </a:xfrm>
                      </wpg:grpSpPr>
                      <pic:pic xmlns:pic="http://schemas.openxmlformats.org/drawingml/2006/picture">
                        <pic:nvPicPr>
                          <pic:cNvPr id="56" name="Picture 56"/>
                          <pic:cNvPicPr>
                            <a:picLocks noChangeAspect="1"/>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017135" cy="2298700"/>
                          </a:xfrm>
                          <a:prstGeom prst="rect">
                            <a:avLst/>
                          </a:prstGeom>
                        </pic:spPr>
                      </pic:pic>
                      <wps:wsp>
                        <wps:cNvPr id="57" name="Text Box 57"/>
                        <wps:cNvSpPr txBox="1"/>
                        <wps:spPr>
                          <a:xfrm>
                            <a:off x="0" y="2298700"/>
                            <a:ext cx="5017135" cy="343535"/>
                          </a:xfrm>
                          <a:prstGeom prst="rect">
                            <a:avLst/>
                          </a:prstGeom>
                          <a:solidFill>
                            <a:prstClr val="white"/>
                          </a:solidFill>
                          <a:ln>
                            <a:noFill/>
                          </a:ln>
                        </wps:spPr>
                        <wps:txbx>
                          <w:txbxContent>
                            <w:p w14:paraId="42CD7BFF" w14:textId="77777777" w:rsidR="00BE7D6D" w:rsidRPr="00BE7D6D" w:rsidRDefault="00956960" w:rsidP="00BE7D6D">
                              <w:pPr>
                                <w:rPr>
                                  <w:sz w:val="18"/>
                                  <w:szCs w:val="18"/>
                                </w:rPr>
                              </w:pPr>
                              <w:r>
                                <w:fldChar w:fldCharType="begin"/>
                              </w:r>
                              <w:r>
                                <w:instrText xml:space="preserve"> HYPERLINK "http://ken.caphc.org/xwiki/wiki/navigatorresources/view/Respite/Bairncroft+-+Collaborative+Care" </w:instrText>
                              </w:r>
                              <w:r>
                                <w:fldChar w:fldCharType="separate"/>
                              </w:r>
                              <w:r w:rsidR="00BE7D6D" w:rsidRPr="00BE7D6D">
                                <w:rPr>
                                  <w:rStyle w:val="Hyperlink"/>
                                  <w:sz w:val="18"/>
                                  <w:szCs w:val="18"/>
                                </w:rPr>
                                <w:t>This Photo</w:t>
                              </w:r>
                              <w:r>
                                <w:rPr>
                                  <w:rStyle w:val="Hyperlink"/>
                                  <w:sz w:val="18"/>
                                  <w:szCs w:val="18"/>
                                </w:rPr>
                                <w:fldChar w:fldCharType="end"/>
                              </w:r>
                              <w:r w:rsidR="00BE7D6D" w:rsidRPr="00BE7D6D">
                                <w:rPr>
                                  <w:sz w:val="18"/>
                                  <w:szCs w:val="18"/>
                                </w:rPr>
                                <w:t xml:space="preserve"> by Unknown Author is licensed under </w:t>
                              </w:r>
                              <w:hyperlink r:id="rId6" w:history="1">
                                <w:r w:rsidR="00BE7D6D" w:rsidRPr="00BE7D6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B50E0F" id="Group 58" o:spid="_x0000_s1026" style="width:91pt;height:75pt;mso-position-horizontal-relative:char;mso-position-vertical-relative:line" coordsize="50171,26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7" type="#_x0000_t75" style="position:absolute;width:50171;height:2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 Box 57" o:spid="_x0000_s1028" type="#_x0000_t202" style="position:absolute;top:22987;width:50171;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42CD7BFF" w14:textId="77777777" w:rsidR="00BE7D6D" w:rsidRPr="00BE7D6D" w:rsidRDefault="00BE7D6D" w:rsidP="00BE7D6D">
                        <w:pPr>
                          <w:rPr>
                            <w:sz w:val="18"/>
                            <w:szCs w:val="18"/>
                          </w:rPr>
                        </w:pPr>
                        <w:hyperlink r:id="rId9" w:history="1">
                          <w:r w:rsidRPr="00BE7D6D">
                            <w:rPr>
                              <w:rStyle w:val="Hyperlink"/>
                              <w:sz w:val="18"/>
                              <w:szCs w:val="18"/>
                            </w:rPr>
                            <w:t>This Photo</w:t>
                          </w:r>
                        </w:hyperlink>
                        <w:r w:rsidRPr="00BE7D6D">
                          <w:rPr>
                            <w:sz w:val="18"/>
                            <w:szCs w:val="18"/>
                          </w:rPr>
                          <w:t xml:space="preserve"> by Unknown Author is licensed under </w:t>
                        </w:r>
                        <w:hyperlink r:id="rId10" w:history="1">
                          <w:r w:rsidRPr="00BE7D6D">
                            <w:rPr>
                              <w:rStyle w:val="Hyperlink"/>
                              <w:sz w:val="18"/>
                              <w:szCs w:val="18"/>
                            </w:rPr>
                            <w:t>CC BY</w:t>
                          </w:r>
                        </w:hyperlink>
                      </w:p>
                    </w:txbxContent>
                  </v:textbox>
                </v:shape>
                <w10:anchorlock/>
              </v:group>
            </w:pict>
          </mc:Fallback>
        </mc:AlternateContent>
      </w:r>
    </w:p>
    <w:p w14:paraId="405AE79E" w14:textId="727C9D13" w:rsidR="00276F43" w:rsidRDefault="00276F43">
      <w:pPr>
        <w:rPr>
          <w:noProof/>
        </w:rPr>
      </w:pPr>
    </w:p>
    <w:p w14:paraId="2B6E0601" w14:textId="05A36ADB" w:rsidR="00812AE1" w:rsidRDefault="000B7E3F">
      <w:pPr>
        <w:rPr>
          <w:noProof/>
        </w:rPr>
      </w:pPr>
      <w:r>
        <w:rPr>
          <w:noProof/>
        </w:rPr>
        <mc:AlternateContent>
          <mc:Choice Requires="wps">
            <w:drawing>
              <wp:anchor distT="0" distB="0" distL="114300" distR="114300" simplePos="0" relativeHeight="251693056" behindDoc="0" locked="0" layoutInCell="1" allowOverlap="1" wp14:anchorId="10125F91" wp14:editId="66DFA269">
                <wp:simplePos x="0" y="0"/>
                <wp:positionH relativeFrom="column">
                  <wp:posOffset>-806450</wp:posOffset>
                </wp:positionH>
                <wp:positionV relativeFrom="paragraph">
                  <wp:posOffset>971550</wp:posOffset>
                </wp:positionV>
                <wp:extent cx="1035050" cy="1016000"/>
                <wp:effectExtent l="0" t="0" r="12700" b="12700"/>
                <wp:wrapNone/>
                <wp:docPr id="55" name="Text Box 55"/>
                <wp:cNvGraphicFramePr/>
                <a:graphic xmlns:a="http://schemas.openxmlformats.org/drawingml/2006/main">
                  <a:graphicData uri="http://schemas.microsoft.com/office/word/2010/wordprocessingShape">
                    <wps:wsp>
                      <wps:cNvSpPr txBox="1"/>
                      <wps:spPr>
                        <a:xfrm>
                          <a:off x="0" y="0"/>
                          <a:ext cx="1035050" cy="1016000"/>
                        </a:xfrm>
                        <a:prstGeom prst="rect">
                          <a:avLst/>
                        </a:prstGeom>
                        <a:solidFill>
                          <a:schemeClr val="bg1"/>
                        </a:solidFill>
                        <a:ln w="6350">
                          <a:solidFill>
                            <a:prstClr val="black"/>
                          </a:solidFill>
                        </a:ln>
                      </wps:spPr>
                      <wps:txbx>
                        <w:txbxContent>
                          <w:p w14:paraId="31D739F4" w14:textId="679A2094" w:rsidR="00276F43" w:rsidRPr="00276F43" w:rsidRDefault="009A1152">
                            <w:pPr>
                              <w:rPr>
                                <w:color w:val="4472C4" w:themeColor="accent1"/>
                              </w:rPr>
                            </w:pPr>
                            <w:hyperlink r:id="rId11" w:history="1">
                              <w:r w:rsidR="00276F43" w:rsidRPr="00276F43">
                                <w:rPr>
                                  <w:rStyle w:val="Hyperlink"/>
                                  <w:color w:val="4472C4" w:themeColor="accent1"/>
                                </w:rPr>
                                <w:t>https://www.ncbi.nlm.nih.gov/pmc/articles/PMC3085671/</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25F91" id="Text Box 55" o:spid="_x0000_s1029" type="#_x0000_t202" style="position:absolute;margin-left:-63.5pt;margin-top:76.5pt;width:81.5pt;height:8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" fillcolor="white [3212]" strokeweight=".5pt">
                <v:textbox>
                  <w:txbxContent>
                    <w:p w14:paraId="31D739F4" w14:textId="679A2094" w:rsidR="00276F43" w:rsidRPr="00276F43" w:rsidRDefault="00276F43">
                      <w:pPr>
                        <w:rPr>
                          <w:color w:val="4472C4" w:themeColor="accent1"/>
                        </w:rPr>
                      </w:pPr>
                      <w:hyperlink r:id="rId12" w:history="1">
                        <w:r w:rsidRPr="00276F43">
                          <w:rPr>
                            <w:rStyle w:val="Hyperlink"/>
                            <w:color w:val="4472C4" w:themeColor="accent1"/>
                          </w:rPr>
                          <w:t>https://www.ncbi.nlm.nih.gov/pmc/articles/PMC3085671/</w:t>
                        </w:r>
                      </w:hyperlink>
                    </w:p>
                  </w:txbxContent>
                </v:textbox>
              </v:shape>
            </w:pict>
          </mc:Fallback>
        </mc:AlternateContent>
      </w:r>
      <w:r w:rsidR="00FF4BE3">
        <w:rPr>
          <w:noProof/>
        </w:rPr>
        <mc:AlternateContent>
          <mc:Choice Requires="wps">
            <w:drawing>
              <wp:anchor distT="0" distB="0" distL="114300" distR="114300" simplePos="0" relativeHeight="251665408" behindDoc="0" locked="0" layoutInCell="1" allowOverlap="1" wp14:anchorId="14A242CC" wp14:editId="10BC5D75">
                <wp:simplePos x="0" y="0"/>
                <wp:positionH relativeFrom="column">
                  <wp:posOffset>2127250</wp:posOffset>
                </wp:positionH>
                <wp:positionV relativeFrom="paragraph">
                  <wp:posOffset>838200</wp:posOffset>
                </wp:positionV>
                <wp:extent cx="1803400" cy="7239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03400" cy="72390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C3EA33" w14:textId="2E2624ED" w:rsidR="00540EA5" w:rsidRPr="008F4319" w:rsidRDefault="00540EA5" w:rsidP="00540EA5">
                            <w:pPr>
                              <w:rPr>
                                <w:color w:val="FFFFFF" w:themeColor="background1"/>
                                <w:lang w:val="en-US"/>
                              </w:rPr>
                            </w:pPr>
                            <w:r w:rsidRPr="008F4319">
                              <w:rPr>
                                <w:color w:val="FFFFFF" w:themeColor="background1"/>
                                <w:lang w:val="en-US"/>
                              </w:rPr>
                              <w:t>Multi-Disciplinary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A242CC" id="Oval 19" o:spid="_x0000_s1030" style="position:absolute;margin-left:167.5pt;margin-top:66pt;width:142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" fillcolor="#002060" strokecolor="#1f3763 [1604]" strokeweight="1pt">
                <v:stroke joinstyle="miter"/>
                <v:textbox>
                  <w:txbxContent>
                    <w:p w14:paraId="33C3EA33" w14:textId="2E2624ED" w:rsidR="00540EA5" w:rsidRPr="008F4319" w:rsidRDefault="00540EA5" w:rsidP="00540EA5">
                      <w:pPr>
                        <w:rPr>
                          <w:color w:val="FFFFFF" w:themeColor="background1"/>
                          <w:lang w:val="en-US"/>
                        </w:rPr>
                      </w:pPr>
                      <w:r w:rsidRPr="008F4319">
                        <w:rPr>
                          <w:color w:val="FFFFFF" w:themeColor="background1"/>
                          <w:lang w:val="en-US"/>
                        </w:rPr>
                        <w:t>Multi-Disciplinary Working</w:t>
                      </w:r>
                    </w:p>
                  </w:txbxContent>
                </v:textbox>
              </v:oval>
            </w:pict>
          </mc:Fallback>
        </mc:AlternateContent>
      </w:r>
      <w:r w:rsidR="00FF4BE3">
        <w:rPr>
          <w:noProof/>
        </w:rPr>
        <mc:AlternateContent>
          <mc:Choice Requires="wps">
            <w:drawing>
              <wp:anchor distT="0" distB="0" distL="114300" distR="114300" simplePos="0" relativeHeight="251687936" behindDoc="0" locked="0" layoutInCell="1" allowOverlap="1" wp14:anchorId="2C46EA52" wp14:editId="0CCF48FA">
                <wp:simplePos x="0" y="0"/>
                <wp:positionH relativeFrom="column">
                  <wp:posOffset>4991100</wp:posOffset>
                </wp:positionH>
                <wp:positionV relativeFrom="paragraph">
                  <wp:posOffset>996950</wp:posOffset>
                </wp:positionV>
                <wp:extent cx="1435100" cy="260350"/>
                <wp:effectExtent l="0" t="0" r="12700" b="25400"/>
                <wp:wrapNone/>
                <wp:docPr id="46" name="Text Box 46"/>
                <wp:cNvGraphicFramePr/>
                <a:graphic xmlns:a="http://schemas.openxmlformats.org/drawingml/2006/main">
                  <a:graphicData uri="http://schemas.microsoft.com/office/word/2010/wordprocessingShape">
                    <wps:wsp>
                      <wps:cNvSpPr txBox="1"/>
                      <wps:spPr>
                        <a:xfrm>
                          <a:off x="0" y="0"/>
                          <a:ext cx="1435100" cy="260350"/>
                        </a:xfrm>
                        <a:prstGeom prst="rect">
                          <a:avLst/>
                        </a:prstGeom>
                        <a:solidFill>
                          <a:srgbClr val="0070C0"/>
                        </a:solidFill>
                        <a:ln w="6350">
                          <a:solidFill>
                            <a:prstClr val="black"/>
                          </a:solidFill>
                        </a:ln>
                      </wps:spPr>
                      <wps:txbx>
                        <w:txbxContent>
                          <w:p w14:paraId="616C755D" w14:textId="684D0FE6" w:rsidR="003405FA" w:rsidRPr="003405FA" w:rsidRDefault="003405FA">
                            <w:pPr>
                              <w:rPr>
                                <w:lang w:val="en-US"/>
                              </w:rPr>
                            </w:pPr>
                            <w:r>
                              <w:rPr>
                                <w:lang w:val="en-US"/>
                              </w:rPr>
                              <w:t>One to One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EA52" id="Text Box 46" o:spid="_x0000_s1031" type="#_x0000_t202" style="position:absolute;margin-left:393pt;margin-top:78.5pt;width:113pt;height: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" fillcolor="#0070c0" strokeweight=".5pt">
                <v:textbox>
                  <w:txbxContent>
                    <w:p w14:paraId="616C755D" w14:textId="684D0FE6" w:rsidR="003405FA" w:rsidRPr="003405FA" w:rsidRDefault="003405FA">
                      <w:pPr>
                        <w:rPr>
                          <w:lang w:val="en-US"/>
                        </w:rPr>
                      </w:pPr>
                      <w:r>
                        <w:rPr>
                          <w:lang w:val="en-US"/>
                        </w:rPr>
                        <w:t>One to One Activities</w:t>
                      </w:r>
                    </w:p>
                  </w:txbxContent>
                </v:textbox>
              </v:shape>
            </w:pict>
          </mc:Fallback>
        </mc:AlternateContent>
      </w:r>
      <w:r w:rsidR="00FF4BE3">
        <w:rPr>
          <w:noProof/>
        </w:rPr>
        <mc:AlternateContent>
          <mc:Choice Requires="wps">
            <w:drawing>
              <wp:anchor distT="0" distB="0" distL="114300" distR="114300" simplePos="0" relativeHeight="251684864" behindDoc="0" locked="0" layoutInCell="1" allowOverlap="1" wp14:anchorId="1AEB464F" wp14:editId="1B644970">
                <wp:simplePos x="0" y="0"/>
                <wp:positionH relativeFrom="column">
                  <wp:posOffset>4349750</wp:posOffset>
                </wp:positionH>
                <wp:positionV relativeFrom="paragraph">
                  <wp:posOffset>1167130</wp:posOffset>
                </wp:positionV>
                <wp:extent cx="431800" cy="273050"/>
                <wp:effectExtent l="0" t="0" r="25400" b="31750"/>
                <wp:wrapNone/>
                <wp:docPr id="43" name="Straight Connector 43"/>
                <wp:cNvGraphicFramePr/>
                <a:graphic xmlns:a="http://schemas.openxmlformats.org/drawingml/2006/main">
                  <a:graphicData uri="http://schemas.microsoft.com/office/word/2010/wordprocessingShape">
                    <wps:wsp>
                      <wps:cNvCnPr/>
                      <wps:spPr>
                        <a:xfrm>
                          <a:off x="0" y="0"/>
                          <a:ext cx="431800" cy="27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D4B388" id="Straight Connector 4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91.9pt" to="376.5pt,1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" strokecolor="#4472c4 [3204]" strokeweight=".5pt">
                <v:stroke joinstyle="miter"/>
              </v:line>
            </w:pict>
          </mc:Fallback>
        </mc:AlternateContent>
      </w:r>
      <w:r w:rsidR="00FF4BE3">
        <w:rPr>
          <w:noProof/>
        </w:rPr>
        <mc:AlternateContent>
          <mc:Choice Requires="wps">
            <w:drawing>
              <wp:anchor distT="0" distB="0" distL="114300" distR="114300" simplePos="0" relativeHeight="251685888" behindDoc="0" locked="0" layoutInCell="1" allowOverlap="1" wp14:anchorId="78DAB9A3" wp14:editId="4E7DA3A0">
                <wp:simplePos x="0" y="0"/>
                <wp:positionH relativeFrom="column">
                  <wp:posOffset>4483100</wp:posOffset>
                </wp:positionH>
                <wp:positionV relativeFrom="paragraph">
                  <wp:posOffset>1466850</wp:posOffset>
                </wp:positionV>
                <wp:extent cx="1949450" cy="812800"/>
                <wp:effectExtent l="0" t="0" r="12700" b="25400"/>
                <wp:wrapNone/>
                <wp:docPr id="44" name="Text Box 44"/>
                <wp:cNvGraphicFramePr/>
                <a:graphic xmlns:a="http://schemas.openxmlformats.org/drawingml/2006/main">
                  <a:graphicData uri="http://schemas.microsoft.com/office/word/2010/wordprocessingShape">
                    <wps:wsp>
                      <wps:cNvSpPr txBox="1"/>
                      <wps:spPr>
                        <a:xfrm>
                          <a:off x="0" y="0"/>
                          <a:ext cx="1949450" cy="812800"/>
                        </a:xfrm>
                        <a:prstGeom prst="rect">
                          <a:avLst/>
                        </a:prstGeom>
                        <a:solidFill>
                          <a:srgbClr val="7030A0"/>
                        </a:solidFill>
                        <a:ln w="6350">
                          <a:solidFill>
                            <a:prstClr val="black"/>
                          </a:solidFill>
                        </a:ln>
                      </wps:spPr>
                      <wps:txbx>
                        <w:txbxContent>
                          <w:p w14:paraId="0FAFEDA3" w14:textId="68109126" w:rsidR="003405FA" w:rsidRPr="003405FA" w:rsidRDefault="003405FA">
                            <w:pPr>
                              <w:rPr>
                                <w:lang w:val="en-US"/>
                              </w:rPr>
                            </w:pPr>
                            <w:r>
                              <w:rPr>
                                <w:lang w:val="en-US"/>
                              </w:rPr>
                              <w:t>Cooking Sessions, Kitchen Safety, CBT Therapy, Art Expression, Money &amp; Budgeting Skills, Basic First Aid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AB9A3" id="Text Box 44" o:spid="_x0000_s1032" type="#_x0000_t202" style="position:absolute;margin-left:353pt;margin-top:115.5pt;width:153.5pt;height:6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" fillcolor="#7030a0" strokeweight=".5pt">
                <v:textbox>
                  <w:txbxContent>
                    <w:p w14:paraId="0FAFEDA3" w14:textId="68109126" w:rsidR="003405FA" w:rsidRPr="003405FA" w:rsidRDefault="003405FA">
                      <w:pPr>
                        <w:rPr>
                          <w:lang w:val="en-US"/>
                        </w:rPr>
                      </w:pPr>
                      <w:r>
                        <w:rPr>
                          <w:lang w:val="en-US"/>
                        </w:rPr>
                        <w:t>Cooking Sessions, Kitchen Safety, CBT Therapy, Art Expression, Money &amp; Budgeting Skills, Basic First Aid</w:t>
                      </w:r>
                    </w:p>
                  </w:txbxContent>
                </v:textbox>
              </v:shape>
            </w:pict>
          </mc:Fallback>
        </mc:AlternateContent>
      </w:r>
      <w:r w:rsidR="00FF4BE3">
        <w:rPr>
          <w:noProof/>
        </w:rPr>
        <mc:AlternateContent>
          <mc:Choice Requires="wps">
            <w:drawing>
              <wp:anchor distT="0" distB="0" distL="114300" distR="114300" simplePos="0" relativeHeight="251669504" behindDoc="0" locked="0" layoutInCell="1" allowOverlap="1" wp14:anchorId="29D7939B" wp14:editId="67DB4C31">
                <wp:simplePos x="0" y="0"/>
                <wp:positionH relativeFrom="column">
                  <wp:posOffset>4038600</wp:posOffset>
                </wp:positionH>
                <wp:positionV relativeFrom="paragraph">
                  <wp:posOffset>450850</wp:posOffset>
                </wp:positionV>
                <wp:extent cx="1123950" cy="717550"/>
                <wp:effectExtent l="0" t="0" r="19050" b="25400"/>
                <wp:wrapNone/>
                <wp:docPr id="24" name="Text Box 24"/>
                <wp:cNvGraphicFramePr/>
                <a:graphic xmlns:a="http://schemas.openxmlformats.org/drawingml/2006/main">
                  <a:graphicData uri="http://schemas.microsoft.com/office/word/2010/wordprocessingShape">
                    <wps:wsp>
                      <wps:cNvSpPr txBox="1"/>
                      <wps:spPr>
                        <a:xfrm>
                          <a:off x="0" y="0"/>
                          <a:ext cx="1123950" cy="717550"/>
                        </a:xfrm>
                        <a:prstGeom prst="rect">
                          <a:avLst/>
                        </a:prstGeom>
                        <a:solidFill>
                          <a:srgbClr val="002060"/>
                        </a:solidFill>
                        <a:ln w="6350">
                          <a:solidFill>
                            <a:prstClr val="black"/>
                          </a:solidFill>
                        </a:ln>
                      </wps:spPr>
                      <wps:txbx>
                        <w:txbxContent>
                          <w:p w14:paraId="7D8DF966" w14:textId="62A11010" w:rsidR="009923E9" w:rsidRPr="00540EA5" w:rsidRDefault="00540EA5">
                            <w:pPr>
                              <w:rPr>
                                <w:lang w:val="en-US"/>
                              </w:rPr>
                            </w:pPr>
                            <w:r>
                              <w:rPr>
                                <w:lang w:val="en-US"/>
                              </w:rPr>
                              <w:t xml:space="preserve">Choice of Life Skill Activities </w:t>
                            </w:r>
                            <w:proofErr w:type="gramStart"/>
                            <w:r>
                              <w:rPr>
                                <w:lang w:val="en-US"/>
                              </w:rPr>
                              <w:t>To</w:t>
                            </w:r>
                            <w:proofErr w:type="gramEnd"/>
                            <w:r>
                              <w:rPr>
                                <w:lang w:val="en-US"/>
                              </w:rPr>
                              <w:t xml:space="preserve"> </w:t>
                            </w:r>
                            <w:r w:rsidR="000B7E3F">
                              <w:rPr>
                                <w:lang w:val="en-US"/>
                              </w:rPr>
                              <w:t>Participate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D7939B" id="Text Box 24" o:spid="_x0000_s1033" type="#_x0000_t202" style="position:absolute;margin-left:318pt;margin-top:35.5pt;width:88.5pt;height:56.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" fillcolor="#002060" strokeweight=".5pt">
                <v:textbox>
                  <w:txbxContent>
                    <w:p w14:paraId="7D8DF966" w14:textId="62A11010" w:rsidR="009923E9" w:rsidRPr="00540EA5" w:rsidRDefault="00540EA5">
                      <w:pPr>
                        <w:rPr>
                          <w:lang w:val="en-US"/>
                        </w:rPr>
                      </w:pPr>
                      <w:r>
                        <w:rPr>
                          <w:lang w:val="en-US"/>
                        </w:rPr>
                        <w:t xml:space="preserve">Choice of Life Skill Activities </w:t>
                      </w:r>
                      <w:proofErr w:type="gramStart"/>
                      <w:r>
                        <w:rPr>
                          <w:lang w:val="en-US"/>
                        </w:rPr>
                        <w:t>To</w:t>
                      </w:r>
                      <w:proofErr w:type="gramEnd"/>
                      <w:r>
                        <w:rPr>
                          <w:lang w:val="en-US"/>
                        </w:rPr>
                        <w:t xml:space="preserve"> </w:t>
                      </w:r>
                      <w:r w:rsidR="000B7E3F">
                        <w:rPr>
                          <w:lang w:val="en-US"/>
                        </w:rPr>
                        <w:t>Participate</w:t>
                      </w:r>
                    </w:p>
                  </w:txbxContent>
                </v:textbox>
              </v:shape>
            </w:pict>
          </mc:Fallback>
        </mc:AlternateContent>
      </w:r>
      <w:r w:rsidR="00276F43">
        <w:rPr>
          <w:noProof/>
        </w:rPr>
        <mc:AlternateContent>
          <mc:Choice Requires="wps">
            <w:drawing>
              <wp:anchor distT="0" distB="0" distL="114300" distR="114300" simplePos="0" relativeHeight="251692032" behindDoc="0" locked="0" layoutInCell="1" allowOverlap="1" wp14:anchorId="6768E1F6" wp14:editId="1BB9AEAB">
                <wp:simplePos x="0" y="0"/>
                <wp:positionH relativeFrom="page">
                  <wp:posOffset>2289810</wp:posOffset>
                </wp:positionH>
                <wp:positionV relativeFrom="paragraph">
                  <wp:posOffset>-615950</wp:posOffset>
                </wp:positionV>
                <wp:extent cx="5181600" cy="431800"/>
                <wp:effectExtent l="0" t="0" r="19050" b="25400"/>
                <wp:wrapNone/>
                <wp:docPr id="54" name="Text Box 54"/>
                <wp:cNvGraphicFramePr/>
                <a:graphic xmlns:a="http://schemas.openxmlformats.org/drawingml/2006/main">
                  <a:graphicData uri="http://schemas.microsoft.com/office/word/2010/wordprocessingShape">
                    <wps:wsp>
                      <wps:cNvSpPr txBox="1"/>
                      <wps:spPr>
                        <a:xfrm>
                          <a:off x="0" y="0"/>
                          <a:ext cx="5181600" cy="431800"/>
                        </a:xfrm>
                        <a:prstGeom prst="rect">
                          <a:avLst/>
                        </a:prstGeom>
                        <a:solidFill>
                          <a:schemeClr val="lt1"/>
                        </a:solidFill>
                        <a:ln w="6350">
                          <a:solidFill>
                            <a:prstClr val="black"/>
                          </a:solidFill>
                        </a:ln>
                      </wps:spPr>
                      <wps:txbx>
                        <w:txbxContent>
                          <w:p w14:paraId="6013B543" w14:textId="1E548E35" w:rsidR="00565734" w:rsidRDefault="009A1152">
                            <w:hyperlink r:id="rId13" w:history="1">
                              <w:r w:rsidR="00565734" w:rsidRPr="003A3563">
                                <w:rPr>
                                  <w:rStyle w:val="Hyperlink"/>
                                </w:rPr>
                                <w:t>https://ww</w:t>
                              </w:r>
                              <w:hyperlink r:id="rId14" w:history="1">
                                <w:r w:rsidR="00565734" w:rsidRPr="003A3563">
                                  <w:rPr>
                                    <w:rStyle w:val="Hyperlink"/>
                                  </w:rPr>
                                  <w:t>https://www.redbridgescp.org.uk/professionals/multi-agency-safeguarding-hub/</w:t>
                                </w:r>
                              </w:hyperlink>
                              <w:r w:rsidR="00565734" w:rsidRPr="003A3563">
                                <w:rPr>
                                  <w:rStyle w:val="Hyperlink"/>
                                </w:rPr>
                                <w:t>w.redbridgescp.org.uk/professionals/multi-agency-safeguarding-hub/</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8E1F6" id="Text Box 54" o:spid="_x0000_s1034" type="#_x0000_t202" style="position:absolute;margin-left:180.3pt;margin-top:-48.5pt;width:408pt;height:3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v/OwIAAIQEAAAOAAAAZHJzL2Uyb0RvYy54bWysVE1v2zAMvQ/YfxB0X2ynSZYG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" fillcolor="white [3201]" strokeweight=".5pt">
                <v:textbox>
                  <w:txbxContent>
                    <w:p w14:paraId="6013B543" w14:textId="1E548E35" w:rsidR="00565734" w:rsidRDefault="00565734">
                      <w:hyperlink r:id="rId15" w:history="1">
                        <w:r w:rsidRPr="003A3563">
                          <w:rPr>
                            <w:rStyle w:val="Hyperlink"/>
                          </w:rPr>
                          <w:t>https://ww</w:t>
                        </w:r>
                        <w:hyperlink r:id="rId16" w:history="1">
                          <w:r w:rsidRPr="003A3563">
                            <w:rPr>
                              <w:rStyle w:val="Hyperlink"/>
                            </w:rPr>
                            <w:t>https://www.redbridgescp.org.uk/professionals/multi-agency-safeguarding-hub/</w:t>
                          </w:r>
                        </w:hyperlink>
                        <w:r w:rsidRPr="003A3563">
                          <w:rPr>
                            <w:rStyle w:val="Hyperlink"/>
                          </w:rPr>
                          <w:t>w.redbridgescp.org.uk/professionals/multi-agency-safeguarding-hub/</w:t>
                        </w:r>
                      </w:hyperlink>
                    </w:p>
                  </w:txbxContent>
                </v:textbox>
                <w10:wrap anchorx="page"/>
              </v:shape>
            </w:pict>
          </mc:Fallback>
        </mc:AlternateContent>
      </w:r>
      <w:r w:rsidR="00565734">
        <w:rPr>
          <w:noProof/>
        </w:rPr>
        <mc:AlternateContent>
          <mc:Choice Requires="wps">
            <w:drawing>
              <wp:anchor distT="0" distB="0" distL="114300" distR="114300" simplePos="0" relativeHeight="251691008" behindDoc="0" locked="0" layoutInCell="1" allowOverlap="1" wp14:anchorId="0AE98209" wp14:editId="0D676127">
                <wp:simplePos x="0" y="0"/>
                <wp:positionH relativeFrom="column">
                  <wp:posOffset>3130550</wp:posOffset>
                </wp:positionH>
                <wp:positionV relativeFrom="paragraph">
                  <wp:posOffset>-196850</wp:posOffset>
                </wp:positionV>
                <wp:extent cx="120650" cy="241300"/>
                <wp:effectExtent l="0" t="0" r="31750" b="25400"/>
                <wp:wrapNone/>
                <wp:docPr id="53" name="Straight Connector 53"/>
                <wp:cNvGraphicFramePr/>
                <a:graphic xmlns:a="http://schemas.openxmlformats.org/drawingml/2006/main">
                  <a:graphicData uri="http://schemas.microsoft.com/office/word/2010/wordprocessingShape">
                    <wps:wsp>
                      <wps:cNvCnPr/>
                      <wps:spPr>
                        <a:xfrm flipV="1">
                          <a:off x="0" y="0"/>
                          <a:ext cx="12065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09F17" id="Straight Connector 53"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46.5pt,-15.5pt" to="25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" strokecolor="#4472c4 [3204]" strokeweight=".5pt">
                <v:stroke joinstyle="miter"/>
              </v:line>
            </w:pict>
          </mc:Fallback>
        </mc:AlternateContent>
      </w:r>
      <w:r w:rsidR="00AE637D">
        <w:rPr>
          <w:noProof/>
        </w:rPr>
        <mc:AlternateContent>
          <mc:Choice Requires="wps">
            <w:drawing>
              <wp:anchor distT="0" distB="0" distL="114300" distR="114300" simplePos="0" relativeHeight="251667456" behindDoc="0" locked="0" layoutInCell="1" allowOverlap="1" wp14:anchorId="45A76038" wp14:editId="711237AB">
                <wp:simplePos x="0" y="0"/>
                <wp:positionH relativeFrom="column">
                  <wp:posOffset>2330450</wp:posOffset>
                </wp:positionH>
                <wp:positionV relativeFrom="paragraph">
                  <wp:posOffset>2381250</wp:posOffset>
                </wp:positionV>
                <wp:extent cx="1244600" cy="908050"/>
                <wp:effectExtent l="0" t="0" r="12700" b="25400"/>
                <wp:wrapNone/>
                <wp:docPr id="22" name="Oval 22"/>
                <wp:cNvGraphicFramePr/>
                <a:graphic xmlns:a="http://schemas.openxmlformats.org/drawingml/2006/main">
                  <a:graphicData uri="http://schemas.microsoft.com/office/word/2010/wordprocessingShape">
                    <wps:wsp>
                      <wps:cNvSpPr/>
                      <wps:spPr>
                        <a:xfrm>
                          <a:off x="0" y="0"/>
                          <a:ext cx="1244600" cy="90805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0755AC" w14:textId="0B68E155" w:rsidR="00540EA5" w:rsidRPr="008F4319" w:rsidRDefault="00540EA5" w:rsidP="00540EA5">
                            <w:pPr>
                              <w:rPr>
                                <w:color w:val="FFFFFF" w:themeColor="background1"/>
                                <w:lang w:val="en-US"/>
                              </w:rPr>
                            </w:pPr>
                            <w:r w:rsidRPr="008F4319">
                              <w:rPr>
                                <w:color w:val="FFFFFF" w:themeColor="background1"/>
                                <w:lang w:val="en-US"/>
                              </w:rPr>
                              <w:t>Health &amp; Well Being Classes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A76038" id="Oval 22" o:spid="_x0000_s1035" style="position:absolute;margin-left:183.5pt;margin-top:187.5pt;width:98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" fillcolor="#002060" strokecolor="#1f3763 [1604]" strokeweight="1pt">
                <v:stroke joinstyle="miter"/>
                <v:textbox>
                  <w:txbxContent>
                    <w:p w14:paraId="370755AC" w14:textId="0B68E155" w:rsidR="00540EA5" w:rsidRPr="008F4319" w:rsidRDefault="00540EA5" w:rsidP="00540EA5">
                      <w:pPr>
                        <w:rPr>
                          <w:color w:val="FFFFFF" w:themeColor="background1"/>
                          <w:lang w:val="en-US"/>
                        </w:rPr>
                      </w:pPr>
                      <w:r w:rsidRPr="008F4319">
                        <w:rPr>
                          <w:color w:val="FFFFFF" w:themeColor="background1"/>
                          <w:lang w:val="en-US"/>
                        </w:rPr>
                        <w:t>Health &amp; Well Being Classes</w:t>
                      </w:r>
                    </w:p>
                  </w:txbxContent>
                </v:textbox>
              </v:oval>
            </w:pict>
          </mc:Fallback>
        </mc:AlternateContent>
      </w:r>
      <w:r w:rsidR="00D20E9E">
        <w:rPr>
          <w:noProof/>
        </w:rPr>
        <mc:AlternateContent>
          <mc:Choice Requires="wps">
            <w:drawing>
              <wp:anchor distT="0" distB="0" distL="114300" distR="114300" simplePos="0" relativeHeight="251661312" behindDoc="0" locked="0" layoutInCell="1" allowOverlap="1" wp14:anchorId="7A2ACF33" wp14:editId="23E5AF7A">
                <wp:simplePos x="0" y="0"/>
                <wp:positionH relativeFrom="column">
                  <wp:posOffset>400050</wp:posOffset>
                </wp:positionH>
                <wp:positionV relativeFrom="paragraph">
                  <wp:posOffset>419100</wp:posOffset>
                </wp:positionV>
                <wp:extent cx="1282700" cy="13843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1282700" cy="1384300"/>
                        </a:xfrm>
                        <a:prstGeom prst="rect">
                          <a:avLst/>
                        </a:prstGeom>
                        <a:solidFill>
                          <a:srgbClr val="002060"/>
                        </a:solidFill>
                        <a:ln w="6350">
                          <a:solidFill>
                            <a:prstClr val="black"/>
                          </a:solidFill>
                        </a:ln>
                      </wps:spPr>
                      <wps:txbx>
                        <w:txbxContent>
                          <w:p w14:paraId="2D960529" w14:textId="00431DD2" w:rsidR="00096A92" w:rsidRPr="009923E9" w:rsidRDefault="009923E9">
                            <w:pPr>
                              <w:rPr>
                                <w:lang w:val="en-US"/>
                              </w:rPr>
                            </w:pPr>
                            <w:r>
                              <w:rPr>
                                <w:lang w:val="en-US"/>
                              </w:rPr>
                              <w:t xml:space="preserve">Respite Care </w:t>
                            </w:r>
                            <w:proofErr w:type="gramStart"/>
                            <w:r>
                              <w:rPr>
                                <w:lang w:val="en-US"/>
                              </w:rPr>
                              <w:t>For</w:t>
                            </w:r>
                            <w:proofErr w:type="gramEnd"/>
                            <w:r>
                              <w:rPr>
                                <w:lang w:val="en-US"/>
                              </w:rPr>
                              <w:t xml:space="preserve"> Children &amp; Young People Referred From Supporting Families </w:t>
                            </w:r>
                            <w:proofErr w:type="spellStart"/>
                            <w:r>
                              <w:rPr>
                                <w:lang w:val="en-US"/>
                              </w:rPr>
                              <w:t>Prog</w:t>
                            </w:r>
                            <w:r w:rsidR="000B7E3F">
                              <w:rPr>
                                <w:lang w:val="en-US"/>
                              </w:rPr>
                              <w:t>r</w:t>
                            </w:r>
                            <w:r>
                              <w:rPr>
                                <w:lang w:val="en-US"/>
                              </w:rPr>
                              <w:t>amme</w:t>
                            </w:r>
                            <w:proofErr w:type="spellEnd"/>
                            <w:r w:rsidR="00D20E9E">
                              <w:rPr>
                                <w:lang w:val="en-US"/>
                              </w:rPr>
                              <w:t xml:space="preserve"> 2021-2022</w:t>
                            </w:r>
                            <w:r w:rsidR="00687C2A">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ACF33" id="Text Box 14" o:spid="_x0000_s1036" type="#_x0000_t202" style="position:absolute;margin-left:31.5pt;margin-top:33pt;width:101pt;height:1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" fillcolor="#002060" strokeweight=".5pt">
                <v:textbox>
                  <w:txbxContent>
                    <w:p w14:paraId="2D960529" w14:textId="00431DD2" w:rsidR="00096A92" w:rsidRPr="009923E9" w:rsidRDefault="009923E9">
                      <w:pPr>
                        <w:rPr>
                          <w:lang w:val="en-US"/>
                        </w:rPr>
                      </w:pPr>
                      <w:r>
                        <w:rPr>
                          <w:lang w:val="en-US"/>
                        </w:rPr>
                        <w:t xml:space="preserve">Respite Care </w:t>
                      </w:r>
                      <w:proofErr w:type="gramStart"/>
                      <w:r>
                        <w:rPr>
                          <w:lang w:val="en-US"/>
                        </w:rPr>
                        <w:t>For</w:t>
                      </w:r>
                      <w:proofErr w:type="gramEnd"/>
                      <w:r>
                        <w:rPr>
                          <w:lang w:val="en-US"/>
                        </w:rPr>
                        <w:t xml:space="preserve"> Children &amp; Young People Referred From Supporting Families </w:t>
                      </w:r>
                      <w:proofErr w:type="spellStart"/>
                      <w:r>
                        <w:rPr>
                          <w:lang w:val="en-US"/>
                        </w:rPr>
                        <w:t>Prog</w:t>
                      </w:r>
                      <w:r w:rsidR="000B7E3F">
                        <w:rPr>
                          <w:lang w:val="en-US"/>
                        </w:rPr>
                        <w:t>r</w:t>
                      </w:r>
                      <w:r>
                        <w:rPr>
                          <w:lang w:val="en-US"/>
                        </w:rPr>
                        <w:t>amme</w:t>
                      </w:r>
                      <w:proofErr w:type="spellEnd"/>
                      <w:r w:rsidR="00D20E9E">
                        <w:rPr>
                          <w:lang w:val="en-US"/>
                        </w:rPr>
                        <w:t xml:space="preserve"> 2021-2022</w:t>
                      </w:r>
                      <w:r w:rsidR="00687C2A">
                        <w:rPr>
                          <w:lang w:val="en-US"/>
                        </w:rPr>
                        <w:t xml:space="preserve">                                                  </w:t>
                      </w:r>
                    </w:p>
                  </w:txbxContent>
                </v:textbox>
              </v:shape>
            </w:pict>
          </mc:Fallback>
        </mc:AlternateContent>
      </w:r>
      <w:r w:rsidR="008A45D3">
        <w:rPr>
          <w:noProof/>
        </w:rPr>
        <mc:AlternateContent>
          <mc:Choice Requires="wps">
            <w:drawing>
              <wp:anchor distT="0" distB="0" distL="114300" distR="114300" simplePos="0" relativeHeight="251689984" behindDoc="0" locked="0" layoutInCell="1" allowOverlap="1" wp14:anchorId="799B0A43" wp14:editId="6487B743">
                <wp:simplePos x="0" y="0"/>
                <wp:positionH relativeFrom="column">
                  <wp:posOffset>4584700</wp:posOffset>
                </wp:positionH>
                <wp:positionV relativeFrom="paragraph">
                  <wp:posOffset>3568700</wp:posOffset>
                </wp:positionV>
                <wp:extent cx="1600200" cy="825500"/>
                <wp:effectExtent l="0" t="0" r="19050" b="12700"/>
                <wp:wrapNone/>
                <wp:docPr id="48" name="Text Box 48"/>
                <wp:cNvGraphicFramePr/>
                <a:graphic xmlns:a="http://schemas.openxmlformats.org/drawingml/2006/main">
                  <a:graphicData uri="http://schemas.microsoft.com/office/word/2010/wordprocessingShape">
                    <wps:wsp>
                      <wps:cNvSpPr txBox="1"/>
                      <wps:spPr>
                        <a:xfrm>
                          <a:off x="0" y="0"/>
                          <a:ext cx="1600200" cy="825500"/>
                        </a:xfrm>
                        <a:prstGeom prst="rect">
                          <a:avLst/>
                        </a:prstGeom>
                        <a:solidFill>
                          <a:srgbClr val="FF0000"/>
                        </a:solidFill>
                        <a:ln w="6350">
                          <a:solidFill>
                            <a:prstClr val="black"/>
                          </a:solidFill>
                        </a:ln>
                      </wps:spPr>
                      <wps:txbx>
                        <w:txbxContent>
                          <w:p w14:paraId="4B27AED0" w14:textId="0193D571" w:rsidR="008A45D3" w:rsidRPr="008A45D3" w:rsidRDefault="008A45D3">
                            <w:pPr>
                              <w:rPr>
                                <w:lang w:val="en-US"/>
                              </w:rPr>
                            </w:pPr>
                            <w:r>
                              <w:rPr>
                                <w:lang w:val="en-US"/>
                              </w:rPr>
                              <w:t>Social Workers, Youth Workers, Play Therapy, Child Social Worker, PA, District Nurse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B0A43" id="Text Box 48" o:spid="_x0000_s1037" type="#_x0000_t202" style="position:absolute;margin-left:361pt;margin-top:281pt;width:126pt;height: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" fillcolor="red" strokeweight=".5pt">
                <v:textbox>
                  <w:txbxContent>
                    <w:p w14:paraId="4B27AED0" w14:textId="0193D571" w:rsidR="008A45D3" w:rsidRPr="008A45D3" w:rsidRDefault="008A45D3">
                      <w:pPr>
                        <w:rPr>
                          <w:lang w:val="en-US"/>
                        </w:rPr>
                      </w:pPr>
                      <w:r>
                        <w:rPr>
                          <w:lang w:val="en-US"/>
                        </w:rPr>
                        <w:t>Social Workers, Youth Workers, Play Therapy, Child Social Worker, PA, District Nurse</w:t>
                      </w:r>
                    </w:p>
                  </w:txbxContent>
                </v:textbox>
              </v:shape>
            </w:pict>
          </mc:Fallback>
        </mc:AlternateContent>
      </w:r>
      <w:r w:rsidR="008A45D3">
        <w:rPr>
          <w:noProof/>
        </w:rPr>
        <mc:AlternateContent>
          <mc:Choice Requires="wps">
            <w:drawing>
              <wp:anchor distT="0" distB="0" distL="114300" distR="114300" simplePos="0" relativeHeight="251688960" behindDoc="0" locked="0" layoutInCell="1" allowOverlap="1" wp14:anchorId="1803142E" wp14:editId="2F8AEFE8">
                <wp:simplePos x="0" y="0"/>
                <wp:positionH relativeFrom="column">
                  <wp:posOffset>5219700</wp:posOffset>
                </wp:positionH>
                <wp:positionV relativeFrom="paragraph">
                  <wp:posOffset>3263900</wp:posOffset>
                </wp:positionV>
                <wp:extent cx="12700" cy="361950"/>
                <wp:effectExtent l="0" t="0" r="25400" b="19050"/>
                <wp:wrapNone/>
                <wp:docPr id="47" name="Straight Connector 47"/>
                <wp:cNvGraphicFramePr/>
                <a:graphic xmlns:a="http://schemas.openxmlformats.org/drawingml/2006/main">
                  <a:graphicData uri="http://schemas.microsoft.com/office/word/2010/wordprocessingShape">
                    <wps:wsp>
                      <wps:cNvCnPr/>
                      <wps:spPr>
                        <a:xfrm flipH="1">
                          <a:off x="0" y="0"/>
                          <a:ext cx="1270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276B9" id="Straight Connector 47"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411pt,257pt" to="412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" strokecolor="#4472c4 [3204]" strokeweight=".5pt">
                <v:stroke joinstyle="miter"/>
              </v:line>
            </w:pict>
          </mc:Fallback>
        </mc:AlternateContent>
      </w:r>
      <w:r w:rsidR="008A45D3">
        <w:rPr>
          <w:noProof/>
        </w:rPr>
        <mc:AlternateContent>
          <mc:Choice Requires="wps">
            <w:drawing>
              <wp:anchor distT="0" distB="0" distL="114300" distR="114300" simplePos="0" relativeHeight="251683840" behindDoc="0" locked="0" layoutInCell="1" allowOverlap="1" wp14:anchorId="48EADC71" wp14:editId="60D6259A">
                <wp:simplePos x="0" y="0"/>
                <wp:positionH relativeFrom="column">
                  <wp:posOffset>2222500</wp:posOffset>
                </wp:positionH>
                <wp:positionV relativeFrom="paragraph">
                  <wp:posOffset>3448050</wp:posOffset>
                </wp:positionV>
                <wp:extent cx="1422400" cy="819150"/>
                <wp:effectExtent l="0" t="0" r="25400" b="19050"/>
                <wp:wrapNone/>
                <wp:docPr id="42" name="Text Box 42"/>
                <wp:cNvGraphicFramePr/>
                <a:graphic xmlns:a="http://schemas.openxmlformats.org/drawingml/2006/main">
                  <a:graphicData uri="http://schemas.microsoft.com/office/word/2010/wordprocessingShape">
                    <wps:wsp>
                      <wps:cNvSpPr txBox="1"/>
                      <wps:spPr>
                        <a:xfrm>
                          <a:off x="0" y="0"/>
                          <a:ext cx="1422400" cy="819150"/>
                        </a:xfrm>
                        <a:prstGeom prst="rect">
                          <a:avLst/>
                        </a:prstGeom>
                        <a:solidFill>
                          <a:srgbClr val="92D050"/>
                        </a:solidFill>
                        <a:ln w="6350">
                          <a:solidFill>
                            <a:prstClr val="black"/>
                          </a:solidFill>
                        </a:ln>
                      </wps:spPr>
                      <wps:txbx>
                        <w:txbxContent>
                          <w:p w14:paraId="53AC314A" w14:textId="3AEB6ACE" w:rsidR="003405FA" w:rsidRPr="003405FA" w:rsidRDefault="003405FA">
                            <w:pPr>
                              <w:rPr>
                                <w:lang w:val="en-US"/>
                              </w:rPr>
                            </w:pPr>
                            <w:r>
                              <w:rPr>
                                <w:lang w:val="en-US"/>
                              </w:rPr>
                              <w:t xml:space="preserve">Fitness Classes, Meditation, </w:t>
                            </w:r>
                            <w:r w:rsidR="008A45D3">
                              <w:rPr>
                                <w:lang w:val="en-US"/>
                              </w:rPr>
                              <w:t>Guidance on Routine, Problem Solving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ADC71" id="Text Box 42" o:spid="_x0000_s1038" type="#_x0000_t202" style="position:absolute;margin-left:175pt;margin-top:271.5pt;width:112pt;height:6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" fillcolor="#92d050" strokeweight=".5pt">
                <v:textbox>
                  <w:txbxContent>
                    <w:p w14:paraId="53AC314A" w14:textId="3AEB6ACE" w:rsidR="003405FA" w:rsidRPr="003405FA" w:rsidRDefault="003405FA">
                      <w:pPr>
                        <w:rPr>
                          <w:lang w:val="en-US"/>
                        </w:rPr>
                      </w:pPr>
                      <w:r>
                        <w:rPr>
                          <w:lang w:val="en-US"/>
                        </w:rPr>
                        <w:t xml:space="preserve">Fitness Classes, Meditation, </w:t>
                      </w:r>
                      <w:r w:rsidR="008A45D3">
                        <w:rPr>
                          <w:lang w:val="en-US"/>
                        </w:rPr>
                        <w:t>Guidance on Routine, Problem Solving Support</w:t>
                      </w:r>
                    </w:p>
                  </w:txbxContent>
                </v:textbox>
              </v:shape>
            </w:pict>
          </mc:Fallback>
        </mc:AlternateContent>
      </w:r>
      <w:r w:rsidR="003405FA">
        <w:rPr>
          <w:noProof/>
        </w:rPr>
        <mc:AlternateContent>
          <mc:Choice Requires="wps">
            <w:drawing>
              <wp:anchor distT="0" distB="0" distL="114300" distR="114300" simplePos="0" relativeHeight="251682816" behindDoc="0" locked="0" layoutInCell="1" allowOverlap="1" wp14:anchorId="46208F37" wp14:editId="1F9BCFF8">
                <wp:simplePos x="0" y="0"/>
                <wp:positionH relativeFrom="column">
                  <wp:posOffset>2914650</wp:posOffset>
                </wp:positionH>
                <wp:positionV relativeFrom="paragraph">
                  <wp:posOffset>3213100</wp:posOffset>
                </wp:positionV>
                <wp:extent cx="6350" cy="285750"/>
                <wp:effectExtent l="0" t="0" r="31750" b="19050"/>
                <wp:wrapNone/>
                <wp:docPr id="41" name="Straight Connector 41"/>
                <wp:cNvGraphicFramePr/>
                <a:graphic xmlns:a="http://schemas.openxmlformats.org/drawingml/2006/main">
                  <a:graphicData uri="http://schemas.microsoft.com/office/word/2010/wordprocessingShape">
                    <wps:wsp>
                      <wps:cNvCnPr/>
                      <wps:spPr>
                        <a:xfrm flipH="1">
                          <a:off x="0" y="0"/>
                          <a:ext cx="635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AF2AC" id="Straight Connector 41"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229.5pt,253pt" to="230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" strokecolor="#4472c4 [3204]" strokeweight=".5pt">
                <v:stroke joinstyle="miter"/>
              </v:line>
            </w:pict>
          </mc:Fallback>
        </mc:AlternateContent>
      </w:r>
      <w:r w:rsidR="003405FA">
        <w:rPr>
          <w:noProof/>
        </w:rPr>
        <mc:AlternateContent>
          <mc:Choice Requires="wps">
            <w:drawing>
              <wp:anchor distT="0" distB="0" distL="114300" distR="114300" simplePos="0" relativeHeight="251680768" behindDoc="0" locked="0" layoutInCell="1" allowOverlap="1" wp14:anchorId="2BB1FDAC" wp14:editId="2879E73A">
                <wp:simplePos x="0" y="0"/>
                <wp:positionH relativeFrom="column">
                  <wp:posOffset>146050</wp:posOffset>
                </wp:positionH>
                <wp:positionV relativeFrom="paragraph">
                  <wp:posOffset>965200</wp:posOffset>
                </wp:positionV>
                <wp:extent cx="247650" cy="0"/>
                <wp:effectExtent l="0" t="0" r="0" b="0"/>
                <wp:wrapNone/>
                <wp:docPr id="38" name="Straight Connector 38"/>
                <wp:cNvGraphicFramePr/>
                <a:graphic xmlns:a="http://schemas.openxmlformats.org/drawingml/2006/main">
                  <a:graphicData uri="http://schemas.microsoft.com/office/word/2010/wordprocessingShape">
                    <wps:wsp>
                      <wps:cNvCnPr/>
                      <wps:spPr>
                        <a:xfrm flipH="1">
                          <a:off x="0" y="0"/>
                          <a:ext cx="247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9A874" id="Straight Connector 38"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1.5pt,76pt" to="31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" strokecolor="#4472c4 [3204]" strokeweight=".5pt">
                <v:stroke joinstyle="miter"/>
              </v:line>
            </w:pict>
          </mc:Fallback>
        </mc:AlternateContent>
      </w:r>
      <w:r w:rsidR="00086C63">
        <w:rPr>
          <w:noProof/>
        </w:rPr>
        <mc:AlternateContent>
          <mc:Choice Requires="wps">
            <w:drawing>
              <wp:anchor distT="0" distB="0" distL="114300" distR="114300" simplePos="0" relativeHeight="251679744" behindDoc="0" locked="0" layoutInCell="1" allowOverlap="1" wp14:anchorId="0E1AB4E7" wp14:editId="07A7E430">
                <wp:simplePos x="0" y="0"/>
                <wp:positionH relativeFrom="column">
                  <wp:posOffset>-342900</wp:posOffset>
                </wp:positionH>
                <wp:positionV relativeFrom="paragraph">
                  <wp:posOffset>-184150</wp:posOffset>
                </wp:positionV>
                <wp:extent cx="1739900" cy="438150"/>
                <wp:effectExtent l="0" t="0" r="12700" b="19050"/>
                <wp:wrapNone/>
                <wp:docPr id="37" name="Text Box 37"/>
                <wp:cNvGraphicFramePr/>
                <a:graphic xmlns:a="http://schemas.openxmlformats.org/drawingml/2006/main">
                  <a:graphicData uri="http://schemas.microsoft.com/office/word/2010/wordprocessingShape">
                    <wps:wsp>
                      <wps:cNvSpPr txBox="1"/>
                      <wps:spPr>
                        <a:xfrm>
                          <a:off x="0" y="0"/>
                          <a:ext cx="1739900" cy="438150"/>
                        </a:xfrm>
                        <a:prstGeom prst="rect">
                          <a:avLst/>
                        </a:prstGeom>
                        <a:solidFill>
                          <a:srgbClr val="FFFF00"/>
                        </a:solidFill>
                        <a:ln w="6350">
                          <a:solidFill>
                            <a:prstClr val="black"/>
                          </a:solidFill>
                        </a:ln>
                      </wps:spPr>
                      <wps:txbx>
                        <w:txbxContent>
                          <w:p w14:paraId="19781AFC" w14:textId="616507E7" w:rsidR="00086C63" w:rsidRPr="00086C63" w:rsidRDefault="00086C63">
                            <w:pPr>
                              <w:rPr>
                                <w:lang w:val="en-US"/>
                              </w:rPr>
                            </w:pPr>
                            <w:r>
                              <w:rPr>
                                <w:lang w:val="en-US"/>
                              </w:rPr>
                              <w:t xml:space="preserve">Providing New Resources </w:t>
                            </w:r>
                            <w:proofErr w:type="gramStart"/>
                            <w:r>
                              <w:rPr>
                                <w:lang w:val="en-US"/>
                              </w:rPr>
                              <w:t>For</w:t>
                            </w:r>
                            <w:proofErr w:type="gramEnd"/>
                            <w:r>
                              <w:rPr>
                                <w:lang w:val="en-US"/>
                              </w:rPr>
                              <w:t xml:space="preserve"> Social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AB4E7" id="Text Box 37" o:spid="_x0000_s1039" type="#_x0000_t202" style="position:absolute;margin-left:-27pt;margin-top:-14.5pt;width:137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" fillcolor="yellow" strokeweight=".5pt">
                <v:textbox>
                  <w:txbxContent>
                    <w:p w14:paraId="19781AFC" w14:textId="616507E7" w:rsidR="00086C63" w:rsidRPr="00086C63" w:rsidRDefault="00086C63">
                      <w:pPr>
                        <w:rPr>
                          <w:lang w:val="en-US"/>
                        </w:rPr>
                      </w:pPr>
                      <w:r>
                        <w:rPr>
                          <w:lang w:val="en-US"/>
                        </w:rPr>
                        <w:t xml:space="preserve">Providing New Resources </w:t>
                      </w:r>
                      <w:proofErr w:type="gramStart"/>
                      <w:r>
                        <w:rPr>
                          <w:lang w:val="en-US"/>
                        </w:rPr>
                        <w:t>For</w:t>
                      </w:r>
                      <w:proofErr w:type="gramEnd"/>
                      <w:r>
                        <w:rPr>
                          <w:lang w:val="en-US"/>
                        </w:rPr>
                        <w:t xml:space="preserve"> Social Team</w:t>
                      </w:r>
                    </w:p>
                  </w:txbxContent>
                </v:textbox>
              </v:shape>
            </w:pict>
          </mc:Fallback>
        </mc:AlternateContent>
      </w:r>
      <w:r w:rsidR="00086C63">
        <w:rPr>
          <w:noProof/>
        </w:rPr>
        <mc:AlternateContent>
          <mc:Choice Requires="wps">
            <w:drawing>
              <wp:anchor distT="0" distB="0" distL="114300" distR="114300" simplePos="0" relativeHeight="251678720" behindDoc="0" locked="0" layoutInCell="1" allowOverlap="1" wp14:anchorId="13BD7919" wp14:editId="0AF6AC8A">
                <wp:simplePos x="0" y="0"/>
                <wp:positionH relativeFrom="column">
                  <wp:posOffset>209550</wp:posOffset>
                </wp:positionH>
                <wp:positionV relativeFrom="paragraph">
                  <wp:posOffset>241300</wp:posOffset>
                </wp:positionV>
                <wp:extent cx="196850" cy="171450"/>
                <wp:effectExtent l="0" t="0" r="31750" b="19050"/>
                <wp:wrapNone/>
                <wp:docPr id="35" name="Straight Connector 35"/>
                <wp:cNvGraphicFramePr/>
                <a:graphic xmlns:a="http://schemas.openxmlformats.org/drawingml/2006/main">
                  <a:graphicData uri="http://schemas.microsoft.com/office/word/2010/wordprocessingShape">
                    <wps:wsp>
                      <wps:cNvCnPr/>
                      <wps:spPr>
                        <a:xfrm flipH="1" flipV="1">
                          <a:off x="0" y="0"/>
                          <a:ext cx="19685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D1252B" id="Straight Connector 35"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16.5pt,19pt" to="3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" strokecolor="#4472c4 [3204]" strokeweight=".5pt">
                <v:stroke joinstyle="miter"/>
              </v:line>
            </w:pict>
          </mc:Fallback>
        </mc:AlternateContent>
      </w:r>
      <w:r w:rsidR="00086C63">
        <w:rPr>
          <w:noProof/>
        </w:rPr>
        <mc:AlternateContent>
          <mc:Choice Requires="wps">
            <w:drawing>
              <wp:anchor distT="0" distB="0" distL="114300" distR="114300" simplePos="0" relativeHeight="251677696" behindDoc="0" locked="0" layoutInCell="1" allowOverlap="1" wp14:anchorId="6CC9E08C" wp14:editId="1EA915E6">
                <wp:simplePos x="0" y="0"/>
                <wp:positionH relativeFrom="column">
                  <wp:posOffset>-781050</wp:posOffset>
                </wp:positionH>
                <wp:positionV relativeFrom="paragraph">
                  <wp:posOffset>2635250</wp:posOffset>
                </wp:positionV>
                <wp:extent cx="1212850" cy="450850"/>
                <wp:effectExtent l="0" t="0" r="25400" b="25400"/>
                <wp:wrapNone/>
                <wp:docPr id="34" name="Text Box 34"/>
                <wp:cNvGraphicFramePr/>
                <a:graphic xmlns:a="http://schemas.openxmlformats.org/drawingml/2006/main">
                  <a:graphicData uri="http://schemas.microsoft.com/office/word/2010/wordprocessingShape">
                    <wps:wsp>
                      <wps:cNvSpPr txBox="1"/>
                      <wps:spPr>
                        <a:xfrm>
                          <a:off x="0" y="0"/>
                          <a:ext cx="1212850" cy="450850"/>
                        </a:xfrm>
                        <a:prstGeom prst="rect">
                          <a:avLst/>
                        </a:prstGeom>
                        <a:solidFill>
                          <a:srgbClr val="7030A0"/>
                        </a:solidFill>
                        <a:ln w="6350">
                          <a:solidFill>
                            <a:prstClr val="black"/>
                          </a:solidFill>
                        </a:ln>
                      </wps:spPr>
                      <wps:txbx>
                        <w:txbxContent>
                          <w:p w14:paraId="16A42553" w14:textId="7B4E969B" w:rsidR="00086C63" w:rsidRPr="00086C63" w:rsidRDefault="00086C63">
                            <w:pPr>
                              <w:rPr>
                                <w:lang w:val="en-US"/>
                              </w:rPr>
                            </w:pPr>
                            <w:r>
                              <w:rPr>
                                <w:lang w:val="en-US"/>
                              </w:rPr>
                              <w:t>Supports Good Mental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9E08C" id="Text Box 34" o:spid="_x0000_s1040" type="#_x0000_t202" style="position:absolute;margin-left:-61.5pt;margin-top:207.5pt;width:95.5pt;height:3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" fillcolor="#7030a0" strokeweight=".5pt">
                <v:textbox>
                  <w:txbxContent>
                    <w:p w14:paraId="16A42553" w14:textId="7B4E969B" w:rsidR="00086C63" w:rsidRPr="00086C63" w:rsidRDefault="00086C63">
                      <w:pPr>
                        <w:rPr>
                          <w:lang w:val="en-US"/>
                        </w:rPr>
                      </w:pPr>
                      <w:r>
                        <w:rPr>
                          <w:lang w:val="en-US"/>
                        </w:rPr>
                        <w:t>Supports Good Mental Health</w:t>
                      </w:r>
                    </w:p>
                  </w:txbxContent>
                </v:textbox>
              </v:shape>
            </w:pict>
          </mc:Fallback>
        </mc:AlternateContent>
      </w:r>
      <w:r w:rsidR="00086C63">
        <w:rPr>
          <w:noProof/>
        </w:rPr>
        <mc:AlternateContent>
          <mc:Choice Requires="wps">
            <w:drawing>
              <wp:anchor distT="0" distB="0" distL="114300" distR="114300" simplePos="0" relativeHeight="251676672" behindDoc="0" locked="0" layoutInCell="1" allowOverlap="1" wp14:anchorId="6C28563B" wp14:editId="6C1EF26A">
                <wp:simplePos x="0" y="0"/>
                <wp:positionH relativeFrom="column">
                  <wp:posOffset>349250</wp:posOffset>
                </wp:positionH>
                <wp:positionV relativeFrom="paragraph">
                  <wp:posOffset>2724150</wp:posOffset>
                </wp:positionV>
                <wp:extent cx="234950" cy="0"/>
                <wp:effectExtent l="0" t="0" r="0" b="0"/>
                <wp:wrapNone/>
                <wp:docPr id="33" name="Straight Connector 33"/>
                <wp:cNvGraphicFramePr/>
                <a:graphic xmlns:a="http://schemas.openxmlformats.org/drawingml/2006/main">
                  <a:graphicData uri="http://schemas.microsoft.com/office/word/2010/wordprocessingShape">
                    <wps:wsp>
                      <wps:cNvCnPr/>
                      <wps:spPr>
                        <a:xfrm flipH="1">
                          <a:off x="0" y="0"/>
                          <a:ext cx="234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B45045" id="Straight Connector 33"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7.5pt,214.5pt" to="46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" strokecolor="#4472c4 [3204]" strokeweight=".5pt">
                <v:stroke joinstyle="miter"/>
              </v:line>
            </w:pict>
          </mc:Fallback>
        </mc:AlternateContent>
      </w:r>
      <w:r w:rsidR="00086C63">
        <w:rPr>
          <w:noProof/>
        </w:rPr>
        <mc:AlternateContent>
          <mc:Choice Requires="wps">
            <w:drawing>
              <wp:anchor distT="0" distB="0" distL="114300" distR="114300" simplePos="0" relativeHeight="251675648" behindDoc="0" locked="0" layoutInCell="1" allowOverlap="1" wp14:anchorId="7F8C829D" wp14:editId="3B3AED21">
                <wp:simplePos x="0" y="0"/>
                <wp:positionH relativeFrom="column">
                  <wp:posOffset>-196850</wp:posOffset>
                </wp:positionH>
                <wp:positionV relativeFrom="paragraph">
                  <wp:posOffset>3232150</wp:posOffset>
                </wp:positionV>
                <wp:extent cx="1892300" cy="67310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1892300" cy="673100"/>
                        </a:xfrm>
                        <a:prstGeom prst="rect">
                          <a:avLst/>
                        </a:prstGeom>
                        <a:solidFill>
                          <a:srgbClr val="00B0F0"/>
                        </a:solidFill>
                        <a:ln w="6350">
                          <a:solidFill>
                            <a:prstClr val="black"/>
                          </a:solidFill>
                        </a:ln>
                      </wps:spPr>
                      <wps:txbx>
                        <w:txbxContent>
                          <w:p w14:paraId="4F30D185" w14:textId="76C5AFAF" w:rsidR="00086C63" w:rsidRPr="00086C63" w:rsidRDefault="00086C63">
                            <w:pPr>
                              <w:rPr>
                                <w:lang w:val="en-US"/>
                              </w:rPr>
                            </w:pPr>
                            <w:r>
                              <w:rPr>
                                <w:lang w:val="en-US"/>
                              </w:rPr>
                              <w:t xml:space="preserve">Improves Quality </w:t>
                            </w:r>
                            <w:proofErr w:type="gramStart"/>
                            <w:r>
                              <w:rPr>
                                <w:lang w:val="en-US"/>
                              </w:rPr>
                              <w:t>Of</w:t>
                            </w:r>
                            <w:proofErr w:type="gramEnd"/>
                            <w:r>
                              <w:rPr>
                                <w:lang w:val="en-US"/>
                              </w:rPr>
                              <w:t xml:space="preserve"> Children’s Home Lives, Promoting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829D" id="Text Box 30" o:spid="_x0000_s1041" type="#_x0000_t202" style="position:absolute;margin-left:-15.5pt;margin-top:254.5pt;width:149pt;height: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" fillcolor="#00b0f0" strokeweight=".5pt">
                <v:textbox>
                  <w:txbxContent>
                    <w:p w14:paraId="4F30D185" w14:textId="76C5AFAF" w:rsidR="00086C63" w:rsidRPr="00086C63" w:rsidRDefault="00086C63">
                      <w:pPr>
                        <w:rPr>
                          <w:lang w:val="en-US"/>
                        </w:rPr>
                      </w:pPr>
                      <w:r>
                        <w:rPr>
                          <w:lang w:val="en-US"/>
                        </w:rPr>
                        <w:t xml:space="preserve">Improves Quality </w:t>
                      </w:r>
                      <w:proofErr w:type="gramStart"/>
                      <w:r>
                        <w:rPr>
                          <w:lang w:val="en-US"/>
                        </w:rPr>
                        <w:t>Of</w:t>
                      </w:r>
                      <w:proofErr w:type="gramEnd"/>
                      <w:r>
                        <w:rPr>
                          <w:lang w:val="en-US"/>
                        </w:rPr>
                        <w:t xml:space="preserve"> Children’s Home Lives, Promoting Wellbeing</w:t>
                      </w:r>
                    </w:p>
                  </w:txbxContent>
                </v:textbox>
              </v:shape>
            </w:pict>
          </mc:Fallback>
        </mc:AlternateContent>
      </w:r>
      <w:r w:rsidR="00086C63">
        <w:rPr>
          <w:noProof/>
        </w:rPr>
        <mc:AlternateContent>
          <mc:Choice Requires="wps">
            <w:drawing>
              <wp:anchor distT="0" distB="0" distL="114300" distR="114300" simplePos="0" relativeHeight="251673600" behindDoc="0" locked="0" layoutInCell="1" allowOverlap="1" wp14:anchorId="6C959630" wp14:editId="592C86F1">
                <wp:simplePos x="0" y="0"/>
                <wp:positionH relativeFrom="column">
                  <wp:posOffset>-374650</wp:posOffset>
                </wp:positionH>
                <wp:positionV relativeFrom="paragraph">
                  <wp:posOffset>2051050</wp:posOffset>
                </wp:positionV>
                <wp:extent cx="1060450" cy="273050"/>
                <wp:effectExtent l="0" t="0" r="25400" b="12700"/>
                <wp:wrapNone/>
                <wp:docPr id="28" name="Text Box 28"/>
                <wp:cNvGraphicFramePr/>
                <a:graphic xmlns:a="http://schemas.openxmlformats.org/drawingml/2006/main">
                  <a:graphicData uri="http://schemas.microsoft.com/office/word/2010/wordprocessingShape">
                    <wps:wsp>
                      <wps:cNvSpPr txBox="1"/>
                      <wps:spPr>
                        <a:xfrm>
                          <a:off x="0" y="0"/>
                          <a:ext cx="1060450" cy="273050"/>
                        </a:xfrm>
                        <a:prstGeom prst="rect">
                          <a:avLst/>
                        </a:prstGeom>
                        <a:solidFill>
                          <a:srgbClr val="FFC000"/>
                        </a:solidFill>
                        <a:ln w="6350">
                          <a:solidFill>
                            <a:prstClr val="black"/>
                          </a:solidFill>
                        </a:ln>
                      </wps:spPr>
                      <wps:txbx>
                        <w:txbxContent>
                          <w:p w14:paraId="0C0D244F" w14:textId="7EDDD376" w:rsidR="00086C63" w:rsidRPr="00086C63" w:rsidRDefault="00086C63">
                            <w:pPr>
                              <w:rPr>
                                <w:lang w:val="en-US"/>
                              </w:rPr>
                            </w:pPr>
                            <w:r>
                              <w:rPr>
                                <w:lang w:val="en-US"/>
                              </w:rPr>
                              <w:t>Develop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59630" id="Text Box 28" o:spid="_x0000_s1042" type="#_x0000_t202" style="position:absolute;margin-left:-29.5pt;margin-top:161.5pt;width:83.5pt;height:2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" fillcolor="#ffc000" strokeweight=".5pt">
                <v:textbox>
                  <w:txbxContent>
                    <w:p w14:paraId="0C0D244F" w14:textId="7EDDD376" w:rsidR="00086C63" w:rsidRPr="00086C63" w:rsidRDefault="00086C63">
                      <w:pPr>
                        <w:rPr>
                          <w:lang w:val="en-US"/>
                        </w:rPr>
                      </w:pPr>
                      <w:r>
                        <w:rPr>
                          <w:lang w:val="en-US"/>
                        </w:rPr>
                        <w:t>Develop Skills</w:t>
                      </w:r>
                    </w:p>
                  </w:txbxContent>
                </v:textbox>
              </v:shape>
            </w:pict>
          </mc:Fallback>
        </mc:AlternateContent>
      </w:r>
      <w:r w:rsidR="00086C63">
        <w:rPr>
          <w:noProof/>
        </w:rPr>
        <mc:AlternateContent>
          <mc:Choice Requires="wps">
            <w:drawing>
              <wp:anchor distT="0" distB="0" distL="114300" distR="114300" simplePos="0" relativeHeight="251674624" behindDoc="0" locked="0" layoutInCell="1" allowOverlap="1" wp14:anchorId="44DADFD8" wp14:editId="0C96AD43">
                <wp:simplePos x="0" y="0"/>
                <wp:positionH relativeFrom="column">
                  <wp:posOffset>342900</wp:posOffset>
                </wp:positionH>
                <wp:positionV relativeFrom="paragraph">
                  <wp:posOffset>3016250</wp:posOffset>
                </wp:positionV>
                <wp:extent cx="241300" cy="196850"/>
                <wp:effectExtent l="0" t="0" r="25400" b="31750"/>
                <wp:wrapNone/>
                <wp:docPr id="29" name="Straight Connector 29"/>
                <wp:cNvGraphicFramePr/>
                <a:graphic xmlns:a="http://schemas.openxmlformats.org/drawingml/2006/main">
                  <a:graphicData uri="http://schemas.microsoft.com/office/word/2010/wordprocessingShape">
                    <wps:wsp>
                      <wps:cNvCnPr/>
                      <wps:spPr>
                        <a:xfrm flipH="1">
                          <a:off x="0" y="0"/>
                          <a:ext cx="241300" cy="19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A5145" id="Straight Connector 29"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237.5pt" to="46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" strokecolor="#4472c4 [3204]" strokeweight=".5pt">
                <v:stroke joinstyle="miter"/>
              </v:line>
            </w:pict>
          </mc:Fallback>
        </mc:AlternateContent>
      </w:r>
      <w:r w:rsidR="00540EA5">
        <w:rPr>
          <w:noProof/>
        </w:rPr>
        <mc:AlternateContent>
          <mc:Choice Requires="wps">
            <w:drawing>
              <wp:anchor distT="0" distB="0" distL="114300" distR="114300" simplePos="0" relativeHeight="251672576" behindDoc="0" locked="0" layoutInCell="1" allowOverlap="1" wp14:anchorId="7EDACC3B" wp14:editId="73120DEE">
                <wp:simplePos x="0" y="0"/>
                <wp:positionH relativeFrom="column">
                  <wp:posOffset>241300</wp:posOffset>
                </wp:positionH>
                <wp:positionV relativeFrom="paragraph">
                  <wp:posOffset>2273300</wp:posOffset>
                </wp:positionV>
                <wp:extent cx="349250" cy="196850"/>
                <wp:effectExtent l="0" t="0" r="31750" b="31750"/>
                <wp:wrapNone/>
                <wp:docPr id="27" name="Straight Connector 27"/>
                <wp:cNvGraphicFramePr/>
                <a:graphic xmlns:a="http://schemas.openxmlformats.org/drawingml/2006/main">
                  <a:graphicData uri="http://schemas.microsoft.com/office/word/2010/wordprocessingShape">
                    <wps:wsp>
                      <wps:cNvCnPr/>
                      <wps:spPr>
                        <a:xfrm flipH="1" flipV="1">
                          <a:off x="0" y="0"/>
                          <a:ext cx="349250" cy="19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4BE80" id="Straight Connector 27" o:spid="_x0000_s1026" style="position:absolute;flip:x y;z-index:251672576;visibility:visible;mso-wrap-style:square;mso-wrap-distance-left:9pt;mso-wrap-distance-top:0;mso-wrap-distance-right:9pt;mso-wrap-distance-bottom:0;mso-position-horizontal:absolute;mso-position-horizontal-relative:text;mso-position-vertical:absolute;mso-position-vertical-relative:text" from="19pt,179pt" to="46.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" strokecolor="#4472c4 [3204]" strokeweight=".5pt">
                <v:stroke joinstyle="miter"/>
              </v:line>
            </w:pict>
          </mc:Fallback>
        </mc:AlternateContent>
      </w:r>
      <w:r w:rsidR="00540EA5">
        <w:rPr>
          <w:noProof/>
        </w:rPr>
        <mc:AlternateContent>
          <mc:Choice Requires="wps">
            <w:drawing>
              <wp:anchor distT="0" distB="0" distL="114300" distR="114300" simplePos="0" relativeHeight="251659264" behindDoc="0" locked="0" layoutInCell="1" allowOverlap="1" wp14:anchorId="3228D525" wp14:editId="638630AE">
                <wp:simplePos x="0" y="0"/>
                <wp:positionH relativeFrom="column">
                  <wp:posOffset>2070100</wp:posOffset>
                </wp:positionH>
                <wp:positionV relativeFrom="paragraph">
                  <wp:posOffset>1600200</wp:posOffset>
                </wp:positionV>
                <wp:extent cx="1765300" cy="679450"/>
                <wp:effectExtent l="0" t="0" r="25400" b="25400"/>
                <wp:wrapNone/>
                <wp:docPr id="2" name="Text Box 2"/>
                <wp:cNvGraphicFramePr/>
                <a:graphic xmlns:a="http://schemas.openxmlformats.org/drawingml/2006/main">
                  <a:graphicData uri="http://schemas.microsoft.com/office/word/2010/wordprocessingShape">
                    <wps:wsp>
                      <wps:cNvSpPr txBox="1"/>
                      <wps:spPr>
                        <a:xfrm>
                          <a:off x="0" y="0"/>
                          <a:ext cx="1765300" cy="679450"/>
                        </a:xfrm>
                        <a:prstGeom prst="rect">
                          <a:avLst/>
                        </a:prstGeom>
                        <a:solidFill>
                          <a:srgbClr val="FFFF00"/>
                        </a:solidFill>
                        <a:ln w="6350">
                          <a:solidFill>
                            <a:prstClr val="black"/>
                          </a:solidFill>
                        </a:ln>
                      </wps:spPr>
                      <wps:txbx>
                        <w:txbxContent>
                          <w:p w14:paraId="56DF8785" w14:textId="34028070" w:rsidR="00096A92" w:rsidRDefault="00096A92">
                            <w:pPr>
                              <w:rPr>
                                <w:lang w:val="en-US"/>
                              </w:rPr>
                            </w:pPr>
                            <w:r>
                              <w:rPr>
                                <w:lang w:val="en-US"/>
                              </w:rPr>
                              <w:t xml:space="preserve">          </w:t>
                            </w:r>
                            <w:r w:rsidR="008A45D3">
                              <w:rPr>
                                <w:lang w:val="en-US"/>
                              </w:rPr>
                              <w:t xml:space="preserve">  </w:t>
                            </w:r>
                            <w:r>
                              <w:rPr>
                                <w:lang w:val="en-US"/>
                              </w:rPr>
                              <w:t>Young</w:t>
                            </w:r>
                            <w:r w:rsidR="008A45D3">
                              <w:rPr>
                                <w:lang w:val="en-US"/>
                              </w:rPr>
                              <w:t xml:space="preserve"> </w:t>
                            </w:r>
                            <w:proofErr w:type="spellStart"/>
                            <w:r>
                              <w:rPr>
                                <w:lang w:val="en-US"/>
                              </w:rPr>
                              <w:t>Mindz</w:t>
                            </w:r>
                            <w:proofErr w:type="spellEnd"/>
                          </w:p>
                          <w:p w14:paraId="50B1CFCB" w14:textId="17EBE370" w:rsidR="00096A92" w:rsidRPr="00096A92" w:rsidRDefault="00096A92">
                            <w:pPr>
                              <w:rPr>
                                <w:lang w:val="en-US"/>
                              </w:rPr>
                            </w:pPr>
                            <w:r>
                              <w:rPr>
                                <w:lang w:val="en-US"/>
                              </w:rPr>
                              <w:t xml:space="preserve">      </w:t>
                            </w:r>
                            <w:r w:rsidR="008A45D3">
                              <w:rPr>
                                <w:lang w:val="en-US"/>
                              </w:rPr>
                              <w:t xml:space="preserve"> </w:t>
                            </w:r>
                            <w:r>
                              <w:rPr>
                                <w:lang w:val="en-US"/>
                              </w:rPr>
                              <w:t xml:space="preserve">10 Day </w:t>
                            </w:r>
                            <w:proofErr w:type="spellStart"/>
                            <w:r>
                              <w:rPr>
                                <w:lang w:val="en-US"/>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8D525" id="Text Box 2" o:spid="_x0000_s1043" type="#_x0000_t202" style="position:absolute;margin-left:163pt;margin-top:126pt;width:139pt;height: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" fillcolor="yellow" strokeweight=".5pt">
                <v:textbox>
                  <w:txbxContent>
                    <w:p w14:paraId="56DF8785" w14:textId="34028070" w:rsidR="00096A92" w:rsidRDefault="00096A92">
                      <w:pPr>
                        <w:rPr>
                          <w:lang w:val="en-US"/>
                        </w:rPr>
                      </w:pPr>
                      <w:r>
                        <w:rPr>
                          <w:lang w:val="en-US"/>
                        </w:rPr>
                        <w:t xml:space="preserve">          </w:t>
                      </w:r>
                      <w:r w:rsidR="008A45D3">
                        <w:rPr>
                          <w:lang w:val="en-US"/>
                        </w:rPr>
                        <w:t xml:space="preserve">  </w:t>
                      </w:r>
                      <w:r>
                        <w:rPr>
                          <w:lang w:val="en-US"/>
                        </w:rPr>
                        <w:t>Young</w:t>
                      </w:r>
                      <w:r w:rsidR="008A45D3">
                        <w:rPr>
                          <w:lang w:val="en-US"/>
                        </w:rPr>
                        <w:t xml:space="preserve"> </w:t>
                      </w:r>
                      <w:proofErr w:type="spellStart"/>
                      <w:r>
                        <w:rPr>
                          <w:lang w:val="en-US"/>
                        </w:rPr>
                        <w:t>Mindz</w:t>
                      </w:r>
                      <w:proofErr w:type="spellEnd"/>
                    </w:p>
                    <w:p w14:paraId="50B1CFCB" w14:textId="17EBE370" w:rsidR="00096A92" w:rsidRPr="00096A92" w:rsidRDefault="00096A92">
                      <w:pPr>
                        <w:rPr>
                          <w:lang w:val="en-US"/>
                        </w:rPr>
                      </w:pPr>
                      <w:r>
                        <w:rPr>
                          <w:lang w:val="en-US"/>
                        </w:rPr>
                        <w:t xml:space="preserve">      </w:t>
                      </w:r>
                      <w:r w:rsidR="008A45D3">
                        <w:rPr>
                          <w:lang w:val="en-US"/>
                        </w:rPr>
                        <w:t xml:space="preserve"> </w:t>
                      </w:r>
                      <w:r>
                        <w:rPr>
                          <w:lang w:val="en-US"/>
                        </w:rPr>
                        <w:t xml:space="preserve">10 Day </w:t>
                      </w:r>
                      <w:proofErr w:type="spellStart"/>
                      <w:r>
                        <w:rPr>
                          <w:lang w:val="en-US"/>
                        </w:rPr>
                        <w:t>Programme</w:t>
                      </w:r>
                      <w:proofErr w:type="spellEnd"/>
                    </w:p>
                  </w:txbxContent>
                </v:textbox>
              </v:shape>
            </w:pict>
          </mc:Fallback>
        </mc:AlternateContent>
      </w:r>
      <w:r w:rsidR="00540EA5">
        <w:rPr>
          <w:noProof/>
        </w:rPr>
        <mc:AlternateContent>
          <mc:Choice Requires="wps">
            <w:drawing>
              <wp:anchor distT="0" distB="0" distL="114300" distR="114300" simplePos="0" relativeHeight="251671552" behindDoc="0" locked="0" layoutInCell="1" allowOverlap="1" wp14:anchorId="1E4BFD2B" wp14:editId="13E9CF85">
                <wp:simplePos x="0" y="0"/>
                <wp:positionH relativeFrom="margin">
                  <wp:align>right</wp:align>
                </wp:positionH>
                <wp:positionV relativeFrom="paragraph">
                  <wp:posOffset>2660650</wp:posOffset>
                </wp:positionV>
                <wp:extent cx="1104900" cy="615950"/>
                <wp:effectExtent l="0" t="0" r="19050" b="12700"/>
                <wp:wrapNone/>
                <wp:docPr id="26" name="Text Box 26"/>
                <wp:cNvGraphicFramePr/>
                <a:graphic xmlns:a="http://schemas.openxmlformats.org/drawingml/2006/main">
                  <a:graphicData uri="http://schemas.microsoft.com/office/word/2010/wordprocessingShape">
                    <wps:wsp>
                      <wps:cNvSpPr txBox="1"/>
                      <wps:spPr>
                        <a:xfrm>
                          <a:off x="0" y="0"/>
                          <a:ext cx="1104900" cy="615950"/>
                        </a:xfrm>
                        <a:prstGeom prst="rect">
                          <a:avLst/>
                        </a:prstGeom>
                        <a:solidFill>
                          <a:srgbClr val="002060"/>
                        </a:solidFill>
                        <a:ln w="6350">
                          <a:solidFill>
                            <a:prstClr val="black"/>
                          </a:solidFill>
                        </a:ln>
                      </wps:spPr>
                      <wps:txbx>
                        <w:txbxContent>
                          <w:p w14:paraId="23881248" w14:textId="2E7CBEF7" w:rsidR="009923E9" w:rsidRPr="00540EA5" w:rsidRDefault="00540EA5">
                            <w:pPr>
                              <w:rPr>
                                <w:lang w:val="en-US"/>
                              </w:rPr>
                            </w:pPr>
                            <w:r>
                              <w:rPr>
                                <w:lang w:val="en-US"/>
                              </w:rPr>
                              <w:t>Working With Local Authority’s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BFD2B" id="Text Box 26" o:spid="_x0000_s1044" type="#_x0000_t202" style="position:absolute;margin-left:35.8pt;margin-top:209.5pt;width:87pt;height:48.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" fillcolor="#002060" strokeweight=".5pt">
                <v:textbox>
                  <w:txbxContent>
                    <w:p w14:paraId="23881248" w14:textId="2E7CBEF7" w:rsidR="009923E9" w:rsidRPr="00540EA5" w:rsidRDefault="00540EA5">
                      <w:pPr>
                        <w:rPr>
                          <w:lang w:val="en-US"/>
                        </w:rPr>
                      </w:pPr>
                      <w:r>
                        <w:rPr>
                          <w:lang w:val="en-US"/>
                        </w:rPr>
                        <w:t>Working With Local Authority’s</w:t>
                      </w:r>
                    </w:p>
                  </w:txbxContent>
                </v:textbox>
                <w10:wrap anchorx="margin"/>
              </v:shape>
            </w:pict>
          </mc:Fallback>
        </mc:AlternateContent>
      </w:r>
      <w:r w:rsidR="00540EA5">
        <w:rPr>
          <w:noProof/>
        </w:rPr>
        <mc:AlternateContent>
          <mc:Choice Requires="wps">
            <w:drawing>
              <wp:anchor distT="0" distB="0" distL="114300" distR="114300" simplePos="0" relativeHeight="251663360" behindDoc="0" locked="0" layoutInCell="1" allowOverlap="1" wp14:anchorId="71E0F942" wp14:editId="45BFFB23">
                <wp:simplePos x="0" y="0"/>
                <wp:positionH relativeFrom="column">
                  <wp:posOffset>596900</wp:posOffset>
                </wp:positionH>
                <wp:positionV relativeFrom="paragraph">
                  <wp:posOffset>2514600</wp:posOffset>
                </wp:positionV>
                <wp:extent cx="1047750" cy="5143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047750" cy="514350"/>
                        </a:xfrm>
                        <a:prstGeom prst="rect">
                          <a:avLst/>
                        </a:prstGeom>
                        <a:solidFill>
                          <a:srgbClr val="002060"/>
                        </a:solidFill>
                        <a:ln w="6350">
                          <a:solidFill>
                            <a:prstClr val="black"/>
                          </a:solidFill>
                        </a:ln>
                      </wps:spPr>
                      <wps:txbx>
                        <w:txbxContent>
                          <w:p w14:paraId="07D25E8E" w14:textId="7F998D72" w:rsidR="00096A92" w:rsidRPr="009923E9" w:rsidRDefault="009923E9">
                            <w:pPr>
                              <w:rPr>
                                <w:lang w:val="en-US"/>
                              </w:rPr>
                            </w:pPr>
                            <w:r>
                              <w:rPr>
                                <w:lang w:val="en-US"/>
                              </w:rPr>
                              <w:t xml:space="preserve">Early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E0F942" id="Text Box 16" o:spid="_x0000_s1045" type="#_x0000_t202" style="position:absolute;margin-left:47pt;margin-top:198pt;width:82.5pt;height:4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" fillcolor="#002060" strokeweight=".5pt">
                <v:textbox>
                  <w:txbxContent>
                    <w:p w14:paraId="07D25E8E" w14:textId="7F998D72" w:rsidR="00096A92" w:rsidRPr="009923E9" w:rsidRDefault="009923E9">
                      <w:pPr>
                        <w:rPr>
                          <w:lang w:val="en-US"/>
                        </w:rPr>
                      </w:pPr>
                      <w:r>
                        <w:rPr>
                          <w:lang w:val="en-US"/>
                        </w:rPr>
                        <w:t xml:space="preserve">Early Intervention </w:t>
                      </w:r>
                    </w:p>
                  </w:txbxContent>
                </v:textbox>
              </v:shape>
            </w:pict>
          </mc:Fallback>
        </mc:AlternateContent>
      </w:r>
      <w:r w:rsidR="009923E9">
        <w:rPr>
          <w:noProof/>
        </w:rPr>
        <mc:AlternateContent>
          <mc:Choice Requires="wps">
            <w:drawing>
              <wp:anchor distT="0" distB="0" distL="114300" distR="114300" simplePos="0" relativeHeight="251670528" behindDoc="0" locked="0" layoutInCell="1" allowOverlap="1" wp14:anchorId="211B0287" wp14:editId="7E1E9340">
                <wp:simplePos x="0" y="0"/>
                <wp:positionH relativeFrom="column">
                  <wp:posOffset>3835400</wp:posOffset>
                </wp:positionH>
                <wp:positionV relativeFrom="paragraph">
                  <wp:posOffset>2273300</wp:posOffset>
                </wp:positionV>
                <wp:extent cx="800100" cy="615950"/>
                <wp:effectExtent l="0" t="0" r="19050" b="31750"/>
                <wp:wrapNone/>
                <wp:docPr id="25" name="Connector: Curved 25"/>
                <wp:cNvGraphicFramePr/>
                <a:graphic xmlns:a="http://schemas.openxmlformats.org/drawingml/2006/main">
                  <a:graphicData uri="http://schemas.microsoft.com/office/word/2010/wordprocessingShape">
                    <wps:wsp>
                      <wps:cNvCnPr/>
                      <wps:spPr>
                        <a:xfrm>
                          <a:off x="0" y="0"/>
                          <a:ext cx="800100" cy="61595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02387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5" o:spid="_x0000_s1026" type="#_x0000_t38" style="position:absolute;margin-left:302pt;margin-top:179pt;width:63pt;height:4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" adj="10800" strokecolor="#4472c4 [3204]" strokeweight=".5pt">
                <v:stroke joinstyle="miter"/>
              </v:shape>
            </w:pict>
          </mc:Fallback>
        </mc:AlternateContent>
      </w:r>
      <w:r w:rsidR="009923E9">
        <w:rPr>
          <w:noProof/>
        </w:rPr>
        <mc:AlternateContent>
          <mc:Choice Requires="wps">
            <w:drawing>
              <wp:anchor distT="0" distB="0" distL="114300" distR="114300" simplePos="0" relativeHeight="251668480" behindDoc="0" locked="0" layoutInCell="1" allowOverlap="1" wp14:anchorId="21D19164" wp14:editId="7B98374E">
                <wp:simplePos x="0" y="0"/>
                <wp:positionH relativeFrom="column">
                  <wp:posOffset>3829050</wp:posOffset>
                </wp:positionH>
                <wp:positionV relativeFrom="paragraph">
                  <wp:posOffset>996950</wp:posOffset>
                </wp:positionV>
                <wp:extent cx="685800" cy="609600"/>
                <wp:effectExtent l="0" t="0" r="19050" b="19050"/>
                <wp:wrapNone/>
                <wp:docPr id="23" name="Connector: Curved 23"/>
                <wp:cNvGraphicFramePr/>
                <a:graphic xmlns:a="http://schemas.openxmlformats.org/drawingml/2006/main">
                  <a:graphicData uri="http://schemas.microsoft.com/office/word/2010/wordprocessingShape">
                    <wps:wsp>
                      <wps:cNvCnPr/>
                      <wps:spPr>
                        <a:xfrm flipV="1">
                          <a:off x="0" y="0"/>
                          <a:ext cx="685800" cy="60960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1F2A44" id="Connector: Curved 23" o:spid="_x0000_s1026" type="#_x0000_t38" style="position:absolute;margin-left:301.5pt;margin-top:78.5pt;width:54pt;height:48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" adj="10800" strokecolor="#4472c4 [3204]" strokeweight=".5pt">
                <v:stroke joinstyle="miter"/>
              </v:shape>
            </w:pict>
          </mc:Fallback>
        </mc:AlternateContent>
      </w:r>
      <w:r w:rsidR="009923E9">
        <w:rPr>
          <w:noProof/>
        </w:rPr>
        <mc:AlternateContent>
          <mc:Choice Requires="wps">
            <w:drawing>
              <wp:anchor distT="0" distB="0" distL="114300" distR="114300" simplePos="0" relativeHeight="251666432" behindDoc="0" locked="0" layoutInCell="1" allowOverlap="1" wp14:anchorId="303C65F3" wp14:editId="78672D95">
                <wp:simplePos x="0" y="0"/>
                <wp:positionH relativeFrom="column">
                  <wp:posOffset>2882900</wp:posOffset>
                </wp:positionH>
                <wp:positionV relativeFrom="paragraph">
                  <wp:posOffset>2286000</wp:posOffset>
                </wp:positionV>
                <wp:extent cx="38100" cy="412750"/>
                <wp:effectExtent l="0" t="0" r="19050" b="25400"/>
                <wp:wrapNone/>
                <wp:docPr id="21" name="Connector: Curved 21"/>
                <wp:cNvGraphicFramePr/>
                <a:graphic xmlns:a="http://schemas.openxmlformats.org/drawingml/2006/main">
                  <a:graphicData uri="http://schemas.microsoft.com/office/word/2010/wordprocessingShape">
                    <wps:wsp>
                      <wps:cNvCnPr/>
                      <wps:spPr>
                        <a:xfrm flipH="1">
                          <a:off x="0" y="0"/>
                          <a:ext cx="38100" cy="41275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482744" id="Connector: Curved 21" o:spid="_x0000_s1026" type="#_x0000_t38" style="position:absolute;margin-left:227pt;margin-top:180pt;width:3pt;height:32.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" adj="10800" strokecolor="#4472c4 [3204]" strokeweight=".5pt">
                <v:stroke joinstyle="miter"/>
              </v:shape>
            </w:pict>
          </mc:Fallback>
        </mc:AlternateContent>
      </w:r>
      <w:r w:rsidR="00096A92">
        <w:rPr>
          <w:noProof/>
        </w:rPr>
        <mc:AlternateContent>
          <mc:Choice Requires="wps">
            <w:drawing>
              <wp:anchor distT="0" distB="0" distL="114300" distR="114300" simplePos="0" relativeHeight="251664384" behindDoc="0" locked="0" layoutInCell="1" allowOverlap="1" wp14:anchorId="52F662F0" wp14:editId="25694138">
                <wp:simplePos x="0" y="0"/>
                <wp:positionH relativeFrom="column">
                  <wp:posOffset>2908300</wp:posOffset>
                </wp:positionH>
                <wp:positionV relativeFrom="paragraph">
                  <wp:posOffset>1003300</wp:posOffset>
                </wp:positionV>
                <wp:extent cx="12700" cy="584200"/>
                <wp:effectExtent l="0" t="0" r="25400" b="25400"/>
                <wp:wrapNone/>
                <wp:docPr id="17" name="Connector: Curved 17"/>
                <wp:cNvGraphicFramePr/>
                <a:graphic xmlns:a="http://schemas.openxmlformats.org/drawingml/2006/main">
                  <a:graphicData uri="http://schemas.microsoft.com/office/word/2010/wordprocessingShape">
                    <wps:wsp>
                      <wps:cNvCnPr/>
                      <wps:spPr>
                        <a:xfrm flipH="1" flipV="1">
                          <a:off x="0" y="0"/>
                          <a:ext cx="12700" cy="584200"/>
                        </a:xfrm>
                        <a:prstGeom prst="curvedConnector3">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2AFA21" id="Connector: Curved 17" o:spid="_x0000_s1026" type="#_x0000_t38" style="position:absolute;margin-left:229pt;margin-top:79pt;width:1pt;height:4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" adj="10800" strokecolor="#92d050" strokeweight=".5pt">
                <v:stroke joinstyle="miter"/>
              </v:shape>
            </w:pict>
          </mc:Fallback>
        </mc:AlternateContent>
      </w:r>
      <w:r w:rsidR="00096A92">
        <w:rPr>
          <w:noProof/>
        </w:rPr>
        <mc:AlternateContent>
          <mc:Choice Requires="wps">
            <w:drawing>
              <wp:anchor distT="0" distB="0" distL="114300" distR="114300" simplePos="0" relativeHeight="251662336" behindDoc="0" locked="0" layoutInCell="1" allowOverlap="1" wp14:anchorId="7DE1796F" wp14:editId="083A7ACB">
                <wp:simplePos x="0" y="0"/>
                <wp:positionH relativeFrom="column">
                  <wp:posOffset>1447800</wp:posOffset>
                </wp:positionH>
                <wp:positionV relativeFrom="paragraph">
                  <wp:posOffset>2279650</wp:posOffset>
                </wp:positionV>
                <wp:extent cx="622300" cy="558800"/>
                <wp:effectExtent l="0" t="0" r="25400" b="31750"/>
                <wp:wrapNone/>
                <wp:docPr id="15" name="Connector: Curved 15"/>
                <wp:cNvGraphicFramePr/>
                <a:graphic xmlns:a="http://schemas.openxmlformats.org/drawingml/2006/main">
                  <a:graphicData uri="http://schemas.microsoft.com/office/word/2010/wordprocessingShape">
                    <wps:wsp>
                      <wps:cNvCnPr/>
                      <wps:spPr>
                        <a:xfrm flipH="1">
                          <a:off x="0" y="0"/>
                          <a:ext cx="622300" cy="55880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89559B" id="Connector: Curved 15" o:spid="_x0000_s1026" type="#_x0000_t38" style="position:absolute;margin-left:114pt;margin-top:179.5pt;width:49pt;height:44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" adj="10800" strokecolor="#4472c4 [3204]" strokeweight=".5pt">
                <v:stroke joinstyle="miter"/>
              </v:shape>
            </w:pict>
          </mc:Fallback>
        </mc:AlternateContent>
      </w:r>
      <w:r w:rsidR="00096A92" w:rsidRPr="009923E9">
        <w:rPr>
          <w:noProof/>
          <w:color w:val="FF0000"/>
        </w:rPr>
        <mc:AlternateContent>
          <mc:Choice Requires="wps">
            <w:drawing>
              <wp:anchor distT="0" distB="0" distL="114300" distR="114300" simplePos="0" relativeHeight="251660288" behindDoc="0" locked="0" layoutInCell="1" allowOverlap="1" wp14:anchorId="4788D326" wp14:editId="74DC552D">
                <wp:simplePos x="0" y="0"/>
                <wp:positionH relativeFrom="column">
                  <wp:posOffset>1409700</wp:posOffset>
                </wp:positionH>
                <wp:positionV relativeFrom="paragraph">
                  <wp:posOffset>895350</wp:posOffset>
                </wp:positionV>
                <wp:extent cx="673100" cy="685800"/>
                <wp:effectExtent l="0" t="0" r="12700" b="19050"/>
                <wp:wrapNone/>
                <wp:docPr id="13" name="Connector: Curved 13"/>
                <wp:cNvGraphicFramePr/>
                <a:graphic xmlns:a="http://schemas.openxmlformats.org/drawingml/2006/main">
                  <a:graphicData uri="http://schemas.microsoft.com/office/word/2010/wordprocessingShape">
                    <wps:wsp>
                      <wps:cNvCnPr/>
                      <wps:spPr>
                        <a:xfrm flipH="1" flipV="1">
                          <a:off x="0" y="0"/>
                          <a:ext cx="673100" cy="685800"/>
                        </a:xfrm>
                        <a:prstGeom prst="curvedConnector3">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517852" id="Connector: Curved 13" o:spid="_x0000_s1026" type="#_x0000_t38" style="position:absolute;margin-left:111pt;margin-top:70.5pt;width:53pt;height:54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" adj="10800" strokecolor="red" strokeweight=".5pt">
                <v:stroke joinstyle="miter"/>
              </v:shape>
            </w:pict>
          </mc:Fallback>
        </mc:AlternateContent>
      </w:r>
      <w:r w:rsidR="00540EA5">
        <w:rPr>
          <w:noProof/>
        </w:rPr>
        <w:t xml:space="preserve">                                                  </w:t>
      </w:r>
      <w:r w:rsidR="00B026FA">
        <w:rPr>
          <w:noProof/>
        </w:rPr>
        <w:t xml:space="preserve">  </w:t>
      </w:r>
      <w:r w:rsidR="00540EA5">
        <w:rPr>
          <w:noProof/>
        </w:rPr>
        <w:t xml:space="preserve">      </w:t>
      </w:r>
      <w:ins w:id="0" w:author="Nisha Sharma" w:date="2022-03-03T21:39:00Z">
        <w:r w:rsidR="008F4319">
          <w:rPr>
            <w:noProof/>
          </w:rPr>
          <w:drawing>
            <wp:inline distT="0" distB="0" distL="0" distR="0" wp14:anchorId="1441B5E6" wp14:editId="532EF29F">
              <wp:extent cx="2249805" cy="840740"/>
              <wp:effectExtent l="0" t="0" r="0" b="0"/>
              <wp:docPr id="7" name="Picture 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49805" cy="840740"/>
                      </a:xfrm>
                      <a:prstGeom prst="rect">
                        <a:avLst/>
                      </a:prstGeom>
                      <a:noFill/>
                    </pic:spPr>
                  </pic:pic>
                </a:graphicData>
              </a:graphic>
            </wp:inline>
          </w:drawing>
        </w:r>
      </w:ins>
      <w:r w:rsidR="00BE7D6D">
        <w:rPr>
          <w:noProof/>
        </w:rPr>
        <w:t xml:space="preserve">                </w:t>
      </w:r>
      <w:r w:rsidR="00FF4BE3">
        <w:rPr>
          <w:sz w:val="18"/>
          <w:szCs w:val="18"/>
        </w:rPr>
        <w:t xml:space="preserve">           </w:t>
      </w:r>
      <w:r w:rsidR="00FF4BE3">
        <w:rPr>
          <w:noProof/>
        </w:rPr>
        <mc:AlternateContent>
          <mc:Choice Requires="wpg">
            <w:drawing>
              <wp:inline distT="0" distB="0" distL="0" distR="0" wp14:anchorId="7B7ED58A" wp14:editId="5EADAEA4">
                <wp:extent cx="838200" cy="844550"/>
                <wp:effectExtent l="0" t="0" r="0" b="0"/>
                <wp:docPr id="68" name="Group 68"/>
                <wp:cNvGraphicFramePr/>
                <a:graphic xmlns:a="http://schemas.openxmlformats.org/drawingml/2006/main">
                  <a:graphicData uri="http://schemas.microsoft.com/office/word/2010/wordprocessingGroup">
                    <wpg:wgp>
                      <wpg:cNvGrpSpPr/>
                      <wpg:grpSpPr>
                        <a:xfrm>
                          <a:off x="0" y="0"/>
                          <a:ext cx="838200" cy="844550"/>
                          <a:chOff x="0" y="0"/>
                          <a:chExt cx="5731510" cy="6481445"/>
                        </a:xfrm>
                      </wpg:grpSpPr>
                      <pic:pic xmlns:pic="http://schemas.openxmlformats.org/drawingml/2006/picture">
                        <pic:nvPicPr>
                          <pic:cNvPr id="69" name="Picture 6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6137910"/>
                          </a:xfrm>
                          <a:prstGeom prst="rect">
                            <a:avLst/>
                          </a:prstGeom>
                        </pic:spPr>
                      </pic:pic>
                      <wps:wsp>
                        <wps:cNvPr id="70" name="Text Box 70"/>
                        <wps:cNvSpPr txBox="1"/>
                        <wps:spPr>
                          <a:xfrm>
                            <a:off x="0" y="6137910"/>
                            <a:ext cx="5731510" cy="343535"/>
                          </a:xfrm>
                          <a:prstGeom prst="rect">
                            <a:avLst/>
                          </a:prstGeom>
                          <a:solidFill>
                            <a:prstClr val="white"/>
                          </a:solidFill>
                          <a:ln>
                            <a:noFill/>
                          </a:ln>
                        </wps:spPr>
                        <wps:txbx>
                          <w:txbxContent>
                            <w:p w14:paraId="2274A61C" w14:textId="77777777" w:rsidR="00FF4BE3" w:rsidRPr="00BE7D6D" w:rsidRDefault="009A1152" w:rsidP="00FF4BE3">
                              <w:pPr>
                                <w:rPr>
                                  <w:sz w:val="18"/>
                                  <w:szCs w:val="18"/>
                                </w:rPr>
                              </w:pPr>
                              <w:hyperlink r:id="rId20" w:history="1">
                                <w:r w:rsidR="00FF4BE3" w:rsidRPr="00BE7D6D">
                                  <w:rPr>
                                    <w:rStyle w:val="Hyperlink"/>
                                    <w:sz w:val="18"/>
                                    <w:szCs w:val="18"/>
                                  </w:rPr>
                                  <w:t>This Photo</w:t>
                                </w:r>
                              </w:hyperlink>
                              <w:r w:rsidR="00FF4BE3" w:rsidRPr="00BE7D6D">
                                <w:rPr>
                                  <w:sz w:val="18"/>
                                  <w:szCs w:val="18"/>
                                </w:rPr>
                                <w:t xml:space="preserve"> by Unknown Author is licensed under </w:t>
                              </w:r>
                              <w:hyperlink r:id="rId21" w:history="1">
                                <w:r w:rsidR="00FF4BE3" w:rsidRPr="00BE7D6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7ED58A" id="Group 68" o:spid="_x0000_s1046" style="width:66pt;height:66.5pt;mso-position-horizontal-relative:char;mso-position-vertical-relative:line" coordsize="57315,64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">
                <v:shape id="Picture 69" o:spid="_x0000_s1047" type="#_x0000_t75" style="position:absolute;width:57315;height:61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">
                  <v:imagedata r:id="rId22" o:title=""/>
                </v:shape>
                <v:shape id="Text Box 70" o:spid="_x0000_s1048" type="#_x0000_t202" style="position:absolute;top:6137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" stroked="f">
                  <v:textbox>
                    <w:txbxContent>
                      <w:p w14:paraId="2274A61C" w14:textId="77777777" w:rsidR="00FF4BE3" w:rsidRPr="00BE7D6D" w:rsidRDefault="00FF4BE3" w:rsidP="00FF4BE3">
                        <w:pPr>
                          <w:rPr>
                            <w:sz w:val="18"/>
                            <w:szCs w:val="18"/>
                          </w:rPr>
                        </w:pPr>
                        <w:hyperlink r:id="rId23" w:history="1">
                          <w:r w:rsidRPr="00BE7D6D">
                            <w:rPr>
                              <w:rStyle w:val="Hyperlink"/>
                              <w:sz w:val="18"/>
                              <w:szCs w:val="18"/>
                            </w:rPr>
                            <w:t>This Photo</w:t>
                          </w:r>
                        </w:hyperlink>
                        <w:r w:rsidRPr="00BE7D6D">
                          <w:rPr>
                            <w:sz w:val="18"/>
                            <w:szCs w:val="18"/>
                          </w:rPr>
                          <w:t xml:space="preserve"> by Unknown Author is licensed under </w:t>
                        </w:r>
                        <w:hyperlink r:id="rId24" w:history="1">
                          <w:r w:rsidRPr="00BE7D6D">
                            <w:rPr>
                              <w:rStyle w:val="Hyperlink"/>
                              <w:sz w:val="18"/>
                              <w:szCs w:val="18"/>
                            </w:rPr>
                            <w:t>CC BY-NC-ND</w:t>
                          </w:r>
                        </w:hyperlink>
                      </w:p>
                    </w:txbxContent>
                  </v:textbox>
                </v:shape>
                <w10:anchorlock/>
              </v:group>
            </w:pict>
          </mc:Fallback>
        </mc:AlternateContent>
      </w:r>
    </w:p>
    <w:p w14:paraId="570037FC" w14:textId="6093BCCE" w:rsidR="00687C2A" w:rsidRPr="00687C2A" w:rsidRDefault="00687C2A" w:rsidP="00687C2A"/>
    <w:p w14:paraId="1EBF1B4F" w14:textId="248756EE" w:rsidR="00687C2A" w:rsidRPr="00687C2A" w:rsidRDefault="00687C2A" w:rsidP="00687C2A"/>
    <w:p w14:paraId="771EA8E5" w14:textId="6E42617C" w:rsidR="00687C2A" w:rsidRPr="00687C2A" w:rsidRDefault="00687C2A" w:rsidP="00687C2A"/>
    <w:p w14:paraId="03A2BB7A" w14:textId="14FEDA51" w:rsidR="00687C2A" w:rsidRPr="00687C2A" w:rsidRDefault="00687C2A" w:rsidP="00687C2A"/>
    <w:p w14:paraId="100A023C" w14:textId="6B048319" w:rsidR="00687C2A" w:rsidRPr="00687C2A" w:rsidRDefault="00687C2A" w:rsidP="00687C2A"/>
    <w:p w14:paraId="272644FA" w14:textId="0230FE12" w:rsidR="00687C2A" w:rsidRPr="00687C2A" w:rsidRDefault="00687C2A" w:rsidP="00687C2A"/>
    <w:p w14:paraId="2C8FA473" w14:textId="1DA49431" w:rsidR="00687C2A" w:rsidRPr="00687C2A" w:rsidRDefault="00687C2A" w:rsidP="00687C2A"/>
    <w:p w14:paraId="4DD5E00F" w14:textId="21018B7F" w:rsidR="00687C2A" w:rsidRDefault="00687C2A" w:rsidP="00687C2A">
      <w:pPr>
        <w:rPr>
          <w:noProof/>
        </w:rPr>
      </w:pPr>
    </w:p>
    <w:p w14:paraId="15DF3298" w14:textId="1FDC14FE" w:rsidR="00687C2A" w:rsidRDefault="00687C2A" w:rsidP="00687C2A">
      <w:pPr>
        <w:tabs>
          <w:tab w:val="left" w:pos="1060"/>
        </w:tabs>
      </w:pPr>
      <w:r>
        <w:tab/>
      </w:r>
    </w:p>
    <w:p w14:paraId="591E0E31" w14:textId="0AF28038" w:rsidR="00687C2A" w:rsidRDefault="00687C2A" w:rsidP="00687C2A">
      <w:pPr>
        <w:tabs>
          <w:tab w:val="left" w:pos="1060"/>
        </w:tabs>
      </w:pPr>
    </w:p>
    <w:p w14:paraId="142D9F2A" w14:textId="77777777" w:rsidR="00FA2912" w:rsidRDefault="00FA2912" w:rsidP="00687C2A">
      <w:pPr>
        <w:tabs>
          <w:tab w:val="left" w:pos="1060"/>
        </w:tabs>
      </w:pPr>
    </w:p>
    <w:p w14:paraId="7BF341FB" w14:textId="5477C1C5" w:rsidR="00687C2A" w:rsidRDefault="00687C2A" w:rsidP="00687C2A">
      <w:pPr>
        <w:tabs>
          <w:tab w:val="left" w:pos="1060"/>
        </w:tabs>
      </w:pPr>
      <w:r>
        <w:t xml:space="preserve">                 </w:t>
      </w:r>
      <w:r w:rsidR="00FA2912">
        <w:t xml:space="preserve">   </w:t>
      </w:r>
      <w:r>
        <w:t xml:space="preserve">  </w:t>
      </w:r>
      <w:r>
        <w:rPr>
          <w:noProof/>
        </w:rPr>
        <w:drawing>
          <wp:inline distT="0" distB="0" distL="0" distR="0" wp14:anchorId="0B03FED3" wp14:editId="33539402">
            <wp:extent cx="1503535" cy="1003300"/>
            <wp:effectExtent l="0" t="0" r="1905" b="6350"/>
            <wp:docPr id="73" name="Picture 73" descr="Boy with paint on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Boy with paint on fa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16564" cy="1011994"/>
                    </a:xfrm>
                    <a:prstGeom prst="rect">
                      <a:avLst/>
                    </a:prstGeom>
                  </pic:spPr>
                </pic:pic>
              </a:graphicData>
            </a:graphic>
          </wp:inline>
        </w:drawing>
      </w:r>
      <w:r w:rsidR="00FA2912">
        <w:t xml:space="preserve">                              </w:t>
      </w:r>
      <w:r w:rsidR="00FA2912">
        <w:rPr>
          <w:noProof/>
        </w:rPr>
        <w:drawing>
          <wp:inline distT="0" distB="0" distL="0" distR="0" wp14:anchorId="11517883" wp14:editId="7D88FA2D">
            <wp:extent cx="1257370" cy="838200"/>
            <wp:effectExtent l="0" t="0" r="0" b="0"/>
            <wp:docPr id="74" name="Picture 74" descr="Purple gym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Purple gym equipmen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58019" cy="838633"/>
                    </a:xfrm>
                    <a:prstGeom prst="rect">
                      <a:avLst/>
                    </a:prstGeom>
                  </pic:spPr>
                </pic:pic>
              </a:graphicData>
            </a:graphic>
          </wp:inline>
        </w:drawing>
      </w:r>
      <w:r w:rsidR="00FA2912">
        <w:t xml:space="preserve">                   </w:t>
      </w:r>
    </w:p>
    <w:p w14:paraId="67B39A8A" w14:textId="77777777" w:rsidR="00687C2A" w:rsidRDefault="00687C2A" w:rsidP="00687C2A">
      <w:pPr>
        <w:tabs>
          <w:tab w:val="left" w:pos="1060"/>
        </w:tabs>
      </w:pPr>
    </w:p>
    <w:p w14:paraId="53515E21" w14:textId="16F9F693" w:rsidR="00687C2A" w:rsidRDefault="00687C2A" w:rsidP="00687C2A">
      <w:pPr>
        <w:tabs>
          <w:tab w:val="left" w:pos="1060"/>
        </w:tabs>
      </w:pPr>
    </w:p>
    <w:p w14:paraId="2DA4166C" w14:textId="284D2ADB" w:rsidR="00FA2912" w:rsidRDefault="00D17682" w:rsidP="00687C2A">
      <w:pPr>
        <w:tabs>
          <w:tab w:val="left" w:pos="1060"/>
        </w:tabs>
      </w:pPr>
      <w:r>
        <w:t xml:space="preserve">Already working in the field assisting </w:t>
      </w:r>
      <w:proofErr w:type="gramStart"/>
      <w:r>
        <w:t>Young</w:t>
      </w:r>
      <w:proofErr w:type="gramEnd"/>
      <w:r>
        <w:t xml:space="preserve"> adults into independency I have identified a gap in the </w:t>
      </w:r>
      <w:r w:rsidR="00E46022">
        <w:t xml:space="preserve">Health &amp; Social Care </w:t>
      </w:r>
      <w:r>
        <w:t>sector, with the main objective</w:t>
      </w:r>
      <w:r w:rsidR="00E46022">
        <w:t xml:space="preserve"> </w:t>
      </w:r>
      <w:r w:rsidR="00495ED2">
        <w:t>being</w:t>
      </w:r>
      <w:r>
        <w:t xml:space="preserve"> to support the children of families involved in the ‘Troubled Families’ programmes</w:t>
      </w:r>
      <w:r w:rsidR="00E46022">
        <w:t xml:space="preserve">. Working alongside </w:t>
      </w:r>
      <w:r w:rsidR="00956960">
        <w:t>multi-disciplinary</w:t>
      </w:r>
      <w:r w:rsidR="00E46022">
        <w:t xml:space="preserve"> teams will contribute to the sustainability of the programme creating another option for Social Workers to use. This will help encourage</w:t>
      </w:r>
      <w:r w:rsidR="00FE48ED">
        <w:t xml:space="preserve"> the child’s cognitive and physical development through a diverse range of activities and games</w:t>
      </w:r>
      <w:r w:rsidR="00787D76">
        <w:t xml:space="preserve"> a</w:t>
      </w:r>
      <w:r w:rsidR="00956960">
        <w:t xml:space="preserve">long with a variety of </w:t>
      </w:r>
      <w:r w:rsidR="00787D76">
        <w:t>therapy</w:t>
      </w:r>
      <w:r w:rsidR="00FE48ED">
        <w:t xml:space="preserve"> with the aim of enhancing their own abilities</w:t>
      </w:r>
      <w:r w:rsidR="00787D76">
        <w:t>.</w:t>
      </w:r>
    </w:p>
    <w:p w14:paraId="602CE6AF" w14:textId="77777777" w:rsidR="00995983" w:rsidRDefault="00995983" w:rsidP="00687C2A">
      <w:pPr>
        <w:tabs>
          <w:tab w:val="left" w:pos="1060"/>
        </w:tabs>
        <w:rPr>
          <w:b/>
          <w:bCs/>
          <w:u w:val="single"/>
        </w:rPr>
      </w:pPr>
    </w:p>
    <w:p w14:paraId="07EA344A" w14:textId="77777777" w:rsidR="00995983" w:rsidRDefault="00995983" w:rsidP="00687C2A">
      <w:pPr>
        <w:tabs>
          <w:tab w:val="left" w:pos="1060"/>
        </w:tabs>
        <w:rPr>
          <w:b/>
          <w:bCs/>
          <w:u w:val="single"/>
        </w:rPr>
      </w:pPr>
    </w:p>
    <w:p w14:paraId="24F478E2" w14:textId="3EE49DBA" w:rsidR="00FA2912" w:rsidRPr="000B7E3F" w:rsidRDefault="00FA2912" w:rsidP="00687C2A">
      <w:pPr>
        <w:tabs>
          <w:tab w:val="left" w:pos="1060"/>
        </w:tabs>
        <w:rPr>
          <w:rFonts w:ascii="Arial" w:hAnsi="Arial" w:cs="Arial"/>
          <w:b/>
          <w:bCs/>
          <w:u w:val="single"/>
        </w:rPr>
      </w:pPr>
      <w:r w:rsidRPr="000B7E3F">
        <w:rPr>
          <w:rFonts w:ascii="Arial" w:hAnsi="Arial" w:cs="Arial"/>
          <w:b/>
          <w:bCs/>
          <w:u w:val="single"/>
        </w:rPr>
        <w:t>Elevated Pitch</w:t>
      </w:r>
    </w:p>
    <w:p w14:paraId="6383ADCD" w14:textId="43BC92FA" w:rsidR="00995983" w:rsidRPr="000B7E3F" w:rsidRDefault="00995983" w:rsidP="00687C2A">
      <w:pPr>
        <w:tabs>
          <w:tab w:val="left" w:pos="1060"/>
        </w:tabs>
        <w:rPr>
          <w:rFonts w:ascii="Arial" w:hAnsi="Arial" w:cs="Arial"/>
        </w:rPr>
      </w:pPr>
      <w:proofErr w:type="gramStart"/>
      <w:r w:rsidRPr="000B7E3F">
        <w:rPr>
          <w:rFonts w:ascii="Arial" w:hAnsi="Arial" w:cs="Arial"/>
        </w:rPr>
        <w:t>Hi</w:t>
      </w:r>
      <w:proofErr w:type="gramEnd"/>
      <w:r w:rsidRPr="000B7E3F">
        <w:rPr>
          <w:rFonts w:ascii="Arial" w:hAnsi="Arial" w:cs="Arial"/>
        </w:rPr>
        <w:t xml:space="preserve"> </w:t>
      </w:r>
      <w:r w:rsidR="00956960" w:rsidRPr="000B7E3F">
        <w:rPr>
          <w:rFonts w:ascii="Arial" w:hAnsi="Arial" w:cs="Arial"/>
        </w:rPr>
        <w:t>I’m</w:t>
      </w:r>
      <w:r w:rsidRPr="000B7E3F">
        <w:rPr>
          <w:rFonts w:ascii="Arial" w:hAnsi="Arial" w:cs="Arial"/>
        </w:rPr>
        <w:t xml:space="preserve"> Nisha</w:t>
      </w:r>
      <w:r w:rsidR="003D1201" w:rsidRPr="000B7E3F">
        <w:rPr>
          <w:rFonts w:ascii="Arial" w:hAnsi="Arial" w:cs="Arial"/>
        </w:rPr>
        <w:t xml:space="preserve">, </w:t>
      </w:r>
      <w:r w:rsidR="009A1152" w:rsidRPr="009A1152">
        <w:rPr>
          <w:rFonts w:ascii="Arial" w:hAnsi="Arial" w:cs="Arial"/>
        </w:rPr>
        <w:t>Would you believe me if I told you that 10% of children and adolescents aged 5 to 16 suffer from a clinically diagnosable mental illness? 70% of children and adolescents with mental health issues are not diagnosed early enough to receive treatment, which is critical for their physical and cognitive development.</w:t>
      </w:r>
      <w:r w:rsidR="009A1152" w:rsidRPr="009A1152">
        <w:rPr>
          <w:rFonts w:ascii="Arial" w:hAnsi="Arial" w:cs="Arial"/>
        </w:rPr>
        <w:t xml:space="preserve"> </w:t>
      </w:r>
      <w:r w:rsidR="003733FE" w:rsidRPr="003733FE">
        <w:rPr>
          <w:rFonts w:ascii="Arial" w:hAnsi="Arial" w:cs="Arial"/>
          <w:color w:val="000000"/>
          <w:shd w:val="clear" w:color="auto" w:fill="FFFFFF"/>
        </w:rPr>
        <w:t>(Foundation, 2022)</w:t>
      </w:r>
      <w:r w:rsidR="003733FE">
        <w:rPr>
          <w:rFonts w:ascii="Arial" w:hAnsi="Arial" w:cs="Arial"/>
          <w:color w:val="000000"/>
          <w:shd w:val="clear" w:color="auto" w:fill="FFFFFF"/>
        </w:rPr>
        <w:t>.</w:t>
      </w:r>
      <w:r w:rsidR="001406A2" w:rsidRPr="000B7E3F">
        <w:rPr>
          <w:rFonts w:ascii="Arial" w:hAnsi="Arial" w:cs="Arial"/>
        </w:rPr>
        <w:t xml:space="preserve"> H</w:t>
      </w:r>
      <w:r w:rsidRPr="000B7E3F">
        <w:rPr>
          <w:rFonts w:ascii="Arial" w:hAnsi="Arial" w:cs="Arial"/>
        </w:rPr>
        <w:t xml:space="preserve">aving more than 15 years’ experience within the care sector my passion </w:t>
      </w:r>
      <w:r w:rsidR="001406A2" w:rsidRPr="000B7E3F">
        <w:rPr>
          <w:rFonts w:ascii="Arial" w:hAnsi="Arial" w:cs="Arial"/>
        </w:rPr>
        <w:t xml:space="preserve">has lead me to improve and develop on my skills to support Young People who experience extreme mental health problems. Working closely with families and social care team I believe there is a gap in the market to meet the need for </w:t>
      </w:r>
      <w:r w:rsidR="00ED7B82" w:rsidRPr="000B7E3F">
        <w:rPr>
          <w:rFonts w:ascii="Arial" w:hAnsi="Arial" w:cs="Arial"/>
        </w:rPr>
        <w:t xml:space="preserve">families who experience difficulties with their children/adolescents. </w:t>
      </w:r>
    </w:p>
    <w:p w14:paraId="496E03DC" w14:textId="1D46BAE8" w:rsidR="001406A2" w:rsidRPr="000B7E3F" w:rsidRDefault="001406A2" w:rsidP="00687C2A">
      <w:pPr>
        <w:tabs>
          <w:tab w:val="left" w:pos="1060"/>
        </w:tabs>
        <w:rPr>
          <w:rFonts w:ascii="Arial" w:hAnsi="Arial" w:cs="Arial"/>
        </w:rPr>
      </w:pPr>
      <w:r w:rsidRPr="000B7E3F">
        <w:rPr>
          <w:rFonts w:ascii="Arial" w:hAnsi="Arial" w:cs="Arial"/>
        </w:rPr>
        <w:t xml:space="preserve">I then started to research to find other services out there that already meet this need. I came across </w:t>
      </w:r>
      <w:r w:rsidR="00ED7B82" w:rsidRPr="000B7E3F">
        <w:rPr>
          <w:rFonts w:ascii="Arial" w:hAnsi="Arial" w:cs="Arial"/>
        </w:rPr>
        <w:t xml:space="preserve">Respite Care, however I could not find a service in Mental Health for children/adolescents. </w:t>
      </w:r>
      <w:r w:rsidR="00D22700" w:rsidRPr="000B7E3F">
        <w:rPr>
          <w:rFonts w:ascii="Arial" w:hAnsi="Arial" w:cs="Arial"/>
        </w:rPr>
        <w:t>After reading about the Troubled Families Programme 2015-2020 which aimed to ensure families are connected to the right services so positive outcomes are sustained. The programme also aimed to improve the effectiveness of local services working with families in the community</w:t>
      </w:r>
      <w:r w:rsidR="0013117F" w:rsidRPr="000B7E3F">
        <w:rPr>
          <w:rFonts w:ascii="Arial" w:hAnsi="Arial" w:cs="Arial"/>
        </w:rPr>
        <w:t xml:space="preserve"> with families being assigned a keyworker to help grip family problems,</w:t>
      </w:r>
      <w:r w:rsidR="00D22700" w:rsidRPr="000B7E3F">
        <w:rPr>
          <w:rFonts w:ascii="Arial" w:hAnsi="Arial" w:cs="Arial"/>
        </w:rPr>
        <w:t xml:space="preserve"> preventing children going into care</w:t>
      </w:r>
      <w:r w:rsidR="0013117F" w:rsidRPr="000B7E3F">
        <w:rPr>
          <w:rFonts w:ascii="Arial" w:hAnsi="Arial" w:cs="Arial"/>
        </w:rPr>
        <w:t xml:space="preserve">, </w:t>
      </w:r>
      <w:r w:rsidR="00D22700" w:rsidRPr="000B7E3F">
        <w:rPr>
          <w:rFonts w:ascii="Arial" w:hAnsi="Arial" w:cs="Arial"/>
        </w:rPr>
        <w:t>delivering better value for the taxpayer</w:t>
      </w:r>
      <w:r w:rsidR="003733FE">
        <w:rPr>
          <w:rFonts w:ascii="Arial" w:hAnsi="Arial" w:cs="Arial"/>
        </w:rPr>
        <w:t xml:space="preserve"> </w:t>
      </w:r>
      <w:r w:rsidR="003733FE" w:rsidRPr="003733FE">
        <w:rPr>
          <w:rFonts w:ascii="Arial" w:hAnsi="Arial" w:cs="Arial"/>
          <w:color w:val="000000"/>
          <w:shd w:val="clear" w:color="auto" w:fill="FFFFFF"/>
        </w:rPr>
        <w:t>(Families, 2022).</w:t>
      </w:r>
      <w:r w:rsidR="003733FE">
        <w:rPr>
          <w:rFonts w:ascii="Open Sans" w:hAnsi="Open Sans" w:cs="Open Sans"/>
          <w:color w:val="000000"/>
          <w:sz w:val="20"/>
          <w:szCs w:val="20"/>
          <w:shd w:val="clear" w:color="auto" w:fill="FFFFFF"/>
        </w:rPr>
        <w:t xml:space="preserve"> </w:t>
      </w:r>
      <w:r w:rsidR="00D22700" w:rsidRPr="000B7E3F">
        <w:rPr>
          <w:rFonts w:ascii="Arial" w:hAnsi="Arial" w:cs="Arial"/>
        </w:rPr>
        <w:t xml:space="preserve">The programme was evaluated </w:t>
      </w:r>
      <w:r w:rsidR="0013117F" w:rsidRPr="000B7E3F">
        <w:rPr>
          <w:rFonts w:ascii="Arial" w:hAnsi="Arial" w:cs="Arial"/>
        </w:rPr>
        <w:t xml:space="preserve">in 2021 </w:t>
      </w:r>
      <w:r w:rsidR="00D22700" w:rsidRPr="000B7E3F">
        <w:rPr>
          <w:rFonts w:ascii="Arial" w:hAnsi="Arial" w:cs="Arial"/>
        </w:rPr>
        <w:t>and renamed</w:t>
      </w:r>
      <w:r w:rsidR="0013117F" w:rsidRPr="000B7E3F">
        <w:rPr>
          <w:rFonts w:ascii="Arial" w:hAnsi="Arial" w:cs="Arial"/>
        </w:rPr>
        <w:t xml:space="preserve"> Supporting Families 2021-22 And </w:t>
      </w:r>
      <w:proofErr w:type="gramStart"/>
      <w:r w:rsidR="0013117F" w:rsidRPr="000B7E3F">
        <w:rPr>
          <w:rFonts w:ascii="Arial" w:hAnsi="Arial" w:cs="Arial"/>
        </w:rPr>
        <w:t>Beyond</w:t>
      </w:r>
      <w:proofErr w:type="gramEnd"/>
      <w:r w:rsidR="0013117F" w:rsidRPr="000B7E3F">
        <w:rPr>
          <w:rFonts w:ascii="Arial" w:hAnsi="Arial" w:cs="Arial"/>
        </w:rPr>
        <w:t xml:space="preserve"> the goal was to support families find work, help young people avoid crime connecting local system’s together</w:t>
      </w:r>
      <w:r w:rsidR="002F5C06">
        <w:rPr>
          <w:rFonts w:ascii="Arial" w:hAnsi="Arial" w:cs="Arial"/>
        </w:rPr>
        <w:t xml:space="preserve">. </w:t>
      </w:r>
      <w:r w:rsidR="0013117F" w:rsidRPr="000B7E3F">
        <w:rPr>
          <w:rFonts w:ascii="Arial" w:hAnsi="Arial" w:cs="Arial"/>
        </w:rPr>
        <w:t>Both programmes duration is 12months</w:t>
      </w:r>
      <w:r w:rsidR="002F5C06">
        <w:rPr>
          <w:rFonts w:ascii="Arial" w:hAnsi="Arial" w:cs="Arial"/>
        </w:rPr>
        <w:t xml:space="preserve"> </w:t>
      </w:r>
      <w:r w:rsidR="002F5C06" w:rsidRPr="002F5C06">
        <w:rPr>
          <w:rFonts w:ascii="Arial" w:hAnsi="Arial" w:cs="Arial"/>
          <w:color w:val="000000"/>
          <w:shd w:val="clear" w:color="auto" w:fill="FFFFFF"/>
        </w:rPr>
        <w:t>(Hughes, 2022)</w:t>
      </w:r>
      <w:r w:rsidR="002F5C06">
        <w:rPr>
          <w:rFonts w:ascii="Arial" w:hAnsi="Arial" w:cs="Arial"/>
        </w:rPr>
        <w:t>.</w:t>
      </w:r>
      <w:r w:rsidR="0013117F" w:rsidRPr="002F5C06">
        <w:rPr>
          <w:rFonts w:ascii="Arial" w:hAnsi="Arial" w:cs="Arial"/>
        </w:rPr>
        <w:t xml:space="preserve"> </w:t>
      </w:r>
      <w:r w:rsidR="002F5C06">
        <w:rPr>
          <w:rFonts w:ascii="Arial" w:hAnsi="Arial" w:cs="Arial"/>
        </w:rPr>
        <w:t xml:space="preserve"> A</w:t>
      </w:r>
      <w:r w:rsidR="005F7B8D" w:rsidRPr="000B7E3F">
        <w:rPr>
          <w:rFonts w:ascii="Arial" w:hAnsi="Arial" w:cs="Arial"/>
        </w:rPr>
        <w:t xml:space="preserve">fter carefully considering I believe </w:t>
      </w:r>
      <w:r w:rsidR="002F5C06">
        <w:rPr>
          <w:rFonts w:ascii="Arial" w:hAnsi="Arial" w:cs="Arial"/>
        </w:rPr>
        <w:t>creating</w:t>
      </w:r>
      <w:r w:rsidR="00A82138" w:rsidRPr="000B7E3F">
        <w:rPr>
          <w:rFonts w:ascii="Arial" w:hAnsi="Arial" w:cs="Arial"/>
        </w:rPr>
        <w:t xml:space="preserve"> a service which</w:t>
      </w:r>
      <w:r w:rsidR="005F7B8D" w:rsidRPr="000B7E3F">
        <w:rPr>
          <w:rFonts w:ascii="Arial" w:hAnsi="Arial" w:cs="Arial"/>
        </w:rPr>
        <w:t xml:space="preserve"> specifically </w:t>
      </w:r>
      <w:r w:rsidR="00A82138" w:rsidRPr="000B7E3F">
        <w:rPr>
          <w:rFonts w:ascii="Arial" w:hAnsi="Arial" w:cs="Arial"/>
        </w:rPr>
        <w:t xml:space="preserve">caters </w:t>
      </w:r>
      <w:r w:rsidR="005F7B8D" w:rsidRPr="000B7E3F">
        <w:rPr>
          <w:rFonts w:ascii="Arial" w:hAnsi="Arial" w:cs="Arial"/>
        </w:rPr>
        <w:t xml:space="preserve">for the children/adolescents of families already involved in the Supporting Families </w:t>
      </w:r>
      <w:proofErr w:type="gramStart"/>
      <w:r w:rsidR="00A82138" w:rsidRPr="000B7E3F">
        <w:rPr>
          <w:rFonts w:ascii="Arial" w:hAnsi="Arial" w:cs="Arial"/>
        </w:rPr>
        <w:t>And</w:t>
      </w:r>
      <w:proofErr w:type="gramEnd"/>
      <w:r w:rsidR="00A82138" w:rsidRPr="000B7E3F">
        <w:rPr>
          <w:rFonts w:ascii="Arial" w:hAnsi="Arial" w:cs="Arial"/>
        </w:rPr>
        <w:t xml:space="preserve"> Beyond </w:t>
      </w:r>
      <w:r w:rsidR="005F7B8D" w:rsidRPr="000B7E3F">
        <w:rPr>
          <w:rFonts w:ascii="Arial" w:hAnsi="Arial" w:cs="Arial"/>
        </w:rPr>
        <w:t>Programme</w:t>
      </w:r>
      <w:r w:rsidR="002F5C06">
        <w:rPr>
          <w:rFonts w:ascii="Arial" w:hAnsi="Arial" w:cs="Arial"/>
        </w:rPr>
        <w:t xml:space="preserve"> will ensure sustainability of the Supporting Families programme</w:t>
      </w:r>
      <w:r w:rsidR="00A82138" w:rsidRPr="000B7E3F">
        <w:rPr>
          <w:rFonts w:ascii="Arial" w:hAnsi="Arial" w:cs="Arial"/>
        </w:rPr>
        <w:t>.</w:t>
      </w:r>
      <w:r w:rsidR="002F4035" w:rsidRPr="000B7E3F">
        <w:rPr>
          <w:rFonts w:ascii="Arial" w:hAnsi="Arial" w:cs="Arial"/>
        </w:rPr>
        <w:t xml:space="preserve"> I propose an addition to the 12mnth programme offering a </w:t>
      </w:r>
      <w:r w:rsidR="002F5C06" w:rsidRPr="000B7E3F">
        <w:rPr>
          <w:rFonts w:ascii="Arial" w:hAnsi="Arial" w:cs="Arial"/>
        </w:rPr>
        <w:t>10-day</w:t>
      </w:r>
      <w:r w:rsidR="002F4035" w:rsidRPr="000B7E3F">
        <w:rPr>
          <w:rFonts w:ascii="Arial" w:hAnsi="Arial" w:cs="Arial"/>
        </w:rPr>
        <w:t xml:space="preserve"> service call</w:t>
      </w:r>
      <w:r w:rsidR="002F5C06">
        <w:rPr>
          <w:rFonts w:ascii="Arial" w:hAnsi="Arial" w:cs="Arial"/>
        </w:rPr>
        <w:t>ing it</w:t>
      </w:r>
      <w:r w:rsidR="002F4035" w:rsidRPr="000B7E3F">
        <w:rPr>
          <w:rFonts w:ascii="Arial" w:hAnsi="Arial" w:cs="Arial"/>
        </w:rPr>
        <w:t xml:space="preserve"> ‘</w:t>
      </w:r>
      <w:proofErr w:type="spellStart"/>
      <w:r w:rsidR="002F4035" w:rsidRPr="000B7E3F">
        <w:rPr>
          <w:rFonts w:ascii="Arial" w:hAnsi="Arial" w:cs="Arial"/>
        </w:rPr>
        <w:t>YoungMindz</w:t>
      </w:r>
      <w:proofErr w:type="spellEnd"/>
      <w:r w:rsidR="002F4035" w:rsidRPr="000B7E3F">
        <w:rPr>
          <w:rFonts w:ascii="Arial" w:hAnsi="Arial" w:cs="Arial"/>
        </w:rPr>
        <w:t xml:space="preserve"> 10 Day Camp’, </w:t>
      </w:r>
      <w:r w:rsidR="002E3D00" w:rsidRPr="000B7E3F">
        <w:rPr>
          <w:rFonts w:ascii="Arial" w:hAnsi="Arial" w:cs="Arial"/>
        </w:rPr>
        <w:t xml:space="preserve">already </w:t>
      </w:r>
      <w:r w:rsidR="002F5C06">
        <w:rPr>
          <w:rFonts w:ascii="Arial" w:hAnsi="Arial" w:cs="Arial"/>
        </w:rPr>
        <w:t>experiencing</w:t>
      </w:r>
      <w:r w:rsidR="002E3D00" w:rsidRPr="000B7E3F">
        <w:rPr>
          <w:rFonts w:ascii="Arial" w:hAnsi="Arial" w:cs="Arial"/>
        </w:rPr>
        <w:t xml:space="preserve"> </w:t>
      </w:r>
      <w:r w:rsidR="002F5C06" w:rsidRPr="000B7E3F">
        <w:rPr>
          <w:rFonts w:ascii="Arial" w:hAnsi="Arial" w:cs="Arial"/>
        </w:rPr>
        <w:t>first-hand</w:t>
      </w:r>
      <w:r w:rsidR="002E3D00" w:rsidRPr="000B7E3F">
        <w:rPr>
          <w:rFonts w:ascii="Arial" w:hAnsi="Arial" w:cs="Arial"/>
        </w:rPr>
        <w:t xml:space="preserve"> </w:t>
      </w:r>
      <w:r w:rsidR="002F5C06">
        <w:rPr>
          <w:rFonts w:ascii="Arial" w:hAnsi="Arial" w:cs="Arial"/>
        </w:rPr>
        <w:t xml:space="preserve">how </w:t>
      </w:r>
      <w:r w:rsidR="002E3D00" w:rsidRPr="000B7E3F">
        <w:rPr>
          <w:rFonts w:ascii="Arial" w:hAnsi="Arial" w:cs="Arial"/>
        </w:rPr>
        <w:t>Social Workers run out of resources to support families</w:t>
      </w:r>
      <w:r w:rsidR="002F5C06">
        <w:rPr>
          <w:rFonts w:ascii="Arial" w:hAnsi="Arial" w:cs="Arial"/>
        </w:rPr>
        <w:t>.</w:t>
      </w:r>
      <w:r w:rsidR="002E3D00" w:rsidRPr="000B7E3F">
        <w:rPr>
          <w:rFonts w:ascii="Arial" w:hAnsi="Arial" w:cs="Arial"/>
        </w:rPr>
        <w:t xml:space="preserve"> </w:t>
      </w:r>
      <w:r w:rsidR="002F5C06">
        <w:rPr>
          <w:rFonts w:ascii="Arial" w:hAnsi="Arial" w:cs="Arial"/>
        </w:rPr>
        <w:t>T</w:t>
      </w:r>
      <w:r w:rsidR="002E3D00" w:rsidRPr="000B7E3F">
        <w:rPr>
          <w:rFonts w:ascii="Arial" w:hAnsi="Arial" w:cs="Arial"/>
        </w:rPr>
        <w:t xml:space="preserve">his addition </w:t>
      </w:r>
      <w:r w:rsidR="002F4035" w:rsidRPr="000B7E3F">
        <w:rPr>
          <w:rFonts w:ascii="Arial" w:hAnsi="Arial" w:cs="Arial"/>
        </w:rPr>
        <w:t>creat</w:t>
      </w:r>
      <w:r w:rsidR="002E3D00" w:rsidRPr="000B7E3F">
        <w:rPr>
          <w:rFonts w:ascii="Arial" w:hAnsi="Arial" w:cs="Arial"/>
        </w:rPr>
        <w:t>es</w:t>
      </w:r>
      <w:r w:rsidR="002F4035" w:rsidRPr="000B7E3F">
        <w:rPr>
          <w:rFonts w:ascii="Arial" w:hAnsi="Arial" w:cs="Arial"/>
        </w:rPr>
        <w:t xml:space="preserve"> another resource for Social Workers to support children/young people</w:t>
      </w:r>
      <w:r w:rsidR="002E3D00" w:rsidRPr="000B7E3F">
        <w:rPr>
          <w:rFonts w:ascii="Arial" w:hAnsi="Arial" w:cs="Arial"/>
        </w:rPr>
        <w:t xml:space="preserve"> and families.</w:t>
      </w:r>
      <w:r w:rsidR="00A82138" w:rsidRPr="000B7E3F">
        <w:rPr>
          <w:rFonts w:ascii="Arial" w:hAnsi="Arial" w:cs="Arial"/>
        </w:rPr>
        <w:t xml:space="preserve"> Intervening at an early age is fundamental to </w:t>
      </w:r>
      <w:r w:rsidR="002F5C06">
        <w:rPr>
          <w:rFonts w:ascii="Arial" w:hAnsi="Arial" w:cs="Arial"/>
        </w:rPr>
        <w:t>a</w:t>
      </w:r>
      <w:r w:rsidR="00A82138" w:rsidRPr="000B7E3F">
        <w:rPr>
          <w:rFonts w:ascii="Arial" w:hAnsi="Arial" w:cs="Arial"/>
        </w:rPr>
        <w:t xml:space="preserve"> child’s developmental needs as well as emotional needs and this can be delivered through a series of </w:t>
      </w:r>
      <w:r w:rsidR="002F5C06">
        <w:rPr>
          <w:rFonts w:ascii="Arial" w:hAnsi="Arial" w:cs="Arial"/>
        </w:rPr>
        <w:t xml:space="preserve">games, therapy </w:t>
      </w:r>
      <w:r w:rsidR="00D90A16" w:rsidRPr="000B7E3F">
        <w:rPr>
          <w:rFonts w:ascii="Arial" w:hAnsi="Arial" w:cs="Arial"/>
        </w:rPr>
        <w:t>activities</w:t>
      </w:r>
      <w:r w:rsidR="00D90A16">
        <w:rPr>
          <w:rFonts w:ascii="Arial" w:hAnsi="Arial" w:cs="Arial"/>
        </w:rPr>
        <w:t>,</w:t>
      </w:r>
      <w:r w:rsidR="00D90A16" w:rsidRPr="000B7E3F">
        <w:rPr>
          <w:rFonts w:ascii="Arial" w:hAnsi="Arial" w:cs="Arial"/>
        </w:rPr>
        <w:t xml:space="preserve"> throughout</w:t>
      </w:r>
      <w:r w:rsidR="002F4035" w:rsidRPr="000B7E3F">
        <w:rPr>
          <w:rFonts w:ascii="Arial" w:hAnsi="Arial" w:cs="Arial"/>
        </w:rPr>
        <w:t xml:space="preserve"> their stay</w:t>
      </w:r>
      <w:r w:rsidR="002E3D00" w:rsidRPr="000B7E3F">
        <w:rPr>
          <w:rFonts w:ascii="Arial" w:hAnsi="Arial" w:cs="Arial"/>
        </w:rPr>
        <w:t xml:space="preserve"> in a residential setting offering 24hour care 7 days a week</w:t>
      </w:r>
      <w:r w:rsidR="00495ED2">
        <w:rPr>
          <w:rFonts w:ascii="Arial" w:hAnsi="Arial" w:cs="Arial"/>
        </w:rPr>
        <w:t xml:space="preserve"> </w:t>
      </w:r>
      <w:r w:rsidR="00495ED2" w:rsidRPr="00495ED2">
        <w:rPr>
          <w:rFonts w:ascii="Arial" w:hAnsi="Arial" w:cs="Arial"/>
          <w:color w:val="000000"/>
          <w:shd w:val="clear" w:color="auto" w:fill="FFFFFF"/>
        </w:rPr>
        <w:t>(Dunst, 2000)</w:t>
      </w:r>
      <w:r w:rsidR="00495ED2">
        <w:rPr>
          <w:rFonts w:ascii="Arial" w:hAnsi="Arial" w:cs="Arial"/>
          <w:color w:val="000000"/>
          <w:shd w:val="clear" w:color="auto" w:fill="FFFFFF"/>
        </w:rPr>
        <w:t xml:space="preserve">. </w:t>
      </w:r>
      <w:r w:rsidR="002E3D00" w:rsidRPr="000B7E3F">
        <w:rPr>
          <w:rFonts w:ascii="Arial" w:hAnsi="Arial" w:cs="Arial"/>
        </w:rPr>
        <w:t xml:space="preserve">Figures </w:t>
      </w:r>
      <w:r w:rsidR="00D83FEA" w:rsidRPr="000B7E3F">
        <w:rPr>
          <w:rFonts w:ascii="Arial" w:hAnsi="Arial" w:cs="Arial"/>
        </w:rPr>
        <w:t xml:space="preserve">from the evaluation of Supporting Families Programme </w:t>
      </w:r>
      <w:hyperlink r:id="rId27" w:history="1">
        <w:r w:rsidR="00D83FEA" w:rsidRPr="000B7E3F">
          <w:rPr>
            <w:rFonts w:ascii="Arial" w:hAnsi="Arial" w:cs="Arial"/>
            <w:color w:val="0000FF"/>
            <w:u w:val="single"/>
          </w:rPr>
          <w:t>supporting families evaluation 2.pdf</w:t>
        </w:r>
      </w:hyperlink>
      <w:r w:rsidR="00BD2662">
        <w:rPr>
          <w:rFonts w:ascii="Arial" w:hAnsi="Arial" w:cs="Arial"/>
        </w:rPr>
        <w:t xml:space="preserve"> </w:t>
      </w:r>
      <w:r w:rsidR="002E3D00" w:rsidRPr="000B7E3F">
        <w:rPr>
          <w:rFonts w:ascii="Arial" w:hAnsi="Arial" w:cs="Arial"/>
        </w:rPr>
        <w:t>already show</w:t>
      </w:r>
      <w:r w:rsidR="00BD2662">
        <w:rPr>
          <w:rFonts w:ascii="Arial" w:hAnsi="Arial" w:cs="Arial"/>
        </w:rPr>
        <w:t>ing signs</w:t>
      </w:r>
      <w:r w:rsidR="002E3D00" w:rsidRPr="000B7E3F">
        <w:rPr>
          <w:rFonts w:ascii="Arial" w:hAnsi="Arial" w:cs="Arial"/>
        </w:rPr>
        <w:t xml:space="preserve"> that Supporting Families And Beyond is making a difference with children showing less absences from school at the start of intervention,</w:t>
      </w:r>
      <w:r w:rsidR="00D83FEA" w:rsidRPr="000B7E3F">
        <w:rPr>
          <w:rFonts w:ascii="Arial" w:hAnsi="Arial" w:cs="Arial"/>
        </w:rPr>
        <w:t xml:space="preserve"> and crime levels going down</w:t>
      </w:r>
      <w:r w:rsidR="00D90A16">
        <w:rPr>
          <w:rFonts w:ascii="Arial" w:hAnsi="Arial" w:cs="Arial"/>
        </w:rPr>
        <w:t>,</w:t>
      </w:r>
      <w:r w:rsidR="002E3D00" w:rsidRPr="000B7E3F">
        <w:rPr>
          <w:rFonts w:ascii="Arial" w:hAnsi="Arial" w:cs="Arial"/>
        </w:rPr>
        <w:t xml:space="preserve"> </w:t>
      </w:r>
      <w:proofErr w:type="spellStart"/>
      <w:r w:rsidR="002E3D00" w:rsidRPr="000B7E3F">
        <w:rPr>
          <w:rFonts w:ascii="Arial" w:hAnsi="Arial" w:cs="Arial"/>
        </w:rPr>
        <w:t>lets</w:t>
      </w:r>
      <w:proofErr w:type="spellEnd"/>
      <w:r w:rsidR="002E3D00" w:rsidRPr="000B7E3F">
        <w:rPr>
          <w:rFonts w:ascii="Arial" w:hAnsi="Arial" w:cs="Arial"/>
        </w:rPr>
        <w:t xml:space="preserve"> see if we can add to this </w:t>
      </w:r>
      <w:r w:rsidR="003D0265" w:rsidRPr="000B7E3F">
        <w:rPr>
          <w:rFonts w:ascii="Arial" w:hAnsi="Arial" w:cs="Arial"/>
        </w:rPr>
        <w:t>and</w:t>
      </w:r>
      <w:r w:rsidR="00D90A16">
        <w:rPr>
          <w:rFonts w:ascii="Arial" w:hAnsi="Arial" w:cs="Arial"/>
        </w:rPr>
        <w:t xml:space="preserve"> extend our</w:t>
      </w:r>
      <w:r w:rsidR="003D0265" w:rsidRPr="000B7E3F">
        <w:rPr>
          <w:rFonts w:ascii="Arial" w:hAnsi="Arial" w:cs="Arial"/>
        </w:rPr>
        <w:t xml:space="preserve"> reach to more families children and young people. Thankyou for listening. </w:t>
      </w:r>
    </w:p>
    <w:p w14:paraId="548DB3E9" w14:textId="5B3BD632" w:rsidR="00FA2912" w:rsidRPr="000B7E3F" w:rsidRDefault="00FA2912" w:rsidP="00687C2A">
      <w:pPr>
        <w:tabs>
          <w:tab w:val="left" w:pos="1060"/>
        </w:tabs>
        <w:rPr>
          <w:rFonts w:ascii="Arial" w:hAnsi="Arial" w:cs="Arial"/>
          <w:b/>
          <w:bCs/>
          <w:u w:val="single"/>
        </w:rPr>
      </w:pPr>
    </w:p>
    <w:p w14:paraId="2195333A" w14:textId="129B3B58" w:rsidR="00FA2912" w:rsidRPr="000B7E3F" w:rsidRDefault="00FA2912" w:rsidP="00687C2A">
      <w:pPr>
        <w:tabs>
          <w:tab w:val="left" w:pos="1060"/>
        </w:tabs>
        <w:rPr>
          <w:rFonts w:ascii="Arial" w:hAnsi="Arial" w:cs="Arial"/>
        </w:rPr>
      </w:pPr>
    </w:p>
    <w:p w14:paraId="68405C55" w14:textId="08232005" w:rsidR="000B7E3F" w:rsidRPr="000B7E3F" w:rsidRDefault="000B7E3F" w:rsidP="00687C2A">
      <w:pPr>
        <w:tabs>
          <w:tab w:val="left" w:pos="1060"/>
        </w:tabs>
        <w:rPr>
          <w:rFonts w:ascii="Arial" w:hAnsi="Arial" w:cs="Arial"/>
        </w:rPr>
      </w:pPr>
    </w:p>
    <w:p w14:paraId="46900BF3" w14:textId="1F274298" w:rsidR="000B7E3F" w:rsidRPr="000B7E3F" w:rsidRDefault="000B7E3F" w:rsidP="00687C2A">
      <w:pPr>
        <w:tabs>
          <w:tab w:val="left" w:pos="1060"/>
        </w:tabs>
        <w:rPr>
          <w:rFonts w:ascii="Arial" w:hAnsi="Arial" w:cs="Arial"/>
        </w:rPr>
      </w:pPr>
    </w:p>
    <w:p w14:paraId="4032887A" w14:textId="6DAA8031" w:rsidR="000B7E3F" w:rsidRPr="000B7E3F" w:rsidRDefault="000B7E3F" w:rsidP="00687C2A">
      <w:pPr>
        <w:tabs>
          <w:tab w:val="left" w:pos="1060"/>
        </w:tabs>
        <w:rPr>
          <w:rFonts w:ascii="Arial" w:hAnsi="Arial" w:cs="Arial"/>
        </w:rPr>
      </w:pPr>
    </w:p>
    <w:p w14:paraId="4104C9C4" w14:textId="6FBD48AE" w:rsidR="000B7E3F" w:rsidRPr="000B7E3F" w:rsidRDefault="000B7E3F" w:rsidP="00687C2A">
      <w:pPr>
        <w:tabs>
          <w:tab w:val="left" w:pos="1060"/>
        </w:tabs>
        <w:rPr>
          <w:rFonts w:ascii="Arial" w:hAnsi="Arial" w:cs="Arial"/>
        </w:rPr>
      </w:pPr>
    </w:p>
    <w:p w14:paraId="4B9A2B4E" w14:textId="747C1EFB" w:rsidR="000B7E3F" w:rsidRDefault="000B7E3F" w:rsidP="00687C2A">
      <w:pPr>
        <w:tabs>
          <w:tab w:val="left" w:pos="1060"/>
        </w:tabs>
      </w:pPr>
    </w:p>
    <w:p w14:paraId="33E9BC86" w14:textId="77777777" w:rsidR="00956960" w:rsidRDefault="00956960" w:rsidP="000B7E3F">
      <w:pPr>
        <w:spacing w:after="100" w:afterAutospacing="1" w:line="240" w:lineRule="auto"/>
        <w:outlineLvl w:val="1"/>
      </w:pPr>
    </w:p>
    <w:p w14:paraId="77F99617" w14:textId="3371E84E" w:rsidR="000B7E3F" w:rsidRPr="000B7E3F" w:rsidRDefault="000B7E3F" w:rsidP="000B7E3F">
      <w:pPr>
        <w:spacing w:after="100" w:afterAutospacing="1" w:line="240" w:lineRule="auto"/>
        <w:outlineLvl w:val="1"/>
        <w:rPr>
          <w:rFonts w:ascii="Arial" w:eastAsia="Times New Roman" w:hAnsi="Arial" w:cs="Arial"/>
          <w:color w:val="000000"/>
          <w:lang w:eastAsia="en-GB"/>
        </w:rPr>
      </w:pPr>
      <w:r w:rsidRPr="000B7E3F">
        <w:rPr>
          <w:rFonts w:ascii="Arial" w:eastAsia="Times New Roman" w:hAnsi="Arial" w:cs="Arial"/>
          <w:color w:val="000000"/>
          <w:lang w:eastAsia="en-GB"/>
        </w:rPr>
        <w:lastRenderedPageBreak/>
        <w:t>References</w:t>
      </w:r>
    </w:p>
    <w:p w14:paraId="3CFFEB17"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2022. [image] Available at: &lt;https://willingness.com.mt/5-benefits-of-a-multidisciplinary-approach&gt; [Accessed 4 March 2022].</w:t>
      </w:r>
    </w:p>
    <w:p w14:paraId="40EA9936"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2022. </w:t>
      </w:r>
      <w:r w:rsidRPr="000B7E3F">
        <w:rPr>
          <w:rFonts w:ascii="Arial" w:eastAsia="Times New Roman" w:hAnsi="Arial" w:cs="Arial"/>
          <w:i/>
          <w:iCs/>
          <w:color w:val="000000"/>
          <w:lang w:eastAsia="en-GB"/>
        </w:rPr>
        <w:t xml:space="preserve">Focusing </w:t>
      </w:r>
      <w:proofErr w:type="gramStart"/>
      <w:r w:rsidRPr="000B7E3F">
        <w:rPr>
          <w:rFonts w:ascii="Arial" w:eastAsia="Times New Roman" w:hAnsi="Arial" w:cs="Arial"/>
          <w:i/>
          <w:iCs/>
          <w:color w:val="000000"/>
          <w:lang w:eastAsia="en-GB"/>
        </w:rPr>
        <w:t>On</w:t>
      </w:r>
      <w:proofErr w:type="gramEnd"/>
      <w:r w:rsidRPr="000B7E3F">
        <w:rPr>
          <w:rFonts w:ascii="Arial" w:eastAsia="Times New Roman" w:hAnsi="Arial" w:cs="Arial"/>
          <w:i/>
          <w:iCs/>
          <w:color w:val="000000"/>
          <w:lang w:eastAsia="en-GB"/>
        </w:rPr>
        <w:t xml:space="preserve"> Child Development</w:t>
      </w:r>
      <w:r w:rsidRPr="000B7E3F">
        <w:rPr>
          <w:rFonts w:ascii="Arial" w:eastAsia="Times New Roman" w:hAnsi="Arial" w:cs="Arial"/>
          <w:color w:val="000000"/>
          <w:lang w:eastAsia="en-GB"/>
        </w:rPr>
        <w:t>. [image] Available at: &lt;https://www.profellow.com/fellowships/12-fellowships-focusing-on-child-and-youth-development/&gt; [Accessed 4 March 2022].</w:t>
      </w:r>
    </w:p>
    <w:p w14:paraId="03048DE1"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2022. </w:t>
      </w:r>
      <w:r w:rsidRPr="000B7E3F">
        <w:rPr>
          <w:rFonts w:ascii="Arial" w:eastAsia="Times New Roman" w:hAnsi="Arial" w:cs="Arial"/>
          <w:i/>
          <w:iCs/>
          <w:color w:val="000000"/>
          <w:lang w:eastAsia="en-GB"/>
        </w:rPr>
        <w:t>https://www.jru.edu.in/educational-edge/life-skills/</w:t>
      </w:r>
      <w:r w:rsidRPr="000B7E3F">
        <w:rPr>
          <w:rFonts w:ascii="Arial" w:eastAsia="Times New Roman" w:hAnsi="Arial" w:cs="Arial"/>
          <w:color w:val="000000"/>
          <w:lang w:eastAsia="en-GB"/>
        </w:rPr>
        <w:t>. [image].</w:t>
      </w:r>
    </w:p>
    <w:p w14:paraId="60C39B5F"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Assets.publishing.service.gov.uk. 2022. </w:t>
      </w:r>
      <w:r w:rsidRPr="000B7E3F">
        <w:rPr>
          <w:rFonts w:ascii="Arial" w:eastAsia="Times New Roman" w:hAnsi="Arial" w:cs="Arial"/>
          <w:i/>
          <w:iCs/>
          <w:color w:val="000000"/>
          <w:lang w:eastAsia="en-GB"/>
        </w:rPr>
        <w:t>Troubled Families Programme 2015-2020</w:t>
      </w:r>
      <w:r w:rsidRPr="000B7E3F">
        <w:rPr>
          <w:rFonts w:ascii="Arial" w:eastAsia="Times New Roman" w:hAnsi="Arial" w:cs="Arial"/>
          <w:color w:val="000000"/>
          <w:lang w:eastAsia="en-GB"/>
        </w:rPr>
        <w:t>. [online] Available at: &lt;https://assets.publishing.service.gov.uk/government/uploads/system/uploads/attachment_data/file/665504/Troubled_Families_-_Evaluation_Overview.pdf&gt; [Accessed 7 March 2022].</w:t>
      </w:r>
    </w:p>
    <w:p w14:paraId="4B2C72EA"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Childrenssociety.org.uk. 2022. </w:t>
      </w:r>
      <w:r w:rsidRPr="000B7E3F">
        <w:rPr>
          <w:rFonts w:ascii="Arial" w:eastAsia="Times New Roman" w:hAnsi="Arial" w:cs="Arial"/>
          <w:i/>
          <w:iCs/>
          <w:color w:val="000000"/>
          <w:lang w:eastAsia="en-GB"/>
        </w:rPr>
        <w:t xml:space="preserve">Information </w:t>
      </w:r>
      <w:proofErr w:type="gramStart"/>
      <w:r w:rsidRPr="000B7E3F">
        <w:rPr>
          <w:rFonts w:ascii="Arial" w:eastAsia="Times New Roman" w:hAnsi="Arial" w:cs="Arial"/>
          <w:i/>
          <w:iCs/>
          <w:color w:val="000000"/>
          <w:lang w:eastAsia="en-GB"/>
        </w:rPr>
        <w:t>To</w:t>
      </w:r>
      <w:proofErr w:type="gramEnd"/>
      <w:r w:rsidRPr="000B7E3F">
        <w:rPr>
          <w:rFonts w:ascii="Arial" w:eastAsia="Times New Roman" w:hAnsi="Arial" w:cs="Arial"/>
          <w:i/>
          <w:iCs/>
          <w:color w:val="000000"/>
          <w:lang w:eastAsia="en-GB"/>
        </w:rPr>
        <w:t xml:space="preserve"> Support Young People | The Children's Society</w:t>
      </w:r>
      <w:r w:rsidRPr="000B7E3F">
        <w:rPr>
          <w:rFonts w:ascii="Arial" w:eastAsia="Times New Roman" w:hAnsi="Arial" w:cs="Arial"/>
          <w:color w:val="000000"/>
          <w:lang w:eastAsia="en-GB"/>
        </w:rPr>
        <w:t>. [online] Available at: &lt;https://www.childrenssociety.org.uk/information&gt; [Accessed 4 March 2022].</w:t>
      </w:r>
    </w:p>
    <w:p w14:paraId="03415EF7"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Dunst, C., 2000. Revisiting "Rethinking Early Intervention." </w:t>
      </w:r>
      <w:r w:rsidRPr="000B7E3F">
        <w:rPr>
          <w:rFonts w:ascii="Arial" w:eastAsia="Times New Roman" w:hAnsi="Arial" w:cs="Arial"/>
          <w:i/>
          <w:iCs/>
          <w:color w:val="000000"/>
          <w:lang w:eastAsia="en-GB"/>
        </w:rPr>
        <w:t>Topics in Early Childhood Special Education</w:t>
      </w:r>
      <w:r w:rsidRPr="000B7E3F">
        <w:rPr>
          <w:rFonts w:ascii="Arial" w:eastAsia="Times New Roman" w:hAnsi="Arial" w:cs="Arial"/>
          <w:color w:val="000000"/>
          <w:lang w:eastAsia="en-GB"/>
        </w:rPr>
        <w:t>, 20(2), pp.95-104.</w:t>
      </w:r>
    </w:p>
    <w:p w14:paraId="7DE4E90B"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GOV.UK. 2022. </w:t>
      </w:r>
      <w:r w:rsidRPr="000B7E3F">
        <w:rPr>
          <w:rFonts w:ascii="Arial" w:eastAsia="Times New Roman" w:hAnsi="Arial" w:cs="Arial"/>
          <w:i/>
          <w:iCs/>
          <w:color w:val="000000"/>
          <w:lang w:eastAsia="en-GB"/>
        </w:rPr>
        <w:t>Supporting Families - 2021-22 and beyond</w:t>
      </w:r>
      <w:r w:rsidRPr="000B7E3F">
        <w:rPr>
          <w:rFonts w:ascii="Arial" w:eastAsia="Times New Roman" w:hAnsi="Arial" w:cs="Arial"/>
          <w:color w:val="000000"/>
          <w:lang w:eastAsia="en-GB"/>
        </w:rPr>
        <w:t>. [online] Available at: &lt;https://www.gov.uk/government/publications/supporting-families-2021-to-2022-and-beyond/supporting-families-2021-22-and-beyond&gt; [Accessed 7 March 2022].</w:t>
      </w:r>
    </w:p>
    <w:p w14:paraId="51CD377E"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 xml:space="preserve">Holmes, J., Oldfield, A. and </w:t>
      </w:r>
      <w:proofErr w:type="spellStart"/>
      <w:r w:rsidRPr="000B7E3F">
        <w:rPr>
          <w:rFonts w:ascii="Arial" w:eastAsia="Times New Roman" w:hAnsi="Arial" w:cs="Arial"/>
          <w:color w:val="000000"/>
          <w:lang w:eastAsia="en-GB"/>
        </w:rPr>
        <w:t>Polichroniadis</w:t>
      </w:r>
      <w:proofErr w:type="spellEnd"/>
      <w:r w:rsidRPr="000B7E3F">
        <w:rPr>
          <w:rFonts w:ascii="Arial" w:eastAsia="Times New Roman" w:hAnsi="Arial" w:cs="Arial"/>
          <w:color w:val="000000"/>
          <w:lang w:eastAsia="en-GB"/>
        </w:rPr>
        <w:t>, M., 2011. </w:t>
      </w:r>
      <w:r w:rsidRPr="000B7E3F">
        <w:rPr>
          <w:rFonts w:ascii="Arial" w:eastAsia="Times New Roman" w:hAnsi="Arial" w:cs="Arial"/>
          <w:i/>
          <w:iCs/>
          <w:color w:val="000000"/>
          <w:lang w:eastAsia="en-GB"/>
        </w:rPr>
        <w:t>Creating change for complex children and their families</w:t>
      </w:r>
      <w:r w:rsidRPr="000B7E3F">
        <w:rPr>
          <w:rFonts w:ascii="Arial" w:eastAsia="Times New Roman" w:hAnsi="Arial" w:cs="Arial"/>
          <w:color w:val="000000"/>
          <w:lang w:eastAsia="en-GB"/>
        </w:rPr>
        <w:t>. London: Jessica Kingsley Publishers.</w:t>
      </w:r>
    </w:p>
    <w:p w14:paraId="48D6CE4A"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https://www.redbridgescp.org.uk/professionals/multi-agency-safeguarding-hub/, 2022. [image].</w:t>
      </w:r>
    </w:p>
    <w:p w14:paraId="73B4CDD6"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Shuttleworth, S., 2013. </w:t>
      </w:r>
      <w:r w:rsidRPr="000B7E3F">
        <w:rPr>
          <w:rFonts w:ascii="Arial" w:eastAsia="Times New Roman" w:hAnsi="Arial" w:cs="Arial"/>
          <w:i/>
          <w:iCs/>
          <w:color w:val="000000"/>
          <w:lang w:eastAsia="en-GB"/>
        </w:rPr>
        <w:t>The mind of the child</w:t>
      </w:r>
      <w:r w:rsidRPr="000B7E3F">
        <w:rPr>
          <w:rFonts w:ascii="Arial" w:eastAsia="Times New Roman" w:hAnsi="Arial" w:cs="Arial"/>
          <w:color w:val="000000"/>
          <w:lang w:eastAsia="en-GB"/>
        </w:rPr>
        <w:t>. Oxford: Oxford University Press.</w:t>
      </w:r>
    </w:p>
    <w:p w14:paraId="7A498C97"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Wood, M. and Selwyn, J., 2017. Looked after children and young people’s views on what matters to their subjective well-being. </w:t>
      </w:r>
      <w:r w:rsidRPr="000B7E3F">
        <w:rPr>
          <w:rFonts w:ascii="Arial" w:eastAsia="Times New Roman" w:hAnsi="Arial" w:cs="Arial"/>
          <w:i/>
          <w:iCs/>
          <w:color w:val="000000"/>
          <w:lang w:eastAsia="en-GB"/>
        </w:rPr>
        <w:t xml:space="preserve">Adoption &amp; </w:t>
      </w:r>
      <w:proofErr w:type="gramStart"/>
      <w:r w:rsidRPr="000B7E3F">
        <w:rPr>
          <w:rFonts w:ascii="Arial" w:eastAsia="Times New Roman" w:hAnsi="Arial" w:cs="Arial"/>
          <w:i/>
          <w:iCs/>
          <w:color w:val="000000"/>
          <w:lang w:eastAsia="en-GB"/>
        </w:rPr>
        <w:t>Fostering</w:t>
      </w:r>
      <w:proofErr w:type="gramEnd"/>
      <w:r w:rsidRPr="000B7E3F">
        <w:rPr>
          <w:rFonts w:ascii="Arial" w:eastAsia="Times New Roman" w:hAnsi="Arial" w:cs="Arial"/>
          <w:color w:val="000000"/>
          <w:lang w:eastAsia="en-GB"/>
        </w:rPr>
        <w:t>, 41(1), pp.20-34.</w:t>
      </w:r>
    </w:p>
    <w:p w14:paraId="62D2977D" w14:textId="77777777" w:rsidR="000B7E3F" w:rsidRPr="000B7E3F" w:rsidRDefault="000B7E3F" w:rsidP="00687C2A">
      <w:pPr>
        <w:tabs>
          <w:tab w:val="left" w:pos="1060"/>
        </w:tabs>
        <w:rPr>
          <w:rFonts w:ascii="Arial" w:hAnsi="Arial" w:cs="Arial"/>
          <w:b/>
          <w:bCs/>
          <w:u w:val="single"/>
        </w:rPr>
      </w:pPr>
    </w:p>
    <w:sectPr w:rsidR="000B7E3F" w:rsidRPr="000B7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sha Sharma">
    <w15:presenceInfo w15:providerId="Windows Live" w15:userId="a07b80a0dc7294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AE1"/>
    <w:rsid w:val="00086C63"/>
    <w:rsid w:val="00096A92"/>
    <w:rsid w:val="000B7E3F"/>
    <w:rsid w:val="0013117F"/>
    <w:rsid w:val="001406A2"/>
    <w:rsid w:val="00276F43"/>
    <w:rsid w:val="002E3D00"/>
    <w:rsid w:val="002F2034"/>
    <w:rsid w:val="002F4035"/>
    <w:rsid w:val="002F5C06"/>
    <w:rsid w:val="003405FA"/>
    <w:rsid w:val="003733FE"/>
    <w:rsid w:val="00373B28"/>
    <w:rsid w:val="003D0265"/>
    <w:rsid w:val="003D1201"/>
    <w:rsid w:val="00495ED2"/>
    <w:rsid w:val="00540EA5"/>
    <w:rsid w:val="00565734"/>
    <w:rsid w:val="005F7B8D"/>
    <w:rsid w:val="00604E41"/>
    <w:rsid w:val="00652685"/>
    <w:rsid w:val="00687C2A"/>
    <w:rsid w:val="00787D76"/>
    <w:rsid w:val="0081048E"/>
    <w:rsid w:val="00812AE1"/>
    <w:rsid w:val="008A45D3"/>
    <w:rsid w:val="008F4319"/>
    <w:rsid w:val="00956960"/>
    <w:rsid w:val="009923E9"/>
    <w:rsid w:val="00995983"/>
    <w:rsid w:val="009A1152"/>
    <w:rsid w:val="00A82138"/>
    <w:rsid w:val="00AE637D"/>
    <w:rsid w:val="00B026FA"/>
    <w:rsid w:val="00B96DDB"/>
    <w:rsid w:val="00BD2662"/>
    <w:rsid w:val="00BE7D6D"/>
    <w:rsid w:val="00C50C44"/>
    <w:rsid w:val="00D17682"/>
    <w:rsid w:val="00D20E9E"/>
    <w:rsid w:val="00D22700"/>
    <w:rsid w:val="00D83FEA"/>
    <w:rsid w:val="00D90A16"/>
    <w:rsid w:val="00E46022"/>
    <w:rsid w:val="00ED7B82"/>
    <w:rsid w:val="00FA2912"/>
    <w:rsid w:val="00FE48ED"/>
    <w:rsid w:val="00FF4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877DE"/>
  <w15:chartTrackingRefBased/>
  <w15:docId w15:val="{76BB35B8-B690-43BB-A346-0F13BCFC2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B7E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319"/>
    <w:rPr>
      <w:color w:val="0563C1" w:themeColor="hyperlink"/>
      <w:u w:val="single"/>
    </w:rPr>
  </w:style>
  <w:style w:type="character" w:styleId="UnresolvedMention">
    <w:name w:val="Unresolved Mention"/>
    <w:basedOn w:val="DefaultParagraphFont"/>
    <w:uiPriority w:val="99"/>
    <w:semiHidden/>
    <w:unhideWhenUsed/>
    <w:rsid w:val="008F4319"/>
    <w:rPr>
      <w:color w:val="605E5C"/>
      <w:shd w:val="clear" w:color="auto" w:fill="E1DFDD"/>
    </w:rPr>
  </w:style>
  <w:style w:type="character" w:customStyle="1" w:styleId="Heading2Char">
    <w:name w:val="Heading 2 Char"/>
    <w:basedOn w:val="DefaultParagraphFont"/>
    <w:link w:val="Heading2"/>
    <w:uiPriority w:val="9"/>
    <w:rsid w:val="000B7E3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B7E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dbridgescp.org.uk/professionals/multi-agency-safeguarding-hub/" TargetMode="External"/><Relationship Id="rId18" Type="http://schemas.openxmlformats.org/officeDocument/2006/relationships/image" Target="media/image4.png"/><Relationship Id="rId26" Type="http://schemas.openxmlformats.org/officeDocument/2006/relationships/image" Target="media/image6.jpeg"/><Relationship Id="rId3" Type="http://schemas.openxmlformats.org/officeDocument/2006/relationships/webSettings" Target="webSettings.xml"/><Relationship Id="rId21" Type="http://schemas.openxmlformats.org/officeDocument/2006/relationships/hyperlink" Target="https://creativecommons.org/licenses/by-nc-nd/3.0/" TargetMode="External"/><Relationship Id="rId12" Type="http://schemas.openxmlformats.org/officeDocument/2006/relationships/hyperlink" Target="https://www.ncbi.nlm.nih.gov/pmc/articles/PMC3085671/" TargetMode="External"/><Relationship Id="rId17" Type="http://schemas.openxmlformats.org/officeDocument/2006/relationships/image" Target="media/image3.png"/><Relationship Id="rId25"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hyperlink" Target="https://www.redbridgescp.org.uk/professionals/multi-agency-safeguarding-hub/" TargetMode="External"/><Relationship Id="rId20" Type="http://schemas.openxmlformats.org/officeDocument/2006/relationships/hyperlink" Target="https://www.newgrounds.com/art/view/zerikix/let-s-get-creative" TargetMode="External"/><Relationship Id="rId29" Type="http://schemas.microsoft.com/office/2011/relationships/people" Target="people.xml"/><Relationship Id="rId1" Type="http://schemas.openxmlformats.org/officeDocument/2006/relationships/styles" Target="styles.xml"/><Relationship Id="rId6" Type="http://schemas.openxmlformats.org/officeDocument/2006/relationships/hyperlink" Target="https://creativecommons.org/licenses/by/3.0/" TargetMode="External"/><Relationship Id="rId11" Type="http://schemas.openxmlformats.org/officeDocument/2006/relationships/hyperlink" Target="https://www.ncbi.nlm.nih.gov/pmc/articles/PMC3085671/" TargetMode="External"/><Relationship Id="rId24" Type="http://schemas.openxmlformats.org/officeDocument/2006/relationships/hyperlink" Target="https://creativecommons.org/licenses/by-nc-nd/3.0/" TargetMode="External"/><Relationship Id="rId5" Type="http://schemas.openxmlformats.org/officeDocument/2006/relationships/hyperlink" Target="http://ken.caphc.org/xwiki/wiki/navigatorresources/view/Respite/Bairncroft+-+Collaborative+Care" TargetMode="External"/><Relationship Id="rId15" Type="http://schemas.openxmlformats.org/officeDocument/2006/relationships/hyperlink" Target="https://www.redbridgescp.org.uk/professionals/multi-agency-safeguarding-hub/" TargetMode="External"/><Relationship Id="rId23" Type="http://schemas.openxmlformats.org/officeDocument/2006/relationships/hyperlink" Target="https://www.newgrounds.com/art/view/zerikix/let-s-get-creative" TargetMode="External"/><Relationship Id="rId28" Type="http://schemas.openxmlformats.org/officeDocument/2006/relationships/fontTable" Target="fontTable.xml"/><Relationship Id="rId10" Type="http://schemas.openxmlformats.org/officeDocument/2006/relationships/hyperlink" Target="https://creativecommons.org/licenses/by/3.0/" TargetMode="External"/><Relationship Id="rId19" Type="http://schemas.openxmlformats.org/officeDocument/2006/relationships/hyperlink" Target="https://www.newgrounds.com/art/view/zerikix/let-s-get-creative" TargetMode="External"/><Relationship Id="rId4" Type="http://schemas.openxmlformats.org/officeDocument/2006/relationships/image" Target="media/image1.png"/><Relationship Id="rId9" Type="http://schemas.openxmlformats.org/officeDocument/2006/relationships/hyperlink" Target="http://ken.caphc.org/xwiki/wiki/navigatorresources/view/Respite/Bairncroft+-+Collaborative+Care" TargetMode="External"/><Relationship Id="rId14" Type="http://schemas.openxmlformats.org/officeDocument/2006/relationships/hyperlink" Target="https://www.redbridgescp.org.uk/professionals/multi-agency-safeguarding-hub/" TargetMode="External"/><Relationship Id="rId22" Type="http://schemas.openxmlformats.org/officeDocument/2006/relationships/image" Target="media/image5.png"/><Relationship Id="rId27" Type="http://schemas.openxmlformats.org/officeDocument/2006/relationships/hyperlink" Target="file:///C:\Users\Nisha%20Sherrie%20Sharma\Downloads\supporting%20families%20evaluation%20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795</TotalTime>
  <Pages>4</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6</cp:revision>
  <dcterms:created xsi:type="dcterms:W3CDTF">2022-03-07T18:21:00Z</dcterms:created>
  <dcterms:modified xsi:type="dcterms:W3CDTF">2022-03-16T12:04:00Z</dcterms:modified>
</cp:coreProperties>
</file>