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FF7D7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DCB2E42" wp14:editId="36BA6CE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2C6569" w14:textId="77777777" w:rsidTr="00A406E5">
        <w:tc>
          <w:tcPr>
            <w:tcW w:w="9922" w:type="dxa"/>
            <w:shd w:val="clear" w:color="auto" w:fill="C0C0C0"/>
          </w:tcPr>
          <w:p w14:paraId="7471EBDE"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4671B68B">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341172EC" w14:textId="77777777" w:rsidTr="4671B68B">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432BEBB" w14:textId="77777777" w:rsidR="00DB116D" w:rsidRPr="00A406E5" w:rsidRDefault="009A5CCE" w:rsidP="00E51AAC">
            <w:pPr>
              <w:spacing w:before="120" w:after="120"/>
              <w:jc w:val="both"/>
              <w:rPr>
                <w:rFonts w:ascii="Arial" w:hAnsi="Arial" w:cs="Arial"/>
                <w:b/>
                <w:sz w:val="22"/>
                <w:szCs w:val="22"/>
              </w:rPr>
            </w:pPr>
            <w:r>
              <w:rPr>
                <w:rFonts w:ascii="Arial" w:hAnsi="Arial" w:cs="Arial"/>
                <w:b/>
                <w:sz w:val="22"/>
                <w:szCs w:val="22"/>
              </w:rPr>
              <w:t>BA Education Studies</w:t>
            </w:r>
          </w:p>
        </w:tc>
      </w:tr>
      <w:tr w:rsidR="008F1308" w:rsidRPr="00A406E5" w14:paraId="16A8C508" w14:textId="77777777" w:rsidTr="4671B68B">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A6E18DC" w14:textId="77777777" w:rsidR="008F1308" w:rsidRPr="00A406E5" w:rsidRDefault="004E5A56" w:rsidP="00E51AAC">
            <w:pPr>
              <w:spacing w:before="120" w:after="120"/>
              <w:jc w:val="both"/>
              <w:rPr>
                <w:rFonts w:ascii="Arial" w:hAnsi="Arial" w:cs="Arial"/>
                <w:b/>
                <w:sz w:val="22"/>
                <w:szCs w:val="22"/>
              </w:rPr>
            </w:pPr>
            <w:r>
              <w:rPr>
                <w:rFonts w:ascii="Arial" w:hAnsi="Arial" w:cs="Arial"/>
                <w:b/>
                <w:sz w:val="22"/>
                <w:szCs w:val="22"/>
              </w:rPr>
              <w:t xml:space="preserve">The Enquiring Mind: Creative Approaches </w:t>
            </w:r>
            <w:r w:rsidR="00F956F1">
              <w:rPr>
                <w:rFonts w:ascii="Arial" w:hAnsi="Arial" w:cs="Arial"/>
                <w:b/>
                <w:sz w:val="22"/>
                <w:szCs w:val="22"/>
              </w:rPr>
              <w:t xml:space="preserve"> </w:t>
            </w:r>
          </w:p>
        </w:tc>
      </w:tr>
      <w:tr w:rsidR="00B84B5B" w:rsidRPr="00A406E5" w14:paraId="1CD70C3E" w14:textId="77777777" w:rsidTr="4671B68B">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B4A381" w14:textId="13C677BD" w:rsidR="00B84B5B" w:rsidRPr="00A406E5" w:rsidRDefault="0004743B" w:rsidP="00152E9D">
            <w:pPr>
              <w:spacing w:before="120" w:after="120"/>
              <w:jc w:val="both"/>
              <w:rPr>
                <w:rFonts w:ascii="Arial" w:hAnsi="Arial" w:cs="Arial"/>
                <w:b/>
                <w:sz w:val="22"/>
                <w:szCs w:val="22"/>
              </w:rPr>
            </w:pPr>
            <w:r>
              <w:rPr>
                <w:rFonts w:ascii="Arial" w:hAnsi="Arial" w:cs="Arial"/>
                <w:b/>
                <w:sz w:val="24"/>
                <w:szCs w:val="24"/>
              </w:rPr>
              <w:t>ECES5013</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74C5D" w14:textId="6EC0F72A" w:rsidR="00B84B5B" w:rsidRPr="00A406E5" w:rsidRDefault="0004743B" w:rsidP="00E51AAC">
            <w:pPr>
              <w:spacing w:before="120" w:after="120"/>
              <w:jc w:val="both"/>
              <w:rPr>
                <w:rFonts w:ascii="Arial" w:hAnsi="Arial" w:cs="Arial"/>
                <w:b/>
                <w:sz w:val="22"/>
                <w:szCs w:val="22"/>
              </w:rPr>
            </w:pPr>
            <w:r>
              <w:rPr>
                <w:rFonts w:ascii="Arial" w:hAnsi="Arial" w:cs="Arial"/>
                <w:b/>
                <w:sz w:val="22"/>
                <w:szCs w:val="22"/>
              </w:rPr>
              <w:t>100</w:t>
            </w:r>
            <w:r w:rsidR="00B66A25">
              <w:rPr>
                <w:rFonts w:ascii="Arial" w:hAnsi="Arial" w:cs="Arial"/>
                <w:b/>
                <w:sz w:val="22"/>
                <w:szCs w:val="22"/>
              </w:rPr>
              <w:t>%</w:t>
            </w:r>
          </w:p>
        </w:tc>
      </w:tr>
      <w:tr w:rsidR="00DB116D" w:rsidRPr="00A406E5" w14:paraId="06807044" w14:textId="77777777" w:rsidTr="4671B68B">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83FC950" w14:textId="77777777" w:rsidR="00DB116D" w:rsidRPr="00A406E5" w:rsidRDefault="00B66A25" w:rsidP="00E51AAC">
            <w:pPr>
              <w:spacing w:before="120" w:after="120"/>
              <w:jc w:val="both"/>
              <w:rPr>
                <w:rFonts w:ascii="Arial" w:hAnsi="Arial" w:cs="Arial"/>
                <w:b/>
                <w:sz w:val="22"/>
                <w:szCs w:val="22"/>
              </w:rPr>
            </w:pPr>
            <w:r>
              <w:rPr>
                <w:rFonts w:ascii="Arial" w:hAnsi="Arial" w:cs="Arial"/>
                <w:b/>
                <w:sz w:val="22"/>
                <w:szCs w:val="22"/>
              </w:rPr>
              <w:t>Laura Hutchings</w:t>
            </w:r>
            <w:r w:rsidR="00DA3797">
              <w:rPr>
                <w:rFonts w:ascii="Arial" w:hAnsi="Arial" w:cs="Arial"/>
                <w:b/>
                <w:sz w:val="22"/>
                <w:szCs w:val="22"/>
              </w:rPr>
              <w:t xml:space="preserve">/Helen Griffiths  </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541648" w14:textId="77777777" w:rsidR="00DB116D" w:rsidRPr="00A406E5" w:rsidRDefault="00DA3797" w:rsidP="00E51AAC">
            <w:pPr>
              <w:spacing w:before="120" w:after="120"/>
              <w:jc w:val="both"/>
              <w:rPr>
                <w:rFonts w:ascii="Arial" w:hAnsi="Arial" w:cs="Arial"/>
                <w:b/>
                <w:sz w:val="22"/>
                <w:szCs w:val="22"/>
              </w:rPr>
            </w:pPr>
            <w:r>
              <w:rPr>
                <w:rFonts w:ascii="Arial" w:hAnsi="Arial" w:cs="Arial"/>
                <w:b/>
                <w:sz w:val="22"/>
                <w:szCs w:val="22"/>
              </w:rPr>
              <w:t>Helen Griffiths/Laura Hutchings</w:t>
            </w:r>
          </w:p>
        </w:tc>
      </w:tr>
      <w:tr w:rsidR="00DB116D" w:rsidRPr="00A406E5" w14:paraId="753F60BB" w14:textId="77777777" w:rsidTr="4671B68B">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4B34D06" w14:textId="3DD3944E" w:rsidR="00DB116D" w:rsidRPr="00A406E5" w:rsidRDefault="4671B68B" w:rsidP="4671B68B">
            <w:pPr>
              <w:spacing w:before="120" w:after="120"/>
              <w:jc w:val="both"/>
              <w:rPr>
                <w:rFonts w:ascii="Arial" w:hAnsi="Arial" w:cs="Arial"/>
                <w:b/>
                <w:bCs/>
                <w:sz w:val="22"/>
                <w:szCs w:val="22"/>
              </w:rPr>
            </w:pPr>
            <w:r w:rsidRPr="4671B68B">
              <w:rPr>
                <w:rFonts w:ascii="Arial" w:hAnsi="Arial" w:cs="Arial"/>
                <w:b/>
                <w:bCs/>
                <w:sz w:val="22"/>
                <w:szCs w:val="22"/>
              </w:rPr>
              <w:t xml:space="preserve">Digital Portfolio </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FC4B1AA" w14:textId="77777777" w:rsidR="00DB116D" w:rsidRPr="00A406E5" w:rsidRDefault="00DA3797" w:rsidP="00E51AAC">
            <w:pPr>
              <w:spacing w:before="120" w:after="120"/>
              <w:jc w:val="both"/>
              <w:rPr>
                <w:rFonts w:ascii="Arial" w:hAnsi="Arial" w:cs="Arial"/>
                <w:b/>
                <w:sz w:val="22"/>
                <w:szCs w:val="22"/>
              </w:rPr>
            </w:pPr>
            <w:r>
              <w:rPr>
                <w:rFonts w:ascii="Arial" w:hAnsi="Arial" w:cs="Arial"/>
                <w:b/>
                <w:sz w:val="22"/>
                <w:szCs w:val="22"/>
              </w:rPr>
              <w:t>4</w:t>
            </w:r>
            <w:r w:rsidR="004E5A56">
              <w:rPr>
                <w:rFonts w:ascii="Arial" w:hAnsi="Arial" w:cs="Arial"/>
                <w:b/>
                <w:sz w:val="22"/>
                <w:szCs w:val="22"/>
              </w:rPr>
              <w:t>0</w:t>
            </w:r>
            <w:r w:rsidR="00B66A25">
              <w:rPr>
                <w:rFonts w:ascii="Arial" w:hAnsi="Arial" w:cs="Arial"/>
                <w:b/>
                <w:sz w:val="22"/>
                <w:szCs w:val="22"/>
              </w:rPr>
              <w:t>00 words</w:t>
            </w:r>
            <w:r w:rsidR="004E5A56">
              <w:rPr>
                <w:rFonts w:ascii="Arial" w:hAnsi="Arial" w:cs="Arial"/>
                <w:b/>
                <w:sz w:val="22"/>
                <w:szCs w:val="22"/>
              </w:rPr>
              <w:t xml:space="preserve"> equivalent </w:t>
            </w:r>
          </w:p>
        </w:tc>
      </w:tr>
      <w:tr w:rsidR="00B84B5B" w:rsidRPr="00A406E5" w14:paraId="0C3889E7" w14:textId="77777777" w:rsidTr="4671B68B">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56E6C89" w14:textId="77777777" w:rsidR="00B84B5B" w:rsidRPr="00A406E5" w:rsidRDefault="00DA3797" w:rsidP="005F0579">
            <w:pPr>
              <w:spacing w:before="120" w:after="120"/>
              <w:jc w:val="both"/>
              <w:rPr>
                <w:rFonts w:ascii="Arial" w:hAnsi="Arial" w:cs="Arial"/>
                <w:b/>
                <w:sz w:val="22"/>
                <w:szCs w:val="22"/>
              </w:rPr>
            </w:pPr>
            <w:r>
              <w:rPr>
                <w:rFonts w:ascii="Arial" w:hAnsi="Arial" w:cs="Arial"/>
                <w:b/>
                <w:sz w:val="22"/>
                <w:szCs w:val="22"/>
              </w:rPr>
              <w:t>01/03</w:t>
            </w:r>
            <w:r w:rsidR="008368D3">
              <w:rPr>
                <w:rFonts w:ascii="Arial" w:hAnsi="Arial" w:cs="Arial"/>
                <w:b/>
                <w:sz w:val="22"/>
                <w:szCs w:val="22"/>
              </w:rPr>
              <w:t>/202</w:t>
            </w:r>
            <w:r>
              <w:rPr>
                <w:rFonts w:ascii="Arial" w:hAnsi="Arial" w:cs="Arial"/>
                <w:b/>
                <w:sz w:val="22"/>
                <w:szCs w:val="22"/>
              </w:rPr>
              <w:t>1</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8E4010D" w14:textId="77777777" w:rsidR="00B84B5B" w:rsidRPr="00A406E5" w:rsidRDefault="00DA3797" w:rsidP="005F0579">
            <w:pPr>
              <w:spacing w:before="120" w:after="120"/>
              <w:jc w:val="both"/>
              <w:rPr>
                <w:rFonts w:ascii="Arial" w:hAnsi="Arial" w:cs="Arial"/>
                <w:b/>
                <w:sz w:val="22"/>
                <w:szCs w:val="22"/>
              </w:rPr>
            </w:pPr>
            <w:r>
              <w:rPr>
                <w:rFonts w:ascii="Arial" w:hAnsi="Arial" w:cs="Arial"/>
                <w:b/>
                <w:sz w:val="22"/>
                <w:szCs w:val="22"/>
              </w:rPr>
              <w:t>29/03/2021</w:t>
            </w:r>
          </w:p>
        </w:tc>
      </w:tr>
      <w:tr w:rsidR="00152E9D" w:rsidRPr="00A406E5" w14:paraId="79C72E96" w14:textId="77777777" w:rsidTr="4671B68B">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4671B68B">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2EB378F" w14:textId="77777777" w:rsidR="0028204E" w:rsidRPr="00A406E5" w:rsidRDefault="0028204E" w:rsidP="00DB116D">
      <w:pPr>
        <w:rPr>
          <w:rFonts w:ascii="Arial" w:hAnsi="Arial" w:cs="Arial"/>
          <w:sz w:val="32"/>
        </w:rPr>
      </w:pPr>
    </w:p>
    <w:p w14:paraId="6A05A809" w14:textId="77777777" w:rsidR="00152E9D" w:rsidRPr="00A406E5" w:rsidRDefault="00152E9D" w:rsidP="00DB116D">
      <w:pPr>
        <w:rPr>
          <w:rFonts w:ascii="Arial" w:hAnsi="Arial" w:cs="Arial"/>
          <w:sz w:val="32"/>
        </w:rPr>
      </w:pPr>
    </w:p>
    <w:p w14:paraId="5A39BBE3" w14:textId="77777777" w:rsidR="00152E9D" w:rsidRPr="00A406E5" w:rsidRDefault="00152E9D" w:rsidP="00DB116D">
      <w:pPr>
        <w:rPr>
          <w:rFonts w:ascii="Arial" w:hAnsi="Arial" w:cs="Arial"/>
          <w:sz w:val="32"/>
        </w:rPr>
      </w:pPr>
    </w:p>
    <w:p w14:paraId="41C8F396" w14:textId="77777777" w:rsidR="00152E9D" w:rsidRPr="00A406E5" w:rsidRDefault="00152E9D" w:rsidP="00DB116D">
      <w:pPr>
        <w:rPr>
          <w:rFonts w:ascii="Arial" w:hAnsi="Arial" w:cs="Arial"/>
          <w:sz w:val="32"/>
        </w:rPr>
      </w:pPr>
    </w:p>
    <w:p w14:paraId="72A3D3EC" w14:textId="77777777" w:rsidR="00152E9D" w:rsidRPr="00A406E5" w:rsidRDefault="00152E9D" w:rsidP="00DB116D">
      <w:pPr>
        <w:rPr>
          <w:rFonts w:ascii="Arial" w:hAnsi="Arial" w:cs="Arial"/>
          <w:sz w:val="32"/>
        </w:rPr>
      </w:pPr>
    </w:p>
    <w:p w14:paraId="0D0B940D" w14:textId="77777777" w:rsidR="00152E9D" w:rsidRPr="00A406E5" w:rsidRDefault="00152E9D" w:rsidP="00DB116D">
      <w:pPr>
        <w:rPr>
          <w:rFonts w:ascii="Arial" w:hAnsi="Arial" w:cs="Arial"/>
          <w:sz w:val="32"/>
        </w:rPr>
      </w:pPr>
    </w:p>
    <w:p w14:paraId="0E27B00A" w14:textId="77777777" w:rsidR="00A406E5" w:rsidRDefault="00A406E5">
      <w:pPr>
        <w:rPr>
          <w:rFonts w:ascii="Arial" w:hAnsi="Arial" w:cs="Arial"/>
          <w:sz w:val="32"/>
        </w:rPr>
      </w:pPr>
      <w:r>
        <w:rPr>
          <w:rFonts w:ascii="Arial" w:hAnsi="Arial" w:cs="Arial"/>
          <w:sz w:val="32"/>
        </w:rPr>
        <w:br w:type="page"/>
      </w:r>
    </w:p>
    <w:p w14:paraId="60061E4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B0F6CD9" w14:textId="77777777" w:rsidTr="00A406E5">
        <w:tc>
          <w:tcPr>
            <w:tcW w:w="9747" w:type="dxa"/>
          </w:tcPr>
          <w:p w14:paraId="44EAFD9C" w14:textId="77777777" w:rsidR="00C01A3F" w:rsidRPr="00A406E5" w:rsidRDefault="00C01A3F" w:rsidP="00273FEE">
            <w:pPr>
              <w:rPr>
                <w:rFonts w:ascii="Arial" w:hAnsi="Arial" w:cs="Arial"/>
                <w:sz w:val="22"/>
                <w:szCs w:val="22"/>
              </w:rPr>
            </w:pPr>
          </w:p>
          <w:p w14:paraId="4B94D5A5" w14:textId="77777777" w:rsidR="00C01A3F" w:rsidRPr="00A406E5" w:rsidRDefault="00C01A3F" w:rsidP="00152E9D">
            <w:pPr>
              <w:ind w:left="360"/>
              <w:rPr>
                <w:rFonts w:ascii="Arial" w:hAnsi="Arial" w:cs="Arial"/>
                <w:sz w:val="22"/>
                <w:szCs w:val="22"/>
              </w:rPr>
            </w:pPr>
          </w:p>
          <w:p w14:paraId="670A1A2B" w14:textId="77777777" w:rsidR="004E5A56" w:rsidRPr="004E5A56" w:rsidRDefault="004E5A56" w:rsidP="004E5A56">
            <w:pPr>
              <w:ind w:left="360"/>
              <w:rPr>
                <w:rFonts w:ascii="Arial" w:hAnsi="Arial" w:cs="Arial"/>
                <w:sz w:val="22"/>
                <w:szCs w:val="22"/>
              </w:rPr>
            </w:pPr>
            <w:r w:rsidRPr="004E5A56">
              <w:rPr>
                <w:rFonts w:ascii="Arial" w:hAnsi="Arial" w:cs="Arial"/>
                <w:sz w:val="22"/>
                <w:szCs w:val="22"/>
              </w:rPr>
              <w:t xml:space="preserve"> Engage with and have a broad and balanced knowledge of the fundamental aims, concepts, values and contexts of scientific and creative enquiry </w:t>
            </w:r>
          </w:p>
          <w:p w14:paraId="29D6B04F" w14:textId="77777777" w:rsidR="004E5A56" w:rsidRPr="004E5A56" w:rsidRDefault="004E5A56" w:rsidP="004E5A56">
            <w:pPr>
              <w:ind w:left="360"/>
              <w:rPr>
                <w:rFonts w:ascii="Arial" w:hAnsi="Arial" w:cs="Arial"/>
                <w:sz w:val="22"/>
                <w:szCs w:val="22"/>
              </w:rPr>
            </w:pPr>
            <w:r w:rsidRPr="004E5A56">
              <w:rPr>
                <w:rFonts w:ascii="Arial" w:hAnsi="Arial" w:cs="Arial"/>
                <w:sz w:val="22"/>
                <w:szCs w:val="22"/>
              </w:rPr>
              <w:t xml:space="preserve"> </w:t>
            </w:r>
          </w:p>
          <w:p w14:paraId="58208633" w14:textId="77777777" w:rsidR="004E5A56" w:rsidRPr="004E5A56" w:rsidRDefault="004E5A56" w:rsidP="004E5A56">
            <w:pPr>
              <w:ind w:left="360"/>
              <w:rPr>
                <w:rFonts w:ascii="Arial" w:hAnsi="Arial" w:cs="Arial"/>
                <w:sz w:val="22"/>
                <w:szCs w:val="22"/>
              </w:rPr>
            </w:pPr>
            <w:r w:rsidRPr="004E5A56">
              <w:rPr>
                <w:rFonts w:ascii="Arial" w:hAnsi="Arial" w:cs="Arial"/>
                <w:sz w:val="22"/>
                <w:szCs w:val="22"/>
              </w:rPr>
              <w:t xml:space="preserve"> Reflect upon current research and developments into the role of scientific and creative enquiry in society </w:t>
            </w:r>
          </w:p>
          <w:p w14:paraId="0A6959E7" w14:textId="77777777" w:rsidR="004E5A56" w:rsidRPr="004E5A56" w:rsidRDefault="004E5A56" w:rsidP="004E5A56">
            <w:pPr>
              <w:ind w:left="360"/>
              <w:rPr>
                <w:rFonts w:ascii="Arial" w:hAnsi="Arial" w:cs="Arial"/>
                <w:sz w:val="22"/>
                <w:szCs w:val="22"/>
              </w:rPr>
            </w:pPr>
            <w:r w:rsidRPr="004E5A56">
              <w:rPr>
                <w:rFonts w:ascii="Arial" w:hAnsi="Arial" w:cs="Arial"/>
                <w:sz w:val="22"/>
                <w:szCs w:val="22"/>
              </w:rPr>
              <w:t xml:space="preserve"> </w:t>
            </w:r>
          </w:p>
          <w:p w14:paraId="5F298759" w14:textId="77777777" w:rsidR="004E5A56" w:rsidRPr="004E5A56" w:rsidRDefault="004E5A56" w:rsidP="004E5A56">
            <w:pPr>
              <w:ind w:left="360"/>
              <w:rPr>
                <w:rFonts w:ascii="Arial" w:hAnsi="Arial" w:cs="Arial"/>
                <w:sz w:val="22"/>
                <w:szCs w:val="22"/>
              </w:rPr>
            </w:pPr>
            <w:r w:rsidRPr="004E5A56">
              <w:rPr>
                <w:rFonts w:ascii="Arial" w:hAnsi="Arial" w:cs="Arial"/>
                <w:sz w:val="22"/>
                <w:szCs w:val="22"/>
              </w:rPr>
              <w:t xml:space="preserve"> Demonstrate a well-developed knowledge and understanding of the complexity of the interaction between enquiry and learning, and the range of contexts in which it takes place </w:t>
            </w:r>
          </w:p>
          <w:p w14:paraId="100C5B58" w14:textId="77777777" w:rsidR="004E5A56" w:rsidRPr="004E5A56" w:rsidRDefault="004E5A56" w:rsidP="004E5A56">
            <w:pPr>
              <w:ind w:left="360"/>
              <w:rPr>
                <w:rFonts w:ascii="Arial" w:hAnsi="Arial" w:cs="Arial"/>
                <w:sz w:val="22"/>
                <w:szCs w:val="22"/>
              </w:rPr>
            </w:pPr>
            <w:r w:rsidRPr="004E5A56">
              <w:rPr>
                <w:rFonts w:ascii="Arial" w:hAnsi="Arial" w:cs="Arial"/>
                <w:sz w:val="22"/>
                <w:szCs w:val="22"/>
              </w:rPr>
              <w:t xml:space="preserve"> </w:t>
            </w:r>
          </w:p>
          <w:p w14:paraId="658D4A23" w14:textId="77777777" w:rsidR="00C01A3F" w:rsidRPr="00A406E5" w:rsidRDefault="004E5A56" w:rsidP="004E5A56">
            <w:pPr>
              <w:ind w:left="360"/>
              <w:rPr>
                <w:rFonts w:ascii="Arial" w:hAnsi="Arial" w:cs="Arial"/>
                <w:sz w:val="22"/>
                <w:szCs w:val="22"/>
              </w:rPr>
            </w:pPr>
            <w:r w:rsidRPr="004E5A56">
              <w:rPr>
                <w:rFonts w:ascii="Arial" w:hAnsi="Arial" w:cs="Arial"/>
                <w:sz w:val="22"/>
                <w:szCs w:val="22"/>
              </w:rPr>
              <w:t> Recognise and reflect upon the cultural context of scientific and creative enquiry</w:t>
            </w:r>
          </w:p>
          <w:p w14:paraId="3DEEC669" w14:textId="77777777" w:rsidR="00C01A3F" w:rsidRPr="00A406E5" w:rsidRDefault="00C01A3F" w:rsidP="00152E9D">
            <w:pPr>
              <w:ind w:left="360"/>
              <w:rPr>
                <w:rFonts w:ascii="Arial" w:hAnsi="Arial" w:cs="Arial"/>
                <w:sz w:val="22"/>
                <w:szCs w:val="22"/>
              </w:rPr>
            </w:pPr>
          </w:p>
          <w:p w14:paraId="3656B9AB" w14:textId="77777777" w:rsidR="00C01A3F" w:rsidRPr="00A406E5" w:rsidRDefault="00C01A3F" w:rsidP="00A85BFE">
            <w:pPr>
              <w:rPr>
                <w:rFonts w:ascii="Arial" w:hAnsi="Arial" w:cs="Arial"/>
                <w:sz w:val="22"/>
                <w:szCs w:val="22"/>
              </w:rPr>
            </w:pPr>
          </w:p>
          <w:p w14:paraId="45FB0818" w14:textId="77777777" w:rsidR="00C01A3F" w:rsidRPr="00A406E5" w:rsidRDefault="00C01A3F" w:rsidP="004D5E9B">
            <w:pPr>
              <w:rPr>
                <w:rFonts w:ascii="Arial" w:hAnsi="Arial" w:cs="Arial"/>
                <w:sz w:val="22"/>
                <w:szCs w:val="22"/>
              </w:rPr>
            </w:pPr>
          </w:p>
        </w:tc>
      </w:tr>
    </w:tbl>
    <w:p w14:paraId="049F31CB" w14:textId="77777777" w:rsidR="00C01A3F" w:rsidRPr="00A406E5" w:rsidRDefault="00C01A3F" w:rsidP="00BA1176">
      <w:pPr>
        <w:rPr>
          <w:rFonts w:ascii="Arial" w:hAnsi="Arial" w:cs="Arial"/>
          <w:b/>
        </w:rPr>
      </w:pPr>
    </w:p>
    <w:p w14:paraId="53128261" w14:textId="77777777" w:rsidR="00C01A3F" w:rsidRPr="00A406E5" w:rsidRDefault="00C01A3F" w:rsidP="00BA1176">
      <w:pPr>
        <w:rPr>
          <w:rFonts w:ascii="Arial" w:hAnsi="Arial" w:cs="Arial"/>
          <w:b/>
        </w:rPr>
      </w:pPr>
    </w:p>
    <w:p w14:paraId="62486C0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101652C" w14:textId="77777777" w:rsidR="00EE6F25" w:rsidRPr="00A406E5" w:rsidRDefault="00EE6F25" w:rsidP="005969E2">
      <w:pPr>
        <w:jc w:val="both"/>
        <w:rPr>
          <w:rFonts w:ascii="Arial" w:hAnsi="Arial" w:cs="Arial"/>
          <w:sz w:val="22"/>
          <w:szCs w:val="22"/>
        </w:rPr>
      </w:pPr>
    </w:p>
    <w:p w14:paraId="4B99056E" w14:textId="77777777" w:rsidR="004E5A56" w:rsidRDefault="004E5A56" w:rsidP="004E5A56">
      <w:pPr>
        <w:rPr>
          <w:rFonts w:ascii="Arial" w:hAnsi="Arial" w:cs="Arial"/>
          <w:b/>
          <w:bCs/>
          <w:u w:val="single"/>
        </w:rPr>
      </w:pPr>
    </w:p>
    <w:p w14:paraId="24C6FBC3" w14:textId="77777777" w:rsidR="004729C2" w:rsidRDefault="004729C2" w:rsidP="004729C2">
      <w:pPr>
        <w:rPr>
          <w:rFonts w:ascii="Calibri" w:hAnsi="Calibri" w:cs="Arial"/>
          <w:sz w:val="24"/>
          <w:szCs w:val="24"/>
        </w:rPr>
      </w:pPr>
      <w:r w:rsidRPr="00596C79">
        <w:rPr>
          <w:rFonts w:ascii="Calibri" w:hAnsi="Calibri" w:cs="Arial"/>
          <w:b/>
          <w:sz w:val="24"/>
          <w:szCs w:val="24"/>
        </w:rPr>
        <w:t>E-portfolio:</w:t>
      </w:r>
      <w:r w:rsidRPr="00596C79">
        <w:rPr>
          <w:rFonts w:ascii="Calibri" w:hAnsi="Calibri" w:cs="Arial"/>
          <w:sz w:val="24"/>
          <w:szCs w:val="24"/>
        </w:rPr>
        <w:t xml:space="preserve"> </w:t>
      </w:r>
    </w:p>
    <w:p w14:paraId="1299C43A" w14:textId="77777777" w:rsidR="004729C2" w:rsidRDefault="004729C2" w:rsidP="004729C2">
      <w:pPr>
        <w:rPr>
          <w:rFonts w:ascii="Calibri" w:hAnsi="Calibri" w:cs="Arial"/>
          <w:sz w:val="24"/>
          <w:szCs w:val="24"/>
        </w:rPr>
      </w:pPr>
    </w:p>
    <w:p w14:paraId="4FBF77FD" w14:textId="77777777" w:rsidR="004729C2" w:rsidRPr="004B2071" w:rsidRDefault="004729C2" w:rsidP="004729C2">
      <w:pPr>
        <w:rPr>
          <w:rFonts w:ascii="Arial" w:eastAsia="Calibri" w:hAnsi="Arial" w:cs="Arial"/>
          <w:bCs/>
          <w:sz w:val="24"/>
          <w:szCs w:val="24"/>
        </w:rPr>
      </w:pPr>
      <w:r w:rsidRPr="004B2071">
        <w:rPr>
          <w:rStyle w:val="Strong"/>
          <w:rFonts w:ascii="Arial" w:hAnsi="Arial" w:cs="Arial"/>
          <w:b w:val="0"/>
          <w:sz w:val="24"/>
          <w:szCs w:val="24"/>
        </w:rPr>
        <w:t>You are expected to reflect upon 5 key concepts studied in the module and their significance for 21</w:t>
      </w:r>
      <w:r w:rsidRPr="004B2071">
        <w:rPr>
          <w:rStyle w:val="Strong"/>
          <w:rFonts w:ascii="Arial" w:hAnsi="Arial" w:cs="Arial"/>
          <w:b w:val="0"/>
          <w:sz w:val="24"/>
          <w:szCs w:val="24"/>
          <w:vertAlign w:val="superscript"/>
        </w:rPr>
        <w:t>st</w:t>
      </w:r>
      <w:r w:rsidRPr="004B2071">
        <w:rPr>
          <w:rStyle w:val="Strong"/>
          <w:rFonts w:ascii="Arial" w:hAnsi="Arial" w:cs="Arial"/>
          <w:b w:val="0"/>
          <w:sz w:val="24"/>
          <w:szCs w:val="24"/>
        </w:rPr>
        <w:t xml:space="preserve"> century education. </w:t>
      </w:r>
      <w:r w:rsidRPr="004B2071">
        <w:rPr>
          <w:rStyle w:val="Strong"/>
          <w:rFonts w:ascii="Arial" w:hAnsi="Arial" w:cs="Arial"/>
          <w:sz w:val="24"/>
          <w:szCs w:val="24"/>
        </w:rPr>
        <w:t xml:space="preserve">You must </w:t>
      </w:r>
      <w:r w:rsidRPr="004B2071">
        <w:rPr>
          <w:rFonts w:ascii="Arial" w:eastAsia="Calibri" w:hAnsi="Arial" w:cs="Arial"/>
          <w:bCs/>
          <w:sz w:val="24"/>
          <w:szCs w:val="24"/>
        </w:rPr>
        <w:t xml:space="preserve">demonstrate the links between enquiry and learning and the range of contexts in which it takes place. </w:t>
      </w:r>
      <w:r w:rsidRPr="004B2071">
        <w:rPr>
          <w:rStyle w:val="Strong"/>
          <w:rFonts w:ascii="Arial" w:hAnsi="Arial" w:cs="Arial"/>
          <w:sz w:val="24"/>
          <w:szCs w:val="24"/>
        </w:rPr>
        <w:t xml:space="preserve"> Ensure that you </w:t>
      </w:r>
      <w:r w:rsidRPr="004B2071">
        <w:rPr>
          <w:rFonts w:ascii="Arial" w:eastAsia="Calibri" w:hAnsi="Arial" w:cs="Arial"/>
          <w:bCs/>
          <w:sz w:val="24"/>
          <w:szCs w:val="24"/>
        </w:rPr>
        <w:t>carefully consider your personal creativity and the work of others.</w:t>
      </w:r>
    </w:p>
    <w:p w14:paraId="4DDBEF00" w14:textId="77777777" w:rsidR="004729C2" w:rsidRPr="004B2071" w:rsidRDefault="004729C2" w:rsidP="004729C2">
      <w:pPr>
        <w:rPr>
          <w:rStyle w:val="Strong"/>
          <w:rFonts w:ascii="Arial" w:hAnsi="Arial" w:cs="Arial"/>
          <w:b w:val="0"/>
          <w:sz w:val="24"/>
          <w:szCs w:val="24"/>
        </w:rPr>
      </w:pPr>
    </w:p>
    <w:p w14:paraId="18FBAFA9" w14:textId="77777777" w:rsidR="004729C2" w:rsidRPr="004B2071" w:rsidRDefault="004729C2" w:rsidP="004729C2">
      <w:pPr>
        <w:rPr>
          <w:rStyle w:val="Strong"/>
          <w:rFonts w:ascii="Arial" w:hAnsi="Arial" w:cs="Arial"/>
          <w:b w:val="0"/>
          <w:sz w:val="24"/>
          <w:szCs w:val="24"/>
        </w:rPr>
      </w:pPr>
      <w:r w:rsidRPr="004B2071">
        <w:rPr>
          <w:rStyle w:val="Strong"/>
          <w:rFonts w:ascii="Arial" w:hAnsi="Arial" w:cs="Arial"/>
          <w:b w:val="0"/>
          <w:sz w:val="24"/>
          <w:szCs w:val="24"/>
        </w:rPr>
        <w:t xml:space="preserve">Choose five different creative approaches. These can include creative approaches that you have studied during the module, for example drama, creative writing, Mantle of the Expert, the Leonardo Effect, scientific play, creative play and the outdoor classroom (this list is not exhaustive).  </w:t>
      </w:r>
    </w:p>
    <w:p w14:paraId="643165BE" w14:textId="77777777" w:rsidR="004729C2" w:rsidRDefault="004729C2" w:rsidP="004729C2">
      <w:pPr>
        <w:rPr>
          <w:rStyle w:val="Strong"/>
          <w:rFonts w:ascii="Arial" w:hAnsi="Arial" w:cs="Arial"/>
          <w:b w:val="0"/>
          <w:sz w:val="24"/>
          <w:szCs w:val="24"/>
        </w:rPr>
      </w:pPr>
      <w:r w:rsidRPr="004B2071">
        <w:rPr>
          <w:rStyle w:val="Strong"/>
          <w:rFonts w:ascii="Arial" w:hAnsi="Arial" w:cs="Arial"/>
          <w:b w:val="0"/>
          <w:sz w:val="24"/>
          <w:szCs w:val="24"/>
        </w:rPr>
        <w:t xml:space="preserve">In each section of the portfolio you need to write about at least one creative approach and reflect on its significance in education today.  You will need to discuss how and if the approach links enquiry and learning together, also consider where in education the approach can be/is used.  You also need to reflect on your experience of this approach, support all points made with relevant academic literature.  </w:t>
      </w:r>
    </w:p>
    <w:p w14:paraId="3461D779" w14:textId="77777777" w:rsidR="004729C2" w:rsidRDefault="004729C2" w:rsidP="004729C2">
      <w:pPr>
        <w:rPr>
          <w:rStyle w:val="Strong"/>
          <w:rFonts w:ascii="Arial" w:hAnsi="Arial" w:cs="Arial"/>
          <w:b w:val="0"/>
          <w:sz w:val="24"/>
          <w:szCs w:val="24"/>
        </w:rPr>
      </w:pPr>
    </w:p>
    <w:p w14:paraId="3CF2D8B6" w14:textId="77777777" w:rsidR="004729C2" w:rsidRPr="004B2071" w:rsidRDefault="004729C2" w:rsidP="004729C2">
      <w:pPr>
        <w:rPr>
          <w:rStyle w:val="Strong"/>
          <w:rFonts w:ascii="Arial" w:hAnsi="Arial" w:cs="Arial"/>
          <w:b w:val="0"/>
          <w:sz w:val="24"/>
          <w:szCs w:val="24"/>
        </w:rPr>
      </w:pPr>
    </w:p>
    <w:p w14:paraId="3FA0B1AB" w14:textId="77777777" w:rsidR="004729C2" w:rsidRDefault="004729C2" w:rsidP="004729C2">
      <w:pPr>
        <w:rPr>
          <w:rStyle w:val="Strong"/>
          <w:rFonts w:ascii="Arial" w:hAnsi="Arial" w:cs="Arial"/>
          <w:b w:val="0"/>
          <w:sz w:val="24"/>
          <w:szCs w:val="24"/>
        </w:rPr>
      </w:pPr>
      <w:r w:rsidRPr="004B2071">
        <w:rPr>
          <w:rStyle w:val="Strong"/>
          <w:rFonts w:ascii="Arial" w:hAnsi="Arial" w:cs="Arial"/>
          <w:b w:val="0"/>
          <w:sz w:val="24"/>
          <w:szCs w:val="24"/>
        </w:rPr>
        <w:t>Digital portfolio</w:t>
      </w:r>
      <w:r w:rsidR="00DA3797">
        <w:rPr>
          <w:rStyle w:val="Strong"/>
          <w:rFonts w:ascii="Arial" w:hAnsi="Arial" w:cs="Arial"/>
          <w:b w:val="0"/>
          <w:sz w:val="24"/>
          <w:szCs w:val="24"/>
        </w:rPr>
        <w:t xml:space="preserve"> using Microsoft Sway</w:t>
      </w:r>
      <w:r w:rsidRPr="004B2071">
        <w:rPr>
          <w:rStyle w:val="Strong"/>
          <w:rFonts w:ascii="Arial" w:hAnsi="Arial" w:cs="Arial"/>
          <w:b w:val="0"/>
          <w:sz w:val="24"/>
          <w:szCs w:val="24"/>
        </w:rPr>
        <w:t xml:space="preserve">: </w:t>
      </w:r>
    </w:p>
    <w:p w14:paraId="0FB78278" w14:textId="77777777" w:rsidR="008368D3" w:rsidRPr="004B2071" w:rsidRDefault="008368D3" w:rsidP="004729C2">
      <w:pPr>
        <w:rPr>
          <w:rStyle w:val="Strong"/>
          <w:rFonts w:ascii="Arial" w:hAnsi="Arial" w:cs="Arial"/>
          <w:b w:val="0"/>
          <w:sz w:val="24"/>
          <w:szCs w:val="24"/>
        </w:rPr>
      </w:pPr>
    </w:p>
    <w:p w14:paraId="172327E4" w14:textId="77777777" w:rsidR="004729C2" w:rsidRPr="004B2071" w:rsidRDefault="008368D3" w:rsidP="004729C2">
      <w:pPr>
        <w:rPr>
          <w:rStyle w:val="Strong"/>
          <w:rFonts w:ascii="Arial" w:hAnsi="Arial" w:cs="Arial"/>
          <w:b w:val="0"/>
          <w:sz w:val="24"/>
          <w:szCs w:val="24"/>
        </w:rPr>
      </w:pPr>
      <w:r>
        <w:rPr>
          <w:rStyle w:val="Strong"/>
          <w:rFonts w:ascii="Arial" w:hAnsi="Arial" w:cs="Arial"/>
          <w:b w:val="0"/>
          <w:sz w:val="24"/>
          <w:szCs w:val="24"/>
        </w:rPr>
        <w:t>You will need to create</w:t>
      </w:r>
      <w:r w:rsidR="00DA3797">
        <w:rPr>
          <w:rStyle w:val="Strong"/>
          <w:rFonts w:ascii="Arial" w:hAnsi="Arial" w:cs="Arial"/>
          <w:b w:val="0"/>
          <w:sz w:val="24"/>
          <w:szCs w:val="24"/>
        </w:rPr>
        <w:t xml:space="preserve"> Microsoft Sway, further guidance on how to do this has been provided to you. </w:t>
      </w:r>
      <w:r w:rsidR="004729C2" w:rsidRPr="004B2071">
        <w:rPr>
          <w:rStyle w:val="Strong"/>
          <w:rFonts w:ascii="Arial" w:hAnsi="Arial" w:cs="Arial"/>
          <w:b w:val="0"/>
          <w:sz w:val="24"/>
          <w:szCs w:val="24"/>
        </w:rPr>
        <w:t>The e-portfolio sh</w:t>
      </w:r>
      <w:r w:rsidR="00DA3797">
        <w:rPr>
          <w:rStyle w:val="Strong"/>
          <w:rFonts w:ascii="Arial" w:hAnsi="Arial" w:cs="Arial"/>
          <w:b w:val="0"/>
          <w:sz w:val="24"/>
          <w:szCs w:val="24"/>
        </w:rPr>
        <w:t>ould be posted as a minimum of 5</w:t>
      </w:r>
      <w:r w:rsidR="004729C2" w:rsidRPr="004B2071">
        <w:rPr>
          <w:rStyle w:val="Strong"/>
          <w:rFonts w:ascii="Arial" w:hAnsi="Arial" w:cs="Arial"/>
          <w:b w:val="0"/>
          <w:sz w:val="24"/>
          <w:szCs w:val="24"/>
        </w:rPr>
        <w:t xml:space="preserve"> </w:t>
      </w:r>
      <w:r w:rsidR="00DA3797">
        <w:rPr>
          <w:rStyle w:val="Strong"/>
          <w:rFonts w:ascii="Arial" w:hAnsi="Arial" w:cs="Arial"/>
          <w:b w:val="0"/>
          <w:sz w:val="24"/>
          <w:szCs w:val="24"/>
        </w:rPr>
        <w:t>sub-sections</w:t>
      </w:r>
      <w:r w:rsidR="004729C2" w:rsidRPr="004B2071">
        <w:rPr>
          <w:rStyle w:val="Strong"/>
          <w:rFonts w:ascii="Arial" w:hAnsi="Arial" w:cs="Arial"/>
          <w:b w:val="0"/>
          <w:sz w:val="24"/>
          <w:szCs w:val="24"/>
        </w:rPr>
        <w:t xml:space="preserve">.  Include sources such as hyperlinks, videos, diagrams etc. There is no maximum cap on the amount of sources that you can include.  Include a reference list in the </w:t>
      </w:r>
      <w:r w:rsidR="00DA3797">
        <w:rPr>
          <w:rStyle w:val="Strong"/>
          <w:rFonts w:ascii="Arial" w:hAnsi="Arial" w:cs="Arial"/>
          <w:b w:val="0"/>
          <w:sz w:val="24"/>
          <w:szCs w:val="24"/>
        </w:rPr>
        <w:t>Sway</w:t>
      </w:r>
      <w:r w:rsidR="004729C2" w:rsidRPr="004B2071">
        <w:rPr>
          <w:rStyle w:val="Strong"/>
          <w:rFonts w:ascii="Arial" w:hAnsi="Arial" w:cs="Arial"/>
          <w:b w:val="0"/>
          <w:sz w:val="24"/>
          <w:szCs w:val="24"/>
        </w:rPr>
        <w:t xml:space="preserve">.  You need to paste your </w:t>
      </w:r>
      <w:r w:rsidR="00DA3797">
        <w:rPr>
          <w:rStyle w:val="Strong"/>
          <w:rFonts w:ascii="Arial" w:hAnsi="Arial" w:cs="Arial"/>
          <w:b w:val="0"/>
          <w:sz w:val="24"/>
          <w:szCs w:val="24"/>
        </w:rPr>
        <w:t>Sway</w:t>
      </w:r>
      <w:r w:rsidR="004729C2" w:rsidRPr="004B2071">
        <w:rPr>
          <w:rStyle w:val="Strong"/>
          <w:rFonts w:ascii="Arial" w:hAnsi="Arial" w:cs="Arial"/>
          <w:b w:val="0"/>
          <w:sz w:val="24"/>
          <w:szCs w:val="24"/>
        </w:rPr>
        <w:t xml:space="preserve"> link on the assignment sheet and submit this through turn it in.  </w:t>
      </w:r>
    </w:p>
    <w:p w14:paraId="1FC39945" w14:textId="77777777" w:rsidR="004729C2" w:rsidRPr="004B2071" w:rsidRDefault="004729C2" w:rsidP="004729C2">
      <w:pPr>
        <w:rPr>
          <w:rStyle w:val="Strong"/>
          <w:rFonts w:ascii="Arial" w:hAnsi="Arial" w:cs="Arial"/>
          <w:b w:val="0"/>
          <w:sz w:val="24"/>
          <w:szCs w:val="24"/>
        </w:rPr>
      </w:pPr>
    </w:p>
    <w:p w14:paraId="0562CB0E" w14:textId="77777777" w:rsidR="004729C2" w:rsidRPr="004B2071" w:rsidRDefault="004729C2" w:rsidP="004729C2">
      <w:pPr>
        <w:jc w:val="center"/>
        <w:rPr>
          <w:rStyle w:val="Strong"/>
          <w:rFonts w:ascii="Arial" w:hAnsi="Arial" w:cs="Arial"/>
          <w:b w:val="0"/>
          <w:sz w:val="24"/>
          <w:szCs w:val="24"/>
        </w:rPr>
      </w:pPr>
    </w:p>
    <w:p w14:paraId="23FA2E04" w14:textId="77777777" w:rsidR="004729C2" w:rsidRPr="004B2071" w:rsidRDefault="004729C2" w:rsidP="004729C2">
      <w:pPr>
        <w:rPr>
          <w:rStyle w:val="Strong"/>
          <w:rFonts w:ascii="Arial" w:hAnsi="Arial" w:cs="Arial"/>
          <w:b w:val="0"/>
          <w:sz w:val="24"/>
          <w:szCs w:val="24"/>
        </w:rPr>
      </w:pPr>
      <w:r w:rsidRPr="004B2071">
        <w:rPr>
          <w:rStyle w:val="Strong"/>
          <w:rFonts w:ascii="Arial" w:hAnsi="Arial" w:cs="Arial"/>
          <w:b w:val="0"/>
          <w:sz w:val="24"/>
          <w:szCs w:val="24"/>
        </w:rPr>
        <w:t>Design:</w:t>
      </w:r>
    </w:p>
    <w:p w14:paraId="199E2144" w14:textId="77777777" w:rsidR="004729C2" w:rsidRPr="004B2071" w:rsidRDefault="004729C2" w:rsidP="004729C2">
      <w:pPr>
        <w:jc w:val="both"/>
        <w:rPr>
          <w:rStyle w:val="Strong"/>
          <w:rFonts w:ascii="Arial" w:hAnsi="Arial" w:cs="Arial"/>
          <w:b w:val="0"/>
          <w:i/>
          <w:sz w:val="24"/>
          <w:szCs w:val="24"/>
        </w:rPr>
      </w:pPr>
      <w:r w:rsidRPr="004B2071">
        <w:rPr>
          <w:rStyle w:val="Strong"/>
          <w:rFonts w:ascii="Arial" w:hAnsi="Arial" w:cs="Arial"/>
          <w:b w:val="0"/>
          <w:sz w:val="24"/>
          <w:szCs w:val="24"/>
        </w:rPr>
        <w:t xml:space="preserve">Consider engaging ways of presenting your ideas, e.g. </w:t>
      </w:r>
      <w:r w:rsidRPr="004B2071">
        <w:rPr>
          <w:rStyle w:val="Strong"/>
          <w:rFonts w:ascii="Arial" w:hAnsi="Arial" w:cs="Arial"/>
          <w:b w:val="0"/>
          <w:i/>
          <w:sz w:val="24"/>
          <w:szCs w:val="24"/>
        </w:rPr>
        <w:t xml:space="preserve">Can the reader navigate the </w:t>
      </w:r>
      <w:r w:rsidR="00DA3797">
        <w:rPr>
          <w:rStyle w:val="Strong"/>
          <w:rFonts w:ascii="Arial" w:hAnsi="Arial" w:cs="Arial"/>
          <w:b w:val="0"/>
          <w:i/>
          <w:sz w:val="24"/>
          <w:szCs w:val="24"/>
        </w:rPr>
        <w:t xml:space="preserve">e-portfolio </w:t>
      </w:r>
      <w:r w:rsidRPr="004B2071">
        <w:rPr>
          <w:rStyle w:val="Strong"/>
          <w:rFonts w:ascii="Arial" w:hAnsi="Arial" w:cs="Arial"/>
          <w:b w:val="0"/>
          <w:i/>
          <w:sz w:val="24"/>
          <w:szCs w:val="24"/>
        </w:rPr>
        <w:t xml:space="preserve">easily? Does the layout encourage exploration? Have you considered the colours and font? </w:t>
      </w:r>
    </w:p>
    <w:p w14:paraId="34CE0A41" w14:textId="77777777" w:rsidR="004729C2" w:rsidRPr="004B2071" w:rsidRDefault="004729C2" w:rsidP="004729C2">
      <w:pPr>
        <w:jc w:val="both"/>
        <w:rPr>
          <w:rStyle w:val="Strong"/>
          <w:rFonts w:ascii="Arial" w:hAnsi="Arial" w:cs="Arial"/>
          <w:b w:val="0"/>
          <w:i/>
          <w:sz w:val="24"/>
          <w:szCs w:val="24"/>
        </w:rPr>
      </w:pPr>
    </w:p>
    <w:p w14:paraId="470858B7" w14:textId="77777777" w:rsidR="004729C2" w:rsidRPr="004B2071" w:rsidRDefault="004729C2" w:rsidP="004729C2">
      <w:pPr>
        <w:rPr>
          <w:rFonts w:ascii="Arial" w:hAnsi="Arial" w:cs="Arial"/>
          <w:sz w:val="24"/>
          <w:szCs w:val="24"/>
        </w:rPr>
      </w:pPr>
      <w:r w:rsidRPr="004B2071">
        <w:rPr>
          <w:rFonts w:ascii="Arial" w:hAnsi="Arial" w:cs="Arial"/>
          <w:sz w:val="24"/>
          <w:szCs w:val="24"/>
        </w:rPr>
        <w:t>Marking Criteria:</w:t>
      </w:r>
    </w:p>
    <w:p w14:paraId="0E596CCA" w14:textId="77777777" w:rsidR="004729C2" w:rsidRPr="004B2071" w:rsidRDefault="004729C2" w:rsidP="004729C2">
      <w:pPr>
        <w:rPr>
          <w:rFonts w:ascii="Arial" w:hAnsi="Arial" w:cs="Arial"/>
          <w:sz w:val="24"/>
          <w:szCs w:val="24"/>
        </w:rPr>
      </w:pPr>
      <w:r w:rsidRPr="004B2071">
        <w:rPr>
          <w:rFonts w:ascii="Arial" w:hAnsi="Arial" w:cs="Arial"/>
          <w:sz w:val="24"/>
          <w:szCs w:val="24"/>
        </w:rPr>
        <w:lastRenderedPageBreak/>
        <w:t>Marks will be awarded for:</w:t>
      </w:r>
    </w:p>
    <w:p w14:paraId="651850A5" w14:textId="77777777" w:rsidR="004729C2" w:rsidRPr="004B2071" w:rsidRDefault="004729C2" w:rsidP="004729C2">
      <w:pPr>
        <w:pStyle w:val="ListParagraph"/>
        <w:numPr>
          <w:ilvl w:val="0"/>
          <w:numId w:val="20"/>
        </w:numPr>
        <w:rPr>
          <w:rFonts w:ascii="Arial" w:hAnsi="Arial" w:cs="Arial"/>
          <w:sz w:val="24"/>
          <w:szCs w:val="24"/>
        </w:rPr>
      </w:pPr>
      <w:r w:rsidRPr="004B2071">
        <w:rPr>
          <w:rFonts w:ascii="Arial" w:hAnsi="Arial" w:cs="Arial"/>
          <w:sz w:val="24"/>
          <w:szCs w:val="24"/>
        </w:rPr>
        <w:t>Creativity – the interesting elements that you have included, text, images, diagram, video etc</w:t>
      </w:r>
    </w:p>
    <w:p w14:paraId="28F9235A" w14:textId="77777777" w:rsidR="004729C2" w:rsidRPr="004B2071" w:rsidRDefault="004729C2" w:rsidP="004729C2">
      <w:pPr>
        <w:pStyle w:val="ListParagraph"/>
        <w:numPr>
          <w:ilvl w:val="0"/>
          <w:numId w:val="20"/>
        </w:numPr>
        <w:rPr>
          <w:rFonts w:ascii="Arial" w:hAnsi="Arial" w:cs="Arial"/>
          <w:sz w:val="24"/>
          <w:szCs w:val="24"/>
        </w:rPr>
      </w:pPr>
      <w:r w:rsidRPr="004B2071">
        <w:rPr>
          <w:rFonts w:ascii="Arial" w:hAnsi="Arial" w:cs="Arial"/>
          <w:sz w:val="24"/>
          <w:szCs w:val="24"/>
        </w:rPr>
        <w:t>Content – the portfolio should include useful, interesting and informative content that flows</w:t>
      </w:r>
    </w:p>
    <w:p w14:paraId="7E8D9062" w14:textId="77777777" w:rsidR="004729C2" w:rsidRDefault="004729C2" w:rsidP="004729C2">
      <w:pPr>
        <w:pStyle w:val="ListParagraph"/>
        <w:numPr>
          <w:ilvl w:val="0"/>
          <w:numId w:val="20"/>
        </w:numPr>
        <w:rPr>
          <w:rFonts w:ascii="Arial" w:hAnsi="Arial" w:cs="Arial"/>
          <w:sz w:val="24"/>
          <w:szCs w:val="24"/>
        </w:rPr>
      </w:pPr>
      <w:r w:rsidRPr="00C860EB">
        <w:rPr>
          <w:rFonts w:ascii="Arial" w:hAnsi="Arial" w:cs="Arial"/>
          <w:sz w:val="24"/>
          <w:szCs w:val="24"/>
        </w:rPr>
        <w:t>Knowledge and understanding of topic area.</w:t>
      </w:r>
    </w:p>
    <w:p w14:paraId="7DC48106" w14:textId="77777777" w:rsidR="004729C2" w:rsidRDefault="004729C2" w:rsidP="004729C2">
      <w:pPr>
        <w:pStyle w:val="ListParagraph"/>
        <w:numPr>
          <w:ilvl w:val="0"/>
          <w:numId w:val="20"/>
        </w:numPr>
        <w:rPr>
          <w:rFonts w:ascii="Arial" w:hAnsi="Arial" w:cs="Arial"/>
          <w:sz w:val="24"/>
          <w:szCs w:val="24"/>
        </w:rPr>
      </w:pPr>
      <w:r>
        <w:rPr>
          <w:rFonts w:ascii="Arial" w:hAnsi="Arial" w:cs="Arial"/>
          <w:sz w:val="24"/>
          <w:szCs w:val="24"/>
        </w:rPr>
        <w:t>Style and presentation</w:t>
      </w:r>
    </w:p>
    <w:p w14:paraId="7178D107" w14:textId="77777777" w:rsidR="004729C2" w:rsidRPr="00C860EB" w:rsidRDefault="004729C2" w:rsidP="004729C2">
      <w:pPr>
        <w:pStyle w:val="ListParagraph"/>
        <w:numPr>
          <w:ilvl w:val="0"/>
          <w:numId w:val="20"/>
        </w:numPr>
        <w:rPr>
          <w:rFonts w:ascii="Arial" w:hAnsi="Arial" w:cs="Arial"/>
          <w:sz w:val="24"/>
          <w:szCs w:val="24"/>
        </w:rPr>
      </w:pPr>
      <w:r>
        <w:rPr>
          <w:rFonts w:ascii="Arial" w:hAnsi="Arial" w:cs="Arial"/>
          <w:sz w:val="24"/>
          <w:szCs w:val="24"/>
        </w:rPr>
        <w:t>Evaluation and interpretation</w:t>
      </w:r>
    </w:p>
    <w:p w14:paraId="2E8222E1" w14:textId="77777777" w:rsidR="004729C2" w:rsidRPr="00C860EB" w:rsidRDefault="004729C2" w:rsidP="004729C2">
      <w:pPr>
        <w:pStyle w:val="ListParagraph"/>
        <w:framePr w:hSpace="180" w:wrap="around" w:vAnchor="text" w:hAnchor="text" w:y="1"/>
        <w:numPr>
          <w:ilvl w:val="0"/>
          <w:numId w:val="20"/>
        </w:numPr>
        <w:suppressOverlap/>
        <w:rPr>
          <w:rFonts w:ascii="Arial" w:hAnsi="Arial" w:cs="Arial"/>
          <w:bCs/>
          <w:sz w:val="24"/>
          <w:szCs w:val="24"/>
        </w:rPr>
      </w:pPr>
      <w:r w:rsidRPr="00C860EB">
        <w:rPr>
          <w:rFonts w:ascii="Arial" w:hAnsi="Arial" w:cs="Arial"/>
          <w:bCs/>
          <w:sz w:val="24"/>
          <w:szCs w:val="24"/>
        </w:rPr>
        <w:t>Evidence of Additional Reading</w:t>
      </w:r>
      <w:r>
        <w:rPr>
          <w:rFonts w:ascii="Arial" w:hAnsi="Arial" w:cs="Arial"/>
          <w:bCs/>
          <w:sz w:val="24"/>
          <w:szCs w:val="24"/>
        </w:rPr>
        <w:t xml:space="preserve"> and </w:t>
      </w:r>
      <w:r>
        <w:rPr>
          <w:rFonts w:ascii="Arial" w:hAnsi="Arial" w:cs="Arial"/>
          <w:sz w:val="24"/>
          <w:szCs w:val="24"/>
        </w:rPr>
        <w:t>u</w:t>
      </w:r>
      <w:r w:rsidRPr="00C860EB">
        <w:rPr>
          <w:rFonts w:ascii="Arial" w:hAnsi="Arial" w:cs="Arial"/>
          <w:sz w:val="24"/>
          <w:szCs w:val="24"/>
        </w:rPr>
        <w:t>se of evidence</w:t>
      </w:r>
    </w:p>
    <w:p w14:paraId="62EBF3C5" w14:textId="77777777" w:rsidR="004729C2" w:rsidRDefault="004729C2" w:rsidP="004729C2">
      <w:pPr>
        <w:pStyle w:val="ListParagraph"/>
        <w:rPr>
          <w:rFonts w:ascii="Arial" w:hAnsi="Arial" w:cs="Arial"/>
          <w:sz w:val="24"/>
          <w:szCs w:val="24"/>
        </w:rPr>
      </w:pPr>
    </w:p>
    <w:p w14:paraId="6D98A12B" w14:textId="77777777" w:rsidR="004729C2" w:rsidRPr="00C860EB" w:rsidRDefault="004729C2" w:rsidP="004729C2">
      <w:pPr>
        <w:pStyle w:val="ListParagraph"/>
        <w:rPr>
          <w:rFonts w:ascii="Arial" w:hAnsi="Arial" w:cs="Arial"/>
          <w:sz w:val="24"/>
          <w:szCs w:val="24"/>
        </w:rPr>
      </w:pPr>
    </w:p>
    <w:p w14:paraId="2946DB82" w14:textId="77777777" w:rsidR="004729C2" w:rsidRDefault="004729C2" w:rsidP="004729C2"/>
    <w:p w14:paraId="5997CC1D" w14:textId="77777777" w:rsidR="004E5A56" w:rsidRPr="0030507F" w:rsidRDefault="004E5A56" w:rsidP="004E5A56">
      <w:pPr>
        <w:rPr>
          <w:rFonts w:ascii="Arial" w:hAnsi="Arial" w:cs="Arial"/>
          <w:sz w:val="24"/>
          <w:szCs w:val="24"/>
        </w:rPr>
      </w:pPr>
    </w:p>
    <w:p w14:paraId="110FFD37" w14:textId="77777777" w:rsidR="004E5A56" w:rsidRPr="0030507F" w:rsidRDefault="004E5A56" w:rsidP="004E5A56">
      <w:pPr>
        <w:rPr>
          <w:rFonts w:ascii="Arial" w:hAnsi="Arial" w:cs="Arial"/>
          <w:sz w:val="24"/>
          <w:szCs w:val="24"/>
        </w:rPr>
      </w:pPr>
    </w:p>
    <w:p w14:paraId="6B699379" w14:textId="77777777" w:rsidR="004E5A56" w:rsidRDefault="004E5A56" w:rsidP="004E5A56">
      <w:pPr>
        <w:rPr>
          <w:rFonts w:asciiTheme="majorHAnsi" w:hAnsiTheme="majorHAnsi"/>
          <w:sz w:val="24"/>
          <w:szCs w:val="24"/>
        </w:rPr>
      </w:pPr>
    </w:p>
    <w:p w14:paraId="3FE9F23F" w14:textId="77777777" w:rsidR="004E5A56" w:rsidRDefault="004E5A56" w:rsidP="004E5A56">
      <w:pPr>
        <w:rPr>
          <w:sz w:val="18"/>
          <w:szCs w:val="18"/>
        </w:rPr>
      </w:pPr>
    </w:p>
    <w:p w14:paraId="1F72F646" w14:textId="77777777" w:rsidR="004E5A56" w:rsidRDefault="004E5A56" w:rsidP="004E5A56">
      <w:pPr>
        <w:rPr>
          <w:sz w:val="18"/>
          <w:szCs w:val="18"/>
        </w:rPr>
      </w:pPr>
    </w:p>
    <w:p w14:paraId="08CE6F91" w14:textId="77777777" w:rsidR="004E5A56" w:rsidRDefault="004E5A56" w:rsidP="004E5A56">
      <w:pPr>
        <w:rPr>
          <w:sz w:val="18"/>
          <w:szCs w:val="18"/>
        </w:rPr>
      </w:pPr>
    </w:p>
    <w:p w14:paraId="61CDCEAD" w14:textId="77777777" w:rsidR="00527325" w:rsidRPr="00527325" w:rsidRDefault="00527325" w:rsidP="00A67FB1">
      <w:pPr>
        <w:ind w:left="720"/>
        <w:rPr>
          <w:rFonts w:ascii="Arial" w:hAnsi="Arial" w:cs="Arial"/>
          <w:color w:val="000000" w:themeColor="text1"/>
        </w:rPr>
      </w:pPr>
    </w:p>
    <w:p w14:paraId="6BB9E253" w14:textId="77777777" w:rsidR="00152E9D" w:rsidRPr="00527325" w:rsidRDefault="00152E9D" w:rsidP="00A67FB1">
      <w:pPr>
        <w:ind w:left="720"/>
        <w:rPr>
          <w:rFonts w:ascii="Arial" w:hAnsi="Arial" w:cs="Arial"/>
          <w:color w:val="000000" w:themeColor="text1"/>
        </w:rPr>
      </w:pPr>
    </w:p>
    <w:p w14:paraId="23DE523C" w14:textId="77777777" w:rsidR="00152E9D" w:rsidRPr="00A406E5" w:rsidRDefault="00152E9D" w:rsidP="00A67FB1">
      <w:pPr>
        <w:ind w:left="720"/>
        <w:rPr>
          <w:rFonts w:ascii="Arial" w:hAnsi="Arial" w:cs="Arial"/>
          <w:sz w:val="24"/>
          <w:szCs w:val="24"/>
        </w:rPr>
      </w:pPr>
    </w:p>
    <w:p w14:paraId="52E56223" w14:textId="77777777" w:rsidR="00152E9D" w:rsidRPr="00A406E5" w:rsidRDefault="00152E9D" w:rsidP="00A67FB1">
      <w:pPr>
        <w:ind w:left="720"/>
        <w:rPr>
          <w:rFonts w:ascii="Arial" w:hAnsi="Arial" w:cs="Arial"/>
          <w:sz w:val="24"/>
          <w:szCs w:val="24"/>
        </w:rPr>
      </w:pPr>
    </w:p>
    <w:p w14:paraId="07547A01" w14:textId="77777777" w:rsidR="00152E9D" w:rsidRPr="00A406E5" w:rsidRDefault="00152E9D" w:rsidP="00A67FB1">
      <w:pPr>
        <w:ind w:left="720"/>
        <w:rPr>
          <w:rFonts w:ascii="Arial" w:hAnsi="Arial" w:cs="Arial"/>
          <w:sz w:val="24"/>
          <w:szCs w:val="24"/>
        </w:rPr>
      </w:pPr>
    </w:p>
    <w:p w14:paraId="5043CB0F" w14:textId="77777777" w:rsidR="00152E9D" w:rsidRPr="00A406E5" w:rsidRDefault="00152E9D" w:rsidP="00A67FB1">
      <w:pPr>
        <w:ind w:left="720"/>
        <w:rPr>
          <w:rFonts w:ascii="Arial" w:hAnsi="Arial" w:cs="Arial"/>
          <w:sz w:val="24"/>
          <w:szCs w:val="24"/>
        </w:rPr>
      </w:pPr>
    </w:p>
    <w:p w14:paraId="07459315" w14:textId="77777777" w:rsidR="00152E9D" w:rsidRPr="00A406E5" w:rsidRDefault="00152E9D" w:rsidP="00A67FB1">
      <w:pPr>
        <w:ind w:left="720"/>
        <w:rPr>
          <w:rFonts w:ascii="Arial" w:hAnsi="Arial" w:cs="Arial"/>
          <w:sz w:val="24"/>
          <w:szCs w:val="24"/>
        </w:rPr>
      </w:pPr>
    </w:p>
    <w:p w14:paraId="6537F28F" w14:textId="77777777" w:rsidR="00152E9D" w:rsidRPr="00A406E5" w:rsidRDefault="00152E9D" w:rsidP="00A67FB1">
      <w:pPr>
        <w:ind w:left="720"/>
        <w:rPr>
          <w:rFonts w:ascii="Arial" w:hAnsi="Arial" w:cs="Arial"/>
          <w:sz w:val="24"/>
          <w:szCs w:val="24"/>
        </w:rPr>
      </w:pPr>
    </w:p>
    <w:p w14:paraId="6DFB9E20" w14:textId="77777777" w:rsidR="00152E9D" w:rsidRPr="00A406E5" w:rsidRDefault="00152E9D" w:rsidP="00A67FB1">
      <w:pPr>
        <w:ind w:left="720"/>
        <w:rPr>
          <w:rFonts w:ascii="Arial" w:hAnsi="Arial" w:cs="Arial"/>
          <w:sz w:val="24"/>
          <w:szCs w:val="24"/>
        </w:rPr>
      </w:pPr>
    </w:p>
    <w:p w14:paraId="70DF9E56" w14:textId="77777777" w:rsidR="00152E9D" w:rsidRPr="00A406E5" w:rsidRDefault="00152E9D" w:rsidP="00A67FB1">
      <w:pPr>
        <w:ind w:left="720"/>
        <w:rPr>
          <w:rFonts w:ascii="Arial" w:hAnsi="Arial" w:cs="Arial"/>
          <w:sz w:val="24"/>
          <w:szCs w:val="24"/>
        </w:rPr>
      </w:pPr>
    </w:p>
    <w:p w14:paraId="44E871BC" w14:textId="77777777" w:rsidR="00152E9D" w:rsidRPr="00A406E5" w:rsidRDefault="00152E9D" w:rsidP="00A67FB1">
      <w:pPr>
        <w:ind w:left="720"/>
        <w:rPr>
          <w:rFonts w:ascii="Arial" w:hAnsi="Arial" w:cs="Arial"/>
          <w:sz w:val="24"/>
          <w:szCs w:val="24"/>
        </w:rPr>
      </w:pPr>
    </w:p>
    <w:p w14:paraId="144A5D23" w14:textId="77777777" w:rsidR="00152E9D" w:rsidRPr="00A406E5" w:rsidRDefault="00152E9D" w:rsidP="00A67FB1">
      <w:pPr>
        <w:ind w:left="720"/>
        <w:rPr>
          <w:rFonts w:ascii="Arial" w:hAnsi="Arial" w:cs="Arial"/>
          <w:sz w:val="24"/>
          <w:szCs w:val="24"/>
        </w:rPr>
      </w:pPr>
    </w:p>
    <w:p w14:paraId="738610EB" w14:textId="77777777" w:rsidR="00152E9D" w:rsidRPr="00A406E5" w:rsidRDefault="00152E9D" w:rsidP="00A67FB1">
      <w:pPr>
        <w:ind w:left="720"/>
        <w:rPr>
          <w:rFonts w:ascii="Arial" w:hAnsi="Arial" w:cs="Arial"/>
          <w:sz w:val="24"/>
          <w:szCs w:val="24"/>
        </w:rPr>
      </w:pPr>
    </w:p>
    <w:p w14:paraId="637805D2" w14:textId="77777777" w:rsidR="00152E9D" w:rsidRPr="00A406E5" w:rsidRDefault="00152E9D" w:rsidP="00A67FB1">
      <w:pPr>
        <w:ind w:left="720"/>
        <w:rPr>
          <w:rFonts w:ascii="Arial" w:hAnsi="Arial" w:cs="Arial"/>
          <w:sz w:val="24"/>
          <w:szCs w:val="24"/>
        </w:rPr>
      </w:pPr>
    </w:p>
    <w:p w14:paraId="463F29E8" w14:textId="77777777" w:rsidR="00152E9D" w:rsidRPr="00A406E5" w:rsidRDefault="00152E9D" w:rsidP="00A67FB1">
      <w:pPr>
        <w:ind w:left="720"/>
        <w:rPr>
          <w:rFonts w:ascii="Arial" w:hAnsi="Arial" w:cs="Arial"/>
          <w:sz w:val="24"/>
          <w:szCs w:val="24"/>
        </w:rPr>
      </w:pPr>
    </w:p>
    <w:p w14:paraId="3B7B4B86" w14:textId="77777777" w:rsidR="00152E9D" w:rsidRPr="00A406E5" w:rsidRDefault="00152E9D" w:rsidP="00A67FB1">
      <w:pPr>
        <w:ind w:left="720"/>
        <w:rPr>
          <w:rFonts w:ascii="Arial" w:hAnsi="Arial" w:cs="Arial"/>
          <w:sz w:val="24"/>
          <w:szCs w:val="24"/>
        </w:rPr>
      </w:pPr>
    </w:p>
    <w:p w14:paraId="3A0FF5F2" w14:textId="77777777" w:rsidR="00152E9D" w:rsidRPr="00A406E5" w:rsidRDefault="00152E9D" w:rsidP="00A67FB1">
      <w:pPr>
        <w:ind w:left="720"/>
        <w:rPr>
          <w:rFonts w:ascii="Arial" w:hAnsi="Arial" w:cs="Arial"/>
          <w:sz w:val="24"/>
          <w:szCs w:val="24"/>
        </w:rPr>
      </w:pPr>
    </w:p>
    <w:p w14:paraId="5630AD66" w14:textId="77777777" w:rsidR="00152E9D" w:rsidRPr="00A406E5" w:rsidRDefault="00152E9D" w:rsidP="00A67FB1">
      <w:pPr>
        <w:ind w:left="720"/>
        <w:rPr>
          <w:rFonts w:ascii="Arial" w:hAnsi="Arial" w:cs="Arial"/>
          <w:sz w:val="24"/>
          <w:szCs w:val="24"/>
        </w:rPr>
      </w:pPr>
    </w:p>
    <w:p w14:paraId="61829076" w14:textId="77777777" w:rsidR="00152E9D" w:rsidRPr="00A406E5" w:rsidRDefault="00152E9D" w:rsidP="00A67FB1">
      <w:pPr>
        <w:ind w:left="720"/>
        <w:rPr>
          <w:rFonts w:ascii="Arial" w:hAnsi="Arial" w:cs="Arial"/>
          <w:sz w:val="24"/>
          <w:szCs w:val="24"/>
        </w:rPr>
      </w:pPr>
    </w:p>
    <w:p w14:paraId="2BA226A1" w14:textId="77777777" w:rsidR="00152E9D" w:rsidRPr="00A406E5" w:rsidRDefault="00152E9D" w:rsidP="00A67FB1">
      <w:pPr>
        <w:ind w:left="720"/>
        <w:rPr>
          <w:rFonts w:ascii="Arial" w:hAnsi="Arial" w:cs="Arial"/>
          <w:sz w:val="24"/>
          <w:szCs w:val="24"/>
        </w:rPr>
      </w:pPr>
    </w:p>
    <w:p w14:paraId="17AD93B2" w14:textId="77777777" w:rsidR="00152E9D" w:rsidRPr="00A406E5" w:rsidRDefault="00152E9D" w:rsidP="00A67FB1">
      <w:pPr>
        <w:ind w:left="720"/>
        <w:rPr>
          <w:rFonts w:ascii="Arial" w:hAnsi="Arial" w:cs="Arial"/>
          <w:sz w:val="24"/>
          <w:szCs w:val="24"/>
        </w:rPr>
      </w:pPr>
    </w:p>
    <w:p w14:paraId="0DE4B5B7" w14:textId="77777777" w:rsidR="00A3505D" w:rsidRPr="00A406E5" w:rsidRDefault="00A3505D" w:rsidP="00D22D9C">
      <w:pPr>
        <w:jc w:val="both"/>
        <w:rPr>
          <w:rFonts w:ascii="Arial" w:hAnsi="Arial" w:cs="Arial"/>
          <w:sz w:val="22"/>
          <w:szCs w:val="22"/>
        </w:rPr>
      </w:pPr>
    </w:p>
    <w:p w14:paraId="66204FF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DBF0D7D" w14:textId="77777777" w:rsidR="004D5E9B" w:rsidRDefault="004D5E9B" w:rsidP="00D22D9C">
      <w:pPr>
        <w:jc w:val="both"/>
        <w:rPr>
          <w:rFonts w:ascii="Arial" w:hAnsi="Arial" w:cs="Arial"/>
          <w:sz w:val="22"/>
          <w:szCs w:val="22"/>
        </w:rPr>
      </w:pPr>
    </w:p>
    <w:p w14:paraId="6B62F1B3" w14:textId="77777777" w:rsidR="004D5E9B" w:rsidRDefault="004D5E9B" w:rsidP="00D22D9C">
      <w:pPr>
        <w:jc w:val="both"/>
        <w:rPr>
          <w:rFonts w:ascii="Arial" w:hAnsi="Arial" w:cs="Arial"/>
          <w:sz w:val="22"/>
          <w:szCs w:val="22"/>
        </w:rPr>
      </w:pPr>
    </w:p>
    <w:p w14:paraId="02F2C34E" w14:textId="77777777" w:rsidR="004D5E9B" w:rsidRDefault="004D5E9B" w:rsidP="00D22D9C">
      <w:pPr>
        <w:jc w:val="both"/>
        <w:rPr>
          <w:rFonts w:ascii="Arial" w:hAnsi="Arial" w:cs="Arial"/>
          <w:sz w:val="22"/>
          <w:szCs w:val="22"/>
        </w:rPr>
      </w:pPr>
    </w:p>
    <w:p w14:paraId="680A4E5D" w14:textId="77777777" w:rsidR="004D5E9B" w:rsidRDefault="004D5E9B" w:rsidP="00D22D9C">
      <w:pPr>
        <w:jc w:val="both"/>
        <w:rPr>
          <w:rFonts w:ascii="Arial" w:hAnsi="Arial" w:cs="Arial"/>
          <w:sz w:val="22"/>
          <w:szCs w:val="22"/>
        </w:rPr>
      </w:pPr>
    </w:p>
    <w:p w14:paraId="19219836" w14:textId="77777777" w:rsidR="004D5E9B" w:rsidRDefault="004D5E9B" w:rsidP="00D22D9C">
      <w:pPr>
        <w:jc w:val="both"/>
        <w:rPr>
          <w:rFonts w:ascii="Arial" w:hAnsi="Arial" w:cs="Arial"/>
          <w:sz w:val="22"/>
          <w:szCs w:val="22"/>
        </w:rPr>
      </w:pPr>
    </w:p>
    <w:p w14:paraId="296FEF7D" w14:textId="77777777" w:rsidR="004D5E9B" w:rsidRDefault="004D5E9B" w:rsidP="00D22D9C">
      <w:pPr>
        <w:jc w:val="both"/>
        <w:rPr>
          <w:rFonts w:ascii="Arial" w:hAnsi="Arial" w:cs="Arial"/>
          <w:sz w:val="22"/>
          <w:szCs w:val="22"/>
        </w:rPr>
      </w:pPr>
    </w:p>
    <w:p w14:paraId="7194DBDC" w14:textId="77777777" w:rsidR="00A85BFE" w:rsidRDefault="004D5E9B" w:rsidP="00D22D9C">
      <w:pPr>
        <w:jc w:val="both"/>
        <w:rPr>
          <w:rFonts w:ascii="Arial" w:hAnsi="Arial" w:cs="Arial"/>
          <w:sz w:val="22"/>
          <w:szCs w:val="22"/>
        </w:rPr>
      </w:pPr>
      <w:r>
        <w:rPr>
          <w:rFonts w:ascii="Arial" w:hAnsi="Arial" w:cs="Arial"/>
          <w:sz w:val="22"/>
          <w:szCs w:val="22"/>
        </w:rPr>
        <w:br/>
      </w:r>
    </w:p>
    <w:p w14:paraId="769D0D3C" w14:textId="77777777" w:rsidR="00A85BFE" w:rsidRDefault="00A85BFE">
      <w:pPr>
        <w:rPr>
          <w:rFonts w:ascii="Arial" w:hAnsi="Arial" w:cs="Arial"/>
          <w:sz w:val="22"/>
          <w:szCs w:val="22"/>
        </w:rPr>
      </w:pPr>
      <w:r>
        <w:rPr>
          <w:rFonts w:ascii="Arial" w:hAnsi="Arial" w:cs="Arial"/>
          <w:sz w:val="22"/>
          <w:szCs w:val="22"/>
        </w:rPr>
        <w:br w:type="page"/>
      </w:r>
    </w:p>
    <w:p w14:paraId="54CD245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231BE67"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6FEB5B0"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0D7AA69" w14:textId="77777777" w:rsidR="00C01A3F" w:rsidRPr="00A406E5" w:rsidRDefault="00C01A3F" w:rsidP="00D22D9C">
      <w:pPr>
        <w:jc w:val="both"/>
        <w:rPr>
          <w:rFonts w:ascii="Arial" w:hAnsi="Arial" w:cs="Arial"/>
          <w:sz w:val="22"/>
          <w:szCs w:val="22"/>
        </w:rPr>
      </w:pPr>
    </w:p>
    <w:p w14:paraId="7680BAA2"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96D064" w14:textId="77777777" w:rsidR="008368D3" w:rsidRDefault="008368D3" w:rsidP="00C01A3F">
      <w:pPr>
        <w:jc w:val="both"/>
        <w:rPr>
          <w:rFonts w:ascii="Arial" w:hAnsi="Arial" w:cs="Arial"/>
          <w:i/>
          <w:sz w:val="22"/>
          <w:szCs w:val="22"/>
        </w:rPr>
      </w:pPr>
    </w:p>
    <w:p w14:paraId="1EAF447C" w14:textId="77777777" w:rsidR="008368D3" w:rsidRPr="00143747" w:rsidRDefault="008368D3" w:rsidP="00C01A3F">
      <w:pPr>
        <w:jc w:val="both"/>
        <w:rPr>
          <w:rFonts w:ascii="Arial" w:hAnsi="Arial" w:cs="Arial"/>
          <w:i/>
          <w:color w:val="FF0000"/>
          <w:sz w:val="24"/>
          <w:szCs w:val="24"/>
        </w:rPr>
      </w:pPr>
      <w:r w:rsidRPr="00143747">
        <w:rPr>
          <w:rFonts w:ascii="Arial" w:hAnsi="Arial" w:cs="Arial"/>
          <w:i/>
          <w:color w:val="FF0000"/>
          <w:sz w:val="24"/>
          <w:szCs w:val="24"/>
        </w:rPr>
        <w:t xml:space="preserve">You need to use a range of academic sources to support key points made in your portfolio.  You will need to include research from policy and theory and use correct Harvard referencing throughout.  You should include a reference list at the end of your portfolio.  </w:t>
      </w:r>
    </w:p>
    <w:p w14:paraId="34FF1C98" w14:textId="77777777" w:rsidR="00527325" w:rsidRPr="00A406E5" w:rsidRDefault="00527325" w:rsidP="00C01A3F">
      <w:pPr>
        <w:jc w:val="both"/>
        <w:rPr>
          <w:rFonts w:ascii="Arial" w:hAnsi="Arial" w:cs="Arial"/>
          <w:i/>
          <w:sz w:val="22"/>
          <w:szCs w:val="22"/>
        </w:rPr>
      </w:pPr>
    </w:p>
    <w:p w14:paraId="6D072C0D" w14:textId="77777777" w:rsidR="00C01A3F" w:rsidRPr="00A406E5" w:rsidRDefault="00C01A3F" w:rsidP="00D22D9C">
      <w:pPr>
        <w:jc w:val="both"/>
        <w:rPr>
          <w:rFonts w:ascii="Arial" w:hAnsi="Arial" w:cs="Arial"/>
          <w:sz w:val="22"/>
          <w:szCs w:val="22"/>
        </w:rPr>
      </w:pPr>
    </w:p>
    <w:p w14:paraId="48A21919"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9B178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BD18F9B" w14:textId="77777777" w:rsidR="00C01A3F" w:rsidRPr="00A406E5" w:rsidRDefault="00C01A3F" w:rsidP="00C01A3F">
      <w:pPr>
        <w:jc w:val="both"/>
        <w:rPr>
          <w:rFonts w:ascii="Arial" w:hAnsi="Arial" w:cs="Arial"/>
          <w:b/>
          <w:i/>
          <w:sz w:val="22"/>
          <w:szCs w:val="22"/>
        </w:rPr>
      </w:pPr>
    </w:p>
    <w:p w14:paraId="7A7EC3C8"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38601FE" w14:textId="77777777" w:rsidR="00527325" w:rsidRDefault="00527325" w:rsidP="00C01A3F">
      <w:pPr>
        <w:jc w:val="both"/>
        <w:rPr>
          <w:rFonts w:ascii="Arial" w:hAnsi="Arial" w:cs="Arial"/>
          <w:i/>
          <w:sz w:val="22"/>
          <w:szCs w:val="22"/>
        </w:rPr>
      </w:pPr>
    </w:p>
    <w:p w14:paraId="66C203EE" w14:textId="77777777" w:rsidR="00D22D9C" w:rsidRPr="00143747" w:rsidRDefault="008368D3" w:rsidP="003376C8">
      <w:pPr>
        <w:jc w:val="both"/>
        <w:rPr>
          <w:rFonts w:ascii="Arial" w:hAnsi="Arial" w:cs="Arial"/>
          <w:i/>
          <w:color w:val="FF0000"/>
          <w:sz w:val="24"/>
          <w:szCs w:val="24"/>
        </w:rPr>
      </w:pPr>
      <w:r w:rsidRPr="00143747">
        <w:rPr>
          <w:rFonts w:ascii="Arial" w:hAnsi="Arial" w:cs="Arial"/>
          <w:i/>
          <w:color w:val="FF0000"/>
          <w:sz w:val="24"/>
          <w:szCs w:val="24"/>
        </w:rPr>
        <w:t>Marks in this section will be awarded on your ability to critically reflect on the creative approach and evaluate its significance in education today.</w:t>
      </w:r>
    </w:p>
    <w:p w14:paraId="0F3CABC7" w14:textId="77777777" w:rsidR="00D22D9C" w:rsidRDefault="00D22D9C" w:rsidP="00D22D9C">
      <w:pPr>
        <w:jc w:val="both"/>
        <w:rPr>
          <w:rFonts w:ascii="Arial" w:hAnsi="Arial" w:cs="Arial"/>
          <w:b/>
          <w:sz w:val="22"/>
          <w:szCs w:val="22"/>
        </w:rPr>
      </w:pPr>
    </w:p>
    <w:p w14:paraId="5B08B5D1" w14:textId="77777777" w:rsidR="004E5A56" w:rsidRPr="00A406E5" w:rsidRDefault="004E5A56"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45E58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6DEB4AB" w14:textId="77777777" w:rsidR="00D22D9C" w:rsidRPr="00A406E5" w:rsidRDefault="00D22D9C" w:rsidP="00D22D9C">
      <w:pPr>
        <w:jc w:val="both"/>
        <w:rPr>
          <w:rFonts w:ascii="Arial" w:hAnsi="Arial" w:cs="Arial"/>
          <w:sz w:val="22"/>
          <w:szCs w:val="22"/>
        </w:rPr>
      </w:pPr>
    </w:p>
    <w:p w14:paraId="691CBC2A"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D9C6F4" w14:textId="77777777" w:rsidR="00527325" w:rsidRDefault="00527325" w:rsidP="00C01A3F">
      <w:pPr>
        <w:jc w:val="both"/>
        <w:rPr>
          <w:rFonts w:ascii="Arial" w:hAnsi="Arial" w:cs="Arial"/>
          <w:i/>
          <w:sz w:val="22"/>
          <w:szCs w:val="22"/>
        </w:rPr>
      </w:pPr>
    </w:p>
    <w:p w14:paraId="0634FB15" w14:textId="77777777" w:rsidR="00527325" w:rsidRPr="008368D3" w:rsidRDefault="008368D3" w:rsidP="00C01A3F">
      <w:pPr>
        <w:jc w:val="both"/>
        <w:rPr>
          <w:rFonts w:ascii="Arial" w:hAnsi="Arial" w:cs="Arial"/>
          <w:i/>
          <w:color w:val="FF0000"/>
          <w:sz w:val="22"/>
          <w:szCs w:val="22"/>
        </w:rPr>
      </w:pPr>
      <w:r w:rsidRPr="008368D3">
        <w:rPr>
          <w:rStyle w:val="Strong"/>
          <w:rFonts w:ascii="Arial" w:hAnsi="Arial" w:cs="Arial"/>
          <w:b w:val="0"/>
          <w:i/>
          <w:color w:val="FF0000"/>
          <w:sz w:val="24"/>
          <w:szCs w:val="24"/>
        </w:rPr>
        <w:lastRenderedPageBreak/>
        <w:t xml:space="preserve">You need to discuss how and if the approach links enquiry and learning together, also consider  where in education the approach can be/is used.  </w:t>
      </w:r>
    </w:p>
    <w:p w14:paraId="4B1F511A" w14:textId="77777777" w:rsidR="00C01A3F" w:rsidRPr="00A406E5" w:rsidRDefault="00C01A3F" w:rsidP="00D22D9C">
      <w:pPr>
        <w:jc w:val="both"/>
        <w:rPr>
          <w:rFonts w:ascii="Arial" w:hAnsi="Arial" w:cs="Arial"/>
          <w:sz w:val="22"/>
          <w:szCs w:val="22"/>
        </w:rPr>
      </w:pPr>
    </w:p>
    <w:p w14:paraId="65F9C3DC"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0C4A0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023141B" w14:textId="77777777" w:rsidR="00D22D9C" w:rsidRPr="00A406E5" w:rsidRDefault="00D22D9C" w:rsidP="00D22D9C">
      <w:pPr>
        <w:jc w:val="both"/>
        <w:rPr>
          <w:rFonts w:ascii="Arial" w:hAnsi="Arial" w:cs="Arial"/>
          <w:sz w:val="22"/>
          <w:szCs w:val="22"/>
        </w:rPr>
      </w:pPr>
    </w:p>
    <w:p w14:paraId="211ACE65" w14:textId="77777777" w:rsidR="00C01A3F"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F3B1409" w14:textId="77777777" w:rsidR="00B16813" w:rsidRDefault="00B16813" w:rsidP="00D22D9C">
      <w:pPr>
        <w:jc w:val="both"/>
        <w:rPr>
          <w:rFonts w:ascii="Arial" w:hAnsi="Arial" w:cs="Arial"/>
          <w:i/>
          <w:sz w:val="22"/>
          <w:szCs w:val="22"/>
        </w:rPr>
      </w:pPr>
    </w:p>
    <w:p w14:paraId="44F75184" w14:textId="51072700" w:rsidR="008368D3" w:rsidRPr="00143747" w:rsidRDefault="008368D3" w:rsidP="00143747">
      <w:pPr>
        <w:rPr>
          <w:rFonts w:ascii="Arial" w:hAnsi="Arial" w:cs="Arial"/>
          <w:i/>
          <w:color w:val="FF0000"/>
          <w:sz w:val="24"/>
          <w:szCs w:val="24"/>
        </w:rPr>
      </w:pPr>
      <w:r w:rsidRPr="00143747">
        <w:rPr>
          <w:rFonts w:ascii="Arial" w:hAnsi="Arial" w:cs="Arial"/>
          <w:i/>
          <w:color w:val="FF0000"/>
          <w:sz w:val="24"/>
          <w:szCs w:val="24"/>
        </w:rPr>
        <w:t>Marks in this section will be awarded for t</w:t>
      </w:r>
      <w:r w:rsidR="0004743B">
        <w:rPr>
          <w:rFonts w:ascii="Arial" w:hAnsi="Arial" w:cs="Arial"/>
          <w:i/>
          <w:color w:val="FF0000"/>
          <w:sz w:val="24"/>
          <w:szCs w:val="24"/>
        </w:rPr>
        <w:t xml:space="preserve">he creative skills used in your digital presentation.  You should support your digital presentation </w:t>
      </w:r>
      <w:r w:rsidRPr="00143747">
        <w:rPr>
          <w:rFonts w:ascii="Arial" w:hAnsi="Arial" w:cs="Arial"/>
          <w:i/>
          <w:color w:val="FF0000"/>
          <w:sz w:val="24"/>
          <w:szCs w:val="24"/>
        </w:rPr>
        <w:t>with relevant  images, diagram</w:t>
      </w:r>
      <w:r w:rsidR="00143747" w:rsidRPr="00143747">
        <w:rPr>
          <w:rFonts w:ascii="Arial" w:hAnsi="Arial" w:cs="Arial"/>
          <w:i/>
          <w:color w:val="FF0000"/>
          <w:sz w:val="24"/>
          <w:szCs w:val="24"/>
        </w:rPr>
        <w:t>s</w:t>
      </w:r>
      <w:r w:rsidRPr="00143747">
        <w:rPr>
          <w:rFonts w:ascii="Arial" w:hAnsi="Arial" w:cs="Arial"/>
          <w:i/>
          <w:color w:val="FF0000"/>
          <w:sz w:val="24"/>
          <w:szCs w:val="24"/>
        </w:rPr>
        <w:t>, video</w:t>
      </w:r>
      <w:r w:rsidR="00143747" w:rsidRPr="00143747">
        <w:rPr>
          <w:rFonts w:ascii="Arial" w:hAnsi="Arial" w:cs="Arial"/>
          <w:i/>
          <w:color w:val="FF0000"/>
          <w:sz w:val="24"/>
          <w:szCs w:val="24"/>
        </w:rPr>
        <w:t>s</w:t>
      </w:r>
      <w:r w:rsidRPr="00143747">
        <w:rPr>
          <w:rFonts w:ascii="Arial" w:hAnsi="Arial" w:cs="Arial"/>
          <w:i/>
          <w:color w:val="FF0000"/>
          <w:sz w:val="24"/>
          <w:szCs w:val="24"/>
        </w:rPr>
        <w:t xml:space="preserve"> etc</w:t>
      </w:r>
    </w:p>
    <w:p w14:paraId="562C75D1" w14:textId="77777777" w:rsidR="004E5A56" w:rsidRPr="004E5A56" w:rsidRDefault="004E5A56" w:rsidP="00B16813">
      <w:pPr>
        <w:overflowPunct w:val="0"/>
        <w:autoSpaceDE w:val="0"/>
        <w:autoSpaceDN w:val="0"/>
        <w:adjustRightInd w:val="0"/>
        <w:jc w:val="both"/>
        <w:textAlignment w:val="baseline"/>
        <w:rPr>
          <w:rFonts w:ascii="Arial" w:hAnsi="Arial" w:cs="Arial"/>
          <w:i/>
          <w:color w:val="FF0000"/>
        </w:rPr>
      </w:pPr>
    </w:p>
    <w:p w14:paraId="664355AD" w14:textId="77777777" w:rsidR="00B16813" w:rsidRPr="00B16813" w:rsidRDefault="00B16813" w:rsidP="00B16813">
      <w:pPr>
        <w:overflowPunct w:val="0"/>
        <w:autoSpaceDE w:val="0"/>
        <w:autoSpaceDN w:val="0"/>
        <w:adjustRightInd w:val="0"/>
        <w:jc w:val="both"/>
        <w:textAlignment w:val="baseline"/>
        <w:rPr>
          <w:rFonts w:ascii="Arial" w:hAnsi="Arial" w:cs="Arial"/>
          <w:i/>
        </w:rPr>
      </w:pPr>
    </w:p>
    <w:p w14:paraId="1A965116" w14:textId="77777777" w:rsidR="00B16813" w:rsidRPr="00B16813" w:rsidRDefault="00B16813" w:rsidP="00D22D9C">
      <w:pPr>
        <w:jc w:val="both"/>
        <w:rPr>
          <w:rFonts w:ascii="Arial" w:hAnsi="Arial" w:cs="Arial"/>
          <w:i/>
          <w:sz w:val="22"/>
          <w:szCs w:val="22"/>
        </w:rPr>
      </w:pPr>
    </w:p>
    <w:p w14:paraId="7DF4E37C" w14:textId="77777777" w:rsidR="00B16813" w:rsidRPr="00A406E5" w:rsidRDefault="00B16813" w:rsidP="00D22D9C">
      <w:pPr>
        <w:jc w:val="both"/>
        <w:rPr>
          <w:rFonts w:ascii="Arial" w:hAnsi="Arial" w:cs="Arial"/>
          <w:sz w:val="22"/>
          <w:szCs w:val="22"/>
        </w:rPr>
      </w:pPr>
    </w:p>
    <w:p w14:paraId="44FB30F8"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04976A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DA6542E" w14:textId="77777777" w:rsidR="00995D51" w:rsidRDefault="00995D51" w:rsidP="00D22D9C">
      <w:pPr>
        <w:jc w:val="both"/>
        <w:rPr>
          <w:rFonts w:ascii="Arial" w:hAnsi="Arial" w:cs="Arial"/>
          <w:sz w:val="22"/>
          <w:szCs w:val="22"/>
        </w:rPr>
      </w:pPr>
    </w:p>
    <w:p w14:paraId="3041E394" w14:textId="77777777" w:rsidR="00D22D9C" w:rsidRPr="00A406E5" w:rsidRDefault="00D22D9C" w:rsidP="00D22D9C">
      <w:pPr>
        <w:jc w:val="both"/>
        <w:rPr>
          <w:rFonts w:ascii="Arial" w:hAnsi="Arial" w:cs="Arial"/>
          <w:sz w:val="22"/>
          <w:szCs w:val="22"/>
        </w:rPr>
      </w:pPr>
    </w:p>
    <w:p w14:paraId="5D2DB5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22B00AE" w14:textId="77777777" w:rsidR="00C01A3F" w:rsidRPr="00143747" w:rsidRDefault="00C01A3F" w:rsidP="00D22D9C">
      <w:pPr>
        <w:jc w:val="both"/>
        <w:rPr>
          <w:rFonts w:ascii="Arial" w:hAnsi="Arial" w:cs="Arial"/>
          <w:sz w:val="24"/>
          <w:szCs w:val="24"/>
        </w:rPr>
      </w:pPr>
    </w:p>
    <w:p w14:paraId="40190FEE" w14:textId="3D2960FA" w:rsidR="00B16813" w:rsidRPr="00143747" w:rsidRDefault="00143747" w:rsidP="00B16813">
      <w:pPr>
        <w:overflowPunct w:val="0"/>
        <w:autoSpaceDE w:val="0"/>
        <w:autoSpaceDN w:val="0"/>
        <w:adjustRightInd w:val="0"/>
        <w:jc w:val="both"/>
        <w:textAlignment w:val="baseline"/>
        <w:rPr>
          <w:rFonts w:ascii="Arial" w:hAnsi="Arial" w:cs="Arial"/>
          <w:i/>
          <w:color w:val="FF0000"/>
          <w:sz w:val="24"/>
          <w:szCs w:val="24"/>
        </w:rPr>
      </w:pPr>
      <w:r>
        <w:rPr>
          <w:rFonts w:ascii="Arial" w:hAnsi="Arial" w:cs="Arial"/>
          <w:i/>
          <w:color w:val="FF0000"/>
          <w:sz w:val="24"/>
          <w:szCs w:val="24"/>
        </w:rPr>
        <w:t xml:space="preserve">Organise </w:t>
      </w:r>
      <w:r w:rsidR="00B16813" w:rsidRPr="00143747">
        <w:rPr>
          <w:rFonts w:ascii="Arial" w:hAnsi="Arial" w:cs="Arial"/>
          <w:i/>
          <w:color w:val="FF0000"/>
          <w:sz w:val="24"/>
          <w:szCs w:val="24"/>
        </w:rPr>
        <w:t xml:space="preserve"> knowledge and learning through use of a range of information resources, </w:t>
      </w:r>
      <w:r>
        <w:rPr>
          <w:rFonts w:ascii="Arial" w:hAnsi="Arial" w:cs="Arial"/>
          <w:i/>
          <w:color w:val="FF0000"/>
          <w:sz w:val="24"/>
          <w:szCs w:val="24"/>
        </w:rPr>
        <w:t xml:space="preserve">including ICT and present </w:t>
      </w:r>
      <w:r w:rsidR="0004743B">
        <w:rPr>
          <w:rFonts w:ascii="Arial" w:hAnsi="Arial" w:cs="Arial"/>
          <w:i/>
          <w:color w:val="FF0000"/>
          <w:sz w:val="24"/>
          <w:szCs w:val="24"/>
        </w:rPr>
        <w:t xml:space="preserve">your </w:t>
      </w:r>
      <w:bookmarkStart w:id="0" w:name="_GoBack"/>
      <w:bookmarkEnd w:id="0"/>
      <w:r w:rsidR="00B16813" w:rsidRPr="00143747">
        <w:rPr>
          <w:rFonts w:ascii="Arial" w:hAnsi="Arial" w:cs="Arial"/>
          <w:i/>
          <w:color w:val="FF0000"/>
          <w:sz w:val="24"/>
          <w:szCs w:val="24"/>
        </w:rPr>
        <w:t xml:space="preserve">work at the appropriate level </w:t>
      </w:r>
    </w:p>
    <w:p w14:paraId="42C6D796" w14:textId="77777777" w:rsidR="00FB3B4E" w:rsidRPr="004E5A56" w:rsidRDefault="00FB3B4E" w:rsidP="00D22D9C">
      <w:pPr>
        <w:jc w:val="both"/>
        <w:rPr>
          <w:rFonts w:ascii="Arial" w:hAnsi="Arial" w:cs="Arial"/>
          <w:color w:val="FF0000"/>
          <w:sz w:val="22"/>
          <w:szCs w:val="22"/>
        </w:rPr>
      </w:pPr>
    </w:p>
    <w:p w14:paraId="6E1831B3" w14:textId="77777777" w:rsidR="00D22D9C" w:rsidRPr="00A406E5" w:rsidRDefault="00D22D9C" w:rsidP="00D22D9C">
      <w:pPr>
        <w:jc w:val="both"/>
        <w:rPr>
          <w:rFonts w:ascii="Arial" w:hAnsi="Arial" w:cs="Arial"/>
          <w:sz w:val="22"/>
          <w:szCs w:val="22"/>
        </w:rPr>
      </w:pPr>
    </w:p>
    <w:p w14:paraId="54E11D2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1126E5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DE403A5"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2431CDC"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49E398E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4671B68B">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4671B68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6287F2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E93A62" w14:textId="77777777" w:rsidR="00152E9D" w:rsidRPr="00A406E5" w:rsidRDefault="00152E9D" w:rsidP="00152E9D">
            <w:pPr>
              <w:jc w:val="center"/>
              <w:rPr>
                <w:rFonts w:ascii="Arial" w:hAnsi="Arial" w:cs="Arial"/>
                <w:sz w:val="32"/>
              </w:rPr>
            </w:pPr>
          </w:p>
        </w:tc>
      </w:tr>
      <w:tr w:rsidR="00152E9D" w:rsidRPr="00A406E5" w14:paraId="31A3E84E" w14:textId="77777777" w:rsidTr="4671B68B">
        <w:trPr>
          <w:trHeight w:val="450"/>
        </w:trPr>
        <w:tc>
          <w:tcPr>
            <w:tcW w:w="4169" w:type="pct"/>
            <w:vMerge w:val="restart"/>
            <w:tcBorders>
              <w:top w:val="single" w:sz="4" w:space="0" w:color="auto"/>
              <w:left w:val="single" w:sz="4" w:space="0" w:color="auto"/>
              <w:right w:val="single" w:sz="4" w:space="0" w:color="auto"/>
            </w:tcBorders>
          </w:tcPr>
          <w:p w14:paraId="384BA73E" w14:textId="77777777" w:rsidR="00152E9D" w:rsidRPr="00A406E5" w:rsidRDefault="00152E9D" w:rsidP="00152E9D">
            <w:pPr>
              <w:spacing w:after="120"/>
              <w:rPr>
                <w:rFonts w:ascii="Arial" w:hAnsi="Arial" w:cs="Arial"/>
                <w:sz w:val="14"/>
                <w:szCs w:val="14"/>
              </w:rPr>
            </w:pPr>
          </w:p>
          <w:p w14:paraId="313D7DB3" w14:textId="77777777" w:rsidR="00143747" w:rsidRPr="00143747" w:rsidRDefault="00143747" w:rsidP="00143747">
            <w:pPr>
              <w:jc w:val="both"/>
              <w:rPr>
                <w:rFonts w:ascii="Arial" w:hAnsi="Arial" w:cs="Arial"/>
                <w:i/>
                <w:color w:val="FF0000"/>
                <w:sz w:val="24"/>
                <w:szCs w:val="24"/>
              </w:rPr>
            </w:pPr>
            <w:r w:rsidRPr="00143747">
              <w:rPr>
                <w:rFonts w:ascii="Arial" w:hAnsi="Arial" w:cs="Arial"/>
                <w:i/>
                <w:color w:val="FF0000"/>
                <w:sz w:val="24"/>
                <w:szCs w:val="24"/>
              </w:rPr>
              <w:t xml:space="preserve">You need to use a range of academic sources to support key points made in your portfolio.  You will need to include research from policy and theory and use correct Harvard referencing throughout.  You should include a reference list at the end of your portfolio.  </w:t>
            </w:r>
          </w:p>
          <w:p w14:paraId="34B3F2EB" w14:textId="77777777" w:rsidR="00152E9D" w:rsidRPr="00A406E5" w:rsidRDefault="00152E9D" w:rsidP="00152E9D">
            <w:pPr>
              <w:spacing w:after="120"/>
              <w:rPr>
                <w:rFonts w:ascii="Arial" w:hAnsi="Arial" w:cs="Arial"/>
                <w:sz w:val="14"/>
                <w:szCs w:val="14"/>
              </w:rPr>
            </w:pPr>
          </w:p>
          <w:p w14:paraId="7D34F5C7" w14:textId="77777777" w:rsidR="00152E9D" w:rsidRPr="00A406E5" w:rsidRDefault="00152E9D" w:rsidP="00152E9D">
            <w:pPr>
              <w:spacing w:after="120"/>
              <w:rPr>
                <w:rFonts w:ascii="Arial" w:hAnsi="Arial" w:cs="Arial"/>
                <w:sz w:val="14"/>
                <w:szCs w:val="14"/>
              </w:rPr>
            </w:pPr>
          </w:p>
          <w:p w14:paraId="0B4020A7" w14:textId="77777777" w:rsidR="00152E9D" w:rsidRPr="00A406E5" w:rsidRDefault="00152E9D" w:rsidP="00152E9D">
            <w:pPr>
              <w:spacing w:after="120"/>
              <w:rPr>
                <w:rFonts w:ascii="Arial" w:hAnsi="Arial" w:cs="Arial"/>
                <w:sz w:val="14"/>
                <w:szCs w:val="14"/>
              </w:rPr>
            </w:pPr>
          </w:p>
          <w:p w14:paraId="1D7B2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904CB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971CD3" w14:textId="77777777" w:rsidR="00152E9D" w:rsidRPr="00A406E5" w:rsidRDefault="00152E9D" w:rsidP="00152E9D">
            <w:pPr>
              <w:jc w:val="center"/>
              <w:rPr>
                <w:rFonts w:ascii="Arial" w:hAnsi="Arial" w:cs="Arial"/>
                <w:sz w:val="32"/>
              </w:rPr>
            </w:pPr>
          </w:p>
        </w:tc>
      </w:tr>
      <w:tr w:rsidR="00152E9D" w:rsidRPr="00A406E5" w14:paraId="219897CE" w14:textId="77777777" w:rsidTr="4671B68B">
        <w:trPr>
          <w:trHeight w:val="451"/>
        </w:trPr>
        <w:tc>
          <w:tcPr>
            <w:tcW w:w="4169" w:type="pct"/>
            <w:vMerge/>
          </w:tcPr>
          <w:p w14:paraId="2A1F701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DA3216" w14:textId="77777777" w:rsidR="00152E9D" w:rsidRPr="00A406E5" w:rsidRDefault="00BE4D22" w:rsidP="00152E9D">
            <w:pPr>
              <w:jc w:val="center"/>
              <w:rPr>
                <w:rFonts w:ascii="Arial" w:hAnsi="Arial" w:cs="Arial"/>
                <w:sz w:val="32"/>
              </w:rPr>
            </w:pPr>
            <w:r>
              <w:rPr>
                <w:rFonts w:ascii="Arial" w:hAnsi="Arial" w:cs="Arial"/>
                <w:sz w:val="32"/>
              </w:rPr>
              <w:t>30</w:t>
            </w:r>
          </w:p>
        </w:tc>
        <w:tc>
          <w:tcPr>
            <w:tcW w:w="416" w:type="pct"/>
            <w:vMerge/>
          </w:tcPr>
          <w:p w14:paraId="03EFCA41" w14:textId="77777777" w:rsidR="00152E9D" w:rsidRPr="00A406E5" w:rsidRDefault="00152E9D" w:rsidP="00152E9D">
            <w:pPr>
              <w:jc w:val="center"/>
              <w:rPr>
                <w:rFonts w:ascii="Arial" w:hAnsi="Arial" w:cs="Arial"/>
                <w:sz w:val="32"/>
              </w:rPr>
            </w:pPr>
          </w:p>
        </w:tc>
      </w:tr>
      <w:tr w:rsidR="00152E9D" w:rsidRPr="00A406E5" w14:paraId="128391BB" w14:textId="77777777" w:rsidTr="4671B68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F96A7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B95CD1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20BBB2" w14:textId="77777777" w:rsidR="00152E9D" w:rsidRPr="00A406E5" w:rsidRDefault="00152E9D" w:rsidP="00152E9D">
            <w:pPr>
              <w:jc w:val="center"/>
              <w:rPr>
                <w:rFonts w:ascii="Arial" w:hAnsi="Arial" w:cs="Arial"/>
                <w:sz w:val="32"/>
              </w:rPr>
            </w:pPr>
          </w:p>
        </w:tc>
      </w:tr>
      <w:tr w:rsidR="00152E9D" w:rsidRPr="00A406E5" w14:paraId="7C846B71" w14:textId="77777777" w:rsidTr="4671B68B">
        <w:trPr>
          <w:trHeight w:val="450"/>
        </w:trPr>
        <w:tc>
          <w:tcPr>
            <w:tcW w:w="4169" w:type="pct"/>
            <w:vMerge w:val="restart"/>
            <w:tcBorders>
              <w:top w:val="single" w:sz="4" w:space="0" w:color="auto"/>
              <w:left w:val="single" w:sz="4" w:space="0" w:color="auto"/>
              <w:right w:val="single" w:sz="4" w:space="0" w:color="auto"/>
            </w:tcBorders>
          </w:tcPr>
          <w:p w14:paraId="13CB595B" w14:textId="77777777" w:rsidR="00152E9D" w:rsidRPr="00A406E5" w:rsidRDefault="00152E9D" w:rsidP="00152E9D">
            <w:pPr>
              <w:spacing w:after="120"/>
              <w:rPr>
                <w:del w:id="1" w:author="Helen A Griffiths" w:date="2021-01-14T14:14:00Z"/>
                <w:rFonts w:ascii="Arial" w:hAnsi="Arial" w:cs="Arial"/>
                <w:sz w:val="14"/>
                <w:szCs w:val="14"/>
              </w:rPr>
            </w:pPr>
          </w:p>
          <w:p w14:paraId="6D9C8D39" w14:textId="77777777" w:rsidR="00152E9D" w:rsidRPr="00A406E5" w:rsidRDefault="00152E9D" w:rsidP="00152E9D">
            <w:pPr>
              <w:spacing w:after="120"/>
              <w:rPr>
                <w:del w:id="2" w:author="Helen A Griffiths" w:date="2021-01-14T14:14:00Z"/>
                <w:rFonts w:ascii="Arial" w:hAnsi="Arial" w:cs="Arial"/>
                <w:sz w:val="14"/>
                <w:szCs w:val="14"/>
              </w:rPr>
            </w:pPr>
          </w:p>
          <w:p w14:paraId="675E05EE" w14:textId="77777777" w:rsidR="00152E9D" w:rsidRPr="00A406E5" w:rsidRDefault="00152E9D" w:rsidP="00152E9D">
            <w:pPr>
              <w:spacing w:after="120"/>
              <w:rPr>
                <w:rFonts w:ascii="Arial" w:hAnsi="Arial" w:cs="Arial"/>
                <w:sz w:val="14"/>
                <w:szCs w:val="14"/>
              </w:rPr>
            </w:pPr>
          </w:p>
          <w:p w14:paraId="2FC17F8B" w14:textId="77777777" w:rsidR="00143747" w:rsidRDefault="00143747" w:rsidP="00143747">
            <w:pPr>
              <w:jc w:val="both"/>
              <w:rPr>
                <w:rFonts w:ascii="Arial" w:hAnsi="Arial" w:cs="Arial"/>
                <w:i/>
                <w:sz w:val="22"/>
                <w:szCs w:val="22"/>
              </w:rPr>
            </w:pPr>
          </w:p>
          <w:p w14:paraId="6128D98A" w14:textId="77777777" w:rsidR="00143747" w:rsidRPr="00143747" w:rsidRDefault="00143747" w:rsidP="00143747">
            <w:pPr>
              <w:jc w:val="both"/>
              <w:rPr>
                <w:rFonts w:ascii="Arial" w:hAnsi="Arial" w:cs="Arial"/>
                <w:i/>
                <w:color w:val="FF0000"/>
                <w:sz w:val="24"/>
                <w:szCs w:val="24"/>
              </w:rPr>
            </w:pPr>
            <w:r w:rsidRPr="00143747">
              <w:rPr>
                <w:rFonts w:ascii="Arial" w:hAnsi="Arial" w:cs="Arial"/>
                <w:i/>
                <w:color w:val="FF0000"/>
                <w:sz w:val="24"/>
                <w:szCs w:val="24"/>
              </w:rPr>
              <w:t>Marks in this section will be awarded on your ability to critically reflect on the creative approach and evaluate its significance in education today.</w:t>
            </w:r>
          </w:p>
          <w:p w14:paraId="0A4F7224" w14:textId="77777777" w:rsidR="00152E9D" w:rsidRPr="00A406E5" w:rsidRDefault="00152E9D" w:rsidP="00152E9D">
            <w:pPr>
              <w:spacing w:after="120"/>
              <w:rPr>
                <w:rFonts w:ascii="Arial" w:hAnsi="Arial" w:cs="Arial"/>
                <w:sz w:val="14"/>
                <w:szCs w:val="14"/>
              </w:rPr>
            </w:pPr>
          </w:p>
          <w:p w14:paraId="5AE48A43" w14:textId="77777777" w:rsidR="00152E9D" w:rsidRPr="00A406E5" w:rsidRDefault="00152E9D" w:rsidP="00152E9D">
            <w:pPr>
              <w:spacing w:after="120"/>
              <w:rPr>
                <w:rFonts w:ascii="Arial" w:hAnsi="Arial" w:cs="Arial"/>
                <w:sz w:val="14"/>
                <w:szCs w:val="14"/>
              </w:rPr>
            </w:pPr>
          </w:p>
          <w:p w14:paraId="50F40D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A5229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7DCDA8" w14:textId="77777777" w:rsidR="00152E9D" w:rsidRPr="00A406E5" w:rsidRDefault="00152E9D" w:rsidP="00152E9D">
            <w:pPr>
              <w:jc w:val="center"/>
              <w:rPr>
                <w:rFonts w:ascii="Arial" w:hAnsi="Arial" w:cs="Arial"/>
                <w:sz w:val="32"/>
              </w:rPr>
            </w:pPr>
          </w:p>
        </w:tc>
      </w:tr>
      <w:tr w:rsidR="00152E9D" w:rsidRPr="00A406E5" w14:paraId="5007C906" w14:textId="77777777" w:rsidTr="4671B68B">
        <w:trPr>
          <w:trHeight w:val="451"/>
        </w:trPr>
        <w:tc>
          <w:tcPr>
            <w:tcW w:w="4169" w:type="pct"/>
            <w:vMerge/>
          </w:tcPr>
          <w:p w14:paraId="450EA2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A4FFC0" w14:textId="77777777" w:rsidR="00152E9D" w:rsidRPr="00A406E5" w:rsidRDefault="00D47C99" w:rsidP="00152E9D">
            <w:pPr>
              <w:jc w:val="center"/>
              <w:rPr>
                <w:rFonts w:ascii="Arial" w:hAnsi="Arial" w:cs="Arial"/>
                <w:sz w:val="32"/>
              </w:rPr>
            </w:pPr>
            <w:r>
              <w:rPr>
                <w:rFonts w:ascii="Arial" w:hAnsi="Arial" w:cs="Arial"/>
                <w:sz w:val="32"/>
              </w:rPr>
              <w:t>2</w:t>
            </w:r>
            <w:r w:rsidR="00143747">
              <w:rPr>
                <w:rFonts w:ascii="Arial" w:hAnsi="Arial" w:cs="Arial"/>
                <w:sz w:val="32"/>
              </w:rPr>
              <w:t>0</w:t>
            </w:r>
          </w:p>
        </w:tc>
        <w:tc>
          <w:tcPr>
            <w:tcW w:w="416" w:type="pct"/>
            <w:vMerge/>
          </w:tcPr>
          <w:p w14:paraId="3DD355C9" w14:textId="77777777" w:rsidR="00152E9D" w:rsidRPr="00A406E5" w:rsidRDefault="00152E9D" w:rsidP="00152E9D">
            <w:pPr>
              <w:jc w:val="center"/>
              <w:rPr>
                <w:rFonts w:ascii="Arial" w:hAnsi="Arial" w:cs="Arial"/>
                <w:sz w:val="32"/>
              </w:rPr>
            </w:pPr>
          </w:p>
        </w:tc>
      </w:tr>
      <w:tr w:rsidR="00152E9D" w:rsidRPr="00A406E5" w14:paraId="271B068E" w14:textId="77777777" w:rsidTr="4671B68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A81F0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17AAFB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EE48EE" w14:textId="77777777" w:rsidR="00152E9D" w:rsidRPr="00A406E5" w:rsidRDefault="00152E9D" w:rsidP="00152E9D">
            <w:pPr>
              <w:jc w:val="center"/>
              <w:rPr>
                <w:rFonts w:ascii="Arial" w:hAnsi="Arial" w:cs="Arial"/>
                <w:sz w:val="32"/>
              </w:rPr>
            </w:pPr>
          </w:p>
        </w:tc>
      </w:tr>
      <w:tr w:rsidR="00152E9D" w:rsidRPr="00A406E5" w14:paraId="2A5E3FCE" w14:textId="77777777" w:rsidTr="4671B68B">
        <w:trPr>
          <w:trHeight w:val="450"/>
        </w:trPr>
        <w:tc>
          <w:tcPr>
            <w:tcW w:w="4169" w:type="pct"/>
            <w:vMerge w:val="restart"/>
            <w:tcBorders>
              <w:top w:val="single" w:sz="4" w:space="0" w:color="auto"/>
              <w:left w:val="single" w:sz="4" w:space="0" w:color="auto"/>
              <w:right w:val="single" w:sz="4" w:space="0" w:color="auto"/>
            </w:tcBorders>
          </w:tcPr>
          <w:p w14:paraId="2908EB2C" w14:textId="77777777" w:rsidR="00152E9D" w:rsidRPr="00A406E5" w:rsidRDefault="00152E9D" w:rsidP="00152E9D">
            <w:pPr>
              <w:spacing w:after="120"/>
              <w:rPr>
                <w:rFonts w:ascii="Arial" w:hAnsi="Arial" w:cs="Arial"/>
                <w:sz w:val="14"/>
                <w:szCs w:val="14"/>
              </w:rPr>
            </w:pPr>
          </w:p>
          <w:p w14:paraId="121FD38A" w14:textId="77777777" w:rsidR="00152E9D" w:rsidRPr="00A406E5" w:rsidRDefault="00152E9D" w:rsidP="00152E9D">
            <w:pPr>
              <w:spacing w:after="120"/>
              <w:rPr>
                <w:rFonts w:ascii="Arial" w:hAnsi="Arial" w:cs="Arial"/>
                <w:sz w:val="14"/>
                <w:szCs w:val="14"/>
              </w:rPr>
            </w:pPr>
          </w:p>
          <w:p w14:paraId="210C07A7" w14:textId="77777777" w:rsidR="00143747" w:rsidRPr="008368D3" w:rsidRDefault="00143747" w:rsidP="00143747">
            <w:pPr>
              <w:jc w:val="both"/>
              <w:rPr>
                <w:rFonts w:ascii="Arial" w:hAnsi="Arial" w:cs="Arial"/>
                <w:i/>
                <w:color w:val="FF0000"/>
                <w:sz w:val="22"/>
                <w:szCs w:val="22"/>
              </w:rPr>
            </w:pPr>
            <w:r w:rsidRPr="008368D3">
              <w:rPr>
                <w:rStyle w:val="Strong"/>
                <w:rFonts w:ascii="Arial" w:hAnsi="Arial" w:cs="Arial"/>
                <w:b w:val="0"/>
                <w:i/>
                <w:color w:val="FF0000"/>
                <w:sz w:val="24"/>
                <w:szCs w:val="24"/>
              </w:rPr>
              <w:t xml:space="preserve">You need to discuss how and if the approach links enquiry and learning together, also consider  where in education the approach can be/is used.  </w:t>
            </w:r>
          </w:p>
          <w:p w14:paraId="1FE2DD96" w14:textId="77777777" w:rsidR="00152E9D" w:rsidRPr="00A406E5" w:rsidRDefault="00152E9D" w:rsidP="00152E9D">
            <w:pPr>
              <w:spacing w:after="120"/>
              <w:rPr>
                <w:rFonts w:ascii="Arial" w:hAnsi="Arial" w:cs="Arial"/>
                <w:sz w:val="14"/>
                <w:szCs w:val="14"/>
              </w:rPr>
            </w:pPr>
          </w:p>
          <w:p w14:paraId="27357532" w14:textId="77777777" w:rsidR="00152E9D" w:rsidRPr="00A406E5" w:rsidRDefault="00152E9D" w:rsidP="00152E9D">
            <w:pPr>
              <w:spacing w:after="120"/>
              <w:rPr>
                <w:rFonts w:ascii="Arial" w:hAnsi="Arial" w:cs="Arial"/>
                <w:sz w:val="14"/>
                <w:szCs w:val="14"/>
              </w:rPr>
            </w:pPr>
          </w:p>
          <w:p w14:paraId="07F023C8" w14:textId="77777777" w:rsidR="00152E9D" w:rsidRPr="00A406E5" w:rsidRDefault="00152E9D" w:rsidP="00152E9D">
            <w:pPr>
              <w:spacing w:after="120"/>
              <w:rPr>
                <w:rFonts w:ascii="Arial" w:hAnsi="Arial" w:cs="Arial"/>
                <w:sz w:val="14"/>
                <w:szCs w:val="14"/>
              </w:rPr>
            </w:pPr>
          </w:p>
          <w:p w14:paraId="4BDB54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6A9027" w14:textId="77777777" w:rsidR="00152E9D" w:rsidRPr="00A406E5" w:rsidRDefault="00D47C99" w:rsidP="00152E9D">
            <w:pPr>
              <w:jc w:val="center"/>
              <w:rPr>
                <w:rFonts w:ascii="Arial" w:hAnsi="Arial" w:cs="Arial"/>
                <w:sz w:val="32"/>
              </w:rPr>
            </w:pPr>
            <w:r>
              <w:rPr>
                <w:rFonts w:ascii="Arial" w:hAnsi="Arial" w:cs="Arial"/>
                <w:sz w:val="32"/>
              </w:rPr>
              <w:t>2</w:t>
            </w:r>
            <w:r w:rsidR="00143747">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2916C19D" w14:textId="77777777" w:rsidR="00152E9D" w:rsidRPr="00A406E5" w:rsidRDefault="00152E9D" w:rsidP="00152E9D">
            <w:pPr>
              <w:jc w:val="center"/>
              <w:rPr>
                <w:rFonts w:ascii="Arial" w:hAnsi="Arial" w:cs="Arial"/>
                <w:sz w:val="32"/>
              </w:rPr>
            </w:pPr>
          </w:p>
        </w:tc>
      </w:tr>
      <w:tr w:rsidR="00152E9D" w:rsidRPr="00A406E5" w14:paraId="74869460" w14:textId="77777777" w:rsidTr="4671B68B">
        <w:trPr>
          <w:trHeight w:val="451"/>
        </w:trPr>
        <w:tc>
          <w:tcPr>
            <w:tcW w:w="4169" w:type="pct"/>
            <w:vMerge/>
          </w:tcPr>
          <w:p w14:paraId="187F57B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738AF4" w14:textId="77777777" w:rsidR="00152E9D" w:rsidRPr="00A406E5" w:rsidRDefault="00152E9D" w:rsidP="00152E9D">
            <w:pPr>
              <w:jc w:val="center"/>
              <w:rPr>
                <w:rFonts w:ascii="Arial" w:hAnsi="Arial" w:cs="Arial"/>
                <w:sz w:val="32"/>
              </w:rPr>
            </w:pPr>
          </w:p>
        </w:tc>
        <w:tc>
          <w:tcPr>
            <w:tcW w:w="416" w:type="pct"/>
            <w:vMerge/>
          </w:tcPr>
          <w:p w14:paraId="46ABBD8F" w14:textId="77777777" w:rsidR="00152E9D" w:rsidRPr="00A406E5" w:rsidRDefault="00152E9D" w:rsidP="00152E9D">
            <w:pPr>
              <w:jc w:val="center"/>
              <w:rPr>
                <w:rFonts w:ascii="Arial" w:hAnsi="Arial" w:cs="Arial"/>
                <w:sz w:val="32"/>
              </w:rPr>
            </w:pPr>
          </w:p>
        </w:tc>
      </w:tr>
      <w:tr w:rsidR="00152E9D" w:rsidRPr="00A406E5" w14:paraId="48D77DCA" w14:textId="77777777" w:rsidTr="4671B68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BBA33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64FCBC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8C6B09" w14:textId="77777777" w:rsidR="00152E9D" w:rsidRPr="00A406E5" w:rsidRDefault="00152E9D" w:rsidP="00152E9D">
            <w:pPr>
              <w:jc w:val="center"/>
              <w:rPr>
                <w:rFonts w:ascii="Arial" w:hAnsi="Arial" w:cs="Arial"/>
                <w:sz w:val="32"/>
              </w:rPr>
            </w:pPr>
          </w:p>
        </w:tc>
      </w:tr>
      <w:tr w:rsidR="00152E9D" w:rsidRPr="00A406E5" w14:paraId="0063BA08" w14:textId="77777777" w:rsidTr="4671B68B">
        <w:trPr>
          <w:trHeight w:val="451"/>
        </w:trPr>
        <w:tc>
          <w:tcPr>
            <w:tcW w:w="4169" w:type="pct"/>
            <w:vMerge w:val="restart"/>
            <w:tcBorders>
              <w:top w:val="single" w:sz="4" w:space="0" w:color="auto"/>
              <w:left w:val="single" w:sz="4" w:space="0" w:color="auto"/>
              <w:right w:val="single" w:sz="4" w:space="0" w:color="auto"/>
            </w:tcBorders>
          </w:tcPr>
          <w:p w14:paraId="3382A365" w14:textId="77777777" w:rsidR="00152E9D" w:rsidRPr="00A406E5" w:rsidRDefault="00152E9D" w:rsidP="00152E9D">
            <w:pPr>
              <w:spacing w:after="120"/>
              <w:rPr>
                <w:rFonts w:ascii="Arial" w:hAnsi="Arial" w:cs="Arial"/>
                <w:sz w:val="14"/>
                <w:szCs w:val="14"/>
              </w:rPr>
            </w:pPr>
          </w:p>
          <w:p w14:paraId="5C71F136" w14:textId="77777777" w:rsidR="00152E9D" w:rsidRPr="00A406E5" w:rsidRDefault="00152E9D" w:rsidP="00152E9D">
            <w:pPr>
              <w:spacing w:after="120"/>
              <w:rPr>
                <w:rFonts w:ascii="Arial" w:hAnsi="Arial" w:cs="Arial"/>
                <w:sz w:val="14"/>
                <w:szCs w:val="14"/>
              </w:rPr>
            </w:pPr>
          </w:p>
          <w:p w14:paraId="1BAFF172" w14:textId="1194CC45" w:rsidR="00143747" w:rsidRPr="00143747" w:rsidRDefault="4671B68B" w:rsidP="4671B68B">
            <w:pPr>
              <w:rPr>
                <w:rFonts w:ascii="Arial" w:hAnsi="Arial" w:cs="Arial"/>
                <w:i/>
                <w:iCs/>
                <w:color w:val="FF0000"/>
                <w:sz w:val="24"/>
                <w:szCs w:val="24"/>
              </w:rPr>
            </w:pPr>
            <w:r w:rsidRPr="4671B68B">
              <w:rPr>
                <w:rFonts w:ascii="Arial" w:hAnsi="Arial" w:cs="Arial"/>
                <w:i/>
                <w:iCs/>
                <w:color w:val="FF0000"/>
                <w:sz w:val="24"/>
                <w:szCs w:val="24"/>
              </w:rPr>
              <w:t xml:space="preserve">Marks in this section will be awarded for the creative skills used in your </w:t>
            </w:r>
            <w:r w:rsidRPr="4671B68B">
              <w:rPr>
                <w:rFonts w:ascii="Arial" w:hAnsi="Arial" w:cs="Arial"/>
                <w:i/>
                <w:iCs/>
                <w:color w:val="FF0000"/>
                <w:sz w:val="24"/>
                <w:szCs w:val="24"/>
              </w:rPr>
              <w:t>digital presentation</w:t>
            </w:r>
            <w:r w:rsidR="0004743B">
              <w:rPr>
                <w:rFonts w:ascii="Arial" w:hAnsi="Arial" w:cs="Arial"/>
                <w:i/>
                <w:iCs/>
                <w:color w:val="FF0000"/>
                <w:sz w:val="24"/>
                <w:szCs w:val="24"/>
              </w:rPr>
              <w:t>.  You should support your digital presentation</w:t>
            </w:r>
            <w:r w:rsidRPr="4671B68B">
              <w:rPr>
                <w:rFonts w:ascii="Arial" w:hAnsi="Arial" w:cs="Arial"/>
                <w:i/>
                <w:iCs/>
                <w:color w:val="FF0000"/>
                <w:sz w:val="24"/>
                <w:szCs w:val="24"/>
              </w:rPr>
              <w:t xml:space="preserve"> with relevant  images, diagrams, videos etc</w:t>
            </w:r>
          </w:p>
          <w:p w14:paraId="62199465" w14:textId="77777777" w:rsidR="00152E9D" w:rsidRPr="00A406E5" w:rsidRDefault="00152E9D" w:rsidP="00152E9D">
            <w:pPr>
              <w:spacing w:after="120"/>
              <w:rPr>
                <w:rFonts w:ascii="Arial" w:hAnsi="Arial" w:cs="Arial"/>
                <w:sz w:val="14"/>
                <w:szCs w:val="14"/>
              </w:rPr>
            </w:pPr>
          </w:p>
          <w:p w14:paraId="0DA123B1" w14:textId="77777777" w:rsidR="00152E9D" w:rsidRPr="00A406E5" w:rsidRDefault="00152E9D" w:rsidP="00152E9D">
            <w:pPr>
              <w:spacing w:after="120"/>
              <w:rPr>
                <w:rFonts w:ascii="Arial" w:hAnsi="Arial" w:cs="Arial"/>
                <w:sz w:val="14"/>
                <w:szCs w:val="14"/>
              </w:rPr>
            </w:pPr>
          </w:p>
          <w:p w14:paraId="4C4CEA3D" w14:textId="77777777" w:rsidR="00152E9D" w:rsidRPr="00A406E5" w:rsidRDefault="00152E9D" w:rsidP="00152E9D">
            <w:pPr>
              <w:spacing w:after="120"/>
              <w:rPr>
                <w:rFonts w:ascii="Arial" w:hAnsi="Arial" w:cs="Arial"/>
                <w:sz w:val="14"/>
                <w:szCs w:val="14"/>
              </w:rPr>
            </w:pPr>
          </w:p>
          <w:p w14:paraId="508956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5474F0" w14:textId="77777777" w:rsidR="00152E9D" w:rsidRPr="00A406E5" w:rsidRDefault="0014374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8C1F859" w14:textId="77777777" w:rsidR="00152E9D" w:rsidRPr="00A406E5" w:rsidRDefault="00152E9D" w:rsidP="00152E9D">
            <w:pPr>
              <w:jc w:val="center"/>
              <w:rPr>
                <w:rFonts w:ascii="Arial" w:hAnsi="Arial" w:cs="Arial"/>
                <w:sz w:val="32"/>
              </w:rPr>
            </w:pPr>
          </w:p>
        </w:tc>
      </w:tr>
      <w:tr w:rsidR="00152E9D" w:rsidRPr="00A406E5" w14:paraId="0C8FE7CE" w14:textId="77777777" w:rsidTr="4671B68B">
        <w:trPr>
          <w:trHeight w:val="450"/>
        </w:trPr>
        <w:tc>
          <w:tcPr>
            <w:tcW w:w="4169" w:type="pct"/>
            <w:vMerge/>
          </w:tcPr>
          <w:p w14:paraId="41004F1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C0C651" w14:textId="77777777" w:rsidR="00152E9D" w:rsidRPr="00A406E5" w:rsidRDefault="00152E9D" w:rsidP="00152E9D">
            <w:pPr>
              <w:jc w:val="center"/>
              <w:rPr>
                <w:rFonts w:ascii="Arial" w:hAnsi="Arial" w:cs="Arial"/>
                <w:sz w:val="32"/>
              </w:rPr>
            </w:pPr>
          </w:p>
        </w:tc>
        <w:tc>
          <w:tcPr>
            <w:tcW w:w="416" w:type="pct"/>
            <w:vMerge/>
          </w:tcPr>
          <w:p w14:paraId="308D56CC" w14:textId="77777777" w:rsidR="00152E9D" w:rsidRPr="00A406E5" w:rsidRDefault="00152E9D" w:rsidP="00152E9D">
            <w:pPr>
              <w:jc w:val="center"/>
              <w:rPr>
                <w:rFonts w:ascii="Arial" w:hAnsi="Arial" w:cs="Arial"/>
                <w:sz w:val="32"/>
              </w:rPr>
            </w:pPr>
          </w:p>
        </w:tc>
      </w:tr>
      <w:tr w:rsidR="00152E9D" w:rsidRPr="00A406E5" w14:paraId="00C27081" w14:textId="77777777" w:rsidTr="4671B68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97E50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B04FA4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8C698B" w14:textId="77777777" w:rsidR="00152E9D" w:rsidRPr="00A406E5" w:rsidRDefault="00152E9D" w:rsidP="00152E9D">
            <w:pPr>
              <w:jc w:val="center"/>
              <w:rPr>
                <w:rFonts w:ascii="Arial" w:hAnsi="Arial" w:cs="Arial"/>
                <w:sz w:val="32"/>
              </w:rPr>
            </w:pPr>
          </w:p>
        </w:tc>
      </w:tr>
      <w:tr w:rsidR="00152E9D" w:rsidRPr="00A406E5" w14:paraId="1783A951" w14:textId="77777777" w:rsidTr="4671B68B">
        <w:trPr>
          <w:trHeight w:val="451"/>
        </w:trPr>
        <w:tc>
          <w:tcPr>
            <w:tcW w:w="4169" w:type="pct"/>
            <w:vMerge w:val="restart"/>
            <w:tcBorders>
              <w:top w:val="single" w:sz="4" w:space="0" w:color="auto"/>
              <w:left w:val="single" w:sz="4" w:space="0" w:color="auto"/>
              <w:right w:val="single" w:sz="4" w:space="0" w:color="auto"/>
            </w:tcBorders>
          </w:tcPr>
          <w:p w14:paraId="1A939487" w14:textId="77777777" w:rsidR="00152E9D" w:rsidRPr="00A406E5" w:rsidRDefault="00152E9D" w:rsidP="00152E9D">
            <w:pPr>
              <w:spacing w:after="120"/>
              <w:rPr>
                <w:rFonts w:ascii="Arial" w:hAnsi="Arial" w:cs="Arial"/>
                <w:sz w:val="14"/>
                <w:szCs w:val="14"/>
              </w:rPr>
            </w:pPr>
          </w:p>
          <w:p w14:paraId="6AA258D8" w14:textId="77777777" w:rsidR="00143747" w:rsidRPr="00143747" w:rsidRDefault="00143747" w:rsidP="00143747">
            <w:pPr>
              <w:jc w:val="both"/>
              <w:rPr>
                <w:rFonts w:ascii="Arial" w:hAnsi="Arial" w:cs="Arial"/>
                <w:sz w:val="24"/>
                <w:szCs w:val="24"/>
              </w:rPr>
            </w:pPr>
          </w:p>
          <w:p w14:paraId="15BF6D09" w14:textId="037C9899" w:rsidR="00143747" w:rsidRPr="00143747" w:rsidRDefault="4671B68B" w:rsidP="4671B68B">
            <w:pPr>
              <w:overflowPunct w:val="0"/>
              <w:autoSpaceDE w:val="0"/>
              <w:autoSpaceDN w:val="0"/>
              <w:adjustRightInd w:val="0"/>
              <w:jc w:val="both"/>
              <w:textAlignment w:val="baseline"/>
              <w:rPr>
                <w:rFonts w:ascii="Arial" w:hAnsi="Arial" w:cs="Arial"/>
                <w:i/>
                <w:iCs/>
                <w:color w:val="FF0000"/>
                <w:sz w:val="24"/>
                <w:szCs w:val="24"/>
              </w:rPr>
            </w:pPr>
            <w:r w:rsidRPr="4671B68B">
              <w:rPr>
                <w:rFonts w:ascii="Arial" w:hAnsi="Arial" w:cs="Arial"/>
                <w:i/>
                <w:iCs/>
                <w:color w:val="FF0000"/>
                <w:sz w:val="24"/>
                <w:szCs w:val="24"/>
              </w:rPr>
              <w:t xml:space="preserve">Organise knowledge and learning through use of a range of information resources, including ICT and present </w:t>
            </w:r>
            <w:r w:rsidR="0004743B" w:rsidRPr="4671B68B">
              <w:rPr>
                <w:rFonts w:ascii="Arial" w:hAnsi="Arial" w:cs="Arial"/>
                <w:i/>
                <w:iCs/>
                <w:color w:val="FF0000"/>
                <w:sz w:val="24"/>
                <w:szCs w:val="24"/>
              </w:rPr>
              <w:t>your work</w:t>
            </w:r>
            <w:r w:rsidRPr="4671B68B">
              <w:rPr>
                <w:rFonts w:ascii="Arial" w:hAnsi="Arial" w:cs="Arial"/>
                <w:i/>
                <w:iCs/>
                <w:color w:val="FF0000"/>
                <w:sz w:val="24"/>
                <w:szCs w:val="24"/>
              </w:rPr>
              <w:t xml:space="preserve"> at </w:t>
            </w:r>
            <w:r w:rsidRPr="4671B68B">
              <w:rPr>
                <w:rFonts w:ascii="Arial" w:hAnsi="Arial" w:cs="Arial"/>
                <w:i/>
                <w:iCs/>
                <w:color w:val="FF0000"/>
                <w:sz w:val="24"/>
                <w:szCs w:val="24"/>
              </w:rPr>
              <w:t xml:space="preserve">the </w:t>
            </w:r>
            <w:r w:rsidRPr="4671B68B">
              <w:rPr>
                <w:rFonts w:ascii="Arial" w:hAnsi="Arial" w:cs="Arial"/>
                <w:i/>
                <w:iCs/>
                <w:color w:val="FF0000"/>
                <w:sz w:val="24"/>
                <w:szCs w:val="24"/>
              </w:rPr>
              <w:t xml:space="preserve">appropriate level </w:t>
            </w:r>
          </w:p>
          <w:p w14:paraId="6FFBD3EC" w14:textId="77777777" w:rsidR="00143747" w:rsidRPr="004E5A56" w:rsidRDefault="00143747" w:rsidP="00143747">
            <w:pPr>
              <w:jc w:val="both"/>
              <w:rPr>
                <w:rFonts w:ascii="Arial" w:hAnsi="Arial" w:cs="Arial"/>
                <w:color w:val="FF0000"/>
                <w:sz w:val="22"/>
                <w:szCs w:val="22"/>
              </w:rPr>
            </w:pPr>
          </w:p>
          <w:p w14:paraId="30DCCCAD" w14:textId="77777777" w:rsidR="00152E9D" w:rsidRPr="00A406E5" w:rsidRDefault="00152E9D" w:rsidP="00152E9D">
            <w:pPr>
              <w:spacing w:after="120"/>
              <w:rPr>
                <w:rFonts w:ascii="Arial" w:hAnsi="Arial" w:cs="Arial"/>
                <w:sz w:val="14"/>
                <w:szCs w:val="14"/>
              </w:rPr>
            </w:pPr>
          </w:p>
          <w:p w14:paraId="36AF6883" w14:textId="77777777" w:rsidR="00152E9D" w:rsidRPr="00A406E5" w:rsidRDefault="00152E9D" w:rsidP="00152E9D">
            <w:pPr>
              <w:spacing w:after="120"/>
              <w:rPr>
                <w:rFonts w:ascii="Arial" w:hAnsi="Arial" w:cs="Arial"/>
                <w:sz w:val="14"/>
                <w:szCs w:val="14"/>
              </w:rPr>
            </w:pPr>
          </w:p>
          <w:p w14:paraId="54C529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369756" w14:textId="77777777" w:rsidR="00152E9D" w:rsidRPr="00A406E5" w:rsidRDefault="00BE4D22"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C0157D6" w14:textId="77777777" w:rsidR="00152E9D" w:rsidRPr="00A406E5" w:rsidRDefault="00152E9D" w:rsidP="00152E9D">
            <w:pPr>
              <w:jc w:val="center"/>
              <w:rPr>
                <w:rFonts w:ascii="Arial" w:hAnsi="Arial" w:cs="Arial"/>
                <w:sz w:val="32"/>
              </w:rPr>
            </w:pPr>
          </w:p>
        </w:tc>
      </w:tr>
      <w:tr w:rsidR="00152E9D" w:rsidRPr="00A406E5" w14:paraId="3691E7B2" w14:textId="77777777" w:rsidTr="4671B68B">
        <w:trPr>
          <w:trHeight w:val="450"/>
        </w:trPr>
        <w:tc>
          <w:tcPr>
            <w:tcW w:w="4169" w:type="pct"/>
            <w:vMerge/>
          </w:tcPr>
          <w:p w14:paraId="526770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BEED82" w14:textId="77777777" w:rsidR="00152E9D" w:rsidRPr="00A406E5" w:rsidRDefault="00152E9D" w:rsidP="00152E9D">
            <w:pPr>
              <w:jc w:val="center"/>
              <w:rPr>
                <w:rFonts w:ascii="Arial" w:hAnsi="Arial" w:cs="Arial"/>
                <w:sz w:val="32"/>
              </w:rPr>
            </w:pPr>
          </w:p>
        </w:tc>
        <w:tc>
          <w:tcPr>
            <w:tcW w:w="416" w:type="pct"/>
            <w:vMerge/>
          </w:tcPr>
          <w:p w14:paraId="6E36661F" w14:textId="77777777" w:rsidR="00152E9D" w:rsidRPr="00A406E5" w:rsidRDefault="00152E9D" w:rsidP="00152E9D">
            <w:pPr>
              <w:jc w:val="center"/>
              <w:rPr>
                <w:rFonts w:ascii="Arial" w:hAnsi="Arial" w:cs="Arial"/>
                <w:sz w:val="32"/>
              </w:rPr>
            </w:pPr>
          </w:p>
        </w:tc>
      </w:tr>
    </w:tbl>
    <w:p w14:paraId="38645DC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135E58C4"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2EBF9A1" w14:textId="77777777" w:rsidR="00152E9D" w:rsidRPr="00A406E5" w:rsidRDefault="00152E9D" w:rsidP="00152E9D">
            <w:pPr>
              <w:jc w:val="center"/>
              <w:rPr>
                <w:rFonts w:ascii="Arial" w:hAnsi="Arial" w:cs="Arial"/>
                <w:sz w:val="12"/>
                <w:szCs w:val="12"/>
              </w:rPr>
            </w:pPr>
          </w:p>
        </w:tc>
        <w:tc>
          <w:tcPr>
            <w:tcW w:w="1060" w:type="dxa"/>
            <w:vMerge/>
            <w:vAlign w:val="bottom"/>
          </w:tcPr>
          <w:p w14:paraId="0C6C2CD5"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709E88E4"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08C98E9" w14:textId="77777777" w:rsidR="00152E9D" w:rsidRPr="00A406E5" w:rsidRDefault="00152E9D" w:rsidP="00152E9D">
            <w:pPr>
              <w:jc w:val="center"/>
              <w:rPr>
                <w:rFonts w:ascii="Arial" w:hAnsi="Arial" w:cs="Arial"/>
                <w:sz w:val="12"/>
                <w:szCs w:val="12"/>
              </w:rPr>
            </w:pPr>
          </w:p>
        </w:tc>
        <w:tc>
          <w:tcPr>
            <w:tcW w:w="1060" w:type="dxa"/>
            <w:vMerge/>
            <w:vAlign w:val="bottom"/>
          </w:tcPr>
          <w:p w14:paraId="779F8E76" w14:textId="77777777" w:rsidR="00152E9D" w:rsidRPr="00A406E5" w:rsidRDefault="00152E9D" w:rsidP="00152E9D">
            <w:pPr>
              <w:ind w:firstLineChars="141" w:firstLine="282"/>
              <w:rPr>
                <w:rFonts w:ascii="Arial" w:hAnsi="Arial" w:cs="Arial"/>
              </w:rPr>
            </w:pPr>
          </w:p>
        </w:tc>
      </w:tr>
    </w:tbl>
    <w:p w14:paraId="7818863E" w14:textId="77777777" w:rsidR="00152E9D" w:rsidRDefault="00152E9D" w:rsidP="00152E9D">
      <w:pPr>
        <w:rPr>
          <w:rFonts w:ascii="Arial" w:hAnsi="Arial" w:cs="Arial"/>
        </w:rPr>
      </w:pPr>
    </w:p>
    <w:p w14:paraId="44F69B9A" w14:textId="77777777" w:rsidR="00C073F1" w:rsidRDefault="00C073F1" w:rsidP="00152E9D">
      <w:pPr>
        <w:rPr>
          <w:rFonts w:ascii="Arial" w:hAnsi="Arial" w:cs="Arial"/>
        </w:rPr>
      </w:pPr>
    </w:p>
    <w:p w14:paraId="5F07D11E"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41508A3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3D6B1D6" w14:textId="77777777" w:rsidR="00C073F1" w:rsidRPr="00A406E5" w:rsidRDefault="00C073F1" w:rsidP="00152E9D">
      <w:pPr>
        <w:rPr>
          <w:rFonts w:ascii="Arial" w:hAnsi="Arial" w:cs="Arial"/>
          <w:vanish/>
        </w:rPr>
      </w:pPr>
    </w:p>
    <w:p w14:paraId="17DBC15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C3D23C9" w14:textId="77777777" w:rsidTr="00527E60">
        <w:tc>
          <w:tcPr>
            <w:tcW w:w="13858" w:type="dxa"/>
            <w:shd w:val="clear" w:color="auto" w:fill="FF99FF"/>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F8BD81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10C52E3" w14:textId="77777777" w:rsidTr="0093002B">
        <w:tc>
          <w:tcPr>
            <w:tcW w:w="13948" w:type="dxa"/>
            <w:shd w:val="clear" w:color="auto" w:fill="FF99FF"/>
          </w:tcPr>
          <w:p w14:paraId="0F99C91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F66F7D2" w14:textId="77777777" w:rsidTr="0093002B">
        <w:tc>
          <w:tcPr>
            <w:tcW w:w="13948" w:type="dxa"/>
            <w:shd w:val="clear" w:color="auto" w:fill="FFCCFF"/>
          </w:tcPr>
          <w:p w14:paraId="377F043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613E9C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085F29C" w14:textId="77777777" w:rsidTr="0093002B">
        <w:trPr>
          <w:tblHeader/>
        </w:trPr>
        <w:tc>
          <w:tcPr>
            <w:tcW w:w="1735" w:type="dxa"/>
            <w:shd w:val="clear" w:color="auto" w:fill="FF99FF"/>
          </w:tcPr>
          <w:p w14:paraId="7CD7D1C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8E6BA7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0EC858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0AB261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B35279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EFE8AD4"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D6AFD4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F73322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A76FD3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6175DBD" w14:textId="77777777" w:rsidTr="0093002B">
        <w:trPr>
          <w:tblHeader/>
        </w:trPr>
        <w:tc>
          <w:tcPr>
            <w:tcW w:w="1735" w:type="dxa"/>
            <w:shd w:val="clear" w:color="auto" w:fill="FF99FF"/>
          </w:tcPr>
          <w:p w14:paraId="1E5A74F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C6CB7A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1AA3A1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09CE6F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2BBE6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E0FEE4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2BEE20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D3CDE65"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63449F3" w14:textId="77777777" w:rsidTr="0093002B">
        <w:tc>
          <w:tcPr>
            <w:tcW w:w="1735" w:type="dxa"/>
            <w:shd w:val="clear" w:color="auto" w:fill="FF99FF"/>
          </w:tcPr>
          <w:p w14:paraId="7E268B2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AF4601"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3AF897D"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AE68A05" w14:textId="77777777" w:rsidTr="0093002B">
        <w:tc>
          <w:tcPr>
            <w:tcW w:w="1735" w:type="dxa"/>
            <w:shd w:val="clear" w:color="auto" w:fill="FF99FF"/>
          </w:tcPr>
          <w:p w14:paraId="3C86E73B"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3BFD4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6AD63CA"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A5C367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A93CF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12EDEC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20B3A2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957C525"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EF413CE" w14:textId="77777777" w:rsidTr="0093002B">
        <w:tc>
          <w:tcPr>
            <w:tcW w:w="1735" w:type="dxa"/>
            <w:shd w:val="clear" w:color="auto" w:fill="FF99FF"/>
          </w:tcPr>
          <w:p w14:paraId="1F89CEC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FD87C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B6B53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12D4847"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037B8A3" w14:textId="77777777" w:rsidR="00527E60" w:rsidRPr="00B669B1" w:rsidRDefault="00527E60" w:rsidP="0093002B">
            <w:pPr>
              <w:rPr>
                <w:rFonts w:ascii="Arial" w:hAnsi="Arial" w:cs="Arial"/>
              </w:rPr>
            </w:pPr>
          </w:p>
        </w:tc>
        <w:tc>
          <w:tcPr>
            <w:tcW w:w="1736" w:type="dxa"/>
          </w:tcPr>
          <w:p w14:paraId="146D9CF2"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8BA87E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624BC7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87C6DE0" w14:textId="77777777" w:rsidR="00527E60" w:rsidRPr="00E518DC" w:rsidRDefault="00527E60" w:rsidP="0093002B">
            <w:pPr>
              <w:rPr>
                <w:rFonts w:ascii="Arial" w:hAnsi="Arial" w:cs="Arial"/>
              </w:rPr>
            </w:pPr>
          </w:p>
          <w:p w14:paraId="5B2F9378" w14:textId="77777777" w:rsidR="00527E60" w:rsidRPr="00B669B1" w:rsidRDefault="00527E60" w:rsidP="0093002B">
            <w:pPr>
              <w:rPr>
                <w:rFonts w:ascii="Arial" w:hAnsi="Arial" w:cs="Arial"/>
              </w:rPr>
            </w:pPr>
          </w:p>
        </w:tc>
        <w:tc>
          <w:tcPr>
            <w:tcW w:w="1736" w:type="dxa"/>
          </w:tcPr>
          <w:p w14:paraId="7773F38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7858D3B"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F80C4D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1D053E3"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88A8D0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965CB5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BBC2066"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A851FDC" w14:textId="77777777" w:rsidTr="0093002B">
        <w:tc>
          <w:tcPr>
            <w:tcW w:w="1735" w:type="dxa"/>
            <w:shd w:val="clear" w:color="auto" w:fill="FF99FF"/>
          </w:tcPr>
          <w:p w14:paraId="6ACAF2B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B58AB5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644B9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738FA7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C8F5BF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7CC439C"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7A6804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AF47BC1"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8E6DD4E" w14:textId="77777777" w:rsidR="00527E60" w:rsidRPr="00B669B1" w:rsidRDefault="00527E60" w:rsidP="0093002B">
            <w:pPr>
              <w:rPr>
                <w:rFonts w:ascii="Arial" w:hAnsi="Arial" w:cs="Arial"/>
              </w:rPr>
            </w:pPr>
          </w:p>
          <w:p w14:paraId="7D3BEE8F" w14:textId="77777777" w:rsidR="00527E60" w:rsidRPr="00B669B1" w:rsidRDefault="00527E60" w:rsidP="0093002B">
            <w:pPr>
              <w:rPr>
                <w:rFonts w:ascii="Arial" w:hAnsi="Arial" w:cs="Arial"/>
              </w:rPr>
            </w:pPr>
          </w:p>
        </w:tc>
        <w:tc>
          <w:tcPr>
            <w:tcW w:w="1736" w:type="dxa"/>
          </w:tcPr>
          <w:p w14:paraId="3F89BE2B"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2385EF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4D3A5C5"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F4DA7F4"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E73E57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A6FBE87"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32B302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E5E94FA"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F367EFD"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9BD01DC"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BC0A9A7"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0D8856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E8227D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4CC3ED6" w14:textId="77777777" w:rsidTr="0093002B">
        <w:tc>
          <w:tcPr>
            <w:tcW w:w="1735" w:type="dxa"/>
            <w:shd w:val="clear" w:color="auto" w:fill="FF99FF"/>
          </w:tcPr>
          <w:p w14:paraId="4606746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E024CE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20F8FB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C413AD3"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88899E" w14:textId="77777777" w:rsidR="00527E60" w:rsidRPr="00ED3ABD" w:rsidRDefault="00527E60" w:rsidP="0093002B">
            <w:pPr>
              <w:rPr>
                <w:rFonts w:ascii="Arial" w:hAnsi="Arial" w:cs="Arial"/>
              </w:rPr>
            </w:pPr>
          </w:p>
          <w:p w14:paraId="69E2BB2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40FB84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EEF51C8"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1229A0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65B1BF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240492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471E827D"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0C4F6B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CC1928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27F3FC2"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7CD9A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374B4"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AB1BCB0"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7C0D79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ADA71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B69314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0D142F6F" w14:textId="77777777" w:rsidR="00527E60" w:rsidRPr="00D9771E" w:rsidRDefault="00527E60" w:rsidP="00527E60">
      <w:pPr>
        <w:rPr>
          <w:rFonts w:ascii="Arial" w:hAnsi="Arial" w:cs="Arial"/>
        </w:rPr>
      </w:pPr>
    </w:p>
    <w:p w14:paraId="4475AD14" w14:textId="77777777" w:rsidR="00527E60" w:rsidRDefault="00527E60">
      <w:pPr>
        <w:pStyle w:val="NormalWeb"/>
        <w:rPr>
          <w:rFonts w:ascii="Arial" w:hAnsi="Arial" w:cs="Arial"/>
          <w:color w:val="303B44"/>
          <w:sz w:val="22"/>
          <w:szCs w:val="22"/>
        </w:rPr>
      </w:pPr>
    </w:p>
    <w:p w14:paraId="2BFA8FE3"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B9A195" w14:textId="77777777" w:rsidR="001D6AB8" w:rsidRDefault="001D6AB8">
      <w:r>
        <w:separator/>
      </w:r>
    </w:p>
  </w:endnote>
  <w:endnote w:type="continuationSeparator" w:id="0">
    <w:p w14:paraId="05B486C4" w14:textId="77777777" w:rsidR="001D6AB8" w:rsidRDefault="001D6A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ranklin Gothic Book">
    <w:panose1 w:val="020B0503020102020204"/>
    <w:charset w:val="00"/>
    <w:family w:val="swiss"/>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4AAFE" w14:textId="6D9D34F6"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24C50">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24C50">
      <w:rPr>
        <w:b/>
        <w:noProof/>
      </w:rPr>
      <w:t>11</w:t>
    </w:r>
    <w:r w:rsidR="0017512A">
      <w:rPr>
        <w:b/>
        <w:sz w:val="24"/>
        <w:szCs w:val="24"/>
      </w:rPr>
      <w:fldChar w:fldCharType="end"/>
    </w:r>
  </w:p>
  <w:p w14:paraId="120C4E9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CF431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D79364" w14:textId="77777777" w:rsidR="001D6AB8" w:rsidRDefault="001D6AB8">
      <w:r>
        <w:separator/>
      </w:r>
    </w:p>
  </w:footnote>
  <w:footnote w:type="continuationSeparator" w:id="0">
    <w:p w14:paraId="60C020BA" w14:textId="77777777" w:rsidR="001D6AB8" w:rsidRDefault="001D6A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E54E01"/>
    <w:multiLevelType w:val="hybridMultilevel"/>
    <w:tmpl w:val="6B60A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900AA5"/>
    <w:multiLevelType w:val="hybridMultilevel"/>
    <w:tmpl w:val="1A0A4B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183FC2"/>
    <w:multiLevelType w:val="hybridMultilevel"/>
    <w:tmpl w:val="69DC76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AA13A16"/>
    <w:multiLevelType w:val="hybridMultilevel"/>
    <w:tmpl w:val="560A52CE"/>
    <w:lvl w:ilvl="0" w:tplc="32902B9E">
      <w:start w:val="1"/>
      <w:numFmt w:val="bullet"/>
      <w:lvlText w:val="■"/>
      <w:lvlJc w:val="left"/>
      <w:pPr>
        <w:tabs>
          <w:tab w:val="num" w:pos="720"/>
        </w:tabs>
        <w:ind w:left="720" w:hanging="360"/>
      </w:pPr>
      <w:rPr>
        <w:rFonts w:ascii="Franklin Gothic Book" w:hAnsi="Franklin Gothic Book" w:hint="default"/>
      </w:rPr>
    </w:lvl>
    <w:lvl w:ilvl="1" w:tplc="D45C6472" w:tentative="1">
      <w:start w:val="1"/>
      <w:numFmt w:val="bullet"/>
      <w:lvlText w:val="■"/>
      <w:lvlJc w:val="left"/>
      <w:pPr>
        <w:tabs>
          <w:tab w:val="num" w:pos="1440"/>
        </w:tabs>
        <w:ind w:left="1440" w:hanging="360"/>
      </w:pPr>
      <w:rPr>
        <w:rFonts w:ascii="Franklin Gothic Book" w:hAnsi="Franklin Gothic Book" w:hint="default"/>
      </w:rPr>
    </w:lvl>
    <w:lvl w:ilvl="2" w:tplc="E8AA62D4" w:tentative="1">
      <w:start w:val="1"/>
      <w:numFmt w:val="bullet"/>
      <w:lvlText w:val="■"/>
      <w:lvlJc w:val="left"/>
      <w:pPr>
        <w:tabs>
          <w:tab w:val="num" w:pos="2160"/>
        </w:tabs>
        <w:ind w:left="2160" w:hanging="360"/>
      </w:pPr>
      <w:rPr>
        <w:rFonts w:ascii="Franklin Gothic Book" w:hAnsi="Franklin Gothic Book" w:hint="default"/>
      </w:rPr>
    </w:lvl>
    <w:lvl w:ilvl="3" w:tplc="DEF0464E" w:tentative="1">
      <w:start w:val="1"/>
      <w:numFmt w:val="bullet"/>
      <w:lvlText w:val="■"/>
      <w:lvlJc w:val="left"/>
      <w:pPr>
        <w:tabs>
          <w:tab w:val="num" w:pos="2880"/>
        </w:tabs>
        <w:ind w:left="2880" w:hanging="360"/>
      </w:pPr>
      <w:rPr>
        <w:rFonts w:ascii="Franklin Gothic Book" w:hAnsi="Franklin Gothic Book" w:hint="default"/>
      </w:rPr>
    </w:lvl>
    <w:lvl w:ilvl="4" w:tplc="A87E7F58" w:tentative="1">
      <w:start w:val="1"/>
      <w:numFmt w:val="bullet"/>
      <w:lvlText w:val="■"/>
      <w:lvlJc w:val="left"/>
      <w:pPr>
        <w:tabs>
          <w:tab w:val="num" w:pos="3600"/>
        </w:tabs>
        <w:ind w:left="3600" w:hanging="360"/>
      </w:pPr>
      <w:rPr>
        <w:rFonts w:ascii="Franklin Gothic Book" w:hAnsi="Franklin Gothic Book" w:hint="default"/>
      </w:rPr>
    </w:lvl>
    <w:lvl w:ilvl="5" w:tplc="D45EBA34" w:tentative="1">
      <w:start w:val="1"/>
      <w:numFmt w:val="bullet"/>
      <w:lvlText w:val="■"/>
      <w:lvlJc w:val="left"/>
      <w:pPr>
        <w:tabs>
          <w:tab w:val="num" w:pos="4320"/>
        </w:tabs>
        <w:ind w:left="4320" w:hanging="360"/>
      </w:pPr>
      <w:rPr>
        <w:rFonts w:ascii="Franklin Gothic Book" w:hAnsi="Franklin Gothic Book" w:hint="default"/>
      </w:rPr>
    </w:lvl>
    <w:lvl w:ilvl="6" w:tplc="F984D1A4" w:tentative="1">
      <w:start w:val="1"/>
      <w:numFmt w:val="bullet"/>
      <w:lvlText w:val="■"/>
      <w:lvlJc w:val="left"/>
      <w:pPr>
        <w:tabs>
          <w:tab w:val="num" w:pos="5040"/>
        </w:tabs>
        <w:ind w:left="5040" w:hanging="360"/>
      </w:pPr>
      <w:rPr>
        <w:rFonts w:ascii="Franklin Gothic Book" w:hAnsi="Franklin Gothic Book" w:hint="default"/>
      </w:rPr>
    </w:lvl>
    <w:lvl w:ilvl="7" w:tplc="16760624" w:tentative="1">
      <w:start w:val="1"/>
      <w:numFmt w:val="bullet"/>
      <w:lvlText w:val="■"/>
      <w:lvlJc w:val="left"/>
      <w:pPr>
        <w:tabs>
          <w:tab w:val="num" w:pos="5760"/>
        </w:tabs>
        <w:ind w:left="5760" w:hanging="360"/>
      </w:pPr>
      <w:rPr>
        <w:rFonts w:ascii="Franklin Gothic Book" w:hAnsi="Franklin Gothic Book" w:hint="default"/>
      </w:rPr>
    </w:lvl>
    <w:lvl w:ilvl="8" w:tplc="F8AA26E2" w:tentative="1">
      <w:start w:val="1"/>
      <w:numFmt w:val="bullet"/>
      <w:lvlText w:val="■"/>
      <w:lvlJc w:val="left"/>
      <w:pPr>
        <w:tabs>
          <w:tab w:val="num" w:pos="6480"/>
        </w:tabs>
        <w:ind w:left="6480" w:hanging="360"/>
      </w:pPr>
      <w:rPr>
        <w:rFonts w:ascii="Franklin Gothic Book" w:hAnsi="Franklin Gothic Book" w:hint="default"/>
      </w:rPr>
    </w:lvl>
  </w:abstractNum>
  <w:num w:numId="1">
    <w:abstractNumId w:val="1"/>
  </w:num>
  <w:num w:numId="2">
    <w:abstractNumId w:val="12"/>
  </w:num>
  <w:num w:numId="3">
    <w:abstractNumId w:val="18"/>
  </w:num>
  <w:num w:numId="4">
    <w:abstractNumId w:val="14"/>
  </w:num>
  <w:num w:numId="5">
    <w:abstractNumId w:val="10"/>
  </w:num>
  <w:num w:numId="6">
    <w:abstractNumId w:val="17"/>
  </w:num>
  <w:num w:numId="7">
    <w:abstractNumId w:val="2"/>
  </w:num>
  <w:num w:numId="8">
    <w:abstractNumId w:val="16"/>
  </w:num>
  <w:num w:numId="9">
    <w:abstractNumId w:val="13"/>
  </w:num>
  <w:num w:numId="10">
    <w:abstractNumId w:val="6"/>
  </w:num>
  <w:num w:numId="11">
    <w:abstractNumId w:val="8"/>
  </w:num>
  <w:num w:numId="12">
    <w:abstractNumId w:val="11"/>
  </w:num>
  <w:num w:numId="13">
    <w:abstractNumId w:val="15"/>
  </w:num>
  <w:num w:numId="14">
    <w:abstractNumId w:val="4"/>
  </w:num>
  <w:num w:numId="15">
    <w:abstractNumId w:val="0"/>
  </w:num>
  <w:num w:numId="16">
    <w:abstractNumId w:val="9"/>
  </w:num>
  <w:num w:numId="17">
    <w:abstractNumId w:val="7"/>
  </w:num>
  <w:num w:numId="18">
    <w:abstractNumId w:val="19"/>
  </w:num>
  <w:num w:numId="19">
    <w:abstractNumId w:val="5"/>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4743B"/>
    <w:rsid w:val="000822E5"/>
    <w:rsid w:val="000971FC"/>
    <w:rsid w:val="000A2A3A"/>
    <w:rsid w:val="000A492A"/>
    <w:rsid w:val="000D2F80"/>
    <w:rsid w:val="000E413A"/>
    <w:rsid w:val="000F5AA3"/>
    <w:rsid w:val="00100396"/>
    <w:rsid w:val="00100B5C"/>
    <w:rsid w:val="001106E9"/>
    <w:rsid w:val="00124CA5"/>
    <w:rsid w:val="00134F77"/>
    <w:rsid w:val="00143747"/>
    <w:rsid w:val="00152E9D"/>
    <w:rsid w:val="00154487"/>
    <w:rsid w:val="0017512A"/>
    <w:rsid w:val="00196958"/>
    <w:rsid w:val="001A1E39"/>
    <w:rsid w:val="001A24F3"/>
    <w:rsid w:val="001B405C"/>
    <w:rsid w:val="001B5F45"/>
    <w:rsid w:val="001D6AB8"/>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76C8"/>
    <w:rsid w:val="00352C4A"/>
    <w:rsid w:val="00362560"/>
    <w:rsid w:val="003732FD"/>
    <w:rsid w:val="003753B2"/>
    <w:rsid w:val="00376559"/>
    <w:rsid w:val="00382BAA"/>
    <w:rsid w:val="00384D73"/>
    <w:rsid w:val="00393EB6"/>
    <w:rsid w:val="00394159"/>
    <w:rsid w:val="003A3CE5"/>
    <w:rsid w:val="003B366F"/>
    <w:rsid w:val="003B3F9D"/>
    <w:rsid w:val="003B6C95"/>
    <w:rsid w:val="003E5751"/>
    <w:rsid w:val="004046A9"/>
    <w:rsid w:val="00404C50"/>
    <w:rsid w:val="00423934"/>
    <w:rsid w:val="00426244"/>
    <w:rsid w:val="00451810"/>
    <w:rsid w:val="00470A38"/>
    <w:rsid w:val="004729C2"/>
    <w:rsid w:val="00477880"/>
    <w:rsid w:val="004803B3"/>
    <w:rsid w:val="004874DE"/>
    <w:rsid w:val="004B5334"/>
    <w:rsid w:val="004B6C14"/>
    <w:rsid w:val="004D5E9B"/>
    <w:rsid w:val="004D63D9"/>
    <w:rsid w:val="004E5A56"/>
    <w:rsid w:val="004E6585"/>
    <w:rsid w:val="0050249F"/>
    <w:rsid w:val="00524566"/>
    <w:rsid w:val="00527325"/>
    <w:rsid w:val="00527E60"/>
    <w:rsid w:val="00530BEF"/>
    <w:rsid w:val="00552351"/>
    <w:rsid w:val="00561F00"/>
    <w:rsid w:val="00562C4E"/>
    <w:rsid w:val="00562DEC"/>
    <w:rsid w:val="00576AB4"/>
    <w:rsid w:val="00577917"/>
    <w:rsid w:val="00590667"/>
    <w:rsid w:val="005969E2"/>
    <w:rsid w:val="005A1689"/>
    <w:rsid w:val="005A19CB"/>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368D3"/>
    <w:rsid w:val="00842E7F"/>
    <w:rsid w:val="00852933"/>
    <w:rsid w:val="008566E5"/>
    <w:rsid w:val="008566FE"/>
    <w:rsid w:val="00865B46"/>
    <w:rsid w:val="00874DA6"/>
    <w:rsid w:val="00896134"/>
    <w:rsid w:val="008A62BC"/>
    <w:rsid w:val="008B43E7"/>
    <w:rsid w:val="008D763F"/>
    <w:rsid w:val="008D7F70"/>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CCE"/>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16813"/>
    <w:rsid w:val="00B50EA8"/>
    <w:rsid w:val="00B64082"/>
    <w:rsid w:val="00B66A25"/>
    <w:rsid w:val="00B72325"/>
    <w:rsid w:val="00B81AD3"/>
    <w:rsid w:val="00B829D8"/>
    <w:rsid w:val="00B84B5B"/>
    <w:rsid w:val="00B86446"/>
    <w:rsid w:val="00BA1176"/>
    <w:rsid w:val="00BD2558"/>
    <w:rsid w:val="00BE0B01"/>
    <w:rsid w:val="00BE4D22"/>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520"/>
    <w:rsid w:val="00CE4035"/>
    <w:rsid w:val="00CE65AB"/>
    <w:rsid w:val="00CF4266"/>
    <w:rsid w:val="00D22D9C"/>
    <w:rsid w:val="00D241F1"/>
    <w:rsid w:val="00D275CB"/>
    <w:rsid w:val="00D30DFA"/>
    <w:rsid w:val="00D463A5"/>
    <w:rsid w:val="00D46727"/>
    <w:rsid w:val="00D4710D"/>
    <w:rsid w:val="00D47C99"/>
    <w:rsid w:val="00D47D25"/>
    <w:rsid w:val="00D62ACD"/>
    <w:rsid w:val="00DA36EE"/>
    <w:rsid w:val="00DA3797"/>
    <w:rsid w:val="00DB116D"/>
    <w:rsid w:val="00DD17CC"/>
    <w:rsid w:val="00DE217A"/>
    <w:rsid w:val="00DF321B"/>
    <w:rsid w:val="00E230E0"/>
    <w:rsid w:val="00E24C5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956F1"/>
    <w:rsid w:val="00FA04CD"/>
    <w:rsid w:val="00FA25F5"/>
    <w:rsid w:val="00FA2810"/>
    <w:rsid w:val="00FA68F8"/>
    <w:rsid w:val="00FB1DC0"/>
    <w:rsid w:val="00FB3B4E"/>
    <w:rsid w:val="00FB4521"/>
    <w:rsid w:val="00FB4F84"/>
    <w:rsid w:val="00FB5CF8"/>
    <w:rsid w:val="00FE6D23"/>
    <w:rsid w:val="00FF273B"/>
    <w:rsid w:val="00FF564C"/>
    <w:rsid w:val="4671B68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C21F6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B66A25"/>
    <w:pPr>
      <w:spacing w:after="120"/>
    </w:pPr>
  </w:style>
  <w:style w:type="character" w:customStyle="1" w:styleId="BodyTextChar">
    <w:name w:val="Body Text Char"/>
    <w:basedOn w:val="DefaultParagraphFont"/>
    <w:link w:val="BodyText"/>
    <w:semiHidden/>
    <w:rsid w:val="00B66A25"/>
    <w:rPr>
      <w:lang w:eastAsia="en-GB"/>
    </w:rPr>
  </w:style>
  <w:style w:type="character" w:styleId="Strong">
    <w:name w:val="Strong"/>
    <w:qFormat/>
    <w:rsid w:val="004729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29746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284690">
      <w:bodyDiv w:val="1"/>
      <w:marLeft w:val="0"/>
      <w:marRight w:val="0"/>
      <w:marTop w:val="0"/>
      <w:marBottom w:val="0"/>
      <w:divBdr>
        <w:top w:val="none" w:sz="0" w:space="0" w:color="auto"/>
        <w:left w:val="none" w:sz="0" w:space="0" w:color="auto"/>
        <w:bottom w:val="none" w:sz="0" w:space="0" w:color="auto"/>
        <w:right w:val="none" w:sz="0" w:space="0" w:color="auto"/>
      </w:divBdr>
      <w:divsChild>
        <w:div w:id="300040832">
          <w:marLeft w:val="605"/>
          <w:marRight w:val="0"/>
          <w:marTop w:val="200"/>
          <w:marBottom w:val="40"/>
          <w:divBdr>
            <w:top w:val="none" w:sz="0" w:space="0" w:color="auto"/>
            <w:left w:val="none" w:sz="0" w:space="0" w:color="auto"/>
            <w:bottom w:val="none" w:sz="0" w:space="0" w:color="auto"/>
            <w:right w:val="none" w:sz="0" w:space="0" w:color="auto"/>
          </w:divBdr>
        </w:div>
        <w:div w:id="125970254">
          <w:marLeft w:val="605"/>
          <w:marRight w:val="0"/>
          <w:marTop w:val="200"/>
          <w:marBottom w:val="40"/>
          <w:divBdr>
            <w:top w:val="none" w:sz="0" w:space="0" w:color="auto"/>
            <w:left w:val="none" w:sz="0" w:space="0" w:color="auto"/>
            <w:bottom w:val="none" w:sz="0" w:space="0" w:color="auto"/>
            <w:right w:val="none" w:sz="0" w:space="0" w:color="auto"/>
          </w:divBdr>
        </w:div>
        <w:div w:id="826282300">
          <w:marLeft w:val="605"/>
          <w:marRight w:val="0"/>
          <w:marTop w:val="200"/>
          <w:marBottom w:val="40"/>
          <w:divBdr>
            <w:top w:val="none" w:sz="0" w:space="0" w:color="auto"/>
            <w:left w:val="none" w:sz="0" w:space="0" w:color="auto"/>
            <w:bottom w:val="none" w:sz="0" w:space="0" w:color="auto"/>
            <w:right w:val="none" w:sz="0" w:space="0" w:color="auto"/>
          </w:divBdr>
        </w:div>
        <w:div w:id="847133192">
          <w:marLeft w:val="605"/>
          <w:marRight w:val="0"/>
          <w:marTop w:val="200"/>
          <w:marBottom w:val="4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AB398A5BC152143BA287B0CDF73FC2E" ma:contentTypeVersion="13" ma:contentTypeDescription="Create a new document." ma:contentTypeScope="" ma:versionID="ef05bf99b53d5f959f95bd1386887f1e">
  <xsd:schema xmlns:xsd="http://www.w3.org/2001/XMLSchema" xmlns:xs="http://www.w3.org/2001/XMLSchema" xmlns:p="http://schemas.microsoft.com/office/2006/metadata/properties" xmlns:ns3="ad3052a8-585b-41e0-b535-ee52b1be64b9" xmlns:ns4="dcf37dca-2528-4e2b-954d-f96fd4dcba1c" targetNamespace="http://schemas.microsoft.com/office/2006/metadata/properties" ma:root="true" ma:fieldsID="e0177831d02f406aa310e0818fb299cf" ns3:_="" ns4:_="">
    <xsd:import namespace="ad3052a8-585b-41e0-b535-ee52b1be64b9"/>
    <xsd:import namespace="dcf37dca-2528-4e2b-954d-f96fd4dcba1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3052a8-585b-41e0-b535-ee52b1be64b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cf37dca-2528-4e2b-954d-f96fd4dcba1c"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669D01-BA88-4F72-AC12-0DD479845CD1}">
  <ds:schemaRefs>
    <ds:schemaRef ds:uri="http://schemas.microsoft.com/sharepoint/v3/contenttype/forms"/>
  </ds:schemaRefs>
</ds:datastoreItem>
</file>

<file path=customXml/itemProps2.xml><?xml version="1.0" encoding="utf-8"?>
<ds:datastoreItem xmlns:ds="http://schemas.openxmlformats.org/officeDocument/2006/customXml" ds:itemID="{236993D4-EA19-41E2-BCF6-E80D3484AA4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932C57F-7569-4B79-9E95-CF7454C5C7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3052a8-585b-41e0-b535-ee52b1be64b9"/>
    <ds:schemaRef ds:uri="dcf37dca-2528-4e2b-954d-f96fd4dcba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CE07CA-8D30-4367-8F0D-AEA5A31B8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3913</Words>
  <Characters>22308</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Laura Hutchings</cp:lastModifiedBy>
  <cp:revision>2</cp:revision>
  <cp:lastPrinted>2014-10-10T07:42:00Z</cp:lastPrinted>
  <dcterms:created xsi:type="dcterms:W3CDTF">2021-01-22T09:58:00Z</dcterms:created>
  <dcterms:modified xsi:type="dcterms:W3CDTF">2021-01-22T09:58:00Z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0x0101002AB398A5BC152143BA287B0CDF73FC2E</vt:lpwstr>
  </property>
</Properties>
</file>