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E5CF2" w14:textId="3115108A" w:rsidR="00C61837" w:rsidRDefault="00C35E61">
      <w:r w:rsidRPr="00C844A2">
        <w:rPr>
          <w:noProof/>
        </w:rPr>
        <w:drawing>
          <wp:inline distT="0" distB="0" distL="0" distR="0" wp14:anchorId="10283FC6" wp14:editId="732346E6">
            <wp:extent cx="4638675" cy="1762125"/>
            <wp:effectExtent l="0" t="0" r="9525" b="9525"/>
            <wp:docPr id="409772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72050" name=""/>
                    <pic:cNvPicPr/>
                  </pic:nvPicPr>
                  <pic:blipFill>
                    <a:blip r:embed="rId8"/>
                    <a:stretch>
                      <a:fillRect/>
                    </a:stretch>
                  </pic:blipFill>
                  <pic:spPr>
                    <a:xfrm>
                      <a:off x="0" y="0"/>
                      <a:ext cx="4639323" cy="1762371"/>
                    </a:xfrm>
                    <a:prstGeom prst="rect">
                      <a:avLst/>
                    </a:prstGeom>
                  </pic:spPr>
                </pic:pic>
              </a:graphicData>
            </a:graphic>
          </wp:inline>
        </w:drawing>
      </w:r>
    </w:p>
    <w:p w14:paraId="7598E59F" w14:textId="77777777" w:rsidR="00C35E61" w:rsidRDefault="00C35E61" w:rsidP="00C35E61"/>
    <w:p w14:paraId="05ADFD66" w14:textId="77777777" w:rsidR="00C35E61" w:rsidRDefault="00C35E61" w:rsidP="00C35E61">
      <w:pPr>
        <w:rPr>
          <w:rFonts w:ascii="Arial" w:hAnsi="Arial" w:cs="Arial"/>
          <w:sz w:val="40"/>
          <w:szCs w:val="40"/>
        </w:rPr>
      </w:pPr>
      <w:r w:rsidRPr="00E21CE9">
        <w:rPr>
          <w:rFonts w:ascii="Arial" w:hAnsi="Arial" w:cs="Arial"/>
          <w:color w:val="002060"/>
          <w:sz w:val="40"/>
          <w:szCs w:val="40"/>
        </w:rPr>
        <w:t>Student Name</w:t>
      </w:r>
      <w:r>
        <w:rPr>
          <w:rFonts w:ascii="Arial" w:hAnsi="Arial" w:cs="Arial"/>
          <w:sz w:val="40"/>
          <w:szCs w:val="40"/>
        </w:rPr>
        <w:t xml:space="preserve">: Nusirat </w:t>
      </w:r>
      <w:proofErr w:type="spellStart"/>
      <w:r>
        <w:rPr>
          <w:rFonts w:ascii="Arial" w:hAnsi="Arial" w:cs="Arial"/>
          <w:sz w:val="40"/>
          <w:szCs w:val="40"/>
        </w:rPr>
        <w:t>Mojisola</w:t>
      </w:r>
      <w:proofErr w:type="spellEnd"/>
      <w:r>
        <w:rPr>
          <w:rFonts w:ascii="Arial" w:hAnsi="Arial" w:cs="Arial"/>
          <w:sz w:val="40"/>
          <w:szCs w:val="40"/>
        </w:rPr>
        <w:t xml:space="preserve"> Apelogun</w:t>
      </w:r>
    </w:p>
    <w:p w14:paraId="7EDEF69C" w14:textId="77777777" w:rsidR="00C35E61" w:rsidRDefault="00C35E61" w:rsidP="00C35E61">
      <w:pPr>
        <w:rPr>
          <w:rFonts w:ascii="Arial" w:hAnsi="Arial" w:cs="Arial"/>
          <w:sz w:val="40"/>
          <w:szCs w:val="40"/>
        </w:rPr>
      </w:pPr>
    </w:p>
    <w:p w14:paraId="4AA7C697" w14:textId="77777777" w:rsidR="00C35E61" w:rsidRDefault="00C35E61" w:rsidP="00C35E61">
      <w:pPr>
        <w:rPr>
          <w:rFonts w:ascii="Arial" w:hAnsi="Arial" w:cs="Arial"/>
          <w:sz w:val="40"/>
          <w:szCs w:val="40"/>
        </w:rPr>
      </w:pPr>
      <w:r w:rsidRPr="00CB5A1D">
        <w:rPr>
          <w:rFonts w:ascii="Arial" w:hAnsi="Arial" w:cs="Arial"/>
          <w:color w:val="002060"/>
          <w:sz w:val="40"/>
          <w:szCs w:val="40"/>
        </w:rPr>
        <w:t>Student ID Number</w:t>
      </w:r>
      <w:r>
        <w:rPr>
          <w:rFonts w:ascii="Arial" w:hAnsi="Arial" w:cs="Arial"/>
          <w:sz w:val="40"/>
          <w:szCs w:val="40"/>
        </w:rPr>
        <w:t>: 2219163</w:t>
      </w:r>
    </w:p>
    <w:p w14:paraId="217A7BE1" w14:textId="77777777" w:rsidR="00C35E61" w:rsidRDefault="00C35E61" w:rsidP="00C35E61">
      <w:pPr>
        <w:rPr>
          <w:rFonts w:ascii="Arial" w:hAnsi="Arial" w:cs="Arial"/>
          <w:sz w:val="40"/>
          <w:szCs w:val="40"/>
        </w:rPr>
      </w:pPr>
    </w:p>
    <w:p w14:paraId="72EF253A" w14:textId="3F3BE427" w:rsidR="00C35E61" w:rsidRDefault="00C35E61" w:rsidP="00C35E61">
      <w:pPr>
        <w:rPr>
          <w:rFonts w:ascii="Arial" w:hAnsi="Arial" w:cs="Arial"/>
          <w:sz w:val="40"/>
          <w:szCs w:val="40"/>
        </w:rPr>
      </w:pPr>
      <w:r w:rsidRPr="00CB5A1D">
        <w:rPr>
          <w:rFonts w:ascii="Arial" w:hAnsi="Arial" w:cs="Arial"/>
          <w:color w:val="002060"/>
          <w:sz w:val="40"/>
          <w:szCs w:val="40"/>
        </w:rPr>
        <w:t>Module Name</w:t>
      </w:r>
      <w:r>
        <w:rPr>
          <w:rFonts w:ascii="Arial" w:hAnsi="Arial" w:cs="Arial"/>
          <w:sz w:val="40"/>
          <w:szCs w:val="40"/>
        </w:rPr>
        <w:t xml:space="preserve">: Introduction to </w:t>
      </w:r>
      <w:r w:rsidR="009430F8">
        <w:rPr>
          <w:rFonts w:ascii="Arial" w:hAnsi="Arial" w:cs="Arial"/>
          <w:sz w:val="40"/>
          <w:szCs w:val="40"/>
        </w:rPr>
        <w:t>Public Health</w:t>
      </w:r>
    </w:p>
    <w:p w14:paraId="5B740EA4" w14:textId="77777777" w:rsidR="00C35E61" w:rsidRDefault="00C35E61" w:rsidP="00C35E61">
      <w:pPr>
        <w:rPr>
          <w:rFonts w:ascii="Arial" w:hAnsi="Arial" w:cs="Arial"/>
          <w:sz w:val="40"/>
          <w:szCs w:val="40"/>
        </w:rPr>
      </w:pPr>
    </w:p>
    <w:p w14:paraId="0E628B10" w14:textId="24A7178B" w:rsidR="00C35E61" w:rsidRDefault="00C35E61" w:rsidP="00C35E61">
      <w:pPr>
        <w:rPr>
          <w:rFonts w:ascii="Arial" w:hAnsi="Arial" w:cs="Arial"/>
          <w:sz w:val="40"/>
          <w:szCs w:val="40"/>
        </w:rPr>
      </w:pPr>
      <w:r w:rsidRPr="00B421FE">
        <w:rPr>
          <w:rFonts w:ascii="Arial" w:hAnsi="Arial" w:cs="Arial"/>
          <w:color w:val="002060"/>
          <w:sz w:val="40"/>
          <w:szCs w:val="40"/>
        </w:rPr>
        <w:t>Module Code</w:t>
      </w:r>
      <w:r>
        <w:rPr>
          <w:rFonts w:ascii="Arial" w:hAnsi="Arial" w:cs="Arial"/>
          <w:sz w:val="40"/>
          <w:szCs w:val="40"/>
        </w:rPr>
        <w:t>: LCH4004</w:t>
      </w:r>
    </w:p>
    <w:p w14:paraId="757DA459" w14:textId="77777777" w:rsidR="00C35E61" w:rsidRDefault="00C35E61" w:rsidP="00C35E61">
      <w:pPr>
        <w:rPr>
          <w:rFonts w:ascii="Arial" w:hAnsi="Arial" w:cs="Arial"/>
          <w:sz w:val="40"/>
          <w:szCs w:val="40"/>
        </w:rPr>
      </w:pPr>
    </w:p>
    <w:p w14:paraId="7016EBBB" w14:textId="3C87DFEC" w:rsidR="00C35E61" w:rsidRDefault="00C35E61" w:rsidP="00C35E61">
      <w:pPr>
        <w:rPr>
          <w:rFonts w:ascii="Arial" w:hAnsi="Arial" w:cs="Arial"/>
          <w:sz w:val="40"/>
          <w:szCs w:val="40"/>
        </w:rPr>
      </w:pPr>
      <w:r w:rsidRPr="00B421FE">
        <w:rPr>
          <w:rFonts w:ascii="Arial" w:hAnsi="Arial" w:cs="Arial"/>
          <w:color w:val="002060"/>
          <w:sz w:val="40"/>
          <w:szCs w:val="40"/>
        </w:rPr>
        <w:t>Assignment Title</w:t>
      </w:r>
      <w:r>
        <w:rPr>
          <w:rFonts w:ascii="Arial" w:hAnsi="Arial" w:cs="Arial"/>
          <w:sz w:val="40"/>
          <w:szCs w:val="40"/>
        </w:rPr>
        <w:t xml:space="preserve">: </w:t>
      </w:r>
      <w:r w:rsidR="00B609F2">
        <w:rPr>
          <w:rFonts w:ascii="Arial" w:hAnsi="Arial" w:cs="Arial"/>
          <w:sz w:val="40"/>
          <w:szCs w:val="40"/>
        </w:rPr>
        <w:t xml:space="preserve">Incidence of disease </w:t>
      </w:r>
      <w:r w:rsidR="002A5325">
        <w:rPr>
          <w:rFonts w:ascii="Arial" w:hAnsi="Arial" w:cs="Arial"/>
          <w:sz w:val="40"/>
          <w:szCs w:val="40"/>
        </w:rPr>
        <w:t>in communities</w:t>
      </w:r>
      <w:r w:rsidR="00BB61AF">
        <w:rPr>
          <w:rFonts w:ascii="Arial" w:hAnsi="Arial" w:cs="Arial"/>
          <w:sz w:val="40"/>
          <w:szCs w:val="40"/>
        </w:rPr>
        <w:t xml:space="preserve"> </w:t>
      </w:r>
      <w:r w:rsidR="00C76054">
        <w:rPr>
          <w:rFonts w:ascii="Arial" w:hAnsi="Arial" w:cs="Arial"/>
          <w:sz w:val="40"/>
          <w:szCs w:val="40"/>
        </w:rPr>
        <w:t>(Task</w:t>
      </w:r>
      <w:r w:rsidR="00022AA0">
        <w:rPr>
          <w:rFonts w:ascii="Arial" w:hAnsi="Arial" w:cs="Arial"/>
          <w:sz w:val="40"/>
          <w:szCs w:val="40"/>
        </w:rPr>
        <w:t xml:space="preserve"> 2 </w:t>
      </w:r>
      <w:r w:rsidR="00EC0240">
        <w:rPr>
          <w:rFonts w:ascii="Arial" w:hAnsi="Arial" w:cs="Arial"/>
          <w:sz w:val="40"/>
          <w:szCs w:val="40"/>
        </w:rPr>
        <w:t>supporting paper)</w:t>
      </w:r>
    </w:p>
    <w:p w14:paraId="3A5E5973" w14:textId="77777777" w:rsidR="00C35E61" w:rsidRDefault="00C35E61" w:rsidP="00C35E61">
      <w:pPr>
        <w:rPr>
          <w:rFonts w:ascii="Arial" w:hAnsi="Arial" w:cs="Arial"/>
          <w:sz w:val="40"/>
          <w:szCs w:val="40"/>
        </w:rPr>
      </w:pPr>
    </w:p>
    <w:p w14:paraId="509A55A3" w14:textId="382B0011" w:rsidR="00C35E61" w:rsidRDefault="00C35E61" w:rsidP="00C35E61">
      <w:pPr>
        <w:rPr>
          <w:rFonts w:ascii="Arial" w:hAnsi="Arial" w:cs="Arial"/>
          <w:sz w:val="40"/>
          <w:szCs w:val="40"/>
        </w:rPr>
      </w:pPr>
      <w:r w:rsidRPr="00E90C22">
        <w:rPr>
          <w:rFonts w:ascii="Arial" w:hAnsi="Arial" w:cs="Arial"/>
          <w:color w:val="002060"/>
          <w:sz w:val="40"/>
          <w:szCs w:val="40"/>
        </w:rPr>
        <w:t>Lecturer</w:t>
      </w:r>
      <w:r>
        <w:rPr>
          <w:rFonts w:ascii="Arial" w:hAnsi="Arial" w:cs="Arial"/>
          <w:sz w:val="40"/>
          <w:szCs w:val="40"/>
        </w:rPr>
        <w:t xml:space="preserve">: </w:t>
      </w:r>
      <w:r w:rsidR="00BA60B5">
        <w:rPr>
          <w:rFonts w:ascii="Arial" w:hAnsi="Arial" w:cs="Arial"/>
          <w:sz w:val="40"/>
          <w:szCs w:val="40"/>
        </w:rPr>
        <w:t>Laila Surani</w:t>
      </w:r>
    </w:p>
    <w:p w14:paraId="57E05094" w14:textId="77777777" w:rsidR="00C76054" w:rsidRDefault="00C76054" w:rsidP="00C35E61">
      <w:pPr>
        <w:rPr>
          <w:rFonts w:ascii="Arial" w:hAnsi="Arial" w:cs="Arial"/>
          <w:sz w:val="40"/>
          <w:szCs w:val="40"/>
        </w:rPr>
      </w:pPr>
    </w:p>
    <w:p w14:paraId="74E55DAB" w14:textId="77777777" w:rsidR="00C76054" w:rsidRDefault="00C76054" w:rsidP="00C35E61">
      <w:pPr>
        <w:rPr>
          <w:rFonts w:ascii="Arial" w:hAnsi="Arial" w:cs="Arial"/>
          <w:sz w:val="40"/>
          <w:szCs w:val="40"/>
        </w:rPr>
      </w:pPr>
    </w:p>
    <w:p w14:paraId="576A0F57" w14:textId="77777777" w:rsidR="00DD44DA" w:rsidRDefault="00DD44DA" w:rsidP="00C35E61">
      <w:pPr>
        <w:rPr>
          <w:rFonts w:ascii="Arial" w:hAnsi="Arial" w:cs="Arial"/>
          <w:sz w:val="40"/>
          <w:szCs w:val="40"/>
        </w:rPr>
      </w:pPr>
    </w:p>
    <w:p w14:paraId="3056584E" w14:textId="77777777" w:rsidR="00C76054" w:rsidRDefault="00C76054" w:rsidP="00C35E61">
      <w:pPr>
        <w:rPr>
          <w:rFonts w:ascii="Arial" w:hAnsi="Arial" w:cs="Arial"/>
          <w:sz w:val="40"/>
          <w:szCs w:val="40"/>
        </w:rPr>
      </w:pPr>
    </w:p>
    <w:sdt>
      <w:sdtPr>
        <w:rPr>
          <w:rFonts w:asciiTheme="minorHAnsi" w:eastAsiaTheme="minorHAnsi" w:hAnsiTheme="minorHAnsi" w:cstheme="minorBidi"/>
          <w:color w:val="auto"/>
          <w:kern w:val="2"/>
          <w:sz w:val="22"/>
          <w:szCs w:val="22"/>
          <w:lang w:eastAsia="en-US"/>
          <w14:ligatures w14:val="standardContextual"/>
        </w:rPr>
        <w:id w:val="-1888716966"/>
        <w:docPartObj>
          <w:docPartGallery w:val="Table of Contents"/>
          <w:docPartUnique/>
        </w:docPartObj>
      </w:sdtPr>
      <w:sdtEndPr>
        <w:rPr>
          <w:b/>
          <w:bCs/>
        </w:rPr>
      </w:sdtEndPr>
      <w:sdtContent>
        <w:p w14:paraId="01CE86D3" w14:textId="163343A2" w:rsidR="00164B99" w:rsidRPr="006011CC" w:rsidRDefault="00164B99">
          <w:pPr>
            <w:pStyle w:val="TOCHeading"/>
            <w:rPr>
              <w:rFonts w:ascii="Arial" w:hAnsi="Arial" w:cs="Arial"/>
              <w:b/>
              <w:bCs/>
              <w:sz w:val="22"/>
              <w:szCs w:val="22"/>
            </w:rPr>
          </w:pPr>
          <w:r w:rsidRPr="006011CC">
            <w:rPr>
              <w:rFonts w:ascii="Arial" w:hAnsi="Arial" w:cs="Arial"/>
              <w:b/>
              <w:bCs/>
              <w:sz w:val="22"/>
              <w:szCs w:val="22"/>
            </w:rPr>
            <w:t>Table of Contents</w:t>
          </w:r>
        </w:p>
        <w:p w14:paraId="6D11489F" w14:textId="77777777" w:rsidR="00A12417" w:rsidRPr="006011CC" w:rsidRDefault="00A12417" w:rsidP="00A12417">
          <w:pPr>
            <w:rPr>
              <w:rFonts w:ascii="Arial" w:hAnsi="Arial" w:cs="Arial"/>
              <w:lang w:eastAsia="en-GB"/>
            </w:rPr>
          </w:pPr>
        </w:p>
        <w:p w14:paraId="6B170E83" w14:textId="169FB734" w:rsidR="00164B99" w:rsidRPr="006011CC" w:rsidRDefault="001B53E3">
          <w:pPr>
            <w:pStyle w:val="TOC1"/>
            <w:rPr>
              <w:rFonts w:ascii="Arial" w:hAnsi="Arial" w:cs="Arial"/>
              <w:b/>
              <w:bCs/>
            </w:rPr>
          </w:pPr>
          <w:r w:rsidRPr="006011CC">
            <w:rPr>
              <w:rFonts w:ascii="Arial" w:hAnsi="Arial" w:cs="Arial"/>
              <w:b/>
              <w:bCs/>
            </w:rPr>
            <w:t>Introduction</w:t>
          </w:r>
          <w:r w:rsidR="00164B99" w:rsidRPr="006011CC">
            <w:rPr>
              <w:rFonts w:ascii="Arial" w:hAnsi="Arial" w:cs="Arial"/>
              <w:b/>
              <w:bCs/>
            </w:rPr>
            <w:ptab w:relativeTo="margin" w:alignment="right" w:leader="dot"/>
          </w:r>
          <w:r w:rsidR="00EF7395" w:rsidRPr="006011CC">
            <w:rPr>
              <w:rFonts w:ascii="Arial" w:hAnsi="Arial" w:cs="Arial"/>
              <w:b/>
              <w:bCs/>
            </w:rPr>
            <w:t>3</w:t>
          </w:r>
        </w:p>
        <w:p w14:paraId="606CAEAB" w14:textId="77777777" w:rsidR="00202EE7" w:rsidRPr="006011CC" w:rsidRDefault="00202EE7" w:rsidP="00202EE7">
          <w:pPr>
            <w:rPr>
              <w:rFonts w:ascii="Arial" w:hAnsi="Arial" w:cs="Arial"/>
              <w:lang w:eastAsia="en-GB"/>
            </w:rPr>
          </w:pPr>
        </w:p>
        <w:p w14:paraId="1B5DF625" w14:textId="2B8F16A9" w:rsidR="00202EE7" w:rsidRPr="006011CC" w:rsidRDefault="003B1434" w:rsidP="00202EE7">
          <w:pPr>
            <w:pStyle w:val="TOC2"/>
            <w:ind w:left="0"/>
            <w:rPr>
              <w:rFonts w:ascii="Arial" w:hAnsi="Arial" w:cs="Arial"/>
              <w:b/>
              <w:bCs/>
            </w:rPr>
          </w:pPr>
          <w:r w:rsidRPr="006011CC">
            <w:rPr>
              <w:rFonts w:ascii="Arial" w:hAnsi="Arial" w:cs="Arial"/>
              <w:b/>
              <w:bCs/>
            </w:rPr>
            <w:t>Strategies used in the UK to measure</w:t>
          </w:r>
          <w:r w:rsidR="00115264" w:rsidRPr="006011CC">
            <w:rPr>
              <w:rFonts w:ascii="Arial" w:hAnsi="Arial" w:cs="Arial"/>
              <w:b/>
              <w:bCs/>
            </w:rPr>
            <w:t xml:space="preserve"> Polio</w:t>
          </w:r>
          <w:r w:rsidR="00164B99" w:rsidRPr="006011CC">
            <w:rPr>
              <w:rFonts w:ascii="Arial" w:hAnsi="Arial" w:cs="Arial"/>
              <w:b/>
              <w:bCs/>
            </w:rPr>
            <w:ptab w:relativeTo="margin" w:alignment="right" w:leader="dot"/>
          </w:r>
          <w:r w:rsidR="00115264" w:rsidRPr="006011CC">
            <w:rPr>
              <w:rFonts w:ascii="Arial" w:hAnsi="Arial" w:cs="Arial"/>
              <w:b/>
              <w:bCs/>
            </w:rPr>
            <w:t>3</w:t>
          </w:r>
        </w:p>
        <w:p w14:paraId="066525DE" w14:textId="77777777" w:rsidR="00202EE7" w:rsidRPr="006011CC" w:rsidRDefault="00202EE7" w:rsidP="00202EE7">
          <w:pPr>
            <w:rPr>
              <w:rFonts w:ascii="Arial" w:hAnsi="Arial" w:cs="Arial"/>
              <w:lang w:eastAsia="en-GB"/>
            </w:rPr>
          </w:pPr>
        </w:p>
        <w:p w14:paraId="586A85DE" w14:textId="133E2C85" w:rsidR="00164B99" w:rsidRPr="006011CC" w:rsidRDefault="00115264" w:rsidP="001140E4">
          <w:pPr>
            <w:pStyle w:val="TOC3"/>
            <w:ind w:left="0"/>
            <w:rPr>
              <w:rFonts w:ascii="Arial" w:hAnsi="Arial" w:cs="Arial"/>
              <w:b/>
              <w:bCs/>
            </w:rPr>
          </w:pPr>
          <w:r w:rsidRPr="006011CC">
            <w:rPr>
              <w:rFonts w:ascii="Arial" w:hAnsi="Arial" w:cs="Arial"/>
              <w:b/>
              <w:bCs/>
            </w:rPr>
            <w:t xml:space="preserve">Strategies used in the UK to </w:t>
          </w:r>
          <w:r w:rsidR="00BC6508" w:rsidRPr="006011CC">
            <w:rPr>
              <w:rFonts w:ascii="Arial" w:hAnsi="Arial" w:cs="Arial"/>
              <w:b/>
              <w:bCs/>
            </w:rPr>
            <w:t>monitor Polio</w:t>
          </w:r>
          <w:r w:rsidR="00164B99" w:rsidRPr="006011CC">
            <w:rPr>
              <w:rFonts w:ascii="Arial" w:hAnsi="Arial" w:cs="Arial"/>
              <w:b/>
              <w:bCs/>
            </w:rPr>
            <w:ptab w:relativeTo="margin" w:alignment="right" w:leader="dot"/>
          </w:r>
          <w:r w:rsidR="00164B99" w:rsidRPr="006011CC">
            <w:rPr>
              <w:rFonts w:ascii="Arial" w:hAnsi="Arial" w:cs="Arial"/>
              <w:b/>
              <w:bCs/>
            </w:rPr>
            <w:t>3</w:t>
          </w:r>
        </w:p>
        <w:p w14:paraId="3A50969A" w14:textId="77777777" w:rsidR="001140E4" w:rsidRPr="006011CC" w:rsidRDefault="001140E4" w:rsidP="001140E4">
          <w:pPr>
            <w:rPr>
              <w:rFonts w:ascii="Arial" w:hAnsi="Arial" w:cs="Arial"/>
              <w:b/>
              <w:bCs/>
              <w:lang w:eastAsia="en-GB"/>
            </w:rPr>
          </w:pPr>
        </w:p>
        <w:p w14:paraId="099E836C" w14:textId="1A3AB0F4" w:rsidR="00164B99" w:rsidRPr="006011CC" w:rsidRDefault="00A53FC3">
          <w:pPr>
            <w:pStyle w:val="TOC1"/>
            <w:rPr>
              <w:rFonts w:ascii="Arial" w:hAnsi="Arial" w:cs="Arial"/>
              <w:b/>
              <w:bCs/>
            </w:rPr>
          </w:pPr>
          <w:r w:rsidRPr="006011CC">
            <w:rPr>
              <w:rFonts w:ascii="Arial" w:hAnsi="Arial" w:cs="Arial"/>
              <w:b/>
              <w:bCs/>
            </w:rPr>
            <w:t xml:space="preserve">Strategies used in the UK </w:t>
          </w:r>
          <w:r w:rsidR="00382ACB" w:rsidRPr="006011CC">
            <w:rPr>
              <w:rFonts w:ascii="Arial" w:hAnsi="Arial" w:cs="Arial"/>
              <w:b/>
              <w:bCs/>
            </w:rPr>
            <w:t>to control Polio</w:t>
          </w:r>
          <w:r w:rsidR="00164B99" w:rsidRPr="006011CC">
            <w:rPr>
              <w:rFonts w:ascii="Arial" w:hAnsi="Arial" w:cs="Arial"/>
              <w:b/>
              <w:bCs/>
            </w:rPr>
            <w:ptab w:relativeTo="margin" w:alignment="right" w:leader="dot"/>
          </w:r>
          <w:r w:rsidR="00164B99" w:rsidRPr="006011CC">
            <w:rPr>
              <w:rFonts w:ascii="Arial" w:hAnsi="Arial" w:cs="Arial"/>
              <w:b/>
              <w:bCs/>
            </w:rPr>
            <w:t>4</w:t>
          </w:r>
        </w:p>
        <w:p w14:paraId="324DA885" w14:textId="77777777" w:rsidR="00593ECC" w:rsidRPr="006011CC" w:rsidRDefault="00593ECC" w:rsidP="00593ECC">
          <w:pPr>
            <w:rPr>
              <w:rFonts w:ascii="Arial" w:hAnsi="Arial" w:cs="Arial"/>
              <w:lang w:eastAsia="en-GB"/>
            </w:rPr>
          </w:pPr>
        </w:p>
        <w:p w14:paraId="21247DAF" w14:textId="29EEEC02" w:rsidR="00164B99" w:rsidRPr="006011CC" w:rsidRDefault="00003263" w:rsidP="00003263">
          <w:pPr>
            <w:pStyle w:val="TOC2"/>
            <w:ind w:left="0"/>
            <w:rPr>
              <w:rFonts w:ascii="Arial" w:hAnsi="Arial" w:cs="Arial"/>
              <w:b/>
              <w:bCs/>
            </w:rPr>
          </w:pPr>
          <w:r w:rsidRPr="006011CC">
            <w:rPr>
              <w:rFonts w:ascii="Arial" w:hAnsi="Arial" w:cs="Arial"/>
              <w:b/>
              <w:bCs/>
            </w:rPr>
            <w:t>Evaluation</w:t>
          </w:r>
          <w:r w:rsidR="00164B99" w:rsidRPr="006011CC">
            <w:rPr>
              <w:rFonts w:ascii="Arial" w:hAnsi="Arial" w:cs="Arial"/>
              <w:b/>
              <w:bCs/>
            </w:rPr>
            <w:ptab w:relativeTo="margin" w:alignment="right" w:leader="dot"/>
          </w:r>
          <w:r w:rsidRPr="006011CC">
            <w:rPr>
              <w:rFonts w:ascii="Arial" w:hAnsi="Arial" w:cs="Arial"/>
              <w:b/>
              <w:bCs/>
            </w:rPr>
            <w:t>4</w:t>
          </w:r>
        </w:p>
        <w:p w14:paraId="7EB24B73" w14:textId="77777777" w:rsidR="00593ECC" w:rsidRPr="006011CC" w:rsidRDefault="00593ECC" w:rsidP="00593ECC">
          <w:pPr>
            <w:rPr>
              <w:rFonts w:ascii="Arial" w:hAnsi="Arial" w:cs="Arial"/>
              <w:lang w:eastAsia="en-GB"/>
            </w:rPr>
          </w:pPr>
        </w:p>
        <w:p w14:paraId="2982AF76" w14:textId="77777777" w:rsidR="003F0A25" w:rsidRPr="006011CC" w:rsidRDefault="000071E8" w:rsidP="003F0A25">
          <w:pPr>
            <w:pStyle w:val="TOC3"/>
            <w:ind w:left="0"/>
            <w:rPr>
              <w:rFonts w:ascii="Arial" w:hAnsi="Arial" w:cs="Arial"/>
              <w:b/>
              <w:bCs/>
            </w:rPr>
          </w:pPr>
          <w:r w:rsidRPr="006011CC">
            <w:rPr>
              <w:rFonts w:ascii="Arial" w:hAnsi="Arial" w:cs="Arial"/>
              <w:b/>
              <w:bCs/>
            </w:rPr>
            <w:t>Conclusion</w:t>
          </w:r>
          <w:r w:rsidR="00164B99" w:rsidRPr="006011CC">
            <w:rPr>
              <w:rFonts w:ascii="Arial" w:hAnsi="Arial" w:cs="Arial"/>
              <w:b/>
              <w:bCs/>
            </w:rPr>
            <w:ptab w:relativeTo="margin" w:alignment="right" w:leader="dot"/>
          </w:r>
          <w:r w:rsidR="003F0A25" w:rsidRPr="006011CC">
            <w:rPr>
              <w:rFonts w:ascii="Arial" w:hAnsi="Arial" w:cs="Arial"/>
              <w:b/>
              <w:bCs/>
            </w:rPr>
            <w:t>5</w:t>
          </w:r>
        </w:p>
        <w:p w14:paraId="35F69087" w14:textId="77777777" w:rsidR="00BB1B83" w:rsidRPr="006011CC" w:rsidRDefault="00BB1B83" w:rsidP="00BB1B83">
          <w:pPr>
            <w:rPr>
              <w:rFonts w:ascii="Arial" w:hAnsi="Arial" w:cs="Arial"/>
              <w:lang w:eastAsia="en-GB"/>
            </w:rPr>
          </w:pPr>
        </w:p>
        <w:p w14:paraId="0FF665F0" w14:textId="522E135E" w:rsidR="00164B99" w:rsidRPr="004F1592" w:rsidRDefault="003F0A25" w:rsidP="003F0A25">
          <w:pPr>
            <w:rPr>
              <w:b/>
              <w:bCs/>
              <w:lang w:eastAsia="en-GB"/>
            </w:rPr>
          </w:pPr>
          <w:r w:rsidRPr="006011CC">
            <w:rPr>
              <w:rFonts w:ascii="Arial" w:hAnsi="Arial" w:cs="Arial"/>
              <w:b/>
              <w:bCs/>
              <w:lang w:eastAsia="en-GB"/>
            </w:rPr>
            <w:t>References</w:t>
          </w:r>
          <w:r w:rsidR="007B55BC" w:rsidRPr="006011CC">
            <w:rPr>
              <w:rFonts w:ascii="Arial" w:hAnsi="Arial" w:cs="Arial"/>
              <w:b/>
              <w:bCs/>
              <w:lang w:eastAsia="en-GB"/>
            </w:rPr>
            <w:t>……………………………………………………………………………………………6</w:t>
          </w:r>
        </w:p>
      </w:sdtContent>
    </w:sdt>
    <w:p w14:paraId="6DAADEA7" w14:textId="726E8DDE" w:rsidR="00683D21" w:rsidRDefault="00683D21" w:rsidP="00C35E61">
      <w:pPr>
        <w:rPr>
          <w:rFonts w:ascii="Arial" w:hAnsi="Arial" w:cs="Arial"/>
          <w:sz w:val="40"/>
          <w:szCs w:val="40"/>
        </w:rPr>
      </w:pPr>
    </w:p>
    <w:p w14:paraId="16457E74" w14:textId="7A9A9CD2" w:rsidR="00683D21" w:rsidRDefault="00683D21">
      <w:pPr>
        <w:rPr>
          <w:rFonts w:ascii="Arial" w:hAnsi="Arial" w:cs="Arial"/>
          <w:sz w:val="40"/>
          <w:szCs w:val="40"/>
        </w:rPr>
      </w:pPr>
      <w:r>
        <w:rPr>
          <w:rFonts w:ascii="Arial" w:hAnsi="Arial" w:cs="Arial"/>
          <w:sz w:val="40"/>
          <w:szCs w:val="40"/>
        </w:rPr>
        <w:br w:type="page"/>
      </w:r>
    </w:p>
    <w:p w14:paraId="5E1F50E0" w14:textId="77777777" w:rsidR="00C76054" w:rsidRDefault="00C76054" w:rsidP="00C35E61">
      <w:pPr>
        <w:rPr>
          <w:rFonts w:ascii="Arial" w:hAnsi="Arial" w:cs="Arial"/>
          <w:sz w:val="40"/>
          <w:szCs w:val="40"/>
        </w:rPr>
      </w:pPr>
    </w:p>
    <w:p w14:paraId="7E474BE5" w14:textId="5DFB61DF" w:rsidR="00C76054" w:rsidRDefault="00665ACF" w:rsidP="00C35E61">
      <w:pPr>
        <w:rPr>
          <w:rFonts w:ascii="Arial" w:hAnsi="Arial" w:cs="Arial"/>
          <w:b/>
          <w:bCs/>
          <w:u w:val="single"/>
        </w:rPr>
      </w:pPr>
      <w:r w:rsidRPr="00665ACF">
        <w:rPr>
          <w:rFonts w:ascii="Arial" w:hAnsi="Arial" w:cs="Arial"/>
          <w:b/>
          <w:bCs/>
          <w:u w:val="single"/>
        </w:rPr>
        <w:t>Introduction</w:t>
      </w:r>
    </w:p>
    <w:p w14:paraId="400D4937" w14:textId="77777777" w:rsidR="001B755C" w:rsidRDefault="001B755C" w:rsidP="00C35E61">
      <w:pPr>
        <w:rPr>
          <w:rFonts w:ascii="Arial" w:hAnsi="Arial" w:cs="Arial"/>
          <w:b/>
          <w:bCs/>
          <w:u w:val="single"/>
        </w:rPr>
      </w:pPr>
    </w:p>
    <w:p w14:paraId="5808361A" w14:textId="4E3DDFC1" w:rsidR="001B755C" w:rsidRDefault="001B755C" w:rsidP="001B755C">
      <w:pPr>
        <w:spacing w:line="360" w:lineRule="auto"/>
        <w:rPr>
          <w:rFonts w:ascii="Arial" w:hAnsi="Arial" w:cs="Arial"/>
        </w:rPr>
      </w:pPr>
      <w:r w:rsidRPr="00F144AB">
        <w:rPr>
          <w:rFonts w:ascii="Arial" w:hAnsi="Arial" w:cs="Arial"/>
        </w:rPr>
        <w:t xml:space="preserve">Polio is considered </w:t>
      </w:r>
      <w:r w:rsidR="00D43736">
        <w:rPr>
          <w:rFonts w:ascii="Arial" w:hAnsi="Arial" w:cs="Arial"/>
        </w:rPr>
        <w:t>a highly infectious viral disease</w:t>
      </w:r>
      <w:r w:rsidRPr="00F144AB">
        <w:rPr>
          <w:rFonts w:ascii="Arial" w:hAnsi="Arial" w:cs="Arial"/>
        </w:rPr>
        <w:t xml:space="preserve"> that may lead to permanent paralysis</w:t>
      </w:r>
      <w:r>
        <w:rPr>
          <w:rFonts w:ascii="Arial" w:hAnsi="Arial" w:cs="Arial"/>
        </w:rPr>
        <w:t>, muscle weakness, joints problem, swallowing difficulties,</w:t>
      </w:r>
      <w:r w:rsidRPr="00F144AB">
        <w:rPr>
          <w:rFonts w:ascii="Arial" w:hAnsi="Arial" w:cs="Arial"/>
        </w:rPr>
        <w:t xml:space="preserve"> or possibly death</w:t>
      </w:r>
      <w:r>
        <w:rPr>
          <w:rFonts w:ascii="Arial" w:hAnsi="Arial" w:cs="Arial"/>
        </w:rPr>
        <w:t>. The Polio infection route is through contact with faeces or droplets through the cough or sneeze of an infected person</w:t>
      </w:r>
      <w:r w:rsidRPr="00F144AB">
        <w:rPr>
          <w:rFonts w:ascii="Arial" w:hAnsi="Arial" w:cs="Arial"/>
        </w:rPr>
        <w:t>. Outbreaks of Polio were common in the United Kingdom before the polio vaccine was introduced. The worst case was recorded in 1957 with over 4,000 cases reported</w:t>
      </w:r>
      <w:r>
        <w:rPr>
          <w:rFonts w:ascii="Arial" w:hAnsi="Arial" w:cs="Arial"/>
        </w:rPr>
        <w:t xml:space="preserve"> and by 1984 the United Kingdom believes that the disease has been completely eradicated</w:t>
      </w:r>
      <w:r w:rsidRPr="00F144AB">
        <w:rPr>
          <w:rFonts w:ascii="Arial" w:hAnsi="Arial" w:cs="Arial"/>
        </w:rPr>
        <w:t xml:space="preserve">. To curb the spread of this deadly disease in the United Kingdom, some comprehensive measures were </w:t>
      </w:r>
      <w:r w:rsidR="00B855B8" w:rsidRPr="00F144AB">
        <w:rPr>
          <w:rFonts w:ascii="Arial" w:hAnsi="Arial" w:cs="Arial"/>
        </w:rPr>
        <w:t>introduced,</w:t>
      </w:r>
      <w:r w:rsidRPr="00F144AB">
        <w:rPr>
          <w:rFonts w:ascii="Arial" w:hAnsi="Arial" w:cs="Arial"/>
        </w:rPr>
        <w:t xml:space="preserve"> </w:t>
      </w:r>
      <w:r w:rsidR="00EE7434">
        <w:rPr>
          <w:rFonts w:ascii="Arial" w:hAnsi="Arial" w:cs="Arial"/>
        </w:rPr>
        <w:t>and</w:t>
      </w:r>
      <w:r w:rsidRPr="00F144AB">
        <w:rPr>
          <w:rFonts w:ascii="Arial" w:hAnsi="Arial" w:cs="Arial"/>
        </w:rPr>
        <w:t xml:space="preserve"> the strategies used in the United Kingdom to measure, monitor and control the incidence of </w:t>
      </w:r>
      <w:r w:rsidR="00462FB3" w:rsidRPr="00F144AB">
        <w:rPr>
          <w:rFonts w:ascii="Arial" w:hAnsi="Arial" w:cs="Arial"/>
        </w:rPr>
        <w:t>Polio will</w:t>
      </w:r>
      <w:r w:rsidRPr="00F144AB">
        <w:rPr>
          <w:rFonts w:ascii="Arial" w:hAnsi="Arial" w:cs="Arial"/>
        </w:rPr>
        <w:t xml:space="preserve"> be discussed in this report.</w:t>
      </w:r>
    </w:p>
    <w:p w14:paraId="2A513B0A" w14:textId="77777777" w:rsidR="008A6E14" w:rsidRPr="00F144AB" w:rsidRDefault="008A6E14" w:rsidP="001B755C">
      <w:pPr>
        <w:spacing w:line="360" w:lineRule="auto"/>
        <w:rPr>
          <w:rFonts w:ascii="Arial" w:hAnsi="Arial" w:cs="Arial"/>
        </w:rPr>
      </w:pPr>
    </w:p>
    <w:p w14:paraId="296F28C7" w14:textId="77777777" w:rsidR="00C31586" w:rsidRPr="009947C5" w:rsidRDefault="00C31586" w:rsidP="00C31586">
      <w:pPr>
        <w:spacing w:line="360" w:lineRule="auto"/>
        <w:rPr>
          <w:rFonts w:ascii="Arial" w:hAnsi="Arial" w:cs="Arial"/>
          <w:b/>
          <w:bCs/>
          <w:u w:val="single"/>
        </w:rPr>
      </w:pPr>
      <w:r w:rsidRPr="009947C5">
        <w:rPr>
          <w:rFonts w:ascii="Arial" w:hAnsi="Arial" w:cs="Arial"/>
          <w:b/>
          <w:bCs/>
          <w:u w:val="single"/>
        </w:rPr>
        <w:t xml:space="preserve">Strategies used in the UK to </w:t>
      </w:r>
      <w:r>
        <w:rPr>
          <w:rFonts w:ascii="Arial" w:hAnsi="Arial" w:cs="Arial"/>
          <w:b/>
          <w:bCs/>
          <w:u w:val="single"/>
        </w:rPr>
        <w:t>measure</w:t>
      </w:r>
      <w:r w:rsidRPr="009947C5">
        <w:rPr>
          <w:rFonts w:ascii="Arial" w:hAnsi="Arial" w:cs="Arial"/>
          <w:b/>
          <w:bCs/>
          <w:u w:val="single"/>
        </w:rPr>
        <w:t xml:space="preserve"> Polio.</w:t>
      </w:r>
    </w:p>
    <w:p w14:paraId="287C1A82" w14:textId="15AB788C" w:rsidR="00C31586" w:rsidRPr="00B65372" w:rsidRDefault="00C31586" w:rsidP="00303A8D">
      <w:pPr>
        <w:pStyle w:val="ListParagraph"/>
        <w:rPr>
          <w:rFonts w:ascii="Arial" w:hAnsi="Arial" w:cs="Arial"/>
        </w:rPr>
      </w:pPr>
    </w:p>
    <w:p w14:paraId="3C11BA41" w14:textId="06F1C06E" w:rsidR="00C31586" w:rsidRPr="00B65372" w:rsidRDefault="00C31586" w:rsidP="00303A8D">
      <w:pPr>
        <w:pStyle w:val="ListParagraph"/>
        <w:rPr>
          <w:rFonts w:ascii="Arial" w:hAnsi="Arial" w:cs="Arial"/>
        </w:rPr>
      </w:pPr>
    </w:p>
    <w:p w14:paraId="0F231EF7" w14:textId="31EBF36C" w:rsidR="00C31586" w:rsidRPr="00B65372" w:rsidRDefault="00C31586" w:rsidP="00DD0F8E">
      <w:pPr>
        <w:pStyle w:val="ListParagraph"/>
        <w:numPr>
          <w:ilvl w:val="0"/>
          <w:numId w:val="6"/>
        </w:numPr>
        <w:spacing w:line="360" w:lineRule="auto"/>
        <w:rPr>
          <w:rFonts w:ascii="Arial" w:hAnsi="Arial" w:cs="Arial"/>
        </w:rPr>
      </w:pPr>
      <w:r>
        <w:rPr>
          <w:rFonts w:ascii="Arial" w:hAnsi="Arial" w:cs="Arial"/>
        </w:rPr>
        <w:t xml:space="preserve"> </w:t>
      </w:r>
      <w:r w:rsidRPr="00901A20">
        <w:rPr>
          <w:rFonts w:ascii="Arial" w:hAnsi="Arial" w:cs="Arial"/>
          <w:b/>
          <w:bCs/>
        </w:rPr>
        <w:t>Morbidity</w:t>
      </w:r>
      <w:r w:rsidRPr="001B0A32">
        <w:rPr>
          <w:rFonts w:ascii="Arial" w:hAnsi="Arial" w:cs="Arial"/>
        </w:rPr>
        <w:t xml:space="preserve"> is defined as the state of having a specific acute illness or condition which is often chronic (long-lasting) </w:t>
      </w:r>
      <w:r w:rsidR="00AC428C">
        <w:rPr>
          <w:rFonts w:ascii="Arial" w:hAnsi="Arial" w:cs="Arial"/>
        </w:rPr>
        <w:t xml:space="preserve">Polio is one of them </w:t>
      </w:r>
      <w:r w:rsidRPr="001B0A32">
        <w:rPr>
          <w:rFonts w:ascii="Arial" w:hAnsi="Arial" w:cs="Arial"/>
        </w:rPr>
        <w:t>and here</w:t>
      </w:r>
      <w:r w:rsidR="00821339">
        <w:rPr>
          <w:rFonts w:ascii="Arial" w:hAnsi="Arial" w:cs="Arial"/>
        </w:rPr>
        <w:t xml:space="preserve"> are</w:t>
      </w:r>
      <w:r w:rsidRPr="001B0A32">
        <w:rPr>
          <w:rFonts w:ascii="Arial" w:hAnsi="Arial" w:cs="Arial"/>
        </w:rPr>
        <w:t xml:space="preserve"> some examples of strategies used in </w:t>
      </w:r>
      <w:r>
        <w:rPr>
          <w:rFonts w:ascii="Arial" w:hAnsi="Arial" w:cs="Arial"/>
        </w:rPr>
        <w:t>measuring</w:t>
      </w:r>
      <w:r w:rsidRPr="001B0A32">
        <w:rPr>
          <w:rFonts w:ascii="Arial" w:hAnsi="Arial" w:cs="Arial"/>
        </w:rPr>
        <w:t xml:space="preserve"> polio in the United Kingdom </w:t>
      </w:r>
      <w:r w:rsidR="00806B2F">
        <w:rPr>
          <w:rFonts w:ascii="Arial" w:hAnsi="Arial" w:cs="Arial"/>
        </w:rPr>
        <w:t xml:space="preserve">such as </w:t>
      </w:r>
      <w:r w:rsidRPr="001B0A32">
        <w:rPr>
          <w:rFonts w:ascii="Arial" w:hAnsi="Arial" w:cs="Arial"/>
        </w:rPr>
        <w:t>disease notification systems, the establishment of a national surveillance system, vaccination coverage surveys, case Reporting, contact tracing, and antibody testing.</w:t>
      </w:r>
      <w:r>
        <w:rPr>
          <w:rFonts w:ascii="Arial" w:hAnsi="Arial" w:cs="Arial"/>
        </w:rPr>
        <w:t xml:space="preserve"> </w:t>
      </w:r>
    </w:p>
    <w:p w14:paraId="5167AAEB" w14:textId="6DE838BF" w:rsidR="00C31586" w:rsidRPr="00A85593" w:rsidRDefault="00C31586" w:rsidP="00054892">
      <w:pPr>
        <w:pStyle w:val="ListParagraph"/>
        <w:spacing w:line="360" w:lineRule="auto"/>
        <w:rPr>
          <w:rFonts w:ascii="Arial" w:hAnsi="Arial" w:cs="Arial"/>
        </w:rPr>
      </w:pPr>
      <w:r w:rsidRPr="00A85593">
        <w:rPr>
          <w:rFonts w:ascii="Arial" w:hAnsi="Arial" w:cs="Arial"/>
        </w:rPr>
        <w:t>Morbidity data can be in two forms which are incidence and prevalence. Incidence is new cases of the disease within the population defined over time fame by considering the proportion and rate at which the disease is spreading whilst prevalence unlike incidence which is the proportion of the population with new and existing cases of the disease.</w:t>
      </w:r>
      <w:r w:rsidR="002B5525">
        <w:rPr>
          <w:rFonts w:ascii="Arial" w:hAnsi="Arial" w:cs="Arial"/>
        </w:rPr>
        <w:t xml:space="preserve"> </w:t>
      </w:r>
      <w:r w:rsidR="007D412D">
        <w:rPr>
          <w:rFonts w:ascii="Arial" w:hAnsi="Arial" w:cs="Arial"/>
        </w:rPr>
        <w:t>The last known naturally</w:t>
      </w:r>
      <w:r w:rsidR="00AA706B">
        <w:rPr>
          <w:rFonts w:ascii="Arial" w:hAnsi="Arial" w:cs="Arial"/>
        </w:rPr>
        <w:t xml:space="preserve"> occurring Polio was in 1984</w:t>
      </w:r>
      <w:r w:rsidR="009A4E3B">
        <w:rPr>
          <w:rFonts w:ascii="Arial" w:hAnsi="Arial" w:cs="Arial"/>
        </w:rPr>
        <w:t>.</w:t>
      </w:r>
    </w:p>
    <w:p w14:paraId="1114D443" w14:textId="53AAFB87" w:rsidR="00C31586" w:rsidRDefault="00C31586" w:rsidP="00C31586">
      <w:pPr>
        <w:pStyle w:val="ListParagraph"/>
        <w:numPr>
          <w:ilvl w:val="0"/>
          <w:numId w:val="2"/>
        </w:numPr>
        <w:spacing w:line="360" w:lineRule="auto"/>
        <w:rPr>
          <w:rFonts w:ascii="Arial" w:hAnsi="Arial" w:cs="Arial"/>
        </w:rPr>
      </w:pPr>
      <w:r w:rsidRPr="007E7163">
        <w:rPr>
          <w:rFonts w:ascii="Arial" w:hAnsi="Arial" w:cs="Arial"/>
          <w:b/>
          <w:bCs/>
        </w:rPr>
        <w:t>Mortality</w:t>
      </w:r>
      <w:r>
        <w:rPr>
          <w:rFonts w:ascii="Arial" w:hAnsi="Arial" w:cs="Arial"/>
        </w:rPr>
        <w:t xml:space="preserve"> is the number of deaths that occurred from a specific disease it is often conveyed in form of the rate of deaths from the disease divided by the current </w:t>
      </w:r>
      <w:r w:rsidR="00DE699E">
        <w:rPr>
          <w:rFonts w:ascii="Arial" w:hAnsi="Arial" w:cs="Arial"/>
        </w:rPr>
        <w:t xml:space="preserve">population. In </w:t>
      </w:r>
      <w:r w:rsidR="001558A7">
        <w:rPr>
          <w:rFonts w:ascii="Arial" w:hAnsi="Arial" w:cs="Arial"/>
        </w:rPr>
        <w:t xml:space="preserve">the </w:t>
      </w:r>
      <w:r w:rsidR="00DE699E">
        <w:rPr>
          <w:rFonts w:ascii="Arial" w:hAnsi="Arial" w:cs="Arial"/>
        </w:rPr>
        <w:t xml:space="preserve">early </w:t>
      </w:r>
      <w:r w:rsidR="000D1046">
        <w:rPr>
          <w:rFonts w:ascii="Arial" w:hAnsi="Arial" w:cs="Arial"/>
        </w:rPr>
        <w:t>1950s</w:t>
      </w:r>
      <w:r w:rsidR="008E53A0">
        <w:rPr>
          <w:rFonts w:ascii="Arial" w:hAnsi="Arial" w:cs="Arial"/>
        </w:rPr>
        <w:t>,</w:t>
      </w:r>
      <w:r w:rsidR="000D1046">
        <w:rPr>
          <w:rFonts w:ascii="Arial" w:hAnsi="Arial" w:cs="Arial"/>
        </w:rPr>
        <w:t xml:space="preserve"> there </w:t>
      </w:r>
      <w:r w:rsidR="001558A7">
        <w:rPr>
          <w:rFonts w:ascii="Arial" w:hAnsi="Arial" w:cs="Arial"/>
        </w:rPr>
        <w:t>was</w:t>
      </w:r>
      <w:r w:rsidR="000D1046">
        <w:rPr>
          <w:rFonts w:ascii="Arial" w:hAnsi="Arial" w:cs="Arial"/>
        </w:rPr>
        <w:t xml:space="preserve"> an average</w:t>
      </w:r>
      <w:r w:rsidR="00BD3BA6">
        <w:rPr>
          <w:rFonts w:ascii="Arial" w:hAnsi="Arial" w:cs="Arial"/>
        </w:rPr>
        <w:t xml:space="preserve"> </w:t>
      </w:r>
      <w:r w:rsidR="00FE3985">
        <w:rPr>
          <w:rFonts w:ascii="Arial" w:hAnsi="Arial" w:cs="Arial"/>
        </w:rPr>
        <w:t>of 16,316</w:t>
      </w:r>
      <w:r w:rsidR="008D7CC8">
        <w:rPr>
          <w:rFonts w:ascii="Arial" w:hAnsi="Arial" w:cs="Arial"/>
        </w:rPr>
        <w:t xml:space="preserve"> paralytic Polio </w:t>
      </w:r>
      <w:r w:rsidR="009D01F9">
        <w:rPr>
          <w:rFonts w:ascii="Arial" w:hAnsi="Arial" w:cs="Arial"/>
        </w:rPr>
        <w:t xml:space="preserve">cases and </w:t>
      </w:r>
      <w:r w:rsidR="006D1319">
        <w:rPr>
          <w:rFonts w:ascii="Arial" w:hAnsi="Arial" w:cs="Arial"/>
        </w:rPr>
        <w:t xml:space="preserve">1879 deaths reported each </w:t>
      </w:r>
      <w:r w:rsidR="0001279C">
        <w:rPr>
          <w:rFonts w:ascii="Arial" w:hAnsi="Arial" w:cs="Arial"/>
        </w:rPr>
        <w:t>year,</w:t>
      </w:r>
      <w:r w:rsidR="00516CF0">
        <w:rPr>
          <w:rFonts w:ascii="Arial" w:hAnsi="Arial" w:cs="Arial"/>
        </w:rPr>
        <w:t xml:space="preserve"> but </w:t>
      </w:r>
      <w:r w:rsidR="00BD3BA6">
        <w:rPr>
          <w:rFonts w:ascii="Arial" w:hAnsi="Arial" w:cs="Arial"/>
        </w:rPr>
        <w:t xml:space="preserve">this </w:t>
      </w:r>
      <w:r w:rsidR="00516CF0">
        <w:rPr>
          <w:rFonts w:ascii="Arial" w:hAnsi="Arial" w:cs="Arial"/>
        </w:rPr>
        <w:t>declined sharply followin</w:t>
      </w:r>
      <w:r w:rsidR="006F0716">
        <w:rPr>
          <w:rFonts w:ascii="Arial" w:hAnsi="Arial" w:cs="Arial"/>
        </w:rPr>
        <w:t xml:space="preserve">g the introduction of </w:t>
      </w:r>
      <w:r w:rsidR="00BD3BA6">
        <w:rPr>
          <w:rFonts w:ascii="Arial" w:hAnsi="Arial" w:cs="Arial"/>
        </w:rPr>
        <w:t xml:space="preserve">the </w:t>
      </w:r>
      <w:r w:rsidR="006F0716">
        <w:rPr>
          <w:rFonts w:ascii="Arial" w:hAnsi="Arial" w:cs="Arial"/>
        </w:rPr>
        <w:t>Polio vaccine</w:t>
      </w:r>
      <w:r w:rsidR="006578EE">
        <w:rPr>
          <w:rFonts w:ascii="Arial" w:hAnsi="Arial" w:cs="Arial"/>
        </w:rPr>
        <w:t xml:space="preserve"> to less than 1000 cases and subsequently </w:t>
      </w:r>
      <w:r w:rsidR="00230FA7">
        <w:rPr>
          <w:rFonts w:ascii="Arial" w:hAnsi="Arial" w:cs="Arial"/>
        </w:rPr>
        <w:t>remained below 100 cases</w:t>
      </w:r>
      <w:r w:rsidR="00AC2E8E">
        <w:rPr>
          <w:rFonts w:ascii="Arial" w:hAnsi="Arial" w:cs="Arial"/>
        </w:rPr>
        <w:t xml:space="preserve"> from 1962.</w:t>
      </w:r>
    </w:p>
    <w:p w14:paraId="4840EB21" w14:textId="2401DDE0" w:rsidR="00F65993" w:rsidRDefault="002E1F04" w:rsidP="00C31586">
      <w:pPr>
        <w:pStyle w:val="ListParagraph"/>
        <w:numPr>
          <w:ilvl w:val="0"/>
          <w:numId w:val="2"/>
        </w:numPr>
        <w:spacing w:line="360" w:lineRule="auto"/>
        <w:rPr>
          <w:rFonts w:ascii="Arial" w:hAnsi="Arial" w:cs="Arial"/>
        </w:rPr>
      </w:pPr>
      <w:r>
        <w:rPr>
          <w:rFonts w:ascii="Arial" w:hAnsi="Arial" w:cs="Arial"/>
          <w:b/>
          <w:bCs/>
        </w:rPr>
        <w:t>Immunisation Coverage</w:t>
      </w:r>
      <w:r w:rsidR="00455447">
        <w:rPr>
          <w:rFonts w:ascii="Arial" w:hAnsi="Arial" w:cs="Arial"/>
          <w:b/>
          <w:bCs/>
        </w:rPr>
        <w:t xml:space="preserve"> </w:t>
      </w:r>
      <w:r w:rsidR="00455447">
        <w:rPr>
          <w:rFonts w:ascii="Arial" w:hAnsi="Arial" w:cs="Arial"/>
        </w:rPr>
        <w:t>to maintain a high lev</w:t>
      </w:r>
      <w:r w:rsidR="00453C71">
        <w:rPr>
          <w:rFonts w:ascii="Arial" w:hAnsi="Arial" w:cs="Arial"/>
        </w:rPr>
        <w:t xml:space="preserve">el of immunisation coverage </w:t>
      </w:r>
      <w:r w:rsidR="008E31C3">
        <w:rPr>
          <w:rFonts w:ascii="Arial" w:hAnsi="Arial" w:cs="Arial"/>
        </w:rPr>
        <w:t xml:space="preserve">for Polio through the national </w:t>
      </w:r>
      <w:r w:rsidR="009A6578">
        <w:rPr>
          <w:rFonts w:ascii="Arial" w:hAnsi="Arial" w:cs="Arial"/>
        </w:rPr>
        <w:t xml:space="preserve">vaccination programme </w:t>
      </w:r>
      <w:r w:rsidR="005A6282">
        <w:rPr>
          <w:rFonts w:ascii="Arial" w:hAnsi="Arial" w:cs="Arial"/>
        </w:rPr>
        <w:t xml:space="preserve">as it helps to prevent the spread of the </w:t>
      </w:r>
      <w:r w:rsidR="00195B33">
        <w:rPr>
          <w:rFonts w:ascii="Arial" w:hAnsi="Arial" w:cs="Arial"/>
        </w:rPr>
        <w:t>virus and reduce the number of cases</w:t>
      </w:r>
      <w:r w:rsidR="00076D88">
        <w:rPr>
          <w:rFonts w:ascii="Arial" w:hAnsi="Arial" w:cs="Arial"/>
        </w:rPr>
        <w:t>.</w:t>
      </w:r>
    </w:p>
    <w:p w14:paraId="0D2FE605" w14:textId="74F32E60" w:rsidR="00C55856" w:rsidRDefault="00E620FD" w:rsidP="00C31586">
      <w:pPr>
        <w:pStyle w:val="ListParagraph"/>
        <w:numPr>
          <w:ilvl w:val="0"/>
          <w:numId w:val="2"/>
        </w:numPr>
        <w:spacing w:line="360" w:lineRule="auto"/>
        <w:rPr>
          <w:rFonts w:ascii="Arial" w:hAnsi="Arial" w:cs="Arial"/>
        </w:rPr>
      </w:pPr>
      <w:r>
        <w:rPr>
          <w:rFonts w:ascii="Arial" w:hAnsi="Arial" w:cs="Arial"/>
          <w:b/>
          <w:bCs/>
        </w:rPr>
        <w:lastRenderedPageBreak/>
        <w:t>Reporting requirements</w:t>
      </w:r>
      <w:r w:rsidR="00417E92">
        <w:rPr>
          <w:rFonts w:ascii="Arial" w:hAnsi="Arial" w:cs="Arial"/>
          <w:b/>
          <w:bCs/>
        </w:rPr>
        <w:t xml:space="preserve"> </w:t>
      </w:r>
      <w:r w:rsidR="00417E92">
        <w:rPr>
          <w:rFonts w:ascii="Arial" w:hAnsi="Arial" w:cs="Arial"/>
        </w:rPr>
        <w:t xml:space="preserve">that all healthcare professionals are required to </w:t>
      </w:r>
      <w:r w:rsidR="00AC630E">
        <w:rPr>
          <w:rFonts w:ascii="Arial" w:hAnsi="Arial" w:cs="Arial"/>
        </w:rPr>
        <w:t>report any suspected cases of Polio to</w:t>
      </w:r>
      <w:r w:rsidR="00971FED">
        <w:rPr>
          <w:rFonts w:ascii="Arial" w:hAnsi="Arial" w:cs="Arial"/>
        </w:rPr>
        <w:t xml:space="preserve"> Public Health England </w:t>
      </w:r>
      <w:r w:rsidR="0073069D">
        <w:rPr>
          <w:rFonts w:ascii="Arial" w:hAnsi="Arial" w:cs="Arial"/>
        </w:rPr>
        <w:t>to ensure that the disease is detected and co</w:t>
      </w:r>
      <w:r w:rsidR="00CF49BF">
        <w:rPr>
          <w:rFonts w:ascii="Arial" w:hAnsi="Arial" w:cs="Arial"/>
        </w:rPr>
        <w:t>ntained on time.</w:t>
      </w:r>
    </w:p>
    <w:p w14:paraId="2D2E0064" w14:textId="77777777" w:rsidR="00CE73AD" w:rsidRPr="001B0A32" w:rsidRDefault="00CE73AD" w:rsidP="00CE73AD">
      <w:pPr>
        <w:pStyle w:val="ListParagraph"/>
        <w:spacing w:line="360" w:lineRule="auto"/>
        <w:rPr>
          <w:rFonts w:ascii="Arial" w:hAnsi="Arial" w:cs="Arial"/>
        </w:rPr>
      </w:pPr>
    </w:p>
    <w:p w14:paraId="67A62F51" w14:textId="77777777" w:rsidR="00A929A3" w:rsidRPr="009947C5" w:rsidRDefault="00A929A3" w:rsidP="00A929A3">
      <w:pPr>
        <w:spacing w:line="360" w:lineRule="auto"/>
        <w:rPr>
          <w:rFonts w:ascii="Arial" w:hAnsi="Arial" w:cs="Arial"/>
          <w:b/>
          <w:bCs/>
          <w:u w:val="single"/>
        </w:rPr>
      </w:pPr>
      <w:r w:rsidRPr="009947C5">
        <w:rPr>
          <w:rFonts w:ascii="Arial" w:hAnsi="Arial" w:cs="Arial"/>
          <w:b/>
          <w:bCs/>
          <w:u w:val="single"/>
        </w:rPr>
        <w:t xml:space="preserve">Strategies used in the UK to </w:t>
      </w:r>
      <w:r>
        <w:rPr>
          <w:rFonts w:ascii="Arial" w:hAnsi="Arial" w:cs="Arial"/>
          <w:b/>
          <w:bCs/>
          <w:u w:val="single"/>
        </w:rPr>
        <w:t xml:space="preserve">monitor </w:t>
      </w:r>
      <w:r w:rsidRPr="009947C5">
        <w:rPr>
          <w:rFonts w:ascii="Arial" w:hAnsi="Arial" w:cs="Arial"/>
          <w:b/>
          <w:bCs/>
          <w:u w:val="single"/>
        </w:rPr>
        <w:t>Polio.</w:t>
      </w:r>
    </w:p>
    <w:p w14:paraId="6D72277D" w14:textId="77777777" w:rsidR="00A929A3" w:rsidRDefault="00A929A3" w:rsidP="00A929A3"/>
    <w:p w14:paraId="4F61EA49" w14:textId="1A88EF95" w:rsidR="00A929A3" w:rsidRPr="00B65372" w:rsidRDefault="00A929A3" w:rsidP="00A929A3">
      <w:pPr>
        <w:pStyle w:val="ListParagraph"/>
        <w:numPr>
          <w:ilvl w:val="0"/>
          <w:numId w:val="4"/>
        </w:numPr>
        <w:spacing w:line="360" w:lineRule="auto"/>
        <w:rPr>
          <w:rFonts w:ascii="Arial" w:hAnsi="Arial" w:cs="Arial"/>
        </w:rPr>
      </w:pPr>
      <w:r w:rsidRPr="008D5833">
        <w:rPr>
          <w:rFonts w:ascii="Arial" w:hAnsi="Arial" w:cs="Arial"/>
          <w:b/>
          <w:bCs/>
        </w:rPr>
        <w:t>Surveillance</w:t>
      </w:r>
      <w:r w:rsidRPr="00B65372">
        <w:rPr>
          <w:rFonts w:ascii="Arial" w:hAnsi="Arial" w:cs="Arial"/>
        </w:rPr>
        <w:t xml:space="preserve"> </w:t>
      </w:r>
      <w:r w:rsidR="006D791C">
        <w:rPr>
          <w:rFonts w:ascii="Arial" w:hAnsi="Arial" w:cs="Arial"/>
        </w:rPr>
        <w:t>system</w:t>
      </w:r>
      <w:r w:rsidR="000216ED">
        <w:rPr>
          <w:rFonts w:ascii="Arial" w:hAnsi="Arial" w:cs="Arial"/>
        </w:rPr>
        <w:t>s</w:t>
      </w:r>
      <w:r w:rsidR="004E6754">
        <w:rPr>
          <w:rFonts w:ascii="Arial" w:hAnsi="Arial" w:cs="Arial"/>
        </w:rPr>
        <w:t xml:space="preserve"> which is run by Public Health England</w:t>
      </w:r>
      <w:r w:rsidR="000770EB">
        <w:rPr>
          <w:rFonts w:ascii="Arial" w:hAnsi="Arial" w:cs="Arial"/>
        </w:rPr>
        <w:t xml:space="preserve"> that actively</w:t>
      </w:r>
      <w:r w:rsidR="00DE4457">
        <w:rPr>
          <w:rFonts w:ascii="Arial" w:hAnsi="Arial" w:cs="Arial"/>
        </w:rPr>
        <w:t xml:space="preserve"> monitors </w:t>
      </w:r>
      <w:r w:rsidR="006D791C">
        <w:rPr>
          <w:rFonts w:ascii="Arial" w:hAnsi="Arial" w:cs="Arial"/>
        </w:rPr>
        <w:t xml:space="preserve"> </w:t>
      </w:r>
      <w:r w:rsidR="00FF0658">
        <w:rPr>
          <w:rFonts w:ascii="Arial" w:hAnsi="Arial" w:cs="Arial"/>
        </w:rPr>
        <w:t>for</w:t>
      </w:r>
      <w:r w:rsidR="00AF0F4E">
        <w:rPr>
          <w:rFonts w:ascii="Arial" w:hAnsi="Arial" w:cs="Arial"/>
        </w:rPr>
        <w:t xml:space="preserve"> any cases </w:t>
      </w:r>
      <w:r w:rsidR="008646E7">
        <w:rPr>
          <w:rFonts w:ascii="Arial" w:hAnsi="Arial" w:cs="Arial"/>
        </w:rPr>
        <w:t xml:space="preserve">of </w:t>
      </w:r>
      <w:r w:rsidRPr="00B65372">
        <w:rPr>
          <w:rFonts w:ascii="Arial" w:hAnsi="Arial" w:cs="Arial"/>
        </w:rPr>
        <w:t xml:space="preserve"> </w:t>
      </w:r>
      <w:r w:rsidR="00FF0658">
        <w:rPr>
          <w:rFonts w:ascii="Arial" w:hAnsi="Arial" w:cs="Arial"/>
        </w:rPr>
        <w:t>A</w:t>
      </w:r>
      <w:r w:rsidRPr="00B65372">
        <w:rPr>
          <w:rFonts w:ascii="Arial" w:hAnsi="Arial" w:cs="Arial"/>
        </w:rPr>
        <w:t xml:space="preserve">cute </w:t>
      </w:r>
      <w:r w:rsidR="00FF0658">
        <w:rPr>
          <w:rFonts w:ascii="Arial" w:hAnsi="Arial" w:cs="Arial"/>
        </w:rPr>
        <w:t>F</w:t>
      </w:r>
      <w:r w:rsidRPr="00B65372">
        <w:rPr>
          <w:rFonts w:ascii="Arial" w:hAnsi="Arial" w:cs="Arial"/>
        </w:rPr>
        <w:t xml:space="preserve">laccid </w:t>
      </w:r>
      <w:r w:rsidR="00FF0658">
        <w:rPr>
          <w:rFonts w:ascii="Arial" w:hAnsi="Arial" w:cs="Arial"/>
        </w:rPr>
        <w:t>P</w:t>
      </w:r>
      <w:r w:rsidRPr="00B65372">
        <w:rPr>
          <w:rFonts w:ascii="Arial" w:hAnsi="Arial" w:cs="Arial"/>
        </w:rPr>
        <w:t>aralysis</w:t>
      </w:r>
      <w:r w:rsidR="000F5471">
        <w:rPr>
          <w:rFonts w:ascii="Arial" w:hAnsi="Arial" w:cs="Arial"/>
        </w:rPr>
        <w:t xml:space="preserve"> (AFP) </w:t>
      </w:r>
      <w:r w:rsidRPr="00B65372">
        <w:rPr>
          <w:rFonts w:ascii="Arial" w:hAnsi="Arial" w:cs="Arial"/>
        </w:rPr>
        <w:t xml:space="preserve"> which is a rare but extremely serious illness due to the inflammation of the spinal cord testing of sewage samples for signs of poliovirus, although the United Kingdom has declared polio-free in 2003, a couple of routine samples carried out a couple of times each year is normal as someone vaccinated with live oral polio vaccine overseas can travel to the United Kingdom and sheds traces of vaccine like poliovirus in their faeces</w:t>
      </w:r>
      <w:r>
        <w:rPr>
          <w:rFonts w:ascii="Arial" w:hAnsi="Arial" w:cs="Arial"/>
        </w:rPr>
        <w:t xml:space="preserve"> or some droplets when they sneeze and cough</w:t>
      </w:r>
      <w:r w:rsidR="003B59FA">
        <w:rPr>
          <w:rFonts w:ascii="Arial" w:hAnsi="Arial" w:cs="Arial"/>
        </w:rPr>
        <w:t>.</w:t>
      </w:r>
    </w:p>
    <w:p w14:paraId="7A65C05E" w14:textId="77777777" w:rsidR="00A929A3" w:rsidRPr="00B65372" w:rsidRDefault="00A929A3" w:rsidP="00A929A3">
      <w:pPr>
        <w:pStyle w:val="ListParagraph"/>
        <w:numPr>
          <w:ilvl w:val="0"/>
          <w:numId w:val="4"/>
        </w:numPr>
        <w:spacing w:line="360" w:lineRule="auto"/>
        <w:rPr>
          <w:rFonts w:ascii="Arial" w:hAnsi="Arial" w:cs="Arial"/>
        </w:rPr>
      </w:pPr>
      <w:r w:rsidRPr="00B65372">
        <w:rPr>
          <w:rFonts w:ascii="Arial" w:hAnsi="Arial" w:cs="Arial"/>
          <w:b/>
          <w:bCs/>
        </w:rPr>
        <w:t>Laboratory testing</w:t>
      </w:r>
      <w:r w:rsidRPr="00B65372">
        <w:rPr>
          <w:rFonts w:ascii="Arial" w:hAnsi="Arial" w:cs="Arial"/>
        </w:rPr>
        <w:t xml:space="preserve"> is carried out by collecting specimens from individuals suspected of having symptoms of polio and testing them for signs of poliovirus from throat, stool, and sometimes fluid this is done by isolating the virus in the cell by collecting two specimens twenty-four hours apart or using chain reaction to detect the virus.</w:t>
      </w:r>
    </w:p>
    <w:p w14:paraId="2C91CBCA" w14:textId="53879B4E" w:rsidR="00A929A3" w:rsidRPr="005219DA" w:rsidRDefault="00A929A3" w:rsidP="00A929A3">
      <w:pPr>
        <w:pStyle w:val="ListParagraph"/>
        <w:numPr>
          <w:ilvl w:val="0"/>
          <w:numId w:val="4"/>
        </w:numPr>
        <w:spacing w:line="360" w:lineRule="auto"/>
        <w:rPr>
          <w:rFonts w:ascii="Arial" w:hAnsi="Arial" w:cs="Arial"/>
          <w:b/>
          <w:bCs/>
        </w:rPr>
      </w:pPr>
      <w:r w:rsidRPr="00F666B5">
        <w:rPr>
          <w:rFonts w:ascii="Arial" w:hAnsi="Arial" w:cs="Arial"/>
          <w:b/>
          <w:bCs/>
        </w:rPr>
        <w:t>Polio vaccination program</w:t>
      </w:r>
      <w:r w:rsidR="009F2876">
        <w:rPr>
          <w:rFonts w:ascii="Arial" w:hAnsi="Arial" w:cs="Arial"/>
          <w:b/>
          <w:bCs/>
        </w:rPr>
        <w:t xml:space="preserve"> </w:t>
      </w:r>
      <w:r w:rsidR="006C4C30">
        <w:rPr>
          <w:rFonts w:ascii="Arial" w:hAnsi="Arial" w:cs="Arial"/>
        </w:rPr>
        <w:t xml:space="preserve">is given as a part </w:t>
      </w:r>
      <w:r w:rsidR="004513E4">
        <w:rPr>
          <w:rFonts w:ascii="Arial" w:hAnsi="Arial" w:cs="Arial"/>
        </w:rPr>
        <w:t xml:space="preserve">of the routine </w:t>
      </w:r>
      <w:r w:rsidR="00AE5692">
        <w:rPr>
          <w:rFonts w:ascii="Arial" w:hAnsi="Arial" w:cs="Arial"/>
        </w:rPr>
        <w:t>childhoo</w:t>
      </w:r>
      <w:r w:rsidR="0027110E">
        <w:rPr>
          <w:rFonts w:ascii="Arial" w:hAnsi="Arial" w:cs="Arial"/>
        </w:rPr>
        <w:t>d vaccination schedule</w:t>
      </w:r>
      <w:r w:rsidR="00224953">
        <w:rPr>
          <w:rFonts w:ascii="Arial" w:hAnsi="Arial" w:cs="Arial"/>
        </w:rPr>
        <w:t xml:space="preserve"> which is highly </w:t>
      </w:r>
      <w:r w:rsidR="00A07D90">
        <w:rPr>
          <w:rFonts w:ascii="Arial" w:hAnsi="Arial" w:cs="Arial"/>
        </w:rPr>
        <w:t>successful leading to</w:t>
      </w:r>
      <w:r w:rsidR="00291FBA">
        <w:rPr>
          <w:rFonts w:ascii="Arial" w:hAnsi="Arial" w:cs="Arial"/>
        </w:rPr>
        <w:t xml:space="preserve"> a significant reduction in the number</w:t>
      </w:r>
      <w:r w:rsidR="006A12D0">
        <w:rPr>
          <w:rFonts w:ascii="Arial" w:hAnsi="Arial" w:cs="Arial"/>
        </w:rPr>
        <w:t xml:space="preserve"> of cases of Polio</w:t>
      </w:r>
      <w:r w:rsidR="00AA7626">
        <w:rPr>
          <w:rFonts w:ascii="Arial" w:hAnsi="Arial" w:cs="Arial"/>
        </w:rPr>
        <w:t xml:space="preserve">. The World Health Organisation </w:t>
      </w:r>
      <w:r w:rsidR="001D79FA">
        <w:rPr>
          <w:rFonts w:ascii="Arial" w:hAnsi="Arial" w:cs="Arial"/>
        </w:rPr>
        <w:t xml:space="preserve">launched the Global Polio Eradication </w:t>
      </w:r>
      <w:r w:rsidR="000F5471">
        <w:rPr>
          <w:rFonts w:ascii="Arial" w:hAnsi="Arial" w:cs="Arial"/>
        </w:rPr>
        <w:t>Initiative (</w:t>
      </w:r>
      <w:r w:rsidR="00A03B89">
        <w:rPr>
          <w:rFonts w:ascii="Arial" w:hAnsi="Arial" w:cs="Arial"/>
        </w:rPr>
        <w:t>GPEI) in 1988 which the United Kingdom</w:t>
      </w:r>
      <w:r w:rsidR="00DD48FD">
        <w:rPr>
          <w:rFonts w:ascii="Arial" w:hAnsi="Arial" w:cs="Arial"/>
        </w:rPr>
        <w:t xml:space="preserve"> has been a strong supporter</w:t>
      </w:r>
      <w:r w:rsidR="00F02500">
        <w:rPr>
          <w:rFonts w:ascii="Arial" w:hAnsi="Arial" w:cs="Arial"/>
        </w:rPr>
        <w:t xml:space="preserve"> contributing funds to </w:t>
      </w:r>
      <w:r w:rsidR="00397420">
        <w:rPr>
          <w:rFonts w:ascii="Arial" w:hAnsi="Arial" w:cs="Arial"/>
        </w:rPr>
        <w:t>(GPEI).</w:t>
      </w:r>
    </w:p>
    <w:p w14:paraId="3D4A6B1A" w14:textId="20CAD395" w:rsidR="005219DA" w:rsidRPr="00F666B5" w:rsidRDefault="009E17D6" w:rsidP="00A929A3">
      <w:pPr>
        <w:pStyle w:val="ListParagraph"/>
        <w:numPr>
          <w:ilvl w:val="0"/>
          <w:numId w:val="4"/>
        </w:numPr>
        <w:spacing w:line="360" w:lineRule="auto"/>
        <w:rPr>
          <w:rFonts w:ascii="Arial" w:hAnsi="Arial" w:cs="Arial"/>
          <w:b/>
          <w:bCs/>
        </w:rPr>
      </w:pPr>
      <w:r>
        <w:rPr>
          <w:rFonts w:ascii="Arial" w:hAnsi="Arial" w:cs="Arial"/>
          <w:b/>
          <w:bCs/>
        </w:rPr>
        <w:t xml:space="preserve">Data Collection </w:t>
      </w:r>
      <w:r w:rsidR="00781BA1">
        <w:rPr>
          <w:rFonts w:ascii="Arial" w:hAnsi="Arial" w:cs="Arial"/>
        </w:rPr>
        <w:t>is also used</w:t>
      </w:r>
      <w:r w:rsidR="00490CE9">
        <w:rPr>
          <w:rFonts w:ascii="Arial" w:hAnsi="Arial" w:cs="Arial"/>
        </w:rPr>
        <w:t xml:space="preserve"> to monitor the disease</w:t>
      </w:r>
      <w:r w:rsidR="000B36BD">
        <w:rPr>
          <w:rFonts w:ascii="Arial" w:hAnsi="Arial" w:cs="Arial"/>
        </w:rPr>
        <w:t xml:space="preserve"> by </w:t>
      </w:r>
      <w:r w:rsidR="003C1816" w:rsidRPr="003C1816">
        <w:rPr>
          <w:rFonts w:ascii="Arial" w:hAnsi="Arial" w:cs="Arial"/>
        </w:rPr>
        <w:t>conducting surveys, tracking, observation, forms, and monitoring social media</w:t>
      </w:r>
      <w:r w:rsidR="004170E4">
        <w:rPr>
          <w:rFonts w:ascii="Arial" w:hAnsi="Arial" w:cs="Arial"/>
        </w:rPr>
        <w:t>.</w:t>
      </w:r>
      <w:r w:rsidR="00775FC5">
        <w:rPr>
          <w:rFonts w:ascii="Arial" w:hAnsi="Arial" w:cs="Arial"/>
        </w:rPr>
        <w:t xml:space="preserve"> This is also a requirement </w:t>
      </w:r>
      <w:r w:rsidR="00D42895">
        <w:rPr>
          <w:rFonts w:ascii="Arial" w:hAnsi="Arial" w:cs="Arial"/>
        </w:rPr>
        <w:t xml:space="preserve">by World Health Organisation </w:t>
      </w:r>
      <w:r w:rsidR="00654D6D">
        <w:rPr>
          <w:rFonts w:ascii="Arial" w:hAnsi="Arial" w:cs="Arial"/>
        </w:rPr>
        <w:t>under the international health regulations.</w:t>
      </w:r>
    </w:p>
    <w:p w14:paraId="0E1D6EEE" w14:textId="77777777" w:rsidR="00E32AC8" w:rsidRDefault="00E32AC8" w:rsidP="006B720C">
      <w:pPr>
        <w:spacing w:line="360" w:lineRule="auto"/>
        <w:rPr>
          <w:rFonts w:ascii="Arial" w:hAnsi="Arial" w:cs="Arial"/>
          <w:b/>
          <w:bCs/>
          <w:u w:val="single"/>
        </w:rPr>
      </w:pPr>
      <w:bookmarkStart w:id="0" w:name="_Hlk132668761"/>
    </w:p>
    <w:p w14:paraId="1F9019D4" w14:textId="644AC4D6" w:rsidR="003C1816" w:rsidRDefault="006B720C" w:rsidP="006B720C">
      <w:pPr>
        <w:spacing w:line="360" w:lineRule="auto"/>
        <w:rPr>
          <w:rFonts w:ascii="Arial" w:hAnsi="Arial" w:cs="Arial"/>
          <w:b/>
          <w:bCs/>
          <w:u w:val="single"/>
        </w:rPr>
      </w:pPr>
      <w:r w:rsidRPr="009947C5">
        <w:rPr>
          <w:rFonts w:ascii="Arial" w:hAnsi="Arial" w:cs="Arial"/>
          <w:b/>
          <w:bCs/>
          <w:u w:val="single"/>
        </w:rPr>
        <w:t xml:space="preserve">Strategies used in the UK to control </w:t>
      </w:r>
      <w:r w:rsidR="00DD246F" w:rsidRPr="009947C5">
        <w:rPr>
          <w:rFonts w:ascii="Arial" w:hAnsi="Arial" w:cs="Arial"/>
          <w:b/>
          <w:bCs/>
          <w:u w:val="single"/>
        </w:rPr>
        <w:t>Polio.</w:t>
      </w:r>
    </w:p>
    <w:p w14:paraId="67AA09C4" w14:textId="0824B402" w:rsidR="006B720C" w:rsidRDefault="006B720C" w:rsidP="006B720C">
      <w:pPr>
        <w:spacing w:line="360" w:lineRule="auto"/>
        <w:rPr>
          <w:rFonts w:ascii="Arial" w:hAnsi="Arial" w:cs="Arial"/>
          <w:b/>
          <w:bCs/>
          <w:u w:val="single"/>
        </w:rPr>
      </w:pPr>
      <w:r w:rsidRPr="009947C5">
        <w:rPr>
          <w:rFonts w:ascii="Arial" w:hAnsi="Arial" w:cs="Arial"/>
          <w:b/>
          <w:bCs/>
          <w:u w:val="single"/>
        </w:rPr>
        <w:t xml:space="preserve"> </w:t>
      </w:r>
    </w:p>
    <w:p w14:paraId="0D19C395" w14:textId="77777777" w:rsidR="00031909" w:rsidRPr="009947C5" w:rsidRDefault="00031909" w:rsidP="006B720C">
      <w:pPr>
        <w:spacing w:line="360" w:lineRule="auto"/>
        <w:rPr>
          <w:rFonts w:ascii="Arial" w:hAnsi="Arial" w:cs="Arial"/>
          <w:b/>
          <w:bCs/>
          <w:u w:val="single"/>
        </w:rPr>
      </w:pPr>
    </w:p>
    <w:bookmarkEnd w:id="0"/>
    <w:p w14:paraId="01458F48" w14:textId="77777777" w:rsidR="006B720C" w:rsidRPr="00F1354D" w:rsidRDefault="006B720C" w:rsidP="006B720C">
      <w:pPr>
        <w:pStyle w:val="ListParagraph"/>
        <w:numPr>
          <w:ilvl w:val="0"/>
          <w:numId w:val="5"/>
        </w:numPr>
        <w:spacing w:line="360" w:lineRule="auto"/>
        <w:rPr>
          <w:rFonts w:ascii="Arial" w:hAnsi="Arial" w:cs="Arial"/>
        </w:rPr>
      </w:pPr>
      <w:r w:rsidRPr="00F1354D">
        <w:rPr>
          <w:rFonts w:ascii="Arial" w:hAnsi="Arial" w:cs="Arial"/>
          <w:b/>
          <w:bCs/>
        </w:rPr>
        <w:t>Vaccination</w:t>
      </w:r>
      <w:r w:rsidRPr="00F1354D">
        <w:rPr>
          <w:rFonts w:ascii="Arial" w:hAnsi="Arial" w:cs="Arial"/>
        </w:rPr>
        <w:t xml:space="preserve"> is the most important strategy to control the disease, it was introduced in 1955 and widely available in the 1960s.To be fully vaccinated all five vaccines will need to be completed, the first doses of vaccine at 8,12,16 weeks followed by a </w:t>
      </w:r>
      <w:r w:rsidRPr="00F1354D">
        <w:rPr>
          <w:rFonts w:ascii="Arial" w:hAnsi="Arial" w:cs="Arial"/>
        </w:rPr>
        <w:lastRenderedPageBreak/>
        <w:t>preschool booster at 3 years 4 months, and 14 years for teenage booster. The vaccine is part of the child immunisation schedule routinely given in the UK.</w:t>
      </w:r>
    </w:p>
    <w:p w14:paraId="64965FEC" w14:textId="77777777" w:rsidR="006B720C" w:rsidRPr="00F1354D" w:rsidRDefault="006B720C" w:rsidP="006B720C">
      <w:pPr>
        <w:pStyle w:val="ListParagraph"/>
        <w:numPr>
          <w:ilvl w:val="0"/>
          <w:numId w:val="5"/>
        </w:numPr>
        <w:spacing w:line="360" w:lineRule="auto"/>
        <w:rPr>
          <w:rFonts w:ascii="Arial" w:hAnsi="Arial" w:cs="Arial"/>
        </w:rPr>
      </w:pPr>
      <w:r w:rsidRPr="00F1354D">
        <w:rPr>
          <w:rFonts w:ascii="Arial" w:hAnsi="Arial" w:cs="Arial"/>
          <w:b/>
          <w:bCs/>
        </w:rPr>
        <w:t>Surveillance</w:t>
      </w:r>
      <w:r w:rsidRPr="00F1354D">
        <w:rPr>
          <w:rFonts w:ascii="Arial" w:hAnsi="Arial" w:cs="Arial"/>
        </w:rPr>
        <w:t xml:space="preserve"> There is a system in place to identify the clinical sign of polio which is Acute Flaccid Paralysis (AFP)</w:t>
      </w:r>
      <w:r>
        <w:rPr>
          <w:rFonts w:ascii="Arial" w:hAnsi="Arial" w:cs="Arial"/>
        </w:rPr>
        <w:t>, this is used to identify</w:t>
      </w:r>
      <w:r w:rsidRPr="00F1354D">
        <w:rPr>
          <w:rFonts w:ascii="Arial" w:hAnsi="Arial" w:cs="Arial"/>
        </w:rPr>
        <w:t xml:space="preserve"> cases that can be investigated further to confirm whether they were or not caused by Polio.</w:t>
      </w:r>
    </w:p>
    <w:p w14:paraId="77EAC55C" w14:textId="77777777" w:rsidR="006B720C" w:rsidRPr="00F1354D" w:rsidRDefault="006B720C" w:rsidP="006B720C">
      <w:pPr>
        <w:pStyle w:val="ListParagraph"/>
        <w:numPr>
          <w:ilvl w:val="0"/>
          <w:numId w:val="5"/>
        </w:numPr>
        <w:spacing w:line="360" w:lineRule="auto"/>
        <w:rPr>
          <w:rFonts w:ascii="Arial" w:hAnsi="Arial" w:cs="Arial"/>
        </w:rPr>
      </w:pPr>
      <w:r w:rsidRPr="00F1354D">
        <w:rPr>
          <w:rFonts w:ascii="Arial" w:hAnsi="Arial" w:cs="Arial"/>
          <w:b/>
          <w:bCs/>
        </w:rPr>
        <w:t xml:space="preserve">Improved sanitation and hygiene practices </w:t>
      </w:r>
      <w:r w:rsidRPr="00F1354D">
        <w:rPr>
          <w:rFonts w:ascii="Arial" w:hAnsi="Arial" w:cs="Arial"/>
        </w:rPr>
        <w:t>by providing clean water and sewage systems, and personal hygiene to reduce the transmission of Poliovirus.</w:t>
      </w:r>
    </w:p>
    <w:p w14:paraId="04A263EB" w14:textId="77777777" w:rsidR="006B720C" w:rsidRPr="00F1354D" w:rsidRDefault="006B720C" w:rsidP="006B720C">
      <w:pPr>
        <w:pStyle w:val="ListParagraph"/>
        <w:numPr>
          <w:ilvl w:val="0"/>
          <w:numId w:val="5"/>
        </w:numPr>
        <w:spacing w:line="360" w:lineRule="auto"/>
        <w:rPr>
          <w:rFonts w:ascii="Arial" w:hAnsi="Arial" w:cs="Arial"/>
        </w:rPr>
      </w:pPr>
      <w:r w:rsidRPr="00F1354D">
        <w:rPr>
          <w:rFonts w:ascii="Arial" w:hAnsi="Arial" w:cs="Arial"/>
          <w:b/>
          <w:bCs/>
        </w:rPr>
        <w:t xml:space="preserve">Financial support </w:t>
      </w:r>
      <w:r w:rsidRPr="00F1354D">
        <w:rPr>
          <w:rFonts w:ascii="Arial" w:hAnsi="Arial" w:cs="Arial"/>
        </w:rPr>
        <w:t>is provided for people being affected by Polio such as funding for rehabilitation and support services this will enable people affected to recover from the effects of the disease and improve their quality of life.</w:t>
      </w:r>
    </w:p>
    <w:p w14:paraId="64DFEDD5" w14:textId="77777777" w:rsidR="006B720C" w:rsidRPr="00F1354D" w:rsidRDefault="006B720C" w:rsidP="006B720C">
      <w:pPr>
        <w:pStyle w:val="ListParagraph"/>
        <w:numPr>
          <w:ilvl w:val="0"/>
          <w:numId w:val="5"/>
        </w:numPr>
        <w:spacing w:line="360" w:lineRule="auto"/>
        <w:rPr>
          <w:rFonts w:ascii="Arial" w:hAnsi="Arial" w:cs="Arial"/>
        </w:rPr>
      </w:pPr>
      <w:r w:rsidRPr="00F1354D">
        <w:rPr>
          <w:rFonts w:ascii="Arial" w:hAnsi="Arial" w:cs="Arial"/>
          <w:b/>
          <w:bCs/>
        </w:rPr>
        <w:t xml:space="preserve">Public Education </w:t>
      </w:r>
      <w:r w:rsidRPr="00F1354D">
        <w:rPr>
          <w:rFonts w:ascii="Arial" w:hAnsi="Arial" w:cs="Arial"/>
        </w:rPr>
        <w:t>was implemented to increase public awareness of the risks associated with Polio and the benefits of getting vaccinated, these campaigns encourage people to get vaccinated and take their hygiene practices seriously as they are aware that these could help with the prevention of spreading the disease.</w:t>
      </w:r>
    </w:p>
    <w:p w14:paraId="7DB3FECF" w14:textId="77777777" w:rsidR="006B720C" w:rsidRPr="00473F41" w:rsidRDefault="006B720C" w:rsidP="006B720C">
      <w:pPr>
        <w:pStyle w:val="ListParagraph"/>
        <w:numPr>
          <w:ilvl w:val="0"/>
          <w:numId w:val="5"/>
        </w:numPr>
        <w:spacing w:line="360" w:lineRule="auto"/>
        <w:rPr>
          <w:rFonts w:ascii="Arial" w:hAnsi="Arial" w:cs="Arial"/>
          <w:b/>
          <w:bCs/>
        </w:rPr>
      </w:pPr>
      <w:r w:rsidRPr="00F1354D">
        <w:rPr>
          <w:rFonts w:ascii="Arial" w:hAnsi="Arial" w:cs="Arial"/>
          <w:b/>
          <w:bCs/>
        </w:rPr>
        <w:t>International cooperation</w:t>
      </w:r>
      <w:r>
        <w:rPr>
          <w:rFonts w:ascii="Arial" w:hAnsi="Arial" w:cs="Arial"/>
          <w:b/>
          <w:bCs/>
        </w:rPr>
        <w:t xml:space="preserve"> </w:t>
      </w:r>
      <w:r>
        <w:rPr>
          <w:rFonts w:ascii="Arial" w:hAnsi="Arial" w:cs="Arial"/>
        </w:rPr>
        <w:t>to coordinate efforts to control Polio on a global scale the UK government worked closely with international health organisations such as WHO as this is essential in achieving the eradication of Polio globally.</w:t>
      </w:r>
    </w:p>
    <w:p w14:paraId="6062C201" w14:textId="77777777" w:rsidR="00473F41" w:rsidRPr="00473F41" w:rsidRDefault="00473F41" w:rsidP="003534D1">
      <w:pPr>
        <w:pStyle w:val="ListParagraph"/>
        <w:spacing w:line="360" w:lineRule="auto"/>
        <w:rPr>
          <w:rFonts w:ascii="Arial" w:hAnsi="Arial" w:cs="Arial"/>
          <w:b/>
          <w:bCs/>
        </w:rPr>
      </w:pPr>
    </w:p>
    <w:p w14:paraId="4B55E59E" w14:textId="24AE69FD" w:rsidR="00473F41" w:rsidRDefault="00B9745E" w:rsidP="00473F41">
      <w:pPr>
        <w:pStyle w:val="ListParagraph"/>
        <w:spacing w:line="360" w:lineRule="auto"/>
        <w:rPr>
          <w:rFonts w:ascii="Arial" w:hAnsi="Arial" w:cs="Arial"/>
          <w:b/>
          <w:bCs/>
          <w:u w:val="single"/>
        </w:rPr>
      </w:pPr>
      <w:r>
        <w:rPr>
          <w:rFonts w:ascii="Arial" w:hAnsi="Arial" w:cs="Arial"/>
          <w:b/>
          <w:bCs/>
          <w:u w:val="single"/>
        </w:rPr>
        <w:t>E</w:t>
      </w:r>
      <w:r w:rsidR="00473F41" w:rsidRPr="009947C5">
        <w:rPr>
          <w:rFonts w:ascii="Arial" w:hAnsi="Arial" w:cs="Arial"/>
          <w:b/>
          <w:bCs/>
          <w:u w:val="single"/>
        </w:rPr>
        <w:t>valuation</w:t>
      </w:r>
    </w:p>
    <w:p w14:paraId="0DB44EB6" w14:textId="77777777" w:rsidR="007F5422" w:rsidRPr="00F1354D" w:rsidRDefault="007F5422" w:rsidP="00473F41">
      <w:pPr>
        <w:pStyle w:val="ListParagraph"/>
        <w:spacing w:line="360" w:lineRule="auto"/>
        <w:rPr>
          <w:rFonts w:ascii="Arial" w:hAnsi="Arial" w:cs="Arial"/>
          <w:b/>
          <w:bCs/>
        </w:rPr>
      </w:pPr>
    </w:p>
    <w:p w14:paraId="4BA27231" w14:textId="6E770E32" w:rsidR="003F6400" w:rsidRDefault="006B720C" w:rsidP="003A2674">
      <w:pPr>
        <w:spacing w:line="360" w:lineRule="auto"/>
        <w:rPr>
          <w:rFonts w:ascii="Arial" w:hAnsi="Arial" w:cs="Arial"/>
          <w:b/>
          <w:bCs/>
          <w:u w:val="single"/>
        </w:rPr>
      </w:pPr>
      <w:r>
        <w:rPr>
          <w:rFonts w:ascii="Arial" w:hAnsi="Arial" w:cs="Arial"/>
        </w:rPr>
        <w:t xml:space="preserve">Critically evaluating the strategies used to control the incidence of polio in the United </w:t>
      </w:r>
      <w:r w:rsidR="00667579">
        <w:rPr>
          <w:rFonts w:ascii="Arial" w:hAnsi="Arial" w:cs="Arial"/>
        </w:rPr>
        <w:t>Kingdom. The</w:t>
      </w:r>
      <w:r>
        <w:rPr>
          <w:rFonts w:ascii="Arial" w:hAnsi="Arial" w:cs="Arial"/>
        </w:rPr>
        <w:t xml:space="preserve"> strategies have been highly effective in making the United Kingdom declare polio-free. The</w:t>
      </w:r>
      <w:ins w:id="1" w:author="Nusirat Apelogun">
        <w:r>
          <w:rPr>
            <w:rFonts w:ascii="Arial" w:hAnsi="Arial" w:cs="Arial"/>
          </w:rPr>
          <w:t xml:space="preserve"> </w:t>
        </w:r>
      </w:ins>
      <w:r>
        <w:rPr>
          <w:rFonts w:ascii="Arial" w:hAnsi="Arial" w:cs="Arial"/>
        </w:rPr>
        <w:t>success of these strategies has contributed immensely to the eradication of polio globally which</w:t>
      </w:r>
      <w:r w:rsidR="000F32C5">
        <w:rPr>
          <w:rFonts w:ascii="Arial" w:hAnsi="Arial" w:cs="Arial"/>
        </w:rPr>
        <w:t xml:space="preserve"> </w:t>
      </w:r>
      <w:r>
        <w:rPr>
          <w:rFonts w:ascii="Arial" w:hAnsi="Arial" w:cs="Arial"/>
        </w:rPr>
        <w:t>has made a huge success in recent years</w:t>
      </w:r>
      <w:del w:id="2" w:author="Nusirat Apelogun">
        <w:r>
          <w:rPr>
            <w:rFonts w:ascii="Arial" w:hAnsi="Arial" w:cs="Arial"/>
          </w:rPr>
          <w:delText>,</w:delText>
        </w:r>
      </w:del>
      <w:r>
        <w:rPr>
          <w:rFonts w:ascii="Arial" w:hAnsi="Arial" w:cs="Arial"/>
        </w:rPr>
        <w:t xml:space="preserve"> in dealing with Polio disease</w:t>
      </w:r>
      <w:r w:rsidR="002664B4">
        <w:rPr>
          <w:rFonts w:ascii="Arial" w:hAnsi="Arial" w:cs="Arial"/>
        </w:rPr>
        <w:t xml:space="preserve"> all over the world.</w:t>
      </w:r>
      <w:r w:rsidR="003A2674" w:rsidRPr="003A2674">
        <w:rPr>
          <w:rFonts w:ascii="Arial" w:hAnsi="Arial" w:cs="Arial"/>
          <w:b/>
          <w:bCs/>
          <w:u w:val="single"/>
        </w:rPr>
        <w:t xml:space="preserve"> </w:t>
      </w:r>
    </w:p>
    <w:p w14:paraId="51064246" w14:textId="77777777" w:rsidR="003F6400" w:rsidRDefault="003F6400" w:rsidP="003A2674">
      <w:pPr>
        <w:spacing w:line="360" w:lineRule="auto"/>
        <w:rPr>
          <w:rFonts w:ascii="Arial" w:hAnsi="Arial" w:cs="Arial"/>
          <w:b/>
          <w:bCs/>
          <w:u w:val="single"/>
        </w:rPr>
      </w:pPr>
    </w:p>
    <w:p w14:paraId="62CBE962" w14:textId="3203A60E" w:rsidR="003F6400" w:rsidRDefault="003A2674" w:rsidP="003A2674">
      <w:pPr>
        <w:spacing w:line="360" w:lineRule="auto"/>
        <w:rPr>
          <w:rFonts w:ascii="Arial" w:hAnsi="Arial" w:cs="Arial"/>
          <w:b/>
          <w:bCs/>
          <w:u w:val="single"/>
        </w:rPr>
      </w:pPr>
      <w:r w:rsidRPr="001A6AFF">
        <w:rPr>
          <w:rFonts w:ascii="Arial" w:hAnsi="Arial" w:cs="Arial"/>
          <w:b/>
          <w:bCs/>
          <w:u w:val="single"/>
        </w:rPr>
        <w:t>Conclusion</w:t>
      </w:r>
    </w:p>
    <w:p w14:paraId="2DEBD03D" w14:textId="77777777" w:rsidR="00143126" w:rsidRPr="001A6AFF" w:rsidRDefault="00143126" w:rsidP="003A2674">
      <w:pPr>
        <w:spacing w:line="360" w:lineRule="auto"/>
        <w:rPr>
          <w:rFonts w:ascii="Arial" w:hAnsi="Arial" w:cs="Arial"/>
          <w:b/>
          <w:bCs/>
          <w:u w:val="single"/>
        </w:rPr>
      </w:pPr>
    </w:p>
    <w:p w14:paraId="0148A11D" w14:textId="2D182AF1" w:rsidR="003A2674" w:rsidRPr="008511D4" w:rsidRDefault="003A2674" w:rsidP="003A2674">
      <w:pPr>
        <w:spacing w:after="0" w:line="360" w:lineRule="auto"/>
        <w:rPr>
          <w:rFonts w:ascii="Times New Roman" w:eastAsia="Times New Roman" w:hAnsi="Times New Roman" w:cs="Times New Roman"/>
          <w:kern w:val="0"/>
          <w:lang w:eastAsia="en-GB"/>
          <w14:ligatures w14:val="none"/>
        </w:rPr>
      </w:pPr>
      <w:r>
        <w:rPr>
          <w:rFonts w:ascii="Arial" w:hAnsi="Arial" w:cs="Arial"/>
        </w:rPr>
        <w:t>In c</w:t>
      </w:r>
      <w:r w:rsidRPr="003F752C">
        <w:rPr>
          <w:rFonts w:ascii="Arial" w:hAnsi="Arial" w:cs="Arial"/>
        </w:rPr>
        <w:t>onclusion</w:t>
      </w:r>
      <w:r>
        <w:rPr>
          <w:rFonts w:ascii="Arial" w:hAnsi="Arial" w:cs="Arial"/>
        </w:rPr>
        <w:t xml:space="preserve">, this report has delved into strategies used in the UK to measure, monitor and control Polio and </w:t>
      </w:r>
      <w:r w:rsidR="00097632">
        <w:rPr>
          <w:rFonts w:ascii="Arial" w:hAnsi="Arial" w:cs="Arial"/>
        </w:rPr>
        <w:t>explains</w:t>
      </w:r>
      <w:r>
        <w:rPr>
          <w:rFonts w:ascii="Arial" w:hAnsi="Arial" w:cs="Arial"/>
        </w:rPr>
        <w:t xml:space="preserve"> each measure taken against Polio which is a deadly disease. Polio might not be as common as it was before, but the strategies put in place in the United Kingdom show that it is very vital to take all these precautions and that vaccination is the best way to protect against this disease</w:t>
      </w:r>
      <w:r w:rsidRPr="008511D4">
        <w:rPr>
          <w:rFonts w:ascii="Arial" w:hAnsi="Arial" w:cs="Arial"/>
        </w:rPr>
        <w:t xml:space="preserve"> and </w:t>
      </w:r>
      <w:r w:rsidR="007F47BE">
        <w:rPr>
          <w:rFonts w:ascii="Arial" w:hAnsi="Arial" w:cs="Arial"/>
        </w:rPr>
        <w:t xml:space="preserve">the vaccination </w:t>
      </w:r>
      <w:r w:rsidR="0066307C">
        <w:rPr>
          <w:rFonts w:ascii="Arial" w:hAnsi="Arial" w:cs="Arial"/>
        </w:rPr>
        <w:t>program</w:t>
      </w:r>
      <w:r w:rsidR="00997B86">
        <w:rPr>
          <w:rFonts w:ascii="Arial" w:hAnsi="Arial" w:cs="Arial"/>
        </w:rPr>
        <w:t xml:space="preserve"> is </w:t>
      </w:r>
      <w:r w:rsidRPr="008511D4">
        <w:rPr>
          <w:rFonts w:ascii="Arial" w:hAnsi="Arial" w:cs="Arial"/>
        </w:rPr>
        <w:t xml:space="preserve">considered as one of the most important public health achievements. </w:t>
      </w:r>
      <w:r w:rsidR="00DD7A03">
        <w:rPr>
          <w:rFonts w:ascii="Arial" w:hAnsi="Arial" w:cs="Arial"/>
        </w:rPr>
        <w:t>These strategies are</w:t>
      </w:r>
      <w:r w:rsidRPr="008511D4">
        <w:rPr>
          <w:rFonts w:ascii="Arial" w:hAnsi="Arial" w:cs="Arial"/>
        </w:rPr>
        <w:t xml:space="preserve"> vital </w:t>
      </w:r>
      <w:r w:rsidR="00643ADD">
        <w:rPr>
          <w:rFonts w:ascii="Arial" w:hAnsi="Arial" w:cs="Arial"/>
        </w:rPr>
        <w:t xml:space="preserve">as they will serve </w:t>
      </w:r>
      <w:r w:rsidR="00643ADD">
        <w:rPr>
          <w:rFonts w:ascii="Arial" w:hAnsi="Arial" w:cs="Arial"/>
        </w:rPr>
        <w:lastRenderedPageBreak/>
        <w:t>as</w:t>
      </w:r>
      <w:r w:rsidRPr="008511D4">
        <w:rPr>
          <w:rFonts w:ascii="Arial" w:hAnsi="Arial" w:cs="Arial"/>
        </w:rPr>
        <w:t xml:space="preserve"> precautions when traveling</w:t>
      </w:r>
      <w:r w:rsidR="001B30BE">
        <w:rPr>
          <w:rFonts w:ascii="Arial" w:hAnsi="Arial" w:cs="Arial"/>
        </w:rPr>
        <w:t xml:space="preserve"> from the United Kingdom</w:t>
      </w:r>
      <w:r w:rsidRPr="008511D4">
        <w:rPr>
          <w:rFonts w:ascii="Arial" w:hAnsi="Arial" w:cs="Arial"/>
        </w:rPr>
        <w:t xml:space="preserve"> to countries where the disease is still present.</w:t>
      </w:r>
      <w:r w:rsidRPr="008511D4">
        <w:rPr>
          <w:rFonts w:ascii="Arial" w:eastAsia="Calibri" w:hAnsi="Arial"/>
          <w:color w:val="000000" w:themeColor="text1"/>
          <w:sz w:val="36"/>
          <w:szCs w:val="36"/>
        </w:rPr>
        <w:t xml:space="preserve"> </w:t>
      </w:r>
    </w:p>
    <w:p w14:paraId="7D4343C1" w14:textId="5A5998D2" w:rsidR="006B720C" w:rsidRDefault="006B720C" w:rsidP="006B720C">
      <w:pPr>
        <w:spacing w:line="360" w:lineRule="auto"/>
        <w:rPr>
          <w:rFonts w:ascii="Arial" w:hAnsi="Arial" w:cs="Arial"/>
        </w:rPr>
      </w:pPr>
    </w:p>
    <w:p w14:paraId="55B17B02" w14:textId="77777777" w:rsidR="003A2674" w:rsidRDefault="003A2674" w:rsidP="006B720C">
      <w:pPr>
        <w:spacing w:line="360" w:lineRule="auto"/>
        <w:rPr>
          <w:rFonts w:ascii="Arial" w:hAnsi="Arial" w:cs="Arial"/>
        </w:rPr>
      </w:pPr>
    </w:p>
    <w:p w14:paraId="79007E79" w14:textId="77777777" w:rsidR="003A2674" w:rsidRPr="007048E8" w:rsidRDefault="003A2674" w:rsidP="006B720C">
      <w:pPr>
        <w:spacing w:line="360" w:lineRule="auto"/>
        <w:rPr>
          <w:rFonts w:ascii="Arial" w:hAnsi="Arial" w:cs="Arial"/>
        </w:rPr>
      </w:pPr>
    </w:p>
    <w:p w14:paraId="188B4D5C" w14:textId="77777777" w:rsidR="006B720C" w:rsidRDefault="006B720C" w:rsidP="006B720C">
      <w:pPr>
        <w:spacing w:line="360" w:lineRule="auto"/>
        <w:rPr>
          <w:rFonts w:ascii="Arial" w:hAnsi="Arial" w:cs="Arial"/>
        </w:rPr>
      </w:pPr>
    </w:p>
    <w:p w14:paraId="24D2079C" w14:textId="77777777" w:rsidR="001B755C" w:rsidRPr="001B755C" w:rsidRDefault="001B755C" w:rsidP="00C35E61">
      <w:pPr>
        <w:rPr>
          <w:rFonts w:ascii="Arial" w:hAnsi="Arial" w:cs="Arial"/>
        </w:rPr>
      </w:pPr>
    </w:p>
    <w:p w14:paraId="4FA8E696" w14:textId="77777777" w:rsidR="00BB327F" w:rsidRDefault="00BB327F" w:rsidP="00C35E61">
      <w:pPr>
        <w:rPr>
          <w:rFonts w:ascii="Arial" w:hAnsi="Arial" w:cs="Arial"/>
          <w:b/>
          <w:bCs/>
          <w:u w:val="single"/>
        </w:rPr>
      </w:pPr>
    </w:p>
    <w:p w14:paraId="0C58EDFC" w14:textId="77777777" w:rsidR="00BB327F" w:rsidRPr="00665ACF" w:rsidRDefault="00BB327F" w:rsidP="00C35E61">
      <w:pPr>
        <w:rPr>
          <w:rFonts w:ascii="Arial" w:hAnsi="Arial" w:cs="Arial"/>
          <w:b/>
          <w:bCs/>
          <w:u w:val="single"/>
        </w:rPr>
      </w:pPr>
    </w:p>
    <w:p w14:paraId="36D6EBBF" w14:textId="77777777" w:rsidR="00C35E61" w:rsidRDefault="00C35E61"/>
    <w:p w14:paraId="6187A7B1" w14:textId="77777777" w:rsidR="00007861" w:rsidRDefault="00007861"/>
    <w:p w14:paraId="25364130" w14:textId="77777777" w:rsidR="00007861" w:rsidRDefault="00007861"/>
    <w:p w14:paraId="63EAA5A1" w14:textId="77777777" w:rsidR="00B859A2" w:rsidRDefault="00B859A2"/>
    <w:p w14:paraId="43A46E28" w14:textId="77777777" w:rsidR="00B859A2" w:rsidRDefault="00B859A2"/>
    <w:p w14:paraId="4E1D9DA9" w14:textId="77777777" w:rsidR="00B859A2" w:rsidRDefault="00B859A2"/>
    <w:p w14:paraId="78A8C382" w14:textId="77777777" w:rsidR="00B859A2" w:rsidRDefault="00B859A2"/>
    <w:p w14:paraId="18034A8A" w14:textId="77777777" w:rsidR="00B859A2" w:rsidRDefault="00B859A2"/>
    <w:p w14:paraId="687A0DFF" w14:textId="77777777" w:rsidR="00B859A2" w:rsidRDefault="00B859A2"/>
    <w:p w14:paraId="6C642658" w14:textId="77777777" w:rsidR="00B859A2" w:rsidRDefault="00B859A2"/>
    <w:p w14:paraId="3B0AB3DF" w14:textId="77777777" w:rsidR="00B859A2" w:rsidRDefault="00B859A2"/>
    <w:p w14:paraId="255FF5DD" w14:textId="77777777" w:rsidR="00B859A2" w:rsidRDefault="00B859A2"/>
    <w:p w14:paraId="46630E1A" w14:textId="77777777" w:rsidR="00B859A2" w:rsidRDefault="00B859A2"/>
    <w:p w14:paraId="44219D80" w14:textId="5BF5A214" w:rsidR="00B859A2" w:rsidRDefault="00B859A2">
      <w:pPr>
        <w:rPr>
          <w:b/>
          <w:bCs/>
          <w:u w:val="single"/>
        </w:rPr>
      </w:pPr>
      <w:r w:rsidRPr="00B859A2">
        <w:rPr>
          <w:b/>
          <w:bCs/>
          <w:u w:val="single"/>
        </w:rPr>
        <w:t>References</w:t>
      </w:r>
    </w:p>
    <w:p w14:paraId="02E469A7" w14:textId="77777777" w:rsidR="0054063D" w:rsidRDefault="0054063D">
      <w:pPr>
        <w:rPr>
          <w:b/>
          <w:bCs/>
          <w:u w:val="single"/>
        </w:rPr>
      </w:pPr>
    </w:p>
    <w:p w14:paraId="4F0202D5" w14:textId="77777777" w:rsidR="0054063D" w:rsidRDefault="0054063D">
      <w:pPr>
        <w:rPr>
          <w:b/>
          <w:bCs/>
          <w:u w:val="single"/>
        </w:rPr>
      </w:pPr>
    </w:p>
    <w:p w14:paraId="081BACAE" w14:textId="77777777" w:rsidR="00141998" w:rsidRPr="005F66DA" w:rsidRDefault="00141998" w:rsidP="00141998">
      <w:pPr>
        <w:spacing w:after="0" w:line="360" w:lineRule="auto"/>
        <w:rPr>
          <w:rFonts w:ascii="Times New Roman" w:eastAsia="Times New Roman" w:hAnsi="Times New Roman" w:cs="Times New Roman"/>
          <w:kern w:val="0"/>
          <w:lang w:eastAsia="en-GB"/>
          <w14:ligatures w14:val="none"/>
        </w:rPr>
      </w:pPr>
      <w:r w:rsidRPr="005F66DA">
        <w:rPr>
          <w:rFonts w:ascii="Arial" w:eastAsia="Calibri" w:hAnsi="Arial" w:cs="Times New Roman"/>
          <w:color w:val="000000" w:themeColor="text1"/>
          <w:lang w:eastAsia="en-GB"/>
          <w14:ligatures w14:val="none"/>
        </w:rPr>
        <w:t xml:space="preserve">CDC (2020) </w:t>
      </w:r>
      <w:r w:rsidRPr="005F66DA">
        <w:rPr>
          <w:rFonts w:ascii="Arial" w:eastAsia="Calibri" w:hAnsi="Arial" w:cs="Times New Roman"/>
          <w:i/>
          <w:iCs/>
          <w:color w:val="000000" w:themeColor="text1"/>
          <w:lang w:eastAsia="en-GB"/>
          <w14:ligatures w14:val="none"/>
        </w:rPr>
        <w:t xml:space="preserve">Monitoring and tracking the disease. </w:t>
      </w:r>
      <w:r w:rsidRPr="005F66DA">
        <w:rPr>
          <w:rFonts w:ascii="Arial" w:eastAsia="Calibri" w:hAnsi="Arial" w:cs="Times New Roman"/>
          <w:color w:val="000000" w:themeColor="text1"/>
          <w:lang w:eastAsia="en-GB"/>
          <w14:ligatures w14:val="none"/>
        </w:rPr>
        <w:t xml:space="preserve">Available at: </w:t>
      </w:r>
      <w:hyperlink r:id="rId9" w:history="1">
        <w:r w:rsidRPr="005F66DA">
          <w:rPr>
            <w:rFonts w:ascii="Arial" w:eastAsia="Calibri" w:hAnsi="Arial" w:cs="Times New Roman"/>
            <w:color w:val="000000" w:themeColor="text1"/>
            <w:u w:val="single"/>
            <w:lang w:eastAsia="en-GB"/>
            <w14:ligatures w14:val="none"/>
          </w:rPr>
          <w:t>https://www.cdc.gov/coronavirus/2019-ncov/science/about-epidemiology/monitoring-and-tracking.html</w:t>
        </w:r>
      </w:hyperlink>
      <w:r w:rsidRPr="005F66DA">
        <w:rPr>
          <w:rFonts w:ascii="Arial" w:eastAsia="Calibri" w:hAnsi="Arial" w:cs="Times New Roman"/>
          <w:color w:val="000000" w:themeColor="text1"/>
          <w:lang w:eastAsia="en-GB"/>
          <w14:ligatures w14:val="none"/>
        </w:rPr>
        <w:t xml:space="preserve"> (Accessed 04 April 2023).</w:t>
      </w:r>
    </w:p>
    <w:p w14:paraId="28BC3BB8" w14:textId="77777777" w:rsidR="00141998" w:rsidRPr="00892862" w:rsidRDefault="00141998" w:rsidP="00141998">
      <w:pPr>
        <w:pStyle w:val="ListParagraph"/>
        <w:spacing w:after="0" w:line="360" w:lineRule="auto"/>
        <w:rPr>
          <w:rFonts w:ascii="Times New Roman" w:eastAsia="Times New Roman" w:hAnsi="Times New Roman" w:cs="Times New Roman"/>
          <w:kern w:val="0"/>
          <w:lang w:eastAsia="en-GB"/>
          <w14:ligatures w14:val="none"/>
        </w:rPr>
      </w:pPr>
    </w:p>
    <w:p w14:paraId="584BD7A3" w14:textId="77777777" w:rsidR="00141998" w:rsidRDefault="00141998" w:rsidP="00141998">
      <w:pPr>
        <w:spacing w:after="0" w:line="360" w:lineRule="auto"/>
        <w:contextualSpacing/>
        <w:rPr>
          <w:rFonts w:ascii="Arial" w:eastAsia="Calibri" w:hAnsi="Arial" w:cs="Times New Roman"/>
          <w:i/>
          <w:iCs/>
          <w:color w:val="000000" w:themeColor="text1"/>
          <w:lang w:eastAsia="en-GB"/>
          <w14:ligatures w14:val="none"/>
        </w:rPr>
      </w:pPr>
      <w:r w:rsidRPr="005716DE">
        <w:rPr>
          <w:rFonts w:ascii="Arial" w:eastAsia="Calibri" w:hAnsi="Arial" w:cs="Times New Roman"/>
          <w:color w:val="000000" w:themeColor="text1"/>
          <w:lang w:eastAsia="en-GB"/>
          <w14:ligatures w14:val="none"/>
        </w:rPr>
        <w:t xml:space="preserve">CDC (2023) </w:t>
      </w:r>
      <w:r w:rsidRPr="005716DE">
        <w:rPr>
          <w:rFonts w:ascii="Arial" w:eastAsia="Calibri" w:hAnsi="Arial" w:cs="Times New Roman"/>
          <w:i/>
          <w:iCs/>
          <w:color w:val="000000" w:themeColor="text1"/>
          <w:lang w:eastAsia="en-GB"/>
          <w14:ligatures w14:val="none"/>
        </w:rPr>
        <w:t xml:space="preserve">What is Polio? Available at: </w:t>
      </w:r>
      <w:hyperlink r:id="rId10" w:history="1">
        <w:r w:rsidRPr="005716DE">
          <w:rPr>
            <w:rFonts w:ascii="Arial" w:eastAsia="Calibri" w:hAnsi="Arial" w:cs="Times New Roman"/>
            <w:i/>
            <w:iCs/>
            <w:color w:val="000000" w:themeColor="text1"/>
            <w:u w:val="single"/>
            <w:lang w:eastAsia="en-GB"/>
            <w14:ligatures w14:val="none"/>
          </w:rPr>
          <w:t>https://www.cdc.gov/polio/what-is-polio/index.htm</w:t>
        </w:r>
      </w:hyperlink>
      <w:r w:rsidRPr="005716DE">
        <w:rPr>
          <w:rFonts w:ascii="Arial" w:eastAsia="Calibri" w:hAnsi="Arial" w:cs="Times New Roman"/>
          <w:i/>
          <w:iCs/>
          <w:color w:val="000000" w:themeColor="text1"/>
          <w:lang w:eastAsia="en-GB"/>
          <w14:ligatures w14:val="none"/>
        </w:rPr>
        <w:t xml:space="preserve"> (Accessed 04 April 2023)</w:t>
      </w:r>
    </w:p>
    <w:p w14:paraId="709C613A" w14:textId="77777777" w:rsidR="00141998" w:rsidRPr="005716DE" w:rsidRDefault="00141998" w:rsidP="00141998">
      <w:pPr>
        <w:spacing w:after="0" w:line="360" w:lineRule="auto"/>
        <w:ind w:left="1080"/>
        <w:contextualSpacing/>
        <w:rPr>
          <w:rFonts w:ascii="Times New Roman" w:eastAsia="Times New Roman" w:hAnsi="Times New Roman" w:cs="Times New Roman"/>
          <w:kern w:val="0"/>
          <w:lang w:eastAsia="en-GB"/>
          <w14:ligatures w14:val="none"/>
        </w:rPr>
      </w:pPr>
    </w:p>
    <w:p w14:paraId="3A4AE62E" w14:textId="77777777" w:rsidR="00141998" w:rsidRPr="005716DE" w:rsidRDefault="00141998" w:rsidP="00141998">
      <w:pPr>
        <w:spacing w:after="0" w:line="360" w:lineRule="auto"/>
        <w:contextualSpacing/>
        <w:rPr>
          <w:rFonts w:ascii="Times New Roman" w:eastAsia="Times New Roman" w:hAnsi="Times New Roman" w:cs="Times New Roman"/>
          <w:kern w:val="0"/>
          <w:lang w:eastAsia="en-GB"/>
          <w14:ligatures w14:val="none"/>
        </w:rPr>
      </w:pPr>
      <w:r w:rsidRPr="005716DE">
        <w:rPr>
          <w:rFonts w:ascii="Arial" w:eastAsia="Calibri" w:hAnsi="Arial" w:cs="Times New Roman"/>
          <w:color w:val="000000" w:themeColor="text1"/>
          <w:lang w:eastAsia="en-GB"/>
          <w14:ligatures w14:val="none"/>
        </w:rPr>
        <w:lastRenderedPageBreak/>
        <w:t xml:space="preserve">Gov.UK (n.d.) </w:t>
      </w:r>
      <w:r w:rsidRPr="005716DE">
        <w:rPr>
          <w:rFonts w:ascii="Arial" w:eastAsia="Calibri" w:hAnsi="Arial" w:cs="Times New Roman"/>
          <w:i/>
          <w:iCs/>
          <w:color w:val="000000" w:themeColor="text1"/>
          <w:lang w:eastAsia="en-GB"/>
          <w14:ligatures w14:val="none"/>
        </w:rPr>
        <w:t xml:space="preserve">Inactivated polio vaccine (IPV) booster campaign: information for healthcare practitioners. </w:t>
      </w:r>
      <w:r w:rsidRPr="005716DE">
        <w:rPr>
          <w:rFonts w:ascii="Arial" w:eastAsia="Calibri" w:hAnsi="Arial" w:cs="Times New Roman"/>
          <w:color w:val="000000" w:themeColor="text1"/>
          <w:lang w:eastAsia="en-GB"/>
          <w14:ligatures w14:val="none"/>
        </w:rPr>
        <w:t xml:space="preserve">Available at: </w:t>
      </w:r>
      <w:hyperlink r:id="rId11" w:anchor=":~:text=Polio%20vaccine%20coverage%20data%20for%20London,Vaccine%20coverage%20for&amp;text=90.4%25%20in%20children%20turning%205,of%2033%20London%20Local%20Authorities" w:history="1">
        <w:r w:rsidRPr="005716DE">
          <w:rPr>
            <w:rStyle w:val="Hyperlink"/>
            <w:rFonts w:ascii="Arial" w:eastAsia="Calibri" w:hAnsi="Arial" w:cs="Times New Roman"/>
            <w:lang w:eastAsia="en-GB"/>
            <w14:ligatures w14:val="none"/>
          </w:rPr>
          <w:t>https://www.gov.uk/government/publications/inactivated-polio-vaccine-ipv-booster-information-for-healthcare-practitioners/inactivated-polio-vaccine-ipv-booster-campaign-information-for-healthcare-practitioners#:~:text=Polio%20vaccine%20coverage%20data%20for%20London,Vaccine%20coverage%20for&amp;text=90.4%25%20in%20children%20turning%205,of%2033%20London%20Local%20Authorities</w:t>
        </w:r>
      </w:hyperlink>
      <w:r w:rsidRPr="005716DE">
        <w:rPr>
          <w:rFonts w:ascii="Arial" w:eastAsia="Calibri" w:hAnsi="Arial" w:cs="Times New Roman"/>
          <w:color w:val="000000" w:themeColor="text1"/>
          <w:lang w:eastAsia="en-GB"/>
          <w14:ligatures w14:val="none"/>
        </w:rPr>
        <w:t xml:space="preserve"> (Accessed 01 April 2023).</w:t>
      </w:r>
    </w:p>
    <w:p w14:paraId="666D5324" w14:textId="77777777" w:rsidR="00141998" w:rsidRPr="005716DE" w:rsidRDefault="00141998" w:rsidP="00141998">
      <w:pPr>
        <w:spacing w:after="0" w:line="360" w:lineRule="auto"/>
        <w:ind w:left="1080"/>
        <w:contextualSpacing/>
        <w:rPr>
          <w:rFonts w:ascii="Times New Roman" w:eastAsia="Times New Roman" w:hAnsi="Times New Roman" w:cs="Times New Roman"/>
          <w:kern w:val="0"/>
          <w:lang w:eastAsia="en-GB"/>
          <w14:ligatures w14:val="none"/>
        </w:rPr>
      </w:pPr>
    </w:p>
    <w:p w14:paraId="0B1B8384" w14:textId="77777777" w:rsidR="00141998" w:rsidRDefault="00141998" w:rsidP="00141998">
      <w:pPr>
        <w:spacing w:after="0" w:line="360" w:lineRule="auto"/>
        <w:contextualSpacing/>
        <w:rPr>
          <w:rFonts w:ascii="Arial" w:eastAsia="Calibri" w:hAnsi="Arial" w:cs="Arial"/>
          <w:color w:val="000000" w:themeColor="text1"/>
          <w:lang w:eastAsia="en-GB"/>
          <w14:ligatures w14:val="none"/>
        </w:rPr>
      </w:pPr>
      <w:r w:rsidRPr="005716DE">
        <w:rPr>
          <w:rFonts w:ascii="Arial" w:eastAsia="Calibri" w:hAnsi="Arial" w:cs="Arial"/>
          <w:color w:val="000000" w:themeColor="text1"/>
          <w:lang w:eastAsia="en-GB"/>
          <w14:ligatures w14:val="none"/>
        </w:rPr>
        <w:t>Gov.UK (2013</w:t>
      </w:r>
      <w:r w:rsidRPr="005716DE">
        <w:rPr>
          <w:rFonts w:ascii="Arial" w:eastAsia="Calibri" w:hAnsi="Arial" w:cs="Arial"/>
          <w:i/>
          <w:iCs/>
          <w:color w:val="000000" w:themeColor="text1"/>
          <w:lang w:eastAsia="en-GB"/>
          <w14:ligatures w14:val="none"/>
        </w:rPr>
        <w:t>) Polio: guidance, vaccination, data</w:t>
      </w:r>
      <w:r>
        <w:rPr>
          <w:rFonts w:ascii="Arial" w:eastAsia="Calibri" w:hAnsi="Arial" w:cs="Arial"/>
          <w:i/>
          <w:iCs/>
          <w:color w:val="000000" w:themeColor="text1"/>
          <w:lang w:eastAsia="en-GB"/>
          <w14:ligatures w14:val="none"/>
        </w:rPr>
        <w:t>,</w:t>
      </w:r>
      <w:r w:rsidRPr="005716DE">
        <w:rPr>
          <w:rFonts w:ascii="Arial" w:eastAsia="Calibri" w:hAnsi="Arial" w:cs="Arial"/>
          <w:i/>
          <w:iCs/>
          <w:color w:val="000000" w:themeColor="text1"/>
          <w:lang w:eastAsia="en-GB"/>
          <w14:ligatures w14:val="none"/>
        </w:rPr>
        <w:t xml:space="preserve"> and analysis. </w:t>
      </w:r>
      <w:r w:rsidRPr="005716DE">
        <w:rPr>
          <w:rFonts w:ascii="Arial" w:eastAsia="Calibri" w:hAnsi="Arial" w:cs="Arial"/>
          <w:color w:val="000000" w:themeColor="text1"/>
          <w:lang w:eastAsia="en-GB"/>
          <w14:ligatures w14:val="none"/>
        </w:rPr>
        <w:t xml:space="preserve">Available at: </w:t>
      </w:r>
      <w:hyperlink r:id="rId12" w:history="1">
        <w:r w:rsidRPr="005716DE">
          <w:rPr>
            <w:rFonts w:ascii="Arial" w:eastAsia="Calibri" w:hAnsi="Arial" w:cs="Arial"/>
            <w:color w:val="000000" w:themeColor="text1"/>
            <w:u w:val="single"/>
            <w:lang w:eastAsia="en-GB"/>
            <w14:ligatures w14:val="none"/>
          </w:rPr>
          <w:t>https://www.gov.uk/government/collections/polio-guidance-data-and-analysis</w:t>
        </w:r>
      </w:hyperlink>
      <w:r w:rsidRPr="005716DE">
        <w:rPr>
          <w:rFonts w:ascii="Arial" w:eastAsia="Calibri" w:hAnsi="Arial" w:cs="Arial"/>
          <w:color w:val="000000" w:themeColor="text1"/>
          <w:lang w:eastAsia="en-GB"/>
          <w14:ligatures w14:val="none"/>
        </w:rPr>
        <w:t xml:space="preserve"> (Accessed 4 April 2023).</w:t>
      </w:r>
    </w:p>
    <w:p w14:paraId="399126F6" w14:textId="77777777" w:rsidR="00141998" w:rsidRDefault="00141998" w:rsidP="00141998">
      <w:pPr>
        <w:spacing w:after="0" w:line="360" w:lineRule="auto"/>
        <w:ind w:left="1080"/>
        <w:contextualSpacing/>
        <w:rPr>
          <w:rFonts w:ascii="Arial" w:eastAsia="Calibri" w:hAnsi="Arial" w:cs="Arial"/>
          <w:color w:val="000000" w:themeColor="text1"/>
          <w:lang w:eastAsia="en-GB"/>
          <w14:ligatures w14:val="none"/>
        </w:rPr>
      </w:pPr>
    </w:p>
    <w:p w14:paraId="10907433" w14:textId="77777777" w:rsidR="00141998" w:rsidRDefault="00141998" w:rsidP="00141998">
      <w:pPr>
        <w:spacing w:after="0" w:line="360" w:lineRule="auto"/>
        <w:contextualSpacing/>
        <w:rPr>
          <w:rFonts w:ascii="Arial" w:eastAsia="Calibri" w:hAnsi="Arial" w:cs="Arial"/>
          <w:color w:val="000000" w:themeColor="text1"/>
          <w:lang w:eastAsia="en-GB"/>
          <w14:ligatures w14:val="none"/>
        </w:rPr>
      </w:pPr>
      <w:r w:rsidRPr="00A05C48">
        <w:rPr>
          <w:rFonts w:ascii="Arial" w:eastAsia="Calibri" w:hAnsi="Arial" w:cs="Arial"/>
          <w:color w:val="000000" w:themeColor="text1"/>
          <w:lang w:eastAsia="en-GB"/>
          <w14:ligatures w14:val="none"/>
        </w:rPr>
        <w:t xml:space="preserve"> </w:t>
      </w:r>
      <w:proofErr w:type="spellStart"/>
      <w:r w:rsidRPr="00271F79">
        <w:rPr>
          <w:rFonts w:ascii="Arial" w:eastAsia="Calibri" w:hAnsi="Arial" w:cs="Arial"/>
          <w:color w:val="000000" w:themeColor="text1"/>
          <w:lang w:eastAsia="en-GB"/>
          <w14:ligatures w14:val="none"/>
        </w:rPr>
        <w:t>Klapsa</w:t>
      </w:r>
      <w:proofErr w:type="spellEnd"/>
      <w:r w:rsidRPr="00271F79">
        <w:rPr>
          <w:rFonts w:ascii="Arial" w:eastAsia="Calibri" w:hAnsi="Arial" w:cs="Arial"/>
          <w:color w:val="000000" w:themeColor="text1"/>
          <w:lang w:eastAsia="en-GB"/>
          <w14:ligatures w14:val="none"/>
        </w:rPr>
        <w:t xml:space="preserve"> D., et al (2022)” </w:t>
      </w:r>
      <w:r w:rsidRPr="00271F79">
        <w:rPr>
          <w:rFonts w:ascii="Arial" w:eastAsia="Calibri" w:hAnsi="Arial" w:cs="Arial"/>
          <w:i/>
          <w:iCs/>
          <w:color w:val="000000" w:themeColor="text1"/>
          <w:lang w:eastAsia="en-GB"/>
          <w14:ligatures w14:val="none"/>
        </w:rPr>
        <w:t>Sustained detection of type 2 poliovirus in London sewage between February and July 2022, by enhanced environmental surveillance</w:t>
      </w:r>
      <w:r w:rsidRPr="00271F79">
        <w:rPr>
          <w:rFonts w:ascii="Arial" w:eastAsia="Calibri" w:hAnsi="Arial" w:cs="Arial"/>
          <w:color w:val="000000" w:themeColor="text1"/>
          <w:lang w:eastAsia="en-GB"/>
          <w14:ligatures w14:val="none"/>
        </w:rPr>
        <w:t>”, The Lancet, 12</w:t>
      </w:r>
      <w:proofErr w:type="spellStart"/>
      <w:r w:rsidRPr="00271F79">
        <w:rPr>
          <w:rFonts w:ascii="Arial" w:eastAsia="Calibri" w:hAnsi="Arial" w:cs="Arial"/>
          <w:color w:val="000000" w:themeColor="text1"/>
          <w:position w:val="11"/>
          <w:vertAlign w:val="superscript"/>
          <w:lang w:eastAsia="en-GB"/>
          <w14:ligatures w14:val="none"/>
        </w:rPr>
        <w:t>th</w:t>
      </w:r>
      <w:proofErr w:type="spellEnd"/>
      <w:r w:rsidRPr="00271F79">
        <w:rPr>
          <w:rFonts w:ascii="Arial" w:eastAsia="Calibri" w:hAnsi="Arial" w:cs="Arial"/>
          <w:color w:val="000000" w:themeColor="text1"/>
          <w:lang w:eastAsia="en-GB"/>
          <w14:ligatures w14:val="none"/>
        </w:rPr>
        <w:t xml:space="preserve"> October. Available at: </w:t>
      </w:r>
      <w:hyperlink r:id="rId13" w:history="1">
        <w:r w:rsidRPr="00271F79">
          <w:rPr>
            <w:rFonts w:ascii="Arial" w:eastAsia="Calibri" w:hAnsi="Arial" w:cs="Arial"/>
            <w:color w:val="0563C1"/>
            <w:u w:val="single"/>
            <w:lang w:eastAsia="en-GB"/>
            <w14:ligatures w14:val="none"/>
          </w:rPr>
          <w:t>https://www.thelancet.com/journals/lancet/article/PIIS0140-6736(22)01804-9/fulltext#:~:text=Before%20vaccination%20against%20polio%20was,and%20up%20to%20750%20deaths</w:t>
        </w:r>
      </w:hyperlink>
      <w:r w:rsidRPr="00271F79">
        <w:rPr>
          <w:rFonts w:ascii="Arial" w:eastAsia="Calibri" w:hAnsi="Arial" w:cs="Arial"/>
          <w:color w:val="000000" w:themeColor="text1"/>
          <w:lang w:eastAsia="en-GB"/>
          <w14:ligatures w14:val="none"/>
        </w:rPr>
        <w:t xml:space="preserve"> (Accessed 01 April 2023).</w:t>
      </w:r>
    </w:p>
    <w:p w14:paraId="10C69149" w14:textId="77777777" w:rsidR="00141998" w:rsidRPr="00271F79" w:rsidRDefault="00141998" w:rsidP="00141998">
      <w:pPr>
        <w:spacing w:after="0" w:line="360" w:lineRule="auto"/>
        <w:ind w:left="1080"/>
        <w:contextualSpacing/>
        <w:rPr>
          <w:rFonts w:ascii="Arial" w:eastAsia="Times New Roman" w:hAnsi="Arial" w:cs="Arial"/>
          <w:kern w:val="0"/>
          <w:lang w:eastAsia="en-GB"/>
          <w14:ligatures w14:val="none"/>
        </w:rPr>
      </w:pPr>
    </w:p>
    <w:p w14:paraId="2CC05F4F" w14:textId="77777777" w:rsidR="00141998" w:rsidRDefault="00141998" w:rsidP="00141998">
      <w:pPr>
        <w:spacing w:after="0" w:line="360" w:lineRule="auto"/>
        <w:contextualSpacing/>
        <w:rPr>
          <w:rFonts w:ascii="Arial" w:eastAsia="Calibri" w:hAnsi="Arial" w:cs="Arial"/>
          <w:color w:val="000000" w:themeColor="text1"/>
          <w:lang w:eastAsia="en-GB"/>
          <w14:ligatures w14:val="none"/>
        </w:rPr>
      </w:pPr>
      <w:r w:rsidRPr="00271F79">
        <w:rPr>
          <w:rFonts w:ascii="Arial" w:eastAsia="Calibri" w:hAnsi="Arial" w:cs="Arial"/>
          <w:color w:val="000000" w:themeColor="text1"/>
          <w:lang w:eastAsia="en-GB"/>
          <w14:ligatures w14:val="none"/>
        </w:rPr>
        <w:t xml:space="preserve">NHS (n.d.) </w:t>
      </w:r>
      <w:r w:rsidRPr="00271F79">
        <w:rPr>
          <w:rFonts w:ascii="Arial" w:eastAsia="Calibri" w:hAnsi="Arial" w:cs="Arial"/>
          <w:i/>
          <w:iCs/>
          <w:color w:val="000000" w:themeColor="text1"/>
          <w:lang w:eastAsia="en-GB"/>
          <w14:ligatures w14:val="none"/>
        </w:rPr>
        <w:t xml:space="preserve">Polio. </w:t>
      </w:r>
      <w:r w:rsidRPr="00271F79">
        <w:rPr>
          <w:rFonts w:ascii="Arial" w:eastAsia="Calibri" w:hAnsi="Arial" w:cs="Arial"/>
          <w:color w:val="000000" w:themeColor="text1"/>
          <w:lang w:eastAsia="en-GB"/>
          <w14:ligatures w14:val="none"/>
        </w:rPr>
        <w:t xml:space="preserve">Available at: </w:t>
      </w:r>
      <w:hyperlink r:id="rId14" w:history="1">
        <w:r w:rsidRPr="00271F79">
          <w:rPr>
            <w:rFonts w:ascii="Arial" w:eastAsia="Calibri" w:hAnsi="Arial" w:cs="Arial"/>
            <w:color w:val="000000" w:themeColor="text1"/>
            <w:u w:val="single"/>
            <w:lang w:eastAsia="en-GB"/>
            <w14:ligatures w14:val="none"/>
          </w:rPr>
          <w:t>https://www.nhs.uk/conditions/polio/</w:t>
        </w:r>
      </w:hyperlink>
      <w:r w:rsidRPr="00271F79">
        <w:rPr>
          <w:rFonts w:ascii="Arial" w:eastAsia="Calibri" w:hAnsi="Arial" w:cs="Arial"/>
          <w:color w:val="000000" w:themeColor="text1"/>
          <w:lang w:eastAsia="en-GB"/>
          <w14:ligatures w14:val="none"/>
        </w:rPr>
        <w:t xml:space="preserve"> (Accessed 04 April 2023).</w:t>
      </w:r>
    </w:p>
    <w:p w14:paraId="6B151F9B" w14:textId="77777777" w:rsidR="00141998" w:rsidRPr="00271F79" w:rsidRDefault="00141998" w:rsidP="00141998">
      <w:pPr>
        <w:spacing w:after="0" w:line="360" w:lineRule="auto"/>
        <w:ind w:left="1080"/>
        <w:contextualSpacing/>
        <w:rPr>
          <w:rFonts w:ascii="Arial" w:eastAsia="Times New Roman" w:hAnsi="Arial" w:cs="Arial"/>
          <w:kern w:val="0"/>
          <w:lang w:eastAsia="en-GB"/>
          <w14:ligatures w14:val="none"/>
        </w:rPr>
      </w:pPr>
    </w:p>
    <w:p w14:paraId="246A6935" w14:textId="77777777" w:rsidR="00141998" w:rsidRDefault="00141998" w:rsidP="00141998">
      <w:pPr>
        <w:spacing w:after="0" w:line="360" w:lineRule="auto"/>
        <w:contextualSpacing/>
        <w:rPr>
          <w:rFonts w:ascii="Arial" w:eastAsia="Calibri" w:hAnsi="Arial" w:cs="Arial"/>
          <w:color w:val="000000" w:themeColor="text1"/>
          <w:lang w:eastAsia="en-GB"/>
          <w14:ligatures w14:val="none"/>
        </w:rPr>
      </w:pPr>
      <w:r w:rsidRPr="00271F79">
        <w:rPr>
          <w:rFonts w:ascii="Arial" w:eastAsia="Calibri" w:hAnsi="Arial" w:cs="Arial"/>
          <w:color w:val="000000" w:themeColor="text1"/>
          <w:lang w:eastAsia="en-GB"/>
          <w14:ligatures w14:val="none"/>
        </w:rPr>
        <w:t xml:space="preserve">NHS75 England (n.d.) </w:t>
      </w:r>
      <w:r w:rsidRPr="00271F79">
        <w:rPr>
          <w:rFonts w:ascii="Arial" w:eastAsia="Calibri" w:hAnsi="Arial" w:cs="Arial"/>
          <w:i/>
          <w:iCs/>
          <w:color w:val="000000" w:themeColor="text1"/>
          <w:lang w:eastAsia="en-GB"/>
          <w14:ligatures w14:val="none"/>
        </w:rPr>
        <w:t>Vaccinations for Polio</w:t>
      </w:r>
      <w:r w:rsidRPr="00271F79">
        <w:rPr>
          <w:rFonts w:ascii="Arial" w:eastAsia="Calibri" w:hAnsi="Arial" w:cs="Arial"/>
          <w:color w:val="000000" w:themeColor="text1"/>
          <w:lang w:eastAsia="en-GB"/>
          <w14:ligatures w14:val="none"/>
        </w:rPr>
        <w:t xml:space="preserve">. Available at: </w:t>
      </w:r>
      <w:hyperlink r:id="rId15" w:history="1">
        <w:r w:rsidRPr="00271F79">
          <w:rPr>
            <w:rFonts w:ascii="Arial" w:eastAsia="Calibri" w:hAnsi="Arial" w:cs="Arial"/>
            <w:color w:val="0563C1"/>
            <w:u w:val="single"/>
            <w:lang w:eastAsia="en-GB"/>
            <w14:ligatures w14:val="none"/>
          </w:rPr>
          <w:t>https://www.england.nhs.uk/statistics/statistical-work-areas/polio-vaccinations-in-london-region/</w:t>
        </w:r>
      </w:hyperlink>
      <w:r w:rsidRPr="00271F79">
        <w:rPr>
          <w:rFonts w:ascii="Arial" w:eastAsia="Calibri" w:hAnsi="Arial" w:cs="Arial"/>
          <w:color w:val="000000" w:themeColor="text1"/>
          <w:lang w:eastAsia="en-GB"/>
          <w14:ligatures w14:val="none"/>
        </w:rPr>
        <w:t xml:space="preserve"> (accessed 01 April 2023).</w:t>
      </w:r>
    </w:p>
    <w:p w14:paraId="2152DF50" w14:textId="77777777" w:rsidR="00141998" w:rsidRPr="00271F79" w:rsidRDefault="00141998" w:rsidP="00141998">
      <w:pPr>
        <w:spacing w:after="0" w:line="360" w:lineRule="auto"/>
        <w:ind w:left="1080"/>
        <w:contextualSpacing/>
        <w:rPr>
          <w:rFonts w:ascii="Arial" w:eastAsia="Times New Roman" w:hAnsi="Arial" w:cs="Arial"/>
          <w:kern w:val="0"/>
          <w:lang w:eastAsia="en-GB"/>
          <w14:ligatures w14:val="none"/>
        </w:rPr>
      </w:pPr>
    </w:p>
    <w:p w14:paraId="034DB75D" w14:textId="77777777" w:rsidR="00141998" w:rsidRDefault="00141998" w:rsidP="00141998">
      <w:pPr>
        <w:spacing w:after="0" w:line="360" w:lineRule="auto"/>
        <w:contextualSpacing/>
        <w:rPr>
          <w:rFonts w:ascii="Arial" w:eastAsia="Calibri" w:hAnsi="Arial" w:cs="Arial"/>
          <w:color w:val="000000" w:themeColor="text1"/>
          <w:lang w:eastAsia="en-GB"/>
          <w14:ligatures w14:val="none"/>
        </w:rPr>
      </w:pPr>
      <w:r w:rsidRPr="00271F79">
        <w:rPr>
          <w:rFonts w:ascii="Arial" w:eastAsia="Calibri" w:hAnsi="Arial" w:cs="Arial"/>
          <w:color w:val="000000" w:themeColor="text1"/>
          <w:lang w:eastAsia="en-GB"/>
          <w14:ligatures w14:val="none"/>
        </w:rPr>
        <w:t>Overview of public health (n.d.). Available at: </w:t>
      </w:r>
      <w:hyperlink r:id="rId16" w:history="1">
        <w:r w:rsidRPr="00271F79">
          <w:rPr>
            <w:rFonts w:ascii="Arial" w:eastAsia="Calibri" w:hAnsi="Arial" w:cs="Arial"/>
            <w:color w:val="000000" w:themeColor="text1"/>
            <w:u w:val="single"/>
            <w:lang w:eastAsia="en-GB"/>
            <w14:ligatures w14:val="none"/>
          </w:rPr>
          <w:t>https://www.rcn.org.uk/clinical-topics/Public-health/Publications</w:t>
        </w:r>
      </w:hyperlink>
      <w:r w:rsidRPr="00271F79">
        <w:rPr>
          <w:rFonts w:ascii="Arial" w:eastAsia="Calibri" w:hAnsi="Arial" w:cs="Arial"/>
          <w:color w:val="000000" w:themeColor="text1"/>
          <w:lang w:eastAsia="en-GB"/>
          <w14:ligatures w14:val="none"/>
        </w:rPr>
        <w:t>  { Accessed 3rd April 2023}.</w:t>
      </w:r>
    </w:p>
    <w:p w14:paraId="57802035" w14:textId="77777777" w:rsidR="00141998" w:rsidRPr="00271F79" w:rsidRDefault="00141998" w:rsidP="00141998">
      <w:pPr>
        <w:spacing w:after="0" w:line="360" w:lineRule="auto"/>
        <w:ind w:left="1080"/>
        <w:contextualSpacing/>
        <w:rPr>
          <w:rFonts w:ascii="Arial" w:eastAsia="Times New Roman" w:hAnsi="Arial" w:cs="Arial"/>
          <w:kern w:val="0"/>
          <w:lang w:eastAsia="en-GB"/>
          <w14:ligatures w14:val="none"/>
        </w:rPr>
      </w:pPr>
    </w:p>
    <w:p w14:paraId="69607EA6" w14:textId="77777777" w:rsidR="00141998" w:rsidRPr="00271F79" w:rsidRDefault="00141998" w:rsidP="00141998">
      <w:pPr>
        <w:spacing w:after="0" w:line="360" w:lineRule="auto"/>
        <w:contextualSpacing/>
        <w:rPr>
          <w:rFonts w:ascii="Arial" w:eastAsia="Times New Roman" w:hAnsi="Arial" w:cs="Arial"/>
          <w:kern w:val="0"/>
          <w:lang w:eastAsia="en-GB"/>
          <w14:ligatures w14:val="none"/>
        </w:rPr>
      </w:pPr>
      <w:r w:rsidRPr="00271F79">
        <w:rPr>
          <w:rFonts w:ascii="Arial" w:eastAsia="Calibri" w:hAnsi="Arial" w:cs="Arial"/>
          <w:color w:val="000000" w:themeColor="text1"/>
          <w:lang w:eastAsia="en-GB"/>
          <w14:ligatures w14:val="none"/>
        </w:rPr>
        <w:t>UK statutory instruments (2012). Available at: </w:t>
      </w:r>
      <w:hyperlink r:id="rId17" w:history="1">
        <w:r w:rsidRPr="00271F79">
          <w:rPr>
            <w:rFonts w:ascii="Arial" w:eastAsia="Calibri" w:hAnsi="Arial" w:cs="Arial"/>
            <w:color w:val="000000" w:themeColor="text1"/>
            <w:u w:val="single"/>
            <w:lang w:eastAsia="en-GB"/>
            <w14:ligatures w14:val="none"/>
          </w:rPr>
          <w:t>https://www.legislation.gov.uk/primary+secondary?title=health%20and%20social%20care</w:t>
        </w:r>
      </w:hyperlink>
      <w:r w:rsidRPr="00271F79">
        <w:rPr>
          <w:rFonts w:ascii="Arial" w:eastAsia="Calibri" w:hAnsi="Arial" w:cs="Arial"/>
          <w:color w:val="000000" w:themeColor="text1"/>
          <w:lang w:eastAsia="en-GB"/>
          <w14:ligatures w14:val="none"/>
        </w:rPr>
        <w:t> {Accessed 6th April 2023}.</w:t>
      </w:r>
    </w:p>
    <w:p w14:paraId="35E79EA4" w14:textId="77777777" w:rsidR="00141998" w:rsidRDefault="00141998" w:rsidP="00141998">
      <w:pPr>
        <w:spacing w:after="0" w:line="360" w:lineRule="auto"/>
        <w:ind w:left="1080"/>
        <w:contextualSpacing/>
        <w:rPr>
          <w:rFonts w:ascii="Arial" w:eastAsia="Calibri" w:hAnsi="Arial" w:cs="Arial"/>
          <w:color w:val="000000" w:themeColor="text1"/>
          <w:lang w:eastAsia="en-GB"/>
          <w14:ligatures w14:val="none"/>
        </w:rPr>
      </w:pPr>
    </w:p>
    <w:p w14:paraId="11BDC87B" w14:textId="77777777" w:rsidR="00141998" w:rsidRDefault="00141998" w:rsidP="00141998">
      <w:pPr>
        <w:spacing w:after="0" w:line="360" w:lineRule="auto"/>
        <w:ind w:left="1080"/>
        <w:contextualSpacing/>
        <w:rPr>
          <w:rFonts w:ascii="Arial" w:eastAsia="Calibri" w:hAnsi="Arial" w:cs="Arial"/>
          <w:color w:val="000000" w:themeColor="text1"/>
          <w:lang w:eastAsia="en-GB"/>
          <w14:ligatures w14:val="none"/>
        </w:rPr>
      </w:pPr>
    </w:p>
    <w:p w14:paraId="38C0D46D" w14:textId="77777777" w:rsidR="00141998" w:rsidRPr="005716DE" w:rsidRDefault="00141998" w:rsidP="00141998">
      <w:pPr>
        <w:spacing w:after="0" w:line="360" w:lineRule="auto"/>
        <w:contextualSpacing/>
        <w:rPr>
          <w:rFonts w:ascii="Times New Roman" w:eastAsia="Times New Roman" w:hAnsi="Times New Roman" w:cs="Times New Roman"/>
          <w:kern w:val="0"/>
          <w:lang w:eastAsia="en-GB"/>
          <w14:ligatures w14:val="none"/>
        </w:rPr>
      </w:pPr>
    </w:p>
    <w:p w14:paraId="58A226D9" w14:textId="77777777" w:rsidR="00141998" w:rsidRPr="003F752C" w:rsidRDefault="00141998" w:rsidP="00141998">
      <w:pPr>
        <w:spacing w:line="360" w:lineRule="auto"/>
        <w:rPr>
          <w:rFonts w:ascii="Arial" w:hAnsi="Arial" w:cs="Arial"/>
        </w:rPr>
      </w:pPr>
      <w:r>
        <w:rPr>
          <w:rFonts w:ascii="Arial" w:hAnsi="Arial" w:cs="Arial"/>
        </w:rPr>
        <w:t>.</w:t>
      </w:r>
    </w:p>
    <w:p w14:paraId="5FB93716" w14:textId="77777777" w:rsidR="00141998" w:rsidRDefault="00141998" w:rsidP="00141998">
      <w:pPr>
        <w:spacing w:line="360" w:lineRule="auto"/>
        <w:rPr>
          <w:rFonts w:ascii="Arial" w:hAnsi="Arial" w:cs="Arial"/>
        </w:rPr>
      </w:pPr>
    </w:p>
    <w:p w14:paraId="5F83222E" w14:textId="77777777" w:rsidR="00141998" w:rsidRPr="00271F79" w:rsidRDefault="00141998" w:rsidP="00141998">
      <w:pPr>
        <w:spacing w:line="360" w:lineRule="auto"/>
        <w:rPr>
          <w:rFonts w:ascii="Arial" w:hAnsi="Arial" w:cs="Arial"/>
        </w:rPr>
      </w:pPr>
    </w:p>
    <w:p w14:paraId="68445E79" w14:textId="77777777" w:rsidR="00EA2CC6" w:rsidRPr="00B859A2" w:rsidRDefault="00EA2CC6">
      <w:pPr>
        <w:rPr>
          <w:b/>
          <w:bCs/>
          <w:u w:val="single"/>
        </w:rPr>
      </w:pPr>
    </w:p>
    <w:sectPr w:rsidR="00EA2CC6" w:rsidRPr="00B859A2">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2BD7" w14:textId="77777777" w:rsidR="00DF1E97" w:rsidRDefault="00DF1E97" w:rsidP="00164B99">
      <w:pPr>
        <w:spacing w:after="0" w:line="240" w:lineRule="auto"/>
      </w:pPr>
      <w:r>
        <w:separator/>
      </w:r>
    </w:p>
  </w:endnote>
  <w:endnote w:type="continuationSeparator" w:id="0">
    <w:p w14:paraId="2B85F5F5" w14:textId="77777777" w:rsidR="00DF1E97" w:rsidRDefault="00DF1E97" w:rsidP="00164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5826521"/>
      <w:docPartObj>
        <w:docPartGallery w:val="Page Numbers (Bottom of Page)"/>
        <w:docPartUnique/>
      </w:docPartObj>
    </w:sdtPr>
    <w:sdtEndPr>
      <w:rPr>
        <w:color w:val="7F7F7F" w:themeColor="background1" w:themeShade="7F"/>
        <w:spacing w:val="60"/>
      </w:rPr>
    </w:sdtEndPr>
    <w:sdtContent>
      <w:p w14:paraId="0BDB37E8" w14:textId="04A1E583" w:rsidR="00164B99" w:rsidRDefault="00164B99">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37713D56" w14:textId="77777777" w:rsidR="00164B99" w:rsidRDefault="00164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BFE6C" w14:textId="77777777" w:rsidR="00DF1E97" w:rsidRDefault="00DF1E97" w:rsidP="00164B99">
      <w:pPr>
        <w:spacing w:after="0" w:line="240" w:lineRule="auto"/>
      </w:pPr>
      <w:r>
        <w:separator/>
      </w:r>
    </w:p>
  </w:footnote>
  <w:footnote w:type="continuationSeparator" w:id="0">
    <w:p w14:paraId="1437D29A" w14:textId="77777777" w:rsidR="00DF1E97" w:rsidRDefault="00DF1E97" w:rsidP="00164B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00499"/>
    <w:multiLevelType w:val="hybridMultilevel"/>
    <w:tmpl w:val="A4EA54FA"/>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6151CD7"/>
    <w:multiLevelType w:val="hybridMultilevel"/>
    <w:tmpl w:val="55C495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B554CC"/>
    <w:multiLevelType w:val="hybridMultilevel"/>
    <w:tmpl w:val="A95843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820931"/>
    <w:multiLevelType w:val="hybridMultilevel"/>
    <w:tmpl w:val="90E87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041D3F"/>
    <w:multiLevelType w:val="hybridMultilevel"/>
    <w:tmpl w:val="242292C8"/>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D6C5E95"/>
    <w:multiLevelType w:val="hybridMultilevel"/>
    <w:tmpl w:val="770EBAB0"/>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30103872">
    <w:abstractNumId w:val="4"/>
  </w:num>
  <w:num w:numId="2" w16cid:durableId="1011179994">
    <w:abstractNumId w:val="1"/>
  </w:num>
  <w:num w:numId="3" w16cid:durableId="2114355056">
    <w:abstractNumId w:val="5"/>
  </w:num>
  <w:num w:numId="4" w16cid:durableId="1531214846">
    <w:abstractNumId w:val="0"/>
  </w:num>
  <w:num w:numId="5" w16cid:durableId="1956865595">
    <w:abstractNumId w:val="3"/>
  </w:num>
  <w:num w:numId="6" w16cid:durableId="41216230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usirat Apelogun">
    <w15:presenceInfo w15:providerId="Windows Live" w15:userId="fb1cc3a6dbd2cb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E61"/>
    <w:rsid w:val="00003263"/>
    <w:rsid w:val="000071E8"/>
    <w:rsid w:val="00007861"/>
    <w:rsid w:val="0001279C"/>
    <w:rsid w:val="000216ED"/>
    <w:rsid w:val="00022AA0"/>
    <w:rsid w:val="00031909"/>
    <w:rsid w:val="00052D5C"/>
    <w:rsid w:val="00054892"/>
    <w:rsid w:val="00076D88"/>
    <w:rsid w:val="000770EB"/>
    <w:rsid w:val="00097632"/>
    <w:rsid w:val="000B36BD"/>
    <w:rsid w:val="000D1046"/>
    <w:rsid w:val="000D2751"/>
    <w:rsid w:val="000E0F0A"/>
    <w:rsid w:val="000F32C5"/>
    <w:rsid w:val="000F5471"/>
    <w:rsid w:val="001140E4"/>
    <w:rsid w:val="00114BE7"/>
    <w:rsid w:val="00115264"/>
    <w:rsid w:val="00141998"/>
    <w:rsid w:val="00143126"/>
    <w:rsid w:val="001558A7"/>
    <w:rsid w:val="00164B99"/>
    <w:rsid w:val="00195B33"/>
    <w:rsid w:val="001B30BE"/>
    <w:rsid w:val="001B53E3"/>
    <w:rsid w:val="001B755C"/>
    <w:rsid w:val="001D79FA"/>
    <w:rsid w:val="00202EE7"/>
    <w:rsid w:val="002132FD"/>
    <w:rsid w:val="00224953"/>
    <w:rsid w:val="00230FA7"/>
    <w:rsid w:val="002664B4"/>
    <w:rsid w:val="0027110E"/>
    <w:rsid w:val="00291FBA"/>
    <w:rsid w:val="002A5325"/>
    <w:rsid w:val="002B5525"/>
    <w:rsid w:val="002E1F04"/>
    <w:rsid w:val="00303A8D"/>
    <w:rsid w:val="003169BC"/>
    <w:rsid w:val="003534D1"/>
    <w:rsid w:val="00382ACB"/>
    <w:rsid w:val="00397420"/>
    <w:rsid w:val="003A2674"/>
    <w:rsid w:val="003B1434"/>
    <w:rsid w:val="003B59FA"/>
    <w:rsid w:val="003C1816"/>
    <w:rsid w:val="003F0A25"/>
    <w:rsid w:val="003F31B5"/>
    <w:rsid w:val="003F6400"/>
    <w:rsid w:val="004170E4"/>
    <w:rsid w:val="00417E92"/>
    <w:rsid w:val="004513E4"/>
    <w:rsid w:val="00453C71"/>
    <w:rsid w:val="00455447"/>
    <w:rsid w:val="00462FB3"/>
    <w:rsid w:val="00473F41"/>
    <w:rsid w:val="00490CE9"/>
    <w:rsid w:val="004E6754"/>
    <w:rsid w:val="004F1592"/>
    <w:rsid w:val="00516CF0"/>
    <w:rsid w:val="005219DA"/>
    <w:rsid w:val="0053003E"/>
    <w:rsid w:val="0054063D"/>
    <w:rsid w:val="00593ECC"/>
    <w:rsid w:val="005A6282"/>
    <w:rsid w:val="006011CC"/>
    <w:rsid w:val="00643ADD"/>
    <w:rsid w:val="00654D6D"/>
    <w:rsid w:val="006578EE"/>
    <w:rsid w:val="0066307C"/>
    <w:rsid w:val="00665ACF"/>
    <w:rsid w:val="00667579"/>
    <w:rsid w:val="00683D21"/>
    <w:rsid w:val="006A12D0"/>
    <w:rsid w:val="006B720C"/>
    <w:rsid w:val="006C4C30"/>
    <w:rsid w:val="006D1319"/>
    <w:rsid w:val="006D791C"/>
    <w:rsid w:val="006F0716"/>
    <w:rsid w:val="0073069D"/>
    <w:rsid w:val="00770707"/>
    <w:rsid w:val="00775FC5"/>
    <w:rsid w:val="00781BA1"/>
    <w:rsid w:val="007B55BC"/>
    <w:rsid w:val="007D412D"/>
    <w:rsid w:val="007E7163"/>
    <w:rsid w:val="007F47BE"/>
    <w:rsid w:val="007F5422"/>
    <w:rsid w:val="0080156E"/>
    <w:rsid w:val="00806B2F"/>
    <w:rsid w:val="00821339"/>
    <w:rsid w:val="00826659"/>
    <w:rsid w:val="0085600A"/>
    <w:rsid w:val="008646E7"/>
    <w:rsid w:val="008816DE"/>
    <w:rsid w:val="008A6E14"/>
    <w:rsid w:val="008D236A"/>
    <w:rsid w:val="008D5833"/>
    <w:rsid w:val="008D7CC8"/>
    <w:rsid w:val="008E31C3"/>
    <w:rsid w:val="008E53A0"/>
    <w:rsid w:val="00901A20"/>
    <w:rsid w:val="009430F8"/>
    <w:rsid w:val="00971FED"/>
    <w:rsid w:val="00997B86"/>
    <w:rsid w:val="009A4E3B"/>
    <w:rsid w:val="009A6578"/>
    <w:rsid w:val="009D01F9"/>
    <w:rsid w:val="009E17D6"/>
    <w:rsid w:val="009F2876"/>
    <w:rsid w:val="00A03B89"/>
    <w:rsid w:val="00A07D90"/>
    <w:rsid w:val="00A12417"/>
    <w:rsid w:val="00A53FC3"/>
    <w:rsid w:val="00A8361A"/>
    <w:rsid w:val="00A85593"/>
    <w:rsid w:val="00A929A3"/>
    <w:rsid w:val="00AA706B"/>
    <w:rsid w:val="00AA7626"/>
    <w:rsid w:val="00AC2E8E"/>
    <w:rsid w:val="00AC428C"/>
    <w:rsid w:val="00AC630E"/>
    <w:rsid w:val="00AE5692"/>
    <w:rsid w:val="00AF0F4E"/>
    <w:rsid w:val="00B609F2"/>
    <w:rsid w:val="00B72F12"/>
    <w:rsid w:val="00B855B8"/>
    <w:rsid w:val="00B859A2"/>
    <w:rsid w:val="00B9745E"/>
    <w:rsid w:val="00BA60B5"/>
    <w:rsid w:val="00BB1B83"/>
    <w:rsid w:val="00BB327F"/>
    <w:rsid w:val="00BB61AF"/>
    <w:rsid w:val="00BC6508"/>
    <w:rsid w:val="00BD3BA6"/>
    <w:rsid w:val="00C31586"/>
    <w:rsid w:val="00C33235"/>
    <w:rsid w:val="00C35E61"/>
    <w:rsid w:val="00C55856"/>
    <w:rsid w:val="00C61837"/>
    <w:rsid w:val="00C76054"/>
    <w:rsid w:val="00C86327"/>
    <w:rsid w:val="00CE73AD"/>
    <w:rsid w:val="00CF49BF"/>
    <w:rsid w:val="00D213D2"/>
    <w:rsid w:val="00D42895"/>
    <w:rsid w:val="00D43736"/>
    <w:rsid w:val="00DB4908"/>
    <w:rsid w:val="00DD0F8E"/>
    <w:rsid w:val="00DD246F"/>
    <w:rsid w:val="00DD44DA"/>
    <w:rsid w:val="00DD48FD"/>
    <w:rsid w:val="00DD7A03"/>
    <w:rsid w:val="00DE4457"/>
    <w:rsid w:val="00DE699E"/>
    <w:rsid w:val="00DF1E97"/>
    <w:rsid w:val="00E2645B"/>
    <w:rsid w:val="00E27031"/>
    <w:rsid w:val="00E32AC8"/>
    <w:rsid w:val="00E620FD"/>
    <w:rsid w:val="00EA2CC6"/>
    <w:rsid w:val="00EB4B2B"/>
    <w:rsid w:val="00EC0240"/>
    <w:rsid w:val="00ED0259"/>
    <w:rsid w:val="00EE7434"/>
    <w:rsid w:val="00EF7395"/>
    <w:rsid w:val="00F02500"/>
    <w:rsid w:val="00F65993"/>
    <w:rsid w:val="00F666B5"/>
    <w:rsid w:val="00F9163C"/>
    <w:rsid w:val="00FE3985"/>
    <w:rsid w:val="00FF0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DE012"/>
  <w15:chartTrackingRefBased/>
  <w15:docId w15:val="{E4830714-043D-48D2-82DD-3CE106F93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23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1586"/>
    <w:pPr>
      <w:ind w:left="720"/>
      <w:contextualSpacing/>
    </w:pPr>
  </w:style>
  <w:style w:type="character" w:customStyle="1" w:styleId="Heading1Char">
    <w:name w:val="Heading 1 Char"/>
    <w:basedOn w:val="DefaultParagraphFont"/>
    <w:link w:val="Heading1"/>
    <w:uiPriority w:val="9"/>
    <w:rsid w:val="008D23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236A"/>
    <w:pPr>
      <w:outlineLvl w:val="9"/>
    </w:pPr>
    <w:rPr>
      <w:kern w:val="0"/>
      <w:lang w:eastAsia="en-GB"/>
      <w14:ligatures w14:val="none"/>
    </w:rPr>
  </w:style>
  <w:style w:type="paragraph" w:styleId="TOC2">
    <w:name w:val="toc 2"/>
    <w:basedOn w:val="Normal"/>
    <w:next w:val="Normal"/>
    <w:autoRedefine/>
    <w:uiPriority w:val="39"/>
    <w:unhideWhenUsed/>
    <w:rsid w:val="008D236A"/>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8D236A"/>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8D236A"/>
    <w:pPr>
      <w:spacing w:after="100"/>
      <w:ind w:left="440"/>
    </w:pPr>
    <w:rPr>
      <w:rFonts w:eastAsiaTheme="minorEastAsia" w:cs="Times New Roman"/>
      <w:kern w:val="0"/>
      <w:lang w:eastAsia="en-GB"/>
      <w14:ligatures w14:val="none"/>
    </w:rPr>
  </w:style>
  <w:style w:type="paragraph" w:styleId="Header">
    <w:name w:val="header"/>
    <w:basedOn w:val="Normal"/>
    <w:link w:val="HeaderChar"/>
    <w:uiPriority w:val="99"/>
    <w:unhideWhenUsed/>
    <w:rsid w:val="00164B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B99"/>
  </w:style>
  <w:style w:type="paragraph" w:styleId="Footer">
    <w:name w:val="footer"/>
    <w:basedOn w:val="Normal"/>
    <w:link w:val="FooterChar"/>
    <w:uiPriority w:val="99"/>
    <w:unhideWhenUsed/>
    <w:rsid w:val="00164B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B99"/>
  </w:style>
  <w:style w:type="character" w:styleId="Hyperlink">
    <w:name w:val="Hyperlink"/>
    <w:basedOn w:val="DefaultParagraphFont"/>
    <w:uiPriority w:val="99"/>
    <w:unhideWhenUsed/>
    <w:rsid w:val="001419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lancet.com/journals/lancet/article/PIIS0140-6736(22)01804-9/fulltex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collections/polio-guidance-data-and-analysis" TargetMode="External"/><Relationship Id="rId17" Type="http://schemas.openxmlformats.org/officeDocument/2006/relationships/hyperlink" Target="https://www.legislation.gov.uk/primary+secondary?title=health%20and%20social%20care" TargetMode="External"/><Relationship Id="rId2" Type="http://schemas.openxmlformats.org/officeDocument/2006/relationships/numbering" Target="numbering.xml"/><Relationship Id="rId16" Type="http://schemas.openxmlformats.org/officeDocument/2006/relationships/hyperlink" Target="https://www.rcn.org.uk/clinical-topics/Public-health/Publications"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inactivated-polio-vaccine-ipv-booster-information-for-healthcare-practitioners/inactivated-polio-vaccine-ipv-booster-campaign-information-for-healthcare-practitioners" TargetMode="External"/><Relationship Id="rId5" Type="http://schemas.openxmlformats.org/officeDocument/2006/relationships/webSettings" Target="webSettings.xml"/><Relationship Id="rId15" Type="http://schemas.openxmlformats.org/officeDocument/2006/relationships/hyperlink" Target="https://www.england.nhs.uk/statistics/statistical-work-areas/polio-vaccinations-in-london-region/" TargetMode="External"/><Relationship Id="rId10" Type="http://schemas.openxmlformats.org/officeDocument/2006/relationships/hyperlink" Target="https://www.cdc.gov/polio/what-is-polio/index.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dc.gov/coronavirus/2019-ncov/science/about-epidemiology/monitoring-and-tracking.html" TargetMode="External"/><Relationship Id="rId14" Type="http://schemas.openxmlformats.org/officeDocument/2006/relationships/hyperlink" Target="https://www.nhs.uk/conditions/pol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533C4-697A-408F-9324-995DCFDA5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8</Pages>
  <Words>1551</Words>
  <Characters>8843</Characters>
  <Application>Microsoft Office Word</Application>
  <DocSecurity>0</DocSecurity>
  <Lines>73</Lines>
  <Paragraphs>20</Paragraphs>
  <ScaleCrop>false</ScaleCrop>
  <Company/>
  <LinksUpToDate>false</LinksUpToDate>
  <CharactersWithSpaces>10374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Nusirat Apelogun</dc:creator>
  <cp:keywords/>
  <dc:description/>
  <cp:lastModifiedBy>Nusirat Apelogun</cp:lastModifiedBy>
  <cp:revision>169</cp:revision>
  <dcterms:created xsi:type="dcterms:W3CDTF">2023-04-22T19:43:00Z</dcterms:created>
  <dcterms:modified xsi:type="dcterms:W3CDTF">2023-04-25T20:32:00Z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41ef0e1d-3130-444c-bb5e-961aa5d8dfa8</vt:lpwstr>
  </property>
</Properties>
</file>