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5B4576" w14:textId="7F8D4735" w:rsidR="00A31AE8" w:rsidRPr="00E62F1E" w:rsidRDefault="00DB3E02" w:rsidP="004E1E7E">
      <w:pPr>
        <w:jc w:val="both"/>
      </w:pPr>
      <w:ins w:id="0" w:author="maria davies" w:date="2020-05-06T20:14:00Z">
        <w:r w:rsidRPr="00E62F1E">
          <w:rPr>
            <w:highlight w:val="cyan"/>
          </w:rPr>
          <w:t>Section 1</w:t>
        </w:r>
      </w:ins>
    </w:p>
    <w:p w14:paraId="035FBC24" w14:textId="30495616" w:rsidR="004E1E7E" w:rsidRPr="00E62F1E" w:rsidRDefault="4028D3EA" w:rsidP="004E1E7E">
      <w:pPr>
        <w:jc w:val="both"/>
      </w:pPr>
      <w:r w:rsidRPr="00E62F1E">
        <w:t>According to research in the Centres for Disease Control and Prevalence, it is estimated that there is a</w:t>
      </w:r>
      <w:ins w:id="1" w:author="maria davies" w:date="2020-05-10T19:39:00Z">
        <w:r w:rsidR="00BC05FE" w:rsidRPr="00E62F1E">
          <w:t>n</w:t>
        </w:r>
      </w:ins>
      <w:r w:rsidRPr="00E62F1E">
        <w:t xml:space="preserve"> </w:t>
      </w:r>
      <w:del w:id="2" w:author="Natalie MacDonald" w:date="2020-05-06T10:23:00Z">
        <w:r w:rsidR="004E1E7E" w:rsidRPr="00E62F1E" w:rsidDel="4028D3EA">
          <w:delText xml:space="preserve"> </w:delText>
        </w:r>
      </w:del>
      <w:r w:rsidRPr="00E62F1E">
        <w:t>increase of children with Autistic Spectrum Disorder (ASD) which has risen from 1 in 2,000 40 years ago to 1 in 88 in 2011 (Dicker, Sheryl, 2013).</w:t>
      </w:r>
    </w:p>
    <w:p w14:paraId="21FC4F01" w14:textId="792B2E02" w:rsidR="00330D42" w:rsidRPr="00E62F1E" w:rsidRDefault="4028D3EA" w:rsidP="004E1E7E">
      <w:pPr>
        <w:jc w:val="both"/>
      </w:pPr>
      <w:r w:rsidRPr="00E62F1E">
        <w:t>ASD is a disorder of the neural development which can begin from when a child is born or by the age of three. Children that are affected will be impaired by social interaction, communication skills and restricted repetitive behaviour (</w:t>
      </w:r>
      <w:proofErr w:type="spellStart"/>
      <w:r w:rsidRPr="00E62F1E">
        <w:t>Arif</w:t>
      </w:r>
      <w:proofErr w:type="spellEnd"/>
      <w:r w:rsidRPr="00E62F1E">
        <w:t xml:space="preserve">, et </w:t>
      </w:r>
      <w:proofErr w:type="gramStart"/>
      <w:r w:rsidRPr="00E62F1E">
        <w:t>al,.</w:t>
      </w:r>
      <w:proofErr w:type="gramEnd"/>
      <w:r w:rsidRPr="00E62F1E">
        <w:t xml:space="preserve"> 2013, The National Autistic Society, 2016). The spectrum has different ranges and not one </w:t>
      </w:r>
      <w:ins w:id="3" w:author="Natalie MacDonald" w:date="2020-05-06T10:23:00Z">
        <w:r w:rsidRPr="00E62F1E">
          <w:t>child with ASD</w:t>
        </w:r>
      </w:ins>
      <w:r w:rsidRPr="00E62F1E">
        <w:t xml:space="preserve"> is the same as another, so we ask; Do children benefit from early intervention and an early diagnosis? </w:t>
      </w:r>
      <w:proofErr w:type="gramStart"/>
      <w:ins w:id="4" w:author="maria davies" w:date="2020-05-07T11:59:00Z">
        <w:r w:rsidR="004F6902" w:rsidRPr="00E62F1E">
          <w:t xml:space="preserve">( </w:t>
        </w:r>
        <w:proofErr w:type="spellStart"/>
        <w:r w:rsidR="004F6902" w:rsidRPr="00E62F1E">
          <w:t>Kasari</w:t>
        </w:r>
        <w:proofErr w:type="spellEnd"/>
        <w:proofErr w:type="gramEnd"/>
        <w:r w:rsidR="004F6902" w:rsidRPr="00E62F1E">
          <w:t>, et al,. 2015)</w:t>
        </w:r>
      </w:ins>
      <w:ins w:id="5" w:author="maria davies" w:date="2020-05-07T12:00:00Z">
        <w:r w:rsidR="004F6902" w:rsidRPr="00E62F1E">
          <w:t>.</w:t>
        </w:r>
      </w:ins>
      <w:del w:id="6" w:author="maria davies" w:date="2020-05-07T11:59:00Z">
        <w:r w:rsidRPr="00E62F1E" w:rsidDel="004F6902">
          <w:delText xml:space="preserve"> </w:delText>
        </w:r>
      </w:del>
    </w:p>
    <w:p w14:paraId="70BC57C0" w14:textId="02698333" w:rsidR="004D24CE" w:rsidRPr="00E62F1E" w:rsidRDefault="4028D3EA" w:rsidP="004E1E7E">
      <w:pPr>
        <w:jc w:val="both"/>
      </w:pPr>
      <w:r w:rsidRPr="00E62F1E">
        <w:t>Elizabeth, et al</w:t>
      </w:r>
      <w:ins w:id="7" w:author="Natalie MacDonald" w:date="2020-05-06T10:24:00Z">
        <w:r w:rsidRPr="00E62F1E">
          <w:t>.</w:t>
        </w:r>
      </w:ins>
      <w:r w:rsidRPr="00E62F1E">
        <w:t xml:space="preserve">, (2014) emphasise that children being screened at 1 years of age for ASD and undertake intervention between 12-18months, are showing signs of improvement on their social and sensory skills and after 6-8 months of intervention when they are reassessed. The National Autistic Society, (2016a) state that screening a child in their early years should not be seen as an alternative assessment in diagnosing a child with autism, according to Hope-West, (2011) </w:t>
      </w:r>
      <w:ins w:id="8" w:author="maria davies" w:date="2020-05-10T19:37:00Z">
        <w:r w:rsidR="00E71FC8" w:rsidRPr="00E62F1E">
          <w:t>states that</w:t>
        </w:r>
      </w:ins>
      <w:r w:rsidRPr="00E62F1E">
        <w:t xml:space="preserve"> at an early age can be misleading as children’s development in the early stages can vary considerably, however</w:t>
      </w:r>
      <w:ins w:id="9" w:author="maria davies" w:date="2020-05-10T19:38:00Z">
        <w:r w:rsidR="00E71FC8" w:rsidRPr="00E62F1E">
          <w:t xml:space="preserve"> she also states that</w:t>
        </w:r>
      </w:ins>
      <w:r w:rsidRPr="00E62F1E">
        <w:t xml:space="preserve"> </w:t>
      </w:r>
      <w:ins w:id="10" w:author="maria davies" w:date="2020-05-10T19:38:00Z">
        <w:r w:rsidR="00E71FC8" w:rsidRPr="00E62F1E">
          <w:t xml:space="preserve">screening </w:t>
        </w:r>
      </w:ins>
      <w:del w:id="11" w:author="maria davies" w:date="2020-05-10T19:38:00Z">
        <w:r w:rsidRPr="00E62F1E" w:rsidDel="00E71FC8">
          <w:delText xml:space="preserve"> </w:delText>
        </w:r>
      </w:del>
      <w:r w:rsidRPr="00E62F1E">
        <w:t>can help to distinguish if your child may be autistic</w:t>
      </w:r>
      <w:r w:rsidR="00E62F1E" w:rsidRPr="00E62F1E">
        <w:t xml:space="preserve">. </w:t>
      </w:r>
      <w:r w:rsidRPr="00E62F1E">
        <w:t xml:space="preserve">There is also evidence on the importance of screening early and that early diagnosis and early intervention develop better outcomes, greater gains and are critical for the child’s future development, it is beneficial to find any gaps that maybe found in the children’s progress which can then help with finding the most appropriate early intervention programme for the child (The Place, 2019;  </w:t>
      </w:r>
      <w:proofErr w:type="spellStart"/>
      <w:r w:rsidRPr="00E62F1E">
        <w:t>Corsello</w:t>
      </w:r>
      <w:proofErr w:type="spellEnd"/>
      <w:r w:rsidRPr="00E62F1E">
        <w:t xml:space="preserve">, 2005). </w:t>
      </w:r>
      <w:bookmarkStart w:id="12" w:name="_Hlk37926127"/>
      <w:bookmarkEnd w:id="12"/>
    </w:p>
    <w:p w14:paraId="5E05022A" w14:textId="485F9F6E" w:rsidR="002B2624" w:rsidRPr="00E62F1E" w:rsidRDefault="4028D3EA" w:rsidP="002B2624">
      <w:pPr>
        <w:jc w:val="both"/>
      </w:pPr>
      <w:r w:rsidRPr="00E62F1E">
        <w:t>As stated in the UNCRC recognising the needs of all children is paramount and all children have</w:t>
      </w:r>
      <w:r w:rsidR="00E62F1E" w:rsidRPr="00E62F1E">
        <w:t xml:space="preserve"> </w:t>
      </w:r>
      <w:r w:rsidRPr="00E62F1E">
        <w:t>rights, therefore, according to Article 23 on the Rights of the Child they state that any child with any kind of disability has the right to have special care and support. It is essential that during their education they are inclusive and have accessible education so that they can live a decent life (Centre for Studies on Inclusive Education, 2018).</w:t>
      </w:r>
      <w:ins w:id="13" w:author="Natalie MacDonald" w:date="2020-05-06T10:26:00Z">
        <w:r w:rsidRPr="00E62F1E">
          <w:t xml:space="preserve"> What is in place to ensure this happens in Wales?</w:t>
        </w:r>
      </w:ins>
    </w:p>
    <w:p w14:paraId="45DF78A4" w14:textId="4F0C888A" w:rsidR="002D3E74" w:rsidRPr="00E62F1E" w:rsidRDefault="4028D3EA" w:rsidP="002D3E74">
      <w:pPr>
        <w:jc w:val="both"/>
      </w:pPr>
      <w:r w:rsidRPr="00E62F1E">
        <w:t xml:space="preserve">Elizabeth et al., (2014) states that when assessing typical ASD, these traits need to be taken into account, these behaviours should be observed and measured during assessments in school, Welsh Government, (2015) draws upon the importance of capturing and recording their progress which helps to determine if the child is behind compared to other children. </w:t>
      </w:r>
      <w:ins w:id="14" w:author="Natalie MacDonald" w:date="2020-05-06T10:26:00Z">
        <w:r w:rsidRPr="00E62F1E">
          <w:t>What are the be</w:t>
        </w:r>
        <w:del w:id="15" w:author="maria davies" w:date="2020-05-06T20:16:00Z">
          <w:r w:rsidRPr="00E62F1E" w:rsidDel="00DB3E02">
            <w:delText>e</w:delText>
          </w:r>
        </w:del>
        <w:r w:rsidRPr="00E62F1E">
          <w:t>n</w:t>
        </w:r>
      </w:ins>
      <w:ins w:id="16" w:author="maria davies" w:date="2020-05-10T19:33:00Z">
        <w:r w:rsidR="00C15FEA" w:rsidRPr="00E62F1E">
          <w:t>e</w:t>
        </w:r>
      </w:ins>
      <w:ins w:id="17" w:author="Natalie MacDonald" w:date="2020-05-06T10:26:00Z">
        <w:r w:rsidRPr="00E62F1E">
          <w:t>fits of this for diagnosis and early intervention?</w:t>
        </w:r>
      </w:ins>
    </w:p>
    <w:p w14:paraId="13DE2250" w14:textId="7AD02F2A" w:rsidR="002D3E74" w:rsidRPr="00E62F1E" w:rsidRDefault="4028D3EA" w:rsidP="002D3E74">
      <w:pPr>
        <w:jc w:val="both"/>
      </w:pPr>
      <w:r w:rsidRPr="00E62F1E">
        <w:t xml:space="preserve">Professionals have a duty of care to all children and have to take all considerations of the severity of the symptoms shown, these symptoms range from social communication, sensory, emotional </w:t>
      </w:r>
      <w:r w:rsidRPr="00E62F1E">
        <w:lastRenderedPageBreak/>
        <w:t>outbursts, developmental delay and cognitive abilities (Centre for Studies on Inclusive Education, 2018).</w:t>
      </w:r>
      <w:ins w:id="18" w:author="Natalie MacDonald" w:date="2020-05-06T10:26:00Z">
        <w:r w:rsidRPr="00E62F1E">
          <w:t xml:space="preserve"> Why do they have a duty of care? </w:t>
        </w:r>
      </w:ins>
      <w:ins w:id="19" w:author="Natalie MacDonald" w:date="2020-05-06T10:27:00Z">
        <w:r w:rsidRPr="00E62F1E">
          <w:t>How does this relate to your topic?</w:t>
        </w:r>
      </w:ins>
    </w:p>
    <w:p w14:paraId="18035E28" w14:textId="2DE0CE1D" w:rsidR="000B6A5E" w:rsidRPr="00E62F1E" w:rsidRDefault="4028D3EA" w:rsidP="000B6A5E">
      <w:pPr>
        <w:jc w:val="both"/>
      </w:pPr>
      <w:r w:rsidRPr="00E62F1E">
        <w:t xml:space="preserve">According to </w:t>
      </w:r>
      <w:proofErr w:type="spellStart"/>
      <w:r w:rsidRPr="00E62F1E">
        <w:t>Dauncy</w:t>
      </w:r>
      <w:proofErr w:type="spellEnd"/>
      <w:r w:rsidRPr="00E62F1E">
        <w:t>, (2016) school’s need to build up enough evidence for a child to be diagnosed, this ev</w:t>
      </w:r>
      <w:commentRangeStart w:id="20"/>
      <w:r w:rsidRPr="00E62F1E">
        <w:t>idence comes from observations of the child’s areas on where they may or may not be meeting the requirements. These areas (if concerning) are brought to the SENCo to review and put strategies in place, if the progress is inadequate the child is put on a School Action programme, which consists of interventions to enable the next decision to be made however if the child shows no signs of progression the SENCo has an important duty of working with the child’s teacher to help with the progress, furthermore the child will then be put on a school Action Plus programme</w:t>
      </w:r>
      <w:ins w:id="21" w:author="maria davies" w:date="2020-05-10T19:34:00Z">
        <w:r w:rsidR="00C15FEA" w:rsidRPr="00E62F1E">
          <w:t xml:space="preserve"> which brings in professionals</w:t>
        </w:r>
      </w:ins>
      <w:ins w:id="22" w:author="maria davies" w:date="2020-05-10T19:35:00Z">
        <w:r w:rsidR="00C15FEA" w:rsidRPr="00E62F1E">
          <w:t xml:space="preserve"> from outside school</w:t>
        </w:r>
      </w:ins>
      <w:ins w:id="23" w:author="maria davies" w:date="2020-05-10T19:34:00Z">
        <w:r w:rsidR="00C15FEA" w:rsidRPr="00E62F1E">
          <w:t xml:space="preserve"> to provide advice and guidance</w:t>
        </w:r>
      </w:ins>
      <w:ins w:id="24" w:author="maria davies" w:date="2020-05-10T19:35:00Z">
        <w:r w:rsidR="00C15FEA" w:rsidRPr="00E62F1E">
          <w:t>.</w:t>
        </w:r>
      </w:ins>
      <w:r w:rsidR="00E62F1E" w:rsidRPr="00E62F1E">
        <w:t xml:space="preserve"> </w:t>
      </w:r>
      <w:proofErr w:type="gramStart"/>
      <w:r w:rsidR="00E62F1E" w:rsidRPr="00E62F1E">
        <w:t>H</w:t>
      </w:r>
      <w:r w:rsidRPr="00E62F1E">
        <w:t>owever</w:t>
      </w:r>
      <w:proofErr w:type="gramEnd"/>
      <w:r w:rsidRPr="00E62F1E">
        <w:t xml:space="preserve"> if these intervention programmes have not led to significant improvements the SENCo will refer the child to undertake a statutory assessment by the local authority, this may lead to the child being put on the statement path. A requirement for statementing would be if the child could not be met by the mainstream setting and the behaviours were extreme and long-term in nature. Under Article 29 of the Rights of the Child states that the education of the child needs to be developed to their ability, personality, mental and physical talents and to their fullest potential (Centre for Studies on Inclusive Education, 2018), despite having these programmes for ASD children they may come across some barriers to meeting the requirements that’s expec</w:t>
      </w:r>
      <w:commentRangeEnd w:id="20"/>
      <w:r w:rsidR="00343346" w:rsidRPr="00E62F1E">
        <w:rPr>
          <w:rStyle w:val="CommentReference"/>
        </w:rPr>
        <w:commentReference w:id="20"/>
      </w:r>
      <w:r w:rsidRPr="00E62F1E">
        <w:t>ted, the child may become anxious, upset, disruptive, have a lack of motivation with not being able to understand what is required and not being able to follow an instruction, it takes a lot of understanding and a need for the appropriate strategies to be put in place to try to avoid any upset towards the child (Welsh Government, 2019).</w:t>
      </w:r>
      <w:bookmarkStart w:id="25" w:name="_Hlk38270233"/>
    </w:p>
    <w:bookmarkEnd w:id="25"/>
    <w:p w14:paraId="624C3C43" w14:textId="77777777" w:rsidR="000B6A5E" w:rsidRPr="00E62F1E" w:rsidRDefault="000B6A5E" w:rsidP="002D3E74">
      <w:pPr>
        <w:jc w:val="both"/>
      </w:pPr>
    </w:p>
    <w:p w14:paraId="07D623DC" w14:textId="2493DC02" w:rsidR="00156839" w:rsidRPr="00E62F1E" w:rsidRDefault="00E8366B" w:rsidP="004E1E7E">
      <w:pPr>
        <w:jc w:val="both"/>
      </w:pPr>
      <w:ins w:id="26" w:author="maria davies" w:date="2020-05-07T12:14:00Z">
        <w:r w:rsidRPr="00E62F1E">
          <w:t xml:space="preserve">Wallace, et </w:t>
        </w:r>
        <w:proofErr w:type="gramStart"/>
        <w:r w:rsidRPr="00E62F1E">
          <w:t>al,.</w:t>
        </w:r>
      </w:ins>
      <w:proofErr w:type="gramEnd"/>
      <w:r w:rsidR="00E62F1E" w:rsidRPr="00E62F1E">
        <w:t xml:space="preserve"> </w:t>
      </w:r>
      <w:ins w:id="27" w:author="maria davies" w:date="2020-05-07T12:14:00Z">
        <w:r w:rsidRPr="00E62F1E">
          <w:t>(2010)</w:t>
        </w:r>
      </w:ins>
      <w:r w:rsidR="4028D3EA" w:rsidRPr="00E62F1E">
        <w:t xml:space="preserve">states that early intervention is important and also important for including parent’s with their involvement at home, Peters et al., (2007) suggests how important it is for parents to work alongside the professionals and the early years setting as they can learn the interventions and use the same strategies and programmes at home, furthermore they play a key part in cooperating with the professionals in giving out information on their children’s strengths and weaknesses, which is important information for the Additional Learning Needs Coordinator (ALNCO) as they need to plan, assess and build up evidence for support, and to adapt interventions to the individual child </w:t>
      </w:r>
      <w:r w:rsidR="4028D3EA" w:rsidRPr="00E62F1E">
        <w:rPr>
          <w:highlight w:val="green"/>
        </w:rPr>
        <w:t>(The department of education and skills, 2001)</w:t>
      </w:r>
      <w:r w:rsidR="4028D3EA" w:rsidRPr="00E62F1E">
        <w:t xml:space="preserve"> However it is not only the </w:t>
      </w:r>
      <w:proofErr w:type="spellStart"/>
      <w:r w:rsidR="4028D3EA" w:rsidRPr="00E62F1E">
        <w:t>ALNCo</w:t>
      </w:r>
      <w:proofErr w:type="spellEnd"/>
      <w:r w:rsidR="4028D3EA" w:rsidRPr="00E62F1E">
        <w:t xml:space="preserve"> that plan for the child’s needs, it all depends on how severe their need is to how many people need to get involved, the head psychologist will determine whether the child needs a diagnosis, the </w:t>
      </w:r>
      <w:proofErr w:type="spellStart"/>
      <w:r w:rsidR="4028D3EA" w:rsidRPr="00E62F1E">
        <w:t>ALNCo</w:t>
      </w:r>
      <w:proofErr w:type="spellEnd"/>
      <w:r w:rsidR="4028D3EA" w:rsidRPr="00E62F1E">
        <w:t xml:space="preserve"> would of gathered a lot of evidence to help with the diagnosis (Dauncey 2016). It can also bring some comfort to parents when speaking to a professional about the traits they have noticed on their child’s behaviour at home, </w:t>
      </w:r>
      <w:r w:rsidR="4028D3EA" w:rsidRPr="00E62F1E">
        <w:lastRenderedPageBreak/>
        <w:t>keeping a diary of the child’s characteristics and behaviours will help the professionals to whether they need to be referred, teaching staff gather evidence by observing and assessments, they will then be put on an IEP and set targets so that when the professionals ask for evidence it is all there ready for a diagnosis (National Autistic Society, 2016a).</w:t>
      </w:r>
      <w:ins w:id="28" w:author="Natalie MacDonald" w:date="2020-05-06T10:28:00Z">
        <w:r w:rsidR="4028D3EA" w:rsidRPr="00E62F1E">
          <w:t xml:space="preserve"> </w:t>
        </w:r>
      </w:ins>
    </w:p>
    <w:p w14:paraId="572C300C" w14:textId="2134C53D" w:rsidR="00DC1B7C" w:rsidRPr="00E62F1E" w:rsidRDefault="00DC1B7C" w:rsidP="004E1E7E">
      <w:pPr>
        <w:jc w:val="both"/>
      </w:pPr>
      <w:r w:rsidRPr="00E62F1E">
        <w:t>A positive intervention programme which is used on a</w:t>
      </w:r>
      <w:r w:rsidR="006A54C9" w:rsidRPr="00E62F1E">
        <w:t>n international</w:t>
      </w:r>
      <w:r w:rsidRPr="00E62F1E">
        <w:t xml:space="preserve"> scale is the Picture Exchange Communication System (PECS), this is an augmentative and alternative communication system (AAC) that is used for children with non-verbal or limited speech</w:t>
      </w:r>
      <w:ins w:id="29" w:author="maria davies" w:date="2020-05-07T12:02:00Z">
        <w:r w:rsidR="004F6902" w:rsidRPr="00E62F1E">
          <w:t xml:space="preserve"> (Millar, et </w:t>
        </w:r>
        <w:proofErr w:type="gramStart"/>
        <w:r w:rsidR="004F6902" w:rsidRPr="00E62F1E">
          <w:t>al,.</w:t>
        </w:r>
        <w:proofErr w:type="gramEnd"/>
        <w:r w:rsidR="004F6902" w:rsidRPr="00E62F1E">
          <w:t xml:space="preserve"> 2006)</w:t>
        </w:r>
      </w:ins>
      <w:r w:rsidRPr="00E62F1E">
        <w:t xml:space="preserve">. PECS is made up of a book with pictures attached to Velcro strips and a sentence strip at the bottom. The pictures are used to make a sentence to communicate their wants and needs. Once the child has made a sentence using the </w:t>
      </w:r>
      <w:r w:rsidR="00031FA9" w:rsidRPr="00E62F1E">
        <w:t>strip,</w:t>
      </w:r>
      <w:r w:rsidRPr="00E62F1E">
        <w:t xml:space="preserve"> they then pass the strip to the relevant person and exchange for the reinforcer, which can vary from a toy, drink or snack</w:t>
      </w:r>
      <w:r w:rsidR="00031FA9" w:rsidRPr="00E62F1E">
        <w:t xml:space="preserve"> (Wilkinson</w:t>
      </w:r>
      <w:r w:rsidR="00605EA8" w:rsidRPr="00E62F1E">
        <w:t>,</w:t>
      </w:r>
      <w:r w:rsidR="00031FA9" w:rsidRPr="00E62F1E">
        <w:t xml:space="preserve"> 2010)</w:t>
      </w:r>
      <w:r w:rsidRPr="00E62F1E">
        <w:t>.</w:t>
      </w:r>
      <w:r w:rsidR="00031FA9" w:rsidRPr="00E62F1E">
        <w:t xml:space="preserve"> Even though Intervention Programmes are effective, not all are effective for the unique child as there is no ‘one size fits all’ intervention</w:t>
      </w:r>
      <w:ins w:id="30" w:author="maria davies" w:date="2020-05-07T12:09:00Z">
        <w:r w:rsidR="004F6902" w:rsidRPr="00E62F1E">
          <w:t xml:space="preserve"> (Steinburg 2019)</w:t>
        </w:r>
      </w:ins>
      <w:r w:rsidR="00031FA9" w:rsidRPr="00E62F1E">
        <w:t>. Although there are debates about different interventions and treatments, some interventions can be easy and straightforward and don’t need to rely on therapists, they are simply by changing a difficult situation into a positive situation reducing any anxieties that may occur</w:t>
      </w:r>
      <w:r w:rsidR="00604CD1" w:rsidRPr="00E62F1E">
        <w:t>, understanding and patience is key to all that work with autism</w:t>
      </w:r>
      <w:r w:rsidR="00031FA9" w:rsidRPr="00E62F1E">
        <w:t xml:space="preserve"> (Research Autism.net</w:t>
      </w:r>
      <w:r w:rsidR="00605EA8" w:rsidRPr="00E62F1E">
        <w:t>,</w:t>
      </w:r>
      <w:r w:rsidR="00031FA9" w:rsidRPr="00E62F1E">
        <w:t xml:space="preserve"> 2018).</w:t>
      </w:r>
    </w:p>
    <w:p w14:paraId="36EA652F" w14:textId="35BFA194" w:rsidR="00C67727" w:rsidRPr="00E62F1E" w:rsidRDefault="00E62F1E" w:rsidP="004E1E7E">
      <w:pPr>
        <w:jc w:val="both"/>
        <w:rPr>
          <w:sz w:val="28"/>
          <w:szCs w:val="28"/>
        </w:rPr>
      </w:pPr>
      <w:r w:rsidRPr="00E62F1E">
        <w:rPr>
          <w:sz w:val="28"/>
          <w:szCs w:val="28"/>
        </w:rPr>
        <w:t>Section 2</w:t>
      </w:r>
    </w:p>
    <w:p w14:paraId="0AE44973" w14:textId="6716E8F2" w:rsidR="008819B5" w:rsidRPr="00E62F1E" w:rsidRDefault="008819B5" w:rsidP="00A31AE8">
      <w:pPr>
        <w:jc w:val="both"/>
      </w:pPr>
      <w:r w:rsidRPr="00E62F1E">
        <w:t xml:space="preserve">In 2011 the government changed from integration to inclusion, they proposed to amalgamate specific disabilities into schools, however, mainstream schools cannot offer full inclusion as they may not have the funding, resources and staff available to carry it out fully. If this is the case then the children with disabilities will miss out on their education </w:t>
      </w:r>
      <w:bookmarkStart w:id="31" w:name="_Hlk38719256"/>
      <w:r w:rsidRPr="00E62F1E">
        <w:t>(Hope-West, 2011)</w:t>
      </w:r>
      <w:bookmarkEnd w:id="31"/>
      <w:r w:rsidRPr="00E62F1E">
        <w:t xml:space="preserve">. Furthermore mainstream schools are increasing in sizes with becoming inclusive and children with Autistic Spectrum Disorder’s (ASD) are increasing, schools are struggling to keep up with the increase as shows in a case study from </w:t>
      </w:r>
      <w:r w:rsidRPr="00E62F1E">
        <w:rPr>
          <w:highlight w:val="green"/>
        </w:rPr>
        <w:t>Estyn, (2018)</w:t>
      </w:r>
      <w:r w:rsidRPr="00E62F1E">
        <w:t xml:space="preserve"> it stated that some schools are finding it a challenge to provide an appropriate curriculum for children with needs as the schools not only have to support children with ASD but also children with social and communication difficulties. Another issue is that over half of teachers report to have less resources than they used to, they are not effective enough to support inclusive education in their classrooms for example; time, skills, </w:t>
      </w:r>
      <w:proofErr w:type="spellStart"/>
      <w:r w:rsidRPr="00E62F1E">
        <w:t>trainin</w:t>
      </w:r>
      <w:ins w:id="32" w:author="maria davies" w:date="2020-05-07T11:56:00Z">
        <w:r w:rsidR="0000489E" w:rsidRPr="00E62F1E">
          <w:t>ing</w:t>
        </w:r>
        <w:proofErr w:type="spellEnd"/>
        <w:r w:rsidR="0000489E" w:rsidRPr="00E62F1E">
          <w:t xml:space="preserve"> (Greenway, et al,</w:t>
        </w:r>
      </w:ins>
      <w:r w:rsidR="00E62F1E">
        <w:t xml:space="preserve"> </w:t>
      </w:r>
      <w:ins w:id="33" w:author="maria davies" w:date="2020-05-07T11:57:00Z">
        <w:r w:rsidR="0000489E" w:rsidRPr="00E62F1E">
          <w:t>2020).</w:t>
        </w:r>
      </w:ins>
      <w:r w:rsidR="00E62F1E" w:rsidRPr="00E62F1E">
        <w:t xml:space="preserve"> </w:t>
      </w:r>
      <w:r w:rsidRPr="00E62F1E">
        <w:t xml:space="preserve">Evidence suggests that children with ASD who are attending mainstream schools are increasing and that TAs are being brought in to help with the extra class sizes by supporting them. Although evidence also suggests children with ASD are underperforming academically, and feeling isolated because they are not being included with the teaching staff within the classroom (Symes and Humphry, 2011). Research shows that class sizes have </w:t>
      </w:r>
      <w:r w:rsidRPr="00E62F1E">
        <w:lastRenderedPageBreak/>
        <w:t xml:space="preserve">been on the increase according to statistics from Welsh Government (2020), there were 469,176 pupils in local authority schools, up 778 compared to January 2020. </w:t>
      </w:r>
    </w:p>
    <w:p w14:paraId="72E271A1" w14:textId="77777777" w:rsidR="008819B5" w:rsidRPr="00E62F1E" w:rsidRDefault="008819B5" w:rsidP="00A31AE8">
      <w:pPr>
        <w:jc w:val="both"/>
      </w:pPr>
      <w:r w:rsidRPr="00E62F1E">
        <w:t xml:space="preserve">Inclusion is about being proactive in identifying the barriers ASD children may encounter, schools can offer full inclusion with support from TAs, as there is a growing number of pupils with ASD entering mainstream schools, more TAs are being employed to have a positive impact on supporting with interventions and inclusion </w:t>
      </w:r>
      <w:r w:rsidRPr="00E62F1E">
        <w:rPr>
          <w:highlight w:val="green"/>
        </w:rPr>
        <w:t>(</w:t>
      </w:r>
      <w:proofErr w:type="spellStart"/>
      <w:r w:rsidRPr="00E62F1E">
        <w:rPr>
          <w:highlight w:val="green"/>
        </w:rPr>
        <w:t>Skipp</w:t>
      </w:r>
      <w:proofErr w:type="spellEnd"/>
      <w:r w:rsidRPr="00E62F1E">
        <w:rPr>
          <w:highlight w:val="green"/>
        </w:rPr>
        <w:t>, 2019),</w:t>
      </w:r>
      <w:r w:rsidRPr="00E62F1E">
        <w:t xml:space="preserve"> however, Symes and </w:t>
      </w:r>
      <w:proofErr w:type="spellStart"/>
      <w:r w:rsidRPr="00E62F1E">
        <w:t>Huphry</w:t>
      </w:r>
      <w:proofErr w:type="spellEnd"/>
      <w:r w:rsidRPr="00E62F1E">
        <w:t xml:space="preserve">, (2011) states that pupils who have a TA may underachieve in their education, because they receive less attention from their teachers and feel isolated from their peer groups. There may be a struggle to how much training TAs have to have to be able to support children with ASD, training is very important to children with ASD as they need a lot of understanding, and the correct intervention programmes, if the correct training hasn’t been met, then the child will miss out on their education, lose confidence, lose social skills and  </w:t>
      </w:r>
      <w:bookmarkStart w:id="34" w:name="_Hlk38719127"/>
      <w:r w:rsidRPr="00E62F1E">
        <w:t xml:space="preserve">their behaviour may get worse, as they will feel inadequate (Hope-West, 2011). The use of some interventions used may not have the best effect on the child because it focuses too much on changing the child rather than adjusting the adults' behaviour, for example, the adult speaks too much or does not wait long enough for the child to make a comment, the child with autism is very unlikely to initiate communication, not because they cannot do so but because the adult does not give them the chance to do so. </w:t>
      </w:r>
    </w:p>
    <w:bookmarkEnd w:id="34"/>
    <w:p w14:paraId="742E17CF" w14:textId="007F717B" w:rsidR="008819B5" w:rsidRPr="00E62F1E" w:rsidRDefault="008819B5" w:rsidP="00A31AE8">
      <w:pPr>
        <w:jc w:val="both"/>
      </w:pPr>
      <w:r w:rsidRPr="00E62F1E">
        <w:t>What could occur, as research shows is, if the children are not being included and not being understood, this can have an effect on the child’s behaviour resulting to exclusion</w:t>
      </w:r>
      <w:ins w:id="35" w:author="maria davies" w:date="2020-05-07T12:10:00Z">
        <w:r w:rsidR="004F6902" w:rsidRPr="00E62F1E">
          <w:t xml:space="preserve"> </w:t>
        </w:r>
      </w:ins>
      <w:del w:id="36" w:author="maria davies" w:date="2020-05-07T12:10:00Z">
        <w:r w:rsidRPr="00E62F1E" w:rsidDel="004F6902">
          <w:delText xml:space="preserve">, </w:delText>
        </w:r>
      </w:del>
      <w:r w:rsidRPr="00E62F1E">
        <w:t xml:space="preserve">(Syme and Humphrey, </w:t>
      </w:r>
      <w:proofErr w:type="spellStart"/>
      <w:r w:rsidRPr="00E62F1E">
        <w:t>nd</w:t>
      </w:r>
      <w:proofErr w:type="spellEnd"/>
      <w:r w:rsidRPr="00E62F1E">
        <w:t xml:space="preserve">) also they are prone to being bullied The </w:t>
      </w:r>
      <w:r w:rsidRPr="00E62F1E">
        <w:rPr>
          <w:highlight w:val="green"/>
        </w:rPr>
        <w:t>National Autistic Society, (2003</w:t>
      </w:r>
      <w:r w:rsidRPr="00E62F1E">
        <w:t xml:space="preserve">) up to three times as much as any other child, they are less likely to feel included and are more likely to be rejected by other children ( Syme and Humphrey, 2011), also children with ASD are more likely to play alone on their break and engage less with other’s unless they are approached by other children to get involved (Syme and Humphrey, </w:t>
      </w:r>
      <w:proofErr w:type="spellStart"/>
      <w:r w:rsidRPr="00E62F1E">
        <w:t>nd</w:t>
      </w:r>
      <w:proofErr w:type="spellEnd"/>
      <w:r w:rsidRPr="00E62F1E">
        <w:t>).</w:t>
      </w:r>
    </w:p>
    <w:p w14:paraId="275456D0" w14:textId="2CD2CBCA" w:rsidR="008819B5" w:rsidRPr="00E62F1E" w:rsidRDefault="008819B5" w:rsidP="00A31AE8">
      <w:pPr>
        <w:jc w:val="both"/>
      </w:pPr>
      <w:r w:rsidRPr="00E62F1E">
        <w:t xml:space="preserve">It is beneficial for teachers to minimise these negatives by having the appropriate training to help ASD children from feeling inadequate and alone, and to help engage them in joining in with other children (Syme and Humphrey, 2011, </w:t>
      </w:r>
      <w:proofErr w:type="spellStart"/>
      <w:proofErr w:type="gramStart"/>
      <w:r w:rsidRPr="00E62F1E">
        <w:t>Arif,M</w:t>
      </w:r>
      <w:proofErr w:type="spellEnd"/>
      <w:r w:rsidRPr="00E62F1E">
        <w:t>,.</w:t>
      </w:r>
      <w:proofErr w:type="gramEnd"/>
      <w:r w:rsidRPr="00E62F1E">
        <w:t xml:space="preserve"> et, al, 2013). One of the main barriers that exists in understanding autism is the attitude of teachers and other professionals that work with ASD children. Teachers not fully understanding and being negative can have a detrimental impact on a child with ASD, they can be hurt emotionally, increase their stress levels and can develop poor mental health problems, children may not get the opportunity to have their voice heard through the ignorance of not knowing about ASD (</w:t>
      </w:r>
      <w:proofErr w:type="spellStart"/>
      <w:r w:rsidRPr="00E62F1E">
        <w:t>Towler</w:t>
      </w:r>
      <w:proofErr w:type="spellEnd"/>
      <w:r w:rsidRPr="00E62F1E">
        <w:t xml:space="preserve">, 2016). Furthermore </w:t>
      </w:r>
      <w:r w:rsidRPr="00E62F1E">
        <w:rPr>
          <w:highlight w:val="green"/>
        </w:rPr>
        <w:t xml:space="preserve">Gal, </w:t>
      </w:r>
      <w:proofErr w:type="gramStart"/>
      <w:r w:rsidRPr="00E62F1E">
        <w:rPr>
          <w:highlight w:val="green"/>
        </w:rPr>
        <w:t>E,.</w:t>
      </w:r>
      <w:proofErr w:type="gramEnd"/>
      <w:r w:rsidRPr="00E62F1E">
        <w:rPr>
          <w:highlight w:val="green"/>
        </w:rPr>
        <w:t xml:space="preserve"> </w:t>
      </w:r>
      <w:proofErr w:type="spellStart"/>
      <w:r w:rsidRPr="00E62F1E">
        <w:rPr>
          <w:highlight w:val="green"/>
        </w:rPr>
        <w:t>et,al</w:t>
      </w:r>
      <w:proofErr w:type="spellEnd"/>
      <w:r w:rsidRPr="00E62F1E">
        <w:rPr>
          <w:highlight w:val="green"/>
        </w:rPr>
        <w:t>, (2010)</w:t>
      </w:r>
      <w:r w:rsidRPr="00E62F1E">
        <w:t xml:space="preserve"> states that research has shown that Attitudes to Disabled Persons (ATDP) shows that there is a negative attitude to children with disabilities amongst older teachers and the number of years that the longer they have been teaching, </w:t>
      </w:r>
      <w:r w:rsidRPr="00E62F1E">
        <w:lastRenderedPageBreak/>
        <w:t xml:space="preserve">the teachers with the most experience believe that children with disabilities are not very friendly, they cannot succeed like other children and that they give up very quickly. </w:t>
      </w:r>
      <w:ins w:id="37" w:author="maria davies" w:date="2020-05-07T11:57:00Z">
        <w:r w:rsidR="0000489E" w:rsidRPr="00E62F1E">
          <w:t>Greenway, et al,</w:t>
        </w:r>
      </w:ins>
      <w:r w:rsidR="00E62F1E" w:rsidRPr="00E62F1E">
        <w:t xml:space="preserve"> </w:t>
      </w:r>
      <w:r w:rsidRPr="00E62F1E">
        <w:t>emphasised that although some attitudes are negative through age or gender, younger teachers are usually more positive towards inclusion.</w:t>
      </w:r>
    </w:p>
    <w:p w14:paraId="699331B7" w14:textId="77777777" w:rsidR="008819B5" w:rsidRPr="00E62F1E" w:rsidRDefault="008819B5" w:rsidP="00A31AE8">
      <w:pPr>
        <w:jc w:val="both"/>
      </w:pPr>
      <w:r w:rsidRPr="00E62F1E">
        <w:t xml:space="preserve"> Some teachers have disclosed that a lack of training has given them anxiety when they are unsure on how to react to a certain situation, the more training the more awareness of the condition and a significant improvement will be had in the classroom which reduces stress with both teacher and child. However teachers have said that they would like more training to build more confidence when supporting children with ASD, they will learn how to put different strategies in place within their lessons to include them</w:t>
      </w:r>
      <w:bookmarkStart w:id="38" w:name="_Hlk38883124"/>
      <w:r w:rsidRPr="00E62F1E">
        <w:t xml:space="preserve"> (Syme and Humphrey, 2011</w:t>
      </w:r>
      <w:bookmarkStart w:id="39" w:name="_Hlk38189499"/>
      <w:r w:rsidRPr="00E62F1E">
        <w:t xml:space="preserve">, </w:t>
      </w:r>
      <w:proofErr w:type="spellStart"/>
      <w:r w:rsidRPr="00E62F1E">
        <w:t>Arif</w:t>
      </w:r>
      <w:proofErr w:type="spellEnd"/>
      <w:r w:rsidRPr="00E62F1E">
        <w:t xml:space="preserve">, M, </w:t>
      </w:r>
      <w:proofErr w:type="gramStart"/>
      <w:r w:rsidRPr="00E62F1E">
        <w:t>A,.</w:t>
      </w:r>
      <w:proofErr w:type="gramEnd"/>
      <w:r w:rsidRPr="00E62F1E">
        <w:t xml:space="preserve"> </w:t>
      </w:r>
      <w:bookmarkEnd w:id="39"/>
      <w:r w:rsidRPr="00E62F1E">
        <w:t xml:space="preserve">et, al, 2013). </w:t>
      </w:r>
    </w:p>
    <w:bookmarkEnd w:id="38"/>
    <w:p w14:paraId="4EE7369C" w14:textId="77777777" w:rsidR="008819B5" w:rsidRPr="00E62F1E" w:rsidRDefault="008819B5" w:rsidP="00A31AE8">
      <w:pPr>
        <w:jc w:val="both"/>
      </w:pPr>
      <w:r w:rsidRPr="00E62F1E">
        <w:t xml:space="preserve">Article 12 of the Rights of the Child also reminds us that all children have the right to have their voice heard in any matter that affects their lives. Voice is important, children need to be able to voice their opinions, and concerns, it works for teachers as well as the child to know their likes and dislikes, what bothers them or worries them, it is positive to all that children with ASD can and do share their experiences, hopes, feelings, and wishes </w:t>
      </w:r>
      <w:bookmarkStart w:id="40" w:name="_Hlk38883210"/>
      <w:r w:rsidRPr="00E62F1E">
        <w:t>(</w:t>
      </w:r>
      <w:proofErr w:type="spellStart"/>
      <w:r w:rsidRPr="00E62F1E">
        <w:t>Towler</w:t>
      </w:r>
      <w:proofErr w:type="spellEnd"/>
      <w:r w:rsidRPr="00E62F1E">
        <w:t>, 2016).</w:t>
      </w:r>
      <w:bookmarkEnd w:id="40"/>
    </w:p>
    <w:p w14:paraId="22FCA73D" w14:textId="77777777" w:rsidR="008819B5" w:rsidRPr="00E62F1E" w:rsidRDefault="008819B5" w:rsidP="00A31AE8">
      <w:pPr>
        <w:jc w:val="both"/>
        <w:rPr>
          <w:sz w:val="36"/>
          <w:szCs w:val="36"/>
          <w:highlight w:val="yellow"/>
        </w:rPr>
      </w:pPr>
    </w:p>
    <w:p w14:paraId="2FE9C780" w14:textId="114A1FE8" w:rsidR="00063B76" w:rsidRPr="00E62F1E" w:rsidRDefault="00063B76" w:rsidP="00A31AE8">
      <w:pPr>
        <w:jc w:val="both"/>
        <w:rPr>
          <w:highlight w:val="yellow"/>
        </w:rPr>
      </w:pPr>
    </w:p>
    <w:sectPr w:rsidR="00063B76" w:rsidRPr="00E62F1E">
      <w:headerReference w:type="default" r:id="rId10"/>
      <w:footerReference w:type="default" r:id="rId1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20" w:author="Natalie MacDonald" w:date="2020-05-06T11:28:00Z" w:initials="NM">
    <w:p w14:paraId="2317DD3E" w14:textId="42C9CC53" w:rsidR="4028D3EA" w:rsidRDefault="4028D3EA">
      <w:pPr>
        <w:pStyle w:val="CommentText"/>
      </w:pPr>
      <w:r>
        <w:t>add in some critique and analysis into this section - it is quite descriptive - consider how it aligns to your topic and the barriers or limitation s of it</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2317DD3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4886A828" w16cex:dateUtc="2020-05-06T10: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317DD3E" w16cid:durableId="4886A82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D8158D" w14:textId="77777777" w:rsidR="00054255" w:rsidRDefault="00054255" w:rsidP="00A378EF">
      <w:pPr>
        <w:spacing w:after="0" w:line="240" w:lineRule="auto"/>
      </w:pPr>
      <w:r>
        <w:separator/>
      </w:r>
    </w:p>
  </w:endnote>
  <w:endnote w:type="continuationSeparator" w:id="0">
    <w:p w14:paraId="0C27194A" w14:textId="77777777" w:rsidR="00054255" w:rsidRDefault="00054255" w:rsidP="00A37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7986831"/>
      <w:docPartObj>
        <w:docPartGallery w:val="Page Numbers (Bottom of Page)"/>
        <w:docPartUnique/>
      </w:docPartObj>
    </w:sdtPr>
    <w:sdtEndPr>
      <w:rPr>
        <w:noProof/>
      </w:rPr>
    </w:sdtEndPr>
    <w:sdtContent>
      <w:p w14:paraId="0C76FAE2" w14:textId="0A567907" w:rsidR="00274B95" w:rsidRDefault="00274B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05542D" w14:textId="77777777" w:rsidR="00274B95" w:rsidRDefault="00274B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597D23" w14:textId="77777777" w:rsidR="00054255" w:rsidRDefault="00054255" w:rsidP="00A378EF">
      <w:pPr>
        <w:spacing w:after="0" w:line="240" w:lineRule="auto"/>
      </w:pPr>
      <w:r>
        <w:separator/>
      </w:r>
    </w:p>
  </w:footnote>
  <w:footnote w:type="continuationSeparator" w:id="0">
    <w:p w14:paraId="58BDDC39" w14:textId="77777777" w:rsidR="00054255" w:rsidRDefault="00054255" w:rsidP="00A378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8FEB05" w14:textId="3009CDEB" w:rsidR="00A378EF" w:rsidRDefault="00A378EF">
    <w:pPr>
      <w:pStyle w:val="Header"/>
    </w:pPr>
    <w:r>
      <w:t>EAEE6002 Student Number 1808366</w:t>
    </w:r>
  </w:p>
  <w:p w14:paraId="0CEEBA57" w14:textId="77777777" w:rsidR="00A378EF" w:rsidRDefault="00A378EF">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aria davies">
    <w15:presenceInfo w15:providerId="Windows Live" w15:userId="89dd45ce350dd4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22E"/>
    <w:rsid w:val="0000489E"/>
    <w:rsid w:val="000052A1"/>
    <w:rsid w:val="00031FA9"/>
    <w:rsid w:val="00054255"/>
    <w:rsid w:val="00063B76"/>
    <w:rsid w:val="00093E9E"/>
    <w:rsid w:val="000B6A5E"/>
    <w:rsid w:val="000C4699"/>
    <w:rsid w:val="00146A05"/>
    <w:rsid w:val="00156839"/>
    <w:rsid w:val="00164D34"/>
    <w:rsid w:val="00183253"/>
    <w:rsid w:val="00195F81"/>
    <w:rsid w:val="001A265A"/>
    <w:rsid w:val="00207102"/>
    <w:rsid w:val="00217195"/>
    <w:rsid w:val="00274B95"/>
    <w:rsid w:val="002B2624"/>
    <w:rsid w:val="002D3E74"/>
    <w:rsid w:val="002E0A73"/>
    <w:rsid w:val="003171C4"/>
    <w:rsid w:val="003250D3"/>
    <w:rsid w:val="00330D42"/>
    <w:rsid w:val="00343346"/>
    <w:rsid w:val="00393C74"/>
    <w:rsid w:val="003C17D3"/>
    <w:rsid w:val="00443168"/>
    <w:rsid w:val="004536A7"/>
    <w:rsid w:val="004D022E"/>
    <w:rsid w:val="004D24CE"/>
    <w:rsid w:val="004E1E7E"/>
    <w:rsid w:val="004E7220"/>
    <w:rsid w:val="004F6902"/>
    <w:rsid w:val="005326A0"/>
    <w:rsid w:val="00541CE5"/>
    <w:rsid w:val="00604CD1"/>
    <w:rsid w:val="00605EA8"/>
    <w:rsid w:val="00644E3E"/>
    <w:rsid w:val="006556B9"/>
    <w:rsid w:val="00655D53"/>
    <w:rsid w:val="006636ED"/>
    <w:rsid w:val="006A54C9"/>
    <w:rsid w:val="006B4489"/>
    <w:rsid w:val="006B4707"/>
    <w:rsid w:val="00707170"/>
    <w:rsid w:val="00715D67"/>
    <w:rsid w:val="0075546B"/>
    <w:rsid w:val="00756196"/>
    <w:rsid w:val="00770A7D"/>
    <w:rsid w:val="007A560F"/>
    <w:rsid w:val="00804A98"/>
    <w:rsid w:val="008819B5"/>
    <w:rsid w:val="008B405F"/>
    <w:rsid w:val="008C721B"/>
    <w:rsid w:val="00987201"/>
    <w:rsid w:val="009C4E88"/>
    <w:rsid w:val="009C5163"/>
    <w:rsid w:val="009C546B"/>
    <w:rsid w:val="009D5A18"/>
    <w:rsid w:val="00A31AE8"/>
    <w:rsid w:val="00A378EF"/>
    <w:rsid w:val="00A54224"/>
    <w:rsid w:val="00A55529"/>
    <w:rsid w:val="00A6639B"/>
    <w:rsid w:val="00AA2716"/>
    <w:rsid w:val="00B07510"/>
    <w:rsid w:val="00B522E2"/>
    <w:rsid w:val="00BC05FE"/>
    <w:rsid w:val="00BC09E6"/>
    <w:rsid w:val="00BC3BE6"/>
    <w:rsid w:val="00C0359E"/>
    <w:rsid w:val="00C15FEA"/>
    <w:rsid w:val="00C67727"/>
    <w:rsid w:val="00CE7382"/>
    <w:rsid w:val="00CF5452"/>
    <w:rsid w:val="00D268CE"/>
    <w:rsid w:val="00D276FF"/>
    <w:rsid w:val="00D50EDB"/>
    <w:rsid w:val="00D6035E"/>
    <w:rsid w:val="00D655A9"/>
    <w:rsid w:val="00D86B22"/>
    <w:rsid w:val="00D925BF"/>
    <w:rsid w:val="00DB3E02"/>
    <w:rsid w:val="00DC1B7C"/>
    <w:rsid w:val="00DD7E20"/>
    <w:rsid w:val="00DE5020"/>
    <w:rsid w:val="00E46317"/>
    <w:rsid w:val="00E62F1E"/>
    <w:rsid w:val="00E71FC8"/>
    <w:rsid w:val="00E8366B"/>
    <w:rsid w:val="00EA336D"/>
    <w:rsid w:val="00F4013A"/>
    <w:rsid w:val="00FA3EFD"/>
    <w:rsid w:val="4028D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15265"/>
  <w15:chartTrackingRefBased/>
  <w15:docId w15:val="{136C6D89-043C-456C-9B7A-F1AC7B8F1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6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E1E7E"/>
    <w:rPr>
      <w:sz w:val="16"/>
      <w:szCs w:val="16"/>
    </w:rPr>
  </w:style>
  <w:style w:type="paragraph" w:styleId="CommentText">
    <w:name w:val="annotation text"/>
    <w:basedOn w:val="Normal"/>
    <w:link w:val="CommentTextChar"/>
    <w:uiPriority w:val="99"/>
    <w:semiHidden/>
    <w:unhideWhenUsed/>
    <w:rsid w:val="004E1E7E"/>
    <w:pPr>
      <w:spacing w:line="240" w:lineRule="auto"/>
    </w:pPr>
    <w:rPr>
      <w:sz w:val="20"/>
      <w:szCs w:val="20"/>
    </w:rPr>
  </w:style>
  <w:style w:type="character" w:customStyle="1" w:styleId="CommentTextChar">
    <w:name w:val="Comment Text Char"/>
    <w:basedOn w:val="DefaultParagraphFont"/>
    <w:link w:val="CommentText"/>
    <w:uiPriority w:val="99"/>
    <w:semiHidden/>
    <w:rsid w:val="004E1E7E"/>
    <w:rPr>
      <w:sz w:val="20"/>
      <w:szCs w:val="20"/>
    </w:rPr>
  </w:style>
  <w:style w:type="paragraph" w:styleId="CommentSubject">
    <w:name w:val="annotation subject"/>
    <w:basedOn w:val="CommentText"/>
    <w:next w:val="CommentText"/>
    <w:link w:val="CommentSubjectChar"/>
    <w:uiPriority w:val="99"/>
    <w:semiHidden/>
    <w:unhideWhenUsed/>
    <w:rsid w:val="004E1E7E"/>
    <w:rPr>
      <w:b/>
      <w:bCs/>
    </w:rPr>
  </w:style>
  <w:style w:type="character" w:customStyle="1" w:styleId="CommentSubjectChar">
    <w:name w:val="Comment Subject Char"/>
    <w:basedOn w:val="CommentTextChar"/>
    <w:link w:val="CommentSubject"/>
    <w:uiPriority w:val="99"/>
    <w:semiHidden/>
    <w:rsid w:val="004E1E7E"/>
    <w:rPr>
      <w:b/>
      <w:bCs/>
      <w:sz w:val="20"/>
      <w:szCs w:val="20"/>
    </w:rPr>
  </w:style>
  <w:style w:type="paragraph" w:styleId="BalloonText">
    <w:name w:val="Balloon Text"/>
    <w:basedOn w:val="Normal"/>
    <w:link w:val="BalloonTextChar"/>
    <w:uiPriority w:val="99"/>
    <w:semiHidden/>
    <w:unhideWhenUsed/>
    <w:rsid w:val="004E1E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1E7E"/>
    <w:rPr>
      <w:rFonts w:ascii="Segoe UI" w:hAnsi="Segoe UI" w:cs="Segoe UI"/>
      <w:sz w:val="18"/>
      <w:szCs w:val="18"/>
    </w:rPr>
  </w:style>
  <w:style w:type="paragraph" w:styleId="Header">
    <w:name w:val="header"/>
    <w:basedOn w:val="Normal"/>
    <w:link w:val="HeaderChar"/>
    <w:uiPriority w:val="99"/>
    <w:unhideWhenUsed/>
    <w:rsid w:val="00A378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78EF"/>
  </w:style>
  <w:style w:type="paragraph" w:styleId="Footer">
    <w:name w:val="footer"/>
    <w:basedOn w:val="Normal"/>
    <w:link w:val="FooterChar"/>
    <w:uiPriority w:val="99"/>
    <w:unhideWhenUsed/>
    <w:rsid w:val="00A378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78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microsoft.com/office/2011/relationships/people" Target="people.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2066</Words>
  <Characters>11782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davies</dc:creator>
  <cp:keywords/>
  <dc:description/>
  <cp:lastModifiedBy>maria davies</cp:lastModifiedBy>
  <cp:revision>3</cp:revision>
  <dcterms:created xsi:type="dcterms:W3CDTF">2020-05-11T09:36:00Z</dcterms:created>
  <dcterms:modified xsi:type="dcterms:W3CDTF">2020-05-11T09:42:00Z</dcterms:modified>
</cp:coreProperties>
</file>