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BA225" w14:textId="5872D5EC" w:rsidR="00A46441" w:rsidRDefault="00A46441" w:rsidP="009C2B2E">
      <w:bookmarkStart w:id="0" w:name="_Hlk88571062"/>
      <w:bookmarkEnd w:id="0"/>
    </w:p>
    <w:p w14:paraId="3595BAD6" w14:textId="77777777" w:rsidR="00E21E1E" w:rsidRDefault="00E21E1E" w:rsidP="009C2B2E">
      <w:pPr>
        <w:rPr>
          <w:rFonts w:ascii="Times New Roman" w:hAnsi="Times New Roman" w:cs="Times New Roman"/>
          <w:b/>
          <w:sz w:val="36"/>
          <w:szCs w:val="36"/>
        </w:rPr>
      </w:pPr>
    </w:p>
    <w:p w14:paraId="04189E44" w14:textId="77777777" w:rsidR="00E21E1E" w:rsidRDefault="00E21E1E" w:rsidP="009C2B2E">
      <w:pPr>
        <w:rPr>
          <w:rFonts w:ascii="Times New Roman" w:hAnsi="Times New Roman" w:cs="Times New Roman"/>
          <w:b/>
          <w:sz w:val="36"/>
          <w:szCs w:val="36"/>
        </w:rPr>
      </w:pPr>
    </w:p>
    <w:p w14:paraId="20951D19" w14:textId="2F738EDA" w:rsidR="00E21E1E" w:rsidRDefault="00E21E1E" w:rsidP="009C2B2E">
      <w:pPr>
        <w:jc w:val="center"/>
        <w:rPr>
          <w:rFonts w:ascii="Times New Roman" w:hAnsi="Times New Roman" w:cs="Times New Roman"/>
          <w:b/>
          <w:sz w:val="44"/>
          <w:szCs w:val="44"/>
        </w:rPr>
      </w:pPr>
      <w:r w:rsidRPr="00E21E1E">
        <w:rPr>
          <w:rFonts w:ascii="Times New Roman" w:hAnsi="Times New Roman" w:cs="Times New Roman"/>
          <w:b/>
          <w:sz w:val="44"/>
          <w:szCs w:val="44"/>
        </w:rPr>
        <w:t>Report:</w:t>
      </w:r>
    </w:p>
    <w:p w14:paraId="7F3C0753" w14:textId="77777777" w:rsidR="00E21E1E" w:rsidRPr="00E21E1E" w:rsidRDefault="00E21E1E" w:rsidP="009C2B2E">
      <w:pPr>
        <w:jc w:val="center"/>
        <w:rPr>
          <w:rFonts w:ascii="Times New Roman" w:hAnsi="Times New Roman" w:cs="Times New Roman"/>
          <w:b/>
          <w:sz w:val="44"/>
          <w:szCs w:val="44"/>
        </w:rPr>
      </w:pPr>
    </w:p>
    <w:p w14:paraId="4885A277" w14:textId="3F7C59FD" w:rsidR="009B4B7A" w:rsidRPr="00E21E1E" w:rsidRDefault="00E21E1E" w:rsidP="009C2B2E">
      <w:pPr>
        <w:jc w:val="center"/>
        <w:rPr>
          <w:rFonts w:ascii="Times New Roman" w:hAnsi="Times New Roman" w:cs="Times New Roman"/>
          <w:sz w:val="44"/>
          <w:szCs w:val="44"/>
        </w:rPr>
      </w:pPr>
      <w:r w:rsidRPr="00E21E1E">
        <w:rPr>
          <w:rFonts w:ascii="Times New Roman" w:hAnsi="Times New Roman" w:cs="Times New Roman"/>
          <w:b/>
          <w:sz w:val="44"/>
          <w:szCs w:val="44"/>
        </w:rPr>
        <w:t>Developing a new landscape for customer care</w:t>
      </w:r>
    </w:p>
    <w:p w14:paraId="795978DB" w14:textId="787E693C" w:rsidR="009B4B7A" w:rsidRDefault="009B4B7A" w:rsidP="009C2B2E"/>
    <w:p w14:paraId="2AF75E05" w14:textId="77777777" w:rsidR="00E21E1E" w:rsidRDefault="00E21E1E" w:rsidP="009C2B2E">
      <w:pPr>
        <w:rPr>
          <w:rFonts w:ascii="Times New Roman" w:hAnsi="Times New Roman" w:cs="Times New Roman"/>
          <w:sz w:val="24"/>
          <w:szCs w:val="24"/>
        </w:rPr>
      </w:pPr>
    </w:p>
    <w:p w14:paraId="08C997D7" w14:textId="3CF1FBF4" w:rsidR="00E21E1E" w:rsidRDefault="00E21E1E" w:rsidP="009C2B2E">
      <w:pPr>
        <w:rPr>
          <w:rFonts w:ascii="Times New Roman" w:hAnsi="Times New Roman" w:cs="Times New Roman"/>
          <w:sz w:val="24"/>
          <w:szCs w:val="24"/>
        </w:rPr>
      </w:pPr>
    </w:p>
    <w:p w14:paraId="2A5BA2C6" w14:textId="18804552" w:rsidR="00E21E1E" w:rsidRDefault="00E21E1E" w:rsidP="009C2B2E">
      <w:pPr>
        <w:rPr>
          <w:rFonts w:ascii="Times New Roman" w:hAnsi="Times New Roman" w:cs="Times New Roman"/>
          <w:sz w:val="24"/>
          <w:szCs w:val="24"/>
        </w:rPr>
      </w:pPr>
    </w:p>
    <w:p w14:paraId="3AA56ADF" w14:textId="77777777" w:rsidR="00E21E1E" w:rsidRDefault="00E21E1E" w:rsidP="009C2B2E">
      <w:pPr>
        <w:rPr>
          <w:rFonts w:ascii="Times New Roman" w:hAnsi="Times New Roman" w:cs="Times New Roman"/>
          <w:sz w:val="24"/>
          <w:szCs w:val="24"/>
        </w:rPr>
      </w:pPr>
    </w:p>
    <w:p w14:paraId="0B385B5D" w14:textId="77777777" w:rsidR="00E21E1E" w:rsidRDefault="00E21E1E" w:rsidP="009C2B2E">
      <w:pPr>
        <w:rPr>
          <w:rFonts w:ascii="Times New Roman" w:hAnsi="Times New Roman" w:cs="Times New Roman"/>
          <w:sz w:val="24"/>
          <w:szCs w:val="24"/>
        </w:rPr>
      </w:pPr>
    </w:p>
    <w:p w14:paraId="2498106B" w14:textId="38D2D4BE" w:rsidR="009B4B7A" w:rsidRPr="00E21E1E" w:rsidRDefault="00E21E1E" w:rsidP="009C2B2E">
      <w:pPr>
        <w:rPr>
          <w:rFonts w:ascii="Times New Roman" w:hAnsi="Times New Roman" w:cs="Times New Roman"/>
          <w:sz w:val="24"/>
          <w:szCs w:val="24"/>
        </w:rPr>
      </w:pPr>
      <w:r w:rsidRPr="00AC3B1F">
        <w:rPr>
          <w:rFonts w:ascii="Times New Roman" w:hAnsi="Times New Roman" w:cs="Times New Roman"/>
          <w:b/>
          <w:bCs/>
          <w:sz w:val="24"/>
          <w:szCs w:val="24"/>
        </w:rPr>
        <w:t>Programme:</w:t>
      </w:r>
      <w:r w:rsidR="00536D03" w:rsidRPr="00E21E1E">
        <w:rPr>
          <w:rFonts w:ascii="Times New Roman" w:hAnsi="Times New Roman" w:cs="Times New Roman"/>
          <w:sz w:val="24"/>
          <w:szCs w:val="24"/>
        </w:rPr>
        <w:t xml:space="preserve"> </w:t>
      </w:r>
      <w:r w:rsidRPr="00E21E1E">
        <w:rPr>
          <w:rFonts w:ascii="Times New Roman" w:hAnsi="Times New Roman" w:cs="Times New Roman"/>
          <w:sz w:val="24"/>
          <w:szCs w:val="24"/>
          <w:shd w:val="clear" w:color="auto" w:fill="FFFFFF"/>
        </w:rPr>
        <w:t>Master of Business Administration (International Hotel Management)</w:t>
      </w:r>
    </w:p>
    <w:p w14:paraId="221D58B9" w14:textId="72C75E22" w:rsidR="009B4B7A" w:rsidRPr="00E21E1E" w:rsidRDefault="00E21E1E" w:rsidP="009C2B2E">
      <w:pPr>
        <w:rPr>
          <w:rFonts w:ascii="Times New Roman" w:hAnsi="Times New Roman" w:cs="Times New Roman"/>
          <w:sz w:val="24"/>
          <w:szCs w:val="24"/>
        </w:rPr>
      </w:pPr>
      <w:r w:rsidRPr="00AC3B1F">
        <w:rPr>
          <w:rFonts w:ascii="Times New Roman" w:hAnsi="Times New Roman" w:cs="Times New Roman"/>
          <w:b/>
          <w:bCs/>
          <w:sz w:val="24"/>
          <w:szCs w:val="24"/>
        </w:rPr>
        <w:t>Module:</w:t>
      </w:r>
      <w:r w:rsidR="00536D03" w:rsidRPr="00E21E1E">
        <w:rPr>
          <w:rFonts w:ascii="Times New Roman" w:hAnsi="Times New Roman" w:cs="Times New Roman"/>
          <w:sz w:val="24"/>
          <w:szCs w:val="24"/>
        </w:rPr>
        <w:t xml:space="preserve"> Strategic Management</w:t>
      </w:r>
    </w:p>
    <w:p w14:paraId="3250B140" w14:textId="208A366A" w:rsidR="009B4B7A" w:rsidRPr="00E21E1E" w:rsidRDefault="009B4B7A" w:rsidP="009C2B2E">
      <w:pPr>
        <w:rPr>
          <w:rFonts w:ascii="Times New Roman" w:hAnsi="Times New Roman" w:cs="Times New Roman"/>
          <w:sz w:val="24"/>
          <w:szCs w:val="24"/>
        </w:rPr>
      </w:pPr>
      <w:r w:rsidRPr="00AC3B1F">
        <w:rPr>
          <w:rFonts w:ascii="Times New Roman" w:hAnsi="Times New Roman" w:cs="Times New Roman"/>
          <w:b/>
          <w:bCs/>
          <w:sz w:val="24"/>
          <w:szCs w:val="24"/>
        </w:rPr>
        <w:t xml:space="preserve">Module </w:t>
      </w:r>
      <w:r w:rsidR="00E21E1E" w:rsidRPr="00AC3B1F">
        <w:rPr>
          <w:rFonts w:ascii="Times New Roman" w:hAnsi="Times New Roman" w:cs="Times New Roman"/>
          <w:b/>
          <w:bCs/>
          <w:sz w:val="24"/>
          <w:szCs w:val="24"/>
        </w:rPr>
        <w:t>code:</w:t>
      </w:r>
      <w:r w:rsidR="00536D03" w:rsidRPr="00E21E1E">
        <w:rPr>
          <w:rFonts w:ascii="Times New Roman" w:hAnsi="Times New Roman" w:cs="Times New Roman"/>
          <w:sz w:val="24"/>
          <w:szCs w:val="24"/>
        </w:rPr>
        <w:t xml:space="preserve"> </w:t>
      </w:r>
      <w:r w:rsidR="00536D03" w:rsidRPr="00E21E1E">
        <w:rPr>
          <w:rFonts w:ascii="Times New Roman" w:eastAsia="Times New Roman" w:hAnsi="Times New Roman" w:cs="Times New Roman"/>
          <w:sz w:val="24"/>
          <w:szCs w:val="24"/>
          <w:lang w:eastAsia="en-GB"/>
        </w:rPr>
        <w:t>BMMB7013</w:t>
      </w:r>
    </w:p>
    <w:p w14:paraId="0F71FB59" w14:textId="7156564C" w:rsidR="009B4B7A" w:rsidRPr="00E21E1E" w:rsidRDefault="009B4B7A" w:rsidP="009C2B2E">
      <w:pPr>
        <w:rPr>
          <w:rFonts w:ascii="Times New Roman" w:hAnsi="Times New Roman" w:cs="Times New Roman"/>
          <w:sz w:val="24"/>
          <w:szCs w:val="24"/>
        </w:rPr>
      </w:pPr>
      <w:r w:rsidRPr="00AC3B1F">
        <w:rPr>
          <w:rFonts w:ascii="Times New Roman" w:hAnsi="Times New Roman" w:cs="Times New Roman"/>
          <w:b/>
          <w:bCs/>
          <w:sz w:val="24"/>
          <w:szCs w:val="24"/>
        </w:rPr>
        <w:t>Lecturer</w:t>
      </w:r>
      <w:r w:rsidR="00E21E1E" w:rsidRPr="00AC3B1F">
        <w:rPr>
          <w:rFonts w:ascii="Times New Roman" w:hAnsi="Times New Roman" w:cs="Times New Roman"/>
          <w:b/>
          <w:bCs/>
          <w:sz w:val="24"/>
          <w:szCs w:val="24"/>
        </w:rPr>
        <w:t>:</w:t>
      </w:r>
      <w:r w:rsidR="00536D03" w:rsidRPr="00E21E1E">
        <w:rPr>
          <w:rFonts w:ascii="Times New Roman" w:hAnsi="Times New Roman" w:cs="Times New Roman"/>
          <w:sz w:val="24"/>
          <w:szCs w:val="24"/>
        </w:rPr>
        <w:t xml:space="preserve"> Dr Jayne Griffith-Parry</w:t>
      </w:r>
    </w:p>
    <w:p w14:paraId="35978FDE" w14:textId="1839A0FD" w:rsidR="009B4B7A" w:rsidRPr="00E21E1E" w:rsidRDefault="009B4B7A" w:rsidP="009C2B2E">
      <w:pPr>
        <w:rPr>
          <w:rFonts w:ascii="Times New Roman" w:hAnsi="Times New Roman" w:cs="Times New Roman"/>
          <w:sz w:val="24"/>
          <w:szCs w:val="24"/>
        </w:rPr>
      </w:pPr>
      <w:r w:rsidRPr="00AC3B1F">
        <w:rPr>
          <w:rFonts w:ascii="Times New Roman" w:hAnsi="Times New Roman" w:cs="Times New Roman"/>
          <w:b/>
          <w:bCs/>
          <w:sz w:val="24"/>
          <w:szCs w:val="24"/>
        </w:rPr>
        <w:t>Student name</w:t>
      </w:r>
      <w:r w:rsidR="00E21E1E" w:rsidRPr="00AC3B1F">
        <w:rPr>
          <w:rFonts w:ascii="Times New Roman" w:hAnsi="Times New Roman" w:cs="Times New Roman"/>
          <w:b/>
          <w:bCs/>
          <w:sz w:val="24"/>
          <w:szCs w:val="24"/>
        </w:rPr>
        <w:t>:</w:t>
      </w:r>
      <w:r w:rsidRPr="00E21E1E">
        <w:rPr>
          <w:rFonts w:ascii="Times New Roman" w:hAnsi="Times New Roman" w:cs="Times New Roman"/>
          <w:sz w:val="24"/>
          <w:szCs w:val="24"/>
        </w:rPr>
        <w:t xml:space="preserve"> </w:t>
      </w:r>
      <w:r w:rsidR="00536D03" w:rsidRPr="00E21E1E">
        <w:rPr>
          <w:rFonts w:ascii="Times New Roman" w:hAnsi="Times New Roman" w:cs="Times New Roman"/>
          <w:sz w:val="24"/>
          <w:szCs w:val="24"/>
        </w:rPr>
        <w:t>Lola Villard</w:t>
      </w:r>
    </w:p>
    <w:p w14:paraId="3A650110" w14:textId="7639989F" w:rsidR="009B4B7A" w:rsidRDefault="009B4B7A" w:rsidP="009C2B2E">
      <w:pPr>
        <w:rPr>
          <w:rFonts w:ascii="Times New Roman" w:hAnsi="Times New Roman" w:cs="Times New Roman"/>
          <w:sz w:val="24"/>
          <w:szCs w:val="24"/>
        </w:rPr>
      </w:pPr>
      <w:r w:rsidRPr="00AC3B1F">
        <w:rPr>
          <w:rFonts w:ascii="Times New Roman" w:hAnsi="Times New Roman" w:cs="Times New Roman"/>
          <w:b/>
          <w:bCs/>
          <w:sz w:val="24"/>
          <w:szCs w:val="24"/>
        </w:rPr>
        <w:t>Student ID</w:t>
      </w:r>
      <w:r w:rsidR="00E21E1E" w:rsidRPr="00AC3B1F">
        <w:rPr>
          <w:rFonts w:ascii="Times New Roman" w:hAnsi="Times New Roman" w:cs="Times New Roman"/>
          <w:b/>
          <w:bCs/>
          <w:sz w:val="24"/>
          <w:szCs w:val="24"/>
        </w:rPr>
        <w:t>:</w:t>
      </w:r>
      <w:r w:rsidR="00536D03" w:rsidRPr="00E21E1E">
        <w:rPr>
          <w:rFonts w:ascii="Times New Roman" w:hAnsi="Times New Roman" w:cs="Times New Roman"/>
          <w:sz w:val="24"/>
          <w:szCs w:val="24"/>
        </w:rPr>
        <w:t xml:space="preserve"> 2114927</w:t>
      </w:r>
    </w:p>
    <w:p w14:paraId="1AA1011A" w14:textId="2DB4074E" w:rsidR="002C5BDD" w:rsidRDefault="002C5BDD" w:rsidP="009C2B2E">
      <w:pPr>
        <w:rPr>
          <w:rFonts w:ascii="Times New Roman" w:hAnsi="Times New Roman" w:cs="Times New Roman"/>
          <w:sz w:val="24"/>
          <w:szCs w:val="24"/>
        </w:rPr>
      </w:pPr>
    </w:p>
    <w:p w14:paraId="6E891266" w14:textId="1B93D5CF" w:rsidR="002C5BDD" w:rsidRDefault="002C5BDD" w:rsidP="009C2B2E">
      <w:pPr>
        <w:rPr>
          <w:rFonts w:ascii="Times New Roman" w:hAnsi="Times New Roman" w:cs="Times New Roman"/>
          <w:sz w:val="24"/>
          <w:szCs w:val="24"/>
        </w:rPr>
      </w:pPr>
    </w:p>
    <w:p w14:paraId="117E1854" w14:textId="2D7815D9" w:rsidR="002C5BDD" w:rsidRDefault="002C5BDD" w:rsidP="009C2B2E">
      <w:pPr>
        <w:rPr>
          <w:rFonts w:ascii="Times New Roman" w:hAnsi="Times New Roman" w:cs="Times New Roman"/>
          <w:sz w:val="24"/>
          <w:szCs w:val="24"/>
        </w:rPr>
      </w:pPr>
    </w:p>
    <w:p w14:paraId="72EAFCAC" w14:textId="3BEC4054" w:rsidR="002C5BDD" w:rsidRDefault="002C5BDD" w:rsidP="009C2B2E">
      <w:pPr>
        <w:rPr>
          <w:rFonts w:ascii="Times New Roman" w:hAnsi="Times New Roman" w:cs="Times New Roman"/>
          <w:sz w:val="24"/>
          <w:szCs w:val="24"/>
        </w:rPr>
      </w:pPr>
    </w:p>
    <w:p w14:paraId="716CBB71" w14:textId="735FD196" w:rsidR="002C5BDD" w:rsidRDefault="002C5BDD" w:rsidP="009C2B2E">
      <w:pPr>
        <w:rPr>
          <w:rFonts w:ascii="Times New Roman" w:hAnsi="Times New Roman" w:cs="Times New Roman"/>
          <w:sz w:val="24"/>
          <w:szCs w:val="24"/>
        </w:rPr>
      </w:pPr>
    </w:p>
    <w:p w14:paraId="3DF86B4B" w14:textId="7E38E333" w:rsidR="002C5BDD" w:rsidRDefault="002C5BDD" w:rsidP="009C2B2E">
      <w:pPr>
        <w:rPr>
          <w:rFonts w:ascii="Times New Roman" w:hAnsi="Times New Roman" w:cs="Times New Roman"/>
          <w:sz w:val="24"/>
          <w:szCs w:val="24"/>
        </w:rPr>
      </w:pPr>
    </w:p>
    <w:p w14:paraId="67711C41" w14:textId="7955C5D9" w:rsidR="002C5BDD" w:rsidRDefault="002C5BDD" w:rsidP="009C2B2E">
      <w:pPr>
        <w:rPr>
          <w:rFonts w:ascii="Times New Roman" w:hAnsi="Times New Roman" w:cs="Times New Roman"/>
          <w:sz w:val="24"/>
          <w:szCs w:val="24"/>
        </w:rPr>
      </w:pPr>
    </w:p>
    <w:p w14:paraId="6A9406AC" w14:textId="4BD0E39A" w:rsidR="002C5BDD" w:rsidRDefault="002C5BDD" w:rsidP="009C2B2E">
      <w:pPr>
        <w:rPr>
          <w:rFonts w:ascii="Times New Roman" w:hAnsi="Times New Roman" w:cs="Times New Roman"/>
          <w:sz w:val="24"/>
          <w:szCs w:val="24"/>
        </w:rPr>
      </w:pPr>
    </w:p>
    <w:p w14:paraId="27B87319" w14:textId="6A244BFD" w:rsidR="002C5BDD" w:rsidRDefault="002C5BDD" w:rsidP="009C2B2E">
      <w:pPr>
        <w:rPr>
          <w:rFonts w:ascii="Times New Roman" w:hAnsi="Times New Roman" w:cs="Times New Roman"/>
          <w:sz w:val="24"/>
          <w:szCs w:val="24"/>
        </w:rPr>
      </w:pPr>
    </w:p>
    <w:p w14:paraId="0D8414CF" w14:textId="1F1F1242" w:rsidR="002C5BDD" w:rsidRDefault="002C5BDD" w:rsidP="009C2B2E">
      <w:pPr>
        <w:rPr>
          <w:rFonts w:ascii="Times New Roman" w:hAnsi="Times New Roman" w:cs="Times New Roman"/>
          <w:sz w:val="24"/>
          <w:szCs w:val="24"/>
        </w:rPr>
      </w:pPr>
    </w:p>
    <w:p w14:paraId="3A2D5613" w14:textId="7F673260" w:rsidR="00AC3B1F" w:rsidRDefault="00AC3B1F" w:rsidP="009C2B2E">
      <w:pPr>
        <w:pStyle w:val="TOC3"/>
        <w:ind w:left="446"/>
      </w:pPr>
    </w:p>
    <w:p w14:paraId="060C2547" w14:textId="0E323684" w:rsidR="002C5BDD" w:rsidRDefault="002C5BDD" w:rsidP="009C2B2E">
      <w:pPr>
        <w:rPr>
          <w:rFonts w:ascii="Times New Roman" w:hAnsi="Times New Roman" w:cs="Times New Roman"/>
          <w:sz w:val="24"/>
          <w:szCs w:val="24"/>
        </w:rPr>
      </w:pPr>
    </w:p>
    <w:sdt>
      <w:sdtPr>
        <w:rPr>
          <w:rFonts w:asciiTheme="minorHAnsi" w:eastAsiaTheme="minorEastAsia" w:hAnsiTheme="minorHAnsi" w:cstheme="minorBidi"/>
          <w:color w:val="auto"/>
          <w:sz w:val="22"/>
          <w:szCs w:val="22"/>
        </w:rPr>
        <w:id w:val="1996984655"/>
        <w:docPartObj>
          <w:docPartGallery w:val="Table of Contents"/>
          <w:docPartUnique/>
        </w:docPartObj>
      </w:sdtPr>
      <w:sdtEndPr/>
      <w:sdtContent>
        <w:p w14:paraId="17735A81" w14:textId="704F4D34" w:rsidR="005F4215" w:rsidRDefault="00322134" w:rsidP="005F4215">
          <w:pPr>
            <w:pStyle w:val="TOCHeading"/>
            <w:rPr>
              <w:rFonts w:ascii="Times New Roman" w:hAnsi="Times New Roman" w:cs="Times New Roman"/>
              <w:b/>
              <w:bCs/>
              <w:color w:val="auto"/>
              <w:sz w:val="40"/>
              <w:szCs w:val="40"/>
            </w:rPr>
          </w:pPr>
          <w:r w:rsidRPr="005F4215">
            <w:rPr>
              <w:rFonts w:ascii="Times New Roman" w:hAnsi="Times New Roman" w:cs="Times New Roman"/>
              <w:b/>
              <w:bCs/>
              <w:color w:val="auto"/>
              <w:sz w:val="40"/>
              <w:szCs w:val="40"/>
            </w:rPr>
            <w:t>Table of Contents</w:t>
          </w:r>
        </w:p>
        <w:p w14:paraId="264C3005" w14:textId="77777777" w:rsidR="005F4215" w:rsidRPr="005F4215" w:rsidRDefault="005F4215" w:rsidP="005F4215"/>
        <w:p w14:paraId="69116405" w14:textId="203ECBD0" w:rsidR="00322134" w:rsidRPr="005F4215" w:rsidRDefault="00322134">
          <w:pPr>
            <w:pStyle w:val="TOC1"/>
            <w:rPr>
              <w:rFonts w:ascii="Times New Roman" w:hAnsi="Times New Roman" w:cs="Times New Roman"/>
              <w:sz w:val="24"/>
              <w:szCs w:val="24"/>
            </w:rPr>
          </w:pPr>
          <w:r w:rsidRPr="005F4215">
            <w:rPr>
              <w:rFonts w:ascii="Times New Roman" w:hAnsi="Times New Roman" w:cs="Times New Roman"/>
              <w:sz w:val="24"/>
              <w:szCs w:val="24"/>
            </w:rPr>
            <w:t>Executive Summary</w:t>
          </w:r>
          <w:r w:rsidRPr="005F4215">
            <w:rPr>
              <w:rFonts w:ascii="Times New Roman" w:hAnsi="Times New Roman" w:cs="Times New Roman"/>
              <w:sz w:val="24"/>
              <w:szCs w:val="24"/>
            </w:rPr>
            <w:ptab w:relativeTo="margin" w:alignment="right" w:leader="dot"/>
          </w:r>
          <w:r w:rsidR="005F4215">
            <w:rPr>
              <w:rFonts w:ascii="Times New Roman" w:hAnsi="Times New Roman" w:cs="Times New Roman"/>
              <w:sz w:val="24"/>
              <w:szCs w:val="24"/>
            </w:rPr>
            <w:t>3</w:t>
          </w:r>
        </w:p>
        <w:p w14:paraId="5B36F885" w14:textId="75205BB6" w:rsidR="00322134" w:rsidRPr="005F4215" w:rsidRDefault="00322134" w:rsidP="00322134">
          <w:pPr>
            <w:pStyle w:val="TOC2"/>
            <w:ind w:left="0"/>
            <w:rPr>
              <w:rFonts w:ascii="Times New Roman" w:hAnsi="Times New Roman"/>
              <w:sz w:val="24"/>
              <w:szCs w:val="24"/>
            </w:rPr>
          </w:pPr>
          <w:r w:rsidRPr="005F4215">
            <w:rPr>
              <w:rFonts w:ascii="Times New Roman" w:hAnsi="Times New Roman"/>
              <w:sz w:val="24"/>
              <w:szCs w:val="24"/>
            </w:rPr>
            <w:t>Introduction</w:t>
          </w:r>
          <w:r w:rsidRPr="005F4215">
            <w:rPr>
              <w:rFonts w:ascii="Times New Roman" w:hAnsi="Times New Roman"/>
              <w:sz w:val="24"/>
              <w:szCs w:val="24"/>
            </w:rPr>
            <w:ptab w:relativeTo="margin" w:alignment="right" w:leader="dot"/>
          </w:r>
          <w:r w:rsidR="005F4215">
            <w:rPr>
              <w:rFonts w:ascii="Times New Roman" w:hAnsi="Times New Roman"/>
              <w:sz w:val="24"/>
              <w:szCs w:val="24"/>
            </w:rPr>
            <w:t>3</w:t>
          </w:r>
        </w:p>
        <w:p w14:paraId="66E8E4F3" w14:textId="0C60F3CF" w:rsidR="00322134" w:rsidRPr="005F4215" w:rsidRDefault="00322134" w:rsidP="00322134">
          <w:pPr>
            <w:pStyle w:val="TOC3"/>
            <w:ind w:left="0"/>
            <w:rPr>
              <w:rFonts w:ascii="Times New Roman" w:hAnsi="Times New Roman"/>
              <w:sz w:val="24"/>
              <w:szCs w:val="24"/>
            </w:rPr>
          </w:pPr>
          <w:r w:rsidRPr="005F4215">
            <w:rPr>
              <w:rFonts w:ascii="Times New Roman" w:hAnsi="Times New Roman"/>
              <w:sz w:val="24"/>
              <w:szCs w:val="24"/>
            </w:rPr>
            <w:t>Main Body</w:t>
          </w:r>
          <w:r w:rsidRPr="005F4215">
            <w:rPr>
              <w:rFonts w:ascii="Times New Roman" w:hAnsi="Times New Roman"/>
              <w:sz w:val="24"/>
              <w:szCs w:val="24"/>
            </w:rPr>
            <w:ptab w:relativeTo="margin" w:alignment="right" w:leader="dot"/>
          </w:r>
          <w:r w:rsidRPr="005F4215">
            <w:rPr>
              <w:rFonts w:ascii="Times New Roman" w:hAnsi="Times New Roman"/>
              <w:sz w:val="24"/>
              <w:szCs w:val="24"/>
            </w:rPr>
            <w:t>3</w:t>
          </w:r>
        </w:p>
        <w:p w14:paraId="0FA427EE" w14:textId="739405CF" w:rsidR="00322134" w:rsidRPr="005F4215" w:rsidRDefault="00322134" w:rsidP="005F4215">
          <w:pPr>
            <w:pStyle w:val="TOC1"/>
            <w:ind w:firstLine="446"/>
            <w:rPr>
              <w:rFonts w:ascii="Times New Roman" w:hAnsi="Times New Roman" w:cs="Times New Roman"/>
              <w:sz w:val="24"/>
              <w:szCs w:val="24"/>
            </w:rPr>
          </w:pPr>
          <w:r w:rsidRPr="005F4215">
            <w:rPr>
              <w:rFonts w:ascii="Times New Roman" w:hAnsi="Times New Roman" w:cs="Times New Roman"/>
              <w:sz w:val="24"/>
              <w:szCs w:val="24"/>
            </w:rPr>
            <w:t>1 - Strategic Planning phase</w:t>
          </w:r>
          <w:r w:rsidRPr="005F4215">
            <w:rPr>
              <w:rFonts w:ascii="Times New Roman" w:hAnsi="Times New Roman" w:cs="Times New Roman"/>
              <w:sz w:val="24"/>
              <w:szCs w:val="24"/>
            </w:rPr>
            <w:ptab w:relativeTo="margin" w:alignment="right" w:leader="dot"/>
          </w:r>
          <w:r w:rsidRPr="005F4215">
            <w:rPr>
              <w:rFonts w:ascii="Times New Roman" w:hAnsi="Times New Roman" w:cs="Times New Roman"/>
              <w:sz w:val="24"/>
              <w:szCs w:val="24"/>
            </w:rPr>
            <w:t>4</w:t>
          </w:r>
        </w:p>
        <w:p w14:paraId="279C8D49" w14:textId="1B8A9404" w:rsidR="00322134" w:rsidRPr="005F4215" w:rsidRDefault="00322134" w:rsidP="005F4215">
          <w:pPr>
            <w:pStyle w:val="TOC2"/>
            <w:ind w:left="0" w:firstLine="720"/>
            <w:rPr>
              <w:rFonts w:ascii="Times New Roman" w:hAnsi="Times New Roman"/>
              <w:sz w:val="24"/>
              <w:szCs w:val="24"/>
            </w:rPr>
          </w:pPr>
          <w:r w:rsidRPr="005F4215">
            <w:rPr>
              <w:rFonts w:ascii="Times New Roman" w:hAnsi="Times New Roman"/>
              <w:sz w:val="24"/>
              <w:szCs w:val="24"/>
            </w:rPr>
            <w:t>a) Feedback analysis</w:t>
          </w:r>
          <w:r w:rsidRPr="005F4215">
            <w:rPr>
              <w:rFonts w:ascii="Times New Roman" w:hAnsi="Times New Roman"/>
              <w:sz w:val="24"/>
              <w:szCs w:val="24"/>
            </w:rPr>
            <w:ptab w:relativeTo="margin" w:alignment="right" w:leader="dot"/>
          </w:r>
          <w:r w:rsidR="005F4215">
            <w:rPr>
              <w:rFonts w:ascii="Times New Roman" w:hAnsi="Times New Roman"/>
              <w:sz w:val="24"/>
              <w:szCs w:val="24"/>
            </w:rPr>
            <w:t>4</w:t>
          </w:r>
        </w:p>
        <w:p w14:paraId="29D0352C" w14:textId="4E44E89C" w:rsidR="00322134" w:rsidRPr="005F4215" w:rsidRDefault="00322134" w:rsidP="005F4215">
          <w:pPr>
            <w:pStyle w:val="TOC3"/>
            <w:ind w:left="446" w:firstLine="274"/>
            <w:rPr>
              <w:rFonts w:ascii="Times New Roman" w:hAnsi="Times New Roman"/>
              <w:sz w:val="24"/>
              <w:szCs w:val="24"/>
            </w:rPr>
          </w:pPr>
          <w:r w:rsidRPr="005F4215">
            <w:rPr>
              <w:rFonts w:ascii="Times New Roman" w:hAnsi="Times New Roman"/>
              <w:sz w:val="24"/>
              <w:szCs w:val="24"/>
            </w:rPr>
            <w:t>b) SWOT analysis</w:t>
          </w:r>
          <w:r w:rsidRPr="005F4215">
            <w:rPr>
              <w:rFonts w:ascii="Times New Roman" w:hAnsi="Times New Roman"/>
              <w:sz w:val="24"/>
              <w:szCs w:val="24"/>
            </w:rPr>
            <w:ptab w:relativeTo="margin" w:alignment="right" w:leader="dot"/>
          </w:r>
          <w:r w:rsidRPr="005F4215">
            <w:rPr>
              <w:rFonts w:ascii="Times New Roman" w:hAnsi="Times New Roman"/>
              <w:sz w:val="24"/>
              <w:szCs w:val="24"/>
            </w:rPr>
            <w:t>6</w:t>
          </w:r>
        </w:p>
        <w:p w14:paraId="5B9AE8D3" w14:textId="31AC51DB" w:rsidR="00322134" w:rsidRPr="005F4215" w:rsidRDefault="00322134" w:rsidP="005F4215">
          <w:pPr>
            <w:pStyle w:val="TOC3"/>
            <w:ind w:left="446" w:firstLine="274"/>
            <w:rPr>
              <w:rFonts w:ascii="Times New Roman" w:hAnsi="Times New Roman"/>
              <w:sz w:val="24"/>
              <w:szCs w:val="24"/>
            </w:rPr>
          </w:pPr>
          <w:r w:rsidRPr="005F4215">
            <w:rPr>
              <w:rFonts w:ascii="Times New Roman" w:hAnsi="Times New Roman"/>
              <w:sz w:val="24"/>
              <w:szCs w:val="24"/>
            </w:rPr>
            <w:t xml:space="preserve">c) </w:t>
          </w:r>
          <w:proofErr w:type="spellStart"/>
          <w:r w:rsidRPr="005F4215">
            <w:rPr>
              <w:rFonts w:ascii="Times New Roman" w:hAnsi="Times New Roman"/>
              <w:sz w:val="24"/>
              <w:szCs w:val="24"/>
            </w:rPr>
            <w:t>Conceptualisation</w:t>
          </w:r>
          <w:proofErr w:type="spellEnd"/>
          <w:r w:rsidRPr="005F4215">
            <w:rPr>
              <w:rFonts w:ascii="Times New Roman" w:hAnsi="Times New Roman"/>
              <w:sz w:val="24"/>
              <w:szCs w:val="24"/>
            </w:rPr>
            <w:t xml:space="preserve"> and formulation</w:t>
          </w:r>
          <w:r w:rsidRPr="005F4215">
            <w:rPr>
              <w:rFonts w:ascii="Times New Roman" w:hAnsi="Times New Roman"/>
              <w:sz w:val="24"/>
              <w:szCs w:val="24"/>
            </w:rPr>
            <w:ptab w:relativeTo="margin" w:alignment="right" w:leader="dot"/>
          </w:r>
          <w:r w:rsidR="005F4215">
            <w:rPr>
              <w:rFonts w:ascii="Times New Roman" w:hAnsi="Times New Roman"/>
              <w:sz w:val="24"/>
              <w:szCs w:val="24"/>
            </w:rPr>
            <w:t>7</w:t>
          </w:r>
        </w:p>
        <w:p w14:paraId="2A1E4DB0" w14:textId="68E038DF" w:rsidR="00322134" w:rsidRPr="005F4215" w:rsidRDefault="00322134" w:rsidP="00322134">
          <w:pPr>
            <w:pStyle w:val="TOC3"/>
            <w:ind w:left="446"/>
            <w:rPr>
              <w:rFonts w:ascii="Times New Roman" w:hAnsi="Times New Roman"/>
              <w:sz w:val="24"/>
              <w:szCs w:val="24"/>
            </w:rPr>
          </w:pPr>
          <w:r w:rsidRPr="005F4215">
            <w:rPr>
              <w:rFonts w:ascii="Times New Roman" w:hAnsi="Times New Roman"/>
              <w:sz w:val="24"/>
              <w:szCs w:val="24"/>
            </w:rPr>
            <w:t>2 – Execution Phase</w:t>
          </w:r>
          <w:r w:rsidRPr="005F4215">
            <w:rPr>
              <w:rFonts w:ascii="Times New Roman" w:hAnsi="Times New Roman"/>
              <w:sz w:val="24"/>
              <w:szCs w:val="24"/>
            </w:rPr>
            <w:ptab w:relativeTo="margin" w:alignment="right" w:leader="dot"/>
          </w:r>
          <w:r w:rsidR="005F4215">
            <w:rPr>
              <w:rFonts w:ascii="Times New Roman" w:hAnsi="Times New Roman"/>
              <w:sz w:val="24"/>
              <w:szCs w:val="24"/>
            </w:rPr>
            <w:t>8</w:t>
          </w:r>
        </w:p>
        <w:p w14:paraId="7204B120" w14:textId="24003875" w:rsidR="00322134" w:rsidRPr="005F4215" w:rsidRDefault="00322134" w:rsidP="005F4215">
          <w:pPr>
            <w:pStyle w:val="TOC3"/>
            <w:ind w:left="446" w:firstLine="274"/>
            <w:rPr>
              <w:rFonts w:ascii="Times New Roman" w:hAnsi="Times New Roman"/>
              <w:sz w:val="24"/>
              <w:szCs w:val="24"/>
            </w:rPr>
          </w:pPr>
          <w:r w:rsidRPr="005F4215">
            <w:rPr>
              <w:rFonts w:ascii="Times New Roman" w:hAnsi="Times New Roman"/>
              <w:sz w:val="24"/>
              <w:szCs w:val="24"/>
            </w:rPr>
            <w:t>a) Vision and Mission statements</w:t>
          </w:r>
          <w:r w:rsidRPr="005F4215">
            <w:rPr>
              <w:rFonts w:ascii="Times New Roman" w:hAnsi="Times New Roman"/>
              <w:sz w:val="24"/>
              <w:szCs w:val="24"/>
            </w:rPr>
            <w:ptab w:relativeTo="margin" w:alignment="right" w:leader="dot"/>
          </w:r>
          <w:r w:rsidR="005F4215">
            <w:rPr>
              <w:rFonts w:ascii="Times New Roman" w:hAnsi="Times New Roman"/>
              <w:sz w:val="24"/>
              <w:szCs w:val="24"/>
            </w:rPr>
            <w:t>9</w:t>
          </w:r>
        </w:p>
        <w:p w14:paraId="0B47A6A6" w14:textId="62578BDD" w:rsidR="00322134" w:rsidRPr="005F4215" w:rsidRDefault="00322134" w:rsidP="005F4215">
          <w:pPr>
            <w:pStyle w:val="TOC3"/>
            <w:ind w:left="446" w:firstLine="274"/>
            <w:rPr>
              <w:rFonts w:ascii="Times New Roman" w:hAnsi="Times New Roman"/>
              <w:sz w:val="24"/>
              <w:szCs w:val="24"/>
            </w:rPr>
          </w:pPr>
          <w:r w:rsidRPr="005F4215">
            <w:rPr>
              <w:rFonts w:ascii="Times New Roman" w:hAnsi="Times New Roman"/>
              <w:sz w:val="24"/>
              <w:szCs w:val="24"/>
            </w:rPr>
            <w:t>b) Guest satisfaction Loyalty</w:t>
          </w:r>
          <w:r w:rsidRPr="005F4215">
            <w:rPr>
              <w:rFonts w:ascii="Times New Roman" w:hAnsi="Times New Roman"/>
              <w:sz w:val="24"/>
              <w:szCs w:val="24"/>
            </w:rPr>
            <w:ptab w:relativeTo="margin" w:alignment="right" w:leader="dot"/>
          </w:r>
          <w:r w:rsidR="005F4215">
            <w:rPr>
              <w:rFonts w:ascii="Times New Roman" w:hAnsi="Times New Roman"/>
              <w:sz w:val="24"/>
              <w:szCs w:val="24"/>
            </w:rPr>
            <w:t>10</w:t>
          </w:r>
        </w:p>
        <w:p w14:paraId="41023070" w14:textId="3965B8F5" w:rsidR="00322134" w:rsidRPr="005F4215" w:rsidRDefault="00322134" w:rsidP="005F4215">
          <w:pPr>
            <w:pStyle w:val="TOC3"/>
            <w:ind w:left="446" w:firstLine="274"/>
            <w:rPr>
              <w:rFonts w:ascii="Times New Roman" w:hAnsi="Times New Roman"/>
              <w:sz w:val="24"/>
              <w:szCs w:val="24"/>
            </w:rPr>
          </w:pPr>
          <w:r w:rsidRPr="005F4215">
            <w:rPr>
              <w:rFonts w:ascii="Times New Roman" w:hAnsi="Times New Roman"/>
              <w:sz w:val="24"/>
              <w:szCs w:val="24"/>
            </w:rPr>
            <w:t>c) Pricing and selling strategy</w:t>
          </w:r>
          <w:r w:rsidRPr="005F4215">
            <w:rPr>
              <w:rFonts w:ascii="Times New Roman" w:hAnsi="Times New Roman"/>
              <w:sz w:val="24"/>
              <w:szCs w:val="24"/>
            </w:rPr>
            <w:ptab w:relativeTo="margin" w:alignment="right" w:leader="dot"/>
          </w:r>
          <w:r w:rsidR="005F4215">
            <w:rPr>
              <w:rFonts w:ascii="Times New Roman" w:hAnsi="Times New Roman"/>
              <w:sz w:val="24"/>
              <w:szCs w:val="24"/>
            </w:rPr>
            <w:t>10</w:t>
          </w:r>
        </w:p>
        <w:p w14:paraId="19752EF1" w14:textId="03C23A83" w:rsidR="00322134" w:rsidRPr="005F4215" w:rsidRDefault="00322134" w:rsidP="005F4215">
          <w:pPr>
            <w:pStyle w:val="TOC3"/>
            <w:ind w:left="446" w:firstLine="274"/>
            <w:rPr>
              <w:rFonts w:ascii="Times New Roman" w:hAnsi="Times New Roman"/>
              <w:sz w:val="24"/>
              <w:szCs w:val="24"/>
            </w:rPr>
          </w:pPr>
          <w:r w:rsidRPr="005F4215">
            <w:rPr>
              <w:rFonts w:ascii="Times New Roman" w:hAnsi="Times New Roman"/>
              <w:sz w:val="24"/>
              <w:szCs w:val="24"/>
            </w:rPr>
            <w:t>d) Sustainability</w:t>
          </w:r>
          <w:r w:rsidRPr="005F4215">
            <w:rPr>
              <w:rFonts w:ascii="Times New Roman" w:hAnsi="Times New Roman"/>
              <w:sz w:val="24"/>
              <w:szCs w:val="24"/>
            </w:rPr>
            <w:ptab w:relativeTo="margin" w:alignment="right" w:leader="dot"/>
          </w:r>
          <w:r w:rsidR="005F4215">
            <w:rPr>
              <w:rFonts w:ascii="Times New Roman" w:hAnsi="Times New Roman"/>
              <w:sz w:val="24"/>
              <w:szCs w:val="24"/>
            </w:rPr>
            <w:t>11</w:t>
          </w:r>
        </w:p>
        <w:p w14:paraId="1255B023" w14:textId="6EC9854E" w:rsidR="00322134" w:rsidRPr="005F4215" w:rsidRDefault="00322134" w:rsidP="00322134">
          <w:pPr>
            <w:pStyle w:val="TOC3"/>
            <w:ind w:left="446"/>
            <w:rPr>
              <w:rFonts w:ascii="Times New Roman" w:hAnsi="Times New Roman"/>
              <w:sz w:val="24"/>
              <w:szCs w:val="24"/>
            </w:rPr>
          </w:pPr>
          <w:r w:rsidRPr="005F4215">
            <w:rPr>
              <w:rFonts w:ascii="Times New Roman" w:hAnsi="Times New Roman"/>
              <w:sz w:val="24"/>
              <w:szCs w:val="24"/>
            </w:rPr>
            <w:t>3 – Monitoring phase</w:t>
          </w:r>
          <w:r w:rsidRPr="005F4215">
            <w:rPr>
              <w:rFonts w:ascii="Times New Roman" w:hAnsi="Times New Roman"/>
              <w:sz w:val="24"/>
              <w:szCs w:val="24"/>
            </w:rPr>
            <w:ptab w:relativeTo="margin" w:alignment="right" w:leader="dot"/>
          </w:r>
          <w:r w:rsidR="005F4215">
            <w:rPr>
              <w:rFonts w:ascii="Times New Roman" w:hAnsi="Times New Roman"/>
              <w:sz w:val="24"/>
              <w:szCs w:val="24"/>
            </w:rPr>
            <w:t>13</w:t>
          </w:r>
        </w:p>
        <w:p w14:paraId="0A805F96" w14:textId="4C8D709C" w:rsidR="005F4215" w:rsidRPr="005F4215" w:rsidRDefault="005F4215" w:rsidP="005F4215">
          <w:pPr>
            <w:pStyle w:val="TOC3"/>
            <w:ind w:left="446"/>
            <w:rPr>
              <w:rFonts w:ascii="Times New Roman" w:hAnsi="Times New Roman"/>
              <w:sz w:val="24"/>
              <w:szCs w:val="24"/>
            </w:rPr>
          </w:pPr>
          <w:r w:rsidRPr="005F4215">
            <w:rPr>
              <w:rFonts w:ascii="Times New Roman" w:hAnsi="Times New Roman"/>
              <w:sz w:val="24"/>
              <w:szCs w:val="24"/>
            </w:rPr>
            <w:t>4 – Improvement phase</w:t>
          </w:r>
          <w:r w:rsidRPr="005F4215">
            <w:rPr>
              <w:rFonts w:ascii="Times New Roman" w:hAnsi="Times New Roman"/>
              <w:sz w:val="24"/>
              <w:szCs w:val="24"/>
            </w:rPr>
            <w:ptab w:relativeTo="margin" w:alignment="right" w:leader="dot"/>
          </w:r>
          <w:r>
            <w:rPr>
              <w:rFonts w:ascii="Times New Roman" w:hAnsi="Times New Roman"/>
              <w:sz w:val="24"/>
              <w:szCs w:val="24"/>
            </w:rPr>
            <w:t>14</w:t>
          </w:r>
        </w:p>
        <w:p w14:paraId="187CB3FD" w14:textId="05DE303B" w:rsidR="00322134" w:rsidRPr="005F4215" w:rsidRDefault="00322134" w:rsidP="005F4215">
          <w:pPr>
            <w:pStyle w:val="TOC3"/>
            <w:ind w:left="0"/>
            <w:rPr>
              <w:rFonts w:ascii="Times New Roman" w:hAnsi="Times New Roman"/>
              <w:sz w:val="24"/>
              <w:szCs w:val="24"/>
            </w:rPr>
          </w:pPr>
          <w:r w:rsidRPr="005F4215">
            <w:rPr>
              <w:rFonts w:ascii="Times New Roman" w:hAnsi="Times New Roman"/>
              <w:sz w:val="24"/>
              <w:szCs w:val="24"/>
            </w:rPr>
            <w:t>Recommendations</w:t>
          </w:r>
          <w:r w:rsidRPr="005F4215">
            <w:rPr>
              <w:rFonts w:ascii="Times New Roman" w:hAnsi="Times New Roman"/>
              <w:sz w:val="24"/>
              <w:szCs w:val="24"/>
            </w:rPr>
            <w:ptab w:relativeTo="margin" w:alignment="right" w:leader="dot"/>
          </w:r>
          <w:r w:rsidR="005F4215">
            <w:rPr>
              <w:rFonts w:ascii="Times New Roman" w:hAnsi="Times New Roman"/>
              <w:sz w:val="24"/>
              <w:szCs w:val="24"/>
            </w:rPr>
            <w:t>15</w:t>
          </w:r>
        </w:p>
        <w:p w14:paraId="7D69A379" w14:textId="281DBA2F" w:rsidR="00322134" w:rsidRPr="005F4215" w:rsidRDefault="00322134" w:rsidP="005F4215">
          <w:pPr>
            <w:pStyle w:val="TOC3"/>
            <w:ind w:left="0"/>
            <w:rPr>
              <w:rFonts w:ascii="Times New Roman" w:hAnsi="Times New Roman"/>
              <w:sz w:val="24"/>
              <w:szCs w:val="24"/>
            </w:rPr>
          </w:pPr>
          <w:r w:rsidRPr="005F4215">
            <w:rPr>
              <w:rFonts w:ascii="Times New Roman" w:hAnsi="Times New Roman"/>
              <w:sz w:val="24"/>
              <w:szCs w:val="24"/>
            </w:rPr>
            <w:t>Conclusion</w:t>
          </w:r>
          <w:r w:rsidRPr="005F4215">
            <w:rPr>
              <w:rFonts w:ascii="Times New Roman" w:hAnsi="Times New Roman"/>
              <w:sz w:val="24"/>
              <w:szCs w:val="24"/>
            </w:rPr>
            <w:ptab w:relativeTo="margin" w:alignment="right" w:leader="dot"/>
          </w:r>
          <w:r w:rsidR="005F4215">
            <w:rPr>
              <w:rFonts w:ascii="Times New Roman" w:hAnsi="Times New Roman"/>
              <w:sz w:val="24"/>
              <w:szCs w:val="24"/>
            </w:rPr>
            <w:t>15</w:t>
          </w:r>
        </w:p>
        <w:p w14:paraId="66FEEC60" w14:textId="7A3D15D2" w:rsidR="00322134" w:rsidRDefault="00322134" w:rsidP="005F4215">
          <w:pPr>
            <w:pStyle w:val="TOC3"/>
            <w:ind w:left="0"/>
            <w:rPr>
              <w:rFonts w:ascii="Times New Roman" w:hAnsi="Times New Roman"/>
              <w:sz w:val="24"/>
              <w:szCs w:val="24"/>
            </w:rPr>
          </w:pPr>
          <w:r w:rsidRPr="005F4215">
            <w:rPr>
              <w:rFonts w:ascii="Times New Roman" w:hAnsi="Times New Roman"/>
              <w:sz w:val="24"/>
              <w:szCs w:val="24"/>
            </w:rPr>
            <w:t>Reference list</w:t>
          </w:r>
          <w:r w:rsidRPr="005F4215">
            <w:rPr>
              <w:rFonts w:ascii="Times New Roman" w:hAnsi="Times New Roman"/>
              <w:sz w:val="24"/>
              <w:szCs w:val="24"/>
            </w:rPr>
            <w:ptab w:relativeTo="margin" w:alignment="right" w:leader="dot"/>
          </w:r>
          <w:r w:rsidR="005F4215">
            <w:rPr>
              <w:rFonts w:ascii="Times New Roman" w:hAnsi="Times New Roman"/>
              <w:sz w:val="24"/>
              <w:szCs w:val="24"/>
            </w:rPr>
            <w:t>16</w:t>
          </w:r>
        </w:p>
        <w:p w14:paraId="1E5336AE" w14:textId="2A669C41" w:rsidR="00782505" w:rsidRPr="005F4215" w:rsidRDefault="00782505" w:rsidP="00782505">
          <w:pPr>
            <w:pStyle w:val="TOC3"/>
            <w:ind w:left="0"/>
            <w:rPr>
              <w:rFonts w:ascii="Times New Roman" w:hAnsi="Times New Roman"/>
              <w:sz w:val="24"/>
              <w:szCs w:val="24"/>
            </w:rPr>
          </w:pPr>
          <w:r>
            <w:rPr>
              <w:rFonts w:ascii="Times New Roman" w:hAnsi="Times New Roman"/>
              <w:sz w:val="24"/>
              <w:szCs w:val="24"/>
            </w:rPr>
            <w:t>Appendices</w:t>
          </w:r>
          <w:r w:rsidRPr="005F4215">
            <w:rPr>
              <w:rFonts w:ascii="Times New Roman" w:hAnsi="Times New Roman"/>
              <w:sz w:val="24"/>
              <w:szCs w:val="24"/>
            </w:rPr>
            <w:ptab w:relativeTo="margin" w:alignment="right" w:leader="dot"/>
          </w:r>
          <w:r>
            <w:rPr>
              <w:rFonts w:ascii="Times New Roman" w:hAnsi="Times New Roman"/>
              <w:sz w:val="24"/>
              <w:szCs w:val="24"/>
            </w:rPr>
            <w:t>20</w:t>
          </w:r>
        </w:p>
        <w:p w14:paraId="147B04BD" w14:textId="77777777" w:rsidR="00782505" w:rsidRPr="00782505" w:rsidRDefault="00782505" w:rsidP="00782505">
          <w:pPr>
            <w:rPr>
              <w:lang w:val="en-US" w:eastAsia="en-US"/>
            </w:rPr>
          </w:pPr>
        </w:p>
        <w:p w14:paraId="585EA518" w14:textId="77777777" w:rsidR="00322134" w:rsidRPr="005F4215" w:rsidRDefault="00322134" w:rsidP="00322134">
          <w:pPr>
            <w:rPr>
              <w:rFonts w:ascii="Times New Roman" w:hAnsi="Times New Roman" w:cs="Times New Roman"/>
              <w:sz w:val="24"/>
              <w:szCs w:val="24"/>
              <w:lang w:val="en-US" w:eastAsia="en-US"/>
            </w:rPr>
          </w:pPr>
        </w:p>
        <w:p w14:paraId="44EDFE85" w14:textId="77777777" w:rsidR="00322134" w:rsidRDefault="00322134" w:rsidP="00322134">
          <w:pPr>
            <w:rPr>
              <w:lang w:val="en-US" w:eastAsia="en-US"/>
            </w:rPr>
          </w:pPr>
        </w:p>
        <w:p w14:paraId="3BE4E95C" w14:textId="0A24E83C" w:rsidR="00322134" w:rsidRPr="00322134" w:rsidRDefault="00C90E7C" w:rsidP="00322134">
          <w:pPr>
            <w:rPr>
              <w:lang w:val="en-US" w:eastAsia="en-US"/>
            </w:rPr>
          </w:pPr>
        </w:p>
      </w:sdtContent>
    </w:sdt>
    <w:p w14:paraId="37622305" w14:textId="4AE65214" w:rsidR="00AC3B1F" w:rsidRDefault="00AC3B1F" w:rsidP="009C2B2E">
      <w:pPr>
        <w:rPr>
          <w:rFonts w:ascii="Times New Roman" w:hAnsi="Times New Roman" w:cs="Times New Roman"/>
          <w:sz w:val="24"/>
          <w:szCs w:val="24"/>
        </w:rPr>
      </w:pPr>
    </w:p>
    <w:p w14:paraId="4F6C49AA" w14:textId="77777777" w:rsidR="00322134" w:rsidRDefault="00322134" w:rsidP="009C2B2E">
      <w:pPr>
        <w:jc w:val="both"/>
        <w:rPr>
          <w:rFonts w:ascii="Times New Roman" w:hAnsi="Times New Roman" w:cs="Times New Roman"/>
          <w:b/>
          <w:bCs/>
          <w:sz w:val="36"/>
          <w:szCs w:val="36"/>
        </w:rPr>
      </w:pPr>
    </w:p>
    <w:p w14:paraId="18DC41DF" w14:textId="77777777" w:rsidR="005F4215" w:rsidRDefault="005F4215" w:rsidP="009C2B2E">
      <w:pPr>
        <w:jc w:val="both"/>
        <w:rPr>
          <w:rFonts w:ascii="Times New Roman" w:hAnsi="Times New Roman" w:cs="Times New Roman"/>
          <w:b/>
          <w:bCs/>
          <w:sz w:val="36"/>
          <w:szCs w:val="36"/>
        </w:rPr>
      </w:pPr>
    </w:p>
    <w:p w14:paraId="3186E978" w14:textId="77777777" w:rsidR="005F4215" w:rsidRDefault="005F4215" w:rsidP="009C2B2E">
      <w:pPr>
        <w:jc w:val="both"/>
        <w:rPr>
          <w:rFonts w:ascii="Times New Roman" w:hAnsi="Times New Roman" w:cs="Times New Roman"/>
          <w:b/>
          <w:bCs/>
          <w:sz w:val="36"/>
          <w:szCs w:val="36"/>
        </w:rPr>
      </w:pPr>
    </w:p>
    <w:p w14:paraId="6584D069" w14:textId="77777777" w:rsidR="005F4215" w:rsidRDefault="005F4215" w:rsidP="009C2B2E">
      <w:pPr>
        <w:jc w:val="both"/>
        <w:rPr>
          <w:rFonts w:ascii="Times New Roman" w:hAnsi="Times New Roman" w:cs="Times New Roman"/>
          <w:b/>
          <w:bCs/>
          <w:sz w:val="36"/>
          <w:szCs w:val="36"/>
        </w:rPr>
      </w:pPr>
    </w:p>
    <w:p w14:paraId="0AB59E4D" w14:textId="4D0B8C77" w:rsidR="00B91D66" w:rsidRPr="00B038FD" w:rsidRDefault="00B91D66" w:rsidP="009C2B2E">
      <w:pPr>
        <w:jc w:val="both"/>
        <w:rPr>
          <w:rFonts w:ascii="Times New Roman" w:hAnsi="Times New Roman" w:cs="Times New Roman"/>
          <w:b/>
          <w:bCs/>
          <w:sz w:val="32"/>
          <w:szCs w:val="32"/>
        </w:rPr>
      </w:pPr>
      <w:r w:rsidRPr="00B038FD">
        <w:rPr>
          <w:rFonts w:ascii="Times New Roman" w:hAnsi="Times New Roman" w:cs="Times New Roman"/>
          <w:b/>
          <w:bCs/>
          <w:sz w:val="32"/>
          <w:szCs w:val="32"/>
        </w:rPr>
        <w:lastRenderedPageBreak/>
        <w:t>Executive summary</w:t>
      </w:r>
    </w:p>
    <w:p w14:paraId="0F8F1B2A" w14:textId="653CF32F" w:rsidR="00C548B5" w:rsidRDefault="00B91D66" w:rsidP="009C2B2E">
      <w:pPr>
        <w:jc w:val="both"/>
        <w:rPr>
          <w:rFonts w:ascii="Times New Roman" w:hAnsi="Times New Roman" w:cs="Times New Roman"/>
          <w:sz w:val="24"/>
          <w:szCs w:val="24"/>
        </w:rPr>
      </w:pPr>
      <w:r w:rsidRPr="000620AF">
        <w:rPr>
          <w:rFonts w:ascii="Times New Roman" w:hAnsi="Times New Roman" w:cs="Times New Roman"/>
          <w:sz w:val="24"/>
          <w:szCs w:val="24"/>
        </w:rPr>
        <w:t xml:space="preserve">In this report written for the Managing owner of St Brides </w:t>
      </w:r>
      <w:r w:rsidR="00C548B5">
        <w:rPr>
          <w:rFonts w:ascii="Times New Roman" w:hAnsi="Times New Roman" w:cs="Times New Roman"/>
          <w:sz w:val="24"/>
          <w:szCs w:val="24"/>
        </w:rPr>
        <w:t>S</w:t>
      </w:r>
      <w:r w:rsidRPr="000620AF">
        <w:rPr>
          <w:rFonts w:ascii="Times New Roman" w:hAnsi="Times New Roman" w:cs="Times New Roman"/>
          <w:sz w:val="24"/>
          <w:szCs w:val="24"/>
        </w:rPr>
        <w:t xml:space="preserve">pa Hotel, </w:t>
      </w:r>
      <w:r w:rsidR="00646CD6">
        <w:rPr>
          <w:rFonts w:ascii="Times New Roman" w:hAnsi="Times New Roman" w:cs="Times New Roman"/>
          <w:sz w:val="24"/>
          <w:szCs w:val="24"/>
        </w:rPr>
        <w:t>a</w:t>
      </w:r>
      <w:r w:rsidRPr="000620AF">
        <w:rPr>
          <w:rFonts w:ascii="Times New Roman" w:hAnsi="Times New Roman" w:cs="Times New Roman"/>
          <w:sz w:val="24"/>
          <w:szCs w:val="24"/>
        </w:rPr>
        <w:t xml:space="preserve"> decline on customer </w:t>
      </w:r>
      <w:r w:rsidR="00BA2345" w:rsidRPr="000620AF">
        <w:rPr>
          <w:rFonts w:ascii="Times New Roman" w:hAnsi="Times New Roman" w:cs="Times New Roman"/>
          <w:sz w:val="24"/>
          <w:szCs w:val="24"/>
        </w:rPr>
        <w:t>satisfaction following the reopening post COVID 19</w:t>
      </w:r>
      <w:r w:rsidR="00646CD6">
        <w:rPr>
          <w:rFonts w:ascii="Times New Roman" w:hAnsi="Times New Roman" w:cs="Times New Roman"/>
          <w:sz w:val="24"/>
          <w:szCs w:val="24"/>
        </w:rPr>
        <w:t xml:space="preserve"> has been highlighted</w:t>
      </w:r>
      <w:r w:rsidR="000620AF">
        <w:rPr>
          <w:rFonts w:ascii="Times New Roman" w:hAnsi="Times New Roman" w:cs="Times New Roman"/>
          <w:sz w:val="24"/>
          <w:szCs w:val="24"/>
        </w:rPr>
        <w:t xml:space="preserve">. </w:t>
      </w:r>
      <w:r w:rsidR="009C2B2E" w:rsidRPr="000620AF">
        <w:rPr>
          <w:rFonts w:ascii="Times New Roman" w:hAnsi="Times New Roman" w:cs="Times New Roman"/>
          <w:sz w:val="24"/>
          <w:szCs w:val="24"/>
        </w:rPr>
        <w:t>A</w:t>
      </w:r>
      <w:r w:rsidRPr="000620AF">
        <w:rPr>
          <w:rFonts w:ascii="Times New Roman" w:hAnsi="Times New Roman" w:cs="Times New Roman"/>
          <w:sz w:val="24"/>
          <w:szCs w:val="24"/>
        </w:rPr>
        <w:t xml:space="preserve"> </w:t>
      </w:r>
      <w:r w:rsidR="00BA2345" w:rsidRPr="000620AF">
        <w:rPr>
          <w:rFonts w:ascii="Times New Roman" w:hAnsi="Times New Roman" w:cs="Times New Roman"/>
          <w:sz w:val="24"/>
          <w:szCs w:val="24"/>
        </w:rPr>
        <w:t>thorough</w:t>
      </w:r>
      <w:r w:rsidRPr="000620AF">
        <w:rPr>
          <w:rFonts w:ascii="Times New Roman" w:hAnsi="Times New Roman" w:cs="Times New Roman"/>
          <w:sz w:val="24"/>
          <w:szCs w:val="24"/>
        </w:rPr>
        <w:t xml:space="preserve"> analysis of customer feedback</w:t>
      </w:r>
      <w:r w:rsidR="00B038FD" w:rsidRPr="000620AF">
        <w:rPr>
          <w:rFonts w:ascii="Times New Roman" w:hAnsi="Times New Roman" w:cs="Times New Roman"/>
          <w:sz w:val="24"/>
          <w:szCs w:val="24"/>
        </w:rPr>
        <w:t xml:space="preserve">, </w:t>
      </w:r>
      <w:r w:rsidRPr="000620AF">
        <w:rPr>
          <w:rFonts w:ascii="Times New Roman" w:hAnsi="Times New Roman" w:cs="Times New Roman"/>
          <w:sz w:val="24"/>
          <w:szCs w:val="24"/>
        </w:rPr>
        <w:t xml:space="preserve">internal and external </w:t>
      </w:r>
      <w:r w:rsidR="00C548B5">
        <w:rPr>
          <w:rFonts w:ascii="Times New Roman" w:hAnsi="Times New Roman" w:cs="Times New Roman"/>
          <w:sz w:val="24"/>
          <w:szCs w:val="24"/>
        </w:rPr>
        <w:t>d</w:t>
      </w:r>
      <w:r w:rsidRPr="000620AF">
        <w:rPr>
          <w:rFonts w:ascii="Times New Roman" w:hAnsi="Times New Roman" w:cs="Times New Roman"/>
          <w:sz w:val="24"/>
          <w:szCs w:val="24"/>
        </w:rPr>
        <w:t xml:space="preserve">ata has been conducted by the </w:t>
      </w:r>
      <w:r w:rsidR="000620AF">
        <w:rPr>
          <w:rFonts w:ascii="Times New Roman" w:hAnsi="Times New Roman" w:cs="Times New Roman"/>
          <w:sz w:val="24"/>
          <w:szCs w:val="24"/>
        </w:rPr>
        <w:t>s</w:t>
      </w:r>
      <w:r w:rsidRPr="000620AF">
        <w:rPr>
          <w:rFonts w:ascii="Times New Roman" w:hAnsi="Times New Roman" w:cs="Times New Roman"/>
          <w:sz w:val="24"/>
          <w:szCs w:val="24"/>
        </w:rPr>
        <w:t xml:space="preserve">elected </w:t>
      </w:r>
      <w:r w:rsidR="000620AF">
        <w:rPr>
          <w:rFonts w:ascii="Times New Roman" w:hAnsi="Times New Roman" w:cs="Times New Roman"/>
          <w:sz w:val="24"/>
          <w:szCs w:val="24"/>
        </w:rPr>
        <w:t>t</w:t>
      </w:r>
      <w:r w:rsidRPr="000620AF">
        <w:rPr>
          <w:rFonts w:ascii="Times New Roman" w:hAnsi="Times New Roman" w:cs="Times New Roman"/>
          <w:sz w:val="24"/>
          <w:szCs w:val="24"/>
        </w:rPr>
        <w:t xml:space="preserve">eam </w:t>
      </w:r>
      <w:r w:rsidR="00B038FD" w:rsidRPr="000620AF">
        <w:rPr>
          <w:rFonts w:ascii="Times New Roman" w:hAnsi="Times New Roman" w:cs="Times New Roman"/>
          <w:sz w:val="24"/>
          <w:szCs w:val="24"/>
        </w:rPr>
        <w:t>using a 4-phase process</w:t>
      </w:r>
      <w:r w:rsidR="000620AF">
        <w:rPr>
          <w:rFonts w:ascii="Times New Roman" w:hAnsi="Times New Roman" w:cs="Times New Roman"/>
          <w:sz w:val="24"/>
          <w:szCs w:val="24"/>
        </w:rPr>
        <w:t xml:space="preserve"> including</w:t>
      </w:r>
      <w:r w:rsidR="00B038FD" w:rsidRPr="000620AF">
        <w:rPr>
          <w:rFonts w:ascii="Times New Roman" w:hAnsi="Times New Roman" w:cs="Times New Roman"/>
          <w:sz w:val="24"/>
          <w:szCs w:val="24"/>
        </w:rPr>
        <w:t xml:space="preserve"> planning, execution, monitoring and improvement. The findings of this process led to</w:t>
      </w:r>
      <w:r w:rsidR="000620AF" w:rsidRPr="000620AF">
        <w:rPr>
          <w:rFonts w:ascii="Times New Roman" w:hAnsi="Times New Roman" w:cs="Times New Roman"/>
          <w:sz w:val="24"/>
          <w:szCs w:val="24"/>
        </w:rPr>
        <w:t xml:space="preserve"> the following</w:t>
      </w:r>
      <w:r w:rsidR="00B038FD" w:rsidRPr="000620AF">
        <w:rPr>
          <w:rFonts w:ascii="Times New Roman" w:hAnsi="Times New Roman" w:cs="Times New Roman"/>
          <w:sz w:val="24"/>
          <w:szCs w:val="24"/>
        </w:rPr>
        <w:t xml:space="preserve"> </w:t>
      </w:r>
      <w:r w:rsidR="00BA2345" w:rsidRPr="000620AF">
        <w:rPr>
          <w:rFonts w:ascii="Times New Roman" w:hAnsi="Times New Roman" w:cs="Times New Roman"/>
          <w:sz w:val="24"/>
          <w:szCs w:val="24"/>
        </w:rPr>
        <w:t>recommendations</w:t>
      </w:r>
      <w:r w:rsidR="000620AF" w:rsidRPr="000620AF">
        <w:rPr>
          <w:rFonts w:ascii="Times New Roman" w:hAnsi="Times New Roman" w:cs="Times New Roman"/>
          <w:sz w:val="24"/>
          <w:szCs w:val="24"/>
        </w:rPr>
        <w:t xml:space="preserve">. </w:t>
      </w:r>
    </w:p>
    <w:p w14:paraId="22E31415" w14:textId="77777777" w:rsidR="00C548B5" w:rsidRDefault="000620AF" w:rsidP="00C548B5">
      <w:pPr>
        <w:pStyle w:val="ListParagraph"/>
        <w:numPr>
          <w:ilvl w:val="0"/>
          <w:numId w:val="17"/>
        </w:numPr>
        <w:jc w:val="both"/>
        <w:rPr>
          <w:rFonts w:ascii="Times New Roman" w:hAnsi="Times New Roman" w:cs="Times New Roman"/>
          <w:sz w:val="24"/>
          <w:szCs w:val="24"/>
        </w:rPr>
      </w:pPr>
      <w:r w:rsidRPr="00FD28D7">
        <w:rPr>
          <w:rFonts w:ascii="Times New Roman" w:hAnsi="Times New Roman" w:cs="Times New Roman"/>
          <w:sz w:val="24"/>
          <w:szCs w:val="24"/>
        </w:rPr>
        <w:t xml:space="preserve">Adopt new values and share virion and mission statements externally. </w:t>
      </w:r>
    </w:p>
    <w:p w14:paraId="24117F37" w14:textId="77777777" w:rsidR="00C548B5" w:rsidRDefault="000620AF" w:rsidP="00C548B5">
      <w:pPr>
        <w:pStyle w:val="ListParagraph"/>
        <w:numPr>
          <w:ilvl w:val="0"/>
          <w:numId w:val="17"/>
        </w:numPr>
        <w:jc w:val="both"/>
        <w:rPr>
          <w:rFonts w:ascii="Times New Roman" w:hAnsi="Times New Roman" w:cs="Times New Roman"/>
          <w:sz w:val="24"/>
          <w:szCs w:val="24"/>
        </w:rPr>
      </w:pPr>
      <w:r w:rsidRPr="00FD28D7">
        <w:rPr>
          <w:rFonts w:ascii="Times New Roman" w:hAnsi="Times New Roman" w:cs="Times New Roman"/>
          <w:sz w:val="24"/>
          <w:szCs w:val="24"/>
        </w:rPr>
        <w:t xml:space="preserve">Develop a new induction training program for new starters. </w:t>
      </w:r>
    </w:p>
    <w:p w14:paraId="642072EC" w14:textId="77777777" w:rsidR="00C548B5" w:rsidRDefault="000620AF" w:rsidP="00C548B5">
      <w:pPr>
        <w:pStyle w:val="ListParagraph"/>
        <w:numPr>
          <w:ilvl w:val="0"/>
          <w:numId w:val="17"/>
        </w:numPr>
        <w:jc w:val="both"/>
        <w:rPr>
          <w:rFonts w:ascii="Times New Roman" w:hAnsi="Times New Roman" w:cs="Times New Roman"/>
          <w:sz w:val="24"/>
          <w:szCs w:val="24"/>
        </w:rPr>
      </w:pPr>
      <w:r w:rsidRPr="00FD28D7">
        <w:rPr>
          <w:rFonts w:ascii="Times New Roman" w:hAnsi="Times New Roman" w:cs="Times New Roman"/>
          <w:sz w:val="24"/>
          <w:szCs w:val="24"/>
        </w:rPr>
        <w:t>Train the teams on effective communication</w:t>
      </w:r>
      <w:r w:rsidR="00646CD6" w:rsidRPr="00FD28D7">
        <w:rPr>
          <w:rFonts w:ascii="Times New Roman" w:hAnsi="Times New Roman" w:cs="Times New Roman"/>
          <w:sz w:val="24"/>
          <w:szCs w:val="24"/>
        </w:rPr>
        <w:t xml:space="preserve">. </w:t>
      </w:r>
    </w:p>
    <w:p w14:paraId="36EDEE57" w14:textId="77777777" w:rsidR="00C548B5" w:rsidRDefault="000620AF" w:rsidP="00C548B5">
      <w:pPr>
        <w:pStyle w:val="ListParagraph"/>
        <w:numPr>
          <w:ilvl w:val="0"/>
          <w:numId w:val="17"/>
        </w:numPr>
        <w:jc w:val="both"/>
        <w:rPr>
          <w:rFonts w:ascii="Times New Roman" w:hAnsi="Times New Roman" w:cs="Times New Roman"/>
          <w:sz w:val="24"/>
          <w:szCs w:val="24"/>
        </w:rPr>
      </w:pPr>
      <w:r w:rsidRPr="00FD28D7">
        <w:rPr>
          <w:rFonts w:ascii="Times New Roman" w:hAnsi="Times New Roman" w:cs="Times New Roman"/>
          <w:sz w:val="24"/>
          <w:szCs w:val="24"/>
        </w:rPr>
        <w:t xml:space="preserve">Implement a new loyalty programme. </w:t>
      </w:r>
    </w:p>
    <w:p w14:paraId="372D4B52" w14:textId="77777777" w:rsidR="00C548B5" w:rsidRDefault="000620AF" w:rsidP="00C548B5">
      <w:pPr>
        <w:pStyle w:val="ListParagraph"/>
        <w:numPr>
          <w:ilvl w:val="0"/>
          <w:numId w:val="17"/>
        </w:numPr>
        <w:jc w:val="both"/>
        <w:rPr>
          <w:rFonts w:ascii="Times New Roman" w:hAnsi="Times New Roman" w:cs="Times New Roman"/>
          <w:sz w:val="24"/>
          <w:szCs w:val="24"/>
        </w:rPr>
      </w:pPr>
      <w:r w:rsidRPr="00FD28D7">
        <w:rPr>
          <w:rFonts w:ascii="Times New Roman" w:hAnsi="Times New Roman" w:cs="Times New Roman"/>
          <w:sz w:val="24"/>
          <w:szCs w:val="24"/>
        </w:rPr>
        <w:t xml:space="preserve">Embrace the </w:t>
      </w:r>
      <w:proofErr w:type="spellStart"/>
      <w:r w:rsidRPr="00FD28D7">
        <w:rPr>
          <w:rFonts w:ascii="Times New Roman" w:hAnsi="Times New Roman" w:cs="Times New Roman"/>
          <w:sz w:val="24"/>
          <w:szCs w:val="24"/>
        </w:rPr>
        <w:t>MrBIV</w:t>
      </w:r>
      <w:proofErr w:type="spellEnd"/>
      <w:r w:rsidRPr="00FD28D7">
        <w:rPr>
          <w:rFonts w:ascii="Times New Roman" w:hAnsi="Times New Roman" w:cs="Times New Roman"/>
          <w:sz w:val="24"/>
          <w:szCs w:val="24"/>
        </w:rPr>
        <w:t xml:space="preserve"> continuous improvement approach.</w:t>
      </w:r>
      <w:r w:rsidR="00C81889" w:rsidRPr="00FD28D7">
        <w:rPr>
          <w:rFonts w:ascii="Times New Roman" w:hAnsi="Times New Roman" w:cs="Times New Roman"/>
          <w:sz w:val="24"/>
          <w:szCs w:val="24"/>
        </w:rPr>
        <w:t xml:space="preserve"> </w:t>
      </w:r>
    </w:p>
    <w:p w14:paraId="2BC1C5C8" w14:textId="55F06B7D" w:rsidR="00B038FD" w:rsidRPr="00540141" w:rsidRDefault="00C81889" w:rsidP="00540141">
      <w:pPr>
        <w:jc w:val="both"/>
        <w:rPr>
          <w:rFonts w:ascii="Times New Roman" w:hAnsi="Times New Roman" w:cs="Times New Roman"/>
          <w:sz w:val="24"/>
          <w:szCs w:val="24"/>
        </w:rPr>
      </w:pPr>
      <w:r w:rsidRPr="00540141">
        <w:rPr>
          <w:rFonts w:ascii="Times New Roman" w:hAnsi="Times New Roman" w:cs="Times New Roman"/>
          <w:sz w:val="24"/>
          <w:szCs w:val="24"/>
        </w:rPr>
        <w:t xml:space="preserve">If implemented accurately, these recommendations will help St </w:t>
      </w:r>
      <w:r w:rsidR="00C548B5" w:rsidRPr="00540141">
        <w:rPr>
          <w:rFonts w:ascii="Times New Roman" w:hAnsi="Times New Roman" w:cs="Times New Roman"/>
          <w:sz w:val="24"/>
          <w:szCs w:val="24"/>
        </w:rPr>
        <w:t>B</w:t>
      </w:r>
      <w:r w:rsidRPr="00540141">
        <w:rPr>
          <w:rFonts w:ascii="Times New Roman" w:hAnsi="Times New Roman" w:cs="Times New Roman"/>
          <w:sz w:val="24"/>
          <w:szCs w:val="24"/>
        </w:rPr>
        <w:t>rides Spa Hotel to take a sustainable competitive advantage on its competitors</w:t>
      </w:r>
      <w:r w:rsidR="00646CD6" w:rsidRPr="00540141">
        <w:rPr>
          <w:rFonts w:ascii="Times New Roman" w:hAnsi="Times New Roman" w:cs="Times New Roman"/>
          <w:sz w:val="24"/>
          <w:szCs w:val="24"/>
        </w:rPr>
        <w:t xml:space="preserve"> and increase customer satisfaction.</w:t>
      </w:r>
    </w:p>
    <w:p w14:paraId="2ED3F446" w14:textId="144EE9BD" w:rsidR="00BA2345" w:rsidRDefault="00BA2345" w:rsidP="009C2B2E">
      <w:pPr>
        <w:jc w:val="both"/>
        <w:rPr>
          <w:rFonts w:ascii="Times New Roman" w:hAnsi="Times New Roman" w:cs="Times New Roman"/>
          <w:sz w:val="24"/>
          <w:szCs w:val="24"/>
        </w:rPr>
      </w:pPr>
    </w:p>
    <w:p w14:paraId="3269B600" w14:textId="1F275CA3" w:rsidR="00BA2345" w:rsidRPr="009221D8" w:rsidRDefault="00BA2345" w:rsidP="009C2B2E">
      <w:pPr>
        <w:jc w:val="both"/>
        <w:rPr>
          <w:rFonts w:ascii="Times New Roman" w:hAnsi="Times New Roman" w:cs="Times New Roman"/>
          <w:b/>
          <w:bCs/>
          <w:sz w:val="32"/>
          <w:szCs w:val="32"/>
        </w:rPr>
      </w:pPr>
      <w:r w:rsidRPr="009221D8">
        <w:rPr>
          <w:rFonts w:ascii="Times New Roman" w:hAnsi="Times New Roman" w:cs="Times New Roman"/>
          <w:b/>
          <w:bCs/>
          <w:sz w:val="32"/>
          <w:szCs w:val="32"/>
        </w:rPr>
        <w:t>Introduction</w:t>
      </w:r>
    </w:p>
    <w:p w14:paraId="50A4B890" w14:textId="4143217F" w:rsidR="00383DF1" w:rsidRPr="00383DF1" w:rsidRDefault="0008425B" w:rsidP="009C2B2E">
      <w:pPr>
        <w:jc w:val="both"/>
        <w:rPr>
          <w:rFonts w:ascii="Times New Roman" w:hAnsi="Times New Roman" w:cs="Times New Roman"/>
          <w:sz w:val="24"/>
          <w:szCs w:val="24"/>
        </w:rPr>
      </w:pPr>
      <w:r>
        <w:rPr>
          <w:rFonts w:ascii="Times New Roman" w:hAnsi="Times New Roman" w:cs="Times New Roman"/>
          <w:sz w:val="24"/>
          <w:szCs w:val="24"/>
        </w:rPr>
        <w:t xml:space="preserve">This report is written for Mr Andrew Evans, the </w:t>
      </w:r>
      <w:r w:rsidR="00C548B5">
        <w:rPr>
          <w:rFonts w:ascii="Times New Roman" w:hAnsi="Times New Roman" w:cs="Times New Roman"/>
          <w:sz w:val="24"/>
          <w:szCs w:val="24"/>
        </w:rPr>
        <w:t>M</w:t>
      </w:r>
      <w:r>
        <w:rPr>
          <w:rFonts w:ascii="Times New Roman" w:hAnsi="Times New Roman" w:cs="Times New Roman"/>
          <w:sz w:val="24"/>
          <w:szCs w:val="24"/>
        </w:rPr>
        <w:t>anaging Director of St Brides Spa Hotel</w:t>
      </w:r>
      <w:r w:rsidR="00EC3880">
        <w:rPr>
          <w:rFonts w:ascii="Times New Roman" w:hAnsi="Times New Roman" w:cs="Times New Roman"/>
          <w:sz w:val="24"/>
          <w:szCs w:val="24"/>
        </w:rPr>
        <w:t xml:space="preserve">, St Brides Hill, Saundersfoot, Pembrokeshire, SA69 9NH. This </w:t>
      </w:r>
      <w:proofErr w:type="gramStart"/>
      <w:r w:rsidR="00EC3880">
        <w:rPr>
          <w:rFonts w:ascii="Times New Roman" w:hAnsi="Times New Roman" w:cs="Times New Roman"/>
          <w:sz w:val="24"/>
          <w:szCs w:val="24"/>
        </w:rPr>
        <w:t xml:space="preserve">4 </w:t>
      </w:r>
      <w:r w:rsidR="009221D8">
        <w:rPr>
          <w:rFonts w:ascii="Times New Roman" w:hAnsi="Times New Roman" w:cs="Times New Roman"/>
          <w:sz w:val="24"/>
          <w:szCs w:val="24"/>
        </w:rPr>
        <w:t>star</w:t>
      </w:r>
      <w:proofErr w:type="gramEnd"/>
      <w:r w:rsidR="009221D8">
        <w:rPr>
          <w:rFonts w:ascii="Times New Roman" w:hAnsi="Times New Roman" w:cs="Times New Roman"/>
          <w:sz w:val="24"/>
          <w:szCs w:val="24"/>
        </w:rPr>
        <w:t xml:space="preserve"> </w:t>
      </w:r>
      <w:r w:rsidR="00EC3880">
        <w:rPr>
          <w:rFonts w:ascii="Times New Roman" w:hAnsi="Times New Roman" w:cs="Times New Roman"/>
          <w:sz w:val="24"/>
          <w:szCs w:val="24"/>
        </w:rPr>
        <w:t xml:space="preserve">silver AA awarded Hotel is located </w:t>
      </w:r>
      <w:r w:rsidR="00C548B5">
        <w:rPr>
          <w:rFonts w:ascii="Times New Roman" w:hAnsi="Times New Roman" w:cs="Times New Roman"/>
          <w:sz w:val="24"/>
          <w:szCs w:val="24"/>
        </w:rPr>
        <w:t>in</w:t>
      </w:r>
      <w:r w:rsidR="00EC3880">
        <w:rPr>
          <w:rFonts w:ascii="Times New Roman" w:hAnsi="Times New Roman" w:cs="Times New Roman"/>
          <w:sz w:val="24"/>
          <w:szCs w:val="24"/>
        </w:rPr>
        <w:t xml:space="preserve"> the Pembrokeshire Coast National Park</w:t>
      </w:r>
      <w:r w:rsidR="00C548B5">
        <w:rPr>
          <w:rFonts w:ascii="Times New Roman" w:hAnsi="Times New Roman" w:cs="Times New Roman"/>
          <w:sz w:val="24"/>
          <w:szCs w:val="24"/>
        </w:rPr>
        <w:t xml:space="preserve">.  The </w:t>
      </w:r>
      <w:r w:rsidR="00540141">
        <w:rPr>
          <w:rFonts w:ascii="Times New Roman" w:hAnsi="Times New Roman" w:cs="Times New Roman"/>
          <w:sz w:val="24"/>
          <w:szCs w:val="24"/>
        </w:rPr>
        <w:t>property (</w:t>
      </w:r>
      <w:r w:rsidR="00EC3880">
        <w:rPr>
          <w:rFonts w:ascii="Times New Roman" w:hAnsi="Times New Roman" w:cs="Times New Roman"/>
          <w:sz w:val="24"/>
          <w:szCs w:val="24"/>
        </w:rPr>
        <w:t>Appendix 1</w:t>
      </w:r>
      <w:r w:rsidR="00540141">
        <w:rPr>
          <w:rFonts w:ascii="Times New Roman" w:hAnsi="Times New Roman" w:cs="Times New Roman"/>
          <w:sz w:val="24"/>
          <w:szCs w:val="24"/>
        </w:rPr>
        <w:t>) offers</w:t>
      </w:r>
      <w:r w:rsidR="00EC3880">
        <w:rPr>
          <w:rFonts w:ascii="Times New Roman" w:hAnsi="Times New Roman" w:cs="Times New Roman"/>
          <w:sz w:val="24"/>
          <w:szCs w:val="24"/>
        </w:rPr>
        <w:t xml:space="preserve"> </w:t>
      </w:r>
      <w:r w:rsidR="000856BA">
        <w:rPr>
          <w:rFonts w:ascii="Times New Roman" w:hAnsi="Times New Roman" w:cs="Times New Roman"/>
          <w:sz w:val="24"/>
          <w:szCs w:val="24"/>
        </w:rPr>
        <w:t>a view</w:t>
      </w:r>
      <w:r w:rsidR="00EC3880">
        <w:rPr>
          <w:rFonts w:ascii="Times New Roman" w:hAnsi="Times New Roman" w:cs="Times New Roman"/>
          <w:sz w:val="24"/>
          <w:szCs w:val="24"/>
        </w:rPr>
        <w:t xml:space="preserve"> over </w:t>
      </w:r>
      <w:r w:rsidR="00684A0B">
        <w:rPr>
          <w:rFonts w:ascii="Times New Roman" w:hAnsi="Times New Roman" w:cs="Times New Roman"/>
          <w:sz w:val="24"/>
          <w:szCs w:val="24"/>
        </w:rPr>
        <w:t xml:space="preserve">Carmarthen Bay and the village of Saundersfoot. </w:t>
      </w:r>
      <w:r w:rsidR="0012656E">
        <w:rPr>
          <w:rFonts w:ascii="Times New Roman" w:hAnsi="Times New Roman" w:cs="Times New Roman"/>
          <w:sz w:val="24"/>
          <w:szCs w:val="24"/>
        </w:rPr>
        <w:t>Historically</w:t>
      </w:r>
      <w:r w:rsidR="00684A0B">
        <w:rPr>
          <w:rFonts w:ascii="Times New Roman" w:hAnsi="Times New Roman" w:cs="Times New Roman"/>
          <w:sz w:val="24"/>
          <w:szCs w:val="24"/>
        </w:rPr>
        <w:t xml:space="preserve"> St Brides Spa Hotel opened </w:t>
      </w:r>
      <w:r w:rsidR="009221D8">
        <w:rPr>
          <w:rFonts w:ascii="Times New Roman" w:hAnsi="Times New Roman" w:cs="Times New Roman"/>
          <w:sz w:val="24"/>
          <w:szCs w:val="24"/>
        </w:rPr>
        <w:t>its</w:t>
      </w:r>
      <w:r w:rsidR="00684A0B">
        <w:rPr>
          <w:rFonts w:ascii="Times New Roman" w:hAnsi="Times New Roman" w:cs="Times New Roman"/>
          <w:sz w:val="24"/>
          <w:szCs w:val="24"/>
        </w:rPr>
        <w:t xml:space="preserve"> doors for the first time </w:t>
      </w:r>
      <w:r w:rsidR="001245AA">
        <w:rPr>
          <w:rFonts w:ascii="Times New Roman" w:hAnsi="Times New Roman" w:cs="Times New Roman"/>
          <w:sz w:val="24"/>
          <w:szCs w:val="24"/>
        </w:rPr>
        <w:t>in the 1950’s</w:t>
      </w:r>
      <w:r w:rsidR="00684A0B">
        <w:rPr>
          <w:rFonts w:ascii="Times New Roman" w:hAnsi="Times New Roman" w:cs="Times New Roman"/>
          <w:sz w:val="24"/>
          <w:szCs w:val="24"/>
        </w:rPr>
        <w:t xml:space="preserve"> </w:t>
      </w:r>
      <w:r w:rsidR="00504189">
        <w:rPr>
          <w:rFonts w:ascii="Times New Roman" w:hAnsi="Times New Roman" w:cs="Times New Roman"/>
          <w:sz w:val="24"/>
          <w:szCs w:val="24"/>
        </w:rPr>
        <w:t>a</w:t>
      </w:r>
      <w:r w:rsidR="00684A0B">
        <w:rPr>
          <w:rFonts w:ascii="Times New Roman" w:hAnsi="Times New Roman" w:cs="Times New Roman"/>
          <w:sz w:val="24"/>
          <w:szCs w:val="24"/>
        </w:rPr>
        <w:t xml:space="preserve">nd has been operated as an Event’s </w:t>
      </w:r>
      <w:r w:rsidR="0012656E">
        <w:rPr>
          <w:rFonts w:ascii="Times New Roman" w:hAnsi="Times New Roman" w:cs="Times New Roman"/>
          <w:sz w:val="24"/>
          <w:szCs w:val="24"/>
        </w:rPr>
        <w:t>Banqueting</w:t>
      </w:r>
      <w:r w:rsidR="00684A0B">
        <w:rPr>
          <w:rFonts w:ascii="Times New Roman" w:hAnsi="Times New Roman" w:cs="Times New Roman"/>
          <w:sz w:val="24"/>
          <w:szCs w:val="24"/>
        </w:rPr>
        <w:t xml:space="preserve"> Hotel for 50 </w:t>
      </w:r>
      <w:r w:rsidR="001245AA">
        <w:rPr>
          <w:rFonts w:ascii="Times New Roman" w:hAnsi="Times New Roman" w:cs="Times New Roman"/>
          <w:sz w:val="24"/>
          <w:szCs w:val="24"/>
        </w:rPr>
        <w:t>y</w:t>
      </w:r>
      <w:r w:rsidR="00684A0B">
        <w:rPr>
          <w:rFonts w:ascii="Times New Roman" w:hAnsi="Times New Roman" w:cs="Times New Roman"/>
          <w:sz w:val="24"/>
          <w:szCs w:val="24"/>
        </w:rPr>
        <w:t>ears</w:t>
      </w:r>
      <w:r w:rsidR="00C548B5">
        <w:rPr>
          <w:rFonts w:ascii="Times New Roman" w:hAnsi="Times New Roman" w:cs="Times New Roman"/>
          <w:sz w:val="24"/>
          <w:szCs w:val="24"/>
        </w:rPr>
        <w:t>,</w:t>
      </w:r>
      <w:r w:rsidR="00684A0B">
        <w:rPr>
          <w:rFonts w:ascii="Times New Roman" w:hAnsi="Times New Roman" w:cs="Times New Roman"/>
          <w:sz w:val="24"/>
          <w:szCs w:val="24"/>
        </w:rPr>
        <w:t xml:space="preserve"> before </w:t>
      </w:r>
      <w:r w:rsidR="00C548B5">
        <w:rPr>
          <w:rFonts w:ascii="Times New Roman" w:hAnsi="Times New Roman" w:cs="Times New Roman"/>
          <w:sz w:val="24"/>
          <w:szCs w:val="24"/>
        </w:rPr>
        <w:t>being</w:t>
      </w:r>
      <w:r w:rsidR="00684A0B">
        <w:rPr>
          <w:rFonts w:ascii="Times New Roman" w:hAnsi="Times New Roman" w:cs="Times New Roman"/>
          <w:sz w:val="24"/>
          <w:szCs w:val="24"/>
        </w:rPr>
        <w:t xml:space="preserve"> purchased by its </w:t>
      </w:r>
      <w:r w:rsidR="00C548B5">
        <w:rPr>
          <w:rFonts w:ascii="Times New Roman" w:hAnsi="Times New Roman" w:cs="Times New Roman"/>
          <w:sz w:val="24"/>
          <w:szCs w:val="24"/>
        </w:rPr>
        <w:t xml:space="preserve">current </w:t>
      </w:r>
      <w:r w:rsidR="00684A0B">
        <w:rPr>
          <w:rFonts w:ascii="Times New Roman" w:hAnsi="Times New Roman" w:cs="Times New Roman"/>
          <w:sz w:val="24"/>
          <w:szCs w:val="24"/>
        </w:rPr>
        <w:t>owner in 200</w:t>
      </w:r>
      <w:r w:rsidR="001245AA">
        <w:rPr>
          <w:rFonts w:ascii="Times New Roman" w:hAnsi="Times New Roman" w:cs="Times New Roman"/>
          <w:sz w:val="24"/>
          <w:szCs w:val="24"/>
        </w:rPr>
        <w:t>0</w:t>
      </w:r>
      <w:r w:rsidR="00684A0B">
        <w:rPr>
          <w:rFonts w:ascii="Times New Roman" w:hAnsi="Times New Roman" w:cs="Times New Roman"/>
          <w:sz w:val="24"/>
          <w:szCs w:val="24"/>
        </w:rPr>
        <w:t xml:space="preserve">. </w:t>
      </w:r>
      <w:r w:rsidR="001245AA">
        <w:rPr>
          <w:rFonts w:ascii="Times New Roman" w:hAnsi="Times New Roman" w:cs="Times New Roman"/>
          <w:sz w:val="24"/>
          <w:szCs w:val="24"/>
        </w:rPr>
        <w:t>I</w:t>
      </w:r>
      <w:r w:rsidR="009221D8">
        <w:rPr>
          <w:rFonts w:ascii="Times New Roman" w:hAnsi="Times New Roman" w:cs="Times New Roman"/>
          <w:sz w:val="24"/>
          <w:szCs w:val="24"/>
        </w:rPr>
        <w:t>t</w:t>
      </w:r>
      <w:r w:rsidR="00684A0B">
        <w:rPr>
          <w:rFonts w:ascii="Times New Roman" w:hAnsi="Times New Roman" w:cs="Times New Roman"/>
          <w:sz w:val="24"/>
          <w:szCs w:val="24"/>
        </w:rPr>
        <w:t xml:space="preserve"> has since been </w:t>
      </w:r>
      <w:r w:rsidR="00865898">
        <w:rPr>
          <w:rFonts w:ascii="Times New Roman" w:hAnsi="Times New Roman" w:cs="Times New Roman"/>
          <w:sz w:val="24"/>
          <w:szCs w:val="24"/>
        </w:rPr>
        <w:t xml:space="preserve">refurbished and a </w:t>
      </w:r>
      <w:r w:rsidR="00C548B5">
        <w:rPr>
          <w:rFonts w:ascii="Times New Roman" w:hAnsi="Times New Roman" w:cs="Times New Roman"/>
          <w:sz w:val="24"/>
          <w:szCs w:val="24"/>
        </w:rPr>
        <w:t>s</w:t>
      </w:r>
      <w:r w:rsidR="00865898">
        <w:rPr>
          <w:rFonts w:ascii="Times New Roman" w:hAnsi="Times New Roman" w:cs="Times New Roman"/>
          <w:sz w:val="24"/>
          <w:szCs w:val="24"/>
        </w:rPr>
        <w:t>pa has been added</w:t>
      </w:r>
      <w:r w:rsidR="009221D8">
        <w:rPr>
          <w:rFonts w:ascii="Times New Roman" w:hAnsi="Times New Roman" w:cs="Times New Roman"/>
          <w:sz w:val="24"/>
          <w:szCs w:val="24"/>
        </w:rPr>
        <w:t xml:space="preserve">. Following this revamp, the </w:t>
      </w:r>
      <w:r w:rsidR="00865898">
        <w:rPr>
          <w:rFonts w:ascii="Times New Roman" w:hAnsi="Times New Roman" w:cs="Times New Roman"/>
          <w:sz w:val="24"/>
          <w:szCs w:val="24"/>
        </w:rPr>
        <w:t xml:space="preserve">business started to </w:t>
      </w:r>
      <w:r w:rsidR="0012656E">
        <w:rPr>
          <w:rFonts w:ascii="Times New Roman" w:hAnsi="Times New Roman" w:cs="Times New Roman"/>
          <w:sz w:val="24"/>
          <w:szCs w:val="24"/>
        </w:rPr>
        <w:t>focus</w:t>
      </w:r>
      <w:r w:rsidR="00865898">
        <w:rPr>
          <w:rFonts w:ascii="Times New Roman" w:hAnsi="Times New Roman" w:cs="Times New Roman"/>
          <w:sz w:val="24"/>
          <w:szCs w:val="24"/>
        </w:rPr>
        <w:t xml:space="preserve"> mainly on leisure guests wanting to get away for a relaxed, </w:t>
      </w:r>
      <w:r w:rsidR="0012656E">
        <w:rPr>
          <w:rFonts w:ascii="Times New Roman" w:hAnsi="Times New Roman" w:cs="Times New Roman"/>
          <w:sz w:val="24"/>
          <w:szCs w:val="24"/>
        </w:rPr>
        <w:t>stress-free</w:t>
      </w:r>
      <w:r w:rsidR="00865898">
        <w:rPr>
          <w:rFonts w:ascii="Times New Roman" w:hAnsi="Times New Roman" w:cs="Times New Roman"/>
          <w:sz w:val="24"/>
          <w:szCs w:val="24"/>
        </w:rPr>
        <w:t xml:space="preserve"> vacation. </w:t>
      </w:r>
      <w:r w:rsidR="0012656E" w:rsidRPr="00383DF1">
        <w:rPr>
          <w:rFonts w:ascii="Times New Roman" w:hAnsi="Times New Roman" w:cs="Times New Roman"/>
          <w:sz w:val="24"/>
          <w:szCs w:val="24"/>
        </w:rPr>
        <w:t xml:space="preserve">“St Brides Spa Hotel is an oasis of calm with an </w:t>
      </w:r>
      <w:r w:rsidR="00383DF1" w:rsidRPr="00383DF1">
        <w:rPr>
          <w:rFonts w:ascii="Times New Roman" w:hAnsi="Times New Roman" w:cs="Times New Roman"/>
          <w:sz w:val="24"/>
          <w:szCs w:val="24"/>
        </w:rPr>
        <w:t>award-winning</w:t>
      </w:r>
      <w:r w:rsidR="0012656E" w:rsidRPr="00383DF1">
        <w:rPr>
          <w:rFonts w:ascii="Times New Roman" w:hAnsi="Times New Roman" w:cs="Times New Roman"/>
          <w:sz w:val="24"/>
          <w:szCs w:val="24"/>
        </w:rPr>
        <w:t xml:space="preserve"> spa, contemporary restaurant and stylish bedrooms. Relaxed, informal luxury. That’s us.” (</w:t>
      </w:r>
      <w:r w:rsidR="00362014">
        <w:rPr>
          <w:rFonts w:ascii="Times New Roman" w:hAnsi="Times New Roman" w:cs="Times New Roman"/>
          <w:sz w:val="24"/>
          <w:szCs w:val="24"/>
        </w:rPr>
        <w:t xml:space="preserve">St </w:t>
      </w:r>
      <w:r w:rsidR="00C548B5">
        <w:rPr>
          <w:rFonts w:ascii="Times New Roman" w:hAnsi="Times New Roman" w:cs="Times New Roman"/>
          <w:sz w:val="24"/>
          <w:szCs w:val="24"/>
        </w:rPr>
        <w:t>B</w:t>
      </w:r>
      <w:r w:rsidR="00362014">
        <w:rPr>
          <w:rFonts w:ascii="Times New Roman" w:hAnsi="Times New Roman" w:cs="Times New Roman"/>
          <w:sz w:val="24"/>
          <w:szCs w:val="24"/>
        </w:rPr>
        <w:t xml:space="preserve">rides </w:t>
      </w:r>
      <w:r w:rsidR="00C548B5">
        <w:rPr>
          <w:rFonts w:ascii="Times New Roman" w:hAnsi="Times New Roman" w:cs="Times New Roman"/>
          <w:sz w:val="24"/>
          <w:szCs w:val="24"/>
        </w:rPr>
        <w:t>S</w:t>
      </w:r>
      <w:r w:rsidR="00362014">
        <w:rPr>
          <w:rFonts w:ascii="Times New Roman" w:hAnsi="Times New Roman" w:cs="Times New Roman"/>
          <w:sz w:val="24"/>
          <w:szCs w:val="24"/>
        </w:rPr>
        <w:t xml:space="preserve">pa </w:t>
      </w:r>
      <w:r w:rsidR="00C548B5">
        <w:rPr>
          <w:rFonts w:ascii="Times New Roman" w:hAnsi="Times New Roman" w:cs="Times New Roman"/>
          <w:sz w:val="24"/>
          <w:szCs w:val="24"/>
        </w:rPr>
        <w:t>H</w:t>
      </w:r>
      <w:r w:rsidR="00362014">
        <w:rPr>
          <w:rFonts w:ascii="Times New Roman" w:hAnsi="Times New Roman" w:cs="Times New Roman"/>
          <w:sz w:val="24"/>
          <w:szCs w:val="24"/>
        </w:rPr>
        <w:t>otel, 2021</w:t>
      </w:r>
      <w:r w:rsidR="0012656E" w:rsidRPr="00383DF1">
        <w:rPr>
          <w:rFonts w:ascii="Times New Roman" w:hAnsi="Times New Roman" w:cs="Times New Roman"/>
          <w:sz w:val="24"/>
          <w:szCs w:val="24"/>
        </w:rPr>
        <w:t>)</w:t>
      </w:r>
      <w:r w:rsidR="00383DF1" w:rsidRPr="00383DF1">
        <w:rPr>
          <w:rFonts w:ascii="Times New Roman" w:hAnsi="Times New Roman" w:cs="Times New Roman"/>
          <w:sz w:val="24"/>
          <w:szCs w:val="24"/>
        </w:rPr>
        <w:t>.</w:t>
      </w:r>
    </w:p>
    <w:p w14:paraId="6D784260" w14:textId="15DC2499" w:rsidR="00B43A78" w:rsidRDefault="00865898" w:rsidP="009C2B2E">
      <w:pPr>
        <w:pStyle w:val="NormalWeb"/>
        <w:shd w:val="clear" w:color="auto" w:fill="FFFFFF"/>
        <w:spacing w:before="0" w:beforeAutospacing="0" w:after="0" w:afterAutospacing="0"/>
        <w:jc w:val="both"/>
        <w:textAlignment w:val="baseline"/>
      </w:pPr>
      <w:r w:rsidRPr="00383DF1">
        <w:t xml:space="preserve">The task of creatively reshaping the organisation’s strategic direction has been given to </w:t>
      </w:r>
      <w:r w:rsidR="0012656E" w:rsidRPr="00383DF1">
        <w:t xml:space="preserve">the newly created </w:t>
      </w:r>
      <w:r w:rsidRPr="00383DF1">
        <w:t>emergency project team</w:t>
      </w:r>
      <w:r w:rsidR="0012656E" w:rsidRPr="00383DF1">
        <w:t xml:space="preserve">. </w:t>
      </w:r>
      <w:r w:rsidR="00B43A78">
        <w:t xml:space="preserve">Choosing the right team is an important step as Alexandra Hayes (2018) says </w:t>
      </w:r>
      <w:r w:rsidR="00B43A78" w:rsidRPr="00B43A78">
        <w:t>“Picking the right professionals to build an effective team for a project is more challenging than it looks. It’s a big responsibility and risk because the people you choose are the biggest factor to determine if your project will turn out to be successful.</w:t>
      </w:r>
      <w:r w:rsidR="00B43A78">
        <w:t xml:space="preserve"> </w:t>
      </w:r>
      <w:r w:rsidR="00B43A78" w:rsidRPr="00B43A78">
        <w:t>The more skilled and knowledgeable they are, the better your odds of success become.</w:t>
      </w:r>
      <w:r w:rsidR="00B43A78">
        <w:t>”</w:t>
      </w:r>
    </w:p>
    <w:p w14:paraId="29D9812A" w14:textId="7D101937" w:rsidR="00C548B5" w:rsidRDefault="005B6A06" w:rsidP="009C2B2E">
      <w:pPr>
        <w:jc w:val="both"/>
        <w:rPr>
          <w:rFonts w:ascii="Times New Roman" w:hAnsi="Times New Roman" w:cs="Times New Roman"/>
          <w:sz w:val="24"/>
          <w:szCs w:val="24"/>
        </w:rPr>
      </w:pPr>
      <w:r>
        <w:rPr>
          <w:rFonts w:ascii="Times New Roman" w:hAnsi="Times New Roman" w:cs="Times New Roman"/>
          <w:sz w:val="24"/>
          <w:szCs w:val="24"/>
        </w:rPr>
        <w:t xml:space="preserve">The emergency project team consists </w:t>
      </w:r>
      <w:proofErr w:type="gramStart"/>
      <w:r>
        <w:rPr>
          <w:rFonts w:ascii="Times New Roman" w:hAnsi="Times New Roman" w:cs="Times New Roman"/>
          <w:sz w:val="24"/>
          <w:szCs w:val="24"/>
        </w:rPr>
        <w:t>of</w:t>
      </w:r>
      <w:r w:rsidR="00C548B5">
        <w:rPr>
          <w:rFonts w:ascii="Times New Roman" w:hAnsi="Times New Roman" w:cs="Times New Roman"/>
          <w:sz w:val="24"/>
          <w:szCs w:val="24"/>
        </w:rPr>
        <w:t>;</w:t>
      </w:r>
      <w:proofErr w:type="gramEnd"/>
    </w:p>
    <w:p w14:paraId="4CA17CA3" w14:textId="4E55998C" w:rsidR="00295050" w:rsidRPr="00295050" w:rsidRDefault="00295050" w:rsidP="00295050">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The </w:t>
      </w:r>
      <w:r w:rsidR="00383DF1" w:rsidRPr="00295050">
        <w:rPr>
          <w:rFonts w:ascii="Times New Roman" w:hAnsi="Times New Roman" w:cs="Times New Roman"/>
          <w:sz w:val="24"/>
          <w:szCs w:val="24"/>
        </w:rPr>
        <w:t>Operatio</w:t>
      </w:r>
      <w:r w:rsidR="0044226A" w:rsidRPr="00295050">
        <w:rPr>
          <w:rFonts w:ascii="Times New Roman" w:hAnsi="Times New Roman" w:cs="Times New Roman"/>
          <w:sz w:val="24"/>
          <w:szCs w:val="24"/>
        </w:rPr>
        <w:t>n</w:t>
      </w:r>
      <w:r w:rsidR="00383DF1" w:rsidRPr="00295050">
        <w:rPr>
          <w:rFonts w:ascii="Times New Roman" w:hAnsi="Times New Roman" w:cs="Times New Roman"/>
          <w:sz w:val="24"/>
          <w:szCs w:val="24"/>
        </w:rPr>
        <w:t xml:space="preserve">s </w:t>
      </w:r>
      <w:r w:rsidR="00C548B5" w:rsidRPr="00295050">
        <w:rPr>
          <w:rFonts w:ascii="Times New Roman" w:hAnsi="Times New Roman" w:cs="Times New Roman"/>
          <w:sz w:val="24"/>
          <w:szCs w:val="24"/>
        </w:rPr>
        <w:t>M</w:t>
      </w:r>
      <w:r w:rsidR="00383DF1" w:rsidRPr="00295050">
        <w:rPr>
          <w:rFonts w:ascii="Times New Roman" w:hAnsi="Times New Roman" w:cs="Times New Roman"/>
          <w:sz w:val="24"/>
          <w:szCs w:val="24"/>
        </w:rPr>
        <w:t>an</w:t>
      </w:r>
      <w:r w:rsidR="00380767" w:rsidRPr="00295050">
        <w:rPr>
          <w:rFonts w:ascii="Times New Roman" w:hAnsi="Times New Roman" w:cs="Times New Roman"/>
          <w:sz w:val="24"/>
          <w:szCs w:val="24"/>
        </w:rPr>
        <w:t>a</w:t>
      </w:r>
      <w:r w:rsidR="00383DF1" w:rsidRPr="00295050">
        <w:rPr>
          <w:rFonts w:ascii="Times New Roman" w:hAnsi="Times New Roman" w:cs="Times New Roman"/>
          <w:sz w:val="24"/>
          <w:szCs w:val="24"/>
        </w:rPr>
        <w:t>ger with the role of coordinating and executing the strategic plan</w:t>
      </w:r>
      <w:r>
        <w:rPr>
          <w:rFonts w:ascii="Times New Roman" w:hAnsi="Times New Roman" w:cs="Times New Roman"/>
          <w:sz w:val="24"/>
          <w:szCs w:val="24"/>
        </w:rPr>
        <w:t>.</w:t>
      </w:r>
    </w:p>
    <w:p w14:paraId="5D9E0C83" w14:textId="5B86BBB8" w:rsidR="00295050" w:rsidRPr="00295050" w:rsidRDefault="00295050" w:rsidP="00295050">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T</w:t>
      </w:r>
      <w:r w:rsidR="00383DF1" w:rsidRPr="00295050">
        <w:rPr>
          <w:rFonts w:ascii="Times New Roman" w:hAnsi="Times New Roman" w:cs="Times New Roman"/>
          <w:sz w:val="24"/>
          <w:szCs w:val="24"/>
        </w:rPr>
        <w:t xml:space="preserve">he </w:t>
      </w:r>
      <w:r w:rsidR="0044226A" w:rsidRPr="00295050">
        <w:rPr>
          <w:rFonts w:ascii="Times New Roman" w:hAnsi="Times New Roman" w:cs="Times New Roman"/>
          <w:sz w:val="24"/>
          <w:szCs w:val="24"/>
        </w:rPr>
        <w:t>G</w:t>
      </w:r>
      <w:r w:rsidR="00383DF1" w:rsidRPr="00295050">
        <w:rPr>
          <w:rFonts w:ascii="Times New Roman" w:hAnsi="Times New Roman" w:cs="Times New Roman"/>
          <w:sz w:val="24"/>
          <w:szCs w:val="24"/>
        </w:rPr>
        <w:t xml:space="preserve">eneral </w:t>
      </w:r>
      <w:r w:rsidR="005B6A06" w:rsidRPr="00295050">
        <w:rPr>
          <w:rFonts w:ascii="Times New Roman" w:hAnsi="Times New Roman" w:cs="Times New Roman"/>
          <w:sz w:val="24"/>
          <w:szCs w:val="24"/>
        </w:rPr>
        <w:t>M</w:t>
      </w:r>
      <w:r w:rsidR="00383DF1" w:rsidRPr="00295050">
        <w:rPr>
          <w:rFonts w:ascii="Times New Roman" w:hAnsi="Times New Roman" w:cs="Times New Roman"/>
          <w:sz w:val="24"/>
          <w:szCs w:val="24"/>
        </w:rPr>
        <w:t>anager in charge of making financial and final decisions</w:t>
      </w:r>
      <w:r>
        <w:rPr>
          <w:rFonts w:ascii="Times New Roman" w:hAnsi="Times New Roman" w:cs="Times New Roman"/>
          <w:sz w:val="24"/>
          <w:szCs w:val="24"/>
        </w:rPr>
        <w:t>.</w:t>
      </w:r>
    </w:p>
    <w:p w14:paraId="6A6F13DD" w14:textId="47E88CF0" w:rsidR="00295050" w:rsidRPr="00295050" w:rsidRDefault="00295050" w:rsidP="00295050">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T</w:t>
      </w:r>
      <w:r w:rsidR="0044226A" w:rsidRPr="00295050">
        <w:rPr>
          <w:rFonts w:ascii="Times New Roman" w:hAnsi="Times New Roman" w:cs="Times New Roman"/>
          <w:sz w:val="24"/>
          <w:szCs w:val="24"/>
        </w:rPr>
        <w:t xml:space="preserve">he Marketing </w:t>
      </w:r>
      <w:r w:rsidR="005B6A06" w:rsidRPr="00295050">
        <w:rPr>
          <w:rFonts w:ascii="Times New Roman" w:hAnsi="Times New Roman" w:cs="Times New Roman"/>
          <w:sz w:val="24"/>
          <w:szCs w:val="24"/>
        </w:rPr>
        <w:t>M</w:t>
      </w:r>
      <w:r w:rsidR="0044226A" w:rsidRPr="00295050">
        <w:rPr>
          <w:rFonts w:ascii="Times New Roman" w:hAnsi="Times New Roman" w:cs="Times New Roman"/>
          <w:sz w:val="24"/>
          <w:szCs w:val="24"/>
        </w:rPr>
        <w:t xml:space="preserve">anager with the role of collection and analysis </w:t>
      </w:r>
      <w:r>
        <w:rPr>
          <w:rFonts w:ascii="Times New Roman" w:hAnsi="Times New Roman" w:cs="Times New Roman"/>
          <w:sz w:val="24"/>
          <w:szCs w:val="24"/>
        </w:rPr>
        <w:t xml:space="preserve">of </w:t>
      </w:r>
      <w:r w:rsidRPr="00295050">
        <w:rPr>
          <w:rFonts w:ascii="Times New Roman" w:hAnsi="Times New Roman" w:cs="Times New Roman"/>
          <w:sz w:val="24"/>
          <w:szCs w:val="24"/>
        </w:rPr>
        <w:t>data</w:t>
      </w:r>
      <w:r>
        <w:rPr>
          <w:rFonts w:ascii="Times New Roman" w:hAnsi="Times New Roman" w:cs="Times New Roman"/>
          <w:sz w:val="24"/>
          <w:szCs w:val="24"/>
        </w:rPr>
        <w:t>,</w:t>
      </w:r>
      <w:r w:rsidRPr="00295050">
        <w:rPr>
          <w:rFonts w:ascii="Times New Roman" w:hAnsi="Times New Roman" w:cs="Times New Roman"/>
          <w:sz w:val="24"/>
          <w:szCs w:val="24"/>
        </w:rPr>
        <w:t xml:space="preserve"> </w:t>
      </w:r>
      <w:r w:rsidR="0044226A" w:rsidRPr="00295050">
        <w:rPr>
          <w:rFonts w:ascii="Times New Roman" w:hAnsi="Times New Roman" w:cs="Times New Roman"/>
          <w:sz w:val="24"/>
          <w:szCs w:val="24"/>
        </w:rPr>
        <w:t>as well as</w:t>
      </w:r>
      <w:r w:rsidR="00DC6944" w:rsidRPr="00295050">
        <w:rPr>
          <w:rFonts w:ascii="Times New Roman" w:hAnsi="Times New Roman" w:cs="Times New Roman"/>
          <w:sz w:val="24"/>
          <w:szCs w:val="24"/>
        </w:rPr>
        <w:t xml:space="preserve"> the</w:t>
      </w:r>
      <w:r w:rsidR="0044226A" w:rsidRPr="00295050">
        <w:rPr>
          <w:rFonts w:ascii="Times New Roman" w:hAnsi="Times New Roman" w:cs="Times New Roman"/>
          <w:sz w:val="24"/>
          <w:szCs w:val="24"/>
        </w:rPr>
        <w:t xml:space="preserve"> external communication of the plan</w:t>
      </w:r>
      <w:r>
        <w:rPr>
          <w:rFonts w:ascii="Times New Roman" w:hAnsi="Times New Roman" w:cs="Times New Roman"/>
          <w:sz w:val="24"/>
          <w:szCs w:val="24"/>
        </w:rPr>
        <w:t>.</w:t>
      </w:r>
    </w:p>
    <w:p w14:paraId="73F12443" w14:textId="128ABF79" w:rsidR="00295050" w:rsidRPr="00295050" w:rsidRDefault="00295050" w:rsidP="00295050">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A</w:t>
      </w:r>
      <w:r w:rsidR="00F072C7" w:rsidRPr="00295050">
        <w:rPr>
          <w:rFonts w:ascii="Times New Roman" w:hAnsi="Times New Roman" w:cs="Times New Roman"/>
          <w:sz w:val="24"/>
          <w:szCs w:val="24"/>
        </w:rPr>
        <w:t xml:space="preserve"> receptionist taking the role of the</w:t>
      </w:r>
      <w:r w:rsidR="0044226A" w:rsidRPr="00295050">
        <w:rPr>
          <w:rFonts w:ascii="Times New Roman" w:hAnsi="Times New Roman" w:cs="Times New Roman"/>
          <w:sz w:val="24"/>
          <w:szCs w:val="24"/>
        </w:rPr>
        <w:t xml:space="preserve"> colleague representative</w:t>
      </w:r>
      <w:r w:rsidR="00F072C7" w:rsidRPr="00295050">
        <w:rPr>
          <w:rFonts w:ascii="Times New Roman" w:hAnsi="Times New Roman" w:cs="Times New Roman"/>
          <w:sz w:val="24"/>
          <w:szCs w:val="24"/>
        </w:rPr>
        <w:t xml:space="preserve"> freshly elected by the </w:t>
      </w:r>
      <w:r w:rsidR="001245AA" w:rsidRPr="00295050">
        <w:rPr>
          <w:rFonts w:ascii="Times New Roman" w:hAnsi="Times New Roman" w:cs="Times New Roman"/>
          <w:sz w:val="24"/>
          <w:szCs w:val="24"/>
        </w:rPr>
        <w:t>operational</w:t>
      </w:r>
      <w:r w:rsidR="00F072C7" w:rsidRPr="00295050">
        <w:rPr>
          <w:rFonts w:ascii="Times New Roman" w:hAnsi="Times New Roman" w:cs="Times New Roman"/>
          <w:sz w:val="24"/>
          <w:szCs w:val="24"/>
        </w:rPr>
        <w:t xml:space="preserve"> employees though a majority vote</w:t>
      </w:r>
      <w:r>
        <w:rPr>
          <w:rFonts w:ascii="Times New Roman" w:hAnsi="Times New Roman" w:cs="Times New Roman"/>
          <w:sz w:val="24"/>
          <w:szCs w:val="24"/>
        </w:rPr>
        <w:t>.</w:t>
      </w:r>
    </w:p>
    <w:p w14:paraId="2D9459B5" w14:textId="77777777" w:rsidR="00295050" w:rsidRDefault="00295050" w:rsidP="00295050">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T</w:t>
      </w:r>
      <w:r w:rsidR="00B43A78" w:rsidRPr="00295050">
        <w:rPr>
          <w:rFonts w:ascii="Times New Roman" w:hAnsi="Times New Roman" w:cs="Times New Roman"/>
          <w:sz w:val="24"/>
          <w:szCs w:val="24"/>
        </w:rPr>
        <w:t xml:space="preserve">he Human Resources </w:t>
      </w:r>
      <w:r w:rsidR="00DC6944" w:rsidRPr="00295050">
        <w:rPr>
          <w:rFonts w:ascii="Times New Roman" w:hAnsi="Times New Roman" w:cs="Times New Roman"/>
          <w:sz w:val="24"/>
          <w:szCs w:val="24"/>
        </w:rPr>
        <w:t xml:space="preserve">and Training </w:t>
      </w:r>
      <w:r w:rsidR="005B6A06" w:rsidRPr="00295050">
        <w:rPr>
          <w:rFonts w:ascii="Times New Roman" w:hAnsi="Times New Roman" w:cs="Times New Roman"/>
          <w:sz w:val="24"/>
          <w:szCs w:val="24"/>
        </w:rPr>
        <w:t>M</w:t>
      </w:r>
      <w:r w:rsidR="00B43A78" w:rsidRPr="00295050">
        <w:rPr>
          <w:rFonts w:ascii="Times New Roman" w:hAnsi="Times New Roman" w:cs="Times New Roman"/>
          <w:sz w:val="24"/>
          <w:szCs w:val="24"/>
        </w:rPr>
        <w:t>anager</w:t>
      </w:r>
      <w:r w:rsidR="00DC6944" w:rsidRPr="00295050">
        <w:rPr>
          <w:rFonts w:ascii="Times New Roman" w:hAnsi="Times New Roman" w:cs="Times New Roman"/>
          <w:sz w:val="24"/>
          <w:szCs w:val="24"/>
        </w:rPr>
        <w:t xml:space="preserve"> taking responsibility </w:t>
      </w:r>
      <w:r w:rsidR="005B6A06" w:rsidRPr="00295050">
        <w:rPr>
          <w:rFonts w:ascii="Times New Roman" w:hAnsi="Times New Roman" w:cs="Times New Roman"/>
          <w:sz w:val="24"/>
          <w:szCs w:val="24"/>
        </w:rPr>
        <w:t xml:space="preserve">for </w:t>
      </w:r>
      <w:r w:rsidR="00DC6944" w:rsidRPr="00295050">
        <w:rPr>
          <w:rFonts w:ascii="Times New Roman" w:hAnsi="Times New Roman" w:cs="Times New Roman"/>
          <w:sz w:val="24"/>
          <w:szCs w:val="24"/>
        </w:rPr>
        <w:t>internal communication</w:t>
      </w:r>
      <w:r w:rsidR="001245AA" w:rsidRPr="00295050">
        <w:rPr>
          <w:rFonts w:ascii="Times New Roman" w:hAnsi="Times New Roman" w:cs="Times New Roman"/>
          <w:sz w:val="24"/>
          <w:szCs w:val="24"/>
        </w:rPr>
        <w:t xml:space="preserve"> an</w:t>
      </w:r>
      <w:r w:rsidR="005B6A06" w:rsidRPr="00295050">
        <w:rPr>
          <w:rFonts w:ascii="Times New Roman" w:hAnsi="Times New Roman" w:cs="Times New Roman"/>
          <w:sz w:val="24"/>
          <w:szCs w:val="24"/>
        </w:rPr>
        <w:t>d</w:t>
      </w:r>
      <w:r w:rsidR="001245AA" w:rsidRPr="00295050">
        <w:rPr>
          <w:rFonts w:ascii="Times New Roman" w:hAnsi="Times New Roman" w:cs="Times New Roman"/>
          <w:sz w:val="24"/>
          <w:szCs w:val="24"/>
        </w:rPr>
        <w:t xml:space="preserve"> training.</w:t>
      </w:r>
      <w:r w:rsidRPr="00295050">
        <w:rPr>
          <w:rFonts w:ascii="Times New Roman" w:hAnsi="Times New Roman" w:cs="Times New Roman"/>
          <w:sz w:val="24"/>
          <w:szCs w:val="24"/>
        </w:rPr>
        <w:t xml:space="preserve"> </w:t>
      </w:r>
    </w:p>
    <w:p w14:paraId="54DBCACD" w14:textId="3CC00533" w:rsidR="00295050" w:rsidRPr="00295050" w:rsidRDefault="00295050" w:rsidP="00295050">
      <w:pPr>
        <w:pStyle w:val="ListParagraph"/>
        <w:numPr>
          <w:ilvl w:val="0"/>
          <w:numId w:val="19"/>
        </w:numPr>
        <w:jc w:val="both"/>
        <w:rPr>
          <w:rFonts w:ascii="Times New Roman" w:hAnsi="Times New Roman" w:cs="Times New Roman"/>
          <w:sz w:val="24"/>
          <w:szCs w:val="24"/>
        </w:rPr>
      </w:pPr>
      <w:r>
        <w:rPr>
          <w:rFonts w:ascii="Times New Roman" w:hAnsi="Times New Roman" w:cs="Times New Roman"/>
          <w:sz w:val="24"/>
          <w:szCs w:val="24"/>
        </w:rPr>
        <w:t>A</w:t>
      </w:r>
      <w:r w:rsidRPr="00295050">
        <w:rPr>
          <w:rFonts w:ascii="Times New Roman" w:hAnsi="Times New Roman" w:cs="Times New Roman"/>
          <w:sz w:val="24"/>
          <w:szCs w:val="24"/>
        </w:rPr>
        <w:t>n administrator to keep track of meeting minutes and various admin tasks</w:t>
      </w:r>
      <w:r>
        <w:rPr>
          <w:rFonts w:ascii="Times New Roman" w:hAnsi="Times New Roman" w:cs="Times New Roman"/>
          <w:sz w:val="24"/>
          <w:szCs w:val="24"/>
        </w:rPr>
        <w:t>.</w:t>
      </w:r>
    </w:p>
    <w:p w14:paraId="202216F2" w14:textId="05388848" w:rsidR="005E4563" w:rsidRDefault="00CE1276" w:rsidP="009C2B2E">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Decline in overall customer satisfaction and</w:t>
      </w:r>
      <w:r w:rsidR="007706FD">
        <w:rPr>
          <w:rFonts w:ascii="Times New Roman" w:hAnsi="Times New Roman" w:cs="Times New Roman"/>
          <w:sz w:val="24"/>
          <w:szCs w:val="24"/>
        </w:rPr>
        <w:t xml:space="preserve"> </w:t>
      </w:r>
      <w:r w:rsidR="0097711E">
        <w:rPr>
          <w:rFonts w:ascii="Times New Roman" w:hAnsi="Times New Roman" w:cs="Times New Roman"/>
          <w:sz w:val="24"/>
          <w:szCs w:val="24"/>
        </w:rPr>
        <w:t>a</w:t>
      </w:r>
      <w:r w:rsidR="007706FD">
        <w:rPr>
          <w:rFonts w:ascii="Times New Roman" w:hAnsi="Times New Roman" w:cs="Times New Roman"/>
          <w:sz w:val="24"/>
          <w:szCs w:val="24"/>
        </w:rPr>
        <w:t xml:space="preserve"> </w:t>
      </w:r>
      <w:r>
        <w:rPr>
          <w:rFonts w:ascii="Times New Roman" w:hAnsi="Times New Roman" w:cs="Times New Roman"/>
          <w:sz w:val="24"/>
          <w:szCs w:val="24"/>
        </w:rPr>
        <w:t xml:space="preserve">change in the customer’s </w:t>
      </w:r>
      <w:r w:rsidR="007706FD">
        <w:rPr>
          <w:rFonts w:ascii="Times New Roman" w:hAnsi="Times New Roman" w:cs="Times New Roman"/>
          <w:sz w:val="24"/>
          <w:szCs w:val="24"/>
        </w:rPr>
        <w:t>behaviours</w:t>
      </w:r>
      <w:r>
        <w:rPr>
          <w:rFonts w:ascii="Times New Roman" w:hAnsi="Times New Roman" w:cs="Times New Roman"/>
          <w:sz w:val="24"/>
          <w:szCs w:val="24"/>
        </w:rPr>
        <w:t xml:space="preserve"> and expectations has been </w:t>
      </w:r>
      <w:r w:rsidR="007706FD">
        <w:rPr>
          <w:rFonts w:ascii="Times New Roman" w:hAnsi="Times New Roman" w:cs="Times New Roman"/>
          <w:sz w:val="24"/>
          <w:szCs w:val="24"/>
        </w:rPr>
        <w:t xml:space="preserve">noticed since the </w:t>
      </w:r>
      <w:r w:rsidR="005B6A06">
        <w:rPr>
          <w:rFonts w:ascii="Times New Roman" w:hAnsi="Times New Roman" w:cs="Times New Roman"/>
          <w:sz w:val="24"/>
          <w:szCs w:val="24"/>
        </w:rPr>
        <w:t>h</w:t>
      </w:r>
      <w:r w:rsidR="007706FD">
        <w:rPr>
          <w:rFonts w:ascii="Times New Roman" w:hAnsi="Times New Roman" w:cs="Times New Roman"/>
          <w:sz w:val="24"/>
          <w:szCs w:val="24"/>
        </w:rPr>
        <w:t>otel reopened its doors</w:t>
      </w:r>
      <w:r w:rsidR="009B0ECC">
        <w:rPr>
          <w:rFonts w:ascii="Times New Roman" w:hAnsi="Times New Roman" w:cs="Times New Roman"/>
          <w:sz w:val="24"/>
          <w:szCs w:val="24"/>
        </w:rPr>
        <w:t xml:space="preserve"> and</w:t>
      </w:r>
      <w:r w:rsidR="007706FD">
        <w:rPr>
          <w:rFonts w:ascii="Times New Roman" w:hAnsi="Times New Roman" w:cs="Times New Roman"/>
          <w:sz w:val="24"/>
          <w:szCs w:val="24"/>
        </w:rPr>
        <w:t xml:space="preserve"> </w:t>
      </w:r>
      <w:r w:rsidR="005B6A06">
        <w:rPr>
          <w:rFonts w:ascii="Times New Roman" w:hAnsi="Times New Roman" w:cs="Times New Roman"/>
          <w:sz w:val="24"/>
          <w:szCs w:val="24"/>
        </w:rPr>
        <w:t xml:space="preserve">resumed </w:t>
      </w:r>
      <w:r w:rsidR="009B0ECC">
        <w:rPr>
          <w:rFonts w:ascii="Times New Roman" w:hAnsi="Times New Roman" w:cs="Times New Roman"/>
          <w:sz w:val="24"/>
          <w:szCs w:val="24"/>
        </w:rPr>
        <w:t xml:space="preserve">operating </w:t>
      </w:r>
      <w:r w:rsidR="005B6A06">
        <w:rPr>
          <w:rFonts w:ascii="Times New Roman" w:hAnsi="Times New Roman" w:cs="Times New Roman"/>
          <w:sz w:val="24"/>
          <w:szCs w:val="24"/>
        </w:rPr>
        <w:t xml:space="preserve">at </w:t>
      </w:r>
      <w:r w:rsidR="009B0ECC">
        <w:rPr>
          <w:rFonts w:ascii="Times New Roman" w:hAnsi="Times New Roman" w:cs="Times New Roman"/>
          <w:sz w:val="24"/>
          <w:szCs w:val="24"/>
        </w:rPr>
        <w:t xml:space="preserve">full capacity </w:t>
      </w:r>
      <w:r w:rsidR="007706FD">
        <w:rPr>
          <w:rFonts w:ascii="Times New Roman" w:hAnsi="Times New Roman" w:cs="Times New Roman"/>
          <w:sz w:val="24"/>
          <w:szCs w:val="24"/>
        </w:rPr>
        <w:t xml:space="preserve">after the last pandemic related </w:t>
      </w:r>
      <w:r w:rsidR="002535E0">
        <w:rPr>
          <w:rFonts w:ascii="Times New Roman" w:hAnsi="Times New Roman" w:cs="Times New Roman"/>
          <w:sz w:val="24"/>
          <w:szCs w:val="24"/>
        </w:rPr>
        <w:t>lockdown.</w:t>
      </w:r>
      <w:r>
        <w:rPr>
          <w:rFonts w:ascii="Times New Roman" w:hAnsi="Times New Roman" w:cs="Times New Roman"/>
          <w:sz w:val="24"/>
          <w:szCs w:val="24"/>
        </w:rPr>
        <w:t xml:space="preserve"> With</w:t>
      </w:r>
      <w:r w:rsidR="00DC6944" w:rsidRPr="00DC6944">
        <w:rPr>
          <w:rFonts w:ascii="Times New Roman" w:hAnsi="Times New Roman" w:cs="Times New Roman"/>
          <w:sz w:val="24"/>
          <w:szCs w:val="24"/>
        </w:rPr>
        <w:t xml:space="preserve"> the </w:t>
      </w:r>
      <w:r w:rsidR="00DC6944">
        <w:rPr>
          <w:rFonts w:ascii="Times New Roman" w:hAnsi="Times New Roman" w:cs="Times New Roman"/>
          <w:sz w:val="24"/>
          <w:szCs w:val="24"/>
        </w:rPr>
        <w:t>end goal</w:t>
      </w:r>
      <w:r w:rsidR="00DC6944" w:rsidRPr="00DC6944">
        <w:rPr>
          <w:rFonts w:ascii="Times New Roman" w:hAnsi="Times New Roman" w:cs="Times New Roman"/>
          <w:sz w:val="24"/>
          <w:szCs w:val="24"/>
        </w:rPr>
        <w:t xml:space="preserve"> in mind of </w:t>
      </w:r>
      <w:r w:rsidR="00DC6944" w:rsidRPr="00DC6944">
        <w:rPr>
          <w:rFonts w:ascii="Times New Roman" w:hAnsi="Times New Roman" w:cs="Times New Roman"/>
          <w:b/>
          <w:bCs/>
          <w:sz w:val="24"/>
          <w:szCs w:val="24"/>
        </w:rPr>
        <w:t>developing a new landscape for customer care</w:t>
      </w:r>
      <w:r w:rsidR="00DC6944">
        <w:rPr>
          <w:rFonts w:ascii="Times New Roman" w:hAnsi="Times New Roman" w:cs="Times New Roman"/>
          <w:sz w:val="24"/>
          <w:szCs w:val="24"/>
        </w:rPr>
        <w:t xml:space="preserve">, four </w:t>
      </w:r>
      <w:r w:rsidR="00DC6944" w:rsidRPr="00DC6944">
        <w:rPr>
          <w:rFonts w:ascii="Times New Roman" w:hAnsi="Times New Roman" w:cs="Times New Roman"/>
          <w:sz w:val="24"/>
          <w:szCs w:val="24"/>
        </w:rPr>
        <w:t xml:space="preserve">strategic management steps are going to be developed through </w:t>
      </w:r>
      <w:r w:rsidR="00DC6944">
        <w:rPr>
          <w:rFonts w:ascii="Times New Roman" w:hAnsi="Times New Roman" w:cs="Times New Roman"/>
          <w:sz w:val="24"/>
          <w:szCs w:val="24"/>
        </w:rPr>
        <w:t>this</w:t>
      </w:r>
      <w:r w:rsidR="00DC6944" w:rsidRPr="00DC6944">
        <w:rPr>
          <w:rFonts w:ascii="Times New Roman" w:hAnsi="Times New Roman" w:cs="Times New Roman"/>
          <w:sz w:val="24"/>
          <w:szCs w:val="24"/>
        </w:rPr>
        <w:t xml:space="preserve"> report</w:t>
      </w:r>
      <w:r w:rsidR="00DC6944">
        <w:rPr>
          <w:rFonts w:ascii="Times New Roman" w:hAnsi="Times New Roman" w:cs="Times New Roman"/>
          <w:sz w:val="24"/>
          <w:szCs w:val="24"/>
        </w:rPr>
        <w:t>.</w:t>
      </w:r>
      <w:r w:rsidR="00380767">
        <w:rPr>
          <w:rFonts w:ascii="Times New Roman" w:hAnsi="Times New Roman" w:cs="Times New Roman"/>
          <w:sz w:val="24"/>
          <w:szCs w:val="24"/>
        </w:rPr>
        <w:t xml:space="preserve"> </w:t>
      </w:r>
      <w:r w:rsidR="00380767" w:rsidRPr="00380767">
        <w:rPr>
          <w:rFonts w:ascii="Times New Roman" w:hAnsi="Times New Roman" w:cs="Times New Roman"/>
          <w:sz w:val="24"/>
          <w:szCs w:val="24"/>
        </w:rPr>
        <w:t xml:space="preserve">According to </w:t>
      </w:r>
      <w:r w:rsidR="00380767" w:rsidRPr="00407A61">
        <w:rPr>
          <w:rFonts w:ascii="Times New Roman" w:hAnsi="Times New Roman" w:cs="Times New Roman"/>
          <w:sz w:val="24"/>
          <w:szCs w:val="24"/>
          <w:shd w:val="clear" w:color="auto" w:fill="FFFFFF"/>
        </w:rPr>
        <w:t>Fred R.</w:t>
      </w:r>
      <w:r w:rsidR="006B6884">
        <w:rPr>
          <w:rFonts w:ascii="Times New Roman" w:hAnsi="Times New Roman" w:cs="Times New Roman"/>
          <w:sz w:val="24"/>
          <w:szCs w:val="24"/>
          <w:shd w:val="clear" w:color="auto" w:fill="FFFFFF"/>
        </w:rPr>
        <w:t xml:space="preserve"> </w:t>
      </w:r>
      <w:r w:rsidR="005B6A06">
        <w:rPr>
          <w:rFonts w:ascii="Times New Roman" w:hAnsi="Times New Roman" w:cs="Times New Roman"/>
          <w:sz w:val="24"/>
          <w:szCs w:val="24"/>
          <w:shd w:val="clear" w:color="auto" w:fill="FFFFFF"/>
        </w:rPr>
        <w:t>D</w:t>
      </w:r>
      <w:r w:rsidR="00380767" w:rsidRPr="00407A61">
        <w:rPr>
          <w:rFonts w:ascii="Times New Roman" w:hAnsi="Times New Roman" w:cs="Times New Roman"/>
          <w:sz w:val="24"/>
          <w:szCs w:val="24"/>
          <w:shd w:val="clear" w:color="auto" w:fill="FFFFFF"/>
        </w:rPr>
        <w:t>avid (2008)</w:t>
      </w:r>
      <w:r w:rsidR="00380767" w:rsidRPr="00380767">
        <w:rPr>
          <w:rFonts w:ascii="Times New Roman" w:hAnsi="Times New Roman" w:cs="Times New Roman"/>
          <w:i/>
          <w:iCs/>
          <w:sz w:val="24"/>
          <w:szCs w:val="24"/>
          <w:shd w:val="clear" w:color="auto" w:fill="FFFFFF"/>
        </w:rPr>
        <w:t xml:space="preserve"> “</w:t>
      </w:r>
      <w:r w:rsidR="00380767" w:rsidRPr="00380767">
        <w:rPr>
          <w:rFonts w:ascii="Times New Roman" w:hAnsi="Times New Roman" w:cs="Times New Roman"/>
          <w:sz w:val="24"/>
          <w:szCs w:val="24"/>
        </w:rPr>
        <w:t xml:space="preserve">Strategic management is the art and </w:t>
      </w:r>
      <w:r w:rsidR="005B6A06">
        <w:rPr>
          <w:rFonts w:ascii="Times New Roman" w:hAnsi="Times New Roman" w:cs="Times New Roman"/>
          <w:sz w:val="24"/>
          <w:szCs w:val="24"/>
        </w:rPr>
        <w:t>s</w:t>
      </w:r>
      <w:r w:rsidR="00380767" w:rsidRPr="00380767">
        <w:rPr>
          <w:rFonts w:ascii="Times New Roman" w:hAnsi="Times New Roman" w:cs="Times New Roman"/>
          <w:sz w:val="24"/>
          <w:szCs w:val="24"/>
        </w:rPr>
        <w:t>cience of formulating, implementing and evaluating cross-functional decisions that enable an organization to achieve its objectives”</w:t>
      </w:r>
      <w:r w:rsidR="009B0ECC">
        <w:rPr>
          <w:rFonts w:ascii="Times New Roman" w:hAnsi="Times New Roman" w:cs="Times New Roman"/>
          <w:sz w:val="24"/>
          <w:szCs w:val="24"/>
        </w:rPr>
        <w:t xml:space="preserve">. The main body of this report will be structured </w:t>
      </w:r>
      <w:r w:rsidR="005E4563">
        <w:rPr>
          <w:rFonts w:ascii="Times New Roman" w:hAnsi="Times New Roman" w:cs="Times New Roman"/>
          <w:sz w:val="24"/>
          <w:szCs w:val="24"/>
        </w:rPr>
        <w:t>in four phases as</w:t>
      </w:r>
      <w:r w:rsidR="0036534C">
        <w:rPr>
          <w:rFonts w:ascii="Times New Roman" w:hAnsi="Times New Roman" w:cs="Times New Roman"/>
          <w:sz w:val="24"/>
          <w:szCs w:val="24"/>
        </w:rPr>
        <w:t xml:space="preserve"> </w:t>
      </w:r>
      <w:proofErr w:type="gramStart"/>
      <w:r w:rsidR="0036534C">
        <w:rPr>
          <w:rFonts w:ascii="Times New Roman" w:hAnsi="Times New Roman" w:cs="Times New Roman"/>
          <w:sz w:val="24"/>
          <w:szCs w:val="24"/>
        </w:rPr>
        <w:t>follows</w:t>
      </w:r>
      <w:r w:rsidR="005A1920">
        <w:rPr>
          <w:rFonts w:ascii="Times New Roman" w:hAnsi="Times New Roman" w:cs="Times New Roman"/>
          <w:sz w:val="24"/>
          <w:szCs w:val="24"/>
        </w:rPr>
        <w:t>;</w:t>
      </w:r>
      <w:proofErr w:type="gramEnd"/>
    </w:p>
    <w:p w14:paraId="5D2C7472" w14:textId="0906AAF3" w:rsidR="005E4563" w:rsidRDefault="005E4563" w:rsidP="005E4563">
      <w:pPr>
        <w:pStyle w:val="ListParagraph"/>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S</w:t>
      </w:r>
      <w:r w:rsidR="00DC6944" w:rsidRPr="005E4563">
        <w:rPr>
          <w:rFonts w:ascii="Times New Roman" w:hAnsi="Times New Roman" w:cs="Times New Roman"/>
          <w:sz w:val="24"/>
          <w:szCs w:val="24"/>
        </w:rPr>
        <w:t>trategic planning</w:t>
      </w:r>
    </w:p>
    <w:p w14:paraId="083FAD61" w14:textId="0890B47D" w:rsidR="005E4563" w:rsidRDefault="005E4563" w:rsidP="005E4563">
      <w:pPr>
        <w:pStyle w:val="ListParagraph"/>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E</w:t>
      </w:r>
      <w:r w:rsidR="005A07BB" w:rsidRPr="005E4563">
        <w:rPr>
          <w:rFonts w:ascii="Times New Roman" w:hAnsi="Times New Roman" w:cs="Times New Roman"/>
          <w:sz w:val="24"/>
          <w:szCs w:val="24"/>
        </w:rPr>
        <w:t>xecution</w:t>
      </w:r>
    </w:p>
    <w:p w14:paraId="09F6D599" w14:textId="6E5DB34B" w:rsidR="005E4563" w:rsidRDefault="005E4563" w:rsidP="005E4563">
      <w:pPr>
        <w:pStyle w:val="ListParagraph"/>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M</w:t>
      </w:r>
      <w:r w:rsidR="005A07BB" w:rsidRPr="005E4563">
        <w:rPr>
          <w:rFonts w:ascii="Times New Roman" w:hAnsi="Times New Roman" w:cs="Times New Roman"/>
          <w:sz w:val="24"/>
          <w:szCs w:val="24"/>
        </w:rPr>
        <w:t>onitoring</w:t>
      </w:r>
    </w:p>
    <w:p w14:paraId="21909491" w14:textId="56523653" w:rsidR="005E4563" w:rsidRDefault="005E4563" w:rsidP="005E4563">
      <w:pPr>
        <w:pStyle w:val="ListParagraph"/>
        <w:numPr>
          <w:ilvl w:val="0"/>
          <w:numId w:val="18"/>
        </w:numPr>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005A07BB" w:rsidRPr="005E4563">
        <w:rPr>
          <w:rFonts w:ascii="Times New Roman" w:hAnsi="Times New Roman" w:cs="Times New Roman"/>
          <w:sz w:val="24"/>
          <w:szCs w:val="24"/>
        </w:rPr>
        <w:t>mprovement</w:t>
      </w:r>
    </w:p>
    <w:p w14:paraId="7FD2E3FB" w14:textId="4534E49B" w:rsidR="00DC6944" w:rsidRPr="005E4563" w:rsidRDefault="00BA7CE2" w:rsidP="005E4563">
      <w:pPr>
        <w:spacing w:line="240" w:lineRule="auto"/>
        <w:jc w:val="both"/>
        <w:rPr>
          <w:rFonts w:ascii="Times New Roman" w:hAnsi="Times New Roman" w:cs="Times New Roman"/>
          <w:sz w:val="24"/>
          <w:szCs w:val="24"/>
        </w:rPr>
      </w:pPr>
      <w:r w:rsidRPr="005E4563">
        <w:rPr>
          <w:rFonts w:ascii="Times New Roman" w:hAnsi="Times New Roman" w:cs="Times New Roman"/>
          <w:sz w:val="24"/>
          <w:szCs w:val="24"/>
        </w:rPr>
        <w:t xml:space="preserve">Each of these phases will be thoroughly explained using </w:t>
      </w:r>
      <w:r w:rsidRPr="005E4563">
        <w:rPr>
          <w:rFonts w:ascii="Times New Roman" w:hAnsi="Times New Roman" w:cs="Times New Roman"/>
          <w:color w:val="000000"/>
          <w:sz w:val="24"/>
          <w:szCs w:val="24"/>
          <w:lang w:eastAsia="en-GB"/>
        </w:rPr>
        <w:t xml:space="preserve">concepts, theoretical </w:t>
      </w:r>
      <w:r w:rsidR="009221D8" w:rsidRPr="005E4563">
        <w:rPr>
          <w:rFonts w:ascii="Times New Roman" w:hAnsi="Times New Roman" w:cs="Times New Roman"/>
          <w:color w:val="000000"/>
          <w:sz w:val="24"/>
          <w:szCs w:val="24"/>
          <w:lang w:eastAsia="en-GB"/>
        </w:rPr>
        <w:t>frameworks,</w:t>
      </w:r>
      <w:r w:rsidRPr="005E4563">
        <w:rPr>
          <w:rFonts w:ascii="Times New Roman" w:hAnsi="Times New Roman" w:cs="Times New Roman"/>
          <w:color w:val="000000"/>
          <w:sz w:val="24"/>
          <w:szCs w:val="24"/>
          <w:lang w:eastAsia="en-GB"/>
        </w:rPr>
        <w:t xml:space="preserve"> and techniques </w:t>
      </w:r>
      <w:r w:rsidRPr="005E4563">
        <w:rPr>
          <w:rFonts w:ascii="Times New Roman" w:hAnsi="Times New Roman" w:cs="Times New Roman"/>
          <w:sz w:val="24"/>
          <w:szCs w:val="24"/>
        </w:rPr>
        <w:t xml:space="preserve">through the </w:t>
      </w:r>
      <w:r w:rsidR="007706FD" w:rsidRPr="005E4563">
        <w:rPr>
          <w:rFonts w:ascii="Times New Roman" w:hAnsi="Times New Roman" w:cs="Times New Roman"/>
          <w:sz w:val="24"/>
          <w:szCs w:val="24"/>
        </w:rPr>
        <w:t>report</w:t>
      </w:r>
      <w:r w:rsidRPr="005E4563">
        <w:rPr>
          <w:rFonts w:ascii="Times New Roman" w:hAnsi="Times New Roman" w:cs="Times New Roman"/>
          <w:sz w:val="24"/>
          <w:szCs w:val="24"/>
        </w:rPr>
        <w:t xml:space="preserve"> and will result </w:t>
      </w:r>
      <w:r w:rsidR="005B6A06" w:rsidRPr="005E4563">
        <w:rPr>
          <w:rFonts w:ascii="Times New Roman" w:hAnsi="Times New Roman" w:cs="Times New Roman"/>
          <w:sz w:val="24"/>
          <w:szCs w:val="24"/>
        </w:rPr>
        <w:t>i</w:t>
      </w:r>
      <w:r w:rsidRPr="005E4563">
        <w:rPr>
          <w:rFonts w:ascii="Times New Roman" w:hAnsi="Times New Roman" w:cs="Times New Roman"/>
          <w:sz w:val="24"/>
          <w:szCs w:val="24"/>
        </w:rPr>
        <w:t>n findings leading to strategic options available for</w:t>
      </w:r>
      <w:r w:rsidR="009B0ECC" w:rsidRPr="005E4563">
        <w:rPr>
          <w:rFonts w:ascii="Times New Roman" w:hAnsi="Times New Roman" w:cs="Times New Roman"/>
          <w:sz w:val="24"/>
          <w:szCs w:val="24"/>
        </w:rPr>
        <w:t xml:space="preserve"> the owner of</w:t>
      </w:r>
      <w:r w:rsidRPr="005E4563">
        <w:rPr>
          <w:rFonts w:ascii="Times New Roman" w:hAnsi="Times New Roman" w:cs="Times New Roman"/>
          <w:sz w:val="24"/>
          <w:szCs w:val="24"/>
        </w:rPr>
        <w:t xml:space="preserve"> St </w:t>
      </w:r>
      <w:r w:rsidR="005B6A06" w:rsidRPr="005E4563">
        <w:rPr>
          <w:rFonts w:ascii="Times New Roman" w:hAnsi="Times New Roman" w:cs="Times New Roman"/>
          <w:sz w:val="24"/>
          <w:szCs w:val="24"/>
        </w:rPr>
        <w:t>B</w:t>
      </w:r>
      <w:r w:rsidRPr="005E4563">
        <w:rPr>
          <w:rFonts w:ascii="Times New Roman" w:hAnsi="Times New Roman" w:cs="Times New Roman"/>
          <w:sz w:val="24"/>
          <w:szCs w:val="24"/>
        </w:rPr>
        <w:t>rides Spa Hotel</w:t>
      </w:r>
      <w:r w:rsidR="007706FD" w:rsidRPr="005E4563">
        <w:rPr>
          <w:rFonts w:ascii="Times New Roman" w:hAnsi="Times New Roman" w:cs="Times New Roman"/>
          <w:sz w:val="24"/>
          <w:szCs w:val="24"/>
        </w:rPr>
        <w:t>.</w:t>
      </w:r>
      <w:r w:rsidR="009221D8" w:rsidRPr="005E4563">
        <w:rPr>
          <w:rFonts w:ascii="Times New Roman" w:hAnsi="Times New Roman" w:cs="Times New Roman"/>
          <w:sz w:val="24"/>
          <w:szCs w:val="24"/>
        </w:rPr>
        <w:t xml:space="preserve"> Finally, recommendations on the application of these options will be </w:t>
      </w:r>
      <w:r w:rsidR="009B0ECC" w:rsidRPr="005E4563">
        <w:rPr>
          <w:rFonts w:ascii="Times New Roman" w:hAnsi="Times New Roman" w:cs="Times New Roman"/>
          <w:sz w:val="24"/>
          <w:szCs w:val="24"/>
        </w:rPr>
        <w:t>formulated.</w:t>
      </w:r>
    </w:p>
    <w:p w14:paraId="219C3DDA" w14:textId="77777777" w:rsidR="00EB5B17" w:rsidRPr="00EB5B17" w:rsidRDefault="00EB5B17" w:rsidP="009C2B2E">
      <w:pPr>
        <w:rPr>
          <w:rFonts w:ascii="Times New Roman" w:hAnsi="Times New Roman" w:cs="Times New Roman"/>
          <w:sz w:val="10"/>
          <w:szCs w:val="10"/>
        </w:rPr>
      </w:pPr>
    </w:p>
    <w:p w14:paraId="0650CCEA" w14:textId="4DBF63AD" w:rsidR="00383DF1" w:rsidRPr="00A31108" w:rsidRDefault="009B0ECC" w:rsidP="009C2B2E">
      <w:pPr>
        <w:jc w:val="both"/>
        <w:rPr>
          <w:rFonts w:ascii="Times New Roman" w:hAnsi="Times New Roman" w:cs="Times New Roman"/>
          <w:b/>
          <w:bCs/>
          <w:sz w:val="28"/>
          <w:szCs w:val="28"/>
          <w:u w:val="single"/>
        </w:rPr>
      </w:pPr>
      <w:r w:rsidRPr="00C35562">
        <w:rPr>
          <w:rFonts w:ascii="Times New Roman" w:hAnsi="Times New Roman" w:cs="Times New Roman"/>
          <w:b/>
          <w:bCs/>
          <w:sz w:val="28"/>
          <w:szCs w:val="28"/>
          <w:u w:val="single"/>
        </w:rPr>
        <w:t xml:space="preserve">1 - Strategic Planning </w:t>
      </w:r>
      <w:r w:rsidR="005B6A06">
        <w:rPr>
          <w:rFonts w:ascii="Times New Roman" w:hAnsi="Times New Roman" w:cs="Times New Roman"/>
          <w:b/>
          <w:bCs/>
          <w:sz w:val="28"/>
          <w:szCs w:val="28"/>
          <w:u w:val="single"/>
        </w:rPr>
        <w:t>P</w:t>
      </w:r>
      <w:r w:rsidRPr="00C35562">
        <w:rPr>
          <w:rFonts w:ascii="Times New Roman" w:hAnsi="Times New Roman" w:cs="Times New Roman"/>
          <w:b/>
          <w:bCs/>
          <w:sz w:val="28"/>
          <w:szCs w:val="28"/>
          <w:u w:val="single"/>
        </w:rPr>
        <w:t>hase</w:t>
      </w:r>
    </w:p>
    <w:p w14:paraId="1EDF6D9F" w14:textId="262ECC27" w:rsidR="001841AB" w:rsidRDefault="00AF22BB" w:rsidP="009C2B2E">
      <w:pPr>
        <w:jc w:val="both"/>
        <w:rPr>
          <w:rStyle w:val="HTMLDefinition"/>
          <w:rFonts w:ascii="Times New Roman" w:hAnsi="Times New Roman" w:cs="Times New Roman"/>
          <w:i w:val="0"/>
          <w:iCs w:val="0"/>
          <w:color w:val="222222"/>
          <w:sz w:val="24"/>
          <w:szCs w:val="24"/>
          <w:shd w:val="clear" w:color="auto" w:fill="FFFFFF"/>
        </w:rPr>
      </w:pPr>
      <w:r>
        <w:rPr>
          <w:rStyle w:val="HTMLDefinition"/>
          <w:rFonts w:ascii="Times New Roman" w:hAnsi="Times New Roman" w:cs="Times New Roman"/>
          <w:i w:val="0"/>
          <w:iCs w:val="0"/>
          <w:color w:val="222222"/>
          <w:sz w:val="24"/>
          <w:szCs w:val="24"/>
          <w:shd w:val="clear" w:color="auto" w:fill="FFFFFF"/>
        </w:rPr>
        <w:t>This is the most important phase of the</w:t>
      </w:r>
      <w:r w:rsidR="00D45561">
        <w:rPr>
          <w:rStyle w:val="HTMLDefinition"/>
          <w:rFonts w:ascii="Times New Roman" w:hAnsi="Times New Roman" w:cs="Times New Roman"/>
          <w:i w:val="0"/>
          <w:iCs w:val="0"/>
          <w:color w:val="222222"/>
          <w:sz w:val="24"/>
          <w:szCs w:val="24"/>
          <w:shd w:val="clear" w:color="auto" w:fill="FFFFFF"/>
        </w:rPr>
        <w:t xml:space="preserve"> strategic</w:t>
      </w:r>
      <w:r>
        <w:rPr>
          <w:rStyle w:val="HTMLDefinition"/>
          <w:rFonts w:ascii="Times New Roman" w:hAnsi="Times New Roman" w:cs="Times New Roman"/>
          <w:i w:val="0"/>
          <w:iCs w:val="0"/>
          <w:color w:val="222222"/>
          <w:sz w:val="24"/>
          <w:szCs w:val="24"/>
          <w:shd w:val="clear" w:color="auto" w:fill="FFFFFF"/>
        </w:rPr>
        <w:t xml:space="preserve"> </w:t>
      </w:r>
      <w:r w:rsidR="004D566D">
        <w:rPr>
          <w:rStyle w:val="HTMLDefinition"/>
          <w:rFonts w:ascii="Times New Roman" w:hAnsi="Times New Roman" w:cs="Times New Roman"/>
          <w:i w:val="0"/>
          <w:iCs w:val="0"/>
          <w:color w:val="222222"/>
          <w:sz w:val="24"/>
          <w:szCs w:val="24"/>
          <w:shd w:val="clear" w:color="auto" w:fill="FFFFFF"/>
        </w:rPr>
        <w:t>plan; it</w:t>
      </w:r>
      <w:r>
        <w:rPr>
          <w:rStyle w:val="HTMLDefinition"/>
          <w:rFonts w:ascii="Times New Roman" w:hAnsi="Times New Roman" w:cs="Times New Roman"/>
          <w:i w:val="0"/>
          <w:iCs w:val="0"/>
          <w:color w:val="222222"/>
          <w:sz w:val="24"/>
          <w:szCs w:val="24"/>
          <w:shd w:val="clear" w:color="auto" w:fill="FFFFFF"/>
        </w:rPr>
        <w:t xml:space="preserve"> is the foundation</w:t>
      </w:r>
      <w:r w:rsidR="004D566D">
        <w:rPr>
          <w:rStyle w:val="HTMLDefinition"/>
          <w:rFonts w:ascii="Times New Roman" w:hAnsi="Times New Roman" w:cs="Times New Roman"/>
          <w:i w:val="0"/>
          <w:iCs w:val="0"/>
          <w:color w:val="222222"/>
          <w:sz w:val="24"/>
          <w:szCs w:val="24"/>
          <w:shd w:val="clear" w:color="auto" w:fill="FFFFFF"/>
        </w:rPr>
        <w:t>, the solid base</w:t>
      </w:r>
      <w:r w:rsidR="00D45561">
        <w:rPr>
          <w:rStyle w:val="HTMLDefinition"/>
          <w:rFonts w:ascii="Times New Roman" w:hAnsi="Times New Roman" w:cs="Times New Roman"/>
          <w:i w:val="0"/>
          <w:iCs w:val="0"/>
          <w:color w:val="222222"/>
          <w:sz w:val="24"/>
          <w:szCs w:val="24"/>
          <w:shd w:val="clear" w:color="auto" w:fill="FFFFFF"/>
        </w:rPr>
        <w:t xml:space="preserve"> supporting all options and </w:t>
      </w:r>
      <w:r w:rsidR="004D566D">
        <w:rPr>
          <w:rStyle w:val="HTMLDefinition"/>
          <w:rFonts w:ascii="Times New Roman" w:hAnsi="Times New Roman" w:cs="Times New Roman"/>
          <w:i w:val="0"/>
          <w:iCs w:val="0"/>
          <w:color w:val="222222"/>
          <w:sz w:val="24"/>
          <w:szCs w:val="24"/>
          <w:shd w:val="clear" w:color="auto" w:fill="FFFFFF"/>
        </w:rPr>
        <w:t>recommendations</w:t>
      </w:r>
      <w:r w:rsidR="00D45561">
        <w:rPr>
          <w:rStyle w:val="HTMLDefinition"/>
          <w:rFonts w:ascii="Times New Roman" w:hAnsi="Times New Roman" w:cs="Times New Roman"/>
          <w:i w:val="0"/>
          <w:iCs w:val="0"/>
          <w:color w:val="222222"/>
          <w:sz w:val="24"/>
          <w:szCs w:val="24"/>
          <w:shd w:val="clear" w:color="auto" w:fill="FFFFFF"/>
        </w:rPr>
        <w:t xml:space="preserve"> that will be formulated.</w:t>
      </w:r>
      <w:r w:rsidR="008F3E9C">
        <w:rPr>
          <w:rStyle w:val="HTMLDefinition"/>
          <w:rFonts w:ascii="Times New Roman" w:hAnsi="Times New Roman" w:cs="Times New Roman"/>
          <w:i w:val="0"/>
          <w:iCs w:val="0"/>
          <w:color w:val="222222"/>
          <w:sz w:val="24"/>
          <w:szCs w:val="24"/>
          <w:shd w:val="clear" w:color="auto" w:fill="FFFFFF"/>
        </w:rPr>
        <w:t xml:space="preserve"> Planning is about understanding the current business, collecting past and current </w:t>
      </w:r>
      <w:r w:rsidR="005B6A06">
        <w:rPr>
          <w:rStyle w:val="HTMLDefinition"/>
          <w:rFonts w:ascii="Times New Roman" w:hAnsi="Times New Roman" w:cs="Times New Roman"/>
          <w:i w:val="0"/>
          <w:iCs w:val="0"/>
          <w:color w:val="222222"/>
          <w:sz w:val="24"/>
          <w:szCs w:val="24"/>
          <w:shd w:val="clear" w:color="auto" w:fill="FFFFFF"/>
        </w:rPr>
        <w:t>d</w:t>
      </w:r>
      <w:r w:rsidR="008F3E9C">
        <w:rPr>
          <w:rStyle w:val="HTMLDefinition"/>
          <w:rFonts w:ascii="Times New Roman" w:hAnsi="Times New Roman" w:cs="Times New Roman"/>
          <w:i w:val="0"/>
          <w:iCs w:val="0"/>
          <w:color w:val="222222"/>
          <w:sz w:val="24"/>
          <w:szCs w:val="24"/>
          <w:shd w:val="clear" w:color="auto" w:fill="FFFFFF"/>
        </w:rPr>
        <w:t xml:space="preserve">ata, understanding how successful </w:t>
      </w:r>
      <w:r w:rsidR="00EB5F7E">
        <w:rPr>
          <w:rStyle w:val="HTMLDefinition"/>
          <w:rFonts w:ascii="Times New Roman" w:hAnsi="Times New Roman" w:cs="Times New Roman"/>
          <w:i w:val="0"/>
          <w:iCs w:val="0"/>
          <w:color w:val="222222"/>
          <w:sz w:val="24"/>
          <w:szCs w:val="24"/>
          <w:shd w:val="clear" w:color="auto" w:fill="FFFFFF"/>
        </w:rPr>
        <w:t>the business is currently and how</w:t>
      </w:r>
      <w:r w:rsidR="008F3E9C">
        <w:rPr>
          <w:rStyle w:val="HTMLDefinition"/>
          <w:rFonts w:ascii="Times New Roman" w:hAnsi="Times New Roman" w:cs="Times New Roman"/>
          <w:i w:val="0"/>
          <w:iCs w:val="0"/>
          <w:color w:val="222222"/>
          <w:sz w:val="24"/>
          <w:szCs w:val="24"/>
          <w:shd w:val="clear" w:color="auto" w:fill="FFFFFF"/>
        </w:rPr>
        <w:t xml:space="preserve"> it can be improved. It is</w:t>
      </w:r>
      <w:r w:rsidR="00EB5F7E">
        <w:rPr>
          <w:rStyle w:val="HTMLDefinition"/>
          <w:rFonts w:ascii="Times New Roman" w:hAnsi="Times New Roman" w:cs="Times New Roman"/>
          <w:i w:val="0"/>
          <w:iCs w:val="0"/>
          <w:color w:val="222222"/>
          <w:sz w:val="24"/>
          <w:szCs w:val="24"/>
          <w:shd w:val="clear" w:color="auto" w:fill="FFFFFF"/>
        </w:rPr>
        <w:t xml:space="preserve"> </w:t>
      </w:r>
      <w:r w:rsidR="00B85EFD">
        <w:rPr>
          <w:rStyle w:val="HTMLDefinition"/>
          <w:rFonts w:ascii="Times New Roman" w:hAnsi="Times New Roman" w:cs="Times New Roman"/>
          <w:i w:val="0"/>
          <w:iCs w:val="0"/>
          <w:color w:val="222222"/>
          <w:sz w:val="24"/>
          <w:szCs w:val="24"/>
          <w:shd w:val="clear" w:color="auto" w:fill="FFFFFF"/>
        </w:rPr>
        <w:t>planning</w:t>
      </w:r>
      <w:r w:rsidR="00EB5F7E">
        <w:rPr>
          <w:rStyle w:val="HTMLDefinition"/>
          <w:rFonts w:ascii="Times New Roman" w:hAnsi="Times New Roman" w:cs="Times New Roman"/>
          <w:i w:val="0"/>
          <w:iCs w:val="0"/>
          <w:color w:val="222222"/>
          <w:sz w:val="24"/>
          <w:szCs w:val="24"/>
          <w:shd w:val="clear" w:color="auto" w:fill="FFFFFF"/>
        </w:rPr>
        <w:t xml:space="preserve"> through</w:t>
      </w:r>
      <w:r w:rsidR="008F3E9C">
        <w:rPr>
          <w:rStyle w:val="HTMLDefinition"/>
          <w:rFonts w:ascii="Times New Roman" w:hAnsi="Times New Roman" w:cs="Times New Roman"/>
          <w:i w:val="0"/>
          <w:iCs w:val="0"/>
          <w:color w:val="222222"/>
          <w:sz w:val="24"/>
          <w:szCs w:val="24"/>
          <w:shd w:val="clear" w:color="auto" w:fill="FFFFFF"/>
        </w:rPr>
        <w:t xml:space="preserve"> the most adapted methods,</w:t>
      </w:r>
      <w:r w:rsidR="00B85EFD">
        <w:rPr>
          <w:rStyle w:val="HTMLDefinition"/>
          <w:rFonts w:ascii="Times New Roman" w:hAnsi="Times New Roman" w:cs="Times New Roman"/>
          <w:i w:val="0"/>
          <w:iCs w:val="0"/>
          <w:color w:val="222222"/>
          <w:sz w:val="24"/>
          <w:szCs w:val="24"/>
          <w:shd w:val="clear" w:color="auto" w:fill="FFFFFF"/>
        </w:rPr>
        <w:t xml:space="preserve"> identifying</w:t>
      </w:r>
      <w:r w:rsidR="008F3E9C">
        <w:rPr>
          <w:rStyle w:val="HTMLDefinition"/>
          <w:rFonts w:ascii="Times New Roman" w:hAnsi="Times New Roman" w:cs="Times New Roman"/>
          <w:i w:val="0"/>
          <w:iCs w:val="0"/>
          <w:color w:val="222222"/>
          <w:sz w:val="24"/>
          <w:szCs w:val="24"/>
          <w:shd w:val="clear" w:color="auto" w:fill="FFFFFF"/>
        </w:rPr>
        <w:t xml:space="preserve"> how to do it, when and where do to it and who the main actors will be</w:t>
      </w:r>
      <w:r w:rsidR="005371AD">
        <w:rPr>
          <w:rStyle w:val="HTMLDefinition"/>
          <w:rFonts w:ascii="Times New Roman" w:hAnsi="Times New Roman" w:cs="Times New Roman"/>
          <w:i w:val="0"/>
          <w:iCs w:val="0"/>
          <w:color w:val="222222"/>
          <w:sz w:val="24"/>
          <w:szCs w:val="24"/>
          <w:shd w:val="clear" w:color="auto" w:fill="FFFFFF"/>
        </w:rPr>
        <w:t xml:space="preserve">. </w:t>
      </w:r>
      <w:r w:rsidR="00A416DE" w:rsidRPr="00204EC4">
        <w:rPr>
          <w:rFonts w:ascii="Times New Roman" w:hAnsi="Times New Roman" w:cs="Times New Roman"/>
          <w:color w:val="000000"/>
          <w:sz w:val="24"/>
          <w:szCs w:val="24"/>
          <w:shd w:val="clear" w:color="auto" w:fill="FFFFFF"/>
        </w:rPr>
        <w:t>Charles W</w:t>
      </w:r>
      <w:r w:rsidR="00CE0228">
        <w:rPr>
          <w:rFonts w:ascii="Times New Roman" w:hAnsi="Times New Roman" w:cs="Times New Roman"/>
          <w:color w:val="000000"/>
          <w:sz w:val="24"/>
          <w:szCs w:val="24"/>
          <w:shd w:val="clear" w:color="auto" w:fill="FFFFFF"/>
        </w:rPr>
        <w:t xml:space="preserve">. </w:t>
      </w:r>
      <w:r w:rsidR="00710298" w:rsidRPr="00204EC4">
        <w:rPr>
          <w:rFonts w:ascii="Times New Roman" w:hAnsi="Times New Roman" w:cs="Times New Roman"/>
          <w:color w:val="000000"/>
          <w:sz w:val="24"/>
          <w:szCs w:val="24"/>
          <w:shd w:val="clear" w:color="auto" w:fill="FFFFFF"/>
        </w:rPr>
        <w:t>L. Hill</w:t>
      </w:r>
      <w:r w:rsidR="00A416DE">
        <w:rPr>
          <w:rFonts w:ascii="Times New Roman" w:hAnsi="Times New Roman" w:cs="Times New Roman"/>
          <w:color w:val="000000"/>
          <w:sz w:val="24"/>
          <w:szCs w:val="24"/>
          <w:shd w:val="clear" w:color="auto" w:fill="FFFFFF"/>
        </w:rPr>
        <w:t xml:space="preserve"> and</w:t>
      </w:r>
      <w:r w:rsidR="00A416DE" w:rsidRPr="00204EC4">
        <w:rPr>
          <w:rFonts w:ascii="Times New Roman" w:hAnsi="Times New Roman" w:cs="Times New Roman"/>
          <w:color w:val="000000"/>
          <w:sz w:val="24"/>
          <w:szCs w:val="24"/>
          <w:shd w:val="clear" w:color="auto" w:fill="FFFFFF"/>
        </w:rPr>
        <w:t xml:space="preserve"> Steven McShane</w:t>
      </w:r>
      <w:r w:rsidR="00A416DE">
        <w:rPr>
          <w:rFonts w:ascii="Times New Roman" w:hAnsi="Times New Roman" w:cs="Times New Roman"/>
          <w:color w:val="000000"/>
          <w:sz w:val="24"/>
          <w:szCs w:val="24"/>
          <w:shd w:val="clear" w:color="auto" w:fill="FFFFFF"/>
        </w:rPr>
        <w:t xml:space="preserve"> (2006</w:t>
      </w:r>
      <w:r w:rsidR="00456D2A">
        <w:rPr>
          <w:rFonts w:ascii="Times New Roman" w:hAnsi="Times New Roman" w:cs="Times New Roman"/>
          <w:color w:val="000000"/>
          <w:sz w:val="24"/>
          <w:szCs w:val="24"/>
          <w:shd w:val="clear" w:color="auto" w:fill="FFFFFF"/>
        </w:rPr>
        <w:t>, p106</w:t>
      </w:r>
      <w:r w:rsidR="00A416DE">
        <w:rPr>
          <w:rFonts w:ascii="Times New Roman" w:hAnsi="Times New Roman" w:cs="Times New Roman"/>
          <w:color w:val="000000"/>
          <w:sz w:val="24"/>
          <w:szCs w:val="24"/>
          <w:shd w:val="clear" w:color="auto" w:fill="FFFFFF"/>
        </w:rPr>
        <w:t xml:space="preserve">) </w:t>
      </w:r>
      <w:r w:rsidR="00E670D8">
        <w:rPr>
          <w:rFonts w:ascii="Times New Roman" w:hAnsi="Times New Roman" w:cs="Times New Roman"/>
          <w:color w:val="000000"/>
          <w:sz w:val="24"/>
          <w:szCs w:val="24"/>
          <w:shd w:val="clear" w:color="auto" w:fill="FFFFFF"/>
        </w:rPr>
        <w:t>explain</w:t>
      </w:r>
      <w:r w:rsidR="00A416DE">
        <w:rPr>
          <w:rFonts w:ascii="Times New Roman" w:hAnsi="Times New Roman" w:cs="Times New Roman"/>
          <w:color w:val="000000"/>
          <w:sz w:val="24"/>
          <w:szCs w:val="24"/>
          <w:shd w:val="clear" w:color="auto" w:fill="FFFFFF"/>
        </w:rPr>
        <w:t xml:space="preserve"> that</w:t>
      </w:r>
      <w:r w:rsidR="00D45561">
        <w:rPr>
          <w:rStyle w:val="HTMLDefinition"/>
          <w:rFonts w:ascii="Times New Roman" w:hAnsi="Times New Roman" w:cs="Times New Roman"/>
          <w:i w:val="0"/>
          <w:iCs w:val="0"/>
          <w:color w:val="222222"/>
          <w:sz w:val="24"/>
          <w:szCs w:val="24"/>
          <w:shd w:val="clear" w:color="auto" w:fill="FFFFFF"/>
        </w:rPr>
        <w:t xml:space="preserve"> </w:t>
      </w:r>
      <w:r w:rsidR="00E670D8">
        <w:rPr>
          <w:rFonts w:ascii="Times New Roman" w:hAnsi="Times New Roman" w:cs="Times New Roman"/>
          <w:color w:val="000000"/>
          <w:sz w:val="24"/>
          <w:szCs w:val="24"/>
          <w:shd w:val="clear" w:color="auto" w:fill="FFFFFF"/>
        </w:rPr>
        <w:t>p</w:t>
      </w:r>
      <w:r w:rsidR="001841AB" w:rsidRPr="00204EC4">
        <w:rPr>
          <w:rFonts w:ascii="Times New Roman" w:hAnsi="Times New Roman" w:cs="Times New Roman"/>
          <w:color w:val="000000"/>
          <w:sz w:val="24"/>
          <w:szCs w:val="24"/>
          <w:shd w:val="clear" w:color="auto" w:fill="FFFFFF"/>
        </w:rPr>
        <w:t>lanning is a process whereby managers select goals</w:t>
      </w:r>
      <w:r w:rsidR="00E670D8">
        <w:rPr>
          <w:rFonts w:ascii="Times New Roman" w:hAnsi="Times New Roman" w:cs="Times New Roman"/>
          <w:color w:val="000000"/>
          <w:sz w:val="24"/>
          <w:szCs w:val="24"/>
          <w:shd w:val="clear" w:color="auto" w:fill="FFFFFF"/>
        </w:rPr>
        <w:t>,</w:t>
      </w:r>
      <w:r w:rsidR="001841AB" w:rsidRPr="00204EC4">
        <w:rPr>
          <w:rFonts w:ascii="Times New Roman" w:hAnsi="Times New Roman" w:cs="Times New Roman"/>
          <w:color w:val="000000"/>
          <w:sz w:val="24"/>
          <w:szCs w:val="24"/>
          <w:shd w:val="clear" w:color="auto" w:fill="FFFFFF"/>
        </w:rPr>
        <w:t xml:space="preserve"> choose actions to attain those goals, allocate responsibility for implementing actions to specific individuals, measure the success of actions by comparing actual results against the goals, and revise plans accordingly</w:t>
      </w:r>
      <w:proofErr w:type="gramStart"/>
      <w:r w:rsidR="001841AB" w:rsidRPr="00204EC4">
        <w:rPr>
          <w:rFonts w:ascii="Times New Roman" w:hAnsi="Times New Roman" w:cs="Times New Roman"/>
          <w:color w:val="000000"/>
          <w:sz w:val="24"/>
          <w:szCs w:val="24"/>
          <w:shd w:val="clear" w:color="auto" w:fill="FFFFFF"/>
        </w:rPr>
        <w:t>.</w:t>
      </w:r>
      <w:r w:rsidR="008440E2">
        <w:rPr>
          <w:rFonts w:ascii="Times New Roman" w:hAnsi="Times New Roman" w:cs="Times New Roman"/>
          <w:color w:val="000000"/>
          <w:sz w:val="24"/>
          <w:szCs w:val="24"/>
          <w:shd w:val="clear" w:color="auto" w:fill="FFFFFF"/>
        </w:rPr>
        <w:t xml:space="preserve">  </w:t>
      </w:r>
      <w:proofErr w:type="gramEnd"/>
      <w:r w:rsidR="008440E2">
        <w:rPr>
          <w:rFonts w:ascii="Times New Roman" w:hAnsi="Times New Roman" w:cs="Times New Roman"/>
          <w:color w:val="000000"/>
          <w:sz w:val="24"/>
          <w:szCs w:val="24"/>
          <w:shd w:val="clear" w:color="auto" w:fill="FFFFFF"/>
        </w:rPr>
        <w:t>With the implementation of the emergency project team, clear responsibilities have been allocated to the members</w:t>
      </w:r>
      <w:proofErr w:type="gramStart"/>
      <w:r w:rsidR="008440E2">
        <w:rPr>
          <w:rFonts w:ascii="Times New Roman" w:hAnsi="Times New Roman" w:cs="Times New Roman"/>
          <w:color w:val="000000"/>
          <w:sz w:val="24"/>
          <w:szCs w:val="24"/>
          <w:shd w:val="clear" w:color="auto" w:fill="FFFFFF"/>
        </w:rPr>
        <w:t xml:space="preserve">.  </w:t>
      </w:r>
      <w:proofErr w:type="gramEnd"/>
      <w:r w:rsidR="008440E2">
        <w:rPr>
          <w:rFonts w:ascii="Times New Roman" w:hAnsi="Times New Roman" w:cs="Times New Roman"/>
          <w:color w:val="000000"/>
          <w:sz w:val="24"/>
          <w:szCs w:val="24"/>
          <w:shd w:val="clear" w:color="auto" w:fill="FFFFFF"/>
        </w:rPr>
        <w:t xml:space="preserve">From these responsibilities, each team member will provide an action plan to be implemented, </w:t>
      </w:r>
      <w:proofErr w:type="gramStart"/>
      <w:r w:rsidR="008440E2">
        <w:rPr>
          <w:rFonts w:ascii="Times New Roman" w:hAnsi="Times New Roman" w:cs="Times New Roman"/>
          <w:color w:val="000000"/>
          <w:sz w:val="24"/>
          <w:szCs w:val="24"/>
          <w:shd w:val="clear" w:color="auto" w:fill="FFFFFF"/>
        </w:rPr>
        <w:t>monitored</w:t>
      </w:r>
      <w:proofErr w:type="gramEnd"/>
      <w:r w:rsidR="008440E2">
        <w:rPr>
          <w:rFonts w:ascii="Times New Roman" w:hAnsi="Times New Roman" w:cs="Times New Roman"/>
          <w:color w:val="000000"/>
          <w:sz w:val="24"/>
          <w:szCs w:val="24"/>
          <w:shd w:val="clear" w:color="auto" w:fill="FFFFFF"/>
        </w:rPr>
        <w:t xml:space="preserve"> and reviewed.</w:t>
      </w:r>
    </w:p>
    <w:p w14:paraId="6C939E8A" w14:textId="77777777" w:rsidR="00A31108" w:rsidRPr="00EB5B17" w:rsidRDefault="00A31108" w:rsidP="009C2B2E">
      <w:pPr>
        <w:rPr>
          <w:rFonts w:ascii="Times New Roman" w:hAnsi="Times New Roman" w:cs="Times New Roman"/>
          <w:sz w:val="10"/>
          <w:szCs w:val="10"/>
        </w:rPr>
      </w:pPr>
    </w:p>
    <w:p w14:paraId="16E368D3" w14:textId="451FB5F0" w:rsidR="00A31108" w:rsidRPr="00A31108" w:rsidRDefault="00A31108" w:rsidP="009C2B2E">
      <w:pPr>
        <w:rPr>
          <w:rStyle w:val="HTMLDefinition"/>
          <w:rFonts w:ascii="Times New Roman" w:hAnsi="Times New Roman" w:cs="Times New Roman"/>
          <w:b/>
          <w:bCs/>
          <w:i w:val="0"/>
          <w:iCs w:val="0"/>
          <w:sz w:val="24"/>
          <w:szCs w:val="24"/>
        </w:rPr>
      </w:pPr>
      <w:r w:rsidRPr="00A31108">
        <w:rPr>
          <w:rFonts w:ascii="Times New Roman" w:hAnsi="Times New Roman" w:cs="Times New Roman"/>
          <w:b/>
          <w:bCs/>
          <w:i/>
          <w:iCs/>
          <w:sz w:val="24"/>
          <w:szCs w:val="24"/>
        </w:rPr>
        <w:t>a) Feedback analysis</w:t>
      </w:r>
    </w:p>
    <w:p w14:paraId="10B19D85" w14:textId="4C1B169F" w:rsidR="00214D5F" w:rsidRDefault="00CE0228" w:rsidP="009C2B2E">
      <w:pPr>
        <w:jc w:val="both"/>
        <w:rPr>
          <w:rStyle w:val="HTMLDefinition"/>
          <w:rFonts w:ascii="Times New Roman" w:hAnsi="Times New Roman" w:cs="Times New Roman"/>
          <w:i w:val="0"/>
          <w:iCs w:val="0"/>
          <w:color w:val="222222"/>
          <w:sz w:val="24"/>
          <w:szCs w:val="24"/>
          <w:shd w:val="clear" w:color="auto" w:fill="FFFFFF"/>
        </w:rPr>
      </w:pPr>
      <w:r>
        <w:rPr>
          <w:rStyle w:val="HTMLDefinition"/>
          <w:rFonts w:ascii="Times New Roman" w:hAnsi="Times New Roman" w:cs="Times New Roman"/>
          <w:i w:val="0"/>
          <w:iCs w:val="0"/>
          <w:color w:val="222222"/>
          <w:sz w:val="24"/>
          <w:szCs w:val="24"/>
          <w:shd w:val="clear" w:color="auto" w:fill="FFFFFF"/>
        </w:rPr>
        <w:t xml:space="preserve">To identify and understand how the business is currently performing </w:t>
      </w:r>
      <w:r w:rsidR="005B6A06">
        <w:rPr>
          <w:rStyle w:val="HTMLDefinition"/>
          <w:rFonts w:ascii="Times New Roman" w:hAnsi="Times New Roman" w:cs="Times New Roman"/>
          <w:i w:val="0"/>
          <w:iCs w:val="0"/>
          <w:color w:val="222222"/>
          <w:sz w:val="24"/>
          <w:szCs w:val="24"/>
          <w:shd w:val="clear" w:color="auto" w:fill="FFFFFF"/>
        </w:rPr>
        <w:t xml:space="preserve">against the </w:t>
      </w:r>
      <w:r>
        <w:rPr>
          <w:rStyle w:val="HTMLDefinition"/>
          <w:rFonts w:ascii="Times New Roman" w:hAnsi="Times New Roman" w:cs="Times New Roman"/>
          <w:i w:val="0"/>
          <w:iCs w:val="0"/>
          <w:color w:val="222222"/>
          <w:sz w:val="24"/>
          <w:szCs w:val="24"/>
          <w:shd w:val="clear" w:color="auto" w:fill="FFFFFF"/>
        </w:rPr>
        <w:t>backdrop of the pandemic</w:t>
      </w:r>
      <w:r w:rsidR="004F09A1">
        <w:rPr>
          <w:rStyle w:val="HTMLDefinition"/>
          <w:rFonts w:ascii="Times New Roman" w:hAnsi="Times New Roman" w:cs="Times New Roman"/>
          <w:i w:val="0"/>
          <w:iCs w:val="0"/>
          <w:color w:val="222222"/>
          <w:sz w:val="24"/>
          <w:szCs w:val="24"/>
          <w:shd w:val="clear" w:color="auto" w:fill="FFFFFF"/>
        </w:rPr>
        <w:t xml:space="preserve">, the </w:t>
      </w:r>
      <w:r w:rsidR="0036534C">
        <w:rPr>
          <w:rStyle w:val="HTMLDefinition"/>
          <w:rFonts w:ascii="Times New Roman" w:hAnsi="Times New Roman" w:cs="Times New Roman"/>
          <w:i w:val="0"/>
          <w:iCs w:val="0"/>
          <w:color w:val="222222"/>
          <w:sz w:val="24"/>
          <w:szCs w:val="24"/>
          <w:shd w:val="clear" w:color="auto" w:fill="FFFFFF"/>
        </w:rPr>
        <w:t>M</w:t>
      </w:r>
      <w:r w:rsidR="004F09A1">
        <w:rPr>
          <w:rStyle w:val="HTMLDefinition"/>
          <w:rFonts w:ascii="Times New Roman" w:hAnsi="Times New Roman" w:cs="Times New Roman"/>
          <w:i w:val="0"/>
          <w:iCs w:val="0"/>
          <w:color w:val="222222"/>
          <w:sz w:val="24"/>
          <w:szCs w:val="24"/>
          <w:shd w:val="clear" w:color="auto" w:fill="FFFFFF"/>
        </w:rPr>
        <w:t xml:space="preserve">arketing </w:t>
      </w:r>
      <w:r w:rsidR="0036534C">
        <w:rPr>
          <w:rStyle w:val="HTMLDefinition"/>
          <w:rFonts w:ascii="Times New Roman" w:hAnsi="Times New Roman" w:cs="Times New Roman"/>
          <w:i w:val="0"/>
          <w:iCs w:val="0"/>
          <w:color w:val="222222"/>
          <w:sz w:val="24"/>
          <w:szCs w:val="24"/>
          <w:shd w:val="clear" w:color="auto" w:fill="FFFFFF"/>
        </w:rPr>
        <w:t>M</w:t>
      </w:r>
      <w:r w:rsidR="004F09A1">
        <w:rPr>
          <w:rStyle w:val="HTMLDefinition"/>
          <w:rFonts w:ascii="Times New Roman" w:hAnsi="Times New Roman" w:cs="Times New Roman"/>
          <w:i w:val="0"/>
          <w:iCs w:val="0"/>
          <w:color w:val="222222"/>
          <w:sz w:val="24"/>
          <w:szCs w:val="24"/>
          <w:shd w:val="clear" w:color="auto" w:fill="FFFFFF"/>
        </w:rPr>
        <w:t xml:space="preserve">anager has been asked to collate and analyse constructive feedback from the Hotel’s website and review sites such as Trip </w:t>
      </w:r>
      <w:r w:rsidR="00A53ED6">
        <w:rPr>
          <w:rStyle w:val="HTMLDefinition"/>
          <w:rFonts w:ascii="Times New Roman" w:hAnsi="Times New Roman" w:cs="Times New Roman"/>
          <w:i w:val="0"/>
          <w:iCs w:val="0"/>
          <w:color w:val="222222"/>
          <w:sz w:val="24"/>
          <w:szCs w:val="24"/>
          <w:shd w:val="clear" w:color="auto" w:fill="FFFFFF"/>
        </w:rPr>
        <w:t>A</w:t>
      </w:r>
      <w:r w:rsidR="004F09A1">
        <w:rPr>
          <w:rStyle w:val="HTMLDefinition"/>
          <w:rFonts w:ascii="Times New Roman" w:hAnsi="Times New Roman" w:cs="Times New Roman"/>
          <w:i w:val="0"/>
          <w:iCs w:val="0"/>
          <w:color w:val="222222"/>
          <w:sz w:val="24"/>
          <w:szCs w:val="24"/>
          <w:shd w:val="clear" w:color="auto" w:fill="FFFFFF"/>
        </w:rPr>
        <w:t>dvisor, Booking.com and Expedia (Appendix 2)</w:t>
      </w:r>
      <w:r w:rsidR="00710298">
        <w:rPr>
          <w:rStyle w:val="HTMLDefinition"/>
          <w:rFonts w:ascii="Times New Roman" w:hAnsi="Times New Roman" w:cs="Times New Roman"/>
          <w:i w:val="0"/>
          <w:iCs w:val="0"/>
          <w:color w:val="222222"/>
          <w:sz w:val="24"/>
          <w:szCs w:val="24"/>
          <w:shd w:val="clear" w:color="auto" w:fill="FFFFFF"/>
        </w:rPr>
        <w:t xml:space="preserve">. </w:t>
      </w:r>
      <w:r w:rsidR="008B6ED0">
        <w:rPr>
          <w:rStyle w:val="HTMLDefinition"/>
          <w:rFonts w:ascii="Times New Roman" w:hAnsi="Times New Roman" w:cs="Times New Roman"/>
          <w:i w:val="0"/>
          <w:iCs w:val="0"/>
          <w:color w:val="222222"/>
          <w:sz w:val="24"/>
          <w:szCs w:val="24"/>
          <w:shd w:val="clear" w:color="auto" w:fill="FFFFFF"/>
        </w:rPr>
        <w:t xml:space="preserve">The Hotel </w:t>
      </w:r>
      <w:r w:rsidR="00F419FD">
        <w:rPr>
          <w:rStyle w:val="HTMLDefinition"/>
          <w:rFonts w:ascii="Times New Roman" w:hAnsi="Times New Roman" w:cs="Times New Roman"/>
          <w:i w:val="0"/>
          <w:iCs w:val="0"/>
          <w:color w:val="222222"/>
          <w:sz w:val="24"/>
          <w:szCs w:val="24"/>
          <w:shd w:val="clear" w:color="auto" w:fill="FFFFFF"/>
        </w:rPr>
        <w:t>rating has been assessed online on November 23</w:t>
      </w:r>
      <w:r w:rsidR="00F419FD" w:rsidRPr="00F419FD">
        <w:rPr>
          <w:rStyle w:val="HTMLDefinition"/>
          <w:rFonts w:ascii="Times New Roman" w:hAnsi="Times New Roman" w:cs="Times New Roman"/>
          <w:i w:val="0"/>
          <w:iCs w:val="0"/>
          <w:color w:val="222222"/>
          <w:sz w:val="24"/>
          <w:szCs w:val="24"/>
          <w:shd w:val="clear" w:color="auto" w:fill="FFFFFF"/>
          <w:vertAlign w:val="superscript"/>
        </w:rPr>
        <w:t>rd</w:t>
      </w:r>
      <w:r w:rsidR="009F6BB2">
        <w:rPr>
          <w:rStyle w:val="HTMLDefinition"/>
          <w:rFonts w:ascii="Times New Roman" w:hAnsi="Times New Roman" w:cs="Times New Roman"/>
          <w:i w:val="0"/>
          <w:iCs w:val="0"/>
          <w:color w:val="222222"/>
          <w:sz w:val="24"/>
          <w:szCs w:val="24"/>
          <w:shd w:val="clear" w:color="auto" w:fill="FFFFFF"/>
        </w:rPr>
        <w:t>, 2021,</w:t>
      </w:r>
      <w:r w:rsidR="00F419FD">
        <w:rPr>
          <w:rStyle w:val="HTMLDefinition"/>
          <w:rFonts w:ascii="Times New Roman" w:hAnsi="Times New Roman" w:cs="Times New Roman"/>
          <w:i w:val="0"/>
          <w:iCs w:val="0"/>
          <w:color w:val="222222"/>
          <w:sz w:val="24"/>
          <w:szCs w:val="24"/>
          <w:shd w:val="clear" w:color="auto" w:fill="FFFFFF"/>
        </w:rPr>
        <w:t xml:space="preserve"> and is showing a score of 8.7</w:t>
      </w:r>
      <w:r w:rsidR="00A54A31">
        <w:rPr>
          <w:rStyle w:val="HTMLDefinition"/>
          <w:rFonts w:ascii="Times New Roman" w:hAnsi="Times New Roman" w:cs="Times New Roman"/>
          <w:i w:val="0"/>
          <w:iCs w:val="0"/>
          <w:color w:val="222222"/>
          <w:sz w:val="24"/>
          <w:szCs w:val="24"/>
          <w:shd w:val="clear" w:color="auto" w:fill="FFFFFF"/>
        </w:rPr>
        <w:t>/10</w:t>
      </w:r>
      <w:r w:rsidR="00DE4ECA">
        <w:rPr>
          <w:rStyle w:val="HTMLDefinition"/>
          <w:rFonts w:ascii="Times New Roman" w:hAnsi="Times New Roman" w:cs="Times New Roman"/>
          <w:i w:val="0"/>
          <w:iCs w:val="0"/>
          <w:color w:val="222222"/>
          <w:sz w:val="24"/>
          <w:szCs w:val="24"/>
          <w:shd w:val="clear" w:color="auto" w:fill="FFFFFF"/>
        </w:rPr>
        <w:t xml:space="preserve"> on </w:t>
      </w:r>
      <w:r w:rsidR="0036534C">
        <w:rPr>
          <w:rStyle w:val="HTMLDefinition"/>
          <w:rFonts w:ascii="Times New Roman" w:hAnsi="Times New Roman" w:cs="Times New Roman"/>
          <w:i w:val="0"/>
          <w:iCs w:val="0"/>
          <w:color w:val="222222"/>
          <w:sz w:val="24"/>
          <w:szCs w:val="24"/>
          <w:shd w:val="clear" w:color="auto" w:fill="FFFFFF"/>
        </w:rPr>
        <w:t>B</w:t>
      </w:r>
      <w:r w:rsidR="00DE4ECA">
        <w:rPr>
          <w:rStyle w:val="HTMLDefinition"/>
          <w:rFonts w:ascii="Times New Roman" w:hAnsi="Times New Roman" w:cs="Times New Roman"/>
          <w:i w:val="0"/>
          <w:iCs w:val="0"/>
          <w:color w:val="222222"/>
          <w:sz w:val="24"/>
          <w:szCs w:val="24"/>
          <w:shd w:val="clear" w:color="auto" w:fill="FFFFFF"/>
        </w:rPr>
        <w:t>ooking.com</w:t>
      </w:r>
      <w:r w:rsidR="008B6ED0">
        <w:rPr>
          <w:rStyle w:val="HTMLDefinition"/>
          <w:rFonts w:ascii="Times New Roman" w:hAnsi="Times New Roman" w:cs="Times New Roman"/>
          <w:i w:val="0"/>
          <w:iCs w:val="0"/>
          <w:color w:val="222222"/>
          <w:sz w:val="24"/>
          <w:szCs w:val="24"/>
          <w:shd w:val="clear" w:color="auto" w:fill="FFFFFF"/>
        </w:rPr>
        <w:t xml:space="preserve">, </w:t>
      </w:r>
      <w:r w:rsidR="00A54A31">
        <w:rPr>
          <w:rStyle w:val="HTMLDefinition"/>
          <w:rFonts w:ascii="Times New Roman" w:hAnsi="Times New Roman" w:cs="Times New Roman"/>
          <w:i w:val="0"/>
          <w:iCs w:val="0"/>
          <w:color w:val="222222"/>
          <w:sz w:val="24"/>
          <w:szCs w:val="24"/>
          <w:shd w:val="clear" w:color="auto" w:fill="FFFFFF"/>
        </w:rPr>
        <w:t>4.5/5</w:t>
      </w:r>
      <w:r w:rsidR="00DE4ECA" w:rsidRPr="00DE4ECA">
        <w:rPr>
          <w:rStyle w:val="HTMLDefinition"/>
          <w:rFonts w:ascii="Times New Roman" w:hAnsi="Times New Roman" w:cs="Times New Roman"/>
          <w:i w:val="0"/>
          <w:iCs w:val="0"/>
          <w:color w:val="222222"/>
          <w:sz w:val="24"/>
          <w:szCs w:val="24"/>
          <w:shd w:val="clear" w:color="auto" w:fill="FFFFFF"/>
        </w:rPr>
        <w:t xml:space="preserve"> </w:t>
      </w:r>
      <w:r w:rsidR="009F6BB2">
        <w:rPr>
          <w:rStyle w:val="HTMLDefinition"/>
          <w:rFonts w:ascii="Times New Roman" w:hAnsi="Times New Roman" w:cs="Times New Roman"/>
          <w:i w:val="0"/>
          <w:iCs w:val="0"/>
          <w:color w:val="222222"/>
          <w:sz w:val="24"/>
          <w:szCs w:val="24"/>
          <w:shd w:val="clear" w:color="auto" w:fill="FFFFFF"/>
        </w:rPr>
        <w:t>o</w:t>
      </w:r>
      <w:r w:rsidR="00DE4ECA" w:rsidRPr="00DE4ECA">
        <w:rPr>
          <w:rStyle w:val="HTMLDefinition"/>
          <w:rFonts w:ascii="Times New Roman" w:hAnsi="Times New Roman" w:cs="Times New Roman"/>
          <w:i w:val="0"/>
          <w:iCs w:val="0"/>
          <w:color w:val="222222"/>
          <w:sz w:val="24"/>
          <w:szCs w:val="24"/>
          <w:shd w:val="clear" w:color="auto" w:fill="FFFFFF"/>
        </w:rPr>
        <w:t>n Trip</w:t>
      </w:r>
      <w:r w:rsidR="0036534C">
        <w:rPr>
          <w:rStyle w:val="HTMLDefinition"/>
          <w:rFonts w:ascii="Times New Roman" w:hAnsi="Times New Roman" w:cs="Times New Roman"/>
          <w:i w:val="0"/>
          <w:iCs w:val="0"/>
          <w:color w:val="222222"/>
          <w:sz w:val="24"/>
          <w:szCs w:val="24"/>
          <w:shd w:val="clear" w:color="auto" w:fill="FFFFFF"/>
        </w:rPr>
        <w:t xml:space="preserve"> </w:t>
      </w:r>
      <w:r w:rsidR="00DE4ECA" w:rsidRPr="00DE4ECA">
        <w:rPr>
          <w:rStyle w:val="HTMLDefinition"/>
          <w:rFonts w:ascii="Times New Roman" w:hAnsi="Times New Roman" w:cs="Times New Roman"/>
          <w:i w:val="0"/>
          <w:iCs w:val="0"/>
          <w:color w:val="222222"/>
          <w:sz w:val="24"/>
          <w:szCs w:val="24"/>
          <w:shd w:val="clear" w:color="auto" w:fill="FFFFFF"/>
        </w:rPr>
        <w:t>Advisor</w:t>
      </w:r>
      <w:r w:rsidR="008B6ED0">
        <w:rPr>
          <w:rStyle w:val="HTMLDefinition"/>
          <w:rFonts w:ascii="Times New Roman" w:hAnsi="Times New Roman" w:cs="Times New Roman"/>
          <w:i w:val="0"/>
          <w:iCs w:val="0"/>
          <w:color w:val="222222"/>
          <w:sz w:val="24"/>
          <w:szCs w:val="24"/>
          <w:shd w:val="clear" w:color="auto" w:fill="FFFFFF"/>
        </w:rPr>
        <w:t xml:space="preserve"> and</w:t>
      </w:r>
      <w:r w:rsidR="002D690D">
        <w:rPr>
          <w:rStyle w:val="HTMLDefinition"/>
          <w:rFonts w:ascii="Times New Roman" w:hAnsi="Times New Roman" w:cs="Times New Roman"/>
          <w:i w:val="0"/>
          <w:iCs w:val="0"/>
          <w:color w:val="222222"/>
          <w:sz w:val="24"/>
          <w:szCs w:val="24"/>
          <w:shd w:val="clear" w:color="auto" w:fill="FFFFFF"/>
        </w:rPr>
        <w:t xml:space="preserve"> is</w:t>
      </w:r>
      <w:r w:rsidR="008B6ED0">
        <w:rPr>
          <w:rStyle w:val="HTMLDefinition"/>
          <w:rFonts w:ascii="Times New Roman" w:hAnsi="Times New Roman" w:cs="Times New Roman"/>
          <w:i w:val="0"/>
          <w:iCs w:val="0"/>
          <w:color w:val="222222"/>
          <w:sz w:val="24"/>
          <w:szCs w:val="24"/>
          <w:shd w:val="clear" w:color="auto" w:fill="FFFFFF"/>
        </w:rPr>
        <w:t xml:space="preserve"> not rated</w:t>
      </w:r>
      <w:r w:rsidR="00DE4ECA" w:rsidRPr="00DE4ECA">
        <w:rPr>
          <w:rStyle w:val="HTMLDefinition"/>
          <w:rFonts w:ascii="Times New Roman" w:hAnsi="Times New Roman" w:cs="Times New Roman"/>
          <w:i w:val="0"/>
          <w:iCs w:val="0"/>
          <w:color w:val="222222"/>
          <w:sz w:val="24"/>
          <w:szCs w:val="24"/>
          <w:shd w:val="clear" w:color="auto" w:fill="FFFFFF"/>
        </w:rPr>
        <w:t xml:space="preserve"> </w:t>
      </w:r>
      <w:r w:rsidR="008B6ED0">
        <w:rPr>
          <w:rStyle w:val="HTMLDefinition"/>
          <w:rFonts w:ascii="Times New Roman" w:hAnsi="Times New Roman" w:cs="Times New Roman"/>
          <w:i w:val="0"/>
          <w:iCs w:val="0"/>
          <w:color w:val="222222"/>
          <w:sz w:val="24"/>
          <w:szCs w:val="24"/>
          <w:shd w:val="clear" w:color="auto" w:fill="FFFFFF"/>
        </w:rPr>
        <w:t>o</w:t>
      </w:r>
      <w:r w:rsidR="00DE4ECA" w:rsidRPr="00DE4ECA">
        <w:rPr>
          <w:rStyle w:val="HTMLDefinition"/>
          <w:rFonts w:ascii="Times New Roman" w:hAnsi="Times New Roman" w:cs="Times New Roman"/>
          <w:i w:val="0"/>
          <w:iCs w:val="0"/>
          <w:color w:val="222222"/>
          <w:sz w:val="24"/>
          <w:szCs w:val="24"/>
          <w:shd w:val="clear" w:color="auto" w:fill="FFFFFF"/>
        </w:rPr>
        <w:t>n Expedia</w:t>
      </w:r>
      <w:r w:rsidR="008B6ED0">
        <w:rPr>
          <w:rStyle w:val="HTMLDefinition"/>
          <w:rFonts w:ascii="Times New Roman" w:hAnsi="Times New Roman" w:cs="Times New Roman"/>
          <w:i w:val="0"/>
          <w:iCs w:val="0"/>
          <w:color w:val="222222"/>
          <w:sz w:val="24"/>
          <w:szCs w:val="24"/>
          <w:shd w:val="clear" w:color="auto" w:fill="FFFFFF"/>
        </w:rPr>
        <w:t>.</w:t>
      </w:r>
      <w:r w:rsidR="008B6ED0" w:rsidRPr="008B6ED0">
        <w:rPr>
          <w:rStyle w:val="HTMLDefinition"/>
          <w:rFonts w:ascii="Times New Roman" w:hAnsi="Times New Roman" w:cs="Times New Roman"/>
          <w:i w:val="0"/>
          <w:iCs w:val="0"/>
          <w:color w:val="222222"/>
          <w:sz w:val="24"/>
          <w:szCs w:val="24"/>
          <w:shd w:val="clear" w:color="auto" w:fill="FFFFFF"/>
        </w:rPr>
        <w:t xml:space="preserve"> </w:t>
      </w:r>
      <w:r w:rsidR="00F419FD">
        <w:rPr>
          <w:rStyle w:val="HTMLDefinition"/>
          <w:rFonts w:ascii="Times New Roman" w:hAnsi="Times New Roman" w:cs="Times New Roman"/>
          <w:i w:val="0"/>
          <w:iCs w:val="0"/>
          <w:color w:val="222222"/>
          <w:sz w:val="24"/>
          <w:szCs w:val="24"/>
          <w:shd w:val="clear" w:color="auto" w:fill="FFFFFF"/>
        </w:rPr>
        <w:t xml:space="preserve">An example of </w:t>
      </w:r>
      <w:r w:rsidR="00A53ED6">
        <w:rPr>
          <w:rStyle w:val="HTMLDefinition"/>
          <w:rFonts w:ascii="Times New Roman" w:hAnsi="Times New Roman" w:cs="Times New Roman"/>
          <w:i w:val="0"/>
          <w:iCs w:val="0"/>
          <w:color w:val="222222"/>
          <w:sz w:val="24"/>
          <w:szCs w:val="24"/>
          <w:shd w:val="clear" w:color="auto" w:fill="FFFFFF"/>
        </w:rPr>
        <w:t xml:space="preserve">a </w:t>
      </w:r>
      <w:r w:rsidR="00F419FD">
        <w:rPr>
          <w:rStyle w:val="HTMLDefinition"/>
          <w:rFonts w:ascii="Times New Roman" w:hAnsi="Times New Roman" w:cs="Times New Roman"/>
          <w:i w:val="0"/>
          <w:iCs w:val="0"/>
          <w:color w:val="222222"/>
          <w:sz w:val="24"/>
          <w:szCs w:val="24"/>
          <w:shd w:val="clear" w:color="auto" w:fill="FFFFFF"/>
        </w:rPr>
        <w:t>constructive review is provided</w:t>
      </w:r>
      <w:r w:rsidR="00C64C95">
        <w:rPr>
          <w:rStyle w:val="HTMLDefinition"/>
          <w:rFonts w:ascii="Times New Roman" w:hAnsi="Times New Roman" w:cs="Times New Roman"/>
          <w:i w:val="0"/>
          <w:iCs w:val="0"/>
          <w:color w:val="222222"/>
          <w:sz w:val="24"/>
          <w:szCs w:val="24"/>
          <w:shd w:val="clear" w:color="auto" w:fill="FFFFFF"/>
        </w:rPr>
        <w:t xml:space="preserve"> below</w:t>
      </w:r>
      <w:r w:rsidR="00CF5895">
        <w:rPr>
          <w:rStyle w:val="HTMLDefinition"/>
          <w:rFonts w:ascii="Times New Roman" w:hAnsi="Times New Roman" w:cs="Times New Roman"/>
          <w:i w:val="0"/>
          <w:iCs w:val="0"/>
          <w:color w:val="222222"/>
          <w:sz w:val="24"/>
          <w:szCs w:val="24"/>
          <w:shd w:val="clear" w:color="auto" w:fill="FFFFFF"/>
        </w:rPr>
        <w:t>.</w:t>
      </w:r>
    </w:p>
    <w:p w14:paraId="7A13AA71" w14:textId="3AA9FD74" w:rsidR="00A54A31" w:rsidRPr="002D690D" w:rsidRDefault="002D690D" w:rsidP="009C2B2E">
      <w:pPr>
        <w:jc w:val="center"/>
        <w:rPr>
          <w:rStyle w:val="HTMLDefinition"/>
          <w:rFonts w:ascii="Times New Roman" w:hAnsi="Times New Roman" w:cs="Times New Roman"/>
          <w:i w:val="0"/>
          <w:iCs w:val="0"/>
          <w:color w:val="222222"/>
          <w:sz w:val="20"/>
          <w:szCs w:val="20"/>
          <w:shd w:val="clear" w:color="auto" w:fill="FFFFFF"/>
        </w:rPr>
      </w:pPr>
      <w:r>
        <w:rPr>
          <w:rFonts w:ascii="Times New Roman" w:eastAsia="Times New Roman" w:hAnsi="Times New Roman" w:cs="Times New Roman"/>
          <w:color w:val="333333"/>
          <w:sz w:val="20"/>
          <w:szCs w:val="20"/>
        </w:rPr>
        <w:lastRenderedPageBreak/>
        <w:t>(</w:t>
      </w:r>
      <w:r w:rsidRPr="002D690D">
        <w:rPr>
          <w:rFonts w:ascii="Times New Roman" w:eastAsia="Times New Roman" w:hAnsi="Times New Roman" w:cs="Times New Roman"/>
          <w:color w:val="333333"/>
          <w:sz w:val="20"/>
          <w:szCs w:val="20"/>
        </w:rPr>
        <w:t>St Brides Spa Hotel, Saundersfoot, UK</w:t>
      </w:r>
      <w:r w:rsidR="00A54A31" w:rsidRPr="002D690D">
        <w:rPr>
          <w:rFonts w:ascii="Times New Roman" w:hAnsi="Times New Roman" w:cs="Times New Roman"/>
          <w:noProof/>
          <w:sz w:val="20"/>
          <w:szCs w:val="20"/>
        </w:rPr>
        <w:drawing>
          <wp:anchor distT="0" distB="0" distL="114300" distR="114300" simplePos="0" relativeHeight="251658240" behindDoc="0" locked="0" layoutInCell="1" allowOverlap="1" wp14:anchorId="2A9F34FE" wp14:editId="23EAACFD">
            <wp:simplePos x="0" y="0"/>
            <wp:positionH relativeFrom="column">
              <wp:posOffset>271463</wp:posOffset>
            </wp:positionH>
            <wp:positionV relativeFrom="paragraph">
              <wp:posOffset>-317</wp:posOffset>
            </wp:positionV>
            <wp:extent cx="5186362" cy="2250021"/>
            <wp:effectExtent l="0" t="0" r="0" b="0"/>
            <wp:wrapTopAndBottom/>
            <wp:docPr id="34" name="Picture 3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10;&#10;Description automatically generated"/>
                    <pic:cNvPicPr/>
                  </pic:nvPicPr>
                  <pic:blipFill rotWithShape="1">
                    <a:blip r:embed="rId8" cstate="print">
                      <a:extLst>
                        <a:ext uri="{28A0092B-C50C-407E-A947-70E740481C1C}">
                          <a14:useLocalDpi xmlns:a14="http://schemas.microsoft.com/office/drawing/2010/main" val="0"/>
                        </a:ext>
                      </a:extLst>
                    </a:blip>
                    <a:srcRect l="47540" t="50732" r="2653" b="16855"/>
                    <a:stretch/>
                  </pic:blipFill>
                  <pic:spPr bwMode="auto">
                    <a:xfrm>
                      <a:off x="0" y="0"/>
                      <a:ext cx="5186362" cy="2250021"/>
                    </a:xfrm>
                    <a:prstGeom prst="rect">
                      <a:avLst/>
                    </a:prstGeom>
                    <a:ln>
                      <a:noFill/>
                    </a:ln>
                    <a:extLst>
                      <a:ext uri="{53640926-AAD7-44D8-BBD7-CCE9431645EC}">
                        <a14:shadowObscured xmlns:a14="http://schemas.microsoft.com/office/drawing/2010/main"/>
                      </a:ext>
                    </a:extLst>
                  </pic:spPr>
                </pic:pic>
              </a:graphicData>
            </a:graphic>
          </wp:anchor>
        </w:drawing>
      </w:r>
      <w:r w:rsidRPr="002D690D">
        <w:rPr>
          <w:rFonts w:ascii="Times New Roman" w:hAnsi="Times New Roman" w:cs="Times New Roman"/>
          <w:noProof/>
          <w:sz w:val="20"/>
          <w:szCs w:val="20"/>
        </w:rPr>
        <w:t xml:space="preserve">, </w:t>
      </w:r>
      <w:r w:rsidR="008A543F">
        <w:rPr>
          <w:rFonts w:ascii="Times New Roman" w:hAnsi="Times New Roman" w:cs="Times New Roman"/>
          <w:noProof/>
          <w:sz w:val="20"/>
          <w:szCs w:val="20"/>
        </w:rPr>
        <w:t>B</w:t>
      </w:r>
      <w:r w:rsidRPr="002D690D">
        <w:rPr>
          <w:rFonts w:ascii="Times New Roman" w:hAnsi="Times New Roman" w:cs="Times New Roman"/>
          <w:noProof/>
          <w:sz w:val="20"/>
          <w:szCs w:val="20"/>
        </w:rPr>
        <w:t>ooking.com, 202</w:t>
      </w:r>
      <w:r>
        <w:rPr>
          <w:rFonts w:ascii="Times New Roman" w:hAnsi="Times New Roman" w:cs="Times New Roman"/>
          <w:noProof/>
          <w:sz w:val="20"/>
          <w:szCs w:val="20"/>
        </w:rPr>
        <w:t>1)</w:t>
      </w:r>
    </w:p>
    <w:p w14:paraId="14139B6D" w14:textId="1599F480" w:rsidR="0036534C" w:rsidRDefault="0036534C" w:rsidP="009C2B2E">
      <w:pPr>
        <w:jc w:val="both"/>
        <w:rPr>
          <w:rStyle w:val="HTMLDefinition"/>
          <w:rFonts w:ascii="Times New Roman" w:hAnsi="Times New Roman" w:cs="Times New Roman"/>
          <w:i w:val="0"/>
          <w:iCs w:val="0"/>
          <w:color w:val="222222"/>
          <w:sz w:val="24"/>
          <w:szCs w:val="24"/>
          <w:shd w:val="clear" w:color="auto" w:fill="FFFFFF"/>
        </w:rPr>
      </w:pPr>
      <w:r>
        <w:rPr>
          <w:rStyle w:val="HTMLDefinition"/>
          <w:rFonts w:ascii="Times New Roman" w:hAnsi="Times New Roman" w:cs="Times New Roman"/>
          <w:i w:val="0"/>
          <w:iCs w:val="0"/>
          <w:color w:val="222222"/>
          <w:sz w:val="24"/>
          <w:szCs w:val="24"/>
          <w:shd w:val="clear" w:color="auto" w:fill="FFFFFF"/>
        </w:rPr>
        <w:t xml:space="preserve">Communication </w:t>
      </w:r>
      <w:r w:rsidR="00596695">
        <w:rPr>
          <w:rStyle w:val="HTMLDefinition"/>
          <w:rFonts w:ascii="Times New Roman" w:hAnsi="Times New Roman" w:cs="Times New Roman"/>
          <w:i w:val="0"/>
          <w:iCs w:val="0"/>
          <w:color w:val="222222"/>
          <w:sz w:val="24"/>
          <w:szCs w:val="24"/>
          <w:shd w:val="clear" w:color="auto" w:fill="FFFFFF"/>
        </w:rPr>
        <w:t xml:space="preserve">is identified to be the issue </w:t>
      </w:r>
      <w:r>
        <w:rPr>
          <w:rStyle w:val="HTMLDefinition"/>
          <w:rFonts w:ascii="Times New Roman" w:hAnsi="Times New Roman" w:cs="Times New Roman"/>
          <w:i w:val="0"/>
          <w:iCs w:val="0"/>
          <w:color w:val="222222"/>
          <w:sz w:val="24"/>
          <w:szCs w:val="24"/>
          <w:shd w:val="clear" w:color="auto" w:fill="FFFFFF"/>
        </w:rPr>
        <w:t xml:space="preserve">here, firstly the reception team member didn’t address their question accurately, this could be due to them being </w:t>
      </w:r>
      <w:r w:rsidR="00596695">
        <w:rPr>
          <w:rStyle w:val="HTMLDefinition"/>
          <w:rFonts w:ascii="Times New Roman" w:hAnsi="Times New Roman" w:cs="Times New Roman"/>
          <w:i w:val="0"/>
          <w:iCs w:val="0"/>
          <w:color w:val="222222"/>
          <w:sz w:val="24"/>
          <w:szCs w:val="24"/>
          <w:shd w:val="clear" w:color="auto" w:fill="FFFFFF"/>
        </w:rPr>
        <w:t xml:space="preserve">a </w:t>
      </w:r>
      <w:r>
        <w:rPr>
          <w:rStyle w:val="HTMLDefinition"/>
          <w:rFonts w:ascii="Times New Roman" w:hAnsi="Times New Roman" w:cs="Times New Roman"/>
          <w:i w:val="0"/>
          <w:iCs w:val="0"/>
          <w:color w:val="222222"/>
          <w:sz w:val="24"/>
          <w:szCs w:val="24"/>
          <w:shd w:val="clear" w:color="auto" w:fill="FFFFFF"/>
        </w:rPr>
        <w:t>non-English native speaker or lacking training</w:t>
      </w:r>
      <w:r w:rsidR="00596695">
        <w:rPr>
          <w:rStyle w:val="HTMLDefinition"/>
          <w:rFonts w:ascii="Times New Roman" w:hAnsi="Times New Roman" w:cs="Times New Roman"/>
          <w:i w:val="0"/>
          <w:iCs w:val="0"/>
          <w:color w:val="222222"/>
          <w:sz w:val="24"/>
          <w:szCs w:val="24"/>
          <w:shd w:val="clear" w:color="auto" w:fill="FFFFFF"/>
        </w:rPr>
        <w:t xml:space="preserve">. To rectify these issues, </w:t>
      </w:r>
      <w:r>
        <w:rPr>
          <w:rStyle w:val="HTMLDefinition"/>
          <w:rFonts w:ascii="Times New Roman" w:hAnsi="Times New Roman" w:cs="Times New Roman"/>
          <w:i w:val="0"/>
          <w:iCs w:val="0"/>
          <w:color w:val="222222"/>
          <w:sz w:val="24"/>
          <w:szCs w:val="24"/>
          <w:shd w:val="clear" w:color="auto" w:fill="FFFFFF"/>
        </w:rPr>
        <w:t xml:space="preserve">a script could be provided for training purposes. Secondly it seems that communication concerning having to book dinner was not made clear to the guest prior to arrival resulting </w:t>
      </w:r>
      <w:r w:rsidR="00596695">
        <w:rPr>
          <w:rStyle w:val="HTMLDefinition"/>
          <w:rFonts w:ascii="Times New Roman" w:hAnsi="Times New Roman" w:cs="Times New Roman"/>
          <w:i w:val="0"/>
          <w:iCs w:val="0"/>
          <w:color w:val="222222"/>
          <w:sz w:val="24"/>
          <w:szCs w:val="24"/>
          <w:shd w:val="clear" w:color="auto" w:fill="FFFFFF"/>
        </w:rPr>
        <w:t>i</w:t>
      </w:r>
      <w:r>
        <w:rPr>
          <w:rStyle w:val="HTMLDefinition"/>
          <w:rFonts w:ascii="Times New Roman" w:hAnsi="Times New Roman" w:cs="Times New Roman"/>
          <w:i w:val="0"/>
          <w:iCs w:val="0"/>
          <w:color w:val="222222"/>
          <w:sz w:val="24"/>
          <w:szCs w:val="24"/>
          <w:shd w:val="clear" w:color="auto" w:fill="FFFFFF"/>
        </w:rPr>
        <w:t>n a misunderstanding.</w:t>
      </w:r>
      <w:r w:rsidR="00596695">
        <w:rPr>
          <w:rStyle w:val="HTMLDefinition"/>
          <w:rFonts w:ascii="Times New Roman" w:hAnsi="Times New Roman" w:cs="Times New Roman"/>
          <w:i w:val="0"/>
          <w:iCs w:val="0"/>
          <w:color w:val="222222"/>
          <w:sz w:val="24"/>
          <w:szCs w:val="24"/>
          <w:shd w:val="clear" w:color="auto" w:fill="FFFFFF"/>
        </w:rPr>
        <w:t xml:space="preserve"> This could be resolved through further training for the team on the check-in procedure.</w:t>
      </w:r>
    </w:p>
    <w:p w14:paraId="0095C255" w14:textId="1E323806" w:rsidR="00905F65" w:rsidRDefault="0036534C" w:rsidP="009C2B2E">
      <w:pPr>
        <w:jc w:val="both"/>
        <w:rPr>
          <w:rStyle w:val="HTMLDefinition"/>
          <w:rFonts w:ascii="Times New Roman" w:hAnsi="Times New Roman" w:cs="Times New Roman"/>
          <w:i w:val="0"/>
          <w:iCs w:val="0"/>
          <w:color w:val="222222"/>
          <w:sz w:val="24"/>
          <w:szCs w:val="24"/>
          <w:shd w:val="clear" w:color="auto" w:fill="FFFFFF"/>
          <w:lang w:val="en"/>
        </w:rPr>
      </w:pPr>
      <w:r>
        <w:rPr>
          <w:rStyle w:val="HTMLDefinition"/>
          <w:rFonts w:ascii="Times New Roman" w:hAnsi="Times New Roman" w:cs="Times New Roman"/>
          <w:i w:val="0"/>
          <w:iCs w:val="0"/>
          <w:color w:val="222222"/>
          <w:sz w:val="24"/>
          <w:szCs w:val="24"/>
          <w:shd w:val="clear" w:color="auto" w:fill="FFFFFF"/>
        </w:rPr>
        <w:t>Review sites</w:t>
      </w:r>
      <w:r w:rsidR="008A543F">
        <w:rPr>
          <w:rStyle w:val="HTMLDefinition"/>
          <w:rFonts w:ascii="Times New Roman" w:hAnsi="Times New Roman" w:cs="Times New Roman"/>
          <w:i w:val="0"/>
          <w:iCs w:val="0"/>
          <w:color w:val="222222"/>
          <w:sz w:val="24"/>
          <w:szCs w:val="24"/>
          <w:shd w:val="clear" w:color="auto" w:fill="FFFFFF"/>
        </w:rPr>
        <w:t xml:space="preserve"> can</w:t>
      </w:r>
      <w:r>
        <w:rPr>
          <w:rStyle w:val="HTMLDefinition"/>
          <w:rFonts w:ascii="Times New Roman" w:hAnsi="Times New Roman" w:cs="Times New Roman"/>
          <w:i w:val="0"/>
          <w:iCs w:val="0"/>
          <w:color w:val="222222"/>
          <w:sz w:val="24"/>
          <w:szCs w:val="24"/>
          <w:shd w:val="clear" w:color="auto" w:fill="FFFFFF"/>
        </w:rPr>
        <w:t xml:space="preserve"> play </w:t>
      </w:r>
      <w:r w:rsidR="00560F5D">
        <w:rPr>
          <w:rStyle w:val="HTMLDefinition"/>
          <w:rFonts w:ascii="Times New Roman" w:hAnsi="Times New Roman" w:cs="Times New Roman"/>
          <w:i w:val="0"/>
          <w:iCs w:val="0"/>
          <w:color w:val="222222"/>
          <w:sz w:val="24"/>
          <w:szCs w:val="24"/>
          <w:shd w:val="clear" w:color="auto" w:fill="FFFFFF"/>
        </w:rPr>
        <w:t>an important role</w:t>
      </w:r>
      <w:r w:rsidR="00DE0631">
        <w:rPr>
          <w:rStyle w:val="HTMLDefinition"/>
          <w:rFonts w:ascii="Times New Roman" w:hAnsi="Times New Roman" w:cs="Times New Roman"/>
          <w:i w:val="0"/>
          <w:iCs w:val="0"/>
          <w:color w:val="222222"/>
          <w:sz w:val="24"/>
          <w:szCs w:val="24"/>
          <w:shd w:val="clear" w:color="auto" w:fill="FFFFFF"/>
        </w:rPr>
        <w:t xml:space="preserve"> </w:t>
      </w:r>
      <w:r w:rsidR="00560F5D">
        <w:rPr>
          <w:rStyle w:val="HTMLDefinition"/>
          <w:rFonts w:ascii="Times New Roman" w:hAnsi="Times New Roman" w:cs="Times New Roman"/>
          <w:i w:val="0"/>
          <w:iCs w:val="0"/>
          <w:color w:val="222222"/>
          <w:sz w:val="24"/>
          <w:szCs w:val="24"/>
          <w:shd w:val="clear" w:color="auto" w:fill="FFFFFF"/>
        </w:rPr>
        <w:t>in understanding</w:t>
      </w:r>
      <w:r w:rsidR="00DE0631">
        <w:rPr>
          <w:rStyle w:val="HTMLDefinition"/>
          <w:rFonts w:ascii="Times New Roman" w:hAnsi="Times New Roman" w:cs="Times New Roman"/>
          <w:i w:val="0"/>
          <w:iCs w:val="0"/>
          <w:color w:val="222222"/>
          <w:sz w:val="24"/>
          <w:szCs w:val="24"/>
          <w:shd w:val="clear" w:color="auto" w:fill="FFFFFF"/>
        </w:rPr>
        <w:t xml:space="preserve"> guest’s needs</w:t>
      </w:r>
      <w:r w:rsidR="00560F5D">
        <w:rPr>
          <w:rStyle w:val="HTMLDefinition"/>
          <w:rFonts w:ascii="Times New Roman" w:hAnsi="Times New Roman" w:cs="Times New Roman"/>
          <w:i w:val="0"/>
          <w:iCs w:val="0"/>
          <w:color w:val="222222"/>
          <w:sz w:val="24"/>
          <w:szCs w:val="24"/>
          <w:shd w:val="clear" w:color="auto" w:fill="FFFFFF"/>
        </w:rPr>
        <w:t xml:space="preserve">, </w:t>
      </w:r>
      <w:r w:rsidR="00DE0631">
        <w:rPr>
          <w:rStyle w:val="HTMLDefinition"/>
          <w:rFonts w:ascii="Times New Roman" w:hAnsi="Times New Roman" w:cs="Times New Roman"/>
          <w:i w:val="0"/>
          <w:iCs w:val="0"/>
          <w:color w:val="222222"/>
          <w:sz w:val="24"/>
          <w:szCs w:val="24"/>
          <w:shd w:val="clear" w:color="auto" w:fill="FFFFFF"/>
        </w:rPr>
        <w:t xml:space="preserve">change in behaviour and expectations. </w:t>
      </w:r>
      <w:r w:rsidR="00514755">
        <w:rPr>
          <w:rFonts w:ascii="Times New Roman" w:hAnsi="Times New Roman" w:cs="Times New Roman"/>
          <w:color w:val="222222"/>
          <w:sz w:val="24"/>
          <w:szCs w:val="24"/>
          <w:shd w:val="clear" w:color="auto" w:fill="FFFFFF"/>
        </w:rPr>
        <w:t>P</w:t>
      </w:r>
      <w:r w:rsidR="00514755" w:rsidRPr="00514755">
        <w:rPr>
          <w:rFonts w:ascii="Times New Roman" w:hAnsi="Times New Roman" w:cs="Times New Roman"/>
          <w:color w:val="222222"/>
          <w:sz w:val="24"/>
          <w:szCs w:val="24"/>
          <w:shd w:val="clear" w:color="auto" w:fill="FFFFFF"/>
        </w:rPr>
        <w:t>aul Jones</w:t>
      </w:r>
      <w:r w:rsidR="00514755">
        <w:rPr>
          <w:rFonts w:ascii="Times New Roman" w:hAnsi="Times New Roman" w:cs="Times New Roman"/>
          <w:color w:val="222222"/>
          <w:sz w:val="24"/>
          <w:szCs w:val="24"/>
          <w:shd w:val="clear" w:color="auto" w:fill="FFFFFF"/>
        </w:rPr>
        <w:t xml:space="preserve"> (2016), </w:t>
      </w:r>
      <w:r w:rsidR="00514755" w:rsidRPr="00514755">
        <w:rPr>
          <w:rFonts w:ascii="Times New Roman" w:hAnsi="Times New Roman" w:cs="Times New Roman"/>
          <w:color w:val="222222"/>
          <w:sz w:val="24"/>
          <w:szCs w:val="24"/>
          <w:shd w:val="clear" w:color="auto" w:fill="FFFFFF"/>
        </w:rPr>
        <w:t>CEO of LUX hotels</w:t>
      </w:r>
      <w:r w:rsidR="00514755">
        <w:rPr>
          <w:rFonts w:ascii="Times New Roman" w:hAnsi="Times New Roman" w:cs="Times New Roman"/>
          <w:color w:val="222222"/>
          <w:sz w:val="24"/>
          <w:szCs w:val="24"/>
          <w:shd w:val="clear" w:color="auto" w:fill="FFFFFF"/>
        </w:rPr>
        <w:t xml:space="preserve"> says “</w:t>
      </w:r>
      <w:r w:rsidR="00905F65" w:rsidRPr="00905F65">
        <w:rPr>
          <w:rStyle w:val="HTMLDefinition"/>
          <w:rFonts w:ascii="Times New Roman" w:hAnsi="Times New Roman" w:cs="Times New Roman"/>
          <w:i w:val="0"/>
          <w:iCs w:val="0"/>
          <w:color w:val="222222"/>
          <w:sz w:val="24"/>
          <w:szCs w:val="24"/>
          <w:shd w:val="clear" w:color="auto" w:fill="FFFFFF"/>
        </w:rPr>
        <w:t>For me Trip</w:t>
      </w:r>
      <w:r w:rsidR="00E37A22">
        <w:rPr>
          <w:rStyle w:val="HTMLDefinition"/>
          <w:rFonts w:ascii="Times New Roman" w:hAnsi="Times New Roman" w:cs="Times New Roman"/>
          <w:i w:val="0"/>
          <w:iCs w:val="0"/>
          <w:color w:val="222222"/>
          <w:sz w:val="24"/>
          <w:szCs w:val="24"/>
          <w:shd w:val="clear" w:color="auto" w:fill="FFFFFF"/>
        </w:rPr>
        <w:t xml:space="preserve"> </w:t>
      </w:r>
      <w:r w:rsidR="00905F65" w:rsidRPr="00905F65">
        <w:rPr>
          <w:rStyle w:val="HTMLDefinition"/>
          <w:rFonts w:ascii="Times New Roman" w:hAnsi="Times New Roman" w:cs="Times New Roman"/>
          <w:i w:val="0"/>
          <w:iCs w:val="0"/>
          <w:color w:val="222222"/>
          <w:sz w:val="24"/>
          <w:szCs w:val="24"/>
          <w:shd w:val="clear" w:color="auto" w:fill="FFFFFF"/>
        </w:rPr>
        <w:t>Advisor is huge! It's huge on every level,</w:t>
      </w:r>
      <w:r w:rsidR="00514755">
        <w:rPr>
          <w:rStyle w:val="HTMLDefinition"/>
          <w:rFonts w:ascii="Times New Roman" w:hAnsi="Times New Roman" w:cs="Times New Roman"/>
          <w:i w:val="0"/>
          <w:iCs w:val="0"/>
          <w:color w:val="222222"/>
          <w:sz w:val="24"/>
          <w:szCs w:val="24"/>
          <w:shd w:val="clear" w:color="auto" w:fill="FFFFFF"/>
        </w:rPr>
        <w:t xml:space="preserve"> </w:t>
      </w:r>
      <w:r w:rsidR="00514755" w:rsidRPr="00514755">
        <w:rPr>
          <w:rStyle w:val="HTMLDefinition"/>
          <w:rFonts w:ascii="Times New Roman" w:hAnsi="Times New Roman" w:cs="Times New Roman"/>
          <w:i w:val="0"/>
          <w:iCs w:val="0"/>
          <w:color w:val="222222"/>
          <w:sz w:val="24"/>
          <w:szCs w:val="24"/>
          <w:shd w:val="clear" w:color="auto" w:fill="FFFFFF"/>
        </w:rPr>
        <w:t>it's huge because it's so informative</w:t>
      </w:r>
      <w:r w:rsidR="00152134">
        <w:rPr>
          <w:rStyle w:val="HTMLDefinition"/>
          <w:rFonts w:ascii="Times New Roman" w:hAnsi="Times New Roman" w:cs="Times New Roman"/>
          <w:i w:val="0"/>
          <w:iCs w:val="0"/>
          <w:color w:val="222222"/>
          <w:sz w:val="24"/>
          <w:szCs w:val="24"/>
          <w:shd w:val="clear" w:color="auto" w:fill="FFFFFF"/>
        </w:rPr>
        <w:t>. F</w:t>
      </w:r>
      <w:r w:rsidR="00514755" w:rsidRPr="00514755">
        <w:rPr>
          <w:rStyle w:val="HTMLDefinition"/>
          <w:rFonts w:ascii="Times New Roman" w:hAnsi="Times New Roman" w:cs="Times New Roman"/>
          <w:i w:val="0"/>
          <w:iCs w:val="0"/>
          <w:color w:val="222222"/>
          <w:sz w:val="24"/>
          <w:szCs w:val="24"/>
          <w:shd w:val="clear" w:color="auto" w:fill="FFFFFF"/>
        </w:rPr>
        <w:t>or a general manager it is fantastic, for the team members it's amazing</w:t>
      </w:r>
      <w:r w:rsidR="00514755">
        <w:rPr>
          <w:rStyle w:val="HTMLDefinition"/>
          <w:rFonts w:ascii="Times New Roman" w:hAnsi="Times New Roman" w:cs="Times New Roman"/>
          <w:i w:val="0"/>
          <w:iCs w:val="0"/>
          <w:color w:val="222222"/>
          <w:sz w:val="24"/>
          <w:szCs w:val="24"/>
          <w:shd w:val="clear" w:color="auto" w:fill="FFFFFF"/>
        </w:rPr>
        <w:t xml:space="preserve">. </w:t>
      </w:r>
      <w:r w:rsidR="00152134">
        <w:rPr>
          <w:rStyle w:val="HTMLDefinition"/>
          <w:rFonts w:ascii="Times New Roman" w:hAnsi="Times New Roman" w:cs="Times New Roman"/>
          <w:i w:val="0"/>
          <w:iCs w:val="0"/>
          <w:color w:val="222222"/>
          <w:sz w:val="24"/>
          <w:szCs w:val="24"/>
          <w:shd w:val="clear" w:color="auto" w:fill="FFFFFF"/>
        </w:rPr>
        <w:t>T</w:t>
      </w:r>
      <w:r w:rsidR="00514755" w:rsidRPr="00514755">
        <w:rPr>
          <w:rStyle w:val="HTMLDefinition"/>
          <w:rFonts w:ascii="Times New Roman" w:hAnsi="Times New Roman" w:cs="Times New Roman"/>
          <w:i w:val="0"/>
          <w:iCs w:val="0"/>
          <w:color w:val="222222"/>
          <w:sz w:val="24"/>
          <w:szCs w:val="24"/>
          <w:shd w:val="clear" w:color="auto" w:fill="FFFFFF"/>
        </w:rPr>
        <w:t xml:space="preserve">his is </w:t>
      </w:r>
      <w:proofErr w:type="gramStart"/>
      <w:r w:rsidR="00514755" w:rsidRPr="00514755">
        <w:rPr>
          <w:rStyle w:val="HTMLDefinition"/>
          <w:rFonts w:ascii="Times New Roman" w:hAnsi="Times New Roman" w:cs="Times New Roman"/>
          <w:i w:val="0"/>
          <w:iCs w:val="0"/>
          <w:color w:val="222222"/>
          <w:sz w:val="24"/>
          <w:szCs w:val="24"/>
          <w:shd w:val="clear" w:color="auto" w:fill="FFFFFF"/>
        </w:rPr>
        <w:t>very obvious</w:t>
      </w:r>
      <w:proofErr w:type="gramEnd"/>
      <w:r w:rsidR="00514755" w:rsidRPr="00514755">
        <w:rPr>
          <w:rStyle w:val="HTMLDefinition"/>
          <w:rFonts w:ascii="Times New Roman" w:hAnsi="Times New Roman" w:cs="Times New Roman"/>
          <w:i w:val="0"/>
          <w:iCs w:val="0"/>
          <w:color w:val="222222"/>
          <w:sz w:val="24"/>
          <w:szCs w:val="24"/>
          <w:shd w:val="clear" w:color="auto" w:fill="FFFFFF"/>
        </w:rPr>
        <w:t xml:space="preserve"> but how many general managers are using the tool</w:t>
      </w:r>
      <w:r w:rsidR="00152134">
        <w:rPr>
          <w:rStyle w:val="HTMLDefinition"/>
          <w:rFonts w:ascii="Times New Roman" w:hAnsi="Times New Roman" w:cs="Times New Roman"/>
          <w:i w:val="0"/>
          <w:iCs w:val="0"/>
          <w:color w:val="222222"/>
          <w:sz w:val="24"/>
          <w:szCs w:val="24"/>
          <w:shd w:val="clear" w:color="auto" w:fill="FFFFFF"/>
        </w:rPr>
        <w:t>?</w:t>
      </w:r>
      <w:r w:rsidR="00514755" w:rsidRPr="00514755">
        <w:rPr>
          <w:rStyle w:val="HTMLDefinition"/>
          <w:rFonts w:ascii="Times New Roman" w:hAnsi="Times New Roman" w:cs="Times New Roman"/>
          <w:i w:val="0"/>
          <w:iCs w:val="0"/>
          <w:color w:val="222222"/>
          <w:sz w:val="24"/>
          <w:szCs w:val="24"/>
          <w:shd w:val="clear" w:color="auto" w:fill="FFFFFF"/>
        </w:rPr>
        <w:t xml:space="preserve"> An</w:t>
      </w:r>
      <w:r w:rsidR="00152134">
        <w:rPr>
          <w:rStyle w:val="HTMLDefinition"/>
          <w:rFonts w:ascii="Times New Roman" w:hAnsi="Times New Roman" w:cs="Times New Roman"/>
          <w:i w:val="0"/>
          <w:iCs w:val="0"/>
          <w:color w:val="222222"/>
          <w:sz w:val="24"/>
          <w:szCs w:val="24"/>
          <w:shd w:val="clear" w:color="auto" w:fill="FFFFFF"/>
        </w:rPr>
        <w:t>d</w:t>
      </w:r>
      <w:r w:rsidR="00514755" w:rsidRPr="00514755">
        <w:rPr>
          <w:rStyle w:val="HTMLDefinition"/>
          <w:rFonts w:ascii="Times New Roman" w:hAnsi="Times New Roman" w:cs="Times New Roman"/>
          <w:i w:val="0"/>
          <w:iCs w:val="0"/>
          <w:color w:val="222222"/>
          <w:sz w:val="24"/>
          <w:szCs w:val="24"/>
          <w:shd w:val="clear" w:color="auto" w:fill="FFFFFF"/>
        </w:rPr>
        <w:t xml:space="preserve"> how many </w:t>
      </w:r>
      <w:r w:rsidR="00152134">
        <w:rPr>
          <w:rStyle w:val="HTMLDefinition"/>
          <w:rFonts w:ascii="Times New Roman" w:hAnsi="Times New Roman" w:cs="Times New Roman"/>
          <w:i w:val="0"/>
          <w:iCs w:val="0"/>
          <w:color w:val="222222"/>
          <w:sz w:val="24"/>
          <w:szCs w:val="24"/>
          <w:shd w:val="clear" w:color="auto" w:fill="FFFFFF"/>
        </w:rPr>
        <w:t>think that</w:t>
      </w:r>
      <w:r w:rsidR="00514755" w:rsidRPr="00514755">
        <w:rPr>
          <w:rStyle w:val="HTMLDefinition"/>
          <w:rFonts w:ascii="Times New Roman" w:hAnsi="Times New Roman" w:cs="Times New Roman"/>
          <w:i w:val="0"/>
          <w:iCs w:val="0"/>
          <w:color w:val="222222"/>
          <w:sz w:val="24"/>
          <w:szCs w:val="24"/>
          <w:shd w:val="clear" w:color="auto" w:fill="FFFFFF"/>
        </w:rPr>
        <w:t xml:space="preserve"> it is a </w:t>
      </w:r>
      <w:r w:rsidR="00152134" w:rsidRPr="00514755">
        <w:rPr>
          <w:rStyle w:val="HTMLDefinition"/>
          <w:rFonts w:ascii="Times New Roman" w:hAnsi="Times New Roman" w:cs="Times New Roman"/>
          <w:i w:val="0"/>
          <w:iCs w:val="0"/>
          <w:color w:val="222222"/>
          <w:sz w:val="24"/>
          <w:szCs w:val="24"/>
          <w:shd w:val="clear" w:color="auto" w:fill="FFFFFF"/>
        </w:rPr>
        <w:t>nuisance,</w:t>
      </w:r>
      <w:r w:rsidR="00514755" w:rsidRPr="00514755">
        <w:rPr>
          <w:rStyle w:val="HTMLDefinition"/>
          <w:rFonts w:ascii="Times New Roman" w:hAnsi="Times New Roman" w:cs="Times New Roman"/>
          <w:i w:val="0"/>
          <w:iCs w:val="0"/>
          <w:color w:val="222222"/>
          <w:sz w:val="24"/>
          <w:szCs w:val="24"/>
          <w:shd w:val="clear" w:color="auto" w:fill="FFFFFF"/>
        </w:rPr>
        <w:t xml:space="preserve"> and nobody uses it</w:t>
      </w:r>
      <w:r w:rsidR="00152134">
        <w:rPr>
          <w:rStyle w:val="HTMLDefinition"/>
          <w:rFonts w:ascii="Times New Roman" w:hAnsi="Times New Roman" w:cs="Times New Roman"/>
          <w:i w:val="0"/>
          <w:iCs w:val="0"/>
          <w:color w:val="222222"/>
          <w:sz w:val="24"/>
          <w:szCs w:val="24"/>
          <w:shd w:val="clear" w:color="auto" w:fill="FFFFFF"/>
        </w:rPr>
        <w:t>?</w:t>
      </w:r>
      <w:r w:rsidR="00514755">
        <w:rPr>
          <w:rStyle w:val="HTMLDefinition"/>
          <w:rFonts w:ascii="Times New Roman" w:hAnsi="Times New Roman" w:cs="Times New Roman"/>
          <w:i w:val="0"/>
          <w:iCs w:val="0"/>
          <w:color w:val="222222"/>
          <w:sz w:val="24"/>
          <w:szCs w:val="24"/>
          <w:shd w:val="clear" w:color="auto" w:fill="FFFFFF"/>
        </w:rPr>
        <w:t xml:space="preserve"> </w:t>
      </w:r>
      <w:r w:rsidR="00152134" w:rsidRPr="00514755">
        <w:rPr>
          <w:rStyle w:val="HTMLDefinition"/>
          <w:rFonts w:ascii="Times New Roman" w:hAnsi="Times New Roman" w:cs="Times New Roman"/>
          <w:i w:val="0"/>
          <w:iCs w:val="0"/>
          <w:color w:val="222222"/>
          <w:sz w:val="24"/>
          <w:szCs w:val="24"/>
          <w:shd w:val="clear" w:color="auto" w:fill="FFFFFF"/>
        </w:rPr>
        <w:t>I</w:t>
      </w:r>
      <w:r w:rsidR="00514755" w:rsidRPr="00514755">
        <w:rPr>
          <w:rStyle w:val="HTMLDefinition"/>
          <w:rFonts w:ascii="Times New Roman" w:hAnsi="Times New Roman" w:cs="Times New Roman"/>
          <w:i w:val="0"/>
          <w:iCs w:val="0"/>
          <w:color w:val="222222"/>
          <w:sz w:val="24"/>
          <w:szCs w:val="24"/>
          <w:shd w:val="clear" w:color="auto" w:fill="FFFFFF"/>
        </w:rPr>
        <w:t xml:space="preserve"> think th</w:t>
      </w:r>
      <w:r w:rsidR="00152134">
        <w:rPr>
          <w:rStyle w:val="HTMLDefinition"/>
          <w:rFonts w:ascii="Times New Roman" w:hAnsi="Times New Roman" w:cs="Times New Roman"/>
          <w:i w:val="0"/>
          <w:iCs w:val="0"/>
          <w:color w:val="222222"/>
          <w:sz w:val="24"/>
          <w:szCs w:val="24"/>
          <w:shd w:val="clear" w:color="auto" w:fill="FFFFFF"/>
        </w:rPr>
        <w:t>at</w:t>
      </w:r>
      <w:r w:rsidR="00514755" w:rsidRPr="00514755">
        <w:rPr>
          <w:rStyle w:val="HTMLDefinition"/>
          <w:rFonts w:ascii="Times New Roman" w:hAnsi="Times New Roman" w:cs="Times New Roman"/>
          <w:i w:val="0"/>
          <w:iCs w:val="0"/>
          <w:color w:val="222222"/>
          <w:sz w:val="24"/>
          <w:szCs w:val="24"/>
          <w:shd w:val="clear" w:color="auto" w:fill="FFFFFF"/>
        </w:rPr>
        <w:t xml:space="preserve"> Trip</w:t>
      </w:r>
      <w:r w:rsidR="00E37A22">
        <w:rPr>
          <w:rStyle w:val="HTMLDefinition"/>
          <w:rFonts w:ascii="Times New Roman" w:hAnsi="Times New Roman" w:cs="Times New Roman"/>
          <w:i w:val="0"/>
          <w:iCs w:val="0"/>
          <w:color w:val="222222"/>
          <w:sz w:val="24"/>
          <w:szCs w:val="24"/>
          <w:shd w:val="clear" w:color="auto" w:fill="FFFFFF"/>
        </w:rPr>
        <w:t xml:space="preserve"> </w:t>
      </w:r>
      <w:r w:rsidR="00514755" w:rsidRPr="00514755">
        <w:rPr>
          <w:rStyle w:val="HTMLDefinition"/>
          <w:rFonts w:ascii="Times New Roman" w:hAnsi="Times New Roman" w:cs="Times New Roman"/>
          <w:i w:val="0"/>
          <w:iCs w:val="0"/>
          <w:color w:val="222222"/>
          <w:sz w:val="24"/>
          <w:szCs w:val="24"/>
          <w:shd w:val="clear" w:color="auto" w:fill="FFFFFF"/>
        </w:rPr>
        <w:t>Advisor has been the single most important change in terms of marketing in the hospitality industry</w:t>
      </w:r>
      <w:r w:rsidR="00514755">
        <w:rPr>
          <w:rStyle w:val="HTMLDefinition"/>
          <w:rFonts w:ascii="Times New Roman" w:hAnsi="Times New Roman" w:cs="Times New Roman"/>
          <w:i w:val="0"/>
          <w:iCs w:val="0"/>
          <w:color w:val="222222"/>
          <w:sz w:val="24"/>
          <w:szCs w:val="24"/>
          <w:shd w:val="clear" w:color="auto" w:fill="FFFFFF"/>
        </w:rPr>
        <w:t>.</w:t>
      </w:r>
      <w:r w:rsidR="00152134">
        <w:rPr>
          <w:rStyle w:val="HTMLDefinition"/>
          <w:rFonts w:ascii="Times New Roman" w:hAnsi="Times New Roman" w:cs="Times New Roman"/>
          <w:i w:val="0"/>
          <w:iCs w:val="0"/>
          <w:color w:val="222222"/>
          <w:sz w:val="24"/>
          <w:szCs w:val="24"/>
          <w:shd w:val="clear" w:color="auto" w:fill="FFFFFF"/>
        </w:rPr>
        <w:t>”</w:t>
      </w:r>
    </w:p>
    <w:p w14:paraId="5B95791A" w14:textId="390542F2" w:rsidR="000F1086" w:rsidRDefault="00905F65" w:rsidP="009C2B2E">
      <w:pPr>
        <w:jc w:val="both"/>
        <w:rPr>
          <w:rStyle w:val="HTMLDefinition"/>
          <w:rFonts w:ascii="Times New Roman" w:hAnsi="Times New Roman" w:cs="Times New Roman"/>
          <w:i w:val="0"/>
          <w:iCs w:val="0"/>
          <w:color w:val="222222"/>
          <w:sz w:val="24"/>
          <w:szCs w:val="24"/>
          <w:shd w:val="clear" w:color="auto" w:fill="FFFFFF"/>
          <w:lang w:val="en"/>
        </w:rPr>
      </w:pPr>
      <w:r>
        <w:rPr>
          <w:rStyle w:val="HTMLDefinition"/>
          <w:rFonts w:ascii="Times New Roman" w:hAnsi="Times New Roman" w:cs="Times New Roman"/>
          <w:i w:val="0"/>
          <w:iCs w:val="0"/>
          <w:color w:val="222222"/>
          <w:sz w:val="24"/>
          <w:szCs w:val="24"/>
          <w:shd w:val="clear" w:color="auto" w:fill="FFFFFF"/>
          <w:lang w:val="en"/>
        </w:rPr>
        <w:t>T</w:t>
      </w:r>
      <w:r w:rsidR="00DD61B9">
        <w:rPr>
          <w:rStyle w:val="HTMLDefinition"/>
          <w:rFonts w:ascii="Times New Roman" w:hAnsi="Times New Roman" w:cs="Times New Roman"/>
          <w:i w:val="0"/>
          <w:iCs w:val="0"/>
          <w:color w:val="222222"/>
          <w:sz w:val="24"/>
          <w:szCs w:val="24"/>
          <w:shd w:val="clear" w:color="auto" w:fill="FFFFFF"/>
          <w:lang w:val="en"/>
        </w:rPr>
        <w:t xml:space="preserve">he </w:t>
      </w:r>
      <w:r w:rsidR="00D87441">
        <w:rPr>
          <w:rStyle w:val="HTMLDefinition"/>
          <w:rFonts w:ascii="Times New Roman" w:hAnsi="Times New Roman" w:cs="Times New Roman"/>
          <w:i w:val="0"/>
          <w:iCs w:val="0"/>
          <w:color w:val="222222"/>
          <w:sz w:val="24"/>
          <w:szCs w:val="24"/>
          <w:shd w:val="clear" w:color="auto" w:fill="FFFFFF"/>
          <w:lang w:val="en"/>
        </w:rPr>
        <w:t>M</w:t>
      </w:r>
      <w:r w:rsidR="00DD61B9">
        <w:rPr>
          <w:rStyle w:val="HTMLDefinition"/>
          <w:rFonts w:ascii="Times New Roman" w:hAnsi="Times New Roman" w:cs="Times New Roman"/>
          <w:i w:val="0"/>
          <w:iCs w:val="0"/>
          <w:color w:val="222222"/>
          <w:sz w:val="24"/>
          <w:szCs w:val="24"/>
          <w:shd w:val="clear" w:color="auto" w:fill="FFFFFF"/>
          <w:lang w:val="en"/>
        </w:rPr>
        <w:t xml:space="preserve">arketing </w:t>
      </w:r>
      <w:r w:rsidR="00D87441">
        <w:rPr>
          <w:rStyle w:val="HTMLDefinition"/>
          <w:rFonts w:ascii="Times New Roman" w:hAnsi="Times New Roman" w:cs="Times New Roman"/>
          <w:i w:val="0"/>
          <w:iCs w:val="0"/>
          <w:color w:val="222222"/>
          <w:sz w:val="24"/>
          <w:szCs w:val="24"/>
          <w:shd w:val="clear" w:color="auto" w:fill="FFFFFF"/>
          <w:lang w:val="en"/>
        </w:rPr>
        <w:t>M</w:t>
      </w:r>
      <w:r w:rsidR="00DD61B9">
        <w:rPr>
          <w:rStyle w:val="HTMLDefinition"/>
          <w:rFonts w:ascii="Times New Roman" w:hAnsi="Times New Roman" w:cs="Times New Roman"/>
          <w:i w:val="0"/>
          <w:iCs w:val="0"/>
          <w:color w:val="222222"/>
          <w:sz w:val="24"/>
          <w:szCs w:val="24"/>
          <w:shd w:val="clear" w:color="auto" w:fill="FFFFFF"/>
          <w:lang w:val="en"/>
        </w:rPr>
        <w:t>anager has identified</w:t>
      </w:r>
      <w:r>
        <w:rPr>
          <w:rStyle w:val="HTMLDefinition"/>
          <w:rFonts w:ascii="Times New Roman" w:hAnsi="Times New Roman" w:cs="Times New Roman"/>
          <w:i w:val="0"/>
          <w:iCs w:val="0"/>
          <w:color w:val="222222"/>
          <w:sz w:val="24"/>
          <w:szCs w:val="24"/>
          <w:shd w:val="clear" w:color="auto" w:fill="FFFFFF"/>
          <w:lang w:val="en"/>
        </w:rPr>
        <w:t xml:space="preserve"> two recurring </w:t>
      </w:r>
      <w:r w:rsidR="0046632A">
        <w:rPr>
          <w:rStyle w:val="HTMLDefinition"/>
          <w:rFonts w:ascii="Times New Roman" w:hAnsi="Times New Roman" w:cs="Times New Roman"/>
          <w:i w:val="0"/>
          <w:iCs w:val="0"/>
          <w:color w:val="222222"/>
          <w:sz w:val="24"/>
          <w:szCs w:val="24"/>
          <w:shd w:val="clear" w:color="auto" w:fill="FFFFFF"/>
          <w:lang w:val="en"/>
        </w:rPr>
        <w:t xml:space="preserve">negative feedback </w:t>
      </w:r>
      <w:r w:rsidR="0061028F">
        <w:rPr>
          <w:rStyle w:val="HTMLDefinition"/>
          <w:rFonts w:ascii="Times New Roman" w:hAnsi="Times New Roman" w:cs="Times New Roman"/>
          <w:i w:val="0"/>
          <w:iCs w:val="0"/>
          <w:color w:val="222222"/>
          <w:sz w:val="24"/>
          <w:szCs w:val="24"/>
          <w:shd w:val="clear" w:color="auto" w:fill="FFFFFF"/>
          <w:lang w:val="en"/>
        </w:rPr>
        <w:t>topics</w:t>
      </w:r>
      <w:r w:rsidR="0046632A">
        <w:rPr>
          <w:rStyle w:val="HTMLDefinition"/>
          <w:rFonts w:ascii="Times New Roman" w:hAnsi="Times New Roman" w:cs="Times New Roman"/>
          <w:i w:val="0"/>
          <w:iCs w:val="0"/>
          <w:color w:val="222222"/>
          <w:sz w:val="24"/>
          <w:szCs w:val="24"/>
          <w:shd w:val="clear" w:color="auto" w:fill="FFFFFF"/>
          <w:lang w:val="en"/>
        </w:rPr>
        <w:t>. The first one is communication, guests stating that they were not informed to book a restaurant table and were disappointed</w:t>
      </w:r>
      <w:r w:rsidR="0061028F">
        <w:rPr>
          <w:rStyle w:val="HTMLDefinition"/>
          <w:rFonts w:ascii="Times New Roman" w:hAnsi="Times New Roman" w:cs="Times New Roman"/>
          <w:i w:val="0"/>
          <w:iCs w:val="0"/>
          <w:color w:val="222222"/>
          <w:sz w:val="24"/>
          <w:szCs w:val="24"/>
          <w:shd w:val="clear" w:color="auto" w:fill="FFFFFF"/>
          <w:lang w:val="en"/>
        </w:rPr>
        <w:t xml:space="preserve"> not</w:t>
      </w:r>
      <w:r w:rsidR="0046632A">
        <w:rPr>
          <w:rStyle w:val="HTMLDefinition"/>
          <w:rFonts w:ascii="Times New Roman" w:hAnsi="Times New Roman" w:cs="Times New Roman"/>
          <w:i w:val="0"/>
          <w:iCs w:val="0"/>
          <w:color w:val="222222"/>
          <w:sz w:val="24"/>
          <w:szCs w:val="24"/>
          <w:shd w:val="clear" w:color="auto" w:fill="FFFFFF"/>
          <w:lang w:val="en"/>
        </w:rPr>
        <w:t xml:space="preserve"> to be able to dine</w:t>
      </w:r>
      <w:r w:rsidR="00E45ABD">
        <w:rPr>
          <w:rStyle w:val="HTMLDefinition"/>
          <w:rFonts w:ascii="Times New Roman" w:hAnsi="Times New Roman" w:cs="Times New Roman"/>
          <w:i w:val="0"/>
          <w:iCs w:val="0"/>
          <w:color w:val="222222"/>
          <w:sz w:val="24"/>
          <w:szCs w:val="24"/>
          <w:shd w:val="clear" w:color="auto" w:fill="FFFFFF"/>
          <w:lang w:val="en"/>
        </w:rPr>
        <w:t xml:space="preserve">. Communication concerning </w:t>
      </w:r>
      <w:r w:rsidR="0061028F">
        <w:rPr>
          <w:rStyle w:val="HTMLDefinition"/>
          <w:rFonts w:ascii="Times New Roman" w:hAnsi="Times New Roman" w:cs="Times New Roman"/>
          <w:i w:val="0"/>
          <w:iCs w:val="0"/>
          <w:color w:val="222222"/>
          <w:sz w:val="24"/>
          <w:szCs w:val="24"/>
          <w:shd w:val="clear" w:color="auto" w:fill="FFFFFF"/>
          <w:lang w:val="en"/>
        </w:rPr>
        <w:t>room cleaning schedule</w:t>
      </w:r>
      <w:r w:rsidR="00D87441">
        <w:rPr>
          <w:rStyle w:val="HTMLDefinition"/>
          <w:rFonts w:ascii="Times New Roman" w:hAnsi="Times New Roman" w:cs="Times New Roman"/>
          <w:i w:val="0"/>
          <w:iCs w:val="0"/>
          <w:color w:val="222222"/>
          <w:sz w:val="24"/>
          <w:szCs w:val="24"/>
          <w:shd w:val="clear" w:color="auto" w:fill="FFFFFF"/>
          <w:lang w:val="en"/>
        </w:rPr>
        <w:t xml:space="preserve"> seems confused, comments concerning the</w:t>
      </w:r>
      <w:r w:rsidR="0061028F">
        <w:rPr>
          <w:rStyle w:val="HTMLDefinition"/>
          <w:rFonts w:ascii="Times New Roman" w:hAnsi="Times New Roman" w:cs="Times New Roman"/>
          <w:i w:val="0"/>
          <w:iCs w:val="0"/>
          <w:color w:val="222222"/>
          <w:sz w:val="24"/>
          <w:szCs w:val="24"/>
          <w:shd w:val="clear" w:color="auto" w:fill="FFFFFF"/>
          <w:lang w:val="en"/>
        </w:rPr>
        <w:t xml:space="preserve"> housekeep</w:t>
      </w:r>
      <w:r w:rsidR="00D87441">
        <w:rPr>
          <w:rStyle w:val="HTMLDefinition"/>
          <w:rFonts w:ascii="Times New Roman" w:hAnsi="Times New Roman" w:cs="Times New Roman"/>
          <w:i w:val="0"/>
          <w:iCs w:val="0"/>
          <w:color w:val="222222"/>
          <w:sz w:val="24"/>
          <w:szCs w:val="24"/>
          <w:shd w:val="clear" w:color="auto" w:fill="FFFFFF"/>
          <w:lang w:val="en"/>
        </w:rPr>
        <w:t>ing team</w:t>
      </w:r>
      <w:r w:rsidR="0061028F">
        <w:rPr>
          <w:rStyle w:val="HTMLDefinition"/>
          <w:rFonts w:ascii="Times New Roman" w:hAnsi="Times New Roman" w:cs="Times New Roman"/>
          <w:i w:val="0"/>
          <w:iCs w:val="0"/>
          <w:color w:val="222222"/>
          <w:sz w:val="24"/>
          <w:szCs w:val="24"/>
          <w:shd w:val="clear" w:color="auto" w:fill="FFFFFF"/>
          <w:lang w:val="en"/>
        </w:rPr>
        <w:t xml:space="preserve"> not servicing the room every day</w:t>
      </w:r>
      <w:r w:rsidR="00D87441">
        <w:rPr>
          <w:rStyle w:val="HTMLDefinition"/>
          <w:rFonts w:ascii="Times New Roman" w:hAnsi="Times New Roman" w:cs="Times New Roman"/>
          <w:i w:val="0"/>
          <w:iCs w:val="0"/>
          <w:color w:val="222222"/>
          <w:sz w:val="24"/>
          <w:szCs w:val="24"/>
          <w:shd w:val="clear" w:color="auto" w:fill="FFFFFF"/>
          <w:lang w:val="en"/>
        </w:rPr>
        <w:t xml:space="preserve"> are </w:t>
      </w:r>
      <w:r w:rsidR="006B6884">
        <w:rPr>
          <w:rStyle w:val="HTMLDefinition"/>
          <w:rFonts w:ascii="Times New Roman" w:hAnsi="Times New Roman" w:cs="Times New Roman"/>
          <w:i w:val="0"/>
          <w:iCs w:val="0"/>
          <w:color w:val="222222"/>
          <w:sz w:val="24"/>
          <w:szCs w:val="24"/>
          <w:shd w:val="clear" w:color="auto" w:fill="FFFFFF"/>
          <w:lang w:val="en"/>
        </w:rPr>
        <w:t>recurring</w:t>
      </w:r>
      <w:r w:rsidR="0061028F">
        <w:rPr>
          <w:rStyle w:val="HTMLDefinition"/>
          <w:rFonts w:ascii="Times New Roman" w:hAnsi="Times New Roman" w:cs="Times New Roman"/>
          <w:i w:val="0"/>
          <w:iCs w:val="0"/>
          <w:color w:val="222222"/>
          <w:sz w:val="24"/>
          <w:szCs w:val="24"/>
          <w:shd w:val="clear" w:color="auto" w:fill="FFFFFF"/>
          <w:lang w:val="en"/>
        </w:rPr>
        <w:t xml:space="preserve">. </w:t>
      </w:r>
      <w:r w:rsidR="00E37A22">
        <w:rPr>
          <w:rStyle w:val="HTMLDefinition"/>
          <w:rFonts w:ascii="Times New Roman" w:hAnsi="Times New Roman" w:cs="Times New Roman"/>
          <w:i w:val="0"/>
          <w:iCs w:val="0"/>
          <w:color w:val="222222"/>
          <w:sz w:val="24"/>
          <w:szCs w:val="24"/>
          <w:shd w:val="clear" w:color="auto" w:fill="FFFFFF"/>
          <w:lang w:val="en"/>
        </w:rPr>
        <w:t xml:space="preserve">This is supported by </w:t>
      </w:r>
      <w:r w:rsidR="006B6884" w:rsidRPr="00800956">
        <w:rPr>
          <w:rFonts w:ascii="Times New Roman" w:hAnsi="Times New Roman" w:cs="Times New Roman"/>
          <w:color w:val="0A0A0A"/>
          <w:sz w:val="24"/>
          <w:szCs w:val="24"/>
          <w:shd w:val="clear" w:color="auto" w:fill="FEFEFE"/>
        </w:rPr>
        <w:t>Gibson</w:t>
      </w:r>
      <w:r w:rsidR="006B6884">
        <w:rPr>
          <w:rFonts w:ascii="Times New Roman" w:hAnsi="Times New Roman" w:cs="Times New Roman"/>
          <w:color w:val="0A0A0A"/>
          <w:sz w:val="24"/>
          <w:szCs w:val="24"/>
          <w:shd w:val="clear" w:color="auto" w:fill="FEFEFE"/>
        </w:rPr>
        <w:t>, (2016)</w:t>
      </w:r>
      <w:r w:rsidR="006B6884">
        <w:rPr>
          <w:rStyle w:val="HTMLDefinition"/>
          <w:rFonts w:ascii="Times New Roman" w:hAnsi="Times New Roman" w:cs="Times New Roman"/>
          <w:i w:val="0"/>
          <w:iCs w:val="0"/>
          <w:color w:val="222222"/>
          <w:sz w:val="24"/>
          <w:szCs w:val="24"/>
          <w:shd w:val="clear" w:color="auto" w:fill="FFFFFF"/>
        </w:rPr>
        <w:t xml:space="preserve"> </w:t>
      </w:r>
      <w:r w:rsidR="00E37A22">
        <w:rPr>
          <w:rStyle w:val="HTMLDefinition"/>
          <w:rFonts w:ascii="Times New Roman" w:hAnsi="Times New Roman" w:cs="Times New Roman"/>
          <w:i w:val="0"/>
          <w:iCs w:val="0"/>
          <w:color w:val="222222"/>
          <w:sz w:val="24"/>
          <w:szCs w:val="24"/>
          <w:shd w:val="clear" w:color="auto" w:fill="FFFFFF"/>
        </w:rPr>
        <w:t xml:space="preserve">who </w:t>
      </w:r>
      <w:r w:rsidR="006B6884">
        <w:rPr>
          <w:rStyle w:val="HTMLDefinition"/>
          <w:rFonts w:ascii="Times New Roman" w:hAnsi="Times New Roman" w:cs="Times New Roman"/>
          <w:i w:val="0"/>
          <w:iCs w:val="0"/>
          <w:color w:val="222222"/>
          <w:sz w:val="24"/>
          <w:szCs w:val="24"/>
          <w:shd w:val="clear" w:color="auto" w:fill="FFFFFF"/>
        </w:rPr>
        <w:t xml:space="preserve">said </w:t>
      </w:r>
      <w:r w:rsidR="000F1086">
        <w:rPr>
          <w:rStyle w:val="HTMLDefinition"/>
          <w:rFonts w:ascii="Times New Roman" w:hAnsi="Times New Roman" w:cs="Times New Roman"/>
          <w:i w:val="0"/>
          <w:iCs w:val="0"/>
          <w:color w:val="222222"/>
          <w:sz w:val="24"/>
          <w:szCs w:val="24"/>
          <w:shd w:val="clear" w:color="auto" w:fill="FFFFFF"/>
          <w:lang w:val="en"/>
        </w:rPr>
        <w:t>“</w:t>
      </w:r>
      <w:r w:rsidR="000F1086" w:rsidRPr="000F1086">
        <w:rPr>
          <w:rFonts w:ascii="Times New Roman" w:hAnsi="Times New Roman" w:cs="Times New Roman"/>
          <w:color w:val="0A0A0A"/>
          <w:sz w:val="24"/>
          <w:szCs w:val="24"/>
          <w:shd w:val="clear" w:color="auto" w:fill="FEFEFE"/>
        </w:rPr>
        <w:t xml:space="preserve">Excellent communication skills can enhance a guests experience as it shows that you are listening to them, valuing their </w:t>
      </w:r>
      <w:proofErr w:type="gramStart"/>
      <w:r w:rsidR="000F1086" w:rsidRPr="000F1086">
        <w:rPr>
          <w:rFonts w:ascii="Times New Roman" w:hAnsi="Times New Roman" w:cs="Times New Roman"/>
          <w:color w:val="0A0A0A"/>
          <w:sz w:val="24"/>
          <w:szCs w:val="24"/>
          <w:shd w:val="clear" w:color="auto" w:fill="FEFEFE"/>
        </w:rPr>
        <w:t>feedback</w:t>
      </w:r>
      <w:proofErr w:type="gramEnd"/>
      <w:r w:rsidR="000F1086" w:rsidRPr="000F1086">
        <w:rPr>
          <w:rFonts w:ascii="Times New Roman" w:hAnsi="Times New Roman" w:cs="Times New Roman"/>
          <w:color w:val="0A0A0A"/>
          <w:sz w:val="24"/>
          <w:szCs w:val="24"/>
          <w:shd w:val="clear" w:color="auto" w:fill="FEFEFE"/>
        </w:rPr>
        <w:t xml:space="preserve"> and conveying clear messages. This can lead to customer loyalty, increased business and eventually the hotel becoming more successful.</w:t>
      </w:r>
      <w:r w:rsidR="00800956">
        <w:rPr>
          <w:rFonts w:ascii="Times New Roman" w:hAnsi="Times New Roman" w:cs="Times New Roman"/>
          <w:color w:val="0A0A0A"/>
          <w:sz w:val="24"/>
          <w:szCs w:val="24"/>
          <w:shd w:val="clear" w:color="auto" w:fill="FEFEFE"/>
        </w:rPr>
        <w:t xml:space="preserve">” </w:t>
      </w:r>
      <w:r w:rsidR="00800956">
        <w:rPr>
          <w:rStyle w:val="HTMLDefinition"/>
          <w:rFonts w:ascii="Times New Roman" w:hAnsi="Times New Roman" w:cs="Times New Roman"/>
          <w:i w:val="0"/>
          <w:iCs w:val="0"/>
          <w:color w:val="222222"/>
          <w:sz w:val="24"/>
          <w:szCs w:val="24"/>
          <w:shd w:val="clear" w:color="auto" w:fill="FFFFFF"/>
          <w:lang w:val="en"/>
        </w:rPr>
        <w:t>The</w:t>
      </w:r>
      <w:r w:rsidR="0061028F">
        <w:rPr>
          <w:rStyle w:val="HTMLDefinition"/>
          <w:rFonts w:ascii="Times New Roman" w:hAnsi="Times New Roman" w:cs="Times New Roman"/>
          <w:i w:val="0"/>
          <w:iCs w:val="0"/>
          <w:color w:val="222222"/>
          <w:sz w:val="24"/>
          <w:szCs w:val="24"/>
          <w:shd w:val="clear" w:color="auto" w:fill="FFFFFF"/>
          <w:lang w:val="en"/>
        </w:rPr>
        <w:t xml:space="preserve"> </w:t>
      </w:r>
      <w:r w:rsidR="00800956">
        <w:rPr>
          <w:rStyle w:val="HTMLDefinition"/>
          <w:rFonts w:ascii="Times New Roman" w:hAnsi="Times New Roman" w:cs="Times New Roman"/>
          <w:i w:val="0"/>
          <w:iCs w:val="0"/>
          <w:color w:val="222222"/>
          <w:sz w:val="24"/>
          <w:szCs w:val="24"/>
          <w:shd w:val="clear" w:color="auto" w:fill="FFFFFF"/>
          <w:lang w:val="en"/>
        </w:rPr>
        <w:t>second negative feedback topic</w:t>
      </w:r>
      <w:r w:rsidR="0061028F">
        <w:rPr>
          <w:rStyle w:val="HTMLDefinition"/>
          <w:rFonts w:ascii="Times New Roman" w:hAnsi="Times New Roman" w:cs="Times New Roman"/>
          <w:i w:val="0"/>
          <w:iCs w:val="0"/>
          <w:color w:val="222222"/>
          <w:sz w:val="24"/>
          <w:szCs w:val="24"/>
          <w:shd w:val="clear" w:color="auto" w:fill="FFFFFF"/>
          <w:lang w:val="en"/>
        </w:rPr>
        <w:t xml:space="preserve"> is the price, </w:t>
      </w:r>
      <w:r w:rsidR="00560F5D">
        <w:rPr>
          <w:rStyle w:val="HTMLDefinition"/>
          <w:rFonts w:ascii="Times New Roman" w:hAnsi="Times New Roman" w:cs="Times New Roman"/>
          <w:i w:val="0"/>
          <w:iCs w:val="0"/>
          <w:color w:val="222222"/>
          <w:sz w:val="24"/>
          <w:szCs w:val="24"/>
          <w:shd w:val="clear" w:color="auto" w:fill="FFFFFF"/>
          <w:lang w:val="en"/>
        </w:rPr>
        <w:t>i</w:t>
      </w:r>
      <w:r w:rsidR="0061028F">
        <w:rPr>
          <w:rStyle w:val="HTMLDefinition"/>
          <w:rFonts w:ascii="Times New Roman" w:hAnsi="Times New Roman" w:cs="Times New Roman"/>
          <w:i w:val="0"/>
          <w:iCs w:val="0"/>
          <w:color w:val="222222"/>
          <w:sz w:val="24"/>
          <w:szCs w:val="24"/>
          <w:shd w:val="clear" w:color="auto" w:fill="FFFFFF"/>
          <w:lang w:val="en"/>
        </w:rPr>
        <w:t>t has been identified that guests seem to think that they are paying too much for what they get.</w:t>
      </w:r>
      <w:r w:rsidR="00560F5D">
        <w:rPr>
          <w:rStyle w:val="HTMLDefinition"/>
          <w:rFonts w:ascii="Times New Roman" w:hAnsi="Times New Roman" w:cs="Times New Roman"/>
          <w:i w:val="0"/>
          <w:iCs w:val="0"/>
          <w:color w:val="222222"/>
          <w:sz w:val="24"/>
          <w:szCs w:val="24"/>
          <w:shd w:val="clear" w:color="auto" w:fill="FFFFFF"/>
          <w:lang w:val="en"/>
        </w:rPr>
        <w:t xml:space="preserve"> </w:t>
      </w:r>
      <w:r w:rsidR="0061028F">
        <w:rPr>
          <w:rStyle w:val="HTMLDefinition"/>
          <w:rFonts w:ascii="Times New Roman" w:hAnsi="Times New Roman" w:cs="Times New Roman"/>
          <w:i w:val="0"/>
          <w:iCs w:val="0"/>
          <w:color w:val="222222"/>
          <w:sz w:val="24"/>
          <w:szCs w:val="24"/>
          <w:shd w:val="clear" w:color="auto" w:fill="FFFFFF"/>
          <w:lang w:val="en"/>
        </w:rPr>
        <w:t xml:space="preserve">Bar drinks and restaurant food are </w:t>
      </w:r>
      <w:r w:rsidR="000F1086">
        <w:rPr>
          <w:rStyle w:val="HTMLDefinition"/>
          <w:rFonts w:ascii="Times New Roman" w:hAnsi="Times New Roman" w:cs="Times New Roman"/>
          <w:i w:val="0"/>
          <w:iCs w:val="0"/>
          <w:color w:val="222222"/>
          <w:sz w:val="24"/>
          <w:szCs w:val="24"/>
          <w:shd w:val="clear" w:color="auto" w:fill="FFFFFF"/>
          <w:lang w:val="en"/>
        </w:rPr>
        <w:t>often highlighted</w:t>
      </w:r>
      <w:r w:rsidR="0061028F">
        <w:rPr>
          <w:rStyle w:val="HTMLDefinition"/>
          <w:rFonts w:ascii="Times New Roman" w:hAnsi="Times New Roman" w:cs="Times New Roman"/>
          <w:i w:val="0"/>
          <w:iCs w:val="0"/>
          <w:color w:val="222222"/>
          <w:sz w:val="24"/>
          <w:szCs w:val="24"/>
          <w:shd w:val="clear" w:color="auto" w:fill="FFFFFF"/>
          <w:lang w:val="en"/>
        </w:rPr>
        <w:t xml:space="preserve"> </w:t>
      </w:r>
      <w:r w:rsidR="000F1086">
        <w:rPr>
          <w:rStyle w:val="HTMLDefinition"/>
          <w:rFonts w:ascii="Times New Roman" w:hAnsi="Times New Roman" w:cs="Times New Roman"/>
          <w:i w:val="0"/>
          <w:iCs w:val="0"/>
          <w:color w:val="222222"/>
          <w:sz w:val="24"/>
          <w:szCs w:val="24"/>
          <w:shd w:val="clear" w:color="auto" w:fill="FFFFFF"/>
          <w:lang w:val="en"/>
        </w:rPr>
        <w:t>in reviews</w:t>
      </w:r>
      <w:r w:rsidR="00E45ABD">
        <w:rPr>
          <w:rStyle w:val="HTMLDefinition"/>
          <w:rFonts w:ascii="Times New Roman" w:hAnsi="Times New Roman" w:cs="Times New Roman"/>
          <w:i w:val="0"/>
          <w:iCs w:val="0"/>
          <w:color w:val="222222"/>
          <w:sz w:val="24"/>
          <w:szCs w:val="24"/>
          <w:shd w:val="clear" w:color="auto" w:fill="FFFFFF"/>
          <w:lang w:val="en"/>
        </w:rPr>
        <w:t xml:space="preserve"> as being too expensive. </w:t>
      </w:r>
      <w:r w:rsidR="00817D99">
        <w:rPr>
          <w:rStyle w:val="HTMLDefinition"/>
          <w:rFonts w:ascii="Times New Roman" w:hAnsi="Times New Roman" w:cs="Times New Roman"/>
          <w:i w:val="0"/>
          <w:iCs w:val="0"/>
          <w:color w:val="222222"/>
          <w:sz w:val="24"/>
          <w:szCs w:val="24"/>
          <w:shd w:val="clear" w:color="auto" w:fill="FFFFFF"/>
          <w:lang w:val="en"/>
        </w:rPr>
        <w:t>As shown below, t</w:t>
      </w:r>
      <w:r w:rsidR="000F1086">
        <w:rPr>
          <w:rStyle w:val="HTMLDefinition"/>
          <w:rFonts w:ascii="Times New Roman" w:hAnsi="Times New Roman" w:cs="Times New Roman"/>
          <w:i w:val="0"/>
          <w:iCs w:val="0"/>
          <w:color w:val="222222"/>
          <w:sz w:val="24"/>
          <w:szCs w:val="24"/>
          <w:shd w:val="clear" w:color="auto" w:fill="FFFFFF"/>
          <w:lang w:val="en"/>
        </w:rPr>
        <w:t>he</w:t>
      </w:r>
      <w:r w:rsidR="009F6BB2">
        <w:rPr>
          <w:rStyle w:val="HTMLDefinition"/>
          <w:rFonts w:ascii="Times New Roman" w:hAnsi="Times New Roman" w:cs="Times New Roman"/>
          <w:i w:val="0"/>
          <w:iCs w:val="0"/>
          <w:color w:val="222222"/>
          <w:sz w:val="24"/>
          <w:szCs w:val="24"/>
          <w:shd w:val="clear" w:color="auto" w:fill="FFFFFF"/>
          <w:lang w:val="en"/>
        </w:rPr>
        <w:t xml:space="preserve"> score</w:t>
      </w:r>
      <w:r w:rsidR="000F1086">
        <w:rPr>
          <w:rStyle w:val="HTMLDefinition"/>
          <w:rFonts w:ascii="Times New Roman" w:hAnsi="Times New Roman" w:cs="Times New Roman"/>
          <w:i w:val="0"/>
          <w:iCs w:val="0"/>
          <w:color w:val="222222"/>
          <w:sz w:val="24"/>
          <w:szCs w:val="24"/>
          <w:shd w:val="clear" w:color="auto" w:fill="FFFFFF"/>
          <w:lang w:val="en"/>
        </w:rPr>
        <w:t xml:space="preserve"> </w:t>
      </w:r>
      <w:r w:rsidR="009F6BB2">
        <w:rPr>
          <w:rStyle w:val="HTMLDefinition"/>
          <w:rFonts w:ascii="Times New Roman" w:hAnsi="Times New Roman" w:cs="Times New Roman"/>
          <w:i w:val="0"/>
          <w:iCs w:val="0"/>
          <w:color w:val="222222"/>
          <w:sz w:val="24"/>
          <w:szCs w:val="24"/>
          <w:shd w:val="clear" w:color="auto" w:fill="FFFFFF"/>
          <w:lang w:val="en"/>
        </w:rPr>
        <w:t xml:space="preserve">on </w:t>
      </w:r>
      <w:r w:rsidR="00DF3F43">
        <w:rPr>
          <w:rStyle w:val="HTMLDefinition"/>
          <w:rFonts w:ascii="Times New Roman" w:hAnsi="Times New Roman" w:cs="Times New Roman"/>
          <w:i w:val="0"/>
          <w:iCs w:val="0"/>
          <w:color w:val="222222"/>
          <w:sz w:val="24"/>
          <w:szCs w:val="24"/>
          <w:shd w:val="clear" w:color="auto" w:fill="FFFFFF"/>
          <w:lang w:val="en"/>
        </w:rPr>
        <w:t>B</w:t>
      </w:r>
      <w:r w:rsidR="000F1086">
        <w:rPr>
          <w:rStyle w:val="HTMLDefinition"/>
          <w:rFonts w:ascii="Times New Roman" w:hAnsi="Times New Roman" w:cs="Times New Roman"/>
          <w:i w:val="0"/>
          <w:iCs w:val="0"/>
          <w:color w:val="222222"/>
          <w:sz w:val="24"/>
          <w:szCs w:val="24"/>
          <w:shd w:val="clear" w:color="auto" w:fill="FFFFFF"/>
          <w:lang w:val="en"/>
        </w:rPr>
        <w:t xml:space="preserve">ooking.com concerning value for money is the lowest </w:t>
      </w:r>
      <w:r w:rsidR="00817D99">
        <w:rPr>
          <w:rStyle w:val="HTMLDefinition"/>
          <w:rFonts w:ascii="Times New Roman" w:hAnsi="Times New Roman" w:cs="Times New Roman"/>
          <w:i w:val="0"/>
          <w:iCs w:val="0"/>
          <w:color w:val="222222"/>
          <w:sz w:val="24"/>
          <w:szCs w:val="24"/>
          <w:shd w:val="clear" w:color="auto" w:fill="FFFFFF"/>
          <w:lang w:val="en"/>
        </w:rPr>
        <w:t xml:space="preserve">with </w:t>
      </w:r>
      <w:r w:rsidR="000F1086">
        <w:rPr>
          <w:rStyle w:val="HTMLDefinition"/>
          <w:rFonts w:ascii="Times New Roman" w:hAnsi="Times New Roman" w:cs="Times New Roman"/>
          <w:i w:val="0"/>
          <w:iCs w:val="0"/>
          <w:color w:val="222222"/>
          <w:sz w:val="24"/>
          <w:szCs w:val="24"/>
          <w:shd w:val="clear" w:color="auto" w:fill="FFFFFF"/>
          <w:lang w:val="en"/>
        </w:rPr>
        <w:t>7.5 out of 10.</w:t>
      </w:r>
      <w:r w:rsidR="00DF3F43">
        <w:rPr>
          <w:rStyle w:val="HTMLDefinition"/>
          <w:rFonts w:ascii="Times New Roman" w:hAnsi="Times New Roman" w:cs="Times New Roman"/>
          <w:i w:val="0"/>
          <w:iCs w:val="0"/>
          <w:color w:val="222222"/>
          <w:sz w:val="24"/>
          <w:szCs w:val="24"/>
          <w:shd w:val="clear" w:color="auto" w:fill="FFFFFF"/>
          <w:lang w:val="en"/>
        </w:rPr>
        <w:t xml:space="preserve"> </w:t>
      </w:r>
      <w:r w:rsidR="00DF3F43" w:rsidRPr="00B46A38">
        <w:rPr>
          <w:rStyle w:val="HTMLDefinition"/>
          <w:rFonts w:ascii="Times New Roman" w:hAnsi="Times New Roman" w:cs="Times New Roman"/>
          <w:i w:val="0"/>
          <w:iCs w:val="0"/>
          <w:color w:val="222222"/>
          <w:sz w:val="24"/>
          <w:szCs w:val="24"/>
          <w:shd w:val="clear" w:color="auto" w:fill="FFFFFF"/>
          <w:lang w:val="en"/>
        </w:rPr>
        <w:t>Review of pricing strategies may need to be reconsidered and will be addressed later in this report.</w:t>
      </w:r>
    </w:p>
    <w:p w14:paraId="1C2FA793" w14:textId="28D7F74C" w:rsidR="0061028F" w:rsidRDefault="0061028F" w:rsidP="009C2B2E">
      <w:pPr>
        <w:jc w:val="both"/>
        <w:rPr>
          <w:rStyle w:val="HTMLDefinition"/>
          <w:rFonts w:ascii="Times New Roman" w:hAnsi="Times New Roman" w:cs="Times New Roman"/>
          <w:i w:val="0"/>
          <w:iCs w:val="0"/>
          <w:color w:val="222222"/>
          <w:sz w:val="24"/>
          <w:szCs w:val="24"/>
          <w:shd w:val="clear" w:color="auto" w:fill="FFFFFF"/>
          <w:lang w:val="en"/>
        </w:rPr>
      </w:pPr>
      <w:r>
        <w:rPr>
          <w:rStyle w:val="HTMLDefinition"/>
          <w:rFonts w:ascii="Times New Roman" w:hAnsi="Times New Roman" w:cs="Times New Roman"/>
          <w:i w:val="0"/>
          <w:iCs w:val="0"/>
          <w:color w:val="222222"/>
          <w:sz w:val="24"/>
          <w:szCs w:val="24"/>
          <w:shd w:val="clear" w:color="auto" w:fill="FFFFFF"/>
          <w:lang w:val="en"/>
        </w:rPr>
        <w:lastRenderedPageBreak/>
        <w:t xml:space="preserve"> </w:t>
      </w:r>
      <w:r w:rsidR="000F1086">
        <w:rPr>
          <w:noProof/>
        </w:rPr>
        <w:drawing>
          <wp:inline distT="0" distB="0" distL="0" distR="0" wp14:anchorId="0036D8D5" wp14:editId="6403284A">
            <wp:extent cx="5576888" cy="2033329"/>
            <wp:effectExtent l="0" t="0" r="5080" b="5080"/>
            <wp:docPr id="36" name="Picture 3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10;&#10;Description automatically generated"/>
                    <pic:cNvPicPr/>
                  </pic:nvPicPr>
                  <pic:blipFill rotWithShape="1">
                    <a:blip r:embed="rId9"/>
                    <a:srcRect l="32001" t="13334" r="2584" b="50889"/>
                    <a:stretch/>
                  </pic:blipFill>
                  <pic:spPr bwMode="auto">
                    <a:xfrm>
                      <a:off x="0" y="0"/>
                      <a:ext cx="5589386" cy="2037886"/>
                    </a:xfrm>
                    <a:prstGeom prst="rect">
                      <a:avLst/>
                    </a:prstGeom>
                    <a:ln>
                      <a:noFill/>
                    </a:ln>
                    <a:extLst>
                      <a:ext uri="{53640926-AAD7-44D8-BBD7-CCE9431645EC}">
                        <a14:shadowObscured xmlns:a14="http://schemas.microsoft.com/office/drawing/2010/main"/>
                      </a:ext>
                    </a:extLst>
                  </pic:spPr>
                </pic:pic>
              </a:graphicData>
            </a:graphic>
          </wp:inline>
        </w:drawing>
      </w:r>
    </w:p>
    <w:p w14:paraId="4EDBDDAD" w14:textId="3E45DD80" w:rsidR="0046632A" w:rsidRPr="00A54A31" w:rsidRDefault="00800956" w:rsidP="009C2B2E">
      <w:pPr>
        <w:jc w:val="center"/>
        <w:rPr>
          <w:rStyle w:val="HTMLDefinition"/>
          <w:rFonts w:ascii="Times New Roman" w:hAnsi="Times New Roman" w:cs="Times New Roman"/>
          <w:i w:val="0"/>
          <w:iCs w:val="0"/>
          <w:color w:val="222222"/>
          <w:sz w:val="24"/>
          <w:szCs w:val="24"/>
          <w:shd w:val="clear" w:color="auto" w:fill="FFFFFF"/>
          <w:lang w:val="en"/>
        </w:rPr>
      </w:pPr>
      <w:r w:rsidRPr="002D690D">
        <w:rPr>
          <w:rFonts w:ascii="Times New Roman" w:eastAsia="Times New Roman" w:hAnsi="Times New Roman" w:cs="Times New Roman"/>
          <w:color w:val="333333"/>
          <w:sz w:val="20"/>
          <w:szCs w:val="20"/>
        </w:rPr>
        <w:t>St Brides Spa Hotel, Saundersfoot,</w:t>
      </w:r>
      <w:r>
        <w:rPr>
          <w:rFonts w:ascii="Times New Roman" w:eastAsia="Times New Roman" w:hAnsi="Times New Roman" w:cs="Times New Roman"/>
          <w:color w:val="333333"/>
          <w:sz w:val="20"/>
          <w:szCs w:val="20"/>
        </w:rPr>
        <w:t xml:space="preserve"> UK, </w:t>
      </w:r>
      <w:r w:rsidRPr="002D690D">
        <w:rPr>
          <w:rFonts w:ascii="Times New Roman" w:hAnsi="Times New Roman" w:cs="Times New Roman"/>
          <w:noProof/>
          <w:sz w:val="20"/>
          <w:szCs w:val="20"/>
        </w:rPr>
        <w:t>booking.com, 202</w:t>
      </w:r>
      <w:r>
        <w:rPr>
          <w:rFonts w:ascii="Times New Roman" w:hAnsi="Times New Roman" w:cs="Times New Roman"/>
          <w:noProof/>
          <w:sz w:val="20"/>
          <w:szCs w:val="20"/>
        </w:rPr>
        <w:t>1)</w:t>
      </w:r>
    </w:p>
    <w:p w14:paraId="636C65E2" w14:textId="77777777" w:rsidR="0058084A" w:rsidRDefault="0058084A" w:rsidP="009C2B2E">
      <w:pPr>
        <w:rPr>
          <w:rFonts w:ascii="Times New Roman" w:hAnsi="Times New Roman" w:cs="Times New Roman"/>
          <w:sz w:val="24"/>
          <w:szCs w:val="24"/>
          <w:lang w:val="en"/>
        </w:rPr>
      </w:pPr>
    </w:p>
    <w:p w14:paraId="0C13C79C" w14:textId="6DDD7207" w:rsidR="0058084A" w:rsidRPr="0058084A" w:rsidRDefault="0058084A" w:rsidP="009C2B2E">
      <w:pPr>
        <w:rPr>
          <w:rFonts w:ascii="Times New Roman" w:hAnsi="Times New Roman" w:cs="Times New Roman"/>
          <w:b/>
          <w:bCs/>
          <w:i/>
          <w:iCs/>
          <w:sz w:val="24"/>
          <w:szCs w:val="24"/>
        </w:rPr>
      </w:pPr>
      <w:r w:rsidRPr="0058084A">
        <w:rPr>
          <w:rFonts w:ascii="Times New Roman" w:hAnsi="Times New Roman" w:cs="Times New Roman"/>
          <w:b/>
          <w:bCs/>
          <w:i/>
          <w:iCs/>
          <w:sz w:val="24"/>
          <w:szCs w:val="24"/>
        </w:rPr>
        <w:t>b) SWOT analysis</w:t>
      </w:r>
    </w:p>
    <w:p w14:paraId="268BBD76" w14:textId="71A987A6" w:rsidR="00EB5B17" w:rsidRPr="00E92360" w:rsidRDefault="00EB07B7" w:rsidP="009C2B2E">
      <w:pPr>
        <w:jc w:val="both"/>
        <w:rPr>
          <w:rStyle w:val="fn"/>
          <w:rFonts w:ascii="Times New Roman" w:hAnsi="Times New Roman" w:cs="Times New Roman"/>
          <w:sz w:val="24"/>
          <w:szCs w:val="24"/>
          <w:shd w:val="clear" w:color="auto" w:fill="FFFFFF"/>
        </w:rPr>
      </w:pPr>
      <w:r>
        <w:rPr>
          <w:rStyle w:val="HTMLDefinition"/>
          <w:rFonts w:ascii="Times New Roman" w:hAnsi="Times New Roman" w:cs="Times New Roman"/>
          <w:i w:val="0"/>
          <w:iCs w:val="0"/>
          <w:color w:val="222222"/>
          <w:sz w:val="24"/>
          <w:szCs w:val="24"/>
          <w:shd w:val="clear" w:color="auto" w:fill="FFFFFF"/>
        </w:rPr>
        <w:t xml:space="preserve">A board meeting has taken place where the following two methods where discussed </w:t>
      </w:r>
      <w:r w:rsidR="001D28DB">
        <w:rPr>
          <w:rStyle w:val="HTMLDefinition"/>
          <w:rFonts w:ascii="Times New Roman" w:hAnsi="Times New Roman" w:cs="Times New Roman"/>
          <w:i w:val="0"/>
          <w:iCs w:val="0"/>
          <w:color w:val="222222"/>
          <w:sz w:val="24"/>
          <w:szCs w:val="24"/>
          <w:shd w:val="clear" w:color="auto" w:fill="FFFFFF"/>
        </w:rPr>
        <w:t xml:space="preserve">the </w:t>
      </w:r>
      <w:r w:rsidR="001D28DB" w:rsidRPr="00AF22BB">
        <w:rPr>
          <w:rStyle w:val="HTMLDefinition"/>
          <w:rFonts w:ascii="Times New Roman" w:hAnsi="Times New Roman" w:cs="Times New Roman"/>
          <w:i w:val="0"/>
          <w:iCs w:val="0"/>
          <w:color w:val="222222"/>
          <w:sz w:val="24"/>
          <w:szCs w:val="24"/>
          <w:shd w:val="clear" w:color="auto" w:fill="FFFFFF"/>
        </w:rPr>
        <w:t>McKinsey 7S model</w:t>
      </w:r>
      <w:r w:rsidR="001D28DB" w:rsidRPr="00AF22BB">
        <w:rPr>
          <w:rFonts w:ascii="Times New Roman" w:hAnsi="Times New Roman" w:cs="Times New Roman"/>
          <w:color w:val="222222"/>
          <w:sz w:val="24"/>
          <w:szCs w:val="24"/>
          <w:shd w:val="clear" w:color="auto" w:fill="FFFFFF"/>
        </w:rPr>
        <w:t> </w:t>
      </w:r>
      <w:r w:rsidR="001D28DB">
        <w:rPr>
          <w:rFonts w:ascii="Times New Roman" w:hAnsi="Times New Roman" w:cs="Times New Roman"/>
          <w:color w:val="222222"/>
          <w:sz w:val="24"/>
          <w:szCs w:val="24"/>
          <w:shd w:val="clear" w:color="auto" w:fill="FFFFFF"/>
        </w:rPr>
        <w:t xml:space="preserve">and </w:t>
      </w:r>
      <w:r w:rsidR="001D28DB">
        <w:rPr>
          <w:rFonts w:ascii="Times New Roman" w:hAnsi="Times New Roman" w:cs="Times New Roman"/>
          <w:sz w:val="24"/>
          <w:szCs w:val="24"/>
        </w:rPr>
        <w:t xml:space="preserve">the SWOT </w:t>
      </w:r>
      <w:r w:rsidR="00D87441">
        <w:rPr>
          <w:rFonts w:ascii="Times New Roman" w:hAnsi="Times New Roman" w:cs="Times New Roman"/>
          <w:sz w:val="24"/>
          <w:szCs w:val="24"/>
        </w:rPr>
        <w:t>m</w:t>
      </w:r>
      <w:r w:rsidR="001D28DB">
        <w:rPr>
          <w:rFonts w:ascii="Times New Roman" w:hAnsi="Times New Roman" w:cs="Times New Roman"/>
          <w:sz w:val="24"/>
          <w:szCs w:val="24"/>
        </w:rPr>
        <w:t>ethod</w:t>
      </w:r>
      <w:r w:rsidR="00D87441">
        <w:rPr>
          <w:rFonts w:ascii="Times New Roman" w:hAnsi="Times New Roman" w:cs="Times New Roman"/>
          <w:sz w:val="24"/>
          <w:szCs w:val="24"/>
        </w:rPr>
        <w:t xml:space="preserve">. </w:t>
      </w:r>
      <w:r w:rsidR="00D622E4">
        <w:rPr>
          <w:rFonts w:ascii="Times New Roman" w:hAnsi="Times New Roman" w:cs="Times New Roman"/>
          <w:sz w:val="24"/>
          <w:szCs w:val="24"/>
        </w:rPr>
        <w:t>I</w:t>
      </w:r>
      <w:r w:rsidR="001D28DB">
        <w:rPr>
          <w:rFonts w:ascii="Times New Roman" w:hAnsi="Times New Roman" w:cs="Times New Roman"/>
          <w:sz w:val="24"/>
          <w:szCs w:val="24"/>
        </w:rPr>
        <w:t xml:space="preserve">t has been decided to use the </w:t>
      </w:r>
      <w:r w:rsidR="00D87441">
        <w:rPr>
          <w:rFonts w:ascii="Times New Roman" w:hAnsi="Times New Roman" w:cs="Times New Roman"/>
          <w:sz w:val="24"/>
          <w:szCs w:val="24"/>
        </w:rPr>
        <w:t xml:space="preserve">SWOT method </w:t>
      </w:r>
      <w:r w:rsidR="001D28DB">
        <w:rPr>
          <w:rFonts w:ascii="Times New Roman" w:hAnsi="Times New Roman" w:cs="Times New Roman"/>
          <w:sz w:val="24"/>
          <w:szCs w:val="24"/>
        </w:rPr>
        <w:t>as it would allow</w:t>
      </w:r>
      <w:r w:rsidR="00D622E4">
        <w:rPr>
          <w:rFonts w:ascii="Times New Roman" w:hAnsi="Times New Roman" w:cs="Times New Roman"/>
          <w:sz w:val="24"/>
          <w:szCs w:val="24"/>
        </w:rPr>
        <w:t>,</w:t>
      </w:r>
      <w:r w:rsidR="001D28DB">
        <w:rPr>
          <w:rFonts w:ascii="Times New Roman" w:hAnsi="Times New Roman" w:cs="Times New Roman"/>
          <w:sz w:val="24"/>
          <w:szCs w:val="24"/>
        </w:rPr>
        <w:t xml:space="preserve"> through a brainstorming process</w:t>
      </w:r>
      <w:r w:rsidR="00D622E4">
        <w:rPr>
          <w:rFonts w:ascii="Times New Roman" w:hAnsi="Times New Roman" w:cs="Times New Roman"/>
          <w:sz w:val="24"/>
          <w:szCs w:val="24"/>
        </w:rPr>
        <w:t>,</w:t>
      </w:r>
      <w:r w:rsidR="001D28DB">
        <w:rPr>
          <w:rFonts w:ascii="Times New Roman" w:hAnsi="Times New Roman" w:cs="Times New Roman"/>
          <w:sz w:val="24"/>
          <w:szCs w:val="24"/>
        </w:rPr>
        <w:t xml:space="preserve"> a </w:t>
      </w:r>
      <w:r w:rsidR="00F23F5F">
        <w:rPr>
          <w:rFonts w:ascii="Times New Roman" w:hAnsi="Times New Roman" w:cs="Times New Roman"/>
          <w:sz w:val="24"/>
          <w:szCs w:val="24"/>
        </w:rPr>
        <w:t>quicker</w:t>
      </w:r>
      <w:r w:rsidR="001D28DB">
        <w:rPr>
          <w:rFonts w:ascii="Times New Roman" w:hAnsi="Times New Roman" w:cs="Times New Roman"/>
          <w:sz w:val="24"/>
          <w:szCs w:val="24"/>
        </w:rPr>
        <w:t xml:space="preserve"> and </w:t>
      </w:r>
      <w:r w:rsidR="00F23F5F">
        <w:rPr>
          <w:rFonts w:ascii="Times New Roman" w:hAnsi="Times New Roman" w:cs="Times New Roman"/>
          <w:sz w:val="24"/>
          <w:szCs w:val="24"/>
        </w:rPr>
        <w:t xml:space="preserve">more </w:t>
      </w:r>
      <w:r w:rsidR="001D28DB">
        <w:rPr>
          <w:rFonts w:ascii="Times New Roman" w:hAnsi="Times New Roman" w:cs="Times New Roman"/>
          <w:sz w:val="24"/>
          <w:szCs w:val="24"/>
        </w:rPr>
        <w:t xml:space="preserve">efficient way to analyse a hotel organisation. </w:t>
      </w:r>
      <w:r w:rsidR="001D28DB">
        <w:rPr>
          <w:rStyle w:val="HTMLDefinition"/>
          <w:rFonts w:ascii="Times New Roman" w:hAnsi="Times New Roman" w:cs="Times New Roman"/>
          <w:i w:val="0"/>
          <w:iCs w:val="0"/>
          <w:color w:val="222222"/>
          <w:sz w:val="24"/>
          <w:szCs w:val="24"/>
          <w:shd w:val="clear" w:color="auto" w:fill="FFFFFF"/>
        </w:rPr>
        <w:t>For Mr Andrew Evans and any reader</w:t>
      </w:r>
      <w:r w:rsidR="00F23F5F">
        <w:rPr>
          <w:rStyle w:val="HTMLDefinition"/>
          <w:rFonts w:ascii="Times New Roman" w:hAnsi="Times New Roman" w:cs="Times New Roman"/>
          <w:i w:val="0"/>
          <w:iCs w:val="0"/>
          <w:color w:val="222222"/>
          <w:sz w:val="24"/>
          <w:szCs w:val="24"/>
          <w:shd w:val="clear" w:color="auto" w:fill="FFFFFF"/>
        </w:rPr>
        <w:t>’s</w:t>
      </w:r>
      <w:r w:rsidR="001D28DB">
        <w:rPr>
          <w:rStyle w:val="HTMLDefinition"/>
          <w:rFonts w:ascii="Times New Roman" w:hAnsi="Times New Roman" w:cs="Times New Roman"/>
          <w:i w:val="0"/>
          <w:iCs w:val="0"/>
          <w:color w:val="222222"/>
          <w:sz w:val="24"/>
          <w:szCs w:val="24"/>
          <w:shd w:val="clear" w:color="auto" w:fill="FFFFFF"/>
        </w:rPr>
        <w:t xml:space="preserve"> understanding</w:t>
      </w:r>
      <w:r w:rsidR="00F23F5F">
        <w:rPr>
          <w:rStyle w:val="HTMLDefinition"/>
          <w:rFonts w:ascii="Times New Roman" w:hAnsi="Times New Roman" w:cs="Times New Roman"/>
          <w:i w:val="0"/>
          <w:iCs w:val="0"/>
          <w:color w:val="222222"/>
          <w:sz w:val="24"/>
          <w:szCs w:val="24"/>
          <w:shd w:val="clear" w:color="auto" w:fill="FFFFFF"/>
        </w:rPr>
        <w:t xml:space="preserve">, here </w:t>
      </w:r>
      <w:r w:rsidR="001D28DB">
        <w:rPr>
          <w:rStyle w:val="HTMLDefinition"/>
          <w:rFonts w:ascii="Times New Roman" w:hAnsi="Times New Roman" w:cs="Times New Roman"/>
          <w:i w:val="0"/>
          <w:iCs w:val="0"/>
          <w:color w:val="222222"/>
          <w:sz w:val="24"/>
          <w:szCs w:val="24"/>
          <w:shd w:val="clear" w:color="auto" w:fill="FFFFFF"/>
        </w:rPr>
        <w:t xml:space="preserve">is how the two method’s compare. </w:t>
      </w:r>
      <w:r w:rsidR="00AF22BB" w:rsidRPr="00AF22BB">
        <w:rPr>
          <w:rStyle w:val="HTMLDefinition"/>
          <w:rFonts w:ascii="Times New Roman" w:hAnsi="Times New Roman" w:cs="Times New Roman"/>
          <w:i w:val="0"/>
          <w:iCs w:val="0"/>
          <w:color w:val="222222"/>
          <w:sz w:val="24"/>
          <w:szCs w:val="24"/>
          <w:shd w:val="clear" w:color="auto" w:fill="FFFFFF"/>
        </w:rPr>
        <w:t>McKinsey 7S model</w:t>
      </w:r>
      <w:r w:rsidR="00AF22BB" w:rsidRPr="00AF22BB">
        <w:rPr>
          <w:rFonts w:ascii="Times New Roman" w:hAnsi="Times New Roman" w:cs="Times New Roman"/>
          <w:color w:val="222222"/>
          <w:sz w:val="24"/>
          <w:szCs w:val="24"/>
          <w:shd w:val="clear" w:color="auto" w:fill="FFFFFF"/>
        </w:rPr>
        <w:t> is a tool that analyses firm’s organi</w:t>
      </w:r>
      <w:r w:rsidR="008A543F">
        <w:rPr>
          <w:rFonts w:ascii="Times New Roman" w:hAnsi="Times New Roman" w:cs="Times New Roman"/>
          <w:color w:val="222222"/>
          <w:sz w:val="24"/>
          <w:szCs w:val="24"/>
          <w:shd w:val="clear" w:color="auto" w:fill="FFFFFF"/>
        </w:rPr>
        <w:t>s</w:t>
      </w:r>
      <w:r w:rsidR="00AF22BB" w:rsidRPr="00AF22BB">
        <w:rPr>
          <w:rFonts w:ascii="Times New Roman" w:hAnsi="Times New Roman" w:cs="Times New Roman"/>
          <w:color w:val="222222"/>
          <w:sz w:val="24"/>
          <w:szCs w:val="24"/>
          <w:shd w:val="clear" w:color="auto" w:fill="FFFFFF"/>
        </w:rPr>
        <w:t>ational design by looking at</w:t>
      </w:r>
      <w:r w:rsidR="00E92360">
        <w:rPr>
          <w:rFonts w:ascii="Times New Roman" w:hAnsi="Times New Roman" w:cs="Times New Roman"/>
          <w:color w:val="222222"/>
          <w:sz w:val="24"/>
          <w:szCs w:val="24"/>
          <w:shd w:val="clear" w:color="auto" w:fill="FFFFFF"/>
        </w:rPr>
        <w:t xml:space="preserve"> the alignment of</w:t>
      </w:r>
      <w:r w:rsidR="00AF22BB" w:rsidRPr="00AF22BB">
        <w:rPr>
          <w:rFonts w:ascii="Times New Roman" w:hAnsi="Times New Roman" w:cs="Times New Roman"/>
          <w:color w:val="222222"/>
          <w:sz w:val="24"/>
          <w:szCs w:val="24"/>
          <w:shd w:val="clear" w:color="auto" w:fill="FFFFFF"/>
        </w:rPr>
        <w:t xml:space="preserve"> 7 key internal elements: strategy, structure, systems, shared values, style, staff and skills</w:t>
      </w:r>
      <w:r w:rsidR="00E92360">
        <w:rPr>
          <w:rFonts w:ascii="Times New Roman" w:hAnsi="Times New Roman" w:cs="Times New Roman"/>
          <w:color w:val="222222"/>
          <w:sz w:val="24"/>
          <w:szCs w:val="24"/>
          <w:shd w:val="clear" w:color="auto" w:fill="FFFFFF"/>
        </w:rPr>
        <w:t xml:space="preserve"> </w:t>
      </w:r>
      <w:r w:rsidR="004D566D">
        <w:rPr>
          <w:rFonts w:ascii="Times New Roman" w:hAnsi="Times New Roman" w:cs="Times New Roman"/>
          <w:color w:val="222222"/>
          <w:sz w:val="24"/>
          <w:szCs w:val="24"/>
          <w:shd w:val="clear" w:color="auto" w:fill="FFFFFF"/>
        </w:rPr>
        <w:t>(</w:t>
      </w:r>
      <w:hyperlink r:id="rId10" w:history="1">
        <w:r w:rsidR="004D566D" w:rsidRPr="004D566D">
          <w:rPr>
            <w:rStyle w:val="Hyperlink"/>
            <w:rFonts w:ascii="Times New Roman" w:hAnsi="Times New Roman" w:cs="Times New Roman"/>
            <w:color w:val="auto"/>
            <w:sz w:val="24"/>
            <w:szCs w:val="24"/>
            <w:u w:val="none"/>
            <w:shd w:val="clear" w:color="auto" w:fill="FFFFFF"/>
          </w:rPr>
          <w:t>Jurevicius</w:t>
        </w:r>
      </w:hyperlink>
      <w:r w:rsidR="004D566D">
        <w:rPr>
          <w:rStyle w:val="fn"/>
          <w:rFonts w:ascii="Times New Roman" w:hAnsi="Times New Roman" w:cs="Times New Roman"/>
          <w:sz w:val="24"/>
          <w:szCs w:val="24"/>
          <w:shd w:val="clear" w:color="auto" w:fill="FFFFFF"/>
        </w:rPr>
        <w:t>, 2021)</w:t>
      </w:r>
      <w:r w:rsidR="001D28DB">
        <w:rPr>
          <w:rStyle w:val="fn"/>
          <w:rFonts w:ascii="Times New Roman" w:hAnsi="Times New Roman" w:cs="Times New Roman"/>
          <w:sz w:val="24"/>
          <w:szCs w:val="24"/>
          <w:shd w:val="clear" w:color="auto" w:fill="FFFFFF"/>
        </w:rPr>
        <w:t>.</w:t>
      </w:r>
      <w:r w:rsidR="00F23F5F">
        <w:rPr>
          <w:rStyle w:val="fn"/>
          <w:rFonts w:ascii="Times New Roman" w:hAnsi="Times New Roman" w:cs="Times New Roman"/>
          <w:sz w:val="24"/>
          <w:szCs w:val="24"/>
          <w:shd w:val="clear" w:color="auto" w:fill="FFFFFF"/>
        </w:rPr>
        <w:t xml:space="preserve"> </w:t>
      </w:r>
      <w:r w:rsidR="00F23F5F" w:rsidRPr="00F23F5F">
        <w:rPr>
          <w:rStyle w:val="fn"/>
          <w:rFonts w:ascii="Times New Roman" w:hAnsi="Times New Roman" w:cs="Times New Roman"/>
          <w:sz w:val="24"/>
          <w:szCs w:val="24"/>
          <w:shd w:val="clear" w:color="auto" w:fill="FFFFFF"/>
        </w:rPr>
        <w:t xml:space="preserve">SWOT analysis is a simple tool that can help analyse what </w:t>
      </w:r>
      <w:r w:rsidR="005371AD">
        <w:rPr>
          <w:rStyle w:val="fn"/>
          <w:rFonts w:ascii="Times New Roman" w:hAnsi="Times New Roman" w:cs="Times New Roman"/>
          <w:sz w:val="24"/>
          <w:szCs w:val="24"/>
          <w:shd w:val="clear" w:color="auto" w:fill="FFFFFF"/>
        </w:rPr>
        <w:t xml:space="preserve">a </w:t>
      </w:r>
      <w:r w:rsidR="00F23F5F" w:rsidRPr="00F23F5F">
        <w:rPr>
          <w:rStyle w:val="fn"/>
          <w:rFonts w:ascii="Times New Roman" w:hAnsi="Times New Roman" w:cs="Times New Roman"/>
          <w:sz w:val="24"/>
          <w:szCs w:val="24"/>
          <w:shd w:val="clear" w:color="auto" w:fill="FFFFFF"/>
        </w:rPr>
        <w:t xml:space="preserve">company </w:t>
      </w:r>
      <w:r w:rsidR="00F23F5F">
        <w:rPr>
          <w:rStyle w:val="fn"/>
          <w:rFonts w:ascii="Times New Roman" w:hAnsi="Times New Roman" w:cs="Times New Roman"/>
          <w:sz w:val="24"/>
          <w:szCs w:val="24"/>
          <w:shd w:val="clear" w:color="auto" w:fill="FFFFFF"/>
        </w:rPr>
        <w:t>does</w:t>
      </w:r>
      <w:r w:rsidR="00F23F5F" w:rsidRPr="00F23F5F">
        <w:rPr>
          <w:rStyle w:val="fn"/>
          <w:rFonts w:ascii="Times New Roman" w:hAnsi="Times New Roman" w:cs="Times New Roman"/>
          <w:sz w:val="24"/>
          <w:szCs w:val="24"/>
          <w:shd w:val="clear" w:color="auto" w:fill="FFFFFF"/>
        </w:rPr>
        <w:t xml:space="preserve"> best right </w:t>
      </w:r>
      <w:r w:rsidR="005371AD" w:rsidRPr="00F23F5F">
        <w:rPr>
          <w:rStyle w:val="fn"/>
          <w:rFonts w:ascii="Times New Roman" w:hAnsi="Times New Roman" w:cs="Times New Roman"/>
          <w:sz w:val="24"/>
          <w:szCs w:val="24"/>
          <w:shd w:val="clear" w:color="auto" w:fill="FFFFFF"/>
        </w:rPr>
        <w:t>now and</w:t>
      </w:r>
      <w:r w:rsidR="00F23F5F" w:rsidRPr="00F23F5F">
        <w:rPr>
          <w:rStyle w:val="fn"/>
          <w:rFonts w:ascii="Times New Roman" w:hAnsi="Times New Roman" w:cs="Times New Roman"/>
          <w:sz w:val="24"/>
          <w:szCs w:val="24"/>
          <w:shd w:val="clear" w:color="auto" w:fill="FFFFFF"/>
        </w:rPr>
        <w:t xml:space="preserve"> advise a successful strategy for the future. S</w:t>
      </w:r>
      <w:r w:rsidR="00F23F5F">
        <w:rPr>
          <w:rStyle w:val="fn"/>
          <w:rFonts w:ascii="Times New Roman" w:hAnsi="Times New Roman" w:cs="Times New Roman"/>
          <w:sz w:val="24"/>
          <w:szCs w:val="24"/>
          <w:shd w:val="clear" w:color="auto" w:fill="FFFFFF"/>
        </w:rPr>
        <w:t>WOT</w:t>
      </w:r>
      <w:r w:rsidR="00F23F5F" w:rsidRPr="00F23F5F">
        <w:rPr>
          <w:rStyle w:val="fn"/>
          <w:rFonts w:ascii="Times New Roman" w:hAnsi="Times New Roman" w:cs="Times New Roman"/>
          <w:sz w:val="24"/>
          <w:szCs w:val="24"/>
          <w:shd w:val="clear" w:color="auto" w:fill="FFFFFF"/>
        </w:rPr>
        <w:t xml:space="preserve"> can also reveal areas of the business that are holding </w:t>
      </w:r>
      <w:r w:rsidR="00D622E4">
        <w:rPr>
          <w:rStyle w:val="fn"/>
          <w:rFonts w:ascii="Times New Roman" w:hAnsi="Times New Roman" w:cs="Times New Roman"/>
          <w:sz w:val="24"/>
          <w:szCs w:val="24"/>
          <w:shd w:val="clear" w:color="auto" w:fill="FFFFFF"/>
        </w:rPr>
        <w:t xml:space="preserve">it </w:t>
      </w:r>
      <w:r w:rsidR="00F23F5F" w:rsidRPr="00F23F5F">
        <w:rPr>
          <w:rStyle w:val="fn"/>
          <w:rFonts w:ascii="Times New Roman" w:hAnsi="Times New Roman" w:cs="Times New Roman"/>
          <w:sz w:val="24"/>
          <w:szCs w:val="24"/>
          <w:shd w:val="clear" w:color="auto" w:fill="FFFFFF"/>
        </w:rPr>
        <w:t xml:space="preserve">back, or that competitors could exploit if </w:t>
      </w:r>
      <w:r w:rsidR="005371AD">
        <w:rPr>
          <w:rStyle w:val="fn"/>
          <w:rFonts w:ascii="Times New Roman" w:hAnsi="Times New Roman" w:cs="Times New Roman"/>
          <w:sz w:val="24"/>
          <w:szCs w:val="24"/>
          <w:shd w:val="clear" w:color="auto" w:fill="FFFFFF"/>
        </w:rPr>
        <w:t xml:space="preserve">not protected. </w:t>
      </w:r>
      <w:r w:rsidR="002535E0">
        <w:rPr>
          <w:rStyle w:val="fn"/>
          <w:rFonts w:ascii="Times New Roman" w:hAnsi="Times New Roman" w:cs="Times New Roman"/>
          <w:sz w:val="24"/>
          <w:szCs w:val="24"/>
          <w:shd w:val="clear" w:color="auto" w:fill="FFFFFF"/>
        </w:rPr>
        <w:t>(</w:t>
      </w:r>
      <w:r w:rsidR="00821222">
        <w:rPr>
          <w:rStyle w:val="fn"/>
          <w:rFonts w:ascii="Times New Roman" w:hAnsi="Times New Roman" w:cs="Times New Roman"/>
          <w:sz w:val="24"/>
          <w:szCs w:val="24"/>
          <w:shd w:val="clear" w:color="auto" w:fill="FFFFFF"/>
        </w:rPr>
        <w:t>Mind Tools Content Team</w:t>
      </w:r>
      <w:r w:rsidR="002535E0">
        <w:rPr>
          <w:rStyle w:val="fn"/>
          <w:rFonts w:ascii="Times New Roman" w:hAnsi="Times New Roman" w:cs="Times New Roman"/>
          <w:sz w:val="24"/>
          <w:szCs w:val="24"/>
          <w:shd w:val="clear" w:color="auto" w:fill="FFFFFF"/>
        </w:rPr>
        <w:t>, 2019)</w:t>
      </w:r>
      <w:r w:rsidR="0060449D">
        <w:rPr>
          <w:rStyle w:val="fn"/>
          <w:rFonts w:ascii="Times New Roman" w:hAnsi="Times New Roman" w:cs="Times New Roman"/>
          <w:sz w:val="24"/>
          <w:szCs w:val="24"/>
          <w:shd w:val="clear" w:color="auto" w:fill="FFFFFF"/>
        </w:rPr>
        <w:t xml:space="preserve">. </w:t>
      </w:r>
      <w:r w:rsidR="00E92360" w:rsidRPr="00E92360">
        <w:rPr>
          <w:rStyle w:val="fn"/>
          <w:rFonts w:ascii="Times New Roman" w:hAnsi="Times New Roman" w:cs="Times New Roman"/>
          <w:sz w:val="24"/>
          <w:szCs w:val="24"/>
          <w:shd w:val="clear" w:color="auto" w:fill="FFFFFF"/>
        </w:rPr>
        <w:t xml:space="preserve">The </w:t>
      </w:r>
      <w:r w:rsidR="00E92360" w:rsidRPr="00E92360">
        <w:rPr>
          <w:rFonts w:ascii="Times New Roman" w:hAnsi="Times New Roman" w:cs="Times New Roman"/>
          <w:sz w:val="24"/>
          <w:szCs w:val="24"/>
        </w:rPr>
        <w:t>Segmentation, Targeting, Positioning</w:t>
      </w:r>
      <w:r w:rsidR="006C2D68">
        <w:rPr>
          <w:rFonts w:ascii="Times New Roman" w:hAnsi="Times New Roman" w:cs="Times New Roman"/>
          <w:sz w:val="24"/>
          <w:szCs w:val="24"/>
        </w:rPr>
        <w:t xml:space="preserve"> (STP) has been included to the analysis, exposing the existing marketing strategy</w:t>
      </w:r>
      <w:r w:rsidR="006C2D68" w:rsidRPr="006C2D68">
        <w:rPr>
          <w:rFonts w:ascii="Times New Roman" w:hAnsi="Times New Roman" w:cs="Times New Roman"/>
          <w:sz w:val="24"/>
          <w:szCs w:val="24"/>
        </w:rPr>
        <w:t xml:space="preserve"> </w:t>
      </w:r>
      <w:r w:rsidR="006C2D68" w:rsidRPr="00E92360">
        <w:rPr>
          <w:rFonts w:ascii="Times New Roman" w:hAnsi="Times New Roman" w:cs="Times New Roman"/>
          <w:sz w:val="24"/>
          <w:szCs w:val="24"/>
        </w:rPr>
        <w:t>of St Brides Spa Hotel</w:t>
      </w:r>
      <w:r w:rsidR="006C2D68">
        <w:rPr>
          <w:rFonts w:ascii="Times New Roman" w:hAnsi="Times New Roman" w:cs="Times New Roman"/>
          <w:sz w:val="24"/>
          <w:szCs w:val="24"/>
        </w:rPr>
        <w:t>.</w:t>
      </w:r>
    </w:p>
    <w:p w14:paraId="0CCBB679" w14:textId="77777777" w:rsidR="00E92360" w:rsidRDefault="00E92360" w:rsidP="009C2B2E">
      <w:pPr>
        <w:jc w:val="both"/>
        <w:rPr>
          <w:rStyle w:val="fn"/>
          <w:rFonts w:ascii="Times New Roman" w:hAnsi="Times New Roman" w:cs="Times New Roman"/>
          <w:sz w:val="24"/>
          <w:szCs w:val="24"/>
          <w:shd w:val="clear" w:color="auto" w:fill="FFFFFF"/>
        </w:rPr>
      </w:pPr>
    </w:p>
    <w:tbl>
      <w:tblPr>
        <w:tblStyle w:val="TableGrid"/>
        <w:tblW w:w="0" w:type="auto"/>
        <w:tblLook w:val="04A0" w:firstRow="1" w:lastRow="0" w:firstColumn="1" w:lastColumn="0" w:noHBand="0" w:noVBand="1"/>
      </w:tblPr>
      <w:tblGrid>
        <w:gridCol w:w="1980"/>
        <w:gridCol w:w="7036"/>
      </w:tblGrid>
      <w:tr w:rsidR="0054186B" w:rsidRPr="00C547A1" w14:paraId="640EEE7A" w14:textId="77777777" w:rsidTr="00B04185">
        <w:tc>
          <w:tcPr>
            <w:tcW w:w="9016" w:type="dxa"/>
            <w:gridSpan w:val="2"/>
            <w:shd w:val="clear" w:color="auto" w:fill="B4C6E7" w:themeFill="accent1" w:themeFillTint="66"/>
          </w:tcPr>
          <w:p w14:paraId="57E0BF12" w14:textId="18703E3B" w:rsidR="0054186B" w:rsidRPr="00C547A1" w:rsidRDefault="0054186B" w:rsidP="009C2B2E">
            <w:pPr>
              <w:jc w:val="center"/>
              <w:rPr>
                <w:rFonts w:ascii="Times New Roman" w:hAnsi="Times New Roman" w:cs="Times New Roman"/>
                <w:b/>
                <w:bCs/>
                <w:sz w:val="24"/>
                <w:szCs w:val="24"/>
              </w:rPr>
            </w:pPr>
            <w:r w:rsidRPr="00C547A1">
              <w:rPr>
                <w:rFonts w:ascii="Times New Roman" w:hAnsi="Times New Roman" w:cs="Times New Roman"/>
                <w:b/>
                <w:bCs/>
                <w:sz w:val="28"/>
                <w:szCs w:val="28"/>
              </w:rPr>
              <w:t>S</w:t>
            </w:r>
            <w:r w:rsidRPr="00C547A1">
              <w:rPr>
                <w:rFonts w:ascii="Times New Roman" w:hAnsi="Times New Roman" w:cs="Times New Roman"/>
                <w:b/>
                <w:bCs/>
                <w:sz w:val="24"/>
                <w:szCs w:val="24"/>
              </w:rPr>
              <w:t>TP (Segmentation, Targeting, Positioning)</w:t>
            </w:r>
          </w:p>
        </w:tc>
      </w:tr>
      <w:tr w:rsidR="0054186B" w:rsidRPr="00C547A1" w14:paraId="26DAEE10" w14:textId="77777777" w:rsidTr="00C547A1">
        <w:trPr>
          <w:trHeight w:val="491"/>
        </w:trPr>
        <w:tc>
          <w:tcPr>
            <w:tcW w:w="1980" w:type="dxa"/>
            <w:shd w:val="clear" w:color="auto" w:fill="D9E2F3" w:themeFill="accent1" w:themeFillTint="33"/>
          </w:tcPr>
          <w:p w14:paraId="2BDFAF77" w14:textId="159594D1" w:rsidR="0054186B" w:rsidRPr="00C547A1" w:rsidRDefault="0054186B"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t>S</w:t>
            </w:r>
            <w:r w:rsidRPr="00C547A1">
              <w:rPr>
                <w:rFonts w:ascii="Times New Roman" w:hAnsi="Times New Roman" w:cs="Times New Roman"/>
                <w:b/>
                <w:bCs/>
              </w:rPr>
              <w:t>egment</w:t>
            </w:r>
          </w:p>
        </w:tc>
        <w:tc>
          <w:tcPr>
            <w:tcW w:w="7036" w:type="dxa"/>
          </w:tcPr>
          <w:p w14:paraId="3F5B2659" w14:textId="3AAA9DFF" w:rsidR="0054186B" w:rsidRPr="00C547A1" w:rsidRDefault="00DB1610" w:rsidP="009C2B2E">
            <w:pPr>
              <w:jc w:val="both"/>
              <w:rPr>
                <w:rFonts w:ascii="Times New Roman" w:hAnsi="Times New Roman" w:cs="Times New Roman"/>
                <w:sz w:val="24"/>
                <w:szCs w:val="24"/>
              </w:rPr>
            </w:pPr>
            <w:r w:rsidRPr="00C547A1">
              <w:rPr>
                <w:rFonts w:ascii="Times New Roman" w:hAnsi="Times New Roman" w:cs="Times New Roman"/>
                <w:sz w:val="24"/>
                <w:szCs w:val="24"/>
              </w:rPr>
              <w:t>Leisure and business travellers</w:t>
            </w:r>
          </w:p>
        </w:tc>
      </w:tr>
      <w:tr w:rsidR="0054186B" w:rsidRPr="00C547A1" w14:paraId="783336DD" w14:textId="77777777" w:rsidTr="00C547A1">
        <w:tc>
          <w:tcPr>
            <w:tcW w:w="1980" w:type="dxa"/>
            <w:shd w:val="clear" w:color="auto" w:fill="D9E2F3" w:themeFill="accent1" w:themeFillTint="33"/>
          </w:tcPr>
          <w:p w14:paraId="37EBAB76" w14:textId="4452F04C" w:rsidR="0054186B" w:rsidRPr="00C547A1" w:rsidRDefault="0054186B"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t>T</w:t>
            </w:r>
            <w:r w:rsidRPr="00C547A1">
              <w:rPr>
                <w:rFonts w:ascii="Times New Roman" w:hAnsi="Times New Roman" w:cs="Times New Roman"/>
                <w:b/>
                <w:bCs/>
              </w:rPr>
              <w:t>arget Group</w:t>
            </w:r>
          </w:p>
        </w:tc>
        <w:tc>
          <w:tcPr>
            <w:tcW w:w="7036" w:type="dxa"/>
          </w:tcPr>
          <w:p w14:paraId="671DAAED" w14:textId="3D85CC30" w:rsidR="0054186B" w:rsidRPr="00C547A1" w:rsidRDefault="00DB1610" w:rsidP="009C2B2E">
            <w:pPr>
              <w:jc w:val="both"/>
              <w:rPr>
                <w:rFonts w:ascii="Times New Roman" w:hAnsi="Times New Roman" w:cs="Times New Roman"/>
                <w:sz w:val="24"/>
                <w:szCs w:val="24"/>
              </w:rPr>
            </w:pPr>
            <w:r w:rsidRPr="00C547A1">
              <w:rPr>
                <w:rFonts w:ascii="Times New Roman" w:hAnsi="Times New Roman" w:cs="Times New Roman"/>
                <w:sz w:val="24"/>
                <w:szCs w:val="24"/>
              </w:rPr>
              <w:t>Upper class couples and families, business travellers, wedding groups, special occasions</w:t>
            </w:r>
            <w:r w:rsidR="00C547A1" w:rsidRPr="00C547A1">
              <w:rPr>
                <w:rFonts w:ascii="Times New Roman" w:hAnsi="Times New Roman" w:cs="Times New Roman"/>
                <w:sz w:val="24"/>
                <w:szCs w:val="24"/>
              </w:rPr>
              <w:t>, locals.</w:t>
            </w:r>
          </w:p>
        </w:tc>
      </w:tr>
      <w:tr w:rsidR="0054186B" w:rsidRPr="00C547A1" w14:paraId="24283956" w14:textId="77777777" w:rsidTr="00C547A1">
        <w:tc>
          <w:tcPr>
            <w:tcW w:w="1980" w:type="dxa"/>
            <w:shd w:val="clear" w:color="auto" w:fill="D9E2F3" w:themeFill="accent1" w:themeFillTint="33"/>
          </w:tcPr>
          <w:p w14:paraId="5FCCA449" w14:textId="60AA3D42" w:rsidR="0054186B" w:rsidRPr="00C547A1" w:rsidRDefault="0054186B"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t>P</w:t>
            </w:r>
            <w:r w:rsidRPr="00C547A1">
              <w:rPr>
                <w:rFonts w:ascii="Times New Roman" w:hAnsi="Times New Roman" w:cs="Times New Roman"/>
                <w:b/>
                <w:bCs/>
              </w:rPr>
              <w:t>ositioning</w:t>
            </w:r>
          </w:p>
        </w:tc>
        <w:tc>
          <w:tcPr>
            <w:tcW w:w="7036" w:type="dxa"/>
          </w:tcPr>
          <w:p w14:paraId="48C762DB" w14:textId="1F3F5518" w:rsidR="0054186B" w:rsidRPr="00C547A1" w:rsidRDefault="00846D47" w:rsidP="009C2B2E">
            <w:pPr>
              <w:jc w:val="both"/>
              <w:rPr>
                <w:rFonts w:ascii="Times New Roman" w:hAnsi="Times New Roman" w:cs="Times New Roman"/>
                <w:sz w:val="24"/>
                <w:szCs w:val="24"/>
              </w:rPr>
            </w:pPr>
            <w:r w:rsidRPr="00C547A1">
              <w:rPr>
                <w:rFonts w:ascii="Times New Roman" w:hAnsi="Times New Roman" w:cs="Times New Roman"/>
                <w:sz w:val="24"/>
                <w:szCs w:val="24"/>
              </w:rPr>
              <w:t>Prime location, luxury</w:t>
            </w:r>
          </w:p>
        </w:tc>
      </w:tr>
      <w:tr w:rsidR="0054186B" w:rsidRPr="00C547A1" w14:paraId="6941D5F2" w14:textId="77777777" w:rsidTr="00B04185">
        <w:tc>
          <w:tcPr>
            <w:tcW w:w="9016" w:type="dxa"/>
            <w:gridSpan w:val="2"/>
            <w:shd w:val="clear" w:color="auto" w:fill="B4C6E7" w:themeFill="accent1" w:themeFillTint="66"/>
          </w:tcPr>
          <w:p w14:paraId="5F80BF90" w14:textId="6FAA8EF8" w:rsidR="0054186B" w:rsidRPr="00C547A1" w:rsidRDefault="0054186B" w:rsidP="009C2B2E">
            <w:pPr>
              <w:jc w:val="center"/>
              <w:rPr>
                <w:rFonts w:ascii="Times New Roman" w:hAnsi="Times New Roman" w:cs="Times New Roman"/>
                <w:b/>
                <w:bCs/>
                <w:sz w:val="24"/>
                <w:szCs w:val="24"/>
              </w:rPr>
            </w:pPr>
            <w:r w:rsidRPr="00C547A1">
              <w:rPr>
                <w:rFonts w:ascii="Times New Roman" w:hAnsi="Times New Roman" w:cs="Times New Roman"/>
                <w:b/>
                <w:bCs/>
                <w:sz w:val="28"/>
                <w:szCs w:val="28"/>
              </w:rPr>
              <w:t>S</w:t>
            </w:r>
            <w:r w:rsidRPr="00C547A1">
              <w:rPr>
                <w:rFonts w:ascii="Times New Roman" w:hAnsi="Times New Roman" w:cs="Times New Roman"/>
                <w:b/>
                <w:bCs/>
                <w:sz w:val="24"/>
                <w:szCs w:val="24"/>
              </w:rPr>
              <w:t>WOT Analysis</w:t>
            </w:r>
          </w:p>
        </w:tc>
      </w:tr>
      <w:tr w:rsidR="0054186B" w:rsidRPr="00C547A1" w14:paraId="5A15D656" w14:textId="77777777" w:rsidTr="00C547A1">
        <w:tc>
          <w:tcPr>
            <w:tcW w:w="1980" w:type="dxa"/>
            <w:shd w:val="clear" w:color="auto" w:fill="D9E2F3" w:themeFill="accent1" w:themeFillTint="33"/>
          </w:tcPr>
          <w:p w14:paraId="1DB98E91" w14:textId="5CEDF28C" w:rsidR="0054186B" w:rsidRPr="00C547A1" w:rsidRDefault="00DB1610"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t>S</w:t>
            </w:r>
            <w:r w:rsidRPr="00C547A1">
              <w:rPr>
                <w:rFonts w:ascii="Times New Roman" w:hAnsi="Times New Roman" w:cs="Times New Roman"/>
                <w:b/>
                <w:bCs/>
              </w:rPr>
              <w:t>trength</w:t>
            </w:r>
          </w:p>
        </w:tc>
        <w:tc>
          <w:tcPr>
            <w:tcW w:w="7036" w:type="dxa"/>
          </w:tcPr>
          <w:p w14:paraId="2CA01567" w14:textId="67D622AD" w:rsidR="00846D47" w:rsidRPr="00C547A1" w:rsidRDefault="00B04185" w:rsidP="009C2B2E">
            <w:pPr>
              <w:pStyle w:val="ListParagraph"/>
              <w:numPr>
                <w:ilvl w:val="0"/>
                <w:numId w:val="3"/>
              </w:numPr>
              <w:jc w:val="both"/>
              <w:rPr>
                <w:rFonts w:ascii="Times New Roman" w:hAnsi="Times New Roman" w:cs="Times New Roman"/>
                <w:sz w:val="24"/>
                <w:szCs w:val="24"/>
              </w:rPr>
            </w:pPr>
            <w:r w:rsidRPr="00C547A1">
              <w:rPr>
                <w:rFonts w:ascii="Times New Roman" w:hAnsi="Times New Roman" w:cs="Times New Roman"/>
                <w:sz w:val="24"/>
                <w:szCs w:val="24"/>
              </w:rPr>
              <w:t>P</w:t>
            </w:r>
            <w:r w:rsidR="00846D47" w:rsidRPr="00C547A1">
              <w:rPr>
                <w:rFonts w:ascii="Times New Roman" w:hAnsi="Times New Roman" w:cs="Times New Roman"/>
                <w:sz w:val="24"/>
                <w:szCs w:val="24"/>
              </w:rPr>
              <w:t xml:space="preserve">rime location </w:t>
            </w:r>
            <w:r w:rsidR="00D622E4">
              <w:rPr>
                <w:rFonts w:ascii="Times New Roman" w:hAnsi="Times New Roman" w:cs="Times New Roman"/>
                <w:sz w:val="24"/>
                <w:szCs w:val="24"/>
              </w:rPr>
              <w:t>i</w:t>
            </w:r>
            <w:r w:rsidR="00D622E4" w:rsidRPr="00C547A1">
              <w:rPr>
                <w:rFonts w:ascii="Times New Roman" w:hAnsi="Times New Roman" w:cs="Times New Roman"/>
                <w:sz w:val="24"/>
                <w:szCs w:val="24"/>
              </w:rPr>
              <w:t xml:space="preserve">n </w:t>
            </w:r>
            <w:r w:rsidR="00846D47" w:rsidRPr="00C547A1">
              <w:rPr>
                <w:rFonts w:ascii="Times New Roman" w:hAnsi="Times New Roman" w:cs="Times New Roman"/>
                <w:sz w:val="24"/>
                <w:szCs w:val="24"/>
              </w:rPr>
              <w:t xml:space="preserve">Pembrokeshire </w:t>
            </w:r>
            <w:r w:rsidRPr="00C547A1">
              <w:rPr>
                <w:rFonts w:ascii="Times New Roman" w:hAnsi="Times New Roman" w:cs="Times New Roman"/>
                <w:sz w:val="24"/>
                <w:szCs w:val="24"/>
              </w:rPr>
              <w:t>C</w:t>
            </w:r>
            <w:r w:rsidR="00846D47" w:rsidRPr="00C547A1">
              <w:rPr>
                <w:rFonts w:ascii="Times New Roman" w:hAnsi="Times New Roman" w:cs="Times New Roman"/>
                <w:sz w:val="24"/>
                <w:szCs w:val="24"/>
              </w:rPr>
              <w:t xml:space="preserve">oast </w:t>
            </w:r>
            <w:r w:rsidRPr="00C547A1">
              <w:rPr>
                <w:rFonts w:ascii="Times New Roman" w:hAnsi="Times New Roman" w:cs="Times New Roman"/>
                <w:sz w:val="24"/>
                <w:szCs w:val="24"/>
              </w:rPr>
              <w:t>P</w:t>
            </w:r>
            <w:r w:rsidR="00846D47" w:rsidRPr="00C547A1">
              <w:rPr>
                <w:rFonts w:ascii="Times New Roman" w:hAnsi="Times New Roman" w:cs="Times New Roman"/>
                <w:sz w:val="24"/>
                <w:szCs w:val="24"/>
              </w:rPr>
              <w:t>ark</w:t>
            </w:r>
            <w:r w:rsidR="00AE1E3C">
              <w:rPr>
                <w:rFonts w:ascii="Times New Roman" w:hAnsi="Times New Roman" w:cs="Times New Roman"/>
                <w:sz w:val="24"/>
                <w:szCs w:val="24"/>
              </w:rPr>
              <w:t xml:space="preserve"> and sea view.</w:t>
            </w:r>
          </w:p>
          <w:p w14:paraId="6E6D77F8" w14:textId="60F5B4A8" w:rsidR="00846D47" w:rsidRPr="00C547A1" w:rsidRDefault="00DE31D7" w:rsidP="009C2B2E">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Quality</w:t>
            </w:r>
            <w:r w:rsidR="00846D47" w:rsidRPr="00C547A1">
              <w:rPr>
                <w:rFonts w:ascii="Times New Roman" w:hAnsi="Times New Roman" w:cs="Times New Roman"/>
                <w:sz w:val="24"/>
                <w:szCs w:val="24"/>
              </w:rPr>
              <w:t xml:space="preserve"> </w:t>
            </w:r>
            <w:r>
              <w:rPr>
                <w:rFonts w:ascii="Times New Roman" w:hAnsi="Times New Roman" w:cs="Times New Roman"/>
                <w:sz w:val="24"/>
                <w:szCs w:val="24"/>
              </w:rPr>
              <w:t xml:space="preserve">of </w:t>
            </w:r>
            <w:r w:rsidR="00846D47" w:rsidRPr="00C547A1">
              <w:rPr>
                <w:rFonts w:ascii="Times New Roman" w:hAnsi="Times New Roman" w:cs="Times New Roman"/>
                <w:sz w:val="24"/>
                <w:szCs w:val="24"/>
              </w:rPr>
              <w:t>local products available</w:t>
            </w:r>
          </w:p>
          <w:p w14:paraId="57BF32FC" w14:textId="77777777" w:rsidR="00846D47" w:rsidRPr="00C547A1" w:rsidRDefault="00B04185" w:rsidP="009C2B2E">
            <w:pPr>
              <w:pStyle w:val="ListParagraph"/>
              <w:numPr>
                <w:ilvl w:val="0"/>
                <w:numId w:val="3"/>
              </w:numPr>
              <w:jc w:val="both"/>
              <w:rPr>
                <w:rFonts w:ascii="Times New Roman" w:hAnsi="Times New Roman" w:cs="Times New Roman"/>
                <w:sz w:val="24"/>
                <w:szCs w:val="24"/>
              </w:rPr>
            </w:pPr>
            <w:proofErr w:type="gramStart"/>
            <w:r w:rsidRPr="00C547A1">
              <w:rPr>
                <w:rFonts w:ascii="Times New Roman" w:hAnsi="Times New Roman" w:cs="Times New Roman"/>
                <w:sz w:val="24"/>
                <w:szCs w:val="24"/>
              </w:rPr>
              <w:t>W</w:t>
            </w:r>
            <w:r w:rsidR="00846D47" w:rsidRPr="00C547A1">
              <w:rPr>
                <w:rFonts w:ascii="Times New Roman" w:hAnsi="Times New Roman" w:cs="Times New Roman"/>
                <w:sz w:val="24"/>
                <w:szCs w:val="24"/>
              </w:rPr>
              <w:t>ell</w:t>
            </w:r>
            <w:proofErr w:type="gramEnd"/>
            <w:r w:rsidR="00846D47" w:rsidRPr="00C547A1">
              <w:rPr>
                <w:rFonts w:ascii="Times New Roman" w:hAnsi="Times New Roman" w:cs="Times New Roman"/>
                <w:sz w:val="24"/>
                <w:szCs w:val="24"/>
              </w:rPr>
              <w:t xml:space="preserve"> established with a good reputation</w:t>
            </w:r>
          </w:p>
          <w:p w14:paraId="4711D855" w14:textId="77777777" w:rsidR="00B04185" w:rsidRDefault="00B04185" w:rsidP="009C2B2E">
            <w:pPr>
              <w:pStyle w:val="ListParagraph"/>
              <w:numPr>
                <w:ilvl w:val="0"/>
                <w:numId w:val="3"/>
              </w:numPr>
              <w:jc w:val="both"/>
              <w:rPr>
                <w:rFonts w:ascii="Times New Roman" w:hAnsi="Times New Roman" w:cs="Times New Roman"/>
                <w:sz w:val="24"/>
                <w:szCs w:val="24"/>
              </w:rPr>
            </w:pPr>
            <w:r w:rsidRPr="00C547A1">
              <w:rPr>
                <w:rFonts w:ascii="Times New Roman" w:hAnsi="Times New Roman" w:cs="Times New Roman"/>
                <w:sz w:val="24"/>
                <w:szCs w:val="24"/>
              </w:rPr>
              <w:t>Corporate contracts with local oil refineries</w:t>
            </w:r>
          </w:p>
          <w:p w14:paraId="729F087F" w14:textId="27F108AC" w:rsidR="00A26E14" w:rsidRPr="00A26E14" w:rsidRDefault="00A26E14" w:rsidP="009C2B2E">
            <w:pPr>
              <w:pStyle w:val="ListParagraph"/>
              <w:numPr>
                <w:ilvl w:val="0"/>
                <w:numId w:val="3"/>
              </w:numPr>
              <w:jc w:val="both"/>
              <w:rPr>
                <w:rFonts w:ascii="Times New Roman" w:hAnsi="Times New Roman" w:cs="Times New Roman"/>
                <w:sz w:val="24"/>
                <w:szCs w:val="24"/>
              </w:rPr>
            </w:pPr>
            <w:r w:rsidRPr="00DF3F43">
              <w:rPr>
                <w:rFonts w:ascii="Times New Roman" w:hAnsi="Times New Roman" w:cs="Times New Roman"/>
                <w:sz w:val="24"/>
                <w:szCs w:val="24"/>
              </w:rPr>
              <w:t>Award winning Spa</w:t>
            </w:r>
          </w:p>
        </w:tc>
      </w:tr>
      <w:tr w:rsidR="0054186B" w:rsidRPr="00C547A1" w14:paraId="6FA32EF0" w14:textId="77777777" w:rsidTr="00C547A1">
        <w:tc>
          <w:tcPr>
            <w:tcW w:w="1980" w:type="dxa"/>
            <w:shd w:val="clear" w:color="auto" w:fill="D9E2F3" w:themeFill="accent1" w:themeFillTint="33"/>
          </w:tcPr>
          <w:p w14:paraId="12CC9828" w14:textId="3D3A7C76" w:rsidR="0054186B" w:rsidRPr="00C547A1" w:rsidRDefault="0054186B"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t>W</w:t>
            </w:r>
            <w:r w:rsidRPr="00C547A1">
              <w:rPr>
                <w:rFonts w:ascii="Times New Roman" w:hAnsi="Times New Roman" w:cs="Times New Roman"/>
                <w:b/>
                <w:bCs/>
              </w:rPr>
              <w:t>eakness</w:t>
            </w:r>
          </w:p>
        </w:tc>
        <w:tc>
          <w:tcPr>
            <w:tcW w:w="7036" w:type="dxa"/>
          </w:tcPr>
          <w:p w14:paraId="644F4CB0" w14:textId="081B6334" w:rsidR="0054186B" w:rsidRPr="00C547A1" w:rsidRDefault="00B04185" w:rsidP="009C2B2E">
            <w:pPr>
              <w:pStyle w:val="ListParagraph"/>
              <w:numPr>
                <w:ilvl w:val="0"/>
                <w:numId w:val="4"/>
              </w:numPr>
              <w:jc w:val="both"/>
              <w:rPr>
                <w:rFonts w:ascii="Times New Roman" w:hAnsi="Times New Roman" w:cs="Times New Roman"/>
                <w:sz w:val="24"/>
                <w:szCs w:val="24"/>
              </w:rPr>
            </w:pPr>
            <w:r w:rsidRPr="00C547A1">
              <w:rPr>
                <w:rFonts w:ascii="Times New Roman" w:hAnsi="Times New Roman" w:cs="Times New Roman"/>
                <w:sz w:val="24"/>
                <w:szCs w:val="24"/>
              </w:rPr>
              <w:t>C</w:t>
            </w:r>
            <w:r w:rsidR="00846D47" w:rsidRPr="00C547A1">
              <w:rPr>
                <w:rFonts w:ascii="Times New Roman" w:hAnsi="Times New Roman" w:cs="Times New Roman"/>
                <w:sz w:val="24"/>
                <w:szCs w:val="24"/>
              </w:rPr>
              <w:t>ommunication</w:t>
            </w:r>
            <w:r w:rsidRPr="00C547A1">
              <w:rPr>
                <w:rFonts w:ascii="Times New Roman" w:hAnsi="Times New Roman" w:cs="Times New Roman"/>
                <w:sz w:val="24"/>
                <w:szCs w:val="24"/>
              </w:rPr>
              <w:t xml:space="preserve"> procedures</w:t>
            </w:r>
          </w:p>
          <w:p w14:paraId="6AD49493" w14:textId="6DE6F3AE" w:rsidR="00846D47" w:rsidRPr="00C547A1" w:rsidRDefault="00B04185" w:rsidP="009C2B2E">
            <w:pPr>
              <w:pStyle w:val="ListParagraph"/>
              <w:numPr>
                <w:ilvl w:val="0"/>
                <w:numId w:val="4"/>
              </w:numPr>
              <w:jc w:val="both"/>
              <w:rPr>
                <w:rFonts w:ascii="Times New Roman" w:hAnsi="Times New Roman" w:cs="Times New Roman"/>
                <w:sz w:val="24"/>
                <w:szCs w:val="24"/>
              </w:rPr>
            </w:pPr>
            <w:r w:rsidRPr="00C547A1">
              <w:rPr>
                <w:rFonts w:ascii="Times New Roman" w:hAnsi="Times New Roman" w:cs="Times New Roman"/>
                <w:sz w:val="24"/>
                <w:szCs w:val="24"/>
              </w:rPr>
              <w:t>S</w:t>
            </w:r>
            <w:r w:rsidR="00846D47" w:rsidRPr="00C547A1">
              <w:rPr>
                <w:rFonts w:ascii="Times New Roman" w:hAnsi="Times New Roman" w:cs="Times New Roman"/>
                <w:sz w:val="24"/>
                <w:szCs w:val="24"/>
              </w:rPr>
              <w:t>ustainability actions</w:t>
            </w:r>
          </w:p>
          <w:p w14:paraId="4CBFB150" w14:textId="1CCED29E" w:rsidR="00846D47" w:rsidRPr="00C547A1" w:rsidRDefault="00056DF0" w:rsidP="009C2B2E">
            <w:pPr>
              <w:pStyle w:val="ListParagraph"/>
              <w:numPr>
                <w:ilvl w:val="0"/>
                <w:numId w:val="4"/>
              </w:numPr>
              <w:jc w:val="both"/>
              <w:rPr>
                <w:rFonts w:ascii="Times New Roman" w:hAnsi="Times New Roman" w:cs="Times New Roman"/>
                <w:sz w:val="24"/>
                <w:szCs w:val="24"/>
              </w:rPr>
            </w:pPr>
            <w:r w:rsidRPr="00C547A1">
              <w:rPr>
                <w:rFonts w:ascii="Times New Roman" w:hAnsi="Times New Roman" w:cs="Times New Roman"/>
                <w:sz w:val="24"/>
                <w:szCs w:val="24"/>
              </w:rPr>
              <w:t>L</w:t>
            </w:r>
            <w:r w:rsidR="00B04185" w:rsidRPr="00C547A1">
              <w:rPr>
                <w:rFonts w:ascii="Times New Roman" w:hAnsi="Times New Roman" w:cs="Times New Roman"/>
                <w:sz w:val="24"/>
                <w:szCs w:val="24"/>
              </w:rPr>
              <w:t>ow staffing levels</w:t>
            </w:r>
          </w:p>
          <w:p w14:paraId="45E202AB" w14:textId="5DD8251A" w:rsidR="00846D47" w:rsidRPr="00C547A1" w:rsidRDefault="00056DF0" w:rsidP="009C2B2E">
            <w:pPr>
              <w:pStyle w:val="ListParagraph"/>
              <w:numPr>
                <w:ilvl w:val="0"/>
                <w:numId w:val="4"/>
              </w:numPr>
              <w:jc w:val="both"/>
              <w:rPr>
                <w:rFonts w:ascii="Times New Roman" w:hAnsi="Times New Roman" w:cs="Times New Roman"/>
                <w:sz w:val="24"/>
                <w:szCs w:val="24"/>
              </w:rPr>
            </w:pPr>
            <w:r w:rsidRPr="00C547A1">
              <w:rPr>
                <w:rFonts w:ascii="Times New Roman" w:hAnsi="Times New Roman" w:cs="Times New Roman"/>
                <w:sz w:val="24"/>
                <w:szCs w:val="24"/>
              </w:rPr>
              <w:t>T</w:t>
            </w:r>
            <w:r w:rsidR="00846D47" w:rsidRPr="00C547A1">
              <w:rPr>
                <w:rFonts w:ascii="Times New Roman" w:hAnsi="Times New Roman" w:cs="Times New Roman"/>
                <w:sz w:val="24"/>
                <w:szCs w:val="24"/>
              </w:rPr>
              <w:t>raining abilities</w:t>
            </w:r>
          </w:p>
          <w:p w14:paraId="4DF5F41F" w14:textId="1EF29F8D" w:rsidR="00846D47" w:rsidRPr="00C547A1" w:rsidRDefault="00056DF0" w:rsidP="009C2B2E">
            <w:pPr>
              <w:pStyle w:val="ListParagraph"/>
              <w:numPr>
                <w:ilvl w:val="0"/>
                <w:numId w:val="4"/>
              </w:numPr>
              <w:jc w:val="both"/>
              <w:rPr>
                <w:rFonts w:ascii="Times New Roman" w:hAnsi="Times New Roman" w:cs="Times New Roman"/>
                <w:sz w:val="24"/>
                <w:szCs w:val="24"/>
              </w:rPr>
            </w:pPr>
            <w:r w:rsidRPr="00C547A1">
              <w:rPr>
                <w:rFonts w:ascii="Times New Roman" w:hAnsi="Times New Roman" w:cs="Times New Roman"/>
                <w:sz w:val="24"/>
                <w:szCs w:val="24"/>
              </w:rPr>
              <w:t>V</w:t>
            </w:r>
            <w:r w:rsidR="00846D47" w:rsidRPr="00C547A1">
              <w:rPr>
                <w:rFonts w:ascii="Times New Roman" w:hAnsi="Times New Roman" w:cs="Times New Roman"/>
                <w:sz w:val="24"/>
                <w:szCs w:val="24"/>
              </w:rPr>
              <w:t xml:space="preserve">ision, </w:t>
            </w:r>
            <w:proofErr w:type="gramStart"/>
            <w:r w:rsidR="00DE31D7" w:rsidRPr="00C547A1">
              <w:rPr>
                <w:rFonts w:ascii="Times New Roman" w:hAnsi="Times New Roman" w:cs="Times New Roman"/>
                <w:sz w:val="24"/>
                <w:szCs w:val="24"/>
              </w:rPr>
              <w:t>mission</w:t>
            </w:r>
            <w:proofErr w:type="gramEnd"/>
            <w:r w:rsidR="00846D47" w:rsidRPr="00C547A1">
              <w:rPr>
                <w:rFonts w:ascii="Times New Roman" w:hAnsi="Times New Roman" w:cs="Times New Roman"/>
                <w:sz w:val="24"/>
                <w:szCs w:val="24"/>
              </w:rPr>
              <w:t xml:space="preserve"> and core values</w:t>
            </w:r>
            <w:r w:rsidR="00D622E4">
              <w:rPr>
                <w:rFonts w:ascii="Times New Roman" w:hAnsi="Times New Roman" w:cs="Times New Roman"/>
                <w:sz w:val="24"/>
                <w:szCs w:val="24"/>
              </w:rPr>
              <w:t xml:space="preserve"> </w:t>
            </w:r>
            <w:r w:rsidR="00DE31D7">
              <w:rPr>
                <w:rFonts w:ascii="Times New Roman" w:hAnsi="Times New Roman" w:cs="Times New Roman"/>
                <w:sz w:val="24"/>
                <w:szCs w:val="24"/>
              </w:rPr>
              <w:t>not existing</w:t>
            </w:r>
          </w:p>
        </w:tc>
      </w:tr>
      <w:tr w:rsidR="0054186B" w:rsidRPr="00C547A1" w14:paraId="2750BB26" w14:textId="77777777" w:rsidTr="00C547A1">
        <w:tc>
          <w:tcPr>
            <w:tcW w:w="1980" w:type="dxa"/>
            <w:shd w:val="clear" w:color="auto" w:fill="D9E2F3" w:themeFill="accent1" w:themeFillTint="33"/>
          </w:tcPr>
          <w:p w14:paraId="624C99AF" w14:textId="4AE3FF58" w:rsidR="0054186B" w:rsidRPr="00C547A1" w:rsidRDefault="0054186B"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lastRenderedPageBreak/>
              <w:t>Opportunity</w:t>
            </w:r>
          </w:p>
        </w:tc>
        <w:tc>
          <w:tcPr>
            <w:tcW w:w="7036" w:type="dxa"/>
          </w:tcPr>
          <w:p w14:paraId="09431B69" w14:textId="26411E46" w:rsidR="0054186B" w:rsidRPr="00C547A1" w:rsidRDefault="00056DF0" w:rsidP="009C2B2E">
            <w:pPr>
              <w:pStyle w:val="ListParagraph"/>
              <w:numPr>
                <w:ilvl w:val="0"/>
                <w:numId w:val="5"/>
              </w:numPr>
              <w:jc w:val="both"/>
              <w:rPr>
                <w:rFonts w:ascii="Times New Roman" w:hAnsi="Times New Roman" w:cs="Times New Roman"/>
                <w:sz w:val="24"/>
                <w:szCs w:val="24"/>
              </w:rPr>
            </w:pPr>
            <w:r w:rsidRPr="00C547A1">
              <w:rPr>
                <w:rFonts w:ascii="Times New Roman" w:hAnsi="Times New Roman" w:cs="Times New Roman"/>
                <w:sz w:val="24"/>
                <w:szCs w:val="24"/>
              </w:rPr>
              <w:t>I</w:t>
            </w:r>
            <w:r w:rsidR="00846D47" w:rsidRPr="00C547A1">
              <w:rPr>
                <w:rFonts w:ascii="Times New Roman" w:hAnsi="Times New Roman" w:cs="Times New Roman"/>
                <w:sz w:val="24"/>
                <w:szCs w:val="24"/>
              </w:rPr>
              <w:t>mprovement on memberships plans, customer loyalty programmes</w:t>
            </w:r>
            <w:del w:id="1" w:author="Lola Villard" w:date="2021-12-03T08:01:00Z">
              <w:r w:rsidR="00846D47" w:rsidRPr="00C547A1" w:rsidDel="00D622E4">
                <w:rPr>
                  <w:rFonts w:ascii="Times New Roman" w:hAnsi="Times New Roman" w:cs="Times New Roman"/>
                  <w:sz w:val="24"/>
                  <w:szCs w:val="24"/>
                </w:rPr>
                <w:delText xml:space="preserve">. </w:delText>
              </w:r>
            </w:del>
          </w:p>
          <w:p w14:paraId="7F5859B3" w14:textId="190AFAE9" w:rsidR="00B04185" w:rsidRPr="00C547A1" w:rsidRDefault="00B04185" w:rsidP="009C2B2E">
            <w:pPr>
              <w:pStyle w:val="ListParagraph"/>
              <w:numPr>
                <w:ilvl w:val="0"/>
                <w:numId w:val="5"/>
              </w:numPr>
              <w:jc w:val="both"/>
              <w:rPr>
                <w:rFonts w:ascii="Times New Roman" w:hAnsi="Times New Roman" w:cs="Times New Roman"/>
                <w:sz w:val="24"/>
                <w:szCs w:val="24"/>
              </w:rPr>
            </w:pPr>
            <w:r w:rsidRPr="00C547A1">
              <w:rPr>
                <w:rFonts w:ascii="Times New Roman" w:hAnsi="Times New Roman" w:cs="Times New Roman"/>
                <w:sz w:val="24"/>
                <w:szCs w:val="24"/>
              </w:rPr>
              <w:t>Technology upgrade</w:t>
            </w:r>
          </w:p>
          <w:p w14:paraId="28B66FD8" w14:textId="64D6F35C" w:rsidR="00846D47" w:rsidRPr="00C547A1" w:rsidRDefault="00056DF0" w:rsidP="009C2B2E">
            <w:pPr>
              <w:pStyle w:val="ListParagraph"/>
              <w:numPr>
                <w:ilvl w:val="0"/>
                <w:numId w:val="5"/>
              </w:numPr>
              <w:jc w:val="both"/>
              <w:rPr>
                <w:rFonts w:ascii="Times New Roman" w:hAnsi="Times New Roman" w:cs="Times New Roman"/>
                <w:sz w:val="24"/>
                <w:szCs w:val="24"/>
              </w:rPr>
            </w:pPr>
            <w:r w:rsidRPr="00C547A1">
              <w:rPr>
                <w:rFonts w:ascii="Times New Roman" w:hAnsi="Times New Roman" w:cs="Times New Roman"/>
                <w:sz w:val="24"/>
                <w:szCs w:val="24"/>
              </w:rPr>
              <w:t>E</w:t>
            </w:r>
            <w:r w:rsidR="00846D47" w:rsidRPr="00C547A1">
              <w:rPr>
                <w:rFonts w:ascii="Times New Roman" w:hAnsi="Times New Roman" w:cs="Times New Roman"/>
                <w:sz w:val="24"/>
                <w:szCs w:val="24"/>
              </w:rPr>
              <w:t>mployee retention to ensure better service</w:t>
            </w:r>
          </w:p>
          <w:p w14:paraId="0BB15AF8" w14:textId="1868E13B" w:rsidR="00846D47" w:rsidRPr="00C547A1" w:rsidRDefault="00056DF0" w:rsidP="009C2B2E">
            <w:pPr>
              <w:pStyle w:val="ListParagraph"/>
              <w:numPr>
                <w:ilvl w:val="0"/>
                <w:numId w:val="5"/>
              </w:numPr>
              <w:jc w:val="both"/>
              <w:rPr>
                <w:rFonts w:ascii="Times New Roman" w:hAnsi="Times New Roman" w:cs="Times New Roman"/>
                <w:sz w:val="24"/>
                <w:szCs w:val="24"/>
              </w:rPr>
            </w:pPr>
            <w:r w:rsidRPr="00C547A1">
              <w:rPr>
                <w:rFonts w:ascii="Times New Roman" w:hAnsi="Times New Roman" w:cs="Times New Roman"/>
                <w:sz w:val="24"/>
                <w:szCs w:val="24"/>
              </w:rPr>
              <w:t>S</w:t>
            </w:r>
            <w:r w:rsidR="00846D47" w:rsidRPr="00C547A1">
              <w:rPr>
                <w:rFonts w:ascii="Times New Roman" w:hAnsi="Times New Roman" w:cs="Times New Roman"/>
                <w:sz w:val="24"/>
                <w:szCs w:val="24"/>
              </w:rPr>
              <w:t>et higher standards of communication</w:t>
            </w:r>
          </w:p>
          <w:p w14:paraId="4D3744D5" w14:textId="77777777" w:rsidR="00846D47" w:rsidRDefault="00056DF0" w:rsidP="009C2B2E">
            <w:pPr>
              <w:pStyle w:val="ListParagraph"/>
              <w:numPr>
                <w:ilvl w:val="0"/>
                <w:numId w:val="5"/>
              </w:numPr>
              <w:jc w:val="both"/>
              <w:rPr>
                <w:rFonts w:ascii="Times New Roman" w:hAnsi="Times New Roman" w:cs="Times New Roman"/>
                <w:sz w:val="24"/>
                <w:szCs w:val="24"/>
              </w:rPr>
            </w:pPr>
            <w:r w:rsidRPr="00C547A1">
              <w:rPr>
                <w:rFonts w:ascii="Times New Roman" w:hAnsi="Times New Roman" w:cs="Times New Roman"/>
                <w:sz w:val="24"/>
                <w:szCs w:val="24"/>
              </w:rPr>
              <w:t>I</w:t>
            </w:r>
            <w:r w:rsidR="00846D47" w:rsidRPr="00C547A1">
              <w:rPr>
                <w:rFonts w:ascii="Times New Roman" w:hAnsi="Times New Roman" w:cs="Times New Roman"/>
                <w:sz w:val="24"/>
                <w:szCs w:val="24"/>
              </w:rPr>
              <w:t>mprove online visibility</w:t>
            </w:r>
            <w:r w:rsidRPr="00C547A1">
              <w:rPr>
                <w:rFonts w:ascii="Times New Roman" w:hAnsi="Times New Roman" w:cs="Times New Roman"/>
                <w:sz w:val="24"/>
                <w:szCs w:val="24"/>
              </w:rPr>
              <w:t xml:space="preserve"> of vision, </w:t>
            </w:r>
            <w:proofErr w:type="gramStart"/>
            <w:r w:rsidRPr="00C547A1">
              <w:rPr>
                <w:rFonts w:ascii="Times New Roman" w:hAnsi="Times New Roman" w:cs="Times New Roman"/>
                <w:sz w:val="24"/>
                <w:szCs w:val="24"/>
              </w:rPr>
              <w:t>mission</w:t>
            </w:r>
            <w:proofErr w:type="gramEnd"/>
            <w:r w:rsidRPr="00C547A1">
              <w:rPr>
                <w:rFonts w:ascii="Times New Roman" w:hAnsi="Times New Roman" w:cs="Times New Roman"/>
                <w:sz w:val="24"/>
                <w:szCs w:val="24"/>
              </w:rPr>
              <w:t xml:space="preserve"> and core values</w:t>
            </w:r>
          </w:p>
          <w:p w14:paraId="2FB0A904" w14:textId="605DC14A" w:rsidR="00AE1E3C" w:rsidRPr="00C547A1" w:rsidRDefault="00AE1E3C" w:rsidP="009C2B2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Improve</w:t>
            </w:r>
            <w:r w:rsidR="0018431B">
              <w:rPr>
                <w:rFonts w:ascii="Times New Roman" w:hAnsi="Times New Roman" w:cs="Times New Roman"/>
                <w:sz w:val="24"/>
                <w:szCs w:val="24"/>
              </w:rPr>
              <w:t xml:space="preserve"> and promote</w:t>
            </w:r>
            <w:r>
              <w:rPr>
                <w:rFonts w:ascii="Times New Roman" w:hAnsi="Times New Roman" w:cs="Times New Roman"/>
                <w:sz w:val="24"/>
                <w:szCs w:val="24"/>
              </w:rPr>
              <w:t xml:space="preserve"> sustainability practices</w:t>
            </w:r>
          </w:p>
        </w:tc>
      </w:tr>
      <w:tr w:rsidR="0054186B" w:rsidRPr="00C547A1" w14:paraId="3D5F74D9" w14:textId="77777777" w:rsidTr="00C547A1">
        <w:tc>
          <w:tcPr>
            <w:tcW w:w="1980" w:type="dxa"/>
            <w:shd w:val="clear" w:color="auto" w:fill="D9E2F3" w:themeFill="accent1" w:themeFillTint="33"/>
          </w:tcPr>
          <w:p w14:paraId="0ACB1552" w14:textId="368438AA" w:rsidR="0054186B" w:rsidRPr="00C547A1" w:rsidRDefault="0054186B" w:rsidP="009C2B2E">
            <w:pPr>
              <w:jc w:val="both"/>
              <w:rPr>
                <w:rFonts w:ascii="Times New Roman" w:hAnsi="Times New Roman" w:cs="Times New Roman"/>
                <w:b/>
                <w:bCs/>
                <w:sz w:val="24"/>
                <w:szCs w:val="24"/>
              </w:rPr>
            </w:pPr>
            <w:r w:rsidRPr="00C547A1">
              <w:rPr>
                <w:rFonts w:ascii="Times New Roman" w:hAnsi="Times New Roman" w:cs="Times New Roman"/>
                <w:b/>
                <w:bCs/>
                <w:sz w:val="24"/>
                <w:szCs w:val="24"/>
              </w:rPr>
              <w:t>Threats</w:t>
            </w:r>
          </w:p>
        </w:tc>
        <w:tc>
          <w:tcPr>
            <w:tcW w:w="7036" w:type="dxa"/>
          </w:tcPr>
          <w:p w14:paraId="2EDFCD77" w14:textId="223A6670" w:rsidR="0054186B" w:rsidRPr="00C547A1" w:rsidRDefault="00846D47" w:rsidP="009C2B2E">
            <w:pPr>
              <w:pStyle w:val="ListParagraph"/>
              <w:numPr>
                <w:ilvl w:val="0"/>
                <w:numId w:val="6"/>
              </w:numPr>
              <w:jc w:val="both"/>
              <w:rPr>
                <w:rFonts w:ascii="Times New Roman" w:hAnsi="Times New Roman" w:cs="Times New Roman"/>
                <w:sz w:val="24"/>
                <w:szCs w:val="24"/>
              </w:rPr>
            </w:pPr>
            <w:r w:rsidRPr="00C547A1">
              <w:rPr>
                <w:rFonts w:ascii="Times New Roman" w:hAnsi="Times New Roman" w:cs="Times New Roman"/>
                <w:sz w:val="24"/>
                <w:szCs w:val="24"/>
              </w:rPr>
              <w:t>COVID-19 pandemic</w:t>
            </w:r>
            <w:r w:rsidR="00056DF0" w:rsidRPr="00C547A1">
              <w:rPr>
                <w:rFonts w:ascii="Times New Roman" w:hAnsi="Times New Roman" w:cs="Times New Roman"/>
                <w:sz w:val="24"/>
                <w:szCs w:val="24"/>
              </w:rPr>
              <w:t xml:space="preserve"> </w:t>
            </w:r>
            <w:r w:rsidR="00C547A1" w:rsidRPr="00C547A1">
              <w:rPr>
                <w:rFonts w:ascii="Times New Roman" w:hAnsi="Times New Roman" w:cs="Times New Roman"/>
                <w:sz w:val="24"/>
                <w:szCs w:val="24"/>
              </w:rPr>
              <w:t xml:space="preserve">or </w:t>
            </w:r>
            <w:r w:rsidR="00AE1E3C" w:rsidRPr="00C547A1">
              <w:rPr>
                <w:rFonts w:ascii="Times New Roman" w:hAnsi="Times New Roman" w:cs="Times New Roman"/>
                <w:sz w:val="24"/>
                <w:szCs w:val="24"/>
              </w:rPr>
              <w:t>another</w:t>
            </w:r>
            <w:r w:rsidR="00056DF0" w:rsidRPr="00C547A1">
              <w:rPr>
                <w:rFonts w:ascii="Times New Roman" w:hAnsi="Times New Roman" w:cs="Times New Roman"/>
                <w:sz w:val="24"/>
                <w:szCs w:val="24"/>
              </w:rPr>
              <w:t xml:space="preserve"> </w:t>
            </w:r>
            <w:r w:rsidR="00C547A1" w:rsidRPr="00C547A1">
              <w:rPr>
                <w:rFonts w:ascii="Times New Roman" w:hAnsi="Times New Roman" w:cs="Times New Roman"/>
                <w:sz w:val="24"/>
                <w:szCs w:val="24"/>
              </w:rPr>
              <w:t>viral related</w:t>
            </w:r>
            <w:r w:rsidR="00056DF0" w:rsidRPr="00C547A1">
              <w:rPr>
                <w:rFonts w:ascii="Times New Roman" w:hAnsi="Times New Roman" w:cs="Times New Roman"/>
                <w:sz w:val="24"/>
                <w:szCs w:val="24"/>
              </w:rPr>
              <w:t xml:space="preserve"> pandemic</w:t>
            </w:r>
          </w:p>
          <w:p w14:paraId="639CD88B" w14:textId="5EE5E500" w:rsidR="00846D47" w:rsidRPr="00C547A1" w:rsidRDefault="00056DF0" w:rsidP="009C2B2E">
            <w:pPr>
              <w:pStyle w:val="ListParagraph"/>
              <w:numPr>
                <w:ilvl w:val="0"/>
                <w:numId w:val="6"/>
              </w:numPr>
              <w:jc w:val="both"/>
              <w:rPr>
                <w:rFonts w:ascii="Times New Roman" w:hAnsi="Times New Roman" w:cs="Times New Roman"/>
                <w:sz w:val="24"/>
                <w:szCs w:val="24"/>
              </w:rPr>
            </w:pPr>
            <w:r w:rsidRPr="00C547A1">
              <w:rPr>
                <w:rFonts w:ascii="Times New Roman" w:hAnsi="Times New Roman" w:cs="Times New Roman"/>
                <w:sz w:val="24"/>
                <w:szCs w:val="24"/>
              </w:rPr>
              <w:t>Storms damaging the property exposed on the coast</w:t>
            </w:r>
          </w:p>
          <w:p w14:paraId="40E7DB48" w14:textId="5D17DB46" w:rsidR="00846D47" w:rsidRPr="00C547A1" w:rsidRDefault="00C547A1" w:rsidP="009C2B2E">
            <w:pPr>
              <w:pStyle w:val="ListParagraph"/>
              <w:numPr>
                <w:ilvl w:val="0"/>
                <w:numId w:val="6"/>
              </w:numPr>
              <w:jc w:val="both"/>
              <w:rPr>
                <w:rFonts w:ascii="Times New Roman" w:hAnsi="Times New Roman" w:cs="Times New Roman"/>
                <w:sz w:val="24"/>
                <w:szCs w:val="24"/>
              </w:rPr>
            </w:pPr>
            <w:r w:rsidRPr="00C547A1">
              <w:rPr>
                <w:rFonts w:ascii="Times New Roman" w:hAnsi="Times New Roman" w:cs="Times New Roman"/>
                <w:sz w:val="24"/>
                <w:szCs w:val="24"/>
              </w:rPr>
              <w:t>World’s climate change</w:t>
            </w:r>
          </w:p>
          <w:p w14:paraId="19D42F8D" w14:textId="378C8843" w:rsidR="00846D47" w:rsidRPr="00C547A1" w:rsidRDefault="00C547A1" w:rsidP="009C2B2E">
            <w:pPr>
              <w:pStyle w:val="ListParagraph"/>
              <w:numPr>
                <w:ilvl w:val="0"/>
                <w:numId w:val="6"/>
              </w:numPr>
              <w:jc w:val="both"/>
              <w:rPr>
                <w:rFonts w:ascii="Times New Roman" w:hAnsi="Times New Roman" w:cs="Times New Roman"/>
                <w:sz w:val="24"/>
                <w:szCs w:val="24"/>
              </w:rPr>
            </w:pPr>
            <w:r w:rsidRPr="00C547A1">
              <w:rPr>
                <w:rFonts w:ascii="Times New Roman" w:hAnsi="Times New Roman" w:cs="Times New Roman"/>
                <w:sz w:val="24"/>
                <w:szCs w:val="24"/>
              </w:rPr>
              <w:t>S</w:t>
            </w:r>
            <w:r w:rsidR="00846D47" w:rsidRPr="00C547A1">
              <w:rPr>
                <w:rFonts w:ascii="Times New Roman" w:hAnsi="Times New Roman" w:cs="Times New Roman"/>
                <w:sz w:val="24"/>
                <w:szCs w:val="24"/>
              </w:rPr>
              <w:t>kills gap</w:t>
            </w:r>
            <w:r w:rsidRPr="00C547A1">
              <w:rPr>
                <w:rFonts w:ascii="Times New Roman" w:hAnsi="Times New Roman" w:cs="Times New Roman"/>
                <w:sz w:val="24"/>
                <w:szCs w:val="24"/>
              </w:rPr>
              <w:t xml:space="preserve"> in the hotel industry</w:t>
            </w:r>
          </w:p>
          <w:p w14:paraId="68643567" w14:textId="6F93305F" w:rsidR="00C547A1" w:rsidRDefault="00C547A1" w:rsidP="009C2B2E">
            <w:pPr>
              <w:pStyle w:val="ListParagraph"/>
              <w:numPr>
                <w:ilvl w:val="0"/>
                <w:numId w:val="6"/>
              </w:numPr>
              <w:jc w:val="both"/>
              <w:rPr>
                <w:rFonts w:ascii="Times New Roman" w:hAnsi="Times New Roman" w:cs="Times New Roman"/>
                <w:sz w:val="24"/>
                <w:szCs w:val="24"/>
              </w:rPr>
            </w:pPr>
            <w:r w:rsidRPr="00C547A1">
              <w:rPr>
                <w:rFonts w:ascii="Times New Roman" w:hAnsi="Times New Roman" w:cs="Times New Roman"/>
                <w:sz w:val="24"/>
                <w:szCs w:val="24"/>
              </w:rPr>
              <w:t>Seasonality</w:t>
            </w:r>
          </w:p>
          <w:p w14:paraId="7CB3AFEF" w14:textId="04D26A05" w:rsidR="00AE1E3C" w:rsidRPr="00C547A1" w:rsidRDefault="00AE1E3C" w:rsidP="009C2B2E">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Competitors</w:t>
            </w:r>
          </w:p>
          <w:p w14:paraId="2BFDA995" w14:textId="597A38F4" w:rsidR="00846D47" w:rsidRPr="00C547A1" w:rsidRDefault="00846D47" w:rsidP="009C2B2E">
            <w:pPr>
              <w:jc w:val="both"/>
              <w:rPr>
                <w:rFonts w:ascii="Times New Roman" w:hAnsi="Times New Roman" w:cs="Times New Roman"/>
                <w:sz w:val="24"/>
                <w:szCs w:val="24"/>
              </w:rPr>
            </w:pPr>
          </w:p>
        </w:tc>
      </w:tr>
    </w:tbl>
    <w:p w14:paraId="6AE7D32E" w14:textId="77777777" w:rsidR="0058084A" w:rsidRDefault="0058084A" w:rsidP="009C2B2E">
      <w:pPr>
        <w:jc w:val="both"/>
        <w:rPr>
          <w:rFonts w:ascii="Times New Roman" w:hAnsi="Times New Roman" w:cs="Times New Roman"/>
          <w:sz w:val="24"/>
          <w:szCs w:val="24"/>
        </w:rPr>
      </w:pPr>
    </w:p>
    <w:p w14:paraId="30BFCD3F" w14:textId="726E052E" w:rsidR="00B36B07" w:rsidRDefault="0018431B" w:rsidP="009C2B2E">
      <w:pPr>
        <w:jc w:val="both"/>
        <w:rPr>
          <w:rFonts w:ascii="Times New Roman" w:hAnsi="Times New Roman" w:cs="Times New Roman"/>
          <w:sz w:val="24"/>
          <w:szCs w:val="24"/>
        </w:rPr>
      </w:pPr>
      <w:r w:rsidRPr="00B36B07">
        <w:rPr>
          <w:rFonts w:ascii="Times New Roman" w:hAnsi="Times New Roman" w:cs="Times New Roman"/>
          <w:sz w:val="24"/>
          <w:szCs w:val="24"/>
        </w:rPr>
        <w:t>The analysis</w:t>
      </w:r>
      <w:r w:rsidR="00914A01" w:rsidRPr="00B36B07">
        <w:rPr>
          <w:rFonts w:ascii="Times New Roman" w:hAnsi="Times New Roman" w:cs="Times New Roman"/>
          <w:sz w:val="24"/>
          <w:szCs w:val="24"/>
        </w:rPr>
        <w:t xml:space="preserve"> of internal and external factors</w:t>
      </w:r>
      <w:r w:rsidRPr="00B36B07">
        <w:rPr>
          <w:rFonts w:ascii="Times New Roman" w:hAnsi="Times New Roman" w:cs="Times New Roman"/>
          <w:sz w:val="24"/>
          <w:szCs w:val="24"/>
        </w:rPr>
        <w:t xml:space="preserve"> brings to light six opportunities</w:t>
      </w:r>
      <w:r w:rsidR="00BC6B7F" w:rsidRPr="00B36B07">
        <w:rPr>
          <w:rFonts w:ascii="Times New Roman" w:hAnsi="Times New Roman" w:cs="Times New Roman"/>
          <w:sz w:val="24"/>
          <w:szCs w:val="24"/>
        </w:rPr>
        <w:t>.</w:t>
      </w:r>
      <w:r w:rsidR="00914A01" w:rsidRPr="00B36B07">
        <w:rPr>
          <w:rFonts w:ascii="Times New Roman" w:hAnsi="Times New Roman" w:cs="Times New Roman"/>
          <w:sz w:val="24"/>
          <w:szCs w:val="24"/>
        </w:rPr>
        <w:t xml:space="preserve"> Thomas Bush (2016) defines opportunities</w:t>
      </w:r>
      <w:r w:rsidR="00BC6B7F" w:rsidRPr="00B36B07">
        <w:rPr>
          <w:rFonts w:ascii="Times New Roman" w:hAnsi="Times New Roman" w:cs="Times New Roman"/>
          <w:sz w:val="24"/>
          <w:szCs w:val="24"/>
        </w:rPr>
        <w:t xml:space="preserve"> </w:t>
      </w:r>
      <w:r w:rsidR="00914A01" w:rsidRPr="00B36B07">
        <w:rPr>
          <w:rFonts w:ascii="Times New Roman" w:hAnsi="Times New Roman" w:cs="Times New Roman"/>
          <w:sz w:val="24"/>
          <w:szCs w:val="24"/>
        </w:rPr>
        <w:t xml:space="preserve">as </w:t>
      </w:r>
      <w:r w:rsidR="00BC6B7F" w:rsidRPr="00B36B07">
        <w:rPr>
          <w:rFonts w:ascii="Times New Roman" w:hAnsi="Times New Roman" w:cs="Times New Roman"/>
          <w:sz w:val="24"/>
          <w:szCs w:val="24"/>
        </w:rPr>
        <w:t>a combination of different circumstances at a given time that offer a positive outcome, if taken advantage of.</w:t>
      </w:r>
      <w:r w:rsidR="00914A01" w:rsidRPr="00B36B07">
        <w:rPr>
          <w:rFonts w:ascii="Times New Roman" w:hAnsi="Times New Roman" w:cs="Times New Roman"/>
          <w:sz w:val="24"/>
          <w:szCs w:val="24"/>
        </w:rPr>
        <w:t xml:space="preserve"> </w:t>
      </w:r>
      <w:r w:rsidR="00BC6B7F" w:rsidRPr="00B36B07">
        <w:rPr>
          <w:rFonts w:ascii="Times New Roman" w:hAnsi="Times New Roman" w:cs="Times New Roman"/>
          <w:sz w:val="24"/>
          <w:szCs w:val="24"/>
        </w:rPr>
        <w:t>The key word in this definition is ‘circumstances’ because opportunities are said to be </w:t>
      </w:r>
      <w:r w:rsidR="00BC6B7F" w:rsidRPr="00B36B07">
        <w:rPr>
          <w:rStyle w:val="Emphasis"/>
          <w:rFonts w:ascii="Times New Roman" w:hAnsi="Times New Roman" w:cs="Times New Roman"/>
          <w:i w:val="0"/>
          <w:iCs w:val="0"/>
          <w:sz w:val="24"/>
          <w:szCs w:val="24"/>
        </w:rPr>
        <w:t>external</w:t>
      </w:r>
      <w:r w:rsidR="00BC6B7F" w:rsidRPr="00B36B07">
        <w:rPr>
          <w:rFonts w:ascii="Times New Roman" w:hAnsi="Times New Roman" w:cs="Times New Roman"/>
          <w:i/>
          <w:iCs/>
          <w:sz w:val="24"/>
          <w:szCs w:val="24"/>
        </w:rPr>
        <w:t>.</w:t>
      </w:r>
      <w:r w:rsidR="00BC6B7F" w:rsidRPr="00B36B07">
        <w:rPr>
          <w:rFonts w:ascii="Times New Roman" w:hAnsi="Times New Roman" w:cs="Times New Roman"/>
          <w:sz w:val="24"/>
          <w:szCs w:val="24"/>
        </w:rPr>
        <w:t xml:space="preserve"> </w:t>
      </w:r>
      <w:r w:rsidR="005371AD">
        <w:rPr>
          <w:rFonts w:ascii="Times New Roman" w:hAnsi="Times New Roman" w:cs="Times New Roman"/>
          <w:sz w:val="24"/>
          <w:szCs w:val="24"/>
        </w:rPr>
        <w:t>U</w:t>
      </w:r>
      <w:r w:rsidR="00BC6B7F" w:rsidRPr="00B36B07">
        <w:rPr>
          <w:rFonts w:ascii="Times New Roman" w:hAnsi="Times New Roman" w:cs="Times New Roman"/>
          <w:sz w:val="24"/>
          <w:szCs w:val="24"/>
        </w:rPr>
        <w:t xml:space="preserve">nlike with </w:t>
      </w:r>
      <w:r w:rsidR="00D622E4">
        <w:rPr>
          <w:rFonts w:ascii="Times New Roman" w:hAnsi="Times New Roman" w:cs="Times New Roman"/>
          <w:sz w:val="24"/>
          <w:szCs w:val="24"/>
        </w:rPr>
        <w:t>s</w:t>
      </w:r>
      <w:r w:rsidR="00BC6B7F" w:rsidRPr="00B36B07">
        <w:rPr>
          <w:rFonts w:ascii="Times New Roman" w:hAnsi="Times New Roman" w:cs="Times New Roman"/>
          <w:sz w:val="24"/>
          <w:szCs w:val="24"/>
        </w:rPr>
        <w:t xml:space="preserve">trengths, however hard anyone tries they cannot ‘create’ </w:t>
      </w:r>
      <w:proofErr w:type="gramStart"/>
      <w:r w:rsidR="00BC6B7F" w:rsidRPr="00B36B07">
        <w:rPr>
          <w:rFonts w:ascii="Times New Roman" w:hAnsi="Times New Roman" w:cs="Times New Roman"/>
          <w:sz w:val="24"/>
          <w:szCs w:val="24"/>
        </w:rPr>
        <w:t>opportunities</w:t>
      </w:r>
      <w:r w:rsidR="00914A01" w:rsidRPr="00B36B07">
        <w:rPr>
          <w:rFonts w:ascii="Times New Roman" w:hAnsi="Times New Roman" w:cs="Times New Roman"/>
          <w:sz w:val="24"/>
          <w:szCs w:val="24"/>
        </w:rPr>
        <w:t>,</w:t>
      </w:r>
      <w:proofErr w:type="gramEnd"/>
      <w:r w:rsidR="00914A01" w:rsidRPr="00B36B07">
        <w:rPr>
          <w:rFonts w:ascii="Times New Roman" w:hAnsi="Times New Roman" w:cs="Times New Roman"/>
          <w:sz w:val="24"/>
          <w:szCs w:val="24"/>
        </w:rPr>
        <w:t xml:space="preserve"> </w:t>
      </w:r>
      <w:r w:rsidR="00BC6B7F" w:rsidRPr="00B36B07">
        <w:rPr>
          <w:rFonts w:ascii="Times New Roman" w:hAnsi="Times New Roman" w:cs="Times New Roman"/>
          <w:sz w:val="24"/>
          <w:szCs w:val="24"/>
        </w:rPr>
        <w:t xml:space="preserve">they can only choose how to position themselves to gain maximum benefit from them, or </w:t>
      </w:r>
      <w:r w:rsidR="00914A01" w:rsidRPr="00B36B07">
        <w:rPr>
          <w:rFonts w:ascii="Times New Roman" w:hAnsi="Times New Roman" w:cs="Times New Roman"/>
          <w:sz w:val="24"/>
          <w:szCs w:val="24"/>
        </w:rPr>
        <w:t xml:space="preserve">whether or </w:t>
      </w:r>
      <w:r w:rsidR="00D75D80">
        <w:rPr>
          <w:rFonts w:ascii="Times New Roman" w:hAnsi="Times New Roman" w:cs="Times New Roman"/>
          <w:sz w:val="24"/>
          <w:szCs w:val="24"/>
        </w:rPr>
        <w:fldChar w:fldCharType="begin"/>
      </w:r>
      <w:r w:rsidR="00D75D80">
        <w:rPr>
          <w:rFonts w:ascii="Times New Roman" w:hAnsi="Times New Roman" w:cs="Times New Roman"/>
          <w:sz w:val="24"/>
          <w:szCs w:val="24"/>
        </w:rPr>
        <w:instrText xml:space="preserve"> TOC \o "1-1" \u </w:instrText>
      </w:r>
      <w:r w:rsidR="00C90E7C">
        <w:rPr>
          <w:rFonts w:ascii="Times New Roman" w:hAnsi="Times New Roman" w:cs="Times New Roman"/>
          <w:sz w:val="24"/>
          <w:szCs w:val="24"/>
        </w:rPr>
        <w:fldChar w:fldCharType="separate"/>
      </w:r>
      <w:r w:rsidR="00D75D80">
        <w:rPr>
          <w:rFonts w:ascii="Times New Roman" w:hAnsi="Times New Roman" w:cs="Times New Roman"/>
          <w:sz w:val="24"/>
          <w:szCs w:val="24"/>
        </w:rPr>
        <w:fldChar w:fldCharType="end"/>
      </w:r>
      <w:r w:rsidR="00914A01" w:rsidRPr="00B36B07">
        <w:rPr>
          <w:rFonts w:ascii="Times New Roman" w:hAnsi="Times New Roman" w:cs="Times New Roman"/>
          <w:sz w:val="24"/>
          <w:szCs w:val="24"/>
        </w:rPr>
        <w:t>not</w:t>
      </w:r>
      <w:r w:rsidR="00BC6B7F" w:rsidRPr="00B36B07">
        <w:rPr>
          <w:rFonts w:ascii="Times New Roman" w:hAnsi="Times New Roman" w:cs="Times New Roman"/>
          <w:sz w:val="24"/>
          <w:szCs w:val="24"/>
        </w:rPr>
        <w:t xml:space="preserve"> to grasp for them.</w:t>
      </w:r>
    </w:p>
    <w:p w14:paraId="77312EB8" w14:textId="77777777" w:rsidR="00DF3F43" w:rsidRDefault="00DF3F43" w:rsidP="009C2B2E">
      <w:pPr>
        <w:jc w:val="both"/>
        <w:rPr>
          <w:rFonts w:ascii="Times New Roman" w:hAnsi="Times New Roman" w:cs="Times New Roman"/>
          <w:sz w:val="24"/>
          <w:szCs w:val="24"/>
        </w:rPr>
      </w:pPr>
    </w:p>
    <w:p w14:paraId="4DF81B7D" w14:textId="40EDA073" w:rsidR="0058084A" w:rsidRPr="0058084A" w:rsidRDefault="0058084A" w:rsidP="009C2B2E">
      <w:pPr>
        <w:jc w:val="both"/>
        <w:rPr>
          <w:rFonts w:ascii="Times New Roman" w:hAnsi="Times New Roman" w:cs="Times New Roman"/>
          <w:b/>
          <w:bCs/>
          <w:i/>
          <w:iCs/>
          <w:sz w:val="24"/>
          <w:szCs w:val="24"/>
        </w:rPr>
      </w:pPr>
      <w:r w:rsidRPr="0058084A">
        <w:rPr>
          <w:rFonts w:ascii="Times New Roman" w:hAnsi="Times New Roman" w:cs="Times New Roman"/>
          <w:b/>
          <w:bCs/>
          <w:i/>
          <w:iCs/>
          <w:sz w:val="24"/>
          <w:szCs w:val="24"/>
        </w:rPr>
        <w:t>c) Conceptualisation</w:t>
      </w:r>
      <w:r w:rsidR="00AB2444">
        <w:rPr>
          <w:rFonts w:ascii="Times New Roman" w:hAnsi="Times New Roman" w:cs="Times New Roman"/>
          <w:b/>
          <w:bCs/>
          <w:i/>
          <w:iCs/>
          <w:sz w:val="24"/>
          <w:szCs w:val="24"/>
        </w:rPr>
        <w:t xml:space="preserve"> and formulation</w:t>
      </w:r>
      <w:r w:rsidRPr="0058084A">
        <w:rPr>
          <w:rFonts w:ascii="Times New Roman" w:hAnsi="Times New Roman" w:cs="Times New Roman"/>
          <w:b/>
          <w:bCs/>
          <w:i/>
          <w:iCs/>
          <w:sz w:val="24"/>
          <w:szCs w:val="24"/>
        </w:rPr>
        <w:t xml:space="preserve"> of the plan</w:t>
      </w:r>
    </w:p>
    <w:p w14:paraId="75918AB5" w14:textId="092E111E" w:rsidR="00B36B07" w:rsidRPr="00B36B07" w:rsidRDefault="009E2039" w:rsidP="009C2B2E">
      <w:pPr>
        <w:jc w:val="both"/>
        <w:rPr>
          <w:rFonts w:ascii="Times New Roman" w:hAnsi="Times New Roman" w:cs="Times New Roman"/>
          <w:sz w:val="24"/>
          <w:szCs w:val="24"/>
        </w:rPr>
      </w:pPr>
      <w:r w:rsidRPr="00B36B07">
        <w:rPr>
          <w:rFonts w:ascii="Times New Roman" w:hAnsi="Times New Roman" w:cs="Times New Roman"/>
          <w:sz w:val="24"/>
          <w:szCs w:val="24"/>
        </w:rPr>
        <w:t>The next step of the planning phase is c</w:t>
      </w:r>
      <w:r w:rsidR="00DA1E2A" w:rsidRPr="00B36B07">
        <w:rPr>
          <w:rFonts w:ascii="Times New Roman" w:hAnsi="Times New Roman" w:cs="Times New Roman"/>
          <w:sz w:val="24"/>
          <w:szCs w:val="24"/>
        </w:rPr>
        <w:t>onceptualisation</w:t>
      </w:r>
      <w:r w:rsidRPr="00B36B07">
        <w:rPr>
          <w:rFonts w:ascii="Times New Roman" w:hAnsi="Times New Roman" w:cs="Times New Roman"/>
          <w:sz w:val="24"/>
          <w:szCs w:val="24"/>
        </w:rPr>
        <w:t>,</w:t>
      </w:r>
      <w:r w:rsidR="00DA1E2A" w:rsidRPr="00B36B07">
        <w:rPr>
          <w:rFonts w:ascii="Times New Roman" w:hAnsi="Times New Roman" w:cs="Times New Roman"/>
          <w:sz w:val="24"/>
          <w:szCs w:val="24"/>
        </w:rPr>
        <w:t xml:space="preserve"> consisting of setting our goals and </w:t>
      </w:r>
      <w:r w:rsidRPr="00B36B07">
        <w:rPr>
          <w:rFonts w:ascii="Times New Roman" w:hAnsi="Times New Roman" w:cs="Times New Roman"/>
          <w:sz w:val="24"/>
          <w:szCs w:val="24"/>
        </w:rPr>
        <w:t>objectives.</w:t>
      </w:r>
      <w:r w:rsidR="00DA1E2A" w:rsidRPr="00B36B07">
        <w:rPr>
          <w:rFonts w:ascii="Times New Roman" w:hAnsi="Times New Roman" w:cs="Times New Roman"/>
          <w:sz w:val="24"/>
          <w:szCs w:val="24"/>
        </w:rPr>
        <w:t xml:space="preserve"> Goals and objectives have essentially </w:t>
      </w:r>
      <w:r w:rsidR="005371AD">
        <w:rPr>
          <w:rFonts w:ascii="Times New Roman" w:hAnsi="Times New Roman" w:cs="Times New Roman"/>
          <w:sz w:val="24"/>
          <w:szCs w:val="24"/>
        </w:rPr>
        <w:t>a</w:t>
      </w:r>
      <w:r w:rsidR="005371AD" w:rsidRPr="00B36B07">
        <w:rPr>
          <w:rFonts w:ascii="Times New Roman" w:hAnsi="Times New Roman" w:cs="Times New Roman"/>
          <w:sz w:val="24"/>
          <w:szCs w:val="24"/>
        </w:rPr>
        <w:t xml:space="preserve"> similar</w:t>
      </w:r>
      <w:r w:rsidR="00DA1E2A" w:rsidRPr="00B36B07">
        <w:rPr>
          <w:rFonts w:ascii="Times New Roman" w:hAnsi="Times New Roman" w:cs="Times New Roman"/>
          <w:sz w:val="24"/>
          <w:szCs w:val="24"/>
        </w:rPr>
        <w:t xml:space="preserve"> meaning. However, </w:t>
      </w:r>
      <w:r w:rsidR="005371AD">
        <w:rPr>
          <w:rFonts w:ascii="Times New Roman" w:hAnsi="Times New Roman" w:cs="Times New Roman"/>
          <w:sz w:val="24"/>
          <w:szCs w:val="24"/>
        </w:rPr>
        <w:t>there</w:t>
      </w:r>
      <w:r w:rsidR="00DA1E2A" w:rsidRPr="00B36B07">
        <w:rPr>
          <w:rFonts w:ascii="Times New Roman" w:hAnsi="Times New Roman" w:cs="Times New Roman"/>
          <w:sz w:val="24"/>
          <w:szCs w:val="24"/>
        </w:rPr>
        <w:t xml:space="preserve"> is potential to distinguish between the two by using goals for long-term planning and objectives for short-term planning. </w:t>
      </w:r>
      <w:r w:rsidR="005371AD">
        <w:rPr>
          <w:rFonts w:ascii="Times New Roman" w:hAnsi="Times New Roman" w:cs="Times New Roman"/>
          <w:sz w:val="24"/>
          <w:szCs w:val="24"/>
        </w:rPr>
        <w:t>“</w:t>
      </w:r>
      <w:r w:rsidR="00DA1E2A" w:rsidRPr="00B36B07">
        <w:rPr>
          <w:rFonts w:ascii="Times New Roman" w:hAnsi="Times New Roman" w:cs="Times New Roman"/>
          <w:sz w:val="24"/>
          <w:szCs w:val="24"/>
        </w:rPr>
        <w:t>The goal is to success the deal; the objective is to capture the bridge</w:t>
      </w:r>
      <w:r w:rsidR="00C74736" w:rsidRPr="00B36B07">
        <w:rPr>
          <w:rFonts w:ascii="Times New Roman" w:hAnsi="Times New Roman" w:cs="Times New Roman"/>
          <w:sz w:val="24"/>
          <w:szCs w:val="24"/>
        </w:rPr>
        <w:t>” (</w:t>
      </w:r>
      <w:proofErr w:type="spellStart"/>
      <w:r w:rsidR="00DA1E2A" w:rsidRPr="00B36B07">
        <w:rPr>
          <w:rFonts w:ascii="Times New Roman" w:hAnsi="Times New Roman" w:cs="Times New Roman"/>
          <w:sz w:val="24"/>
          <w:szCs w:val="24"/>
        </w:rPr>
        <w:t>Bohan</w:t>
      </w:r>
      <w:proofErr w:type="spellEnd"/>
      <w:r w:rsidR="00C74736" w:rsidRPr="00B36B07">
        <w:rPr>
          <w:rFonts w:ascii="Times New Roman" w:hAnsi="Times New Roman" w:cs="Times New Roman"/>
          <w:sz w:val="24"/>
          <w:szCs w:val="24"/>
        </w:rPr>
        <w:t xml:space="preserve">, </w:t>
      </w:r>
      <w:r w:rsidR="00DA1E2A" w:rsidRPr="00B36B07">
        <w:rPr>
          <w:rFonts w:ascii="Times New Roman" w:hAnsi="Times New Roman" w:cs="Times New Roman"/>
          <w:sz w:val="24"/>
          <w:szCs w:val="24"/>
        </w:rPr>
        <w:t>1995)</w:t>
      </w:r>
      <w:r w:rsidR="00BB18E7" w:rsidRPr="00B36B07">
        <w:rPr>
          <w:rFonts w:ascii="Times New Roman" w:hAnsi="Times New Roman" w:cs="Times New Roman"/>
          <w:sz w:val="24"/>
          <w:szCs w:val="24"/>
        </w:rPr>
        <w:t>.</w:t>
      </w:r>
    </w:p>
    <w:p w14:paraId="13DD4E0B" w14:textId="77777777" w:rsidR="00873E4C" w:rsidRPr="0059388E" w:rsidRDefault="0056599A" w:rsidP="004A4657">
      <w:pPr>
        <w:jc w:val="both"/>
        <w:rPr>
          <w:rFonts w:ascii="Times New Roman" w:hAnsi="Times New Roman" w:cs="Times New Roman"/>
          <w:sz w:val="24"/>
          <w:szCs w:val="24"/>
        </w:rPr>
      </w:pPr>
      <w:r w:rsidRPr="0059388E">
        <w:rPr>
          <w:rFonts w:ascii="Times New Roman" w:hAnsi="Times New Roman" w:cs="Times New Roman"/>
          <w:b/>
          <w:bCs/>
          <w:sz w:val="24"/>
          <w:szCs w:val="24"/>
        </w:rPr>
        <w:t>S</w:t>
      </w:r>
      <w:r w:rsidR="00BB18E7" w:rsidRPr="0059388E">
        <w:rPr>
          <w:rFonts w:ascii="Times New Roman" w:hAnsi="Times New Roman" w:cs="Times New Roman"/>
          <w:b/>
          <w:bCs/>
          <w:sz w:val="24"/>
          <w:szCs w:val="24"/>
        </w:rPr>
        <w:t>hort</w:t>
      </w:r>
      <w:r w:rsidR="00DC465A" w:rsidRPr="0059388E">
        <w:rPr>
          <w:rFonts w:ascii="Times New Roman" w:hAnsi="Times New Roman" w:cs="Times New Roman"/>
          <w:b/>
          <w:bCs/>
          <w:sz w:val="24"/>
          <w:szCs w:val="24"/>
        </w:rPr>
        <w:t>-</w:t>
      </w:r>
      <w:r w:rsidR="00BB18E7" w:rsidRPr="0059388E">
        <w:rPr>
          <w:rFonts w:ascii="Times New Roman" w:hAnsi="Times New Roman" w:cs="Times New Roman"/>
          <w:b/>
          <w:bCs/>
          <w:sz w:val="24"/>
          <w:szCs w:val="24"/>
        </w:rPr>
        <w:t>term objective</w:t>
      </w:r>
      <w:r w:rsidR="009506EE" w:rsidRPr="0059388E">
        <w:rPr>
          <w:rFonts w:ascii="Times New Roman" w:hAnsi="Times New Roman" w:cs="Times New Roman"/>
          <w:sz w:val="24"/>
          <w:szCs w:val="24"/>
        </w:rPr>
        <w:t>:</w:t>
      </w:r>
      <w:r w:rsidRPr="0059388E">
        <w:rPr>
          <w:rFonts w:ascii="Times New Roman" w:hAnsi="Times New Roman" w:cs="Times New Roman"/>
          <w:sz w:val="24"/>
          <w:szCs w:val="24"/>
        </w:rPr>
        <w:t xml:space="preserve"> </w:t>
      </w:r>
      <w:r w:rsidR="00BB18E7" w:rsidRPr="0059388E">
        <w:rPr>
          <w:rFonts w:ascii="Times New Roman" w:hAnsi="Times New Roman" w:cs="Times New Roman"/>
          <w:sz w:val="24"/>
          <w:szCs w:val="24"/>
        </w:rPr>
        <w:t xml:space="preserve"> to increase customer satisfaction by retraining the team </w:t>
      </w:r>
      <w:r w:rsidR="00B36B07" w:rsidRPr="0059388E">
        <w:rPr>
          <w:rFonts w:ascii="Times New Roman" w:hAnsi="Times New Roman" w:cs="Times New Roman"/>
          <w:sz w:val="24"/>
          <w:szCs w:val="24"/>
        </w:rPr>
        <w:t>and</w:t>
      </w:r>
      <w:r w:rsidR="00BB18E7" w:rsidRPr="0059388E">
        <w:rPr>
          <w:rFonts w:ascii="Times New Roman" w:hAnsi="Times New Roman" w:cs="Times New Roman"/>
          <w:sz w:val="24"/>
          <w:szCs w:val="24"/>
        </w:rPr>
        <w:t xml:space="preserve"> deliver a higher level of service and communication.</w:t>
      </w:r>
      <w:r w:rsidR="00817D99" w:rsidRPr="0059388E">
        <w:rPr>
          <w:rFonts w:ascii="Times New Roman" w:hAnsi="Times New Roman" w:cs="Times New Roman"/>
          <w:sz w:val="24"/>
          <w:szCs w:val="24"/>
        </w:rPr>
        <w:t xml:space="preserve"> </w:t>
      </w:r>
    </w:p>
    <w:p w14:paraId="728152DF" w14:textId="57CD11AC" w:rsidR="0058084A" w:rsidRPr="0059388E" w:rsidRDefault="009506EE" w:rsidP="004A4657">
      <w:pPr>
        <w:jc w:val="both"/>
        <w:rPr>
          <w:rFonts w:ascii="Times New Roman" w:hAnsi="Times New Roman" w:cs="Times New Roman"/>
          <w:sz w:val="24"/>
          <w:szCs w:val="24"/>
        </w:rPr>
      </w:pPr>
      <w:r w:rsidRPr="0059388E">
        <w:rPr>
          <w:rFonts w:ascii="Times New Roman" w:hAnsi="Times New Roman" w:cs="Times New Roman"/>
          <w:b/>
          <w:bCs/>
          <w:sz w:val="24"/>
          <w:szCs w:val="24"/>
        </w:rPr>
        <w:t>L</w:t>
      </w:r>
      <w:r w:rsidR="00B36B07" w:rsidRPr="0059388E">
        <w:rPr>
          <w:rFonts w:ascii="Times New Roman" w:hAnsi="Times New Roman" w:cs="Times New Roman"/>
          <w:b/>
          <w:bCs/>
          <w:sz w:val="24"/>
          <w:szCs w:val="24"/>
        </w:rPr>
        <w:t>ong-term</w:t>
      </w:r>
      <w:r w:rsidR="00BB18E7" w:rsidRPr="0059388E">
        <w:rPr>
          <w:rFonts w:ascii="Times New Roman" w:hAnsi="Times New Roman" w:cs="Times New Roman"/>
          <w:b/>
          <w:bCs/>
          <w:sz w:val="24"/>
          <w:szCs w:val="24"/>
        </w:rPr>
        <w:t xml:space="preserve"> </w:t>
      </w:r>
      <w:r w:rsidR="003D1EA2" w:rsidRPr="0059388E">
        <w:rPr>
          <w:rFonts w:ascii="Times New Roman" w:hAnsi="Times New Roman" w:cs="Times New Roman"/>
          <w:b/>
          <w:bCs/>
          <w:sz w:val="24"/>
          <w:szCs w:val="24"/>
        </w:rPr>
        <w:t>goals</w:t>
      </w:r>
      <w:r w:rsidRPr="0059388E">
        <w:rPr>
          <w:rFonts w:ascii="Times New Roman" w:hAnsi="Times New Roman" w:cs="Times New Roman"/>
          <w:sz w:val="24"/>
          <w:szCs w:val="24"/>
        </w:rPr>
        <w:t xml:space="preserve">: </w:t>
      </w:r>
      <w:r w:rsidR="003D1EA2" w:rsidRPr="0059388E">
        <w:rPr>
          <w:rFonts w:ascii="Times New Roman" w:hAnsi="Times New Roman" w:cs="Times New Roman"/>
          <w:sz w:val="24"/>
          <w:szCs w:val="24"/>
        </w:rPr>
        <w:t>to increase customer loyalty, being recognise</w:t>
      </w:r>
      <w:r w:rsidR="00EE7E66">
        <w:rPr>
          <w:rFonts w:ascii="Times New Roman" w:hAnsi="Times New Roman" w:cs="Times New Roman"/>
          <w:sz w:val="24"/>
          <w:szCs w:val="24"/>
        </w:rPr>
        <w:t>d</w:t>
      </w:r>
      <w:r w:rsidR="003D1EA2" w:rsidRPr="0059388E">
        <w:rPr>
          <w:rFonts w:ascii="Times New Roman" w:hAnsi="Times New Roman" w:cs="Times New Roman"/>
          <w:sz w:val="24"/>
          <w:szCs w:val="24"/>
        </w:rPr>
        <w:t xml:space="preserve"> for excellent customer service and green practices</w:t>
      </w:r>
      <w:r w:rsidR="00B36B07" w:rsidRPr="0059388E">
        <w:rPr>
          <w:rFonts w:ascii="Times New Roman" w:hAnsi="Times New Roman" w:cs="Times New Roman"/>
          <w:sz w:val="24"/>
          <w:szCs w:val="24"/>
        </w:rPr>
        <w:t>.</w:t>
      </w:r>
    </w:p>
    <w:p w14:paraId="081AB50E" w14:textId="61B07EE6" w:rsidR="00AB2444" w:rsidRPr="0059388E" w:rsidRDefault="00EE7E66" w:rsidP="004A4657">
      <w:pPr>
        <w:jc w:val="both"/>
        <w:rPr>
          <w:rStyle w:val="name"/>
          <w:rFonts w:ascii="Times New Roman" w:hAnsi="Times New Roman" w:cs="Times New Roman"/>
          <w:color w:val="212529"/>
          <w:sz w:val="24"/>
          <w:szCs w:val="24"/>
        </w:rPr>
      </w:pPr>
      <w:r>
        <w:rPr>
          <w:rFonts w:ascii="Times New Roman" w:hAnsi="Times New Roman" w:cs="Times New Roman"/>
          <w:sz w:val="24"/>
          <w:szCs w:val="24"/>
        </w:rPr>
        <w:t>I</w:t>
      </w:r>
      <w:r w:rsidR="00DA1E2A" w:rsidRPr="0059388E">
        <w:rPr>
          <w:rFonts w:ascii="Times New Roman" w:hAnsi="Times New Roman" w:cs="Times New Roman"/>
          <w:color w:val="212529"/>
          <w:sz w:val="24"/>
          <w:szCs w:val="24"/>
          <w:shd w:val="clear" w:color="auto" w:fill="FFFFFF"/>
        </w:rPr>
        <w:t xml:space="preserve">mplementation is the process that turns strategies and plans into actions </w:t>
      </w:r>
      <w:r w:rsidR="005371AD" w:rsidRPr="0059388E">
        <w:rPr>
          <w:rFonts w:ascii="Times New Roman" w:hAnsi="Times New Roman" w:cs="Times New Roman"/>
          <w:color w:val="212529"/>
          <w:sz w:val="24"/>
          <w:szCs w:val="24"/>
          <w:shd w:val="clear" w:color="auto" w:fill="FFFFFF"/>
        </w:rPr>
        <w:t>to</w:t>
      </w:r>
      <w:r w:rsidR="00DA1E2A" w:rsidRPr="0059388E">
        <w:rPr>
          <w:rFonts w:ascii="Times New Roman" w:hAnsi="Times New Roman" w:cs="Times New Roman"/>
          <w:color w:val="212529"/>
          <w:sz w:val="24"/>
          <w:szCs w:val="24"/>
          <w:shd w:val="clear" w:color="auto" w:fill="FFFFFF"/>
        </w:rPr>
        <w:t xml:space="preserve"> accomplish strategic objectives and goals. Implementing </w:t>
      </w:r>
      <w:r w:rsidR="009506EE" w:rsidRPr="0059388E">
        <w:rPr>
          <w:rFonts w:ascii="Times New Roman" w:hAnsi="Times New Roman" w:cs="Times New Roman"/>
          <w:color w:val="212529"/>
          <w:sz w:val="24"/>
          <w:szCs w:val="24"/>
          <w:shd w:val="clear" w:color="auto" w:fill="FFFFFF"/>
        </w:rPr>
        <w:t>the</w:t>
      </w:r>
      <w:r w:rsidR="00DA1E2A" w:rsidRPr="0059388E">
        <w:rPr>
          <w:rFonts w:ascii="Times New Roman" w:hAnsi="Times New Roman" w:cs="Times New Roman"/>
          <w:color w:val="212529"/>
          <w:sz w:val="24"/>
          <w:szCs w:val="24"/>
          <w:shd w:val="clear" w:color="auto" w:fill="FFFFFF"/>
        </w:rPr>
        <w:t xml:space="preserve"> strategic plan is as important, or even more important, than </w:t>
      </w:r>
      <w:r w:rsidR="009506EE" w:rsidRPr="0059388E">
        <w:rPr>
          <w:rFonts w:ascii="Times New Roman" w:hAnsi="Times New Roman" w:cs="Times New Roman"/>
          <w:color w:val="212529"/>
          <w:sz w:val="24"/>
          <w:szCs w:val="24"/>
          <w:shd w:val="clear" w:color="auto" w:fill="FFFFFF"/>
        </w:rPr>
        <w:t xml:space="preserve">the </w:t>
      </w:r>
      <w:r w:rsidR="00DA1E2A" w:rsidRPr="0059388E">
        <w:rPr>
          <w:rFonts w:ascii="Times New Roman" w:hAnsi="Times New Roman" w:cs="Times New Roman"/>
          <w:color w:val="212529"/>
          <w:sz w:val="24"/>
          <w:szCs w:val="24"/>
          <w:shd w:val="clear" w:color="auto" w:fill="FFFFFF"/>
        </w:rPr>
        <w:t xml:space="preserve">strategy. </w:t>
      </w:r>
      <w:r w:rsidR="009506EE" w:rsidRPr="0059388E">
        <w:rPr>
          <w:rFonts w:ascii="Times New Roman" w:hAnsi="Times New Roman" w:cs="Times New Roman"/>
          <w:color w:val="212529"/>
          <w:sz w:val="24"/>
          <w:szCs w:val="24"/>
          <w:shd w:val="clear" w:color="auto" w:fill="FFFFFF"/>
        </w:rPr>
        <w:t>“</w:t>
      </w:r>
      <w:r w:rsidR="00DA1E2A" w:rsidRPr="0059388E">
        <w:rPr>
          <w:rFonts w:ascii="Times New Roman" w:hAnsi="Times New Roman" w:cs="Times New Roman"/>
          <w:color w:val="212529"/>
          <w:sz w:val="24"/>
          <w:szCs w:val="24"/>
          <w:shd w:val="clear" w:color="auto" w:fill="FFFFFF"/>
        </w:rPr>
        <w:t>95% of the typical workforce doesn't understand their organization's strategy.</w:t>
      </w:r>
      <w:r w:rsidR="00DC465A" w:rsidRPr="0059388E">
        <w:rPr>
          <w:rFonts w:ascii="Times New Roman" w:hAnsi="Times New Roman" w:cs="Times New Roman"/>
          <w:color w:val="212529"/>
          <w:sz w:val="24"/>
          <w:szCs w:val="24"/>
          <w:shd w:val="clear" w:color="auto" w:fill="FFFFFF"/>
        </w:rPr>
        <w:t>” (</w:t>
      </w:r>
      <w:proofErr w:type="spellStart"/>
      <w:r w:rsidR="00DC465A" w:rsidRPr="0059388E">
        <w:rPr>
          <w:rStyle w:val="name"/>
          <w:rFonts w:ascii="Times New Roman" w:hAnsi="Times New Roman" w:cs="Times New Roman"/>
          <w:color w:val="212529"/>
          <w:sz w:val="24"/>
          <w:szCs w:val="24"/>
        </w:rPr>
        <w:t>Tschammer</w:t>
      </w:r>
      <w:proofErr w:type="spellEnd"/>
      <w:r w:rsidR="00DC465A" w:rsidRPr="0059388E">
        <w:rPr>
          <w:rStyle w:val="name"/>
          <w:rFonts w:ascii="Times New Roman" w:hAnsi="Times New Roman" w:cs="Times New Roman"/>
          <w:color w:val="212529"/>
          <w:sz w:val="24"/>
          <w:szCs w:val="24"/>
        </w:rPr>
        <w:t>, 2020</w:t>
      </w:r>
      <w:proofErr w:type="gramStart"/>
      <w:r w:rsidR="00DC465A" w:rsidRPr="0059388E">
        <w:rPr>
          <w:rStyle w:val="name"/>
          <w:rFonts w:ascii="Times New Roman" w:hAnsi="Times New Roman" w:cs="Times New Roman"/>
          <w:color w:val="212529"/>
          <w:sz w:val="24"/>
          <w:szCs w:val="24"/>
        </w:rPr>
        <w:t>)</w:t>
      </w:r>
      <w:r>
        <w:rPr>
          <w:rStyle w:val="name"/>
          <w:rFonts w:ascii="Times New Roman" w:hAnsi="Times New Roman" w:cs="Times New Roman"/>
          <w:color w:val="212529"/>
          <w:sz w:val="24"/>
          <w:szCs w:val="24"/>
        </w:rPr>
        <w:t xml:space="preserve">  </w:t>
      </w:r>
      <w:r>
        <w:rPr>
          <w:rFonts w:ascii="Times New Roman" w:hAnsi="Times New Roman" w:cs="Times New Roman"/>
          <w:sz w:val="24"/>
          <w:szCs w:val="24"/>
        </w:rPr>
        <w:t>O</w:t>
      </w:r>
      <w:r w:rsidRPr="0059388E">
        <w:rPr>
          <w:rFonts w:ascii="Times New Roman" w:hAnsi="Times New Roman" w:cs="Times New Roman"/>
          <w:sz w:val="24"/>
          <w:szCs w:val="24"/>
        </w:rPr>
        <w:t>bjective</w:t>
      </w:r>
      <w:r>
        <w:rPr>
          <w:rFonts w:ascii="Times New Roman" w:hAnsi="Times New Roman" w:cs="Times New Roman"/>
          <w:sz w:val="24"/>
          <w:szCs w:val="24"/>
        </w:rPr>
        <w:t>s</w:t>
      </w:r>
      <w:proofErr w:type="gramEnd"/>
      <w:r>
        <w:rPr>
          <w:rFonts w:ascii="Times New Roman" w:hAnsi="Times New Roman" w:cs="Times New Roman"/>
          <w:sz w:val="24"/>
          <w:szCs w:val="24"/>
        </w:rPr>
        <w:t xml:space="preserve"> have been set and</w:t>
      </w:r>
      <w:r w:rsidRPr="0059388E">
        <w:rPr>
          <w:rFonts w:ascii="Times New Roman" w:hAnsi="Times New Roman" w:cs="Times New Roman"/>
          <w:sz w:val="24"/>
          <w:szCs w:val="24"/>
        </w:rPr>
        <w:t xml:space="preserve"> strategic decisions have been formulated answering who will be involved, how is it going to be actioned and when it is going to be actioned.</w:t>
      </w:r>
      <w:r>
        <w:rPr>
          <w:rFonts w:ascii="Times New Roman" w:hAnsi="Times New Roman" w:cs="Times New Roman"/>
          <w:sz w:val="24"/>
          <w:szCs w:val="24"/>
        </w:rPr>
        <w:t xml:space="preserve">  This will need to be communicated to the entire team to ensure the success of the plan.</w:t>
      </w:r>
    </w:p>
    <w:p w14:paraId="730B2021" w14:textId="77777777" w:rsidR="00873E4C" w:rsidRPr="0059388E" w:rsidRDefault="00873E4C" w:rsidP="009C2B2E">
      <w:pPr>
        <w:jc w:val="both"/>
        <w:rPr>
          <w:rFonts w:ascii="Times New Roman" w:hAnsi="Times New Roman" w:cs="Times New Roman"/>
          <w:color w:val="212529"/>
          <w:sz w:val="6"/>
          <w:szCs w:val="6"/>
        </w:rPr>
      </w:pPr>
    </w:p>
    <w:tbl>
      <w:tblPr>
        <w:tblStyle w:val="TableGrid"/>
        <w:tblW w:w="10348" w:type="dxa"/>
        <w:tblInd w:w="-572" w:type="dxa"/>
        <w:tblLayout w:type="fixed"/>
        <w:tblLook w:val="04A0" w:firstRow="1" w:lastRow="0" w:firstColumn="1" w:lastColumn="0" w:noHBand="0" w:noVBand="1"/>
      </w:tblPr>
      <w:tblGrid>
        <w:gridCol w:w="2127"/>
        <w:gridCol w:w="2835"/>
        <w:gridCol w:w="3118"/>
        <w:gridCol w:w="2268"/>
      </w:tblGrid>
      <w:tr w:rsidR="00E816DB" w:rsidRPr="00264E22" w14:paraId="6DE31ECB" w14:textId="7F37D468" w:rsidTr="00264E22">
        <w:tc>
          <w:tcPr>
            <w:tcW w:w="2127" w:type="dxa"/>
            <w:shd w:val="clear" w:color="auto" w:fill="B4C6E7" w:themeFill="accent1" w:themeFillTint="66"/>
          </w:tcPr>
          <w:p w14:paraId="747ECF1A" w14:textId="77777777" w:rsidR="00EE704C" w:rsidRPr="00264E22" w:rsidRDefault="00EE704C" w:rsidP="009C2B2E">
            <w:pPr>
              <w:rPr>
                <w:rFonts w:ascii="Times New Roman" w:hAnsi="Times New Roman" w:cs="Times New Roman"/>
                <w:b/>
                <w:bCs/>
                <w:sz w:val="24"/>
                <w:szCs w:val="24"/>
              </w:rPr>
            </w:pPr>
            <w:r w:rsidRPr="00264E22">
              <w:rPr>
                <w:rFonts w:ascii="Times New Roman" w:hAnsi="Times New Roman" w:cs="Times New Roman"/>
                <w:b/>
                <w:bCs/>
                <w:sz w:val="24"/>
                <w:szCs w:val="24"/>
              </w:rPr>
              <w:t>Strategic decisions</w:t>
            </w:r>
          </w:p>
        </w:tc>
        <w:tc>
          <w:tcPr>
            <w:tcW w:w="2835" w:type="dxa"/>
            <w:shd w:val="clear" w:color="auto" w:fill="B4C6E7" w:themeFill="accent1" w:themeFillTint="66"/>
          </w:tcPr>
          <w:p w14:paraId="3FDC0A90" w14:textId="77777777" w:rsidR="00EE704C" w:rsidRPr="00264E22" w:rsidRDefault="00EE704C" w:rsidP="009C2B2E">
            <w:pPr>
              <w:rPr>
                <w:rFonts w:ascii="Times New Roman" w:hAnsi="Times New Roman" w:cs="Times New Roman"/>
                <w:b/>
                <w:bCs/>
                <w:sz w:val="24"/>
                <w:szCs w:val="24"/>
              </w:rPr>
            </w:pPr>
            <w:r w:rsidRPr="00264E22">
              <w:rPr>
                <w:rFonts w:ascii="Times New Roman" w:hAnsi="Times New Roman" w:cs="Times New Roman"/>
                <w:b/>
                <w:bCs/>
                <w:sz w:val="24"/>
                <w:szCs w:val="24"/>
              </w:rPr>
              <w:t>WHO?</w:t>
            </w:r>
          </w:p>
          <w:p w14:paraId="778E025D" w14:textId="674B1CD1" w:rsidR="00EE704C" w:rsidRPr="00264E22" w:rsidRDefault="00EE704C" w:rsidP="009C2B2E">
            <w:pPr>
              <w:rPr>
                <w:rFonts w:ascii="Times New Roman" w:hAnsi="Times New Roman" w:cs="Times New Roman"/>
                <w:b/>
                <w:bCs/>
                <w:sz w:val="24"/>
                <w:szCs w:val="24"/>
              </w:rPr>
            </w:pPr>
            <w:r w:rsidRPr="00264E22">
              <w:rPr>
                <w:rFonts w:ascii="Times New Roman" w:hAnsi="Times New Roman" w:cs="Times New Roman"/>
                <w:b/>
                <w:bCs/>
                <w:sz w:val="24"/>
                <w:szCs w:val="24"/>
              </w:rPr>
              <w:t xml:space="preserve">Department involved </w:t>
            </w:r>
          </w:p>
        </w:tc>
        <w:tc>
          <w:tcPr>
            <w:tcW w:w="3118" w:type="dxa"/>
            <w:shd w:val="clear" w:color="auto" w:fill="B4C6E7" w:themeFill="accent1" w:themeFillTint="66"/>
          </w:tcPr>
          <w:p w14:paraId="1DFD91A3" w14:textId="77777777" w:rsidR="00EE704C" w:rsidRPr="00264E22" w:rsidRDefault="00EE704C" w:rsidP="009C2B2E">
            <w:pPr>
              <w:rPr>
                <w:rFonts w:ascii="Times New Roman" w:hAnsi="Times New Roman" w:cs="Times New Roman"/>
                <w:b/>
                <w:bCs/>
                <w:sz w:val="24"/>
                <w:szCs w:val="24"/>
              </w:rPr>
            </w:pPr>
            <w:r w:rsidRPr="00264E22">
              <w:rPr>
                <w:rFonts w:ascii="Times New Roman" w:hAnsi="Times New Roman" w:cs="Times New Roman"/>
                <w:b/>
                <w:bCs/>
                <w:sz w:val="24"/>
                <w:szCs w:val="24"/>
              </w:rPr>
              <w:t>HOW?</w:t>
            </w:r>
          </w:p>
          <w:p w14:paraId="23C8EAC4" w14:textId="77777777" w:rsidR="00EE704C" w:rsidRPr="00264E22" w:rsidRDefault="00EE704C" w:rsidP="009C2B2E">
            <w:pPr>
              <w:rPr>
                <w:rFonts w:ascii="Times New Roman" w:hAnsi="Times New Roman" w:cs="Times New Roman"/>
                <w:b/>
                <w:bCs/>
                <w:sz w:val="24"/>
                <w:szCs w:val="24"/>
              </w:rPr>
            </w:pPr>
            <w:r w:rsidRPr="00264E22">
              <w:rPr>
                <w:rFonts w:ascii="Times New Roman" w:hAnsi="Times New Roman" w:cs="Times New Roman"/>
                <w:b/>
                <w:bCs/>
                <w:sz w:val="24"/>
                <w:szCs w:val="24"/>
              </w:rPr>
              <w:t>Actions</w:t>
            </w:r>
          </w:p>
        </w:tc>
        <w:tc>
          <w:tcPr>
            <w:tcW w:w="2268" w:type="dxa"/>
            <w:shd w:val="clear" w:color="auto" w:fill="B4C6E7" w:themeFill="accent1" w:themeFillTint="66"/>
          </w:tcPr>
          <w:p w14:paraId="15CC0380" w14:textId="2C16B389" w:rsidR="00EE704C" w:rsidRPr="00264E22" w:rsidRDefault="00EE704C" w:rsidP="009C2B2E">
            <w:pPr>
              <w:rPr>
                <w:rFonts w:ascii="Times New Roman" w:hAnsi="Times New Roman" w:cs="Times New Roman"/>
                <w:b/>
                <w:bCs/>
                <w:sz w:val="24"/>
                <w:szCs w:val="24"/>
              </w:rPr>
            </w:pPr>
            <w:r w:rsidRPr="00264E22">
              <w:rPr>
                <w:rFonts w:ascii="Times New Roman" w:hAnsi="Times New Roman" w:cs="Times New Roman"/>
                <w:b/>
                <w:bCs/>
                <w:sz w:val="24"/>
                <w:szCs w:val="24"/>
              </w:rPr>
              <w:t>By WHEN?</w:t>
            </w:r>
          </w:p>
          <w:p w14:paraId="1BDC8DC6" w14:textId="008F5F9B" w:rsidR="00EE704C" w:rsidRPr="00264E22" w:rsidRDefault="00EE704C" w:rsidP="009C2B2E">
            <w:pPr>
              <w:rPr>
                <w:rFonts w:ascii="Times New Roman" w:hAnsi="Times New Roman" w:cs="Times New Roman"/>
                <w:b/>
                <w:bCs/>
                <w:sz w:val="24"/>
                <w:szCs w:val="24"/>
              </w:rPr>
            </w:pPr>
          </w:p>
        </w:tc>
      </w:tr>
      <w:tr w:rsidR="00EE704C" w:rsidRPr="00264E22" w14:paraId="54B7DB5F" w14:textId="77379F4C" w:rsidTr="00264E22">
        <w:tc>
          <w:tcPr>
            <w:tcW w:w="2127" w:type="dxa"/>
          </w:tcPr>
          <w:p w14:paraId="34519684" w14:textId="668E1998"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Review vision and mission statements</w:t>
            </w:r>
          </w:p>
        </w:tc>
        <w:tc>
          <w:tcPr>
            <w:tcW w:w="2835" w:type="dxa"/>
          </w:tcPr>
          <w:p w14:paraId="001A9B19" w14:textId="0A8B5775"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 xml:space="preserve">General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p w14:paraId="3908039F" w14:textId="1C5E9BA1"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lastRenderedPageBreak/>
              <w:t xml:space="preserve">Operations </w:t>
            </w:r>
            <w:r w:rsidR="004A4657">
              <w:rPr>
                <w:rFonts w:ascii="Times New Roman" w:hAnsi="Times New Roman" w:cs="Times New Roman"/>
                <w:sz w:val="24"/>
                <w:szCs w:val="24"/>
              </w:rPr>
              <w:t>M</w:t>
            </w:r>
            <w:r w:rsidRPr="00264E22">
              <w:rPr>
                <w:rFonts w:ascii="Times New Roman" w:hAnsi="Times New Roman" w:cs="Times New Roman"/>
                <w:sz w:val="24"/>
                <w:szCs w:val="24"/>
              </w:rPr>
              <w:t xml:space="preserve">anager Marketing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tc>
        <w:tc>
          <w:tcPr>
            <w:tcW w:w="3118" w:type="dxa"/>
          </w:tcPr>
          <w:p w14:paraId="037FB10C" w14:textId="7485394A"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lastRenderedPageBreak/>
              <w:t xml:space="preserve">Review vision, mission, and core values. Promote on </w:t>
            </w:r>
            <w:r w:rsidRPr="00264E22">
              <w:rPr>
                <w:rFonts w:ascii="Times New Roman" w:hAnsi="Times New Roman" w:cs="Times New Roman"/>
                <w:sz w:val="24"/>
                <w:szCs w:val="24"/>
              </w:rPr>
              <w:lastRenderedPageBreak/>
              <w:t>website and communicate to employees.</w:t>
            </w:r>
          </w:p>
        </w:tc>
        <w:tc>
          <w:tcPr>
            <w:tcW w:w="2268" w:type="dxa"/>
          </w:tcPr>
          <w:p w14:paraId="0F7A8A31" w14:textId="77777777" w:rsidR="00EE704C" w:rsidRPr="00264E22" w:rsidRDefault="00EE704C" w:rsidP="009C2B2E">
            <w:pPr>
              <w:rPr>
                <w:rFonts w:ascii="Times New Roman" w:hAnsi="Times New Roman" w:cs="Times New Roman"/>
                <w:sz w:val="24"/>
                <w:szCs w:val="24"/>
              </w:rPr>
            </w:pPr>
          </w:p>
          <w:p w14:paraId="6814F272" w14:textId="67B46B05"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Short term</w:t>
            </w:r>
          </w:p>
          <w:p w14:paraId="2BE7138F" w14:textId="6ED21A3E"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lastRenderedPageBreak/>
              <w:t>Immediate action</w:t>
            </w:r>
          </w:p>
        </w:tc>
      </w:tr>
      <w:tr w:rsidR="00EE704C" w:rsidRPr="00264E22" w14:paraId="5DE22F75" w14:textId="5AE60C9F" w:rsidTr="00264E22">
        <w:tc>
          <w:tcPr>
            <w:tcW w:w="2127" w:type="dxa"/>
            <w:shd w:val="clear" w:color="auto" w:fill="D9E2F3" w:themeFill="accent1" w:themeFillTint="33"/>
          </w:tcPr>
          <w:p w14:paraId="3D21376D" w14:textId="3D2B07AA"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lastRenderedPageBreak/>
              <w:t>Increase customer satisfaction</w:t>
            </w:r>
          </w:p>
        </w:tc>
        <w:tc>
          <w:tcPr>
            <w:tcW w:w="2835" w:type="dxa"/>
            <w:shd w:val="clear" w:color="auto" w:fill="D9E2F3" w:themeFill="accent1" w:themeFillTint="33"/>
          </w:tcPr>
          <w:p w14:paraId="4B8477D3" w14:textId="15D52CFE"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All operational departments</w:t>
            </w:r>
          </w:p>
          <w:p w14:paraId="3E5816CE" w14:textId="646D9F39"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 xml:space="preserve">HR &amp; Training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tc>
        <w:tc>
          <w:tcPr>
            <w:tcW w:w="3118" w:type="dxa"/>
            <w:shd w:val="clear" w:color="auto" w:fill="D9E2F3" w:themeFill="accent1" w:themeFillTint="33"/>
          </w:tcPr>
          <w:p w14:paraId="546FBE3E" w14:textId="444368E7"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Product knowledge and service delivery training including communication. Prior, during and post stays.</w:t>
            </w:r>
          </w:p>
        </w:tc>
        <w:tc>
          <w:tcPr>
            <w:tcW w:w="2268" w:type="dxa"/>
            <w:shd w:val="clear" w:color="auto" w:fill="D9E2F3" w:themeFill="accent1" w:themeFillTint="33"/>
          </w:tcPr>
          <w:p w14:paraId="25527738" w14:textId="77777777" w:rsidR="00EE704C" w:rsidRPr="00264E22" w:rsidRDefault="00EE704C" w:rsidP="009C2B2E">
            <w:pPr>
              <w:rPr>
                <w:rFonts w:ascii="Times New Roman" w:hAnsi="Times New Roman" w:cs="Times New Roman"/>
                <w:sz w:val="24"/>
                <w:szCs w:val="24"/>
              </w:rPr>
            </w:pPr>
          </w:p>
          <w:p w14:paraId="5EF1491E" w14:textId="35A21027"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Long term</w:t>
            </w:r>
          </w:p>
          <w:p w14:paraId="467F0807" w14:textId="3DD4F2A5" w:rsidR="00EE704C" w:rsidRPr="00264E22" w:rsidRDefault="00EE704C" w:rsidP="009C2B2E">
            <w:pPr>
              <w:rPr>
                <w:rFonts w:ascii="Times New Roman" w:hAnsi="Times New Roman" w:cs="Times New Roman"/>
                <w:sz w:val="24"/>
                <w:szCs w:val="24"/>
              </w:rPr>
            </w:pPr>
            <w:r w:rsidRPr="00264E22">
              <w:rPr>
                <w:rFonts w:ascii="Times New Roman" w:hAnsi="Times New Roman" w:cs="Times New Roman"/>
                <w:sz w:val="24"/>
                <w:szCs w:val="24"/>
              </w:rPr>
              <w:t>Continuous action</w:t>
            </w:r>
          </w:p>
        </w:tc>
      </w:tr>
      <w:tr w:rsidR="00E816DB" w:rsidRPr="00264E22" w14:paraId="39DD84B7" w14:textId="1263CD56" w:rsidTr="00264E22">
        <w:trPr>
          <w:trHeight w:val="717"/>
        </w:trPr>
        <w:tc>
          <w:tcPr>
            <w:tcW w:w="2127" w:type="dxa"/>
          </w:tcPr>
          <w:p w14:paraId="49437AAA" w14:textId="2E053C02"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Review F&amp;B pricing and selling strategy</w:t>
            </w:r>
          </w:p>
        </w:tc>
        <w:tc>
          <w:tcPr>
            <w:tcW w:w="2835" w:type="dxa"/>
          </w:tcPr>
          <w:p w14:paraId="50FCDFAA" w14:textId="0BB1EF50"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 xml:space="preserve">F&amp;B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p w14:paraId="3CC59975" w14:textId="7848A9AA"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 xml:space="preserve">Operations </w:t>
            </w:r>
            <w:r w:rsidR="004A4657">
              <w:rPr>
                <w:rFonts w:ascii="Times New Roman" w:hAnsi="Times New Roman" w:cs="Times New Roman"/>
                <w:sz w:val="24"/>
                <w:szCs w:val="24"/>
              </w:rPr>
              <w:t>M</w:t>
            </w:r>
            <w:r w:rsidRPr="00264E22">
              <w:rPr>
                <w:rFonts w:ascii="Times New Roman" w:hAnsi="Times New Roman" w:cs="Times New Roman"/>
                <w:sz w:val="24"/>
                <w:szCs w:val="24"/>
              </w:rPr>
              <w:t xml:space="preserve">anager Marketing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tc>
        <w:tc>
          <w:tcPr>
            <w:tcW w:w="3118" w:type="dxa"/>
          </w:tcPr>
          <w:p w14:paraId="039D0535" w14:textId="3941FC24"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Review costs and profit margins. Market products promoting quality and uniqueness.</w:t>
            </w:r>
          </w:p>
        </w:tc>
        <w:tc>
          <w:tcPr>
            <w:tcW w:w="2268" w:type="dxa"/>
          </w:tcPr>
          <w:p w14:paraId="2258CD1F" w14:textId="77777777"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Short term</w:t>
            </w:r>
          </w:p>
          <w:p w14:paraId="19C91916" w14:textId="045DFF9D"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Immediate action</w:t>
            </w:r>
          </w:p>
        </w:tc>
      </w:tr>
      <w:tr w:rsidR="00E816DB" w:rsidRPr="00264E22" w14:paraId="56E992D5" w14:textId="52D42759" w:rsidTr="00264E22">
        <w:tc>
          <w:tcPr>
            <w:tcW w:w="2127" w:type="dxa"/>
            <w:shd w:val="clear" w:color="auto" w:fill="D9E2F3" w:themeFill="accent1" w:themeFillTint="33"/>
          </w:tcPr>
          <w:p w14:paraId="02393EBF" w14:textId="596986E8"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 xml:space="preserve">Membership Card for </w:t>
            </w:r>
            <w:r w:rsidR="004A4657">
              <w:rPr>
                <w:rFonts w:ascii="Times New Roman" w:hAnsi="Times New Roman" w:cs="Times New Roman"/>
                <w:sz w:val="24"/>
                <w:szCs w:val="24"/>
              </w:rPr>
              <w:t>l</w:t>
            </w:r>
            <w:r w:rsidRPr="00264E22">
              <w:rPr>
                <w:rFonts w:ascii="Times New Roman" w:hAnsi="Times New Roman" w:cs="Times New Roman"/>
                <w:sz w:val="24"/>
                <w:szCs w:val="24"/>
              </w:rPr>
              <w:t>oyal guests</w:t>
            </w:r>
          </w:p>
        </w:tc>
        <w:tc>
          <w:tcPr>
            <w:tcW w:w="2835" w:type="dxa"/>
            <w:shd w:val="clear" w:color="auto" w:fill="D9E2F3" w:themeFill="accent1" w:themeFillTint="33"/>
          </w:tcPr>
          <w:p w14:paraId="7819A76B" w14:textId="77777777"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Marketing department</w:t>
            </w:r>
          </w:p>
          <w:p w14:paraId="6928C5D4" w14:textId="76893DB1"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Front of House department</w:t>
            </w:r>
          </w:p>
        </w:tc>
        <w:tc>
          <w:tcPr>
            <w:tcW w:w="3118" w:type="dxa"/>
            <w:shd w:val="clear" w:color="auto" w:fill="D9E2F3" w:themeFill="accent1" w:themeFillTint="33"/>
          </w:tcPr>
          <w:p w14:paraId="254804B6" w14:textId="22FEAE69"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Create/communicate/</w:t>
            </w:r>
            <w:r w:rsidR="004A4657">
              <w:rPr>
                <w:rFonts w:ascii="Times New Roman" w:hAnsi="Times New Roman" w:cs="Times New Roman"/>
                <w:sz w:val="24"/>
                <w:szCs w:val="24"/>
              </w:rPr>
              <w:t>p</w:t>
            </w:r>
            <w:r w:rsidRPr="00264E22">
              <w:rPr>
                <w:rFonts w:ascii="Times New Roman" w:hAnsi="Times New Roman" w:cs="Times New Roman"/>
                <w:sz w:val="24"/>
                <w:szCs w:val="24"/>
              </w:rPr>
              <w:t>romote via all different channels</w:t>
            </w:r>
          </w:p>
        </w:tc>
        <w:tc>
          <w:tcPr>
            <w:tcW w:w="2268" w:type="dxa"/>
            <w:shd w:val="clear" w:color="auto" w:fill="D9E2F3" w:themeFill="accent1" w:themeFillTint="33"/>
          </w:tcPr>
          <w:p w14:paraId="0FAC8490" w14:textId="77777777"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Short term</w:t>
            </w:r>
          </w:p>
          <w:p w14:paraId="38C23B82" w14:textId="77777777"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Immediate action</w:t>
            </w:r>
          </w:p>
          <w:p w14:paraId="2FF670AD" w14:textId="4E5F0E8E"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Long term expected outcomes</w:t>
            </w:r>
          </w:p>
        </w:tc>
      </w:tr>
      <w:tr w:rsidR="00E816DB" w:rsidRPr="00264E22" w14:paraId="1D410E2F" w14:textId="1C4D738B" w:rsidTr="00264E22">
        <w:tc>
          <w:tcPr>
            <w:tcW w:w="2127" w:type="dxa"/>
          </w:tcPr>
          <w:p w14:paraId="59B2D19D" w14:textId="0BB823CF"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Increase sustainable practices</w:t>
            </w:r>
          </w:p>
        </w:tc>
        <w:tc>
          <w:tcPr>
            <w:tcW w:w="2835" w:type="dxa"/>
          </w:tcPr>
          <w:p w14:paraId="4F492A03" w14:textId="00AFE74E"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 xml:space="preserve">Operations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p w14:paraId="4135BD08" w14:textId="4003DF3B"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F&amp;B and Kitchen</w:t>
            </w:r>
          </w:p>
          <w:p w14:paraId="3EE70563" w14:textId="6C732D36"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 xml:space="preserve">Housekeeping </w:t>
            </w:r>
            <w:r w:rsidR="004A4657">
              <w:rPr>
                <w:rFonts w:ascii="Times New Roman" w:hAnsi="Times New Roman" w:cs="Times New Roman"/>
                <w:sz w:val="24"/>
                <w:szCs w:val="24"/>
              </w:rPr>
              <w:t>t</w:t>
            </w:r>
            <w:r w:rsidRPr="00264E22">
              <w:rPr>
                <w:rFonts w:ascii="Times New Roman" w:hAnsi="Times New Roman" w:cs="Times New Roman"/>
                <w:sz w:val="24"/>
                <w:szCs w:val="24"/>
              </w:rPr>
              <w:t>eam</w:t>
            </w:r>
          </w:p>
          <w:p w14:paraId="3C2064E1" w14:textId="54CB576E"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 xml:space="preserve">HR &amp; Training </w:t>
            </w:r>
            <w:r w:rsidR="004A4657">
              <w:rPr>
                <w:rFonts w:ascii="Times New Roman" w:hAnsi="Times New Roman" w:cs="Times New Roman"/>
                <w:sz w:val="24"/>
                <w:szCs w:val="24"/>
              </w:rPr>
              <w:t>M</w:t>
            </w:r>
            <w:r w:rsidRPr="00264E22">
              <w:rPr>
                <w:rFonts w:ascii="Times New Roman" w:hAnsi="Times New Roman" w:cs="Times New Roman"/>
                <w:sz w:val="24"/>
                <w:szCs w:val="24"/>
              </w:rPr>
              <w:t>anager</w:t>
            </w:r>
          </w:p>
        </w:tc>
        <w:tc>
          <w:tcPr>
            <w:tcW w:w="3118" w:type="dxa"/>
          </w:tcPr>
          <w:p w14:paraId="4A684CBB" w14:textId="0FCC69B8"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Apply for green key award</w:t>
            </w:r>
          </w:p>
          <w:p w14:paraId="20A45363" w14:textId="30465685"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Waste management training</w:t>
            </w:r>
          </w:p>
          <w:p w14:paraId="41CAD458" w14:textId="199A53E6"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Sustainable practices understanding and training</w:t>
            </w:r>
          </w:p>
        </w:tc>
        <w:tc>
          <w:tcPr>
            <w:tcW w:w="2268" w:type="dxa"/>
          </w:tcPr>
          <w:p w14:paraId="26D50448" w14:textId="77777777"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Short term</w:t>
            </w:r>
          </w:p>
          <w:p w14:paraId="551203D7" w14:textId="530222DA"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Immediate action</w:t>
            </w:r>
          </w:p>
          <w:p w14:paraId="6256550A" w14:textId="13FFE1E2" w:rsidR="00E816DB" w:rsidRPr="00264E22" w:rsidRDefault="00E816DB" w:rsidP="009C2B2E">
            <w:pPr>
              <w:rPr>
                <w:rFonts w:ascii="Times New Roman" w:hAnsi="Times New Roman" w:cs="Times New Roman"/>
                <w:sz w:val="24"/>
                <w:szCs w:val="24"/>
              </w:rPr>
            </w:pPr>
            <w:r w:rsidRPr="00264E22">
              <w:rPr>
                <w:rFonts w:ascii="Times New Roman" w:hAnsi="Times New Roman" w:cs="Times New Roman"/>
                <w:sz w:val="24"/>
                <w:szCs w:val="24"/>
              </w:rPr>
              <w:t>Long term continuous action</w:t>
            </w:r>
          </w:p>
        </w:tc>
      </w:tr>
    </w:tbl>
    <w:p w14:paraId="4AC41E5D" w14:textId="7C556794" w:rsidR="00AF22BB" w:rsidRDefault="00AF22BB" w:rsidP="009C2B2E">
      <w:pPr>
        <w:rPr>
          <w:rFonts w:ascii="Times New Roman" w:hAnsi="Times New Roman" w:cs="Times New Roman"/>
          <w:sz w:val="24"/>
          <w:szCs w:val="24"/>
        </w:rPr>
      </w:pPr>
    </w:p>
    <w:p w14:paraId="7A7A4525" w14:textId="75E761D4" w:rsidR="00926E97" w:rsidRDefault="00DD0078" w:rsidP="009C2B2E">
      <w:pPr>
        <w:jc w:val="both"/>
        <w:rPr>
          <w:rFonts w:ascii="Times New Roman" w:hAnsi="Times New Roman" w:cs="Times New Roman"/>
          <w:sz w:val="24"/>
          <w:szCs w:val="24"/>
        </w:rPr>
      </w:pPr>
      <w:r>
        <w:rPr>
          <w:rFonts w:ascii="Times New Roman" w:hAnsi="Times New Roman" w:cs="Times New Roman"/>
          <w:sz w:val="24"/>
          <w:szCs w:val="24"/>
        </w:rPr>
        <w:t xml:space="preserve">Five strategic decisions have been formulated, </w:t>
      </w:r>
      <w:r w:rsidR="000A05F8">
        <w:rPr>
          <w:rFonts w:ascii="Times New Roman" w:hAnsi="Times New Roman" w:cs="Times New Roman"/>
          <w:sz w:val="24"/>
          <w:szCs w:val="24"/>
        </w:rPr>
        <w:t>the execution</w:t>
      </w:r>
      <w:r>
        <w:rPr>
          <w:rFonts w:ascii="Times New Roman" w:hAnsi="Times New Roman" w:cs="Times New Roman"/>
          <w:sz w:val="24"/>
          <w:szCs w:val="24"/>
        </w:rPr>
        <w:t xml:space="preserve"> </w:t>
      </w:r>
      <w:r w:rsidR="000A05F8">
        <w:rPr>
          <w:rFonts w:ascii="Times New Roman" w:hAnsi="Times New Roman" w:cs="Times New Roman"/>
          <w:sz w:val="24"/>
          <w:szCs w:val="24"/>
        </w:rPr>
        <w:t xml:space="preserve">phase </w:t>
      </w:r>
      <w:r>
        <w:rPr>
          <w:rFonts w:ascii="Times New Roman" w:hAnsi="Times New Roman" w:cs="Times New Roman"/>
          <w:sz w:val="24"/>
          <w:szCs w:val="24"/>
        </w:rPr>
        <w:t xml:space="preserve">can </w:t>
      </w:r>
      <w:r w:rsidR="001847EB">
        <w:rPr>
          <w:rFonts w:ascii="Times New Roman" w:hAnsi="Times New Roman" w:cs="Times New Roman"/>
          <w:sz w:val="24"/>
          <w:szCs w:val="24"/>
        </w:rPr>
        <w:t xml:space="preserve">be started immediately and will involve all operational </w:t>
      </w:r>
      <w:r w:rsidR="000A05F8">
        <w:rPr>
          <w:rFonts w:ascii="Times New Roman" w:hAnsi="Times New Roman" w:cs="Times New Roman"/>
          <w:sz w:val="24"/>
          <w:szCs w:val="24"/>
        </w:rPr>
        <w:t>departments;</w:t>
      </w:r>
      <w:r w:rsidR="001847EB">
        <w:rPr>
          <w:rFonts w:ascii="Times New Roman" w:hAnsi="Times New Roman" w:cs="Times New Roman"/>
          <w:sz w:val="24"/>
          <w:szCs w:val="24"/>
        </w:rPr>
        <w:t xml:space="preserve"> it has been identified that costs will be very limited</w:t>
      </w:r>
      <w:r w:rsidR="000A05F8">
        <w:rPr>
          <w:rFonts w:ascii="Times New Roman" w:hAnsi="Times New Roman" w:cs="Times New Roman"/>
          <w:sz w:val="24"/>
          <w:szCs w:val="24"/>
        </w:rPr>
        <w:t xml:space="preserve"> as most actions will involve managers and employees internally with limited external help. </w:t>
      </w:r>
      <w:r w:rsidR="00FC4C6D">
        <w:rPr>
          <w:rFonts w:ascii="Times New Roman" w:hAnsi="Times New Roman" w:cs="Times New Roman"/>
          <w:sz w:val="24"/>
          <w:szCs w:val="24"/>
        </w:rPr>
        <w:t xml:space="preserve">The </w:t>
      </w:r>
      <w:r w:rsidR="004E5F6F">
        <w:rPr>
          <w:rFonts w:ascii="Times New Roman" w:hAnsi="Times New Roman" w:cs="Times New Roman"/>
          <w:sz w:val="24"/>
          <w:szCs w:val="24"/>
        </w:rPr>
        <w:t>Operations</w:t>
      </w:r>
      <w:r w:rsidR="00FC4C6D">
        <w:rPr>
          <w:rFonts w:ascii="Times New Roman" w:hAnsi="Times New Roman" w:cs="Times New Roman"/>
          <w:sz w:val="24"/>
          <w:szCs w:val="24"/>
        </w:rPr>
        <w:t xml:space="preserve"> </w:t>
      </w:r>
      <w:r w:rsidR="004E5F6F">
        <w:rPr>
          <w:rFonts w:ascii="Times New Roman" w:hAnsi="Times New Roman" w:cs="Times New Roman"/>
          <w:sz w:val="24"/>
          <w:szCs w:val="24"/>
        </w:rPr>
        <w:t>M</w:t>
      </w:r>
      <w:r w:rsidR="00FC4C6D">
        <w:rPr>
          <w:rFonts w:ascii="Times New Roman" w:hAnsi="Times New Roman" w:cs="Times New Roman"/>
          <w:sz w:val="24"/>
          <w:szCs w:val="24"/>
        </w:rPr>
        <w:t>an</w:t>
      </w:r>
      <w:r w:rsidR="004E5F6F">
        <w:rPr>
          <w:rFonts w:ascii="Times New Roman" w:hAnsi="Times New Roman" w:cs="Times New Roman"/>
          <w:sz w:val="24"/>
          <w:szCs w:val="24"/>
        </w:rPr>
        <w:t>a</w:t>
      </w:r>
      <w:r w:rsidR="00FC4C6D">
        <w:rPr>
          <w:rFonts w:ascii="Times New Roman" w:hAnsi="Times New Roman" w:cs="Times New Roman"/>
          <w:sz w:val="24"/>
          <w:szCs w:val="24"/>
        </w:rPr>
        <w:t>ger will lead and supervise the execution with the support of each operational head of department working closely with the marketing and human resources department. In this process it will be important to show unity of the management team</w:t>
      </w:r>
      <w:r w:rsidR="00926E97">
        <w:rPr>
          <w:rFonts w:ascii="Times New Roman" w:hAnsi="Times New Roman" w:cs="Times New Roman"/>
          <w:sz w:val="24"/>
          <w:szCs w:val="24"/>
        </w:rPr>
        <w:t xml:space="preserve"> to successfully implement changes. “</w:t>
      </w:r>
      <w:r w:rsidR="000A05F8" w:rsidRPr="000A05F8">
        <w:rPr>
          <w:rFonts w:ascii="Times New Roman" w:hAnsi="Times New Roman" w:cs="Times New Roman"/>
          <w:color w:val="333333"/>
          <w:sz w:val="24"/>
          <w:szCs w:val="24"/>
          <w:shd w:val="clear" w:color="auto" w:fill="FFFFFF"/>
        </w:rPr>
        <w:t>Organizations that excel at implementation foster a leadership style that sets bold aspirations with clear accountability—emphasizing the challenging and supportive dimensions of leadership over the authoritative and consultative qualities that may be effective in other situations. Successful leaders are relentless in pushing and encouraging their reports, while also greasing the wheels through tough decision making.</w:t>
      </w:r>
      <w:r w:rsidR="00926E97">
        <w:rPr>
          <w:rFonts w:ascii="Times New Roman" w:hAnsi="Times New Roman" w:cs="Times New Roman"/>
          <w:color w:val="333333"/>
          <w:sz w:val="24"/>
          <w:szCs w:val="24"/>
          <w:shd w:val="clear" w:color="auto" w:fill="FFFFFF"/>
        </w:rPr>
        <w:t>”</w:t>
      </w:r>
      <w:r w:rsidR="000A05F8" w:rsidRPr="00926E97">
        <w:rPr>
          <w:rFonts w:ascii="Times New Roman" w:hAnsi="Times New Roman" w:cs="Times New Roman"/>
          <w:sz w:val="24"/>
          <w:szCs w:val="24"/>
          <w:shd w:val="clear" w:color="auto" w:fill="FFFFFF"/>
        </w:rPr>
        <w:t xml:space="preserve"> </w:t>
      </w:r>
      <w:r w:rsidR="00926E97" w:rsidRPr="00926E97">
        <w:rPr>
          <w:rFonts w:ascii="Times New Roman" w:hAnsi="Times New Roman" w:cs="Times New Roman"/>
          <w:sz w:val="24"/>
          <w:szCs w:val="24"/>
          <w:shd w:val="clear" w:color="auto" w:fill="FFFFFF"/>
        </w:rPr>
        <w:t>(</w:t>
      </w:r>
      <w:r w:rsidR="000A05F8" w:rsidRPr="00926E97">
        <w:rPr>
          <w:rFonts w:ascii="Times New Roman" w:hAnsi="Times New Roman" w:cs="Times New Roman"/>
          <w:sz w:val="24"/>
          <w:szCs w:val="24"/>
          <w:shd w:val="clear" w:color="auto" w:fill="FFFFFF"/>
        </w:rPr>
        <w:t xml:space="preserve">Johnston, </w:t>
      </w:r>
      <w:proofErr w:type="spellStart"/>
      <w:r w:rsidR="000A05F8" w:rsidRPr="00926E97">
        <w:rPr>
          <w:rFonts w:ascii="Times New Roman" w:hAnsi="Times New Roman" w:cs="Times New Roman"/>
          <w:sz w:val="24"/>
          <w:szCs w:val="24"/>
          <w:shd w:val="clear" w:color="auto" w:fill="FFFFFF"/>
        </w:rPr>
        <w:t>Lefort</w:t>
      </w:r>
      <w:proofErr w:type="spellEnd"/>
      <w:r w:rsidR="000A05F8" w:rsidRPr="00926E97">
        <w:rPr>
          <w:rFonts w:ascii="Times New Roman" w:hAnsi="Times New Roman" w:cs="Times New Roman"/>
          <w:sz w:val="24"/>
          <w:szCs w:val="24"/>
          <w:shd w:val="clear" w:color="auto" w:fill="FFFFFF"/>
        </w:rPr>
        <w:t>, and</w:t>
      </w:r>
      <w:hyperlink r:id="rId11" w:history="1">
        <w:r w:rsidR="000A05F8" w:rsidRPr="00926E97">
          <w:rPr>
            <w:rStyle w:val="Hyperlink"/>
            <w:rFonts w:ascii="Times New Roman" w:hAnsi="Times New Roman" w:cs="Times New Roman"/>
            <w:color w:val="auto"/>
            <w:sz w:val="24"/>
            <w:szCs w:val="24"/>
            <w:u w:val="none"/>
            <w:bdr w:val="none" w:sz="0" w:space="0" w:color="auto" w:frame="1"/>
            <w:shd w:val="clear" w:color="auto" w:fill="FFFFFF"/>
          </w:rPr>
          <w:t xml:space="preserve"> </w:t>
        </w:r>
        <w:proofErr w:type="spellStart"/>
        <w:r w:rsidR="000A05F8" w:rsidRPr="00926E97">
          <w:rPr>
            <w:rStyle w:val="Hyperlink"/>
            <w:rFonts w:ascii="Times New Roman" w:hAnsi="Times New Roman" w:cs="Times New Roman"/>
            <w:color w:val="auto"/>
            <w:sz w:val="24"/>
            <w:szCs w:val="24"/>
            <w:u w:val="none"/>
            <w:bdr w:val="none" w:sz="0" w:space="0" w:color="auto" w:frame="1"/>
            <w:shd w:val="clear" w:color="auto" w:fill="FFFFFF"/>
          </w:rPr>
          <w:t>Tesvic</w:t>
        </w:r>
        <w:proofErr w:type="spellEnd"/>
      </w:hyperlink>
      <w:r w:rsidR="000A05F8" w:rsidRPr="00926E97">
        <w:rPr>
          <w:rFonts w:ascii="Times New Roman" w:hAnsi="Times New Roman" w:cs="Times New Roman"/>
          <w:sz w:val="24"/>
          <w:szCs w:val="24"/>
        </w:rPr>
        <w:t>, 2017</w:t>
      </w:r>
      <w:r w:rsidR="00926E97" w:rsidRPr="00926E97">
        <w:rPr>
          <w:rFonts w:ascii="Times New Roman" w:hAnsi="Times New Roman" w:cs="Times New Roman"/>
          <w:sz w:val="24"/>
          <w:szCs w:val="24"/>
        </w:rPr>
        <w:t>)</w:t>
      </w:r>
    </w:p>
    <w:p w14:paraId="48A0FB53" w14:textId="77777777" w:rsidR="004A4657" w:rsidRDefault="004A4657" w:rsidP="009C2B2E">
      <w:pPr>
        <w:jc w:val="both"/>
        <w:rPr>
          <w:rFonts w:ascii="Times New Roman" w:hAnsi="Times New Roman" w:cs="Times New Roman"/>
          <w:sz w:val="24"/>
          <w:szCs w:val="24"/>
        </w:rPr>
      </w:pPr>
    </w:p>
    <w:p w14:paraId="6A466F5D" w14:textId="43D18B79" w:rsidR="00AE1E3C" w:rsidRDefault="00AF22BB" w:rsidP="009C2B2E">
      <w:pPr>
        <w:jc w:val="both"/>
        <w:rPr>
          <w:rStyle w:val="HTMLDefinition"/>
          <w:rFonts w:ascii="Times New Roman" w:hAnsi="Times New Roman" w:cs="Times New Roman"/>
          <w:i w:val="0"/>
          <w:iCs w:val="0"/>
          <w:color w:val="222222"/>
          <w:sz w:val="24"/>
          <w:szCs w:val="24"/>
          <w:shd w:val="clear" w:color="auto" w:fill="FFFFFF"/>
        </w:rPr>
      </w:pPr>
      <w:r w:rsidRPr="00AF22BB">
        <w:rPr>
          <w:rFonts w:ascii="Times New Roman" w:hAnsi="Times New Roman" w:cs="Times New Roman"/>
          <w:b/>
          <w:bCs/>
          <w:sz w:val="24"/>
          <w:szCs w:val="24"/>
          <w:u w:val="single"/>
        </w:rPr>
        <w:t>2 – Execution Phase</w:t>
      </w:r>
      <w:r w:rsidR="00AE1E3C" w:rsidRPr="00AE1E3C">
        <w:rPr>
          <w:rStyle w:val="HTMLDefinition"/>
          <w:rFonts w:ascii="Times New Roman" w:hAnsi="Times New Roman" w:cs="Times New Roman"/>
          <w:i w:val="0"/>
          <w:iCs w:val="0"/>
          <w:color w:val="222222"/>
          <w:sz w:val="24"/>
          <w:szCs w:val="24"/>
          <w:shd w:val="clear" w:color="auto" w:fill="FFFFFF"/>
        </w:rPr>
        <w:t xml:space="preserve"> </w:t>
      </w:r>
    </w:p>
    <w:p w14:paraId="00437DF2" w14:textId="1B466865" w:rsidR="007E0D43" w:rsidRDefault="0059388E" w:rsidP="009C2B2E">
      <w:pPr>
        <w:pStyle w:val="NormalWeb"/>
        <w:shd w:val="clear" w:color="auto" w:fill="FFFFFF"/>
        <w:spacing w:before="0" w:beforeAutospacing="0" w:after="165" w:afterAutospacing="0"/>
        <w:jc w:val="both"/>
        <w:rPr>
          <w:shd w:val="clear" w:color="auto" w:fill="FFFFFF"/>
        </w:rPr>
      </w:pPr>
      <w:r w:rsidRPr="007E0D43">
        <w:rPr>
          <w:shd w:val="clear" w:color="auto" w:fill="FFFFFF"/>
        </w:rPr>
        <w:t>Pennypacker</w:t>
      </w:r>
      <w:r>
        <w:rPr>
          <w:shd w:val="clear" w:color="auto" w:fill="FFFFFF"/>
        </w:rPr>
        <w:t xml:space="preserve"> and </w:t>
      </w:r>
      <w:r w:rsidRPr="007E0D43">
        <w:rPr>
          <w:shd w:val="clear" w:color="auto" w:fill="FFFFFF"/>
        </w:rPr>
        <w:t>Ritchie</w:t>
      </w:r>
      <w:r>
        <w:rPr>
          <w:shd w:val="clear" w:color="auto" w:fill="FFFFFF"/>
        </w:rPr>
        <w:t xml:space="preserve"> (</w:t>
      </w:r>
      <w:r w:rsidRPr="007E0D43">
        <w:rPr>
          <w:shd w:val="clear" w:color="auto" w:fill="FFFFFF"/>
        </w:rPr>
        <w:t>2005</w:t>
      </w:r>
      <w:r>
        <w:rPr>
          <w:shd w:val="clear" w:color="auto" w:fill="FFFFFF"/>
        </w:rPr>
        <w:t>)</w:t>
      </w:r>
      <w:r>
        <w:t xml:space="preserve"> explained that t</w:t>
      </w:r>
      <w:r w:rsidR="007E0D43" w:rsidRPr="007E0D43">
        <w:t>he inability of organi</w:t>
      </w:r>
      <w:r>
        <w:t>s</w:t>
      </w:r>
      <w:r w:rsidR="007E0D43" w:rsidRPr="007E0D43">
        <w:t>ations to effectively execute their corporate strategies is one of the major factors limiting their success. Sound execution is critical</w:t>
      </w:r>
      <w:r>
        <w:t xml:space="preserve">, </w:t>
      </w:r>
      <w:r w:rsidR="007E0D43" w:rsidRPr="007E0D43">
        <w:t>a focus on making strategy work results in a healthy organi</w:t>
      </w:r>
      <w:r>
        <w:t>s</w:t>
      </w:r>
      <w:r w:rsidR="007E0D43" w:rsidRPr="007E0D43">
        <w:t>ation.</w:t>
      </w:r>
      <w:r w:rsidR="007E0D43">
        <w:t xml:space="preserve"> </w:t>
      </w:r>
      <w:r w:rsidRPr="007E0D43">
        <w:t>So,</w:t>
      </w:r>
      <w:r w:rsidR="007E0D43" w:rsidRPr="007E0D43">
        <w:t xml:space="preserve"> if execution is so critically important, why don't more organi</w:t>
      </w:r>
      <w:r>
        <w:t>s</w:t>
      </w:r>
      <w:r w:rsidR="007E0D43" w:rsidRPr="007E0D43">
        <w:t>ations develop a disciplined approach to it? Simply because it's very difficult to do. Turning strategies into reality requires constant investment in management resources. It's particularly difficult in large or more complex organi</w:t>
      </w:r>
      <w:r>
        <w:t>s</w:t>
      </w:r>
      <w:r w:rsidR="007E0D43" w:rsidRPr="007E0D43">
        <w:t>ations, where the distance between those who formulate strategy and those who carry it out can be significant.</w:t>
      </w:r>
    </w:p>
    <w:p w14:paraId="3FBF88B5" w14:textId="69110315" w:rsidR="007E0D43" w:rsidRPr="007E0D43" w:rsidRDefault="007E0D43" w:rsidP="009C2B2E">
      <w:pPr>
        <w:pStyle w:val="NormalWeb"/>
        <w:shd w:val="clear" w:color="auto" w:fill="FFFFFF"/>
        <w:spacing w:before="0" w:beforeAutospacing="0" w:after="165" w:afterAutospacing="0"/>
        <w:jc w:val="both"/>
      </w:pPr>
      <w:r>
        <w:rPr>
          <w:shd w:val="clear" w:color="auto" w:fill="FFFFFF"/>
        </w:rPr>
        <w:t>In the case of St Brides Spa Hotel</w:t>
      </w:r>
      <w:r w:rsidR="000D1DF2">
        <w:rPr>
          <w:shd w:val="clear" w:color="auto" w:fill="FFFFFF"/>
        </w:rPr>
        <w:t>, a small organisation</w:t>
      </w:r>
      <w:r w:rsidR="00292E9F">
        <w:rPr>
          <w:shd w:val="clear" w:color="auto" w:fill="FFFFFF"/>
        </w:rPr>
        <w:t>, implementing change will involve the management team and their direct reports at first</w:t>
      </w:r>
      <w:r w:rsidR="004A4657">
        <w:rPr>
          <w:shd w:val="clear" w:color="auto" w:fill="FFFFFF"/>
        </w:rPr>
        <w:t>. D</w:t>
      </w:r>
      <w:r w:rsidR="00022C77">
        <w:rPr>
          <w:shd w:val="clear" w:color="auto" w:fill="FFFFFF"/>
        </w:rPr>
        <w:t xml:space="preserve">irections </w:t>
      </w:r>
      <w:r w:rsidR="00292E9F">
        <w:rPr>
          <w:shd w:val="clear" w:color="auto" w:fill="FFFFFF"/>
        </w:rPr>
        <w:t>will be filtered down to the teams</w:t>
      </w:r>
      <w:r w:rsidR="00022C77">
        <w:rPr>
          <w:shd w:val="clear" w:color="auto" w:fill="FFFFFF"/>
        </w:rPr>
        <w:t xml:space="preserve"> through training delivered by the head of department and the HR and </w:t>
      </w:r>
      <w:r w:rsidR="004A4657">
        <w:rPr>
          <w:shd w:val="clear" w:color="auto" w:fill="FFFFFF"/>
        </w:rPr>
        <w:t>T</w:t>
      </w:r>
      <w:r w:rsidR="00022C77">
        <w:rPr>
          <w:shd w:val="clear" w:color="auto" w:fill="FFFFFF"/>
        </w:rPr>
        <w:t xml:space="preserve">raining </w:t>
      </w:r>
      <w:r w:rsidR="004A4657">
        <w:rPr>
          <w:shd w:val="clear" w:color="auto" w:fill="FFFFFF"/>
        </w:rPr>
        <w:t>M</w:t>
      </w:r>
      <w:r w:rsidR="00022C77">
        <w:rPr>
          <w:shd w:val="clear" w:color="auto" w:fill="FFFFFF"/>
        </w:rPr>
        <w:t>anager. But most importantly daily briefings and debriefings, open discussions about constructive and negative feedback followed by actions monitored by the head of department.</w:t>
      </w:r>
    </w:p>
    <w:p w14:paraId="6EC3A955" w14:textId="103A1D88" w:rsidR="000078EE" w:rsidRPr="000078EE" w:rsidRDefault="000078EE" w:rsidP="009C2B2E">
      <w:pPr>
        <w:jc w:val="both"/>
        <w:rPr>
          <w:rStyle w:val="HTMLDefinition"/>
          <w:rFonts w:ascii="Times New Roman" w:hAnsi="Times New Roman" w:cs="Times New Roman"/>
          <w:b/>
          <w:bCs/>
          <w:i w:val="0"/>
          <w:iCs w:val="0"/>
          <w:color w:val="222222"/>
          <w:sz w:val="24"/>
          <w:szCs w:val="24"/>
          <w:shd w:val="clear" w:color="auto" w:fill="FFFFFF"/>
        </w:rPr>
      </w:pPr>
      <w:r w:rsidRPr="000078EE">
        <w:rPr>
          <w:rFonts w:ascii="Times New Roman" w:hAnsi="Times New Roman" w:cs="Times New Roman"/>
          <w:b/>
          <w:bCs/>
          <w:i/>
          <w:iCs/>
          <w:sz w:val="24"/>
          <w:szCs w:val="24"/>
        </w:rPr>
        <w:lastRenderedPageBreak/>
        <w:t>a) Vision and Mission statement</w:t>
      </w:r>
    </w:p>
    <w:p w14:paraId="6E12C0DF" w14:textId="2A928F81" w:rsidR="00AE1E3C" w:rsidRDefault="00AE1E3C" w:rsidP="007E2630">
      <w:pPr>
        <w:jc w:val="both"/>
        <w:rPr>
          <w:rStyle w:val="HTMLDefinition"/>
          <w:rFonts w:ascii="Times New Roman" w:hAnsi="Times New Roman" w:cs="Times New Roman"/>
          <w:i w:val="0"/>
          <w:iCs w:val="0"/>
          <w:color w:val="222222"/>
          <w:sz w:val="24"/>
          <w:szCs w:val="24"/>
          <w:shd w:val="clear" w:color="auto" w:fill="FFFFFF"/>
        </w:rPr>
      </w:pPr>
      <w:r>
        <w:rPr>
          <w:rStyle w:val="HTMLDefinition"/>
          <w:rFonts w:ascii="Times New Roman" w:hAnsi="Times New Roman" w:cs="Times New Roman"/>
          <w:i w:val="0"/>
          <w:iCs w:val="0"/>
          <w:color w:val="222222"/>
          <w:sz w:val="24"/>
          <w:szCs w:val="24"/>
          <w:shd w:val="clear" w:color="auto" w:fill="FFFFFF"/>
        </w:rPr>
        <w:t>During the planning phase</w:t>
      </w:r>
      <w:r w:rsidR="004A4657">
        <w:rPr>
          <w:rStyle w:val="HTMLDefinition"/>
          <w:rFonts w:ascii="Times New Roman" w:hAnsi="Times New Roman" w:cs="Times New Roman"/>
          <w:i w:val="0"/>
          <w:iCs w:val="0"/>
          <w:color w:val="222222"/>
          <w:sz w:val="24"/>
          <w:szCs w:val="24"/>
          <w:shd w:val="clear" w:color="auto" w:fill="FFFFFF"/>
        </w:rPr>
        <w:t xml:space="preserve"> a lack of clarity</w:t>
      </w:r>
      <w:r>
        <w:rPr>
          <w:rStyle w:val="HTMLDefinition"/>
          <w:rFonts w:ascii="Times New Roman" w:hAnsi="Times New Roman" w:cs="Times New Roman"/>
          <w:i w:val="0"/>
          <w:iCs w:val="0"/>
          <w:color w:val="222222"/>
          <w:sz w:val="24"/>
          <w:szCs w:val="24"/>
          <w:shd w:val="clear" w:color="auto" w:fill="FFFFFF"/>
        </w:rPr>
        <w:t xml:space="preserve"> has been identified concerning the aims of the company, the vision, mission, and shared values are not stated on the website. “</w:t>
      </w:r>
      <w:r w:rsidRPr="009E4E8E">
        <w:rPr>
          <w:rStyle w:val="HTMLDefinition"/>
          <w:rFonts w:ascii="Times New Roman" w:hAnsi="Times New Roman" w:cs="Times New Roman"/>
          <w:i w:val="0"/>
          <w:iCs w:val="0"/>
          <w:color w:val="222222"/>
          <w:sz w:val="24"/>
          <w:szCs w:val="24"/>
          <w:shd w:val="clear" w:color="auto" w:fill="FFFFFF"/>
        </w:rPr>
        <w:t xml:space="preserve">An effective vision </w:t>
      </w:r>
      <w:r>
        <w:rPr>
          <w:rStyle w:val="HTMLDefinition"/>
          <w:rFonts w:ascii="Times New Roman" w:hAnsi="Times New Roman" w:cs="Times New Roman"/>
          <w:i w:val="0"/>
          <w:iCs w:val="0"/>
          <w:color w:val="222222"/>
          <w:sz w:val="24"/>
          <w:szCs w:val="24"/>
          <w:shd w:val="clear" w:color="auto" w:fill="FFFFFF"/>
        </w:rPr>
        <w:t>pervades</w:t>
      </w:r>
      <w:r w:rsidRPr="009E4E8E">
        <w:rPr>
          <w:rStyle w:val="HTMLDefinition"/>
          <w:rFonts w:ascii="Times New Roman" w:hAnsi="Times New Roman" w:cs="Times New Roman"/>
          <w:i w:val="0"/>
          <w:iCs w:val="0"/>
          <w:color w:val="222222"/>
          <w:sz w:val="24"/>
          <w:szCs w:val="24"/>
          <w:shd w:val="clear" w:color="auto" w:fill="FFFFFF"/>
        </w:rPr>
        <w:t xml:space="preserve"> the organisation with a sense of winning and motivates employees at all levels to aim for the same target</w:t>
      </w:r>
      <w:r>
        <w:rPr>
          <w:rStyle w:val="HTMLDefinition"/>
          <w:rFonts w:ascii="Times New Roman" w:hAnsi="Times New Roman" w:cs="Times New Roman"/>
          <w:i w:val="0"/>
          <w:iCs w:val="0"/>
          <w:color w:val="222222"/>
          <w:sz w:val="24"/>
          <w:szCs w:val="24"/>
          <w:shd w:val="clear" w:color="auto" w:fill="FFFFFF"/>
        </w:rPr>
        <w:t>,</w:t>
      </w:r>
      <w:r w:rsidRPr="009E4E8E">
        <w:rPr>
          <w:rStyle w:val="HTMLDefinition"/>
          <w:rFonts w:ascii="Times New Roman" w:hAnsi="Times New Roman" w:cs="Times New Roman"/>
          <w:i w:val="0"/>
          <w:iCs w:val="0"/>
          <w:color w:val="222222"/>
          <w:sz w:val="24"/>
          <w:szCs w:val="24"/>
          <w:shd w:val="clear" w:color="auto" w:fill="FFFFFF"/>
        </w:rPr>
        <w:t xml:space="preserve"> while leaving room for individual and team contributions</w:t>
      </w:r>
      <w:r>
        <w:rPr>
          <w:rStyle w:val="HTMLDefinition"/>
          <w:rFonts w:ascii="Times New Roman" w:hAnsi="Times New Roman" w:cs="Times New Roman"/>
          <w:i w:val="0"/>
          <w:iCs w:val="0"/>
          <w:color w:val="222222"/>
          <w:sz w:val="24"/>
          <w:szCs w:val="24"/>
          <w:shd w:val="clear" w:color="auto" w:fill="FFFFFF"/>
        </w:rPr>
        <w:t>.</w:t>
      </w:r>
      <w:r w:rsidR="00292E9F">
        <w:rPr>
          <w:rStyle w:val="HTMLDefinition"/>
          <w:rFonts w:ascii="Times New Roman" w:hAnsi="Times New Roman" w:cs="Times New Roman"/>
          <w:i w:val="0"/>
          <w:iCs w:val="0"/>
          <w:color w:val="222222"/>
          <w:sz w:val="24"/>
          <w:szCs w:val="24"/>
          <w:shd w:val="clear" w:color="auto" w:fill="FFFFFF"/>
        </w:rPr>
        <w:t>”</w:t>
      </w:r>
      <w:r>
        <w:rPr>
          <w:rStyle w:val="HTMLDefinition"/>
          <w:rFonts w:ascii="Times New Roman" w:hAnsi="Times New Roman" w:cs="Times New Roman"/>
          <w:i w:val="0"/>
          <w:iCs w:val="0"/>
          <w:color w:val="222222"/>
          <w:sz w:val="24"/>
          <w:szCs w:val="24"/>
          <w:shd w:val="clear" w:color="auto" w:fill="FFFFFF"/>
        </w:rPr>
        <w:t xml:space="preserve"> </w:t>
      </w:r>
      <w:r w:rsidR="00292E9F">
        <w:rPr>
          <w:rStyle w:val="HTMLDefinition"/>
          <w:rFonts w:ascii="Times New Roman" w:hAnsi="Times New Roman" w:cs="Times New Roman"/>
          <w:i w:val="0"/>
          <w:iCs w:val="0"/>
          <w:color w:val="222222"/>
          <w:sz w:val="24"/>
          <w:szCs w:val="24"/>
          <w:shd w:val="clear" w:color="auto" w:fill="FFFFFF"/>
        </w:rPr>
        <w:t>(</w:t>
      </w:r>
      <w:r w:rsidR="00292E9F" w:rsidRPr="00904840">
        <w:rPr>
          <w:rFonts w:ascii="Times New Roman" w:hAnsi="Times New Roman" w:cs="Times New Roman"/>
          <w:sz w:val="24"/>
          <w:szCs w:val="24"/>
        </w:rPr>
        <w:t>Rothaermel, Frank T</w:t>
      </w:r>
      <w:r w:rsidR="00292E9F">
        <w:rPr>
          <w:rFonts w:ascii="Times New Roman" w:hAnsi="Times New Roman" w:cs="Times New Roman"/>
          <w:sz w:val="24"/>
          <w:szCs w:val="24"/>
        </w:rPr>
        <w:t xml:space="preserve">, </w:t>
      </w:r>
      <w:r w:rsidR="00292E9F" w:rsidRPr="00904840">
        <w:rPr>
          <w:rFonts w:ascii="Times New Roman" w:hAnsi="Times New Roman" w:cs="Times New Roman"/>
          <w:sz w:val="24"/>
          <w:szCs w:val="24"/>
        </w:rPr>
        <w:t xml:space="preserve">2017) </w:t>
      </w:r>
      <w:r>
        <w:rPr>
          <w:rStyle w:val="HTMLDefinition"/>
          <w:rFonts w:ascii="Times New Roman" w:hAnsi="Times New Roman" w:cs="Times New Roman"/>
          <w:i w:val="0"/>
          <w:iCs w:val="0"/>
          <w:color w:val="222222"/>
          <w:sz w:val="24"/>
          <w:szCs w:val="24"/>
          <w:shd w:val="clear" w:color="auto" w:fill="FFFFFF"/>
        </w:rPr>
        <w:t>The only relatable sentence to an objective</w:t>
      </w:r>
      <w:r w:rsidR="00292E9F">
        <w:rPr>
          <w:rStyle w:val="HTMLDefinition"/>
          <w:rFonts w:ascii="Times New Roman" w:hAnsi="Times New Roman" w:cs="Times New Roman"/>
          <w:i w:val="0"/>
          <w:iCs w:val="0"/>
          <w:color w:val="222222"/>
          <w:sz w:val="24"/>
          <w:szCs w:val="24"/>
          <w:shd w:val="clear" w:color="auto" w:fill="FFFFFF"/>
        </w:rPr>
        <w:t xml:space="preserve"> or a vision on the hotel’s website</w:t>
      </w:r>
      <w:r>
        <w:rPr>
          <w:rStyle w:val="HTMLDefinition"/>
          <w:rFonts w:ascii="Times New Roman" w:hAnsi="Times New Roman" w:cs="Times New Roman"/>
          <w:i w:val="0"/>
          <w:iCs w:val="0"/>
          <w:color w:val="222222"/>
          <w:sz w:val="24"/>
          <w:szCs w:val="24"/>
          <w:shd w:val="clear" w:color="auto" w:fill="FFFFFF"/>
        </w:rPr>
        <w:t xml:space="preserve"> is in the </w:t>
      </w:r>
      <w:r w:rsidR="00292E9F">
        <w:rPr>
          <w:rStyle w:val="HTMLDefinition"/>
          <w:rFonts w:ascii="Times New Roman" w:hAnsi="Times New Roman" w:cs="Times New Roman"/>
          <w:i w:val="0"/>
          <w:iCs w:val="0"/>
          <w:color w:val="222222"/>
          <w:sz w:val="24"/>
          <w:szCs w:val="24"/>
          <w:shd w:val="clear" w:color="auto" w:fill="FFFFFF"/>
        </w:rPr>
        <w:t>‘</w:t>
      </w:r>
      <w:r>
        <w:rPr>
          <w:rStyle w:val="HTMLDefinition"/>
          <w:rFonts w:ascii="Times New Roman" w:hAnsi="Times New Roman" w:cs="Times New Roman"/>
          <w:i w:val="0"/>
          <w:iCs w:val="0"/>
          <w:color w:val="222222"/>
          <w:sz w:val="24"/>
          <w:szCs w:val="24"/>
          <w:shd w:val="clear" w:color="auto" w:fill="FFFFFF"/>
        </w:rPr>
        <w:t>about us</w:t>
      </w:r>
      <w:r w:rsidR="00292E9F">
        <w:rPr>
          <w:rStyle w:val="HTMLDefinition"/>
          <w:rFonts w:ascii="Times New Roman" w:hAnsi="Times New Roman" w:cs="Times New Roman"/>
          <w:i w:val="0"/>
          <w:iCs w:val="0"/>
          <w:color w:val="222222"/>
          <w:sz w:val="24"/>
          <w:szCs w:val="24"/>
          <w:shd w:val="clear" w:color="auto" w:fill="FFFFFF"/>
        </w:rPr>
        <w:t>’</w:t>
      </w:r>
      <w:r>
        <w:rPr>
          <w:rStyle w:val="HTMLDefinition"/>
          <w:rFonts w:ascii="Times New Roman" w:hAnsi="Times New Roman" w:cs="Times New Roman"/>
          <w:i w:val="0"/>
          <w:iCs w:val="0"/>
          <w:color w:val="222222"/>
          <w:sz w:val="24"/>
          <w:szCs w:val="24"/>
          <w:shd w:val="clear" w:color="auto" w:fill="FFFFFF"/>
        </w:rPr>
        <w:t xml:space="preserve"> section as per the picture below. </w:t>
      </w:r>
      <w:r w:rsidR="007E2630">
        <w:rPr>
          <w:rStyle w:val="HTMLDefinition"/>
          <w:rFonts w:ascii="Times New Roman" w:hAnsi="Times New Roman" w:cs="Times New Roman"/>
          <w:i w:val="0"/>
          <w:iCs w:val="0"/>
          <w:color w:val="222222"/>
          <w:sz w:val="24"/>
          <w:szCs w:val="24"/>
          <w:shd w:val="clear" w:color="auto" w:fill="FFFFFF"/>
        </w:rPr>
        <w:t>Due to</w:t>
      </w:r>
      <w:r>
        <w:rPr>
          <w:rStyle w:val="HTMLDefinition"/>
          <w:rFonts w:ascii="Times New Roman" w:hAnsi="Times New Roman" w:cs="Times New Roman"/>
          <w:i w:val="0"/>
          <w:iCs w:val="0"/>
          <w:color w:val="222222"/>
          <w:sz w:val="24"/>
          <w:szCs w:val="24"/>
          <w:shd w:val="clear" w:color="auto" w:fill="FFFFFF"/>
        </w:rPr>
        <w:t xml:space="preserve"> this finding </w:t>
      </w:r>
      <w:r w:rsidR="007E2630">
        <w:rPr>
          <w:rStyle w:val="HTMLDefinition"/>
          <w:rFonts w:ascii="Times New Roman" w:hAnsi="Times New Roman" w:cs="Times New Roman"/>
          <w:i w:val="0"/>
          <w:iCs w:val="0"/>
          <w:color w:val="222222"/>
          <w:sz w:val="24"/>
          <w:szCs w:val="24"/>
          <w:shd w:val="clear" w:color="auto" w:fill="FFFFFF"/>
        </w:rPr>
        <w:t xml:space="preserve">a </w:t>
      </w:r>
      <w:r>
        <w:rPr>
          <w:rStyle w:val="HTMLDefinition"/>
          <w:rFonts w:ascii="Times New Roman" w:hAnsi="Times New Roman" w:cs="Times New Roman"/>
          <w:i w:val="0"/>
          <w:iCs w:val="0"/>
          <w:color w:val="222222"/>
          <w:sz w:val="24"/>
          <w:szCs w:val="24"/>
          <w:shd w:val="clear" w:color="auto" w:fill="FFFFFF"/>
        </w:rPr>
        <w:t>new vision</w:t>
      </w:r>
      <w:r w:rsidR="0050439D">
        <w:rPr>
          <w:rStyle w:val="HTMLDefinition"/>
          <w:rFonts w:ascii="Times New Roman" w:hAnsi="Times New Roman" w:cs="Times New Roman"/>
          <w:i w:val="0"/>
          <w:iCs w:val="0"/>
          <w:color w:val="222222"/>
          <w:sz w:val="24"/>
          <w:szCs w:val="24"/>
          <w:shd w:val="clear" w:color="auto" w:fill="FFFFFF"/>
        </w:rPr>
        <w:t xml:space="preserve">, </w:t>
      </w:r>
      <w:r>
        <w:rPr>
          <w:rStyle w:val="HTMLDefinition"/>
          <w:rFonts w:ascii="Times New Roman" w:hAnsi="Times New Roman" w:cs="Times New Roman"/>
          <w:i w:val="0"/>
          <w:iCs w:val="0"/>
          <w:color w:val="222222"/>
          <w:sz w:val="24"/>
          <w:szCs w:val="24"/>
          <w:shd w:val="clear" w:color="auto" w:fill="FFFFFF"/>
        </w:rPr>
        <w:t>mission statements</w:t>
      </w:r>
      <w:r w:rsidR="0050439D">
        <w:rPr>
          <w:rStyle w:val="HTMLDefinition"/>
          <w:rFonts w:ascii="Times New Roman" w:hAnsi="Times New Roman" w:cs="Times New Roman"/>
          <w:i w:val="0"/>
          <w:iCs w:val="0"/>
          <w:color w:val="222222"/>
          <w:sz w:val="24"/>
          <w:szCs w:val="24"/>
          <w:shd w:val="clear" w:color="auto" w:fill="FFFFFF"/>
        </w:rPr>
        <w:t xml:space="preserve"> and core values will </w:t>
      </w:r>
      <w:r w:rsidR="007E2630">
        <w:rPr>
          <w:rStyle w:val="HTMLDefinition"/>
          <w:rFonts w:ascii="Times New Roman" w:hAnsi="Times New Roman" w:cs="Times New Roman"/>
          <w:i w:val="0"/>
          <w:iCs w:val="0"/>
          <w:color w:val="222222"/>
          <w:sz w:val="24"/>
          <w:szCs w:val="24"/>
          <w:shd w:val="clear" w:color="auto" w:fill="FFFFFF"/>
        </w:rPr>
        <w:t xml:space="preserve">need to </w:t>
      </w:r>
      <w:r w:rsidR="0050439D">
        <w:rPr>
          <w:rStyle w:val="HTMLDefinition"/>
          <w:rFonts w:ascii="Times New Roman" w:hAnsi="Times New Roman" w:cs="Times New Roman"/>
          <w:i w:val="0"/>
          <w:iCs w:val="0"/>
          <w:color w:val="222222"/>
          <w:sz w:val="24"/>
          <w:szCs w:val="24"/>
          <w:shd w:val="clear" w:color="auto" w:fill="FFFFFF"/>
        </w:rPr>
        <w:t>be created</w:t>
      </w:r>
      <w:r w:rsidR="007E2630">
        <w:rPr>
          <w:rStyle w:val="HTMLDefinition"/>
          <w:rFonts w:ascii="Times New Roman" w:hAnsi="Times New Roman" w:cs="Times New Roman"/>
          <w:i w:val="0"/>
          <w:iCs w:val="0"/>
          <w:color w:val="222222"/>
          <w:sz w:val="24"/>
          <w:szCs w:val="24"/>
          <w:shd w:val="clear" w:color="auto" w:fill="FFFFFF"/>
        </w:rPr>
        <w:t xml:space="preserve"> and communicated</w:t>
      </w:r>
      <w:r w:rsidR="0050439D">
        <w:rPr>
          <w:rStyle w:val="HTMLDefinition"/>
          <w:rFonts w:ascii="Times New Roman" w:hAnsi="Times New Roman" w:cs="Times New Roman"/>
          <w:i w:val="0"/>
          <w:iCs w:val="0"/>
          <w:color w:val="222222"/>
          <w:sz w:val="24"/>
          <w:szCs w:val="24"/>
          <w:shd w:val="clear" w:color="auto" w:fill="FFFFFF"/>
        </w:rPr>
        <w:t>.</w:t>
      </w:r>
    </w:p>
    <w:p w14:paraId="607E2FA2" w14:textId="77777777" w:rsidR="00AE1E3C" w:rsidRDefault="00AE1E3C" w:rsidP="009C2B2E">
      <w:pPr>
        <w:rPr>
          <w:rStyle w:val="HTMLDefinition"/>
          <w:rFonts w:ascii="Times New Roman" w:hAnsi="Times New Roman" w:cs="Times New Roman"/>
          <w:i w:val="0"/>
          <w:iCs w:val="0"/>
          <w:color w:val="222222"/>
          <w:sz w:val="24"/>
          <w:szCs w:val="24"/>
          <w:shd w:val="clear" w:color="auto" w:fill="FFFFFF"/>
        </w:rPr>
      </w:pPr>
      <w:r>
        <w:rPr>
          <w:noProof/>
        </w:rPr>
        <w:drawing>
          <wp:inline distT="0" distB="0" distL="0" distR="0" wp14:anchorId="6BCE8804" wp14:editId="6D44ECE6">
            <wp:extent cx="5643563" cy="16393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429" t="32283" r="23644" b="44654"/>
                    <a:stretch/>
                  </pic:blipFill>
                  <pic:spPr bwMode="auto">
                    <a:xfrm>
                      <a:off x="0" y="0"/>
                      <a:ext cx="5747048" cy="1669408"/>
                    </a:xfrm>
                    <a:prstGeom prst="rect">
                      <a:avLst/>
                    </a:prstGeom>
                    <a:ln>
                      <a:noFill/>
                    </a:ln>
                    <a:extLst>
                      <a:ext uri="{53640926-AAD7-44D8-BBD7-CCE9431645EC}">
                        <a14:shadowObscured xmlns:a14="http://schemas.microsoft.com/office/drawing/2010/main"/>
                      </a:ext>
                    </a:extLst>
                  </pic:spPr>
                </pic:pic>
              </a:graphicData>
            </a:graphic>
          </wp:inline>
        </w:drawing>
      </w:r>
    </w:p>
    <w:p w14:paraId="63F6472C" w14:textId="0D6CCE11" w:rsidR="00AE1E3C" w:rsidRDefault="00AE1E3C" w:rsidP="009C2B2E">
      <w:pPr>
        <w:jc w:val="center"/>
        <w:rPr>
          <w:rStyle w:val="HTMLDefinition"/>
          <w:rFonts w:ascii="Times New Roman" w:hAnsi="Times New Roman" w:cs="Times New Roman"/>
          <w:i w:val="0"/>
          <w:iCs w:val="0"/>
          <w:color w:val="222222"/>
          <w:sz w:val="24"/>
          <w:szCs w:val="24"/>
          <w:shd w:val="clear" w:color="auto" w:fill="FFFFFF"/>
        </w:rPr>
      </w:pPr>
      <w:r>
        <w:rPr>
          <w:rFonts w:ascii="Times New Roman" w:eastAsia="Times New Roman" w:hAnsi="Times New Roman" w:cs="Times New Roman"/>
          <w:color w:val="333333"/>
          <w:sz w:val="18"/>
          <w:szCs w:val="18"/>
        </w:rPr>
        <w:t>(</w:t>
      </w:r>
      <w:r w:rsidRPr="00306189">
        <w:rPr>
          <w:rFonts w:ascii="Times New Roman" w:eastAsia="Times New Roman" w:hAnsi="Times New Roman" w:cs="Times New Roman"/>
          <w:color w:val="333333"/>
          <w:sz w:val="18"/>
          <w:szCs w:val="18"/>
        </w:rPr>
        <w:t xml:space="preserve">St Brides Spa </w:t>
      </w:r>
      <w:r w:rsidR="00022C77" w:rsidRPr="00306189">
        <w:rPr>
          <w:rFonts w:ascii="Times New Roman" w:eastAsia="Times New Roman" w:hAnsi="Times New Roman" w:cs="Times New Roman"/>
          <w:color w:val="333333"/>
          <w:sz w:val="18"/>
          <w:szCs w:val="18"/>
        </w:rPr>
        <w:t>Hotel</w:t>
      </w:r>
      <w:r w:rsidR="00022C77">
        <w:rPr>
          <w:rFonts w:ascii="Times New Roman" w:eastAsia="Times New Roman" w:hAnsi="Times New Roman" w:cs="Times New Roman"/>
          <w:color w:val="333333"/>
          <w:sz w:val="18"/>
          <w:szCs w:val="18"/>
        </w:rPr>
        <w:t>:</w:t>
      </w:r>
      <w:r w:rsidRPr="00306189">
        <w:rPr>
          <w:rFonts w:ascii="Times New Roman" w:eastAsia="Times New Roman" w:hAnsi="Times New Roman" w:cs="Times New Roman"/>
          <w:color w:val="333333"/>
          <w:sz w:val="18"/>
          <w:szCs w:val="18"/>
        </w:rPr>
        <w:t xml:space="preserve"> About Us</w:t>
      </w:r>
      <w:r>
        <w:rPr>
          <w:rFonts w:ascii="Times New Roman" w:eastAsia="Times New Roman" w:hAnsi="Times New Roman" w:cs="Times New Roman"/>
          <w:color w:val="333333"/>
          <w:sz w:val="18"/>
          <w:szCs w:val="18"/>
        </w:rPr>
        <w:t>, 2021)</w:t>
      </w:r>
    </w:p>
    <w:p w14:paraId="7A153D58" w14:textId="6459E778" w:rsidR="00AE1E3C" w:rsidRDefault="00AE1E3C" w:rsidP="009C2B2E">
      <w:pPr>
        <w:jc w:val="both"/>
        <w:rPr>
          <w:rFonts w:ascii="Times New Roman" w:hAnsi="Times New Roman" w:cs="Times New Roman"/>
          <w:color w:val="222222"/>
          <w:sz w:val="24"/>
          <w:szCs w:val="24"/>
          <w:shd w:val="clear" w:color="auto" w:fill="FFFFFF"/>
          <w:lang w:val="en-US"/>
        </w:rPr>
      </w:pPr>
      <w:r w:rsidRPr="00250E79">
        <w:rPr>
          <w:rFonts w:ascii="Times New Roman" w:hAnsi="Times New Roman" w:cs="Times New Roman"/>
          <w:b/>
          <w:bCs/>
          <w:color w:val="222222"/>
          <w:sz w:val="24"/>
          <w:szCs w:val="24"/>
          <w:shd w:val="clear" w:color="auto" w:fill="FFFFFF"/>
          <w:lang w:val="en-US"/>
        </w:rPr>
        <w:t>Proposed mission statement</w:t>
      </w:r>
      <w:r>
        <w:rPr>
          <w:rFonts w:ascii="Times New Roman" w:hAnsi="Times New Roman" w:cs="Times New Roman"/>
          <w:color w:val="222222"/>
          <w:sz w:val="24"/>
          <w:szCs w:val="24"/>
          <w:shd w:val="clear" w:color="auto" w:fill="FFFFFF"/>
          <w:lang w:val="en-US"/>
        </w:rPr>
        <w:t xml:space="preserve"> </w:t>
      </w:r>
      <w:proofErr w:type="gramStart"/>
      <w:r>
        <w:rPr>
          <w:rFonts w:ascii="Times New Roman" w:hAnsi="Times New Roman" w:cs="Times New Roman"/>
          <w:color w:val="222222"/>
          <w:sz w:val="24"/>
          <w:szCs w:val="24"/>
          <w:shd w:val="clear" w:color="auto" w:fill="FFFFFF"/>
          <w:lang w:val="en-US"/>
        </w:rPr>
        <w:t>To</w:t>
      </w:r>
      <w:proofErr w:type="gramEnd"/>
      <w:r w:rsidR="007E2630">
        <w:rPr>
          <w:rFonts w:ascii="Times New Roman" w:hAnsi="Times New Roman" w:cs="Times New Roman"/>
          <w:color w:val="222222"/>
          <w:sz w:val="24"/>
          <w:szCs w:val="24"/>
          <w:shd w:val="clear" w:color="auto" w:fill="FFFFFF"/>
          <w:lang w:val="en-US"/>
        </w:rPr>
        <w:t xml:space="preserve"> </w:t>
      </w:r>
      <w:r>
        <w:rPr>
          <w:rFonts w:ascii="Times New Roman" w:hAnsi="Times New Roman" w:cs="Times New Roman"/>
          <w:color w:val="222222"/>
          <w:sz w:val="24"/>
          <w:szCs w:val="24"/>
          <w:shd w:val="clear" w:color="auto" w:fill="FFFFFF"/>
          <w:lang w:val="en-US"/>
        </w:rPr>
        <w:t>focus on hospitality by offering an unpretentious and proactive service to consistently exceed our guest’s expectations.</w:t>
      </w:r>
    </w:p>
    <w:p w14:paraId="1BDF5B6C" w14:textId="6811C29B" w:rsidR="00AE1E3C" w:rsidRDefault="00AE1E3C" w:rsidP="009C2B2E">
      <w:pPr>
        <w:jc w:val="both"/>
        <w:rPr>
          <w:rFonts w:ascii="Times New Roman" w:hAnsi="Times New Roman" w:cs="Times New Roman"/>
          <w:color w:val="222222"/>
          <w:sz w:val="24"/>
          <w:szCs w:val="24"/>
          <w:shd w:val="clear" w:color="auto" w:fill="FFFFFF"/>
        </w:rPr>
      </w:pPr>
      <w:r w:rsidRPr="00250E79">
        <w:rPr>
          <w:rFonts w:ascii="Times New Roman" w:hAnsi="Times New Roman" w:cs="Times New Roman"/>
          <w:b/>
          <w:bCs/>
          <w:color w:val="222222"/>
          <w:sz w:val="24"/>
          <w:szCs w:val="24"/>
          <w:shd w:val="clear" w:color="auto" w:fill="FFFFFF"/>
          <w:lang w:val="en-US"/>
        </w:rPr>
        <w:t>P</w:t>
      </w:r>
      <w:proofErr w:type="spellStart"/>
      <w:r w:rsidRPr="00250E79">
        <w:rPr>
          <w:rStyle w:val="HTMLDefinition"/>
          <w:rFonts w:ascii="Times New Roman" w:hAnsi="Times New Roman" w:cs="Times New Roman"/>
          <w:b/>
          <w:bCs/>
          <w:i w:val="0"/>
          <w:iCs w:val="0"/>
          <w:color w:val="222222"/>
          <w:sz w:val="24"/>
          <w:szCs w:val="24"/>
          <w:shd w:val="clear" w:color="auto" w:fill="FFFFFF"/>
        </w:rPr>
        <w:t>roposed</w:t>
      </w:r>
      <w:proofErr w:type="spellEnd"/>
      <w:r w:rsidRPr="00250E79">
        <w:rPr>
          <w:rStyle w:val="HTMLDefinition"/>
          <w:rFonts w:ascii="Times New Roman" w:hAnsi="Times New Roman" w:cs="Times New Roman"/>
          <w:b/>
          <w:bCs/>
          <w:i w:val="0"/>
          <w:iCs w:val="0"/>
          <w:color w:val="222222"/>
          <w:sz w:val="24"/>
          <w:szCs w:val="24"/>
          <w:shd w:val="clear" w:color="auto" w:fill="FFFFFF"/>
        </w:rPr>
        <w:t xml:space="preserve"> vision statement</w:t>
      </w:r>
      <w:r>
        <w:rPr>
          <w:rStyle w:val="HTMLDefinition"/>
          <w:rFonts w:ascii="Times New Roman" w:hAnsi="Times New Roman" w:cs="Times New Roman"/>
          <w:i w:val="0"/>
          <w:iCs w:val="0"/>
          <w:color w:val="222222"/>
          <w:sz w:val="24"/>
          <w:szCs w:val="24"/>
          <w:shd w:val="clear" w:color="auto" w:fill="FFFFFF"/>
        </w:rPr>
        <w:t xml:space="preserve"> </w:t>
      </w:r>
      <w:proofErr w:type="gramStart"/>
      <w:r>
        <w:rPr>
          <w:rFonts w:ascii="Times New Roman" w:hAnsi="Times New Roman" w:cs="Times New Roman"/>
          <w:color w:val="222222"/>
          <w:sz w:val="24"/>
          <w:szCs w:val="24"/>
          <w:shd w:val="clear" w:color="auto" w:fill="FFFFFF"/>
          <w:lang w:val="en-US"/>
        </w:rPr>
        <w:t>T</w:t>
      </w:r>
      <w:r w:rsidRPr="00457ABF">
        <w:rPr>
          <w:rFonts w:ascii="Times New Roman" w:hAnsi="Times New Roman" w:cs="Times New Roman"/>
          <w:color w:val="222222"/>
          <w:sz w:val="24"/>
          <w:szCs w:val="24"/>
          <w:shd w:val="clear" w:color="auto" w:fill="FFFFFF"/>
        </w:rPr>
        <w:t>o</w:t>
      </w:r>
      <w:proofErr w:type="gramEnd"/>
      <w:r w:rsidRPr="00457ABF">
        <w:rPr>
          <w:rFonts w:ascii="Times New Roman" w:hAnsi="Times New Roman" w:cs="Times New Roman"/>
          <w:color w:val="222222"/>
          <w:sz w:val="24"/>
          <w:szCs w:val="24"/>
          <w:shd w:val="clear" w:color="auto" w:fill="FFFFFF"/>
        </w:rPr>
        <w:t xml:space="preserve"> provide our people with the best working environment which in turn will result in optimal service for our guests</w:t>
      </w:r>
      <w:r>
        <w:rPr>
          <w:rStyle w:val="HTMLDefinition"/>
          <w:rFonts w:ascii="Times New Roman" w:hAnsi="Times New Roman" w:cs="Times New Roman"/>
          <w:i w:val="0"/>
          <w:iCs w:val="0"/>
          <w:color w:val="222222"/>
          <w:sz w:val="24"/>
          <w:szCs w:val="24"/>
          <w:shd w:val="clear" w:color="auto" w:fill="FFFFFF"/>
        </w:rPr>
        <w:t xml:space="preserve">. To </w:t>
      </w:r>
      <w:r>
        <w:rPr>
          <w:rFonts w:ascii="Times New Roman" w:hAnsi="Times New Roman" w:cs="Times New Roman"/>
          <w:color w:val="222222"/>
          <w:sz w:val="24"/>
          <w:szCs w:val="24"/>
          <w:shd w:val="clear" w:color="auto" w:fill="FFFFFF"/>
          <w:lang w:val="en-US"/>
        </w:rPr>
        <w:t>increase profitability of the business</w:t>
      </w:r>
      <w:r w:rsidRPr="00A03FE9">
        <w:rPr>
          <w:rFonts w:ascii="Times New Roman" w:hAnsi="Times New Roman" w:cs="Times New Roman"/>
          <w:color w:val="222222"/>
          <w:sz w:val="24"/>
          <w:szCs w:val="24"/>
          <w:shd w:val="clear" w:color="auto" w:fill="FFFFFF"/>
          <w:lang w:val="en-US"/>
        </w:rPr>
        <w:t xml:space="preserve"> by constantly identifying opportunities to reduce costs and increase revenue</w:t>
      </w:r>
      <w:r w:rsidR="007E2630">
        <w:rPr>
          <w:rFonts w:ascii="Times New Roman" w:hAnsi="Times New Roman" w:cs="Times New Roman"/>
          <w:color w:val="222222"/>
          <w:sz w:val="24"/>
          <w:szCs w:val="24"/>
          <w:shd w:val="clear" w:color="auto" w:fill="FFFFFF"/>
          <w:lang w:val="en-US"/>
        </w:rPr>
        <w:t>.</w:t>
      </w:r>
    </w:p>
    <w:p w14:paraId="6D1E5502" w14:textId="00FBEB8E" w:rsidR="00AE1E3C" w:rsidRDefault="00AE1E3C" w:rsidP="009C2B2E">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 an example, and for inspiration</w:t>
      </w:r>
      <w:r w:rsidR="007E2630">
        <w:rPr>
          <w:rFonts w:ascii="Times New Roman" w:hAnsi="Times New Roman" w:cs="Times New Roman"/>
          <w:color w:val="222222"/>
          <w:sz w:val="24"/>
          <w:szCs w:val="24"/>
          <w:shd w:val="clear" w:color="auto" w:fill="FFFFFF"/>
        </w:rPr>
        <w:t xml:space="preserve"> two different hotels were chosen and their core values reviewed. </w:t>
      </w:r>
      <w:r>
        <w:rPr>
          <w:rFonts w:ascii="Times New Roman" w:hAnsi="Times New Roman" w:cs="Times New Roman"/>
          <w:color w:val="222222"/>
          <w:sz w:val="24"/>
          <w:szCs w:val="24"/>
          <w:shd w:val="clear" w:color="auto" w:fill="FFFFFF"/>
        </w:rPr>
        <w:t xml:space="preserve">Hilton’s international core values are </w:t>
      </w:r>
      <w:r w:rsidRPr="00E046D9">
        <w:rPr>
          <w:rFonts w:ascii="Times New Roman" w:hAnsi="Times New Roman" w:cs="Times New Roman"/>
          <w:color w:val="222222"/>
          <w:sz w:val="24"/>
          <w:szCs w:val="24"/>
          <w:shd w:val="clear" w:color="auto" w:fill="FFFFFF"/>
        </w:rPr>
        <w:t>“</w:t>
      </w:r>
      <w:r w:rsidRPr="00E046D9">
        <w:rPr>
          <w:rFonts w:ascii="Times New Roman" w:hAnsi="Times New Roman" w:cs="Times New Roman"/>
          <w:sz w:val="24"/>
          <w:szCs w:val="24"/>
          <w:shd w:val="clear" w:color="auto" w:fill="FFFFFF"/>
        </w:rPr>
        <w:t>integrity</w:t>
      </w:r>
      <w:r w:rsidRPr="00E046D9">
        <w:rPr>
          <w:rStyle w:val="Strong"/>
          <w:rFonts w:ascii="Times New Roman" w:hAnsi="Times New Roman" w:cs="Times New Roman"/>
          <w:b w:val="0"/>
          <w:bCs w:val="0"/>
          <w:sz w:val="24"/>
          <w:szCs w:val="24"/>
          <w:shd w:val="clear" w:color="auto" w:fill="FFFFFF"/>
        </w:rPr>
        <w:t>, teamwork, leadership and ownership</w:t>
      </w:r>
      <w:r>
        <w:rPr>
          <w:rStyle w:val="Strong"/>
          <w:rFonts w:ascii="Times New Roman" w:hAnsi="Times New Roman" w:cs="Times New Roman"/>
          <w:b w:val="0"/>
          <w:bCs w:val="0"/>
          <w:sz w:val="24"/>
          <w:szCs w:val="24"/>
          <w:shd w:val="clear" w:color="auto" w:fill="FFFFFF"/>
        </w:rPr>
        <w:t>”</w:t>
      </w:r>
      <w:r w:rsidRPr="00000D4B">
        <w:rPr>
          <w:rStyle w:val="Strong"/>
          <w:rFonts w:ascii="Times New Roman" w:hAnsi="Times New Roman" w:cs="Times New Roman"/>
          <w:b w:val="0"/>
          <w:bCs w:val="0"/>
          <w:sz w:val="24"/>
          <w:szCs w:val="24"/>
          <w:shd w:val="clear" w:color="auto" w:fill="FFFFFF"/>
        </w:rPr>
        <w:t xml:space="preserve"> (Hilton, 2021)</w:t>
      </w:r>
      <w:r>
        <w:rPr>
          <w:rStyle w:val="Strong"/>
          <w:rFonts w:ascii="Times New Roman" w:hAnsi="Times New Roman" w:cs="Times New Roman"/>
          <w:b w:val="0"/>
          <w:bCs w:val="0"/>
          <w:sz w:val="24"/>
          <w:szCs w:val="24"/>
          <w:shd w:val="clear" w:color="auto" w:fill="FFFFFF"/>
        </w:rPr>
        <w:t>.</w:t>
      </w:r>
      <w:r w:rsidR="007E2630">
        <w:rPr>
          <w:rStyle w:val="Strong"/>
          <w:rFonts w:ascii="Times New Roman" w:hAnsi="Times New Roman" w:cs="Times New Roman"/>
          <w:b w:val="0"/>
          <w:bCs w:val="0"/>
          <w:sz w:val="24"/>
          <w:szCs w:val="24"/>
          <w:shd w:val="clear" w:color="auto" w:fill="FFFFFF"/>
        </w:rPr>
        <w:t xml:space="preserve"> This is shown very clearly when accessing their website.</w:t>
      </w:r>
      <w:r>
        <w:rPr>
          <w:rStyle w:val="Strong"/>
          <w:rFonts w:ascii="Times New Roman" w:hAnsi="Times New Roman" w:cs="Times New Roman"/>
          <w:b w:val="0"/>
          <w:bCs w:val="0"/>
          <w:sz w:val="24"/>
          <w:szCs w:val="24"/>
          <w:shd w:val="clear" w:color="auto" w:fill="FFFFFF"/>
        </w:rPr>
        <w:t xml:space="preserve"> St </w:t>
      </w:r>
      <w:r w:rsidR="007E2630">
        <w:rPr>
          <w:rStyle w:val="Strong"/>
          <w:rFonts w:ascii="Times New Roman" w:hAnsi="Times New Roman" w:cs="Times New Roman"/>
          <w:b w:val="0"/>
          <w:bCs w:val="0"/>
          <w:sz w:val="24"/>
          <w:szCs w:val="24"/>
          <w:shd w:val="clear" w:color="auto" w:fill="FFFFFF"/>
        </w:rPr>
        <w:t>B</w:t>
      </w:r>
      <w:r>
        <w:rPr>
          <w:rStyle w:val="Strong"/>
          <w:rFonts w:ascii="Times New Roman" w:hAnsi="Times New Roman" w:cs="Times New Roman"/>
          <w:b w:val="0"/>
          <w:bCs w:val="0"/>
          <w:sz w:val="24"/>
          <w:szCs w:val="24"/>
          <w:shd w:val="clear" w:color="auto" w:fill="FFFFFF"/>
        </w:rPr>
        <w:t xml:space="preserve">ride’s </w:t>
      </w:r>
      <w:r w:rsidR="001E17CE">
        <w:rPr>
          <w:rStyle w:val="Strong"/>
          <w:rFonts w:ascii="Times New Roman" w:hAnsi="Times New Roman" w:cs="Times New Roman"/>
          <w:b w:val="0"/>
          <w:bCs w:val="0"/>
          <w:sz w:val="24"/>
          <w:szCs w:val="24"/>
          <w:shd w:val="clear" w:color="auto" w:fill="FFFFFF"/>
        </w:rPr>
        <w:t>S</w:t>
      </w:r>
      <w:r>
        <w:rPr>
          <w:rStyle w:val="Strong"/>
          <w:rFonts w:ascii="Times New Roman" w:hAnsi="Times New Roman" w:cs="Times New Roman"/>
          <w:b w:val="0"/>
          <w:bCs w:val="0"/>
          <w:sz w:val="24"/>
          <w:szCs w:val="24"/>
          <w:shd w:val="clear" w:color="auto" w:fill="FFFFFF"/>
        </w:rPr>
        <w:t>pa Hotel’s close competitor, Twr y Felin Hotel in St David’s, Pembrokeshire, communicate the core values</w:t>
      </w:r>
      <w:r w:rsidR="007E2630">
        <w:rPr>
          <w:rStyle w:val="Strong"/>
          <w:rFonts w:ascii="Times New Roman" w:hAnsi="Times New Roman" w:cs="Times New Roman"/>
          <w:b w:val="0"/>
          <w:bCs w:val="0"/>
          <w:sz w:val="24"/>
          <w:szCs w:val="24"/>
          <w:shd w:val="clear" w:color="auto" w:fill="FFFFFF"/>
        </w:rPr>
        <w:t xml:space="preserve"> of</w:t>
      </w:r>
      <w:r>
        <w:rPr>
          <w:rStyle w:val="Strong"/>
          <w:rFonts w:ascii="Times New Roman" w:hAnsi="Times New Roman" w:cs="Times New Roman"/>
          <w:b w:val="0"/>
          <w:bCs w:val="0"/>
          <w:sz w:val="24"/>
          <w:szCs w:val="24"/>
          <w:shd w:val="clear" w:color="auto" w:fill="FFFFFF"/>
        </w:rPr>
        <w:t xml:space="preserve"> “positivity, flexibility, attention to detail, care</w:t>
      </w:r>
      <w:r w:rsidR="001E17CE">
        <w:rPr>
          <w:rStyle w:val="Strong"/>
          <w:rFonts w:ascii="Times New Roman" w:hAnsi="Times New Roman" w:cs="Times New Roman"/>
          <w:b w:val="0"/>
          <w:bCs w:val="0"/>
          <w:sz w:val="24"/>
          <w:szCs w:val="24"/>
          <w:shd w:val="clear" w:color="auto" w:fill="FFFFFF"/>
        </w:rPr>
        <w:t>,</w:t>
      </w:r>
      <w:r>
        <w:rPr>
          <w:rStyle w:val="Strong"/>
          <w:rFonts w:ascii="Times New Roman" w:hAnsi="Times New Roman" w:cs="Times New Roman"/>
          <w:b w:val="0"/>
          <w:bCs w:val="0"/>
          <w:sz w:val="24"/>
          <w:szCs w:val="24"/>
          <w:shd w:val="clear" w:color="auto" w:fill="FFFFFF"/>
        </w:rPr>
        <w:t xml:space="preserve"> pride and passion” (</w:t>
      </w:r>
      <w:r w:rsidR="008472A5">
        <w:rPr>
          <w:rStyle w:val="Strong"/>
          <w:rFonts w:ascii="Times New Roman" w:hAnsi="Times New Roman" w:cs="Times New Roman"/>
          <w:b w:val="0"/>
          <w:bCs w:val="0"/>
          <w:sz w:val="24"/>
          <w:szCs w:val="24"/>
          <w:shd w:val="clear" w:color="auto" w:fill="FFFFFF"/>
        </w:rPr>
        <w:t>Retreats Group</w:t>
      </w:r>
      <w:r>
        <w:rPr>
          <w:rStyle w:val="Strong"/>
          <w:rFonts w:ascii="Times New Roman" w:hAnsi="Times New Roman" w:cs="Times New Roman"/>
          <w:b w:val="0"/>
          <w:bCs w:val="0"/>
          <w:sz w:val="24"/>
          <w:szCs w:val="24"/>
          <w:shd w:val="clear" w:color="auto" w:fill="FFFFFF"/>
        </w:rPr>
        <w:t xml:space="preserve">, 2019). A copy of the </w:t>
      </w:r>
      <w:r w:rsidR="007E2630">
        <w:rPr>
          <w:rStyle w:val="Strong"/>
          <w:rFonts w:ascii="Times New Roman" w:hAnsi="Times New Roman" w:cs="Times New Roman"/>
          <w:b w:val="0"/>
          <w:bCs w:val="0"/>
          <w:sz w:val="24"/>
          <w:szCs w:val="24"/>
          <w:shd w:val="clear" w:color="auto" w:fill="FFFFFF"/>
        </w:rPr>
        <w:t xml:space="preserve">employee </w:t>
      </w:r>
      <w:r>
        <w:rPr>
          <w:rStyle w:val="Strong"/>
          <w:rFonts w:ascii="Times New Roman" w:hAnsi="Times New Roman" w:cs="Times New Roman"/>
          <w:b w:val="0"/>
          <w:bCs w:val="0"/>
          <w:sz w:val="24"/>
          <w:szCs w:val="24"/>
          <w:shd w:val="clear" w:color="auto" w:fill="FFFFFF"/>
        </w:rPr>
        <w:t>booklet</w:t>
      </w:r>
      <w:r w:rsidR="007E2630">
        <w:rPr>
          <w:rStyle w:val="Strong"/>
          <w:rFonts w:ascii="Times New Roman" w:hAnsi="Times New Roman" w:cs="Times New Roman"/>
          <w:b w:val="0"/>
          <w:bCs w:val="0"/>
          <w:sz w:val="24"/>
          <w:szCs w:val="24"/>
          <w:shd w:val="clear" w:color="auto" w:fill="FFFFFF"/>
        </w:rPr>
        <w:t xml:space="preserve"> where the core values are shared</w:t>
      </w:r>
      <w:r>
        <w:rPr>
          <w:rStyle w:val="Strong"/>
          <w:rFonts w:ascii="Times New Roman" w:hAnsi="Times New Roman" w:cs="Times New Roman"/>
          <w:b w:val="0"/>
          <w:bCs w:val="0"/>
          <w:sz w:val="24"/>
          <w:szCs w:val="24"/>
          <w:shd w:val="clear" w:color="auto" w:fill="FFFFFF"/>
        </w:rPr>
        <w:t xml:space="preserve"> can be found in Appendix 3.</w:t>
      </w:r>
    </w:p>
    <w:p w14:paraId="06C61A8D" w14:textId="77777777" w:rsidR="0050439D" w:rsidRPr="0050439D" w:rsidRDefault="0050439D" w:rsidP="009C2B2E">
      <w:pPr>
        <w:jc w:val="both"/>
        <w:rPr>
          <w:rFonts w:ascii="Times New Roman" w:hAnsi="Times New Roman" w:cs="Times New Roman"/>
          <w:color w:val="222222"/>
          <w:sz w:val="8"/>
          <w:szCs w:val="8"/>
          <w:shd w:val="clear" w:color="auto" w:fill="FFFFFF"/>
        </w:rPr>
      </w:pPr>
    </w:p>
    <w:p w14:paraId="3FB0296F" w14:textId="0E818CB5" w:rsidR="00AE1E3C" w:rsidRDefault="00AE1E3C" w:rsidP="009C2B2E">
      <w:pPr>
        <w:jc w:val="both"/>
        <w:rPr>
          <w:rFonts w:ascii="Times New Roman" w:hAnsi="Times New Roman" w:cs="Times New Roman"/>
          <w:b/>
          <w:bCs/>
          <w:color w:val="222222"/>
          <w:sz w:val="24"/>
          <w:szCs w:val="24"/>
          <w:shd w:val="clear" w:color="auto" w:fill="FFFFFF"/>
        </w:rPr>
      </w:pPr>
      <w:r w:rsidRPr="00250E79">
        <w:rPr>
          <w:rFonts w:ascii="Times New Roman" w:hAnsi="Times New Roman" w:cs="Times New Roman"/>
          <w:b/>
          <w:bCs/>
          <w:color w:val="222222"/>
          <w:sz w:val="24"/>
          <w:szCs w:val="24"/>
          <w:shd w:val="clear" w:color="auto" w:fill="FFFFFF"/>
        </w:rPr>
        <w:t>Proposed Core values</w:t>
      </w:r>
      <w:r>
        <w:rPr>
          <w:rFonts w:ascii="Times New Roman" w:hAnsi="Times New Roman" w:cs="Times New Roman"/>
          <w:b/>
          <w:bCs/>
          <w:color w:val="222222"/>
          <w:sz w:val="24"/>
          <w:szCs w:val="24"/>
          <w:shd w:val="clear" w:color="auto" w:fill="FFFFFF"/>
        </w:rPr>
        <w:t xml:space="preserve"> </w:t>
      </w:r>
    </w:p>
    <w:p w14:paraId="64325CF7" w14:textId="77777777" w:rsidR="00AE1E3C" w:rsidRPr="00397838" w:rsidRDefault="00AE1E3C" w:rsidP="009C2B2E">
      <w:pPr>
        <w:jc w:val="both"/>
        <w:rPr>
          <w:rFonts w:ascii="Times New Roman" w:hAnsi="Times New Roman" w:cs="Times New Roman"/>
          <w:color w:val="222222"/>
          <w:sz w:val="24"/>
          <w:szCs w:val="24"/>
          <w:shd w:val="clear" w:color="auto" w:fill="FFFFFF"/>
        </w:rPr>
      </w:pPr>
      <w:r w:rsidRPr="00397838">
        <w:rPr>
          <w:rFonts w:ascii="Times New Roman" w:hAnsi="Times New Roman" w:cs="Times New Roman"/>
          <w:color w:val="222222"/>
          <w:sz w:val="24"/>
          <w:szCs w:val="24"/>
          <w:u w:val="single"/>
          <w:shd w:val="clear" w:color="auto" w:fill="FFFFFF"/>
        </w:rPr>
        <w:t>Empowerment</w:t>
      </w:r>
      <w:r>
        <w:rPr>
          <w:rFonts w:ascii="Times New Roman" w:hAnsi="Times New Roman" w:cs="Times New Roman"/>
          <w:color w:val="222222"/>
          <w:sz w:val="24"/>
          <w:szCs w:val="24"/>
          <w:u w:val="single"/>
          <w:shd w:val="clear" w:color="auto" w:fill="FFFFFF"/>
        </w:rPr>
        <w:t>:</w:t>
      </w:r>
      <w:r>
        <w:rPr>
          <w:rFonts w:ascii="Times New Roman" w:hAnsi="Times New Roman" w:cs="Times New Roman"/>
          <w:color w:val="222222"/>
          <w:sz w:val="24"/>
          <w:szCs w:val="24"/>
          <w:shd w:val="clear" w:color="auto" w:fill="FFFFFF"/>
        </w:rPr>
        <w:t xml:space="preserve"> </w:t>
      </w:r>
      <w:r w:rsidRPr="00397838">
        <w:rPr>
          <w:rFonts w:ascii="Times New Roman" w:hAnsi="Times New Roman" w:cs="Times New Roman"/>
          <w:color w:val="222222"/>
          <w:sz w:val="24"/>
          <w:szCs w:val="24"/>
          <w:shd w:val="clear" w:color="auto" w:fill="FFFFFF"/>
        </w:rPr>
        <w:t>For our colleagues</w:t>
      </w:r>
      <w:r>
        <w:rPr>
          <w:rFonts w:ascii="Times New Roman" w:hAnsi="Times New Roman" w:cs="Times New Roman"/>
          <w:color w:val="222222"/>
          <w:sz w:val="24"/>
          <w:szCs w:val="24"/>
          <w:shd w:val="clear" w:color="auto" w:fill="FFFFFF"/>
        </w:rPr>
        <w:t xml:space="preserve"> to feel empowered to make decisions </w:t>
      </w:r>
      <w:proofErr w:type="gramStart"/>
      <w:r>
        <w:rPr>
          <w:rFonts w:ascii="Times New Roman" w:hAnsi="Times New Roman" w:cs="Times New Roman"/>
          <w:color w:val="222222"/>
          <w:sz w:val="24"/>
          <w:szCs w:val="24"/>
          <w:shd w:val="clear" w:color="auto" w:fill="FFFFFF"/>
        </w:rPr>
        <w:t>in order to</w:t>
      </w:r>
      <w:proofErr w:type="gramEnd"/>
      <w:r>
        <w:rPr>
          <w:rFonts w:ascii="Times New Roman" w:hAnsi="Times New Roman" w:cs="Times New Roman"/>
          <w:color w:val="222222"/>
          <w:sz w:val="24"/>
          <w:szCs w:val="24"/>
          <w:shd w:val="clear" w:color="auto" w:fill="FFFFFF"/>
        </w:rPr>
        <w:t xml:space="preserve"> exceed expectation of their peers, guests and suppliers.</w:t>
      </w:r>
    </w:p>
    <w:p w14:paraId="7B25612B" w14:textId="77777777" w:rsidR="00AE1E3C" w:rsidRDefault="00AE1E3C" w:rsidP="009C2B2E">
      <w:pPr>
        <w:jc w:val="both"/>
        <w:rPr>
          <w:rFonts w:ascii="Times New Roman" w:hAnsi="Times New Roman" w:cs="Times New Roman"/>
          <w:color w:val="222222"/>
          <w:sz w:val="24"/>
          <w:szCs w:val="24"/>
          <w:shd w:val="clear" w:color="auto" w:fill="FFFFFF"/>
        </w:rPr>
      </w:pPr>
      <w:r w:rsidRPr="00397838">
        <w:rPr>
          <w:rFonts w:ascii="Times New Roman" w:hAnsi="Times New Roman" w:cs="Times New Roman"/>
          <w:color w:val="222222"/>
          <w:sz w:val="24"/>
          <w:szCs w:val="24"/>
          <w:u w:val="single"/>
          <w:shd w:val="clear" w:color="auto" w:fill="FFFFFF"/>
        </w:rPr>
        <w:t>Care:</w:t>
      </w:r>
      <w:r>
        <w:rPr>
          <w:rFonts w:ascii="Times New Roman" w:hAnsi="Times New Roman" w:cs="Times New Roman"/>
          <w:color w:val="222222"/>
          <w:sz w:val="24"/>
          <w:szCs w:val="24"/>
          <w:shd w:val="clear" w:color="auto" w:fill="FFFFFF"/>
        </w:rPr>
        <w:t xml:space="preserve"> F</w:t>
      </w:r>
      <w:r w:rsidRPr="00A03FE9">
        <w:rPr>
          <w:rFonts w:ascii="Times New Roman" w:hAnsi="Times New Roman" w:cs="Times New Roman"/>
          <w:color w:val="222222"/>
          <w:sz w:val="24"/>
          <w:szCs w:val="24"/>
          <w:shd w:val="clear" w:color="auto" w:fill="FFFFFF"/>
          <w:lang w:val="en-US"/>
        </w:rPr>
        <w:t xml:space="preserve">or </w:t>
      </w:r>
      <w:r>
        <w:rPr>
          <w:rFonts w:ascii="Times New Roman" w:hAnsi="Times New Roman" w:cs="Times New Roman"/>
          <w:color w:val="222222"/>
          <w:sz w:val="24"/>
          <w:szCs w:val="24"/>
          <w:shd w:val="clear" w:color="auto" w:fill="FFFFFF"/>
          <w:lang w:val="en-US"/>
        </w:rPr>
        <w:t xml:space="preserve">the environment, </w:t>
      </w:r>
      <w:r w:rsidRPr="00A03FE9">
        <w:rPr>
          <w:rFonts w:ascii="Times New Roman" w:hAnsi="Times New Roman" w:cs="Times New Roman"/>
          <w:color w:val="222222"/>
          <w:sz w:val="24"/>
          <w:szCs w:val="24"/>
          <w:shd w:val="clear" w:color="auto" w:fill="FFFFFF"/>
          <w:lang w:val="en-US"/>
        </w:rPr>
        <w:t>our guests, colleagues, and suppliers</w:t>
      </w:r>
      <w:r>
        <w:rPr>
          <w:rFonts w:ascii="Times New Roman" w:hAnsi="Times New Roman" w:cs="Times New Roman"/>
          <w:color w:val="222222"/>
          <w:sz w:val="24"/>
          <w:szCs w:val="24"/>
          <w:shd w:val="clear" w:color="auto" w:fill="FFFFFF"/>
          <w:lang w:val="en-US"/>
        </w:rPr>
        <w:t xml:space="preserve">. Care for </w:t>
      </w:r>
      <w:r w:rsidRPr="00A03FE9">
        <w:rPr>
          <w:rFonts w:ascii="Times New Roman" w:hAnsi="Times New Roman" w:cs="Times New Roman"/>
          <w:color w:val="222222"/>
          <w:sz w:val="24"/>
          <w:szCs w:val="24"/>
          <w:shd w:val="clear" w:color="auto" w:fill="FFFFFF"/>
          <w:lang w:val="en-US"/>
        </w:rPr>
        <w:t xml:space="preserve">our community </w:t>
      </w:r>
      <w:r>
        <w:rPr>
          <w:rFonts w:ascii="Times New Roman" w:hAnsi="Times New Roman" w:cs="Times New Roman"/>
          <w:color w:val="222222"/>
          <w:sz w:val="24"/>
          <w:szCs w:val="24"/>
          <w:shd w:val="clear" w:color="auto" w:fill="FFFFFF"/>
          <w:lang w:val="en-US"/>
        </w:rPr>
        <w:t xml:space="preserve">and developing </w:t>
      </w:r>
      <w:r w:rsidRPr="00A03FE9">
        <w:rPr>
          <w:rFonts w:ascii="Times New Roman" w:hAnsi="Times New Roman" w:cs="Times New Roman"/>
          <w:color w:val="222222"/>
          <w:sz w:val="24"/>
          <w:szCs w:val="24"/>
          <w:shd w:val="clear" w:color="auto" w:fill="FFFFFF"/>
          <w:lang w:val="en-US"/>
        </w:rPr>
        <w:t>an inclusive, non-discriminative</w:t>
      </w:r>
      <w:r>
        <w:rPr>
          <w:rFonts w:ascii="Times New Roman" w:hAnsi="Times New Roman" w:cs="Times New Roman"/>
          <w:color w:val="222222"/>
          <w:sz w:val="24"/>
          <w:szCs w:val="24"/>
          <w:shd w:val="clear" w:color="auto" w:fill="FFFFFF"/>
          <w:lang w:val="en-US"/>
        </w:rPr>
        <w:t xml:space="preserve"> </w:t>
      </w:r>
      <w:r w:rsidRPr="007A5446">
        <w:rPr>
          <w:rFonts w:ascii="Times New Roman" w:hAnsi="Times New Roman" w:cs="Times New Roman"/>
          <w:color w:val="222222"/>
          <w:sz w:val="24"/>
          <w:szCs w:val="24"/>
          <w:shd w:val="clear" w:color="auto" w:fill="FFFFFF"/>
        </w:rPr>
        <w:t>against sex</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race</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colour</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ethnic origin</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disability</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religion sexual</w:t>
      </w:r>
      <w:r>
        <w:rPr>
          <w:rFonts w:ascii="Times New Roman" w:hAnsi="Times New Roman" w:cs="Times New Roman"/>
          <w:color w:val="222222"/>
          <w:sz w:val="24"/>
          <w:szCs w:val="24"/>
          <w:shd w:val="clear" w:color="auto" w:fill="FFFFFF"/>
        </w:rPr>
        <w:t xml:space="preserve"> </w:t>
      </w:r>
      <w:r w:rsidRPr="007A5446">
        <w:rPr>
          <w:rFonts w:ascii="Times New Roman" w:hAnsi="Times New Roman" w:cs="Times New Roman"/>
          <w:color w:val="222222"/>
          <w:sz w:val="24"/>
          <w:szCs w:val="24"/>
          <w:shd w:val="clear" w:color="auto" w:fill="FFFFFF"/>
        </w:rPr>
        <w:t>orientation</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gender</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marital status</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nationality</w:t>
      </w:r>
      <w:r>
        <w:rPr>
          <w:rFonts w:ascii="Times New Roman" w:hAnsi="Times New Roman" w:cs="Times New Roman"/>
          <w:color w:val="222222"/>
          <w:sz w:val="24"/>
          <w:szCs w:val="24"/>
          <w:shd w:val="clear" w:color="auto" w:fill="FFFFFF"/>
        </w:rPr>
        <w:t>,</w:t>
      </w:r>
      <w:r w:rsidRPr="007A5446">
        <w:rPr>
          <w:rFonts w:ascii="Times New Roman" w:hAnsi="Times New Roman" w:cs="Times New Roman"/>
          <w:color w:val="222222"/>
          <w:sz w:val="24"/>
          <w:szCs w:val="24"/>
          <w:shd w:val="clear" w:color="auto" w:fill="FFFFFF"/>
        </w:rPr>
        <w:t xml:space="preserve"> </w:t>
      </w:r>
      <w:proofErr w:type="gramStart"/>
      <w:r w:rsidRPr="007A5446">
        <w:rPr>
          <w:rFonts w:ascii="Times New Roman" w:hAnsi="Times New Roman" w:cs="Times New Roman"/>
          <w:color w:val="222222"/>
          <w:sz w:val="24"/>
          <w:szCs w:val="24"/>
          <w:shd w:val="clear" w:color="auto" w:fill="FFFFFF"/>
        </w:rPr>
        <w:t>age</w:t>
      </w:r>
      <w:proofErr w:type="gramEnd"/>
      <w:r w:rsidRPr="007A5446">
        <w:rPr>
          <w:rFonts w:ascii="Times New Roman" w:hAnsi="Times New Roman" w:cs="Times New Roman"/>
          <w:color w:val="222222"/>
          <w:sz w:val="24"/>
          <w:szCs w:val="24"/>
          <w:shd w:val="clear" w:color="auto" w:fill="FFFFFF"/>
        </w:rPr>
        <w:t xml:space="preserve"> or culture.</w:t>
      </w:r>
    </w:p>
    <w:p w14:paraId="640DAEF9" w14:textId="77777777" w:rsidR="00AE1E3C" w:rsidRDefault="00AE1E3C" w:rsidP="009C2B2E">
      <w:pPr>
        <w:jc w:val="both"/>
        <w:rPr>
          <w:rFonts w:ascii="Times New Roman" w:hAnsi="Times New Roman" w:cs="Times New Roman"/>
          <w:color w:val="222222"/>
          <w:sz w:val="24"/>
          <w:szCs w:val="24"/>
          <w:shd w:val="clear" w:color="auto" w:fill="FFFFFF"/>
        </w:rPr>
      </w:pPr>
      <w:r w:rsidRPr="00BD2361">
        <w:rPr>
          <w:rFonts w:ascii="Times New Roman" w:hAnsi="Times New Roman" w:cs="Times New Roman"/>
          <w:color w:val="222222"/>
          <w:sz w:val="24"/>
          <w:szCs w:val="24"/>
          <w:u w:val="single"/>
          <w:shd w:val="clear" w:color="auto" w:fill="FFFFFF"/>
        </w:rPr>
        <w:t>Opportunities:</w:t>
      </w:r>
      <w:r>
        <w:rPr>
          <w:rFonts w:ascii="Times New Roman" w:hAnsi="Times New Roman" w:cs="Times New Roman"/>
          <w:color w:val="222222"/>
          <w:sz w:val="24"/>
          <w:szCs w:val="24"/>
          <w:shd w:val="clear" w:color="auto" w:fill="FFFFFF"/>
        </w:rPr>
        <w:t xml:space="preserve"> </w:t>
      </w:r>
      <w:r w:rsidRPr="00397838">
        <w:rPr>
          <w:rFonts w:ascii="Times New Roman" w:hAnsi="Times New Roman" w:cs="Times New Roman"/>
          <w:color w:val="222222"/>
          <w:sz w:val="24"/>
          <w:szCs w:val="24"/>
          <w:shd w:val="clear" w:color="auto" w:fill="FFFFFF"/>
        </w:rPr>
        <w:t>For our colleagues</w:t>
      </w:r>
      <w:r>
        <w:rPr>
          <w:rFonts w:ascii="Times New Roman" w:hAnsi="Times New Roman" w:cs="Times New Roman"/>
          <w:color w:val="222222"/>
          <w:sz w:val="24"/>
          <w:szCs w:val="24"/>
          <w:shd w:val="clear" w:color="auto" w:fill="FFFFFF"/>
        </w:rPr>
        <w:t xml:space="preserve"> to inspire career progression, for our guests to discover and cherish the culture and products that Pembrokeshire has to offer.</w:t>
      </w:r>
    </w:p>
    <w:p w14:paraId="7BFE6623" w14:textId="77777777" w:rsidR="00AE1E3C" w:rsidRPr="00A03FE9" w:rsidRDefault="00AE1E3C" w:rsidP="009C2B2E">
      <w:pPr>
        <w:jc w:val="both"/>
        <w:rPr>
          <w:rFonts w:ascii="Times New Roman" w:hAnsi="Times New Roman" w:cs="Times New Roman"/>
          <w:b/>
          <w:bCs/>
          <w:color w:val="222222"/>
          <w:sz w:val="24"/>
          <w:szCs w:val="24"/>
          <w:shd w:val="clear" w:color="auto" w:fill="FFFFFF"/>
        </w:rPr>
      </w:pPr>
      <w:r w:rsidRPr="00BD2361">
        <w:rPr>
          <w:rFonts w:ascii="Times New Roman" w:hAnsi="Times New Roman" w:cs="Times New Roman"/>
          <w:color w:val="222222"/>
          <w:sz w:val="24"/>
          <w:szCs w:val="24"/>
          <w:u w:val="single"/>
          <w:shd w:val="clear" w:color="auto" w:fill="FFFFFF"/>
        </w:rPr>
        <w:t>Passion</w:t>
      </w:r>
      <w:r>
        <w:rPr>
          <w:rFonts w:ascii="Times New Roman" w:hAnsi="Times New Roman" w:cs="Times New Roman"/>
          <w:color w:val="222222"/>
          <w:sz w:val="24"/>
          <w:szCs w:val="24"/>
          <w:u w:val="single"/>
          <w:shd w:val="clear" w:color="auto" w:fill="FFFFFF"/>
        </w:rPr>
        <w:t xml:space="preserve">: </w:t>
      </w:r>
      <w:r w:rsidRPr="007A5446">
        <w:rPr>
          <w:rFonts w:ascii="Times New Roman" w:hAnsi="Times New Roman" w:cs="Times New Roman"/>
          <w:color w:val="222222"/>
          <w:sz w:val="24"/>
          <w:szCs w:val="24"/>
          <w:shd w:val="clear" w:color="auto" w:fill="FFFFFF"/>
        </w:rPr>
        <w:t>To demonstrate pride in being an ambassador of hospitality</w:t>
      </w:r>
      <w:r>
        <w:rPr>
          <w:rFonts w:ascii="Times New Roman" w:hAnsi="Times New Roman" w:cs="Times New Roman"/>
          <w:color w:val="222222"/>
          <w:sz w:val="24"/>
          <w:szCs w:val="24"/>
          <w:shd w:val="clear" w:color="auto" w:fill="FFFFFF"/>
        </w:rPr>
        <w:t xml:space="preserve"> and giving our guests a sense of place.</w:t>
      </w:r>
    </w:p>
    <w:p w14:paraId="300D421C" w14:textId="11E61304" w:rsidR="00383DF1" w:rsidRPr="00D204C7" w:rsidRDefault="0050439D" w:rsidP="009C2B2E">
      <w:pPr>
        <w:rPr>
          <w:rFonts w:ascii="Times New Roman" w:hAnsi="Times New Roman" w:cs="Times New Roman"/>
          <w:b/>
          <w:bCs/>
          <w:i/>
          <w:iCs/>
          <w:sz w:val="24"/>
          <w:szCs w:val="24"/>
        </w:rPr>
      </w:pPr>
      <w:r w:rsidRPr="0050439D">
        <w:rPr>
          <w:rFonts w:ascii="Times New Roman" w:hAnsi="Times New Roman" w:cs="Times New Roman"/>
          <w:b/>
          <w:bCs/>
          <w:i/>
          <w:iCs/>
          <w:sz w:val="24"/>
          <w:szCs w:val="24"/>
        </w:rPr>
        <w:lastRenderedPageBreak/>
        <w:t xml:space="preserve">b) </w:t>
      </w:r>
      <w:r w:rsidR="00022C77">
        <w:rPr>
          <w:rFonts w:ascii="Times New Roman" w:hAnsi="Times New Roman" w:cs="Times New Roman"/>
          <w:b/>
          <w:bCs/>
          <w:i/>
          <w:iCs/>
          <w:sz w:val="24"/>
          <w:szCs w:val="24"/>
        </w:rPr>
        <w:t xml:space="preserve">Guest </w:t>
      </w:r>
      <w:r w:rsidRPr="0050439D">
        <w:rPr>
          <w:rFonts w:ascii="Times New Roman" w:hAnsi="Times New Roman" w:cs="Times New Roman"/>
          <w:b/>
          <w:bCs/>
          <w:i/>
          <w:iCs/>
          <w:sz w:val="24"/>
          <w:szCs w:val="24"/>
        </w:rPr>
        <w:t>satisfaction</w:t>
      </w:r>
      <w:r w:rsidR="00022C77">
        <w:rPr>
          <w:rFonts w:ascii="Times New Roman" w:hAnsi="Times New Roman" w:cs="Times New Roman"/>
          <w:b/>
          <w:bCs/>
          <w:i/>
          <w:iCs/>
          <w:sz w:val="24"/>
          <w:szCs w:val="24"/>
        </w:rPr>
        <w:t xml:space="preserve"> and loyalty</w:t>
      </w:r>
    </w:p>
    <w:p w14:paraId="31113946" w14:textId="2D91EA5E" w:rsidR="00852531" w:rsidRPr="004F1943" w:rsidRDefault="00D204C7" w:rsidP="009C2B2E">
      <w:pPr>
        <w:jc w:val="both"/>
        <w:rPr>
          <w:rFonts w:ascii="Times New Roman" w:hAnsi="Times New Roman" w:cs="Times New Roman"/>
          <w:sz w:val="24"/>
          <w:szCs w:val="24"/>
        </w:rPr>
      </w:pPr>
      <w:r w:rsidRPr="00D204C7">
        <w:rPr>
          <w:rFonts w:ascii="Times New Roman" w:hAnsi="Times New Roman" w:cs="Times New Roman"/>
          <w:sz w:val="24"/>
          <w:szCs w:val="24"/>
        </w:rPr>
        <w:t xml:space="preserve">For </w:t>
      </w:r>
      <w:r w:rsidR="008951E1" w:rsidRPr="00D204C7">
        <w:rPr>
          <w:rFonts w:ascii="Times New Roman" w:hAnsi="Times New Roman" w:cs="Times New Roman"/>
          <w:sz w:val="24"/>
          <w:szCs w:val="24"/>
        </w:rPr>
        <w:t xml:space="preserve">Kotler and Armstrong (2006), loyalty is won through delivery of consistent superior customer service, it means providing them with services that are so good such that there is little chance of not meeting their expectations and requirements. </w:t>
      </w:r>
      <w:r>
        <w:rPr>
          <w:rFonts w:ascii="Times New Roman" w:hAnsi="Times New Roman" w:cs="Times New Roman"/>
          <w:sz w:val="24"/>
          <w:szCs w:val="24"/>
        </w:rPr>
        <w:t xml:space="preserve">Consistency is key </w:t>
      </w:r>
      <w:r w:rsidR="00852531">
        <w:rPr>
          <w:rFonts w:ascii="Times New Roman" w:hAnsi="Times New Roman" w:cs="Times New Roman"/>
          <w:sz w:val="24"/>
          <w:szCs w:val="24"/>
        </w:rPr>
        <w:t xml:space="preserve">according to </w:t>
      </w:r>
      <w:r w:rsidR="004F1943">
        <w:rPr>
          <w:rFonts w:ascii="Times New Roman" w:hAnsi="Times New Roman" w:cs="Times New Roman"/>
          <w:sz w:val="24"/>
          <w:szCs w:val="24"/>
        </w:rPr>
        <w:t>an</w:t>
      </w:r>
      <w:r w:rsidR="00852531">
        <w:rPr>
          <w:rFonts w:ascii="Times New Roman" w:hAnsi="Times New Roman" w:cs="Times New Roman"/>
          <w:sz w:val="24"/>
          <w:szCs w:val="24"/>
        </w:rPr>
        <w:t xml:space="preserve"> article by </w:t>
      </w:r>
      <w:proofErr w:type="spellStart"/>
      <w:r w:rsidR="00852531">
        <w:rPr>
          <w:rFonts w:ascii="Times New Roman" w:hAnsi="Times New Roman" w:cs="Times New Roman"/>
          <w:sz w:val="24"/>
          <w:szCs w:val="24"/>
        </w:rPr>
        <w:t>Jojuli</w:t>
      </w:r>
      <w:proofErr w:type="spellEnd"/>
      <w:r w:rsidR="00852531">
        <w:rPr>
          <w:rFonts w:ascii="Times New Roman" w:hAnsi="Times New Roman" w:cs="Times New Roman"/>
          <w:sz w:val="24"/>
          <w:szCs w:val="24"/>
        </w:rPr>
        <w:t xml:space="preserve"> (2021)</w:t>
      </w:r>
      <w:r w:rsidR="004F1943">
        <w:rPr>
          <w:rFonts w:ascii="Times New Roman" w:hAnsi="Times New Roman" w:cs="Times New Roman"/>
          <w:sz w:val="24"/>
          <w:szCs w:val="24"/>
        </w:rPr>
        <w:t xml:space="preserve"> “</w:t>
      </w:r>
      <w:r w:rsidR="00852531" w:rsidRPr="004F1943">
        <w:rPr>
          <w:rFonts w:ascii="Times New Roman" w:hAnsi="Times New Roman" w:cs="Times New Roman"/>
          <w:sz w:val="24"/>
          <w:szCs w:val="24"/>
          <w:shd w:val="clear" w:color="auto" w:fill="FFFFFF"/>
        </w:rPr>
        <w:t>The only way you can guarantee your products and service delivery will be the same each time is by ensuring all of </w:t>
      </w:r>
      <w:hyperlink r:id="rId13" w:history="1">
        <w:r w:rsidR="00852531" w:rsidRPr="004F1943">
          <w:rPr>
            <w:rStyle w:val="Hyperlink"/>
            <w:rFonts w:ascii="Times New Roman" w:hAnsi="Times New Roman" w:cs="Times New Roman"/>
            <w:color w:val="auto"/>
            <w:sz w:val="24"/>
            <w:szCs w:val="24"/>
            <w:u w:val="none"/>
            <w:bdr w:val="none" w:sz="0" w:space="0" w:color="auto" w:frame="1"/>
            <w:shd w:val="clear" w:color="auto" w:fill="FFFFFF"/>
          </w:rPr>
          <w:t xml:space="preserve">your employees maintain the same </w:t>
        </w:r>
        <w:r w:rsidR="00AC278A">
          <w:rPr>
            <w:rStyle w:val="Hyperlink"/>
            <w:rFonts w:ascii="Times New Roman" w:hAnsi="Times New Roman" w:cs="Times New Roman"/>
            <w:color w:val="auto"/>
            <w:sz w:val="24"/>
            <w:szCs w:val="24"/>
            <w:u w:val="none"/>
            <w:bdr w:val="none" w:sz="0" w:space="0" w:color="auto" w:frame="1"/>
            <w:shd w:val="clear" w:color="auto" w:fill="FFFFFF"/>
          </w:rPr>
          <w:t>s</w:t>
        </w:r>
        <w:r w:rsidR="00852531" w:rsidRPr="004F1943">
          <w:rPr>
            <w:rStyle w:val="Hyperlink"/>
            <w:rFonts w:ascii="Times New Roman" w:hAnsi="Times New Roman" w:cs="Times New Roman"/>
            <w:color w:val="auto"/>
            <w:sz w:val="24"/>
            <w:szCs w:val="24"/>
            <w:u w:val="none"/>
            <w:bdr w:val="none" w:sz="0" w:space="0" w:color="auto" w:frame="1"/>
            <w:shd w:val="clear" w:color="auto" w:fill="FFFFFF"/>
          </w:rPr>
          <w:t>tandards,</w:t>
        </w:r>
      </w:hyperlink>
      <w:r w:rsidR="00852531" w:rsidRPr="004F1943">
        <w:rPr>
          <w:rFonts w:ascii="Times New Roman" w:hAnsi="Times New Roman" w:cs="Times New Roman"/>
          <w:sz w:val="24"/>
          <w:szCs w:val="24"/>
          <w:shd w:val="clear" w:color="auto" w:fill="FFFFFF"/>
        </w:rPr>
        <w:t> abide by the same policies and procedures, and use the same processes, practices and systems to perform their jobs at the desired level. Consistency is key to achieve organizational goals</w:t>
      </w:r>
      <w:r w:rsidR="004F1943">
        <w:rPr>
          <w:rFonts w:ascii="Times New Roman" w:hAnsi="Times New Roman" w:cs="Times New Roman"/>
          <w:sz w:val="24"/>
          <w:szCs w:val="24"/>
          <w:shd w:val="clear" w:color="auto" w:fill="FFFFFF"/>
        </w:rPr>
        <w:t>.”</w:t>
      </w:r>
    </w:p>
    <w:p w14:paraId="7F829BA1" w14:textId="01268618" w:rsidR="00D204C7" w:rsidRDefault="00F348E6" w:rsidP="009C2B2E">
      <w:pPr>
        <w:jc w:val="both"/>
        <w:rPr>
          <w:rFonts w:ascii="Times New Roman" w:hAnsi="Times New Roman" w:cs="Times New Roman"/>
          <w:sz w:val="24"/>
          <w:szCs w:val="24"/>
        </w:rPr>
      </w:pPr>
      <w:r>
        <w:rPr>
          <w:rFonts w:ascii="Times New Roman" w:hAnsi="Times New Roman" w:cs="Times New Roman"/>
          <w:sz w:val="24"/>
          <w:szCs w:val="24"/>
        </w:rPr>
        <w:t xml:space="preserve">Each </w:t>
      </w:r>
      <w:r w:rsidR="00AC278A">
        <w:rPr>
          <w:rFonts w:ascii="Times New Roman" w:hAnsi="Times New Roman" w:cs="Times New Roman"/>
          <w:sz w:val="24"/>
          <w:szCs w:val="24"/>
        </w:rPr>
        <w:t>h</w:t>
      </w:r>
      <w:r>
        <w:rPr>
          <w:rFonts w:ascii="Times New Roman" w:hAnsi="Times New Roman" w:cs="Times New Roman"/>
          <w:sz w:val="24"/>
          <w:szCs w:val="24"/>
        </w:rPr>
        <w:t xml:space="preserve">ead of department has been asked to review their procedures and standards </w:t>
      </w:r>
      <w:r w:rsidR="00A924E1">
        <w:rPr>
          <w:rFonts w:ascii="Times New Roman" w:hAnsi="Times New Roman" w:cs="Times New Roman"/>
          <w:sz w:val="24"/>
          <w:szCs w:val="24"/>
        </w:rPr>
        <w:t>to</w:t>
      </w:r>
      <w:r>
        <w:rPr>
          <w:rFonts w:ascii="Times New Roman" w:hAnsi="Times New Roman" w:cs="Times New Roman"/>
          <w:sz w:val="24"/>
          <w:szCs w:val="24"/>
        </w:rPr>
        <w:t xml:space="preserve"> identify gaps</w:t>
      </w:r>
      <w:r w:rsidR="00AC278A">
        <w:rPr>
          <w:rFonts w:ascii="Times New Roman" w:hAnsi="Times New Roman" w:cs="Times New Roman"/>
          <w:sz w:val="24"/>
          <w:szCs w:val="24"/>
        </w:rPr>
        <w:t>.</w:t>
      </w:r>
      <w:r>
        <w:rPr>
          <w:rFonts w:ascii="Times New Roman" w:hAnsi="Times New Roman" w:cs="Times New Roman"/>
          <w:sz w:val="24"/>
          <w:szCs w:val="24"/>
        </w:rPr>
        <w:t xml:space="preserve"> </w:t>
      </w:r>
      <w:r w:rsidR="00AC278A">
        <w:rPr>
          <w:rFonts w:ascii="Times New Roman" w:hAnsi="Times New Roman" w:cs="Times New Roman"/>
          <w:sz w:val="24"/>
          <w:szCs w:val="24"/>
        </w:rPr>
        <w:t>I</w:t>
      </w:r>
      <w:r>
        <w:rPr>
          <w:rFonts w:ascii="Times New Roman" w:hAnsi="Times New Roman" w:cs="Times New Roman"/>
          <w:sz w:val="24"/>
          <w:szCs w:val="24"/>
        </w:rPr>
        <w:t xml:space="preserve">t has been identified that newly appointed employees are not fully aware of procedures and standards, this would be rectified through specific team training. </w:t>
      </w:r>
      <w:r w:rsidR="00A924E1">
        <w:rPr>
          <w:rFonts w:ascii="Times New Roman" w:hAnsi="Times New Roman" w:cs="Times New Roman"/>
          <w:sz w:val="24"/>
          <w:szCs w:val="24"/>
        </w:rPr>
        <w:t xml:space="preserve">At the same time the HR and </w:t>
      </w:r>
      <w:r w:rsidR="00AC278A">
        <w:rPr>
          <w:rFonts w:ascii="Times New Roman" w:hAnsi="Times New Roman" w:cs="Times New Roman"/>
          <w:sz w:val="24"/>
          <w:szCs w:val="24"/>
        </w:rPr>
        <w:t>T</w:t>
      </w:r>
      <w:r w:rsidR="00A924E1">
        <w:rPr>
          <w:rFonts w:ascii="Times New Roman" w:hAnsi="Times New Roman" w:cs="Times New Roman"/>
          <w:sz w:val="24"/>
          <w:szCs w:val="24"/>
        </w:rPr>
        <w:t xml:space="preserve">raining </w:t>
      </w:r>
      <w:r w:rsidR="00AC278A">
        <w:rPr>
          <w:rFonts w:ascii="Times New Roman" w:hAnsi="Times New Roman" w:cs="Times New Roman"/>
          <w:sz w:val="24"/>
          <w:szCs w:val="24"/>
        </w:rPr>
        <w:t>M</w:t>
      </w:r>
      <w:r w:rsidR="00A924E1">
        <w:rPr>
          <w:rFonts w:ascii="Times New Roman" w:hAnsi="Times New Roman" w:cs="Times New Roman"/>
          <w:sz w:val="24"/>
          <w:szCs w:val="24"/>
        </w:rPr>
        <w:t>anager has been asked to review training matrices and induction process</w:t>
      </w:r>
      <w:r w:rsidR="00B266E6">
        <w:rPr>
          <w:rFonts w:ascii="Times New Roman" w:hAnsi="Times New Roman" w:cs="Times New Roman"/>
          <w:sz w:val="24"/>
          <w:szCs w:val="24"/>
        </w:rPr>
        <w:t>es</w:t>
      </w:r>
      <w:r w:rsidR="00A924E1">
        <w:rPr>
          <w:rFonts w:ascii="Times New Roman" w:hAnsi="Times New Roman" w:cs="Times New Roman"/>
          <w:sz w:val="24"/>
          <w:szCs w:val="24"/>
        </w:rPr>
        <w:t xml:space="preserve"> to ensure new employees are monitored closely in the future.</w:t>
      </w:r>
    </w:p>
    <w:p w14:paraId="3C278682" w14:textId="6B2762EF" w:rsidR="00D73972" w:rsidRDefault="00183D39" w:rsidP="009C2B2E">
      <w:pPr>
        <w:jc w:val="both"/>
        <w:rPr>
          <w:rFonts w:ascii="Times New Roman" w:hAnsi="Times New Roman" w:cs="Times New Roman"/>
          <w:sz w:val="24"/>
          <w:szCs w:val="24"/>
        </w:rPr>
      </w:pPr>
      <w:r>
        <w:rPr>
          <w:rFonts w:ascii="Times New Roman" w:hAnsi="Times New Roman" w:cs="Times New Roman"/>
          <w:sz w:val="24"/>
          <w:szCs w:val="24"/>
        </w:rPr>
        <w:t>“</w:t>
      </w:r>
      <w:r w:rsidRPr="00D204C7">
        <w:rPr>
          <w:rFonts w:ascii="Times New Roman" w:hAnsi="Times New Roman" w:cs="Times New Roman"/>
          <w:sz w:val="24"/>
          <w:szCs w:val="24"/>
        </w:rPr>
        <w:t>Retaining loyal customers for hoteliers is essential and a core factor in keeping the industry in shape and competitive enough to measure itself up to the changing trends of the industry</w:t>
      </w:r>
      <w:r>
        <w:rPr>
          <w:rFonts w:ascii="Times New Roman" w:hAnsi="Times New Roman" w:cs="Times New Roman"/>
          <w:sz w:val="24"/>
          <w:szCs w:val="24"/>
        </w:rPr>
        <w:t>”</w:t>
      </w:r>
      <w:r w:rsidRPr="00D204C7">
        <w:rPr>
          <w:rFonts w:ascii="Times New Roman" w:hAnsi="Times New Roman" w:cs="Times New Roman"/>
          <w:sz w:val="24"/>
          <w:szCs w:val="24"/>
        </w:rPr>
        <w:t xml:space="preserve"> (Schulz, 2012)</w:t>
      </w:r>
      <w:r>
        <w:rPr>
          <w:rFonts w:ascii="Times New Roman" w:hAnsi="Times New Roman" w:cs="Times New Roman"/>
          <w:sz w:val="28"/>
          <w:szCs w:val="28"/>
        </w:rPr>
        <w:t xml:space="preserve">. </w:t>
      </w:r>
      <w:r w:rsidR="00A924E1">
        <w:rPr>
          <w:rFonts w:ascii="Times New Roman" w:hAnsi="Times New Roman" w:cs="Times New Roman"/>
          <w:sz w:val="24"/>
          <w:szCs w:val="24"/>
        </w:rPr>
        <w:t xml:space="preserve">The Marketing </w:t>
      </w:r>
      <w:r w:rsidR="00AC278A">
        <w:rPr>
          <w:rFonts w:ascii="Times New Roman" w:hAnsi="Times New Roman" w:cs="Times New Roman"/>
          <w:sz w:val="24"/>
          <w:szCs w:val="24"/>
        </w:rPr>
        <w:t>M</w:t>
      </w:r>
      <w:r w:rsidR="00A924E1">
        <w:rPr>
          <w:rFonts w:ascii="Times New Roman" w:hAnsi="Times New Roman" w:cs="Times New Roman"/>
          <w:sz w:val="24"/>
          <w:szCs w:val="24"/>
        </w:rPr>
        <w:t xml:space="preserve">anager has been asked to design and implement a membership card for returning guests. The </w:t>
      </w:r>
      <w:r>
        <w:rPr>
          <w:rFonts w:ascii="Times New Roman" w:hAnsi="Times New Roman" w:cs="Times New Roman"/>
          <w:sz w:val="24"/>
          <w:szCs w:val="24"/>
        </w:rPr>
        <w:t>returning guest will have access to a complimentary upgrade to the best room available at the time of booking and a complimentary drink voucher to be used at the bar or restaurant during their stay. The loyalty card will</w:t>
      </w:r>
      <w:r w:rsidR="00B266E6">
        <w:rPr>
          <w:rFonts w:ascii="Times New Roman" w:hAnsi="Times New Roman" w:cs="Times New Roman"/>
          <w:sz w:val="24"/>
          <w:szCs w:val="24"/>
        </w:rPr>
        <w:t xml:space="preserve"> be</w:t>
      </w:r>
      <w:r>
        <w:rPr>
          <w:rFonts w:ascii="Times New Roman" w:hAnsi="Times New Roman" w:cs="Times New Roman"/>
          <w:sz w:val="24"/>
          <w:szCs w:val="24"/>
        </w:rPr>
        <w:t xml:space="preserve"> offered to </w:t>
      </w:r>
      <w:proofErr w:type="gramStart"/>
      <w:r>
        <w:rPr>
          <w:rFonts w:ascii="Times New Roman" w:hAnsi="Times New Roman" w:cs="Times New Roman"/>
          <w:sz w:val="24"/>
          <w:szCs w:val="24"/>
        </w:rPr>
        <w:t>identified</w:t>
      </w:r>
      <w:proofErr w:type="gramEnd"/>
      <w:r>
        <w:rPr>
          <w:rFonts w:ascii="Times New Roman" w:hAnsi="Times New Roman" w:cs="Times New Roman"/>
          <w:sz w:val="24"/>
          <w:szCs w:val="24"/>
        </w:rPr>
        <w:t xml:space="preserve"> regular guests that have stayed three times or more.</w:t>
      </w:r>
      <w:r w:rsidR="00167A90">
        <w:rPr>
          <w:rFonts w:ascii="Times New Roman" w:hAnsi="Times New Roman" w:cs="Times New Roman"/>
          <w:sz w:val="24"/>
          <w:szCs w:val="24"/>
        </w:rPr>
        <w:t xml:space="preserve"> This card can be free</w:t>
      </w:r>
      <w:r w:rsidR="00B266E6">
        <w:rPr>
          <w:rFonts w:ascii="Times New Roman" w:hAnsi="Times New Roman" w:cs="Times New Roman"/>
          <w:sz w:val="24"/>
          <w:szCs w:val="24"/>
        </w:rPr>
        <w:t>,</w:t>
      </w:r>
      <w:r w:rsidR="00167A90">
        <w:rPr>
          <w:rFonts w:ascii="Times New Roman" w:hAnsi="Times New Roman" w:cs="Times New Roman"/>
          <w:sz w:val="24"/>
          <w:szCs w:val="24"/>
        </w:rPr>
        <w:t xml:space="preserve"> as </w:t>
      </w:r>
      <w:r w:rsidR="00AC278A">
        <w:rPr>
          <w:rFonts w:ascii="Times New Roman" w:hAnsi="Times New Roman" w:cs="Times New Roman"/>
          <w:sz w:val="24"/>
          <w:szCs w:val="24"/>
        </w:rPr>
        <w:t xml:space="preserve">it can be </w:t>
      </w:r>
      <w:r w:rsidR="00167A90">
        <w:rPr>
          <w:rFonts w:ascii="Times New Roman" w:hAnsi="Times New Roman" w:cs="Times New Roman"/>
          <w:sz w:val="24"/>
          <w:szCs w:val="24"/>
        </w:rPr>
        <w:t>produced in house and distributed solely a</w:t>
      </w:r>
      <w:r w:rsidR="00B266E6">
        <w:rPr>
          <w:rFonts w:ascii="Times New Roman" w:hAnsi="Times New Roman" w:cs="Times New Roman"/>
          <w:sz w:val="24"/>
          <w:szCs w:val="24"/>
        </w:rPr>
        <w:t>s</w:t>
      </w:r>
      <w:r w:rsidR="00167A90">
        <w:rPr>
          <w:rFonts w:ascii="Times New Roman" w:hAnsi="Times New Roman" w:cs="Times New Roman"/>
          <w:sz w:val="24"/>
          <w:szCs w:val="24"/>
        </w:rPr>
        <w:t xml:space="preserve"> an electronic version, involving minimal costs in the process.</w:t>
      </w:r>
      <w:r>
        <w:rPr>
          <w:rFonts w:ascii="Times New Roman" w:hAnsi="Times New Roman" w:cs="Times New Roman"/>
          <w:sz w:val="24"/>
          <w:szCs w:val="24"/>
        </w:rPr>
        <w:t xml:space="preserve"> </w:t>
      </w:r>
      <w:r w:rsidR="0095180C">
        <w:rPr>
          <w:rFonts w:ascii="Times New Roman" w:hAnsi="Times New Roman" w:cs="Times New Roman"/>
          <w:sz w:val="24"/>
          <w:szCs w:val="24"/>
        </w:rPr>
        <w:t xml:space="preserve">Hotel </w:t>
      </w:r>
      <w:r w:rsidR="00B266E6">
        <w:rPr>
          <w:rFonts w:ascii="Times New Roman" w:hAnsi="Times New Roman" w:cs="Times New Roman"/>
          <w:sz w:val="24"/>
          <w:szCs w:val="24"/>
        </w:rPr>
        <w:t>g</w:t>
      </w:r>
      <w:r w:rsidR="0095180C">
        <w:rPr>
          <w:rFonts w:ascii="Times New Roman" w:hAnsi="Times New Roman" w:cs="Times New Roman"/>
          <w:sz w:val="24"/>
          <w:szCs w:val="24"/>
        </w:rPr>
        <w:t xml:space="preserve">roups such as Accor and </w:t>
      </w:r>
      <w:r w:rsidR="006F6D52">
        <w:rPr>
          <w:rFonts w:ascii="Times New Roman" w:hAnsi="Times New Roman" w:cs="Times New Roman"/>
          <w:sz w:val="24"/>
          <w:szCs w:val="24"/>
        </w:rPr>
        <w:t>Marriott</w:t>
      </w:r>
      <w:r w:rsidR="0095180C">
        <w:rPr>
          <w:rFonts w:ascii="Times New Roman" w:hAnsi="Times New Roman" w:cs="Times New Roman"/>
          <w:sz w:val="24"/>
          <w:szCs w:val="24"/>
        </w:rPr>
        <w:t xml:space="preserve"> </w:t>
      </w:r>
      <w:r w:rsidR="00167A90">
        <w:rPr>
          <w:rFonts w:ascii="Times New Roman" w:hAnsi="Times New Roman" w:cs="Times New Roman"/>
          <w:sz w:val="24"/>
          <w:szCs w:val="24"/>
        </w:rPr>
        <w:t>offer</w:t>
      </w:r>
      <w:r w:rsidR="0095180C">
        <w:rPr>
          <w:rFonts w:ascii="Times New Roman" w:hAnsi="Times New Roman" w:cs="Times New Roman"/>
          <w:sz w:val="24"/>
          <w:szCs w:val="24"/>
        </w:rPr>
        <w:t xml:space="preserve"> a membership card, the “Accor Plus”</w:t>
      </w:r>
      <w:r w:rsidR="0095180C" w:rsidRPr="0095180C">
        <w:rPr>
          <w:rFonts w:ascii="Times New Roman" w:hAnsi="Times New Roman" w:cs="Times New Roman"/>
          <w:sz w:val="24"/>
          <w:szCs w:val="24"/>
        </w:rPr>
        <w:t xml:space="preserve"> (</w:t>
      </w:r>
      <w:r w:rsidR="0095180C" w:rsidRPr="0095180C">
        <w:rPr>
          <w:rFonts w:ascii="Times New Roman" w:hAnsi="Times New Roman" w:cs="Times New Roman"/>
          <w:color w:val="333333"/>
          <w:sz w:val="24"/>
          <w:szCs w:val="24"/>
          <w:shd w:val="clear" w:color="auto" w:fill="FFFFFF"/>
        </w:rPr>
        <w:t>Hotel Memberships, 2021)</w:t>
      </w:r>
      <w:r w:rsidR="006F6D52">
        <w:rPr>
          <w:rFonts w:ascii="Times New Roman" w:hAnsi="Times New Roman" w:cs="Times New Roman"/>
          <w:color w:val="333333"/>
          <w:sz w:val="24"/>
          <w:szCs w:val="24"/>
          <w:shd w:val="clear" w:color="auto" w:fill="FFFFFF"/>
        </w:rPr>
        <w:t xml:space="preserve"> and “Club Marriott” (</w:t>
      </w:r>
      <w:r w:rsidR="000021AB">
        <w:rPr>
          <w:rFonts w:ascii="Times New Roman" w:hAnsi="Times New Roman" w:cs="Times New Roman"/>
          <w:color w:val="333333"/>
          <w:sz w:val="24"/>
          <w:szCs w:val="24"/>
          <w:shd w:val="clear" w:color="auto" w:fill="FFFFFF"/>
        </w:rPr>
        <w:t>M</w:t>
      </w:r>
      <w:r w:rsidR="006F6D52">
        <w:rPr>
          <w:rFonts w:ascii="Times New Roman" w:hAnsi="Times New Roman" w:cs="Times New Roman"/>
          <w:color w:val="333333"/>
          <w:sz w:val="24"/>
          <w:szCs w:val="24"/>
          <w:shd w:val="clear" w:color="auto" w:fill="FFFFFF"/>
        </w:rPr>
        <w:t>arriott, 2021)</w:t>
      </w:r>
      <w:r w:rsidR="000021AB">
        <w:rPr>
          <w:rFonts w:ascii="Times New Roman" w:hAnsi="Times New Roman" w:cs="Times New Roman"/>
          <w:color w:val="333333"/>
          <w:sz w:val="24"/>
          <w:szCs w:val="24"/>
          <w:shd w:val="clear" w:color="auto" w:fill="FFFFFF"/>
        </w:rPr>
        <w:t>, the</w:t>
      </w:r>
      <w:r w:rsidR="00167A90">
        <w:rPr>
          <w:rFonts w:ascii="Times New Roman" w:hAnsi="Times New Roman" w:cs="Times New Roman"/>
          <w:color w:val="333333"/>
          <w:sz w:val="24"/>
          <w:szCs w:val="24"/>
          <w:shd w:val="clear" w:color="auto" w:fill="FFFFFF"/>
        </w:rPr>
        <w:t>se</w:t>
      </w:r>
      <w:r w:rsidR="000021AB">
        <w:rPr>
          <w:rFonts w:ascii="Times New Roman" w:hAnsi="Times New Roman" w:cs="Times New Roman"/>
          <w:color w:val="333333"/>
          <w:sz w:val="24"/>
          <w:szCs w:val="24"/>
          <w:shd w:val="clear" w:color="auto" w:fill="FFFFFF"/>
        </w:rPr>
        <w:t xml:space="preserve"> are</w:t>
      </w:r>
      <w:r w:rsidR="00D73972">
        <w:rPr>
          <w:rFonts w:ascii="Times New Roman" w:hAnsi="Times New Roman" w:cs="Times New Roman"/>
          <w:color w:val="333333"/>
          <w:sz w:val="24"/>
          <w:szCs w:val="24"/>
          <w:shd w:val="clear" w:color="auto" w:fill="FFFFFF"/>
        </w:rPr>
        <w:t xml:space="preserve"> purchasable</w:t>
      </w:r>
      <w:r w:rsidR="00167A90">
        <w:rPr>
          <w:rFonts w:ascii="Times New Roman" w:hAnsi="Times New Roman" w:cs="Times New Roman"/>
          <w:color w:val="333333"/>
          <w:sz w:val="24"/>
          <w:szCs w:val="24"/>
          <w:shd w:val="clear" w:color="auto" w:fill="FFFFFF"/>
        </w:rPr>
        <w:t>.</w:t>
      </w:r>
      <w:r w:rsidR="00D73972">
        <w:rPr>
          <w:rFonts w:ascii="Times New Roman" w:hAnsi="Times New Roman" w:cs="Times New Roman"/>
          <w:color w:val="333333"/>
          <w:sz w:val="24"/>
          <w:szCs w:val="24"/>
          <w:shd w:val="clear" w:color="auto" w:fill="FFFFFF"/>
        </w:rPr>
        <w:t xml:space="preserve"> </w:t>
      </w:r>
      <w:r w:rsidR="00167A90">
        <w:rPr>
          <w:rFonts w:ascii="Times New Roman" w:hAnsi="Times New Roman" w:cs="Times New Roman"/>
          <w:color w:val="333333"/>
          <w:sz w:val="24"/>
          <w:szCs w:val="24"/>
          <w:shd w:val="clear" w:color="auto" w:fill="FFFFFF"/>
        </w:rPr>
        <w:t>F</w:t>
      </w:r>
      <w:r w:rsidR="00D73972">
        <w:rPr>
          <w:rFonts w:ascii="Times New Roman" w:hAnsi="Times New Roman" w:cs="Times New Roman"/>
          <w:color w:val="333333"/>
          <w:sz w:val="24"/>
          <w:szCs w:val="24"/>
          <w:shd w:val="clear" w:color="auto" w:fill="FFFFFF"/>
        </w:rPr>
        <w:t xml:space="preserve">ees vary depending on the benefit offered </w:t>
      </w:r>
      <w:r w:rsidR="000021AB">
        <w:rPr>
          <w:rFonts w:ascii="Times New Roman" w:hAnsi="Times New Roman" w:cs="Times New Roman"/>
          <w:color w:val="333333"/>
          <w:sz w:val="24"/>
          <w:szCs w:val="24"/>
          <w:shd w:val="clear" w:color="auto" w:fill="FFFFFF"/>
        </w:rPr>
        <w:t xml:space="preserve">and </w:t>
      </w:r>
      <w:r w:rsidR="00AC278A">
        <w:rPr>
          <w:rFonts w:ascii="Times New Roman" w:hAnsi="Times New Roman" w:cs="Times New Roman"/>
          <w:color w:val="333333"/>
          <w:sz w:val="24"/>
          <w:szCs w:val="24"/>
          <w:shd w:val="clear" w:color="auto" w:fill="FFFFFF"/>
        </w:rPr>
        <w:t xml:space="preserve">are </w:t>
      </w:r>
      <w:r w:rsidR="00D73972">
        <w:rPr>
          <w:rFonts w:ascii="Times New Roman" w:hAnsi="Times New Roman" w:cs="Times New Roman"/>
          <w:color w:val="333333"/>
          <w:sz w:val="24"/>
          <w:szCs w:val="24"/>
          <w:shd w:val="clear" w:color="auto" w:fill="FFFFFF"/>
        </w:rPr>
        <w:t xml:space="preserve">generally </w:t>
      </w:r>
      <w:r w:rsidR="000021AB">
        <w:rPr>
          <w:rFonts w:ascii="Times New Roman" w:hAnsi="Times New Roman" w:cs="Times New Roman"/>
          <w:color w:val="333333"/>
          <w:sz w:val="24"/>
          <w:szCs w:val="24"/>
          <w:shd w:val="clear" w:color="auto" w:fill="FFFFFF"/>
        </w:rPr>
        <w:t>targeted to business guests</w:t>
      </w:r>
      <w:proofErr w:type="gramStart"/>
      <w:r w:rsidR="00D73972">
        <w:rPr>
          <w:rFonts w:ascii="Times New Roman" w:hAnsi="Times New Roman" w:cs="Times New Roman"/>
          <w:color w:val="333333"/>
          <w:sz w:val="24"/>
          <w:szCs w:val="24"/>
          <w:shd w:val="clear" w:color="auto" w:fill="FFFFFF"/>
        </w:rPr>
        <w:t>.</w:t>
      </w:r>
      <w:r w:rsidR="00AC278A">
        <w:rPr>
          <w:rFonts w:ascii="Times New Roman" w:hAnsi="Times New Roman" w:cs="Times New Roman"/>
          <w:color w:val="333333"/>
          <w:sz w:val="24"/>
          <w:szCs w:val="24"/>
          <w:shd w:val="clear" w:color="auto" w:fill="FFFFFF"/>
        </w:rPr>
        <w:t xml:space="preserve">  </w:t>
      </w:r>
      <w:proofErr w:type="gramEnd"/>
      <w:r w:rsidR="00AC278A">
        <w:rPr>
          <w:rFonts w:ascii="Times New Roman" w:hAnsi="Times New Roman" w:cs="Times New Roman"/>
          <w:color w:val="333333"/>
          <w:sz w:val="24"/>
          <w:szCs w:val="24"/>
          <w:shd w:val="clear" w:color="auto" w:fill="FFFFFF"/>
        </w:rPr>
        <w:t>As identified in the STP, St Bride’s Spa Hotel target segment is leisure.</w:t>
      </w:r>
      <w:r w:rsidR="00D73972">
        <w:rPr>
          <w:rFonts w:ascii="Times New Roman" w:hAnsi="Times New Roman" w:cs="Times New Roman"/>
          <w:color w:val="333333"/>
          <w:sz w:val="24"/>
          <w:szCs w:val="24"/>
          <w:shd w:val="clear" w:color="auto" w:fill="FFFFFF"/>
        </w:rPr>
        <w:t xml:space="preserve"> </w:t>
      </w:r>
      <w:r w:rsidR="00D73972" w:rsidRPr="00D73972">
        <w:rPr>
          <w:rFonts w:ascii="Times New Roman" w:hAnsi="Times New Roman" w:cs="Times New Roman"/>
          <w:color w:val="333333"/>
          <w:sz w:val="24"/>
          <w:szCs w:val="24"/>
          <w:shd w:val="clear" w:color="auto" w:fill="FFFFFF"/>
        </w:rPr>
        <w:t xml:space="preserve">As outlined by </w:t>
      </w:r>
      <w:r w:rsidR="00D73972" w:rsidRPr="00D73972">
        <w:rPr>
          <w:rFonts w:ascii="Times New Roman" w:hAnsi="Times New Roman" w:cs="Times New Roman"/>
          <w:sz w:val="24"/>
          <w:szCs w:val="24"/>
        </w:rPr>
        <w:t>Schultz (2012), as competition intensifies, hoteliers have learnt to shift their strategies from customer acquisition to customer retention and loyalty, which is only possible with effective customer satisfaction.</w:t>
      </w:r>
    </w:p>
    <w:p w14:paraId="1E93C060" w14:textId="77777777" w:rsidR="00FD69F7" w:rsidRDefault="00FD69F7" w:rsidP="009C2B2E">
      <w:pPr>
        <w:jc w:val="both"/>
        <w:rPr>
          <w:rFonts w:ascii="Times New Roman" w:hAnsi="Times New Roman" w:cs="Times New Roman"/>
          <w:b/>
          <w:bCs/>
          <w:i/>
          <w:iCs/>
          <w:sz w:val="24"/>
          <w:szCs w:val="24"/>
        </w:rPr>
      </w:pPr>
    </w:p>
    <w:p w14:paraId="2816F9CB" w14:textId="23DE3493" w:rsidR="00D204C7" w:rsidRPr="00FD69F7" w:rsidRDefault="00FD69F7" w:rsidP="009C2B2E">
      <w:pPr>
        <w:jc w:val="both"/>
        <w:rPr>
          <w:rFonts w:ascii="Times New Roman" w:hAnsi="Times New Roman" w:cs="Times New Roman"/>
          <w:b/>
          <w:bCs/>
          <w:i/>
          <w:iCs/>
          <w:sz w:val="28"/>
          <w:szCs w:val="28"/>
        </w:rPr>
      </w:pPr>
      <w:r w:rsidRPr="00FD69F7">
        <w:rPr>
          <w:rFonts w:ascii="Times New Roman" w:hAnsi="Times New Roman" w:cs="Times New Roman"/>
          <w:b/>
          <w:bCs/>
          <w:i/>
          <w:iCs/>
          <w:sz w:val="24"/>
          <w:szCs w:val="24"/>
        </w:rPr>
        <w:t>c) Pricing and selling strategy</w:t>
      </w:r>
    </w:p>
    <w:p w14:paraId="45300CB9" w14:textId="444DB5BB" w:rsidR="00B34ECE" w:rsidRDefault="00295ADB" w:rsidP="009C2B2E">
      <w:pPr>
        <w:jc w:val="both"/>
        <w:rPr>
          <w:rFonts w:ascii="Times New Roman" w:hAnsi="Times New Roman" w:cs="Times New Roman"/>
          <w:sz w:val="24"/>
          <w:szCs w:val="24"/>
          <w:shd w:val="clear" w:color="auto" w:fill="FFFFFF"/>
        </w:rPr>
      </w:pPr>
      <w:r w:rsidRPr="007C55C1">
        <w:rPr>
          <w:rFonts w:ascii="Times New Roman" w:hAnsi="Times New Roman" w:cs="Times New Roman"/>
          <w:sz w:val="24"/>
          <w:szCs w:val="24"/>
        </w:rPr>
        <w:t>As noted in the planning and analysis phase of this report, value for money seem</w:t>
      </w:r>
      <w:r w:rsidR="00A460C0">
        <w:rPr>
          <w:rFonts w:ascii="Times New Roman" w:hAnsi="Times New Roman" w:cs="Times New Roman"/>
          <w:sz w:val="24"/>
          <w:szCs w:val="24"/>
        </w:rPr>
        <w:t>s</w:t>
      </w:r>
      <w:r w:rsidRPr="007C55C1">
        <w:rPr>
          <w:rFonts w:ascii="Times New Roman" w:hAnsi="Times New Roman" w:cs="Times New Roman"/>
          <w:sz w:val="24"/>
          <w:szCs w:val="24"/>
        </w:rPr>
        <w:t xml:space="preserve"> to be a concern in the eyes of</w:t>
      </w:r>
      <w:r w:rsidR="00CD07A7" w:rsidRPr="007C55C1">
        <w:rPr>
          <w:rFonts w:ascii="Times New Roman" w:hAnsi="Times New Roman" w:cs="Times New Roman"/>
          <w:sz w:val="24"/>
          <w:szCs w:val="24"/>
        </w:rPr>
        <w:t xml:space="preserve"> the guests.</w:t>
      </w:r>
      <w:r w:rsidR="00D310A7" w:rsidRPr="007C55C1">
        <w:rPr>
          <w:rFonts w:ascii="Times New Roman" w:hAnsi="Times New Roman" w:cs="Times New Roman"/>
          <w:sz w:val="24"/>
          <w:szCs w:val="24"/>
        </w:rPr>
        <w:t xml:space="preserve"> Bar drink prices </w:t>
      </w:r>
      <w:r w:rsidR="00AC278A">
        <w:rPr>
          <w:rFonts w:ascii="Times New Roman" w:hAnsi="Times New Roman" w:cs="Times New Roman"/>
          <w:sz w:val="24"/>
          <w:szCs w:val="24"/>
        </w:rPr>
        <w:t>are</w:t>
      </w:r>
      <w:r w:rsidR="00D310A7" w:rsidRPr="007C55C1">
        <w:rPr>
          <w:rFonts w:ascii="Times New Roman" w:hAnsi="Times New Roman" w:cs="Times New Roman"/>
          <w:sz w:val="24"/>
          <w:szCs w:val="24"/>
        </w:rPr>
        <w:t xml:space="preserve"> the main concern from the recent reviews, the Food and Beverage </w:t>
      </w:r>
      <w:r w:rsidR="00AC278A">
        <w:rPr>
          <w:rFonts w:ascii="Times New Roman" w:hAnsi="Times New Roman" w:cs="Times New Roman"/>
          <w:sz w:val="24"/>
          <w:szCs w:val="24"/>
        </w:rPr>
        <w:t>M</w:t>
      </w:r>
      <w:r w:rsidR="00D310A7" w:rsidRPr="007C55C1">
        <w:rPr>
          <w:rFonts w:ascii="Times New Roman" w:hAnsi="Times New Roman" w:cs="Times New Roman"/>
          <w:sz w:val="24"/>
          <w:szCs w:val="24"/>
        </w:rPr>
        <w:t>an</w:t>
      </w:r>
      <w:r w:rsidR="00B266E6">
        <w:rPr>
          <w:rFonts w:ascii="Times New Roman" w:hAnsi="Times New Roman" w:cs="Times New Roman"/>
          <w:sz w:val="24"/>
          <w:szCs w:val="24"/>
        </w:rPr>
        <w:t>a</w:t>
      </w:r>
      <w:r w:rsidR="00D310A7" w:rsidRPr="007C55C1">
        <w:rPr>
          <w:rFonts w:ascii="Times New Roman" w:hAnsi="Times New Roman" w:cs="Times New Roman"/>
          <w:sz w:val="24"/>
          <w:szCs w:val="24"/>
        </w:rPr>
        <w:t xml:space="preserve">ger and the Operations </w:t>
      </w:r>
      <w:r w:rsidR="00AC278A">
        <w:rPr>
          <w:rFonts w:ascii="Times New Roman" w:hAnsi="Times New Roman" w:cs="Times New Roman"/>
          <w:sz w:val="24"/>
          <w:szCs w:val="24"/>
        </w:rPr>
        <w:t>M</w:t>
      </w:r>
      <w:r w:rsidR="00D310A7" w:rsidRPr="007C55C1">
        <w:rPr>
          <w:rFonts w:ascii="Times New Roman" w:hAnsi="Times New Roman" w:cs="Times New Roman"/>
          <w:sz w:val="24"/>
          <w:szCs w:val="24"/>
        </w:rPr>
        <w:t>anager will be conducting a thorough analysis of each product to highlight the Gross Profit Margin per product.</w:t>
      </w:r>
      <w:r w:rsidR="007C55C1">
        <w:rPr>
          <w:rFonts w:ascii="Times New Roman" w:hAnsi="Times New Roman" w:cs="Times New Roman"/>
          <w:sz w:val="24"/>
          <w:szCs w:val="24"/>
        </w:rPr>
        <w:t xml:space="preserve"> </w:t>
      </w:r>
      <w:r w:rsidR="007C55C1" w:rsidRPr="007C55C1">
        <w:rPr>
          <w:rFonts w:ascii="Times New Roman" w:hAnsi="Times New Roman" w:cs="Times New Roman"/>
          <w:sz w:val="24"/>
          <w:szCs w:val="24"/>
          <w:shd w:val="clear" w:color="auto" w:fill="FFFFFF"/>
        </w:rPr>
        <w:t>“</w:t>
      </w:r>
      <w:r w:rsidR="00F961F6" w:rsidRPr="007C55C1">
        <w:rPr>
          <w:rFonts w:ascii="Times New Roman" w:hAnsi="Times New Roman" w:cs="Times New Roman"/>
          <w:sz w:val="24"/>
          <w:szCs w:val="24"/>
          <w:shd w:val="clear" w:color="auto" w:fill="FFFFFF"/>
        </w:rPr>
        <w:t>Profit margin is expressed as a percentage – the higher the percentage the more profitable your bar is. </w:t>
      </w:r>
      <w:r w:rsidR="007C55C1" w:rsidRPr="007C55C1">
        <w:rPr>
          <w:rFonts w:ascii="Times New Roman" w:hAnsi="Times New Roman" w:cs="Times New Roman"/>
          <w:sz w:val="24"/>
          <w:szCs w:val="24"/>
          <w:shd w:val="clear" w:color="auto" w:fill="FFFFFF"/>
        </w:rPr>
        <w:t xml:space="preserve">The average gross profit margin for bars and nightclubs is 70 to 80%.” </w:t>
      </w:r>
      <w:r w:rsidR="007C55C1" w:rsidRPr="007C55C1">
        <w:rPr>
          <w:rFonts w:ascii="Times New Roman" w:hAnsi="Times New Roman" w:cs="Times New Roman"/>
          <w:sz w:val="24"/>
          <w:szCs w:val="24"/>
        </w:rPr>
        <w:t>(</w:t>
      </w:r>
      <w:r w:rsidR="007C55C1" w:rsidRPr="007C55C1">
        <w:rPr>
          <w:rFonts w:ascii="Times New Roman" w:hAnsi="Times New Roman" w:cs="Times New Roman"/>
          <w:spacing w:val="15"/>
          <w:sz w:val="24"/>
          <w:szCs w:val="24"/>
        </w:rPr>
        <w:t>McCutchen, 2020)</w:t>
      </w:r>
      <w:r w:rsidR="007C55C1">
        <w:rPr>
          <w:rFonts w:ascii="Times New Roman" w:hAnsi="Times New Roman" w:cs="Times New Roman"/>
          <w:spacing w:val="15"/>
          <w:sz w:val="24"/>
          <w:szCs w:val="24"/>
        </w:rPr>
        <w:t>.</w:t>
      </w:r>
      <w:r w:rsidR="00B71801">
        <w:rPr>
          <w:rFonts w:ascii="Times New Roman" w:hAnsi="Times New Roman" w:cs="Times New Roman"/>
          <w:spacing w:val="15"/>
          <w:sz w:val="24"/>
          <w:szCs w:val="24"/>
        </w:rPr>
        <w:t xml:space="preserve"> </w:t>
      </w:r>
      <w:r w:rsidR="00B266E6">
        <w:rPr>
          <w:rFonts w:ascii="Times New Roman" w:hAnsi="Times New Roman" w:cs="Times New Roman"/>
          <w:spacing w:val="2"/>
          <w:sz w:val="24"/>
          <w:szCs w:val="24"/>
        </w:rPr>
        <w:t>W</w:t>
      </w:r>
      <w:r w:rsidR="00B34ECE" w:rsidRPr="002F6538">
        <w:rPr>
          <w:rFonts w:ascii="Times New Roman" w:hAnsi="Times New Roman" w:cs="Times New Roman"/>
          <w:spacing w:val="2"/>
          <w:sz w:val="24"/>
          <w:szCs w:val="24"/>
        </w:rPr>
        <w:t>ine pricing needs to be a dynamic, not a static, process</w:t>
      </w:r>
      <w:r w:rsidR="00871B50">
        <w:rPr>
          <w:rFonts w:ascii="Times New Roman" w:hAnsi="Times New Roman" w:cs="Times New Roman"/>
          <w:spacing w:val="2"/>
          <w:sz w:val="24"/>
          <w:szCs w:val="24"/>
        </w:rPr>
        <w:t xml:space="preserve"> to be able to adapt to the ever-changing guest expectations</w:t>
      </w:r>
      <w:r w:rsidR="00B34ECE" w:rsidRPr="002F6538">
        <w:rPr>
          <w:rFonts w:ascii="Times New Roman" w:hAnsi="Times New Roman" w:cs="Times New Roman"/>
          <w:spacing w:val="2"/>
          <w:sz w:val="24"/>
          <w:szCs w:val="24"/>
        </w:rPr>
        <w:t xml:space="preserve">. </w:t>
      </w:r>
      <w:r w:rsidR="00DD6393">
        <w:rPr>
          <w:rFonts w:ascii="Times New Roman" w:hAnsi="Times New Roman" w:cs="Times New Roman"/>
          <w:spacing w:val="2"/>
          <w:sz w:val="24"/>
          <w:szCs w:val="24"/>
        </w:rPr>
        <w:t>D</w:t>
      </w:r>
      <w:r w:rsidR="00B34ECE" w:rsidRPr="002F6538">
        <w:rPr>
          <w:rFonts w:ascii="Times New Roman" w:hAnsi="Times New Roman" w:cs="Times New Roman"/>
          <w:spacing w:val="2"/>
          <w:sz w:val="24"/>
          <w:szCs w:val="24"/>
        </w:rPr>
        <w:t xml:space="preserve">ata </w:t>
      </w:r>
      <w:r w:rsidR="00DD6393" w:rsidRPr="002F6538">
        <w:rPr>
          <w:rFonts w:ascii="Times New Roman" w:hAnsi="Times New Roman" w:cs="Times New Roman"/>
          <w:spacing w:val="2"/>
          <w:sz w:val="24"/>
          <w:szCs w:val="24"/>
        </w:rPr>
        <w:t xml:space="preserve">from your POS, distributors, retailers, or online wine resources </w:t>
      </w:r>
      <w:r w:rsidR="00A460C0" w:rsidRPr="002F6538">
        <w:rPr>
          <w:rFonts w:ascii="Times New Roman" w:hAnsi="Times New Roman" w:cs="Times New Roman"/>
          <w:spacing w:val="2"/>
          <w:sz w:val="24"/>
          <w:szCs w:val="24"/>
        </w:rPr>
        <w:t>needs</w:t>
      </w:r>
      <w:r w:rsidR="00B34ECE" w:rsidRPr="002F6538">
        <w:rPr>
          <w:rFonts w:ascii="Times New Roman" w:hAnsi="Times New Roman" w:cs="Times New Roman"/>
          <w:spacing w:val="2"/>
          <w:sz w:val="24"/>
          <w:szCs w:val="24"/>
        </w:rPr>
        <w:t xml:space="preserve"> to be used during the decision-making process.</w:t>
      </w:r>
      <w:r w:rsidR="00DD6393">
        <w:rPr>
          <w:rFonts w:ascii="Times New Roman" w:hAnsi="Times New Roman" w:cs="Times New Roman"/>
          <w:spacing w:val="2"/>
          <w:sz w:val="24"/>
          <w:szCs w:val="24"/>
        </w:rPr>
        <w:t xml:space="preserve"> (</w:t>
      </w:r>
      <w:r w:rsidR="00B34ECE" w:rsidRPr="002F6538">
        <w:rPr>
          <w:rFonts w:ascii="Times New Roman" w:hAnsi="Times New Roman" w:cs="Times New Roman"/>
          <w:sz w:val="24"/>
          <w:szCs w:val="24"/>
          <w:shd w:val="clear" w:color="auto" w:fill="FFFFFF"/>
        </w:rPr>
        <w:t>Sommelier Business, 2021)</w:t>
      </w:r>
    </w:p>
    <w:p w14:paraId="1BF09AA5" w14:textId="71878398" w:rsidR="0027692E" w:rsidRPr="002F6538" w:rsidRDefault="0027692E" w:rsidP="009C2B2E">
      <w:pPr>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Often the problem is not the price but the way </w:t>
      </w:r>
      <w:r w:rsidR="00A460C0">
        <w:rPr>
          <w:rFonts w:ascii="Times New Roman" w:hAnsi="Times New Roman" w:cs="Times New Roman"/>
          <w:sz w:val="24"/>
          <w:szCs w:val="24"/>
          <w:shd w:val="clear" w:color="auto" w:fill="FFFFFF"/>
        </w:rPr>
        <w:t>the product or service</w:t>
      </w:r>
      <w:r>
        <w:rPr>
          <w:rFonts w:ascii="Times New Roman" w:hAnsi="Times New Roman" w:cs="Times New Roman"/>
          <w:sz w:val="24"/>
          <w:szCs w:val="24"/>
          <w:shd w:val="clear" w:color="auto" w:fill="FFFFFF"/>
        </w:rPr>
        <w:t xml:space="preserve"> is sold to the customer. Let’s remember that every </w:t>
      </w:r>
      <w:r w:rsidR="00232F12">
        <w:rPr>
          <w:rFonts w:ascii="Times New Roman" w:hAnsi="Times New Roman" w:cs="Times New Roman"/>
          <w:sz w:val="24"/>
          <w:szCs w:val="24"/>
          <w:shd w:val="clear" w:color="auto" w:fill="FFFFFF"/>
        </w:rPr>
        <w:t>drink</w:t>
      </w:r>
      <w:r>
        <w:rPr>
          <w:rFonts w:ascii="Times New Roman" w:hAnsi="Times New Roman" w:cs="Times New Roman"/>
          <w:sz w:val="24"/>
          <w:szCs w:val="24"/>
          <w:shd w:val="clear" w:color="auto" w:fill="FFFFFF"/>
        </w:rPr>
        <w:t xml:space="preserve"> has a story from </w:t>
      </w:r>
      <w:r w:rsidR="00763D3F">
        <w:rPr>
          <w:rFonts w:ascii="Times New Roman" w:hAnsi="Times New Roman" w:cs="Times New Roman"/>
          <w:sz w:val="24"/>
          <w:szCs w:val="24"/>
          <w:shd w:val="clear" w:color="auto" w:fill="FFFFFF"/>
        </w:rPr>
        <w:t>its</w:t>
      </w:r>
      <w:r>
        <w:rPr>
          <w:rFonts w:ascii="Times New Roman" w:hAnsi="Times New Roman" w:cs="Times New Roman"/>
          <w:sz w:val="24"/>
          <w:szCs w:val="24"/>
          <w:shd w:val="clear" w:color="auto" w:fill="FFFFFF"/>
        </w:rPr>
        <w:t xml:space="preserve"> origin, the ingredients or the person behind th</w:t>
      </w:r>
      <w:r w:rsidR="00871B50">
        <w:rPr>
          <w:rFonts w:ascii="Times New Roman" w:hAnsi="Times New Roman" w:cs="Times New Roman"/>
          <w:sz w:val="24"/>
          <w:szCs w:val="24"/>
          <w:shd w:val="clear" w:color="auto" w:fill="FFFFFF"/>
        </w:rPr>
        <w:t>e</w:t>
      </w:r>
      <w:r>
        <w:rPr>
          <w:rFonts w:ascii="Times New Roman" w:hAnsi="Times New Roman" w:cs="Times New Roman"/>
          <w:sz w:val="24"/>
          <w:szCs w:val="24"/>
          <w:shd w:val="clear" w:color="auto" w:fill="FFFFFF"/>
        </w:rPr>
        <w:t xml:space="preserve"> process</w:t>
      </w:r>
      <w:r w:rsidR="00763D3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the packaging</w:t>
      </w:r>
      <w:r w:rsidR="00763D3F">
        <w:rPr>
          <w:rFonts w:ascii="Times New Roman" w:hAnsi="Times New Roman" w:cs="Times New Roman"/>
          <w:sz w:val="24"/>
          <w:szCs w:val="24"/>
          <w:shd w:val="clear" w:color="auto" w:fill="FFFFFF"/>
        </w:rPr>
        <w:t xml:space="preserve"> and</w:t>
      </w:r>
      <w:r>
        <w:rPr>
          <w:rFonts w:ascii="Times New Roman" w:hAnsi="Times New Roman" w:cs="Times New Roman"/>
          <w:sz w:val="24"/>
          <w:szCs w:val="24"/>
          <w:shd w:val="clear" w:color="auto" w:fill="FFFFFF"/>
        </w:rPr>
        <w:t xml:space="preserve"> marketing of the product.</w:t>
      </w:r>
      <w:r w:rsidR="00763D3F">
        <w:rPr>
          <w:rFonts w:ascii="Times New Roman" w:hAnsi="Times New Roman" w:cs="Times New Roman"/>
          <w:sz w:val="24"/>
          <w:szCs w:val="24"/>
          <w:shd w:val="clear" w:color="auto" w:fill="FFFFFF"/>
        </w:rPr>
        <w:t xml:space="preserve"> </w:t>
      </w:r>
      <w:r w:rsidR="00763D3F" w:rsidRPr="00763D3F">
        <w:rPr>
          <w:rFonts w:ascii="Times New Roman" w:hAnsi="Times New Roman" w:cs="Times New Roman"/>
          <w:color w:val="333333"/>
          <w:sz w:val="24"/>
          <w:szCs w:val="24"/>
          <w:shd w:val="clear" w:color="auto" w:fill="FFFFFF"/>
        </w:rPr>
        <w:t xml:space="preserve">Colleen Francis, (2008) explained </w:t>
      </w:r>
      <w:r w:rsidR="00763D3F" w:rsidRPr="00871B50">
        <w:rPr>
          <w:rFonts w:ascii="Times New Roman" w:hAnsi="Times New Roman" w:cs="Times New Roman"/>
          <w:sz w:val="24"/>
          <w:szCs w:val="24"/>
          <w:shd w:val="clear" w:color="auto" w:fill="FFFFFF"/>
        </w:rPr>
        <w:t xml:space="preserve">that </w:t>
      </w:r>
      <w:r w:rsidR="00472959" w:rsidRPr="00871B50">
        <w:rPr>
          <w:rFonts w:ascii="Times New Roman" w:hAnsi="Times New Roman" w:cs="Times New Roman"/>
          <w:sz w:val="24"/>
          <w:szCs w:val="24"/>
          <w:shd w:val="clear" w:color="auto" w:fill="FFFFFF"/>
        </w:rPr>
        <w:t>t</w:t>
      </w:r>
      <w:r w:rsidR="00763D3F" w:rsidRPr="00871B50">
        <w:rPr>
          <w:rFonts w:ascii="Times New Roman" w:hAnsi="Times New Roman" w:cs="Times New Roman"/>
          <w:sz w:val="24"/>
          <w:szCs w:val="24"/>
          <w:shd w:val="clear" w:color="auto" w:fill="FFFFFF"/>
        </w:rPr>
        <w:t>op-ranked sales performers don’t sell their products or services based on price.</w:t>
      </w:r>
      <w:r w:rsidR="00A460C0" w:rsidRPr="00871B50">
        <w:rPr>
          <w:rFonts w:ascii="Times New Roman" w:hAnsi="Times New Roman" w:cs="Times New Roman"/>
          <w:sz w:val="24"/>
          <w:szCs w:val="24"/>
          <w:shd w:val="clear" w:color="auto" w:fill="FFFFFF"/>
        </w:rPr>
        <w:t xml:space="preserve"> </w:t>
      </w:r>
      <w:r w:rsidR="00763D3F" w:rsidRPr="00871B50">
        <w:rPr>
          <w:rFonts w:ascii="Times New Roman" w:hAnsi="Times New Roman" w:cs="Times New Roman"/>
          <w:sz w:val="24"/>
          <w:szCs w:val="24"/>
          <w:shd w:val="clear" w:color="auto" w:fill="FFFFFF"/>
        </w:rPr>
        <w:t>They</w:t>
      </w:r>
      <w:r w:rsidR="00A460C0" w:rsidRPr="00871B50">
        <w:rPr>
          <w:rFonts w:ascii="Times New Roman" w:hAnsi="Times New Roman" w:cs="Times New Roman"/>
          <w:sz w:val="24"/>
          <w:szCs w:val="24"/>
          <w:shd w:val="clear" w:color="auto" w:fill="FFFFFF"/>
        </w:rPr>
        <w:t xml:space="preserve"> </w:t>
      </w:r>
      <w:r w:rsidR="00763D3F" w:rsidRPr="00871B50">
        <w:rPr>
          <w:rFonts w:ascii="Times New Roman" w:hAnsi="Times New Roman" w:cs="Times New Roman"/>
          <w:sz w:val="24"/>
          <w:szCs w:val="24"/>
          <w:shd w:val="clear" w:color="auto" w:fill="FFFFFF"/>
        </w:rPr>
        <w:t>focus</w:t>
      </w:r>
      <w:r w:rsidR="00A460C0" w:rsidRPr="00871B50">
        <w:rPr>
          <w:rFonts w:ascii="Times New Roman" w:hAnsi="Times New Roman" w:cs="Times New Roman"/>
          <w:sz w:val="24"/>
          <w:szCs w:val="24"/>
        </w:rPr>
        <w:t xml:space="preserve"> </w:t>
      </w:r>
      <w:r w:rsidR="00763D3F" w:rsidRPr="00871B50">
        <w:rPr>
          <w:rFonts w:ascii="Times New Roman" w:hAnsi="Times New Roman" w:cs="Times New Roman"/>
          <w:sz w:val="24"/>
          <w:szCs w:val="24"/>
          <w:shd w:val="clear" w:color="auto" w:fill="FFFFFF"/>
        </w:rPr>
        <w:lastRenderedPageBreak/>
        <w:t>on the </w:t>
      </w:r>
      <w:r w:rsidR="00763D3F" w:rsidRPr="00871B50">
        <w:rPr>
          <w:rStyle w:val="Emphasis"/>
          <w:rFonts w:ascii="Times New Roman" w:hAnsi="Times New Roman" w:cs="Times New Roman"/>
          <w:i w:val="0"/>
          <w:iCs w:val="0"/>
          <w:sz w:val="24"/>
          <w:szCs w:val="24"/>
          <w:bdr w:val="none" w:sz="0" w:space="0" w:color="auto" w:frame="1"/>
        </w:rPr>
        <w:t>value</w:t>
      </w:r>
      <w:r w:rsidR="00763D3F" w:rsidRPr="00871B50">
        <w:rPr>
          <w:rFonts w:ascii="Times New Roman" w:hAnsi="Times New Roman" w:cs="Times New Roman"/>
          <w:i/>
          <w:iCs/>
          <w:sz w:val="24"/>
          <w:szCs w:val="24"/>
          <w:shd w:val="clear" w:color="auto" w:fill="FFFFFF"/>
        </w:rPr>
        <w:t> </w:t>
      </w:r>
      <w:r w:rsidR="00763D3F" w:rsidRPr="00871B50">
        <w:rPr>
          <w:rFonts w:ascii="Times New Roman" w:hAnsi="Times New Roman" w:cs="Times New Roman"/>
          <w:sz w:val="24"/>
          <w:szCs w:val="24"/>
          <w:shd w:val="clear" w:color="auto" w:fill="FFFFFF"/>
        </w:rPr>
        <w:t>of what they are selling and how it can best meet</w:t>
      </w:r>
      <w:r w:rsidR="00763D3F" w:rsidRPr="00871B50">
        <w:rPr>
          <w:rFonts w:ascii="Times New Roman" w:hAnsi="Times New Roman" w:cs="Times New Roman"/>
          <w:sz w:val="24"/>
          <w:szCs w:val="24"/>
        </w:rPr>
        <w:t xml:space="preserve"> </w:t>
      </w:r>
      <w:r w:rsidR="00763D3F" w:rsidRPr="00871B50">
        <w:rPr>
          <w:rFonts w:ascii="Times New Roman" w:hAnsi="Times New Roman" w:cs="Times New Roman"/>
          <w:sz w:val="24"/>
          <w:szCs w:val="24"/>
          <w:shd w:val="clear" w:color="auto" w:fill="FFFFFF"/>
        </w:rPr>
        <w:t>the needs of the customer.</w:t>
      </w:r>
      <w:r w:rsidR="00472959" w:rsidRPr="00871B50">
        <w:rPr>
          <w:rFonts w:ascii="Times New Roman" w:hAnsi="Times New Roman" w:cs="Times New Roman"/>
          <w:sz w:val="24"/>
          <w:szCs w:val="24"/>
          <w:shd w:val="clear" w:color="auto" w:fill="FFFFFF"/>
        </w:rPr>
        <w:t xml:space="preserve"> </w:t>
      </w:r>
      <w:r w:rsidR="00DD6393" w:rsidRPr="00871B50">
        <w:rPr>
          <w:rFonts w:ascii="Times New Roman" w:hAnsi="Times New Roman" w:cs="Times New Roman"/>
          <w:sz w:val="24"/>
          <w:szCs w:val="24"/>
          <w:shd w:val="clear" w:color="auto" w:fill="FFFFFF"/>
        </w:rPr>
        <w:t>Sh</w:t>
      </w:r>
      <w:r w:rsidR="00472959" w:rsidRPr="00871B50">
        <w:rPr>
          <w:rFonts w:ascii="Times New Roman" w:hAnsi="Times New Roman" w:cs="Times New Roman"/>
          <w:sz w:val="24"/>
          <w:szCs w:val="24"/>
          <w:shd w:val="clear" w:color="auto" w:fill="FFFFFF"/>
        </w:rPr>
        <w:t xml:space="preserve">e also said that one question is to be considered </w:t>
      </w:r>
      <w:r w:rsidR="00DD6393" w:rsidRPr="00871B50">
        <w:rPr>
          <w:rFonts w:ascii="Times New Roman" w:hAnsi="Times New Roman" w:cs="Times New Roman"/>
          <w:sz w:val="24"/>
          <w:szCs w:val="24"/>
          <w:shd w:val="clear" w:color="auto" w:fill="FFFFFF"/>
        </w:rPr>
        <w:t>‘</w:t>
      </w:r>
      <w:r w:rsidR="00472959" w:rsidRPr="00871B50">
        <w:rPr>
          <w:rFonts w:ascii="Times New Roman" w:hAnsi="Times New Roman" w:cs="Times New Roman"/>
          <w:sz w:val="24"/>
          <w:szCs w:val="24"/>
          <w:shd w:val="clear" w:color="auto" w:fill="FFFFFF"/>
        </w:rPr>
        <w:t xml:space="preserve">What’s in it for </w:t>
      </w:r>
      <w:r w:rsidR="00DD6393" w:rsidRPr="00871B50">
        <w:rPr>
          <w:rFonts w:ascii="Times New Roman" w:hAnsi="Times New Roman" w:cs="Times New Roman"/>
          <w:sz w:val="24"/>
          <w:szCs w:val="24"/>
          <w:shd w:val="clear" w:color="auto" w:fill="FFFFFF"/>
        </w:rPr>
        <w:t>the consumer</w:t>
      </w:r>
      <w:r w:rsidR="00472959" w:rsidRPr="00871B50">
        <w:rPr>
          <w:rFonts w:ascii="Times New Roman" w:hAnsi="Times New Roman" w:cs="Times New Roman"/>
          <w:sz w:val="24"/>
          <w:szCs w:val="24"/>
          <w:shd w:val="clear" w:color="auto" w:fill="FFFFFF"/>
        </w:rPr>
        <w:t>?</w:t>
      </w:r>
      <w:r w:rsidR="00DD6393" w:rsidRPr="00871B50">
        <w:rPr>
          <w:rFonts w:ascii="Times New Roman" w:hAnsi="Times New Roman" w:cs="Times New Roman"/>
          <w:sz w:val="24"/>
          <w:szCs w:val="24"/>
          <w:shd w:val="clear" w:color="auto" w:fill="FFFFFF"/>
        </w:rPr>
        <w:t>’</w:t>
      </w:r>
    </w:p>
    <w:p w14:paraId="665E27EC" w14:textId="76D04F22" w:rsidR="003915C6" w:rsidRPr="00BC04C0" w:rsidRDefault="00073492" w:rsidP="00BC04C0">
      <w:pPr>
        <w:jc w:val="both"/>
        <w:rPr>
          <w:rFonts w:ascii="Times New Roman" w:hAnsi="Times New Roman" w:cs="Times New Roman"/>
          <w:sz w:val="28"/>
          <w:szCs w:val="28"/>
        </w:rPr>
      </w:pPr>
      <w:r w:rsidRPr="0069522B">
        <w:rPr>
          <w:rFonts w:ascii="Times New Roman" w:hAnsi="Times New Roman" w:cs="Times New Roman"/>
          <w:sz w:val="24"/>
          <w:szCs w:val="24"/>
        </w:rPr>
        <w:t xml:space="preserve">Value for money is relative to each individual and in the Hotel industry it is about </w:t>
      </w:r>
      <w:r w:rsidR="00A460C0" w:rsidRPr="0069522B">
        <w:rPr>
          <w:rFonts w:ascii="Times New Roman" w:hAnsi="Times New Roman" w:cs="Times New Roman"/>
          <w:sz w:val="24"/>
          <w:szCs w:val="24"/>
        </w:rPr>
        <w:t>expectations</w:t>
      </w:r>
      <w:r w:rsidRPr="0069522B">
        <w:rPr>
          <w:rFonts w:ascii="Times New Roman" w:hAnsi="Times New Roman" w:cs="Times New Roman"/>
          <w:sz w:val="24"/>
          <w:szCs w:val="24"/>
        </w:rPr>
        <w:t>.</w:t>
      </w:r>
      <w:r w:rsidR="0069522B" w:rsidRPr="0069522B">
        <w:rPr>
          <w:rFonts w:ascii="Times New Roman" w:hAnsi="Times New Roman" w:cs="Times New Roman"/>
          <w:sz w:val="24"/>
          <w:szCs w:val="24"/>
        </w:rPr>
        <w:t xml:space="preserve"> </w:t>
      </w:r>
      <w:r w:rsidR="0069522B" w:rsidRPr="00320E99">
        <w:rPr>
          <w:rFonts w:ascii="Times New Roman" w:hAnsi="Times New Roman" w:cs="Times New Roman"/>
          <w:sz w:val="24"/>
          <w:szCs w:val="24"/>
        </w:rPr>
        <w:t>“</w:t>
      </w:r>
      <w:r w:rsidR="0069522B" w:rsidRPr="00320E99">
        <w:rPr>
          <w:rFonts w:ascii="Times New Roman" w:hAnsi="Times New Roman" w:cs="Times New Roman"/>
          <w:sz w:val="24"/>
          <w:szCs w:val="24"/>
          <w:shd w:val="clear" w:color="auto" w:fill="FFFFFF"/>
        </w:rPr>
        <w:t>Your customers want to know what they can expect to gain by choosing your product or service at the price you’re offering.” (Francis, 2008)</w:t>
      </w:r>
      <w:r w:rsidRPr="00320E99">
        <w:rPr>
          <w:rFonts w:ascii="Times New Roman" w:hAnsi="Times New Roman" w:cs="Times New Roman"/>
          <w:sz w:val="24"/>
          <w:szCs w:val="24"/>
        </w:rPr>
        <w:t xml:space="preserve"> </w:t>
      </w:r>
      <w:r w:rsidR="0069522B" w:rsidRPr="00320E99">
        <w:rPr>
          <w:rFonts w:ascii="Times New Roman" w:hAnsi="Times New Roman" w:cs="Times New Roman"/>
          <w:sz w:val="24"/>
          <w:szCs w:val="24"/>
        </w:rPr>
        <w:t xml:space="preserve">The highest the price, the highest the expectation. </w:t>
      </w:r>
      <w:r w:rsidRPr="00320E99">
        <w:rPr>
          <w:rFonts w:ascii="Times New Roman" w:hAnsi="Times New Roman" w:cs="Times New Roman"/>
          <w:sz w:val="24"/>
          <w:szCs w:val="24"/>
        </w:rPr>
        <w:t xml:space="preserve">Creating </w:t>
      </w:r>
      <w:r w:rsidR="003915C6" w:rsidRPr="00320E99">
        <w:rPr>
          <w:rFonts w:ascii="Times New Roman" w:hAnsi="Times New Roman" w:cs="Times New Roman"/>
          <w:sz w:val="24"/>
          <w:szCs w:val="24"/>
        </w:rPr>
        <w:t>“</w:t>
      </w:r>
      <w:r w:rsidRPr="00320E99">
        <w:rPr>
          <w:rFonts w:ascii="Times New Roman" w:hAnsi="Times New Roman" w:cs="Times New Roman"/>
          <w:sz w:val="24"/>
          <w:szCs w:val="24"/>
        </w:rPr>
        <w:t>wow</w:t>
      </w:r>
      <w:r w:rsidR="003915C6" w:rsidRPr="00320E99">
        <w:rPr>
          <w:rFonts w:ascii="Times New Roman" w:hAnsi="Times New Roman" w:cs="Times New Roman"/>
          <w:sz w:val="24"/>
          <w:szCs w:val="24"/>
        </w:rPr>
        <w:t xml:space="preserve">” </w:t>
      </w:r>
      <w:r w:rsidRPr="00320E99">
        <w:rPr>
          <w:rFonts w:ascii="Times New Roman" w:hAnsi="Times New Roman" w:cs="Times New Roman"/>
          <w:sz w:val="24"/>
          <w:szCs w:val="24"/>
        </w:rPr>
        <w:t xml:space="preserve">moments becomes a priority for </w:t>
      </w:r>
      <w:r w:rsidR="00385A35" w:rsidRPr="00320E99">
        <w:rPr>
          <w:rFonts w:ascii="Times New Roman" w:hAnsi="Times New Roman" w:cs="Times New Roman"/>
          <w:sz w:val="24"/>
          <w:szCs w:val="24"/>
        </w:rPr>
        <w:t xml:space="preserve">all </w:t>
      </w:r>
      <w:r w:rsidRPr="00320E99">
        <w:rPr>
          <w:rFonts w:ascii="Times New Roman" w:hAnsi="Times New Roman" w:cs="Times New Roman"/>
          <w:sz w:val="24"/>
          <w:szCs w:val="24"/>
        </w:rPr>
        <w:t>hoteliers</w:t>
      </w:r>
      <w:r w:rsidR="00385A35" w:rsidRPr="00320E99">
        <w:rPr>
          <w:rFonts w:ascii="Times New Roman" w:hAnsi="Times New Roman" w:cs="Times New Roman"/>
          <w:sz w:val="24"/>
          <w:szCs w:val="24"/>
        </w:rPr>
        <w:t xml:space="preserve"> </w:t>
      </w:r>
      <w:r w:rsidR="00385A35">
        <w:rPr>
          <w:rFonts w:ascii="Times New Roman" w:hAnsi="Times New Roman" w:cs="Times New Roman"/>
          <w:sz w:val="24"/>
          <w:szCs w:val="24"/>
        </w:rPr>
        <w:t>and u</w:t>
      </w:r>
      <w:r w:rsidRPr="0069522B">
        <w:rPr>
          <w:rFonts w:ascii="Times New Roman" w:hAnsi="Times New Roman" w:cs="Times New Roman"/>
          <w:sz w:val="24"/>
          <w:szCs w:val="24"/>
        </w:rPr>
        <w:t>nderselling as strategy could be more beneficial than over selling.</w:t>
      </w:r>
      <w:bookmarkStart w:id="2" w:name="top"/>
      <w:r w:rsidR="00A460C0">
        <w:rPr>
          <w:rFonts w:ascii="Times New Roman" w:hAnsi="Times New Roman" w:cs="Times New Roman"/>
          <w:sz w:val="24"/>
          <w:szCs w:val="24"/>
        </w:rPr>
        <w:t xml:space="preserve"> </w:t>
      </w:r>
      <w:r w:rsidR="00877346">
        <w:rPr>
          <w:rFonts w:ascii="Times New Roman" w:hAnsi="Times New Roman" w:cs="Times New Roman"/>
          <w:sz w:val="24"/>
          <w:szCs w:val="24"/>
        </w:rPr>
        <w:t>According to</w:t>
      </w:r>
      <w:r w:rsidR="007452CA">
        <w:rPr>
          <w:rFonts w:ascii="Times New Roman" w:hAnsi="Times New Roman" w:cs="Times New Roman"/>
          <w:sz w:val="24"/>
          <w:szCs w:val="24"/>
        </w:rPr>
        <w:t xml:space="preserve"> </w:t>
      </w:r>
      <w:proofErr w:type="spellStart"/>
      <w:r w:rsidR="007452CA">
        <w:rPr>
          <w:rFonts w:ascii="Times New Roman" w:hAnsi="Times New Roman" w:cs="Times New Roman"/>
          <w:sz w:val="24"/>
          <w:szCs w:val="24"/>
        </w:rPr>
        <w:t>Belyth</w:t>
      </w:r>
      <w:proofErr w:type="spellEnd"/>
      <w:r w:rsidR="007452CA">
        <w:rPr>
          <w:rFonts w:ascii="Times New Roman" w:hAnsi="Times New Roman" w:cs="Times New Roman"/>
          <w:sz w:val="24"/>
          <w:szCs w:val="24"/>
        </w:rPr>
        <w:t xml:space="preserve"> (2019)</w:t>
      </w:r>
      <w:r w:rsidR="00877346">
        <w:rPr>
          <w:rFonts w:ascii="Times New Roman" w:hAnsi="Times New Roman" w:cs="Times New Roman"/>
          <w:sz w:val="24"/>
          <w:szCs w:val="24"/>
        </w:rPr>
        <w:t>, under-promise and over deliver</w:t>
      </w:r>
      <w:r w:rsidR="00871B50">
        <w:rPr>
          <w:rFonts w:ascii="Times New Roman" w:hAnsi="Times New Roman" w:cs="Times New Roman"/>
          <w:sz w:val="24"/>
          <w:szCs w:val="24"/>
        </w:rPr>
        <w:t>y</w:t>
      </w:r>
      <w:r w:rsidR="00877346">
        <w:rPr>
          <w:rFonts w:ascii="Times New Roman" w:hAnsi="Times New Roman" w:cs="Times New Roman"/>
          <w:sz w:val="24"/>
          <w:szCs w:val="24"/>
        </w:rPr>
        <w:t xml:space="preserve"> is key</w:t>
      </w:r>
      <w:r w:rsidR="007452CA">
        <w:rPr>
          <w:rFonts w:ascii="Times New Roman" w:hAnsi="Times New Roman" w:cs="Times New Roman"/>
          <w:sz w:val="24"/>
          <w:szCs w:val="24"/>
        </w:rPr>
        <w:t xml:space="preserve">, she </w:t>
      </w:r>
      <w:r w:rsidR="007452CA" w:rsidRPr="00871B50">
        <w:rPr>
          <w:rFonts w:ascii="Times New Roman" w:hAnsi="Times New Roman" w:cs="Times New Roman"/>
          <w:sz w:val="24"/>
          <w:szCs w:val="24"/>
        </w:rPr>
        <w:t>said “</w:t>
      </w:r>
      <w:r w:rsidR="00877346" w:rsidRPr="00871B50">
        <w:rPr>
          <w:rFonts w:ascii="Times New Roman" w:hAnsi="Times New Roman" w:cs="Times New Roman"/>
          <w:sz w:val="24"/>
          <w:szCs w:val="24"/>
          <w:shd w:val="clear" w:color="auto" w:fill="FFFFFF"/>
        </w:rPr>
        <w:t>While setting expectations, it is best to keep it under restrain, though it may seem like a good strategy to have high expectations, in reality it is not, as inability to deliver can cost you dearly</w:t>
      </w:r>
      <w:r w:rsidR="007452CA" w:rsidRPr="00871B50">
        <w:rPr>
          <w:rFonts w:ascii="Times New Roman" w:hAnsi="Times New Roman" w:cs="Times New Roman"/>
          <w:sz w:val="24"/>
          <w:szCs w:val="24"/>
          <w:shd w:val="clear" w:color="auto" w:fill="FFFFFF"/>
        </w:rPr>
        <w:t>”.</w:t>
      </w:r>
    </w:p>
    <w:p w14:paraId="175E8AB4" w14:textId="3603686F" w:rsidR="00A460C0" w:rsidRPr="0061189D" w:rsidRDefault="00816D7C" w:rsidP="009C2B2E">
      <w:pPr>
        <w:jc w:val="both"/>
        <w:rPr>
          <w:rFonts w:ascii="Times New Roman" w:hAnsi="Times New Roman" w:cs="Times New Roman"/>
          <w:sz w:val="24"/>
          <w:szCs w:val="24"/>
          <w:shd w:val="clear" w:color="auto" w:fill="FFFFFF"/>
        </w:rPr>
      </w:pPr>
      <w:r w:rsidRPr="003915C6">
        <w:rPr>
          <w:rFonts w:ascii="Times New Roman" w:hAnsi="Times New Roman" w:cs="Times New Roman"/>
          <w:sz w:val="24"/>
          <w:szCs w:val="24"/>
        </w:rPr>
        <w:t>Communication plays a massive role when it comes to managing expectations.</w:t>
      </w:r>
      <w:r>
        <w:rPr>
          <w:rFonts w:ascii="Times New Roman" w:hAnsi="Times New Roman" w:cs="Times New Roman"/>
          <w:sz w:val="24"/>
          <w:szCs w:val="24"/>
        </w:rPr>
        <w:t xml:space="preserve"> Whether it is verbal, non-verbal or para-verbal. ‘It is not what you said, it is the way you said it” </w:t>
      </w:r>
      <w:r w:rsidR="00871B50">
        <w:rPr>
          <w:rFonts w:ascii="Times New Roman" w:hAnsi="Times New Roman" w:cs="Times New Roman"/>
          <w:sz w:val="24"/>
          <w:szCs w:val="24"/>
        </w:rPr>
        <w:t xml:space="preserve">is a </w:t>
      </w:r>
      <w:r w:rsidR="00EF5B28">
        <w:rPr>
          <w:rFonts w:ascii="Times New Roman" w:hAnsi="Times New Roman" w:cs="Times New Roman"/>
          <w:sz w:val="24"/>
          <w:szCs w:val="24"/>
        </w:rPr>
        <w:t>well-known</w:t>
      </w:r>
      <w:r w:rsidR="00871B50">
        <w:rPr>
          <w:rFonts w:ascii="Times New Roman" w:hAnsi="Times New Roman" w:cs="Times New Roman"/>
          <w:sz w:val="24"/>
          <w:szCs w:val="24"/>
        </w:rPr>
        <w:t xml:space="preserve"> phrase </w:t>
      </w:r>
      <w:r>
        <w:rPr>
          <w:rFonts w:ascii="Times New Roman" w:hAnsi="Times New Roman" w:cs="Times New Roman"/>
          <w:sz w:val="24"/>
          <w:szCs w:val="24"/>
        </w:rPr>
        <w:t xml:space="preserve">we </w:t>
      </w:r>
      <w:r w:rsidR="00871B50">
        <w:rPr>
          <w:rFonts w:ascii="Times New Roman" w:hAnsi="Times New Roman" w:cs="Times New Roman"/>
          <w:sz w:val="24"/>
          <w:szCs w:val="24"/>
        </w:rPr>
        <w:t xml:space="preserve">have </w:t>
      </w:r>
      <w:r>
        <w:rPr>
          <w:rFonts w:ascii="Times New Roman" w:hAnsi="Times New Roman" w:cs="Times New Roman"/>
          <w:sz w:val="24"/>
          <w:szCs w:val="24"/>
        </w:rPr>
        <w:t xml:space="preserve">all heard </w:t>
      </w:r>
      <w:r w:rsidR="00255035">
        <w:rPr>
          <w:rFonts w:ascii="Times New Roman" w:hAnsi="Times New Roman" w:cs="Times New Roman"/>
          <w:sz w:val="24"/>
          <w:szCs w:val="24"/>
        </w:rPr>
        <w:t xml:space="preserve">and </w:t>
      </w:r>
      <w:r w:rsidR="00871B50">
        <w:rPr>
          <w:rFonts w:ascii="Times New Roman" w:hAnsi="Times New Roman" w:cs="Times New Roman"/>
          <w:sz w:val="24"/>
          <w:szCs w:val="24"/>
        </w:rPr>
        <w:t xml:space="preserve">explains </w:t>
      </w:r>
      <w:r w:rsidR="00255035">
        <w:rPr>
          <w:rFonts w:ascii="Times New Roman" w:hAnsi="Times New Roman" w:cs="Times New Roman"/>
          <w:sz w:val="24"/>
          <w:szCs w:val="24"/>
        </w:rPr>
        <w:t xml:space="preserve">how powerful paraverbal communication can be. Communication in the hotel industry is what builds </w:t>
      </w:r>
      <w:r w:rsidR="007C3A75">
        <w:rPr>
          <w:rFonts w:ascii="Times New Roman" w:hAnsi="Times New Roman" w:cs="Times New Roman"/>
          <w:sz w:val="24"/>
          <w:szCs w:val="24"/>
        </w:rPr>
        <w:t>guest’s</w:t>
      </w:r>
      <w:r w:rsidR="00255035">
        <w:rPr>
          <w:rFonts w:ascii="Times New Roman" w:hAnsi="Times New Roman" w:cs="Times New Roman"/>
          <w:sz w:val="24"/>
          <w:szCs w:val="24"/>
        </w:rPr>
        <w:t xml:space="preserve"> expectations from the moment they research the hotel or place their first phone call. Due to important </w:t>
      </w:r>
      <w:r w:rsidR="007C3A75">
        <w:rPr>
          <w:rFonts w:ascii="Times New Roman" w:hAnsi="Times New Roman" w:cs="Times New Roman"/>
          <w:sz w:val="24"/>
          <w:szCs w:val="24"/>
        </w:rPr>
        <w:t>measures</w:t>
      </w:r>
      <w:r w:rsidR="00255035">
        <w:rPr>
          <w:rFonts w:ascii="Times New Roman" w:hAnsi="Times New Roman" w:cs="Times New Roman"/>
          <w:sz w:val="24"/>
          <w:szCs w:val="24"/>
        </w:rPr>
        <w:t xml:space="preserve"> imposed by the </w:t>
      </w:r>
      <w:r w:rsidR="007C3A75">
        <w:rPr>
          <w:rFonts w:ascii="Times New Roman" w:hAnsi="Times New Roman" w:cs="Times New Roman"/>
          <w:sz w:val="24"/>
          <w:szCs w:val="24"/>
        </w:rPr>
        <w:t>government during the COVD19 pandemic</w:t>
      </w:r>
      <w:r w:rsidR="00255035">
        <w:rPr>
          <w:rFonts w:ascii="Times New Roman" w:hAnsi="Times New Roman" w:cs="Times New Roman"/>
          <w:sz w:val="24"/>
          <w:szCs w:val="24"/>
        </w:rPr>
        <w:t xml:space="preserve">, hotels had to </w:t>
      </w:r>
      <w:r w:rsidR="007C3A75">
        <w:rPr>
          <w:rFonts w:ascii="Times New Roman" w:hAnsi="Times New Roman" w:cs="Times New Roman"/>
          <w:sz w:val="24"/>
          <w:szCs w:val="24"/>
        </w:rPr>
        <w:t xml:space="preserve">adapt, </w:t>
      </w:r>
      <w:proofErr w:type="gramStart"/>
      <w:r w:rsidR="007C3A75">
        <w:rPr>
          <w:rFonts w:ascii="Times New Roman" w:hAnsi="Times New Roman" w:cs="Times New Roman"/>
          <w:sz w:val="24"/>
          <w:szCs w:val="24"/>
        </w:rPr>
        <w:t>change</w:t>
      </w:r>
      <w:proofErr w:type="gramEnd"/>
      <w:r w:rsidR="00EF5B28">
        <w:rPr>
          <w:rFonts w:ascii="Times New Roman" w:hAnsi="Times New Roman" w:cs="Times New Roman"/>
          <w:sz w:val="24"/>
          <w:szCs w:val="24"/>
        </w:rPr>
        <w:t xml:space="preserve"> and</w:t>
      </w:r>
      <w:r w:rsidR="007C3A75">
        <w:rPr>
          <w:rFonts w:ascii="Times New Roman" w:hAnsi="Times New Roman" w:cs="Times New Roman"/>
          <w:sz w:val="24"/>
          <w:szCs w:val="24"/>
        </w:rPr>
        <w:t xml:space="preserve"> review their procedures in terms of service delivery</w:t>
      </w:r>
      <w:r w:rsidR="00EF5B28">
        <w:rPr>
          <w:rFonts w:ascii="Times New Roman" w:hAnsi="Times New Roman" w:cs="Times New Roman"/>
          <w:sz w:val="24"/>
          <w:szCs w:val="24"/>
        </w:rPr>
        <w:t>.  This is</w:t>
      </w:r>
      <w:r w:rsidR="007C3A75">
        <w:rPr>
          <w:rFonts w:ascii="Times New Roman" w:hAnsi="Times New Roman" w:cs="Times New Roman"/>
          <w:sz w:val="24"/>
          <w:szCs w:val="24"/>
        </w:rPr>
        <w:t xml:space="preserve"> to ensure maximum safety for their guests.</w:t>
      </w:r>
      <w:r w:rsidR="00A460C0" w:rsidRPr="00A460C0">
        <w:rPr>
          <w:rFonts w:ascii="Times New Roman" w:eastAsia="Times New Roman" w:hAnsi="Times New Roman" w:cs="Times New Roman"/>
          <w:sz w:val="24"/>
          <w:szCs w:val="24"/>
        </w:rPr>
        <w:t xml:space="preserve"> </w:t>
      </w:r>
      <w:r w:rsidR="00E84302">
        <w:rPr>
          <w:rFonts w:ascii="Times New Roman" w:eastAsia="Times New Roman" w:hAnsi="Times New Roman" w:cs="Times New Roman"/>
          <w:sz w:val="24"/>
          <w:szCs w:val="24"/>
        </w:rPr>
        <w:t xml:space="preserve">David Straker (2008) explains that everything communicated to a customer will have an impact on how the business is being perceived. Any communication whether it is personal conversations, adverts or a logo will </w:t>
      </w:r>
      <w:r w:rsidR="00AC4718">
        <w:rPr>
          <w:rFonts w:ascii="Times New Roman" w:eastAsia="Times New Roman" w:hAnsi="Times New Roman" w:cs="Times New Roman"/>
          <w:sz w:val="24"/>
          <w:szCs w:val="24"/>
        </w:rPr>
        <w:t xml:space="preserve">set </w:t>
      </w:r>
      <w:r w:rsidR="00E84302">
        <w:rPr>
          <w:rFonts w:ascii="Times New Roman" w:eastAsia="Times New Roman" w:hAnsi="Times New Roman" w:cs="Times New Roman"/>
          <w:sz w:val="24"/>
          <w:szCs w:val="24"/>
        </w:rPr>
        <w:t>an idea</w:t>
      </w:r>
      <w:r w:rsidR="00AC4718">
        <w:rPr>
          <w:rFonts w:ascii="Times New Roman" w:eastAsia="Times New Roman" w:hAnsi="Times New Roman" w:cs="Times New Roman"/>
          <w:sz w:val="24"/>
          <w:szCs w:val="24"/>
        </w:rPr>
        <w:t xml:space="preserve"> on the customer’s</w:t>
      </w:r>
      <w:r w:rsidR="00E84302">
        <w:rPr>
          <w:rFonts w:ascii="Times New Roman" w:eastAsia="Times New Roman" w:hAnsi="Times New Roman" w:cs="Times New Roman"/>
          <w:sz w:val="24"/>
          <w:szCs w:val="24"/>
        </w:rPr>
        <w:t xml:space="preserve"> </w:t>
      </w:r>
      <w:r w:rsidR="00AC4718">
        <w:rPr>
          <w:rFonts w:ascii="Times New Roman" w:eastAsia="Times New Roman" w:hAnsi="Times New Roman" w:cs="Times New Roman"/>
          <w:sz w:val="24"/>
          <w:szCs w:val="24"/>
        </w:rPr>
        <w:t xml:space="preserve">mind </w:t>
      </w:r>
      <w:r w:rsidR="00E84302">
        <w:rPr>
          <w:rFonts w:ascii="Times New Roman" w:eastAsia="Times New Roman" w:hAnsi="Times New Roman" w:cs="Times New Roman"/>
          <w:sz w:val="24"/>
          <w:szCs w:val="24"/>
        </w:rPr>
        <w:t>on how much they would be wi</w:t>
      </w:r>
      <w:r w:rsidR="00EF5B28">
        <w:rPr>
          <w:rFonts w:ascii="Times New Roman" w:eastAsia="Times New Roman" w:hAnsi="Times New Roman" w:cs="Times New Roman"/>
          <w:sz w:val="24"/>
          <w:szCs w:val="24"/>
        </w:rPr>
        <w:t>l</w:t>
      </w:r>
      <w:r w:rsidR="00E84302">
        <w:rPr>
          <w:rFonts w:ascii="Times New Roman" w:eastAsia="Times New Roman" w:hAnsi="Times New Roman" w:cs="Times New Roman"/>
          <w:sz w:val="24"/>
          <w:szCs w:val="24"/>
        </w:rPr>
        <w:t xml:space="preserve">ling to pay </w:t>
      </w:r>
      <w:r w:rsidR="00AC4718">
        <w:rPr>
          <w:rFonts w:ascii="Times New Roman" w:eastAsia="Times New Roman" w:hAnsi="Times New Roman" w:cs="Times New Roman"/>
          <w:sz w:val="24"/>
          <w:szCs w:val="24"/>
        </w:rPr>
        <w:t>for the product or the service. As an example</w:t>
      </w:r>
      <w:r w:rsidR="00EF5B28">
        <w:rPr>
          <w:rFonts w:ascii="Times New Roman" w:eastAsia="Times New Roman" w:hAnsi="Times New Roman" w:cs="Times New Roman"/>
          <w:sz w:val="24"/>
          <w:szCs w:val="24"/>
        </w:rPr>
        <w:t>,</w:t>
      </w:r>
      <w:r w:rsidR="00AC4718">
        <w:rPr>
          <w:rFonts w:ascii="Times New Roman" w:eastAsia="Times New Roman" w:hAnsi="Times New Roman" w:cs="Times New Roman"/>
          <w:sz w:val="24"/>
          <w:szCs w:val="24"/>
        </w:rPr>
        <w:t xml:space="preserve"> if a customer visited a </w:t>
      </w:r>
      <w:r w:rsidR="00EF5B28">
        <w:rPr>
          <w:rFonts w:ascii="Times New Roman" w:eastAsia="Times New Roman" w:hAnsi="Times New Roman" w:cs="Times New Roman"/>
          <w:sz w:val="24"/>
          <w:szCs w:val="24"/>
        </w:rPr>
        <w:t>hotel</w:t>
      </w:r>
      <w:r w:rsidR="00AC4718">
        <w:rPr>
          <w:rFonts w:ascii="Times New Roman" w:eastAsia="Times New Roman" w:hAnsi="Times New Roman" w:cs="Times New Roman"/>
          <w:sz w:val="24"/>
          <w:szCs w:val="24"/>
        </w:rPr>
        <w:t xml:space="preserve"> and was made to wait on arrival in an untidy area and no acknowledgement of th</w:t>
      </w:r>
      <w:r w:rsidR="0061189D">
        <w:rPr>
          <w:rFonts w:ascii="Times New Roman" w:eastAsia="Times New Roman" w:hAnsi="Times New Roman" w:cs="Times New Roman"/>
          <w:sz w:val="24"/>
          <w:szCs w:val="24"/>
        </w:rPr>
        <w:t>e</w:t>
      </w:r>
      <w:r w:rsidR="00AC4718">
        <w:rPr>
          <w:rFonts w:ascii="Times New Roman" w:eastAsia="Times New Roman" w:hAnsi="Times New Roman" w:cs="Times New Roman"/>
          <w:sz w:val="24"/>
          <w:szCs w:val="24"/>
        </w:rPr>
        <w:t xml:space="preserve"> wait was provided when </w:t>
      </w:r>
      <w:proofErr w:type="gramStart"/>
      <w:r w:rsidR="00AC4718">
        <w:rPr>
          <w:rFonts w:ascii="Times New Roman" w:eastAsia="Times New Roman" w:hAnsi="Times New Roman" w:cs="Times New Roman"/>
          <w:sz w:val="24"/>
          <w:szCs w:val="24"/>
        </w:rPr>
        <w:t>finally</w:t>
      </w:r>
      <w:proofErr w:type="gramEnd"/>
      <w:r w:rsidR="00AC4718">
        <w:rPr>
          <w:rFonts w:ascii="Times New Roman" w:eastAsia="Times New Roman" w:hAnsi="Times New Roman" w:cs="Times New Roman"/>
          <w:sz w:val="24"/>
          <w:szCs w:val="24"/>
        </w:rPr>
        <w:t xml:space="preserve"> being </w:t>
      </w:r>
      <w:r w:rsidR="00AC528F">
        <w:rPr>
          <w:rFonts w:ascii="Times New Roman" w:eastAsia="Times New Roman" w:hAnsi="Times New Roman" w:cs="Times New Roman"/>
          <w:sz w:val="24"/>
          <w:szCs w:val="24"/>
        </w:rPr>
        <w:t>welcomed</w:t>
      </w:r>
      <w:r w:rsidR="0061189D">
        <w:rPr>
          <w:rFonts w:ascii="Times New Roman" w:eastAsia="Times New Roman" w:hAnsi="Times New Roman" w:cs="Times New Roman"/>
          <w:sz w:val="24"/>
          <w:szCs w:val="24"/>
        </w:rPr>
        <w:t>,</w:t>
      </w:r>
      <w:r w:rsidR="00AC4718">
        <w:rPr>
          <w:rFonts w:ascii="Times New Roman" w:eastAsia="Times New Roman" w:hAnsi="Times New Roman" w:cs="Times New Roman"/>
          <w:sz w:val="24"/>
          <w:szCs w:val="24"/>
        </w:rPr>
        <w:t xml:space="preserve"> </w:t>
      </w:r>
      <w:r w:rsidR="0061189D">
        <w:rPr>
          <w:rFonts w:ascii="Times New Roman" w:eastAsia="Times New Roman" w:hAnsi="Times New Roman" w:cs="Times New Roman"/>
          <w:sz w:val="24"/>
          <w:szCs w:val="24"/>
        </w:rPr>
        <w:t xml:space="preserve">this </w:t>
      </w:r>
      <w:r w:rsidR="00AC4718">
        <w:rPr>
          <w:rFonts w:ascii="Times New Roman" w:eastAsia="Times New Roman" w:hAnsi="Times New Roman" w:cs="Times New Roman"/>
          <w:sz w:val="24"/>
          <w:szCs w:val="24"/>
        </w:rPr>
        <w:t xml:space="preserve">would be </w:t>
      </w:r>
      <w:r w:rsidR="00AC528F">
        <w:rPr>
          <w:rFonts w:ascii="Times New Roman" w:eastAsia="Times New Roman" w:hAnsi="Times New Roman" w:cs="Times New Roman"/>
          <w:sz w:val="24"/>
          <w:szCs w:val="24"/>
        </w:rPr>
        <w:t>perceived</w:t>
      </w:r>
      <w:r w:rsidR="00AC4718">
        <w:rPr>
          <w:rFonts w:ascii="Times New Roman" w:eastAsia="Times New Roman" w:hAnsi="Times New Roman" w:cs="Times New Roman"/>
          <w:sz w:val="24"/>
          <w:szCs w:val="24"/>
        </w:rPr>
        <w:t xml:space="preserve"> as a poor offering of service. </w:t>
      </w:r>
      <w:r w:rsidR="0061189D">
        <w:rPr>
          <w:rFonts w:ascii="Times New Roman" w:eastAsia="Times New Roman" w:hAnsi="Times New Roman" w:cs="Times New Roman"/>
          <w:sz w:val="24"/>
          <w:szCs w:val="24"/>
        </w:rPr>
        <w:t>Therefore,</w:t>
      </w:r>
      <w:r w:rsidR="00AC4718">
        <w:rPr>
          <w:rFonts w:ascii="Times New Roman" w:eastAsia="Times New Roman" w:hAnsi="Times New Roman" w:cs="Times New Roman"/>
          <w:sz w:val="24"/>
          <w:szCs w:val="24"/>
        </w:rPr>
        <w:t xml:space="preserve"> the value </w:t>
      </w:r>
      <w:r w:rsidR="00AC528F">
        <w:rPr>
          <w:rFonts w:ascii="Times New Roman" w:eastAsia="Times New Roman" w:hAnsi="Times New Roman" w:cs="Times New Roman"/>
          <w:sz w:val="24"/>
          <w:szCs w:val="24"/>
        </w:rPr>
        <w:t xml:space="preserve">of the product and service </w:t>
      </w:r>
      <w:r w:rsidR="00AC4718">
        <w:rPr>
          <w:rFonts w:ascii="Times New Roman" w:eastAsia="Times New Roman" w:hAnsi="Times New Roman" w:cs="Times New Roman"/>
          <w:sz w:val="24"/>
          <w:szCs w:val="24"/>
        </w:rPr>
        <w:t xml:space="preserve">decreases </w:t>
      </w:r>
      <w:r w:rsidR="00AC528F">
        <w:rPr>
          <w:rFonts w:ascii="Times New Roman" w:eastAsia="Times New Roman" w:hAnsi="Times New Roman" w:cs="Times New Roman"/>
          <w:sz w:val="24"/>
          <w:szCs w:val="24"/>
        </w:rPr>
        <w:t>in the customer’s mind leading him to think that is poor value for money</w:t>
      </w:r>
      <w:r w:rsidR="00AC528F" w:rsidRPr="00AC528F">
        <w:rPr>
          <w:rFonts w:ascii="Times New Roman" w:eastAsia="Times New Roman" w:hAnsi="Times New Roman" w:cs="Times New Roman"/>
          <w:sz w:val="24"/>
          <w:szCs w:val="24"/>
        </w:rPr>
        <w:t xml:space="preserve"> </w:t>
      </w:r>
      <w:r w:rsidR="00AC528F">
        <w:rPr>
          <w:rFonts w:ascii="Times New Roman" w:eastAsia="Times New Roman" w:hAnsi="Times New Roman" w:cs="Times New Roman"/>
          <w:sz w:val="24"/>
          <w:szCs w:val="24"/>
        </w:rPr>
        <w:t>compared with the price paid and the underlaying promise m</w:t>
      </w:r>
      <w:r w:rsidR="0061189D">
        <w:rPr>
          <w:rFonts w:ascii="Times New Roman" w:eastAsia="Times New Roman" w:hAnsi="Times New Roman" w:cs="Times New Roman"/>
          <w:sz w:val="24"/>
          <w:szCs w:val="24"/>
        </w:rPr>
        <w:t>a</w:t>
      </w:r>
      <w:r w:rsidR="00AC528F">
        <w:rPr>
          <w:rFonts w:ascii="Times New Roman" w:eastAsia="Times New Roman" w:hAnsi="Times New Roman" w:cs="Times New Roman"/>
          <w:sz w:val="24"/>
          <w:szCs w:val="24"/>
        </w:rPr>
        <w:t>d</w:t>
      </w:r>
      <w:r w:rsidR="0061189D">
        <w:rPr>
          <w:rFonts w:ascii="Times New Roman" w:eastAsia="Times New Roman" w:hAnsi="Times New Roman" w:cs="Times New Roman"/>
          <w:sz w:val="24"/>
          <w:szCs w:val="24"/>
        </w:rPr>
        <w:t>e</w:t>
      </w:r>
      <w:r w:rsidR="00AC528F">
        <w:rPr>
          <w:rFonts w:ascii="Times New Roman" w:eastAsia="Times New Roman" w:hAnsi="Times New Roman" w:cs="Times New Roman"/>
          <w:sz w:val="24"/>
          <w:szCs w:val="24"/>
        </w:rPr>
        <w:t xml:space="preserve"> at the time of booking.</w:t>
      </w:r>
      <w:r w:rsidR="0061189D">
        <w:rPr>
          <w:rFonts w:ascii="Times New Roman" w:eastAsia="Times New Roman" w:hAnsi="Times New Roman" w:cs="Times New Roman"/>
          <w:sz w:val="24"/>
          <w:szCs w:val="24"/>
        </w:rPr>
        <w:t xml:space="preserve"> “</w:t>
      </w:r>
      <w:r w:rsidR="0061189D" w:rsidRPr="003915C6">
        <w:rPr>
          <w:rFonts w:ascii="Times New Roman" w:eastAsia="Times New Roman" w:hAnsi="Times New Roman" w:cs="Times New Roman"/>
          <w:sz w:val="24"/>
          <w:szCs w:val="24"/>
        </w:rPr>
        <w:t>The reverse is true as clear communications and positive experience leads to higher price expectation and acceptance.</w:t>
      </w:r>
      <w:r w:rsidR="0061189D">
        <w:rPr>
          <w:rFonts w:ascii="Times New Roman" w:eastAsia="Times New Roman" w:hAnsi="Times New Roman" w:cs="Times New Roman"/>
          <w:sz w:val="24"/>
          <w:szCs w:val="24"/>
        </w:rPr>
        <w:t xml:space="preserve">” </w:t>
      </w:r>
      <w:r w:rsidR="0061189D">
        <w:rPr>
          <w:rFonts w:ascii="Times New Roman" w:hAnsi="Times New Roman" w:cs="Times New Roman"/>
          <w:sz w:val="24"/>
          <w:szCs w:val="24"/>
          <w:shd w:val="clear" w:color="auto" w:fill="FFFFFF"/>
        </w:rPr>
        <w:t xml:space="preserve">(Straker, </w:t>
      </w:r>
      <w:r w:rsidR="0061189D" w:rsidRPr="00E472FD">
        <w:rPr>
          <w:rFonts w:ascii="Times New Roman" w:hAnsi="Times New Roman" w:cs="Times New Roman"/>
          <w:sz w:val="24"/>
          <w:szCs w:val="24"/>
          <w:shd w:val="clear" w:color="auto" w:fill="FFFFFF"/>
        </w:rPr>
        <w:t>20</w:t>
      </w:r>
      <w:r w:rsidR="0061189D">
        <w:rPr>
          <w:rFonts w:ascii="Times New Roman" w:hAnsi="Times New Roman" w:cs="Times New Roman"/>
          <w:sz w:val="24"/>
          <w:szCs w:val="24"/>
          <w:shd w:val="clear" w:color="auto" w:fill="FFFFFF"/>
        </w:rPr>
        <w:t>08</w:t>
      </w:r>
      <w:r w:rsidR="0061189D" w:rsidRPr="00E472FD">
        <w:rPr>
          <w:rFonts w:ascii="Times New Roman" w:hAnsi="Times New Roman" w:cs="Times New Roman"/>
          <w:sz w:val="24"/>
          <w:szCs w:val="24"/>
          <w:shd w:val="clear" w:color="auto" w:fill="FFFFFF"/>
        </w:rPr>
        <w:t>)</w:t>
      </w:r>
      <w:r w:rsidR="0061189D">
        <w:rPr>
          <w:rFonts w:ascii="Times New Roman" w:hAnsi="Times New Roman" w:cs="Times New Roman"/>
          <w:sz w:val="24"/>
          <w:szCs w:val="24"/>
          <w:shd w:val="clear" w:color="auto" w:fill="FFFFFF"/>
        </w:rPr>
        <w:t xml:space="preserve"> </w:t>
      </w:r>
    </w:p>
    <w:p w14:paraId="61A70540" w14:textId="3AF03209" w:rsidR="00255035" w:rsidRDefault="007C3A75" w:rsidP="009C2B2E">
      <w:pPr>
        <w:jc w:val="both"/>
        <w:rPr>
          <w:rFonts w:ascii="Times New Roman" w:hAnsi="Times New Roman" w:cs="Times New Roman"/>
          <w:sz w:val="24"/>
          <w:szCs w:val="24"/>
        </w:rPr>
      </w:pPr>
      <w:r>
        <w:rPr>
          <w:rFonts w:ascii="Times New Roman" w:hAnsi="Times New Roman" w:cs="Times New Roman"/>
          <w:sz w:val="24"/>
          <w:szCs w:val="24"/>
        </w:rPr>
        <w:t xml:space="preserve">Clearer communication procedures </w:t>
      </w:r>
      <w:r w:rsidR="00FD5AAA">
        <w:rPr>
          <w:rFonts w:ascii="Times New Roman" w:hAnsi="Times New Roman" w:cs="Times New Roman"/>
          <w:sz w:val="24"/>
          <w:szCs w:val="24"/>
        </w:rPr>
        <w:t>could</w:t>
      </w:r>
      <w:r>
        <w:rPr>
          <w:rFonts w:ascii="Times New Roman" w:hAnsi="Times New Roman" w:cs="Times New Roman"/>
          <w:sz w:val="24"/>
          <w:szCs w:val="24"/>
        </w:rPr>
        <w:t xml:space="preserve"> be implemented </w:t>
      </w:r>
      <w:r w:rsidR="0061189D">
        <w:rPr>
          <w:rFonts w:ascii="Times New Roman" w:hAnsi="Times New Roman" w:cs="Times New Roman"/>
          <w:sz w:val="24"/>
          <w:szCs w:val="24"/>
        </w:rPr>
        <w:t xml:space="preserve">at St </w:t>
      </w:r>
      <w:r w:rsidR="00EF5B28">
        <w:rPr>
          <w:rFonts w:ascii="Times New Roman" w:hAnsi="Times New Roman" w:cs="Times New Roman"/>
          <w:sz w:val="24"/>
          <w:szCs w:val="24"/>
        </w:rPr>
        <w:t>B</w:t>
      </w:r>
      <w:r w:rsidR="0061189D">
        <w:rPr>
          <w:rFonts w:ascii="Times New Roman" w:hAnsi="Times New Roman" w:cs="Times New Roman"/>
          <w:sz w:val="24"/>
          <w:szCs w:val="24"/>
        </w:rPr>
        <w:t xml:space="preserve">rides Spa Hotel </w:t>
      </w:r>
      <w:r>
        <w:rPr>
          <w:rFonts w:ascii="Times New Roman" w:hAnsi="Times New Roman" w:cs="Times New Roman"/>
          <w:sz w:val="24"/>
          <w:szCs w:val="24"/>
        </w:rPr>
        <w:t>throughout the whole operational team</w:t>
      </w:r>
      <w:r w:rsidR="00A460C0">
        <w:rPr>
          <w:rFonts w:ascii="Times New Roman" w:hAnsi="Times New Roman" w:cs="Times New Roman"/>
          <w:sz w:val="24"/>
          <w:szCs w:val="24"/>
        </w:rPr>
        <w:t xml:space="preserve">, focussing at first on </w:t>
      </w:r>
      <w:r>
        <w:rPr>
          <w:rFonts w:ascii="Times New Roman" w:hAnsi="Times New Roman" w:cs="Times New Roman"/>
          <w:sz w:val="24"/>
          <w:szCs w:val="24"/>
        </w:rPr>
        <w:t>the front office department, often described as the heart of the hotel operation</w:t>
      </w:r>
      <w:r w:rsidR="00701856">
        <w:rPr>
          <w:rFonts w:ascii="Times New Roman" w:hAnsi="Times New Roman" w:cs="Times New Roman"/>
          <w:sz w:val="24"/>
          <w:szCs w:val="24"/>
        </w:rPr>
        <w:t xml:space="preserve"> </w:t>
      </w:r>
      <w:r>
        <w:rPr>
          <w:rFonts w:ascii="Times New Roman" w:hAnsi="Times New Roman" w:cs="Times New Roman"/>
          <w:sz w:val="24"/>
          <w:szCs w:val="24"/>
        </w:rPr>
        <w:t xml:space="preserve">and the </w:t>
      </w:r>
      <w:r w:rsidR="00A460C0">
        <w:rPr>
          <w:rFonts w:ascii="Times New Roman" w:hAnsi="Times New Roman" w:cs="Times New Roman"/>
          <w:sz w:val="24"/>
          <w:szCs w:val="24"/>
        </w:rPr>
        <w:t>centre</w:t>
      </w:r>
      <w:r>
        <w:rPr>
          <w:rFonts w:ascii="Times New Roman" w:hAnsi="Times New Roman" w:cs="Times New Roman"/>
          <w:sz w:val="24"/>
          <w:szCs w:val="24"/>
        </w:rPr>
        <w:t xml:space="preserve"> point of internal and external communication</w:t>
      </w:r>
      <w:r w:rsidR="00701856">
        <w:rPr>
          <w:rFonts w:ascii="Times New Roman" w:hAnsi="Times New Roman" w:cs="Times New Roman"/>
          <w:sz w:val="24"/>
          <w:szCs w:val="24"/>
        </w:rPr>
        <w:t xml:space="preserve"> (</w:t>
      </w:r>
      <w:proofErr w:type="spellStart"/>
      <w:r w:rsidR="00701856">
        <w:rPr>
          <w:rFonts w:ascii="Times New Roman" w:hAnsi="Times New Roman" w:cs="Times New Roman"/>
          <w:sz w:val="24"/>
          <w:szCs w:val="24"/>
        </w:rPr>
        <w:t>Bardi</w:t>
      </w:r>
      <w:proofErr w:type="spellEnd"/>
      <w:r w:rsidR="00701856">
        <w:rPr>
          <w:rFonts w:ascii="Times New Roman" w:hAnsi="Times New Roman" w:cs="Times New Roman"/>
          <w:sz w:val="24"/>
          <w:szCs w:val="24"/>
        </w:rPr>
        <w:t>, 2007)</w:t>
      </w:r>
      <w:r>
        <w:rPr>
          <w:rFonts w:ascii="Times New Roman" w:hAnsi="Times New Roman" w:cs="Times New Roman"/>
          <w:sz w:val="24"/>
          <w:szCs w:val="24"/>
        </w:rPr>
        <w:t>.</w:t>
      </w:r>
      <w:r w:rsidR="00E907E0">
        <w:rPr>
          <w:rFonts w:ascii="Times New Roman" w:hAnsi="Times New Roman" w:cs="Times New Roman"/>
          <w:sz w:val="24"/>
          <w:szCs w:val="24"/>
        </w:rPr>
        <w:t xml:space="preserve"> Sc</w:t>
      </w:r>
      <w:r w:rsidR="004E5F6F">
        <w:rPr>
          <w:rFonts w:ascii="Times New Roman" w:hAnsi="Times New Roman" w:cs="Times New Roman"/>
          <w:sz w:val="24"/>
          <w:szCs w:val="24"/>
        </w:rPr>
        <w:t>r</w:t>
      </w:r>
      <w:r w:rsidR="00E907E0">
        <w:rPr>
          <w:rFonts w:ascii="Times New Roman" w:hAnsi="Times New Roman" w:cs="Times New Roman"/>
          <w:sz w:val="24"/>
          <w:szCs w:val="24"/>
        </w:rPr>
        <w:t>ip</w:t>
      </w:r>
      <w:r w:rsidR="004E5F6F">
        <w:rPr>
          <w:rFonts w:ascii="Times New Roman" w:hAnsi="Times New Roman" w:cs="Times New Roman"/>
          <w:sz w:val="24"/>
          <w:szCs w:val="24"/>
        </w:rPr>
        <w:t>t</w:t>
      </w:r>
      <w:r w:rsidR="00E907E0">
        <w:rPr>
          <w:rFonts w:ascii="Times New Roman" w:hAnsi="Times New Roman" w:cs="Times New Roman"/>
          <w:sz w:val="24"/>
          <w:szCs w:val="24"/>
        </w:rPr>
        <w:t>s and checklists will be implemented</w:t>
      </w:r>
      <w:r w:rsidR="00BC04C0">
        <w:rPr>
          <w:rFonts w:ascii="Times New Roman" w:hAnsi="Times New Roman" w:cs="Times New Roman"/>
          <w:sz w:val="24"/>
          <w:szCs w:val="24"/>
        </w:rPr>
        <w:t xml:space="preserve">, </w:t>
      </w:r>
      <w:r w:rsidR="00E907E0">
        <w:rPr>
          <w:rFonts w:ascii="Times New Roman" w:hAnsi="Times New Roman" w:cs="Times New Roman"/>
          <w:sz w:val="24"/>
          <w:szCs w:val="24"/>
        </w:rPr>
        <w:t>combined with new training procedures</w:t>
      </w:r>
      <w:r w:rsidR="00EF5B28">
        <w:rPr>
          <w:rFonts w:ascii="Times New Roman" w:hAnsi="Times New Roman" w:cs="Times New Roman"/>
          <w:sz w:val="24"/>
          <w:szCs w:val="24"/>
        </w:rPr>
        <w:t>, and will be monitored by the HR and Training Manager through training matrices.</w:t>
      </w:r>
    </w:p>
    <w:bookmarkEnd w:id="2"/>
    <w:p w14:paraId="1385CEDA" w14:textId="77777777" w:rsidR="00472959" w:rsidRPr="00232F12" w:rsidRDefault="00472959" w:rsidP="009C2B2E">
      <w:pPr>
        <w:jc w:val="both"/>
        <w:rPr>
          <w:rFonts w:ascii="Times New Roman" w:hAnsi="Times New Roman" w:cs="Times New Roman"/>
          <w:sz w:val="24"/>
          <w:szCs w:val="24"/>
        </w:rPr>
      </w:pPr>
    </w:p>
    <w:p w14:paraId="6A7FDA42" w14:textId="6E965C98" w:rsidR="000021AB" w:rsidRDefault="00472959" w:rsidP="009C2B2E">
      <w:pPr>
        <w:rPr>
          <w:rFonts w:ascii="Times New Roman" w:hAnsi="Times New Roman" w:cs="Times New Roman"/>
          <w:b/>
          <w:bCs/>
          <w:sz w:val="24"/>
          <w:szCs w:val="24"/>
        </w:rPr>
      </w:pPr>
      <w:r w:rsidRPr="004E5F6F">
        <w:rPr>
          <w:rFonts w:ascii="Times New Roman" w:hAnsi="Times New Roman" w:cs="Times New Roman"/>
          <w:b/>
          <w:bCs/>
          <w:sz w:val="24"/>
          <w:szCs w:val="24"/>
        </w:rPr>
        <w:t>d) Sustainability</w:t>
      </w:r>
    </w:p>
    <w:p w14:paraId="266CF6FA" w14:textId="13ED8BD8" w:rsidR="008B6BAB" w:rsidRDefault="003F3F4C" w:rsidP="009C2B2E">
      <w:pPr>
        <w:jc w:val="both"/>
        <w:rPr>
          <w:rFonts w:ascii="Times New Roman" w:hAnsi="Times New Roman" w:cs="Times New Roman"/>
          <w:color w:val="252626"/>
          <w:sz w:val="24"/>
          <w:szCs w:val="24"/>
          <w:shd w:val="clear" w:color="auto" w:fill="FFFFFF"/>
        </w:rPr>
      </w:pPr>
      <w:r w:rsidRPr="00420208">
        <w:rPr>
          <w:rFonts w:ascii="Times New Roman" w:hAnsi="Times New Roman" w:cs="Times New Roman"/>
          <w:sz w:val="24"/>
          <w:szCs w:val="24"/>
        </w:rPr>
        <w:t>Considering</w:t>
      </w:r>
      <w:r w:rsidR="00701856" w:rsidRPr="00420208">
        <w:rPr>
          <w:rFonts w:ascii="Times New Roman" w:hAnsi="Times New Roman" w:cs="Times New Roman"/>
          <w:sz w:val="24"/>
          <w:szCs w:val="24"/>
        </w:rPr>
        <w:t xml:space="preserve"> the worldwide effort to protect our </w:t>
      </w:r>
      <w:r w:rsidR="00A87490" w:rsidRPr="00420208">
        <w:rPr>
          <w:rFonts w:ascii="Times New Roman" w:hAnsi="Times New Roman" w:cs="Times New Roman"/>
          <w:sz w:val="24"/>
          <w:szCs w:val="24"/>
        </w:rPr>
        <w:t>planet</w:t>
      </w:r>
      <w:r w:rsidR="00701856" w:rsidRPr="00420208">
        <w:rPr>
          <w:rFonts w:ascii="Times New Roman" w:hAnsi="Times New Roman" w:cs="Times New Roman"/>
          <w:sz w:val="24"/>
          <w:szCs w:val="24"/>
        </w:rPr>
        <w:t>, sustainability needs to be considered</w:t>
      </w:r>
      <w:r>
        <w:rPr>
          <w:rFonts w:ascii="Times New Roman" w:hAnsi="Times New Roman" w:cs="Times New Roman"/>
          <w:sz w:val="24"/>
          <w:szCs w:val="24"/>
        </w:rPr>
        <w:t xml:space="preserve"> in the strategic management decisions moving forward.</w:t>
      </w:r>
      <w:r w:rsidR="00142620">
        <w:rPr>
          <w:rFonts w:ascii="Times New Roman" w:hAnsi="Times New Roman" w:cs="Times New Roman"/>
          <w:sz w:val="24"/>
          <w:szCs w:val="24"/>
        </w:rPr>
        <w:t xml:space="preserve"> </w:t>
      </w:r>
      <w:r w:rsidR="00A87490" w:rsidRPr="00A87490">
        <w:rPr>
          <w:rFonts w:ascii="Times New Roman" w:hAnsi="Times New Roman" w:cs="Times New Roman"/>
          <w:sz w:val="24"/>
          <w:szCs w:val="24"/>
        </w:rPr>
        <w:t xml:space="preserve">Sustainability is made up of three pillars:  Economy, </w:t>
      </w:r>
      <w:proofErr w:type="gramStart"/>
      <w:r w:rsidR="00A87490" w:rsidRPr="00A87490">
        <w:rPr>
          <w:rFonts w:ascii="Times New Roman" w:hAnsi="Times New Roman" w:cs="Times New Roman"/>
          <w:sz w:val="24"/>
          <w:szCs w:val="24"/>
        </w:rPr>
        <w:t>society</w:t>
      </w:r>
      <w:proofErr w:type="gramEnd"/>
      <w:r w:rsidR="00A87490" w:rsidRPr="00A87490">
        <w:rPr>
          <w:rFonts w:ascii="Times New Roman" w:hAnsi="Times New Roman" w:cs="Times New Roman"/>
          <w:sz w:val="24"/>
          <w:szCs w:val="24"/>
        </w:rPr>
        <w:t xml:space="preserve"> and the environment</w:t>
      </w:r>
      <w:r w:rsidR="00142620">
        <w:rPr>
          <w:rFonts w:ascii="Times New Roman" w:hAnsi="Times New Roman" w:cs="Times New Roman"/>
          <w:sz w:val="24"/>
          <w:szCs w:val="24"/>
        </w:rPr>
        <w:t xml:space="preserve"> (Allen,</w:t>
      </w:r>
      <w:r w:rsidR="00EF5B28">
        <w:rPr>
          <w:rFonts w:ascii="Times New Roman" w:hAnsi="Times New Roman" w:cs="Times New Roman"/>
          <w:sz w:val="24"/>
          <w:szCs w:val="24"/>
        </w:rPr>
        <w:t xml:space="preserve"> </w:t>
      </w:r>
      <w:r w:rsidR="00142620">
        <w:rPr>
          <w:rFonts w:ascii="Times New Roman" w:hAnsi="Times New Roman" w:cs="Times New Roman"/>
          <w:sz w:val="24"/>
          <w:szCs w:val="24"/>
        </w:rPr>
        <w:t xml:space="preserve">2021). </w:t>
      </w:r>
      <w:r w:rsidR="00242F1C" w:rsidRPr="00242F1C">
        <w:rPr>
          <w:rStyle w:val="Strong"/>
          <w:rFonts w:ascii="Times New Roman" w:hAnsi="Times New Roman" w:cs="Times New Roman"/>
          <w:b w:val="0"/>
          <w:bCs w:val="0"/>
          <w:color w:val="252626"/>
          <w:sz w:val="24"/>
          <w:szCs w:val="24"/>
          <w:shd w:val="clear" w:color="auto" w:fill="FFFFFF"/>
        </w:rPr>
        <w:t>Gaurav Chawla (2021)</w:t>
      </w:r>
      <w:r w:rsidR="00242F1C">
        <w:rPr>
          <w:rFonts w:ascii="Times New Roman" w:hAnsi="Times New Roman" w:cs="Times New Roman"/>
          <w:sz w:val="24"/>
          <w:szCs w:val="24"/>
          <w:lang w:val="en-US"/>
        </w:rPr>
        <w:t xml:space="preserve"> explained that</w:t>
      </w:r>
      <w:r w:rsidR="00242F1C" w:rsidRPr="00242F1C">
        <w:rPr>
          <w:rFonts w:ascii="Times New Roman" w:hAnsi="Times New Roman" w:cs="Times New Roman"/>
          <w:sz w:val="24"/>
          <w:szCs w:val="24"/>
          <w:lang w:val="en-US"/>
        </w:rPr>
        <w:t xml:space="preserve"> </w:t>
      </w:r>
      <w:r w:rsidR="00242F1C">
        <w:rPr>
          <w:rFonts w:ascii="Times New Roman" w:hAnsi="Times New Roman" w:cs="Times New Roman"/>
          <w:sz w:val="24"/>
          <w:szCs w:val="24"/>
          <w:lang w:val="en-US"/>
        </w:rPr>
        <w:t>s</w:t>
      </w:r>
      <w:r w:rsidR="00A87490" w:rsidRPr="00A87490">
        <w:rPr>
          <w:rFonts w:ascii="Times New Roman" w:hAnsi="Times New Roman" w:cs="Times New Roman"/>
          <w:sz w:val="24"/>
          <w:szCs w:val="24"/>
          <w:lang w:val="en-US"/>
        </w:rPr>
        <w:t xml:space="preserve">ustainability is a lot more than environmental management, it is also about economic progress and social development. Social concerns </w:t>
      </w:r>
      <w:r w:rsidR="00EF5B28">
        <w:rPr>
          <w:rFonts w:ascii="Times New Roman" w:hAnsi="Times New Roman" w:cs="Times New Roman"/>
          <w:sz w:val="24"/>
          <w:szCs w:val="24"/>
          <w:lang w:val="en-US"/>
        </w:rPr>
        <w:t xml:space="preserve">include, but are not limited to </w:t>
      </w:r>
      <w:r w:rsidR="00A87490" w:rsidRPr="00A87490">
        <w:rPr>
          <w:rFonts w:ascii="Times New Roman" w:hAnsi="Times New Roman" w:cs="Times New Roman"/>
          <w:sz w:val="24"/>
          <w:szCs w:val="24"/>
          <w:lang w:val="en-US"/>
        </w:rPr>
        <w:t>inclusivity, promoting work-life balance, promoting employees’ health and wellbeing, sourcing supplies locally and stimulating entrepreneurship</w:t>
      </w:r>
      <w:r w:rsidR="00142620">
        <w:rPr>
          <w:rFonts w:ascii="Times New Roman" w:hAnsi="Times New Roman" w:cs="Times New Roman"/>
          <w:sz w:val="24"/>
          <w:szCs w:val="24"/>
          <w:lang w:val="en-US"/>
        </w:rPr>
        <w:t>.</w:t>
      </w:r>
      <w:r w:rsidR="00EB2794">
        <w:rPr>
          <w:rFonts w:ascii="Times New Roman" w:hAnsi="Times New Roman" w:cs="Times New Roman"/>
          <w:sz w:val="24"/>
          <w:szCs w:val="24"/>
        </w:rPr>
        <w:t xml:space="preserve"> </w:t>
      </w:r>
      <w:r w:rsidR="00242F1C" w:rsidRPr="00EB2794">
        <w:rPr>
          <w:rFonts w:ascii="Times New Roman" w:hAnsi="Times New Roman" w:cs="Times New Roman"/>
          <w:sz w:val="24"/>
          <w:szCs w:val="24"/>
          <w:shd w:val="clear" w:color="auto" w:fill="FEFEFE"/>
        </w:rPr>
        <w:t xml:space="preserve">Laura Fredericks (2020) </w:t>
      </w:r>
      <w:r w:rsidR="000351E5" w:rsidRPr="00EB2794">
        <w:rPr>
          <w:rFonts w:ascii="Times New Roman" w:hAnsi="Times New Roman" w:cs="Times New Roman"/>
          <w:sz w:val="24"/>
          <w:szCs w:val="24"/>
          <w:shd w:val="clear" w:color="auto" w:fill="FEFEFE"/>
        </w:rPr>
        <w:t xml:space="preserve">related this to </w:t>
      </w:r>
      <w:r w:rsidR="00EB39EB">
        <w:rPr>
          <w:rFonts w:ascii="Times New Roman" w:hAnsi="Times New Roman" w:cs="Times New Roman"/>
          <w:sz w:val="24"/>
          <w:szCs w:val="24"/>
          <w:shd w:val="clear" w:color="auto" w:fill="FEFEFE"/>
        </w:rPr>
        <w:t>the hotel industry</w:t>
      </w:r>
      <w:r w:rsidR="000351E5" w:rsidRPr="00EB2794">
        <w:rPr>
          <w:rFonts w:ascii="Times New Roman" w:hAnsi="Times New Roman" w:cs="Times New Roman"/>
          <w:sz w:val="24"/>
          <w:szCs w:val="24"/>
          <w:shd w:val="clear" w:color="auto" w:fill="FEFEFE"/>
        </w:rPr>
        <w:t xml:space="preserve"> and explained</w:t>
      </w:r>
      <w:r w:rsidR="00242F1C" w:rsidRPr="00EB2794">
        <w:rPr>
          <w:rFonts w:ascii="Times New Roman" w:hAnsi="Times New Roman" w:cs="Times New Roman"/>
          <w:sz w:val="24"/>
          <w:szCs w:val="24"/>
          <w:shd w:val="clear" w:color="auto" w:fill="FEFEFE"/>
        </w:rPr>
        <w:t xml:space="preserve"> that </w:t>
      </w:r>
      <w:r w:rsidR="00EF5B28">
        <w:rPr>
          <w:rFonts w:ascii="Times New Roman" w:hAnsi="Times New Roman" w:cs="Times New Roman"/>
          <w:sz w:val="24"/>
          <w:szCs w:val="24"/>
          <w:lang w:val="en-US"/>
        </w:rPr>
        <w:t>s</w:t>
      </w:r>
      <w:r w:rsidR="00A87490" w:rsidRPr="00A87490">
        <w:rPr>
          <w:rFonts w:ascii="Times New Roman" w:hAnsi="Times New Roman" w:cs="Times New Roman"/>
          <w:sz w:val="24"/>
          <w:szCs w:val="24"/>
          <w:lang w:val="en-US"/>
        </w:rPr>
        <w:t xml:space="preserve">ustainable hotels are businesses that significantly reduce their environmental impact through green best-practices in maintenance, services, logistics, products, and supplies. </w:t>
      </w:r>
      <w:r w:rsidR="00A87490" w:rsidRPr="00A87490">
        <w:rPr>
          <w:rFonts w:ascii="Times New Roman" w:hAnsi="Times New Roman" w:cs="Times New Roman"/>
          <w:sz w:val="24"/>
          <w:szCs w:val="24"/>
          <w:lang w:val="en-US"/>
        </w:rPr>
        <w:lastRenderedPageBreak/>
        <w:t>The core elements revolve around reducing waste, saving energy, and cutting down on water usage.</w:t>
      </w:r>
      <w:r w:rsidR="00F078D5">
        <w:rPr>
          <w:rFonts w:ascii="Times New Roman" w:hAnsi="Times New Roman" w:cs="Times New Roman"/>
          <w:sz w:val="24"/>
          <w:szCs w:val="24"/>
          <w:lang w:val="en-US"/>
        </w:rPr>
        <w:t xml:space="preserve"> </w:t>
      </w:r>
      <w:r w:rsidR="00F078D5" w:rsidRPr="00F078D5">
        <w:rPr>
          <w:rFonts w:ascii="Times New Roman" w:hAnsi="Times New Roman" w:cs="Times New Roman"/>
          <w:sz w:val="24"/>
          <w:szCs w:val="24"/>
          <w:lang w:val="en-US"/>
        </w:rPr>
        <w:t xml:space="preserve">Some </w:t>
      </w:r>
      <w:r w:rsidR="00EF5B28">
        <w:rPr>
          <w:rFonts w:ascii="Times New Roman" w:hAnsi="Times New Roman" w:cs="Times New Roman"/>
          <w:sz w:val="24"/>
          <w:szCs w:val="24"/>
          <w:lang w:val="en-US"/>
        </w:rPr>
        <w:t>h</w:t>
      </w:r>
      <w:r w:rsidR="00F078D5" w:rsidRPr="00F078D5">
        <w:rPr>
          <w:rFonts w:ascii="Times New Roman" w:hAnsi="Times New Roman" w:cs="Times New Roman"/>
          <w:sz w:val="24"/>
          <w:szCs w:val="24"/>
          <w:lang w:val="en-US"/>
        </w:rPr>
        <w:t xml:space="preserve">otels such as </w:t>
      </w:r>
      <w:r w:rsidRPr="00F078D5">
        <w:rPr>
          <w:rFonts w:ascii="Times New Roman" w:hAnsi="Times New Roman" w:cs="Times New Roman"/>
          <w:color w:val="252626"/>
          <w:sz w:val="24"/>
          <w:szCs w:val="24"/>
          <w:shd w:val="clear" w:color="auto" w:fill="FFFFFF"/>
        </w:rPr>
        <w:t>the </w:t>
      </w:r>
      <w:r w:rsidRPr="00F078D5">
        <w:rPr>
          <w:rFonts w:ascii="Times New Roman" w:hAnsi="Times New Roman" w:cs="Times New Roman"/>
          <w:sz w:val="24"/>
          <w:szCs w:val="24"/>
          <w:shd w:val="clear" w:color="auto" w:fill="FFFFFF"/>
        </w:rPr>
        <w:t>Green House Hotel</w:t>
      </w:r>
      <w:r w:rsidR="00EB39EB">
        <w:rPr>
          <w:rFonts w:ascii="Times New Roman" w:hAnsi="Times New Roman" w:cs="Times New Roman"/>
          <w:sz w:val="24"/>
          <w:szCs w:val="24"/>
          <w:shd w:val="clear" w:color="auto" w:fill="FFFFFF"/>
        </w:rPr>
        <w:t xml:space="preserve"> (2021)</w:t>
      </w:r>
      <w:r w:rsidRPr="00F078D5">
        <w:rPr>
          <w:rFonts w:ascii="Times New Roman" w:hAnsi="Times New Roman" w:cs="Times New Roman"/>
          <w:color w:val="252626"/>
          <w:sz w:val="24"/>
          <w:szCs w:val="24"/>
          <w:shd w:val="clear" w:color="auto" w:fill="FFFFFF"/>
        </w:rPr>
        <w:t> in Bournemouth</w:t>
      </w:r>
      <w:r w:rsidR="00F078D5">
        <w:rPr>
          <w:rFonts w:ascii="Times New Roman" w:hAnsi="Times New Roman" w:cs="Times New Roman"/>
          <w:color w:val="252626"/>
          <w:sz w:val="24"/>
          <w:szCs w:val="24"/>
          <w:shd w:val="clear" w:color="auto" w:fill="FFFFFF"/>
        </w:rPr>
        <w:t xml:space="preserve"> put </w:t>
      </w:r>
      <w:r w:rsidRPr="00F078D5">
        <w:rPr>
          <w:rFonts w:ascii="Times New Roman" w:hAnsi="Times New Roman" w:cs="Times New Roman"/>
          <w:color w:val="252626"/>
          <w:sz w:val="24"/>
          <w:szCs w:val="24"/>
          <w:shd w:val="clear" w:color="auto" w:fill="FFFFFF"/>
        </w:rPr>
        <w:t xml:space="preserve">sustainability </w:t>
      </w:r>
      <w:r w:rsidR="00F078D5">
        <w:rPr>
          <w:rFonts w:ascii="Times New Roman" w:hAnsi="Times New Roman" w:cs="Times New Roman"/>
          <w:color w:val="252626"/>
          <w:sz w:val="24"/>
          <w:szCs w:val="24"/>
          <w:shd w:val="clear" w:color="auto" w:fill="FFFFFF"/>
        </w:rPr>
        <w:t>as</w:t>
      </w:r>
      <w:r w:rsidRPr="00F078D5">
        <w:rPr>
          <w:rFonts w:ascii="Times New Roman" w:hAnsi="Times New Roman" w:cs="Times New Roman"/>
          <w:color w:val="252626"/>
          <w:sz w:val="24"/>
          <w:szCs w:val="24"/>
          <w:shd w:val="clear" w:color="auto" w:fill="FFFFFF"/>
        </w:rPr>
        <w:t xml:space="preserve"> part of the core experience</w:t>
      </w:r>
      <w:r w:rsidR="00EB39EB">
        <w:rPr>
          <w:rFonts w:ascii="Times New Roman" w:hAnsi="Times New Roman" w:cs="Times New Roman"/>
          <w:color w:val="252626"/>
          <w:sz w:val="24"/>
          <w:szCs w:val="24"/>
          <w:shd w:val="clear" w:color="auto" w:fill="FFFFFF"/>
        </w:rPr>
        <w:t xml:space="preserve"> with</w:t>
      </w:r>
      <w:r w:rsidRPr="00F078D5">
        <w:rPr>
          <w:rFonts w:ascii="Times New Roman" w:hAnsi="Times New Roman" w:cs="Times New Roman"/>
          <w:color w:val="252626"/>
          <w:sz w:val="24"/>
          <w:szCs w:val="24"/>
          <w:shd w:val="clear" w:color="auto" w:fill="FFFFFF"/>
        </w:rPr>
        <w:t xml:space="preserve"> </w:t>
      </w:r>
      <w:r w:rsidR="00F078D5">
        <w:rPr>
          <w:rFonts w:ascii="Times New Roman" w:hAnsi="Times New Roman" w:cs="Times New Roman"/>
          <w:color w:val="252626"/>
          <w:sz w:val="24"/>
          <w:szCs w:val="24"/>
          <w:shd w:val="clear" w:color="auto" w:fill="FFFFFF"/>
        </w:rPr>
        <w:t xml:space="preserve">their business mantra </w:t>
      </w:r>
      <w:r w:rsidRPr="00F078D5">
        <w:rPr>
          <w:rFonts w:ascii="Times New Roman" w:hAnsi="Times New Roman" w:cs="Times New Roman"/>
          <w:color w:val="252626"/>
          <w:sz w:val="24"/>
          <w:szCs w:val="24"/>
          <w:shd w:val="clear" w:color="auto" w:fill="FFFFFF"/>
        </w:rPr>
        <w:t>‘to spoil the guests without spoiling anything else’</w:t>
      </w:r>
      <w:r w:rsidR="00EB39EB">
        <w:rPr>
          <w:rFonts w:ascii="Times New Roman" w:hAnsi="Times New Roman" w:cs="Times New Roman"/>
          <w:color w:val="252626"/>
          <w:sz w:val="24"/>
          <w:szCs w:val="24"/>
          <w:shd w:val="clear" w:color="auto" w:fill="FFFFFF"/>
        </w:rPr>
        <w:t>.</w:t>
      </w:r>
    </w:p>
    <w:p w14:paraId="632A33AD" w14:textId="5E3970AE" w:rsidR="00593766" w:rsidRDefault="00593766" w:rsidP="009C2B2E">
      <w:pPr>
        <w:jc w:val="both"/>
        <w:rPr>
          <w:rFonts w:ascii="Times New Roman" w:hAnsi="Times New Roman" w:cs="Times New Roman"/>
          <w:b/>
          <w:bCs/>
          <w:sz w:val="24"/>
          <w:szCs w:val="24"/>
        </w:rPr>
      </w:pPr>
      <w:r>
        <w:rPr>
          <w:rFonts w:ascii="Times New Roman" w:hAnsi="Times New Roman" w:cs="Times New Roman"/>
          <w:color w:val="252626"/>
          <w:sz w:val="24"/>
          <w:szCs w:val="24"/>
          <w:shd w:val="clear" w:color="auto" w:fill="FFFFFF"/>
        </w:rPr>
        <w:t xml:space="preserve">St </w:t>
      </w:r>
      <w:r w:rsidR="00EF5B28">
        <w:rPr>
          <w:rFonts w:ascii="Times New Roman" w:hAnsi="Times New Roman" w:cs="Times New Roman"/>
          <w:color w:val="252626"/>
          <w:sz w:val="24"/>
          <w:szCs w:val="24"/>
          <w:shd w:val="clear" w:color="auto" w:fill="FFFFFF"/>
        </w:rPr>
        <w:t>B</w:t>
      </w:r>
      <w:r>
        <w:rPr>
          <w:rFonts w:ascii="Times New Roman" w:hAnsi="Times New Roman" w:cs="Times New Roman"/>
          <w:color w:val="252626"/>
          <w:sz w:val="24"/>
          <w:szCs w:val="24"/>
          <w:shd w:val="clear" w:color="auto" w:fill="FFFFFF"/>
        </w:rPr>
        <w:t xml:space="preserve">rides </w:t>
      </w:r>
      <w:r w:rsidR="00EF5B28">
        <w:rPr>
          <w:rFonts w:ascii="Times New Roman" w:hAnsi="Times New Roman" w:cs="Times New Roman"/>
          <w:color w:val="252626"/>
          <w:sz w:val="24"/>
          <w:szCs w:val="24"/>
          <w:shd w:val="clear" w:color="auto" w:fill="FFFFFF"/>
        </w:rPr>
        <w:t>S</w:t>
      </w:r>
      <w:r>
        <w:rPr>
          <w:rFonts w:ascii="Times New Roman" w:hAnsi="Times New Roman" w:cs="Times New Roman"/>
          <w:color w:val="252626"/>
          <w:sz w:val="24"/>
          <w:szCs w:val="24"/>
          <w:shd w:val="clear" w:color="auto" w:fill="FFFFFF"/>
        </w:rPr>
        <w:t xml:space="preserve">pa </w:t>
      </w:r>
      <w:r w:rsidR="00EF5B28">
        <w:rPr>
          <w:rFonts w:ascii="Times New Roman" w:hAnsi="Times New Roman" w:cs="Times New Roman"/>
          <w:color w:val="252626"/>
          <w:sz w:val="24"/>
          <w:szCs w:val="24"/>
          <w:shd w:val="clear" w:color="auto" w:fill="FFFFFF"/>
        </w:rPr>
        <w:t>H</w:t>
      </w:r>
      <w:r>
        <w:rPr>
          <w:rFonts w:ascii="Times New Roman" w:hAnsi="Times New Roman" w:cs="Times New Roman"/>
          <w:color w:val="252626"/>
          <w:sz w:val="24"/>
          <w:szCs w:val="24"/>
          <w:shd w:val="clear" w:color="auto" w:fill="FFFFFF"/>
        </w:rPr>
        <w:t>otel</w:t>
      </w:r>
      <w:r w:rsidR="003D4D99">
        <w:rPr>
          <w:rFonts w:ascii="Times New Roman" w:hAnsi="Times New Roman" w:cs="Times New Roman"/>
          <w:color w:val="252626"/>
          <w:sz w:val="24"/>
          <w:szCs w:val="24"/>
          <w:shd w:val="clear" w:color="auto" w:fill="FFFFFF"/>
        </w:rPr>
        <w:t xml:space="preserve"> could</w:t>
      </w:r>
      <w:r>
        <w:rPr>
          <w:rFonts w:ascii="Times New Roman" w:hAnsi="Times New Roman" w:cs="Times New Roman"/>
          <w:color w:val="252626"/>
          <w:sz w:val="24"/>
          <w:szCs w:val="24"/>
          <w:shd w:val="clear" w:color="auto" w:fill="FFFFFF"/>
        </w:rPr>
        <w:t xml:space="preserve"> increase sustainable practices and overall culture</w:t>
      </w:r>
      <w:r w:rsidR="003D4D99">
        <w:rPr>
          <w:rFonts w:ascii="Times New Roman" w:hAnsi="Times New Roman" w:cs="Times New Roman"/>
          <w:color w:val="252626"/>
          <w:sz w:val="24"/>
          <w:szCs w:val="24"/>
          <w:shd w:val="clear" w:color="auto" w:fill="FFFFFF"/>
        </w:rPr>
        <w:t xml:space="preserve"> by the following:</w:t>
      </w:r>
    </w:p>
    <w:p w14:paraId="42919023" w14:textId="1403B05C" w:rsidR="00420208" w:rsidRPr="00420208" w:rsidRDefault="009467D2" w:rsidP="009C2B2E">
      <w:pPr>
        <w:jc w:val="both"/>
        <w:rPr>
          <w:rFonts w:ascii="Times New Roman" w:hAnsi="Times New Roman" w:cs="Times New Roman"/>
          <w:sz w:val="24"/>
          <w:szCs w:val="24"/>
        </w:rPr>
      </w:pPr>
      <w:r>
        <w:rPr>
          <w:rFonts w:ascii="Times New Roman" w:hAnsi="Times New Roman" w:cs="Times New Roman"/>
          <w:sz w:val="24"/>
          <w:szCs w:val="24"/>
        </w:rPr>
        <w:t xml:space="preserve">Join a recognised programme such as the Green </w:t>
      </w:r>
      <w:r w:rsidR="003D4D99">
        <w:rPr>
          <w:rFonts w:ascii="Times New Roman" w:hAnsi="Times New Roman" w:cs="Times New Roman"/>
          <w:sz w:val="24"/>
          <w:szCs w:val="24"/>
        </w:rPr>
        <w:t>K</w:t>
      </w:r>
      <w:r>
        <w:rPr>
          <w:rFonts w:ascii="Times New Roman" w:hAnsi="Times New Roman" w:cs="Times New Roman"/>
          <w:sz w:val="24"/>
          <w:szCs w:val="24"/>
        </w:rPr>
        <w:t xml:space="preserve">ey award which is </w:t>
      </w:r>
      <w:r w:rsidR="00EC63F0">
        <w:rPr>
          <w:rFonts w:ascii="Times New Roman" w:hAnsi="Times New Roman" w:cs="Times New Roman"/>
          <w:sz w:val="24"/>
          <w:szCs w:val="24"/>
        </w:rPr>
        <w:t>a</w:t>
      </w:r>
      <w:r w:rsidR="00420208" w:rsidRPr="00420208">
        <w:rPr>
          <w:rFonts w:ascii="Times New Roman" w:hAnsi="Times New Roman" w:cs="Times New Roman"/>
          <w:sz w:val="24"/>
          <w:szCs w:val="24"/>
          <w:lang w:val="en-US"/>
        </w:rPr>
        <w:t xml:space="preserve"> voluntary eco-label awarded to more than 3,200 hotels and other establishments in 65 countries. </w:t>
      </w:r>
      <w:r w:rsidR="00EC63F0">
        <w:rPr>
          <w:rFonts w:ascii="Times New Roman" w:hAnsi="Times New Roman" w:cs="Times New Roman"/>
          <w:sz w:val="24"/>
          <w:szCs w:val="24"/>
          <w:lang w:val="en-US"/>
        </w:rPr>
        <w:t>“</w:t>
      </w:r>
      <w:r w:rsidR="00420208" w:rsidRPr="00420208">
        <w:rPr>
          <w:rFonts w:ascii="Times New Roman" w:hAnsi="Times New Roman" w:cs="Times New Roman"/>
          <w:sz w:val="24"/>
          <w:szCs w:val="24"/>
          <w:lang w:val="en-US"/>
        </w:rPr>
        <w:t>The Green Key award is the leading standard for excellence in the field of environmental responsibility and sustainable operation within the tourism industry</w:t>
      </w:r>
      <w:r>
        <w:rPr>
          <w:rFonts w:ascii="Times New Roman" w:hAnsi="Times New Roman" w:cs="Times New Roman"/>
          <w:sz w:val="24"/>
          <w:szCs w:val="24"/>
          <w:lang w:val="en-US"/>
        </w:rPr>
        <w:t>” (Green Key, 2021)</w:t>
      </w:r>
      <w:r w:rsidR="00EC63F0">
        <w:rPr>
          <w:rFonts w:ascii="Times New Roman" w:hAnsi="Times New Roman" w:cs="Times New Roman"/>
          <w:sz w:val="24"/>
          <w:szCs w:val="24"/>
          <w:lang w:val="en-US"/>
        </w:rPr>
        <w:t xml:space="preserve">. </w:t>
      </w:r>
      <w:r w:rsidR="00EC63F0">
        <w:rPr>
          <w:rFonts w:ascii="Times New Roman" w:hAnsi="Times New Roman" w:cs="Times New Roman"/>
          <w:sz w:val="24"/>
          <w:szCs w:val="24"/>
        </w:rPr>
        <w:t>T</w:t>
      </w:r>
      <w:r w:rsidR="00EC63F0" w:rsidRPr="00420208">
        <w:rPr>
          <w:rFonts w:ascii="Times New Roman" w:hAnsi="Times New Roman" w:cs="Times New Roman"/>
          <w:sz w:val="24"/>
          <w:szCs w:val="24"/>
        </w:rPr>
        <w:t>o answer the increasing demand of eco-friendly generations such as the millennials and generation Z</w:t>
      </w:r>
      <w:r w:rsidR="00EC63F0">
        <w:rPr>
          <w:rFonts w:ascii="Times New Roman" w:hAnsi="Times New Roman" w:cs="Times New Roman"/>
          <w:sz w:val="24"/>
          <w:szCs w:val="24"/>
        </w:rPr>
        <w:t xml:space="preserve"> </w:t>
      </w:r>
      <w:r w:rsidR="00EC63F0" w:rsidRPr="00420208">
        <w:rPr>
          <w:rFonts w:ascii="Times New Roman" w:hAnsi="Times New Roman" w:cs="Times New Roman"/>
          <w:sz w:val="24"/>
          <w:szCs w:val="24"/>
        </w:rPr>
        <w:t>led by the movement of the Swedish activist Greta Thunberg</w:t>
      </w:r>
      <w:r w:rsidR="00EC63F0">
        <w:rPr>
          <w:rFonts w:ascii="Times New Roman" w:hAnsi="Times New Roman" w:cs="Times New Roman"/>
          <w:sz w:val="24"/>
          <w:szCs w:val="24"/>
        </w:rPr>
        <w:t>, b</w:t>
      </w:r>
      <w:r w:rsidR="00420208" w:rsidRPr="00420208">
        <w:rPr>
          <w:rFonts w:ascii="Times New Roman" w:hAnsi="Times New Roman" w:cs="Times New Roman"/>
          <w:sz w:val="24"/>
          <w:szCs w:val="24"/>
        </w:rPr>
        <w:t>eing part of a sustainable programme is</w:t>
      </w:r>
      <w:r w:rsidR="00EC63F0">
        <w:rPr>
          <w:rFonts w:ascii="Times New Roman" w:hAnsi="Times New Roman" w:cs="Times New Roman"/>
          <w:sz w:val="24"/>
          <w:szCs w:val="24"/>
        </w:rPr>
        <w:t xml:space="preserve"> </w:t>
      </w:r>
      <w:r w:rsidR="00BC04C0">
        <w:rPr>
          <w:rFonts w:ascii="Times New Roman" w:hAnsi="Times New Roman" w:cs="Times New Roman"/>
          <w:sz w:val="24"/>
          <w:szCs w:val="24"/>
        </w:rPr>
        <w:t>essential</w:t>
      </w:r>
      <w:r w:rsidR="00EC63F0">
        <w:rPr>
          <w:rFonts w:ascii="Times New Roman" w:hAnsi="Times New Roman" w:cs="Times New Roman"/>
          <w:sz w:val="24"/>
          <w:szCs w:val="24"/>
        </w:rPr>
        <w:t xml:space="preserve"> and</w:t>
      </w:r>
      <w:r w:rsidR="00420208" w:rsidRPr="00420208">
        <w:rPr>
          <w:rFonts w:ascii="Times New Roman" w:hAnsi="Times New Roman" w:cs="Times New Roman"/>
          <w:sz w:val="24"/>
          <w:szCs w:val="24"/>
        </w:rPr>
        <w:t xml:space="preserve"> a </w:t>
      </w:r>
      <w:r w:rsidR="00EC63F0">
        <w:rPr>
          <w:rFonts w:ascii="Times New Roman" w:hAnsi="Times New Roman" w:cs="Times New Roman"/>
          <w:sz w:val="24"/>
          <w:szCs w:val="24"/>
        </w:rPr>
        <w:t xml:space="preserve">free </w:t>
      </w:r>
      <w:r w:rsidR="00420208" w:rsidRPr="00420208">
        <w:rPr>
          <w:rFonts w:ascii="Times New Roman" w:hAnsi="Times New Roman" w:cs="Times New Roman"/>
          <w:sz w:val="24"/>
          <w:szCs w:val="24"/>
        </w:rPr>
        <w:t>marketing tool for hospitality</w:t>
      </w:r>
      <w:r w:rsidR="00384668">
        <w:rPr>
          <w:rFonts w:ascii="Times New Roman" w:hAnsi="Times New Roman" w:cs="Times New Roman"/>
          <w:sz w:val="24"/>
          <w:szCs w:val="24"/>
        </w:rPr>
        <w:t xml:space="preserve"> businesses.</w:t>
      </w:r>
    </w:p>
    <w:p w14:paraId="061E8AC6" w14:textId="4C8918B1" w:rsidR="00612043" w:rsidRPr="00612043" w:rsidRDefault="00612043" w:rsidP="009C2B2E">
      <w:pPr>
        <w:jc w:val="both"/>
        <w:rPr>
          <w:rFonts w:ascii="Times New Roman" w:hAnsi="Times New Roman" w:cs="Times New Roman"/>
          <w:sz w:val="24"/>
          <w:szCs w:val="24"/>
        </w:rPr>
      </w:pPr>
      <w:r w:rsidRPr="00612043">
        <w:rPr>
          <w:rFonts w:ascii="Times New Roman" w:hAnsi="Times New Roman" w:cs="Times New Roman"/>
          <w:sz w:val="24"/>
          <w:szCs w:val="24"/>
          <w:lang w:val="en-US"/>
        </w:rPr>
        <w:t>Increasingly, consumers seek out green businesses and pay more for eco-friendly products and services. “One in three consumers prefer sustainable brands</w:t>
      </w:r>
      <w:r w:rsidRPr="00612043">
        <w:rPr>
          <w:rFonts w:ascii="Times New Roman" w:hAnsi="Times New Roman" w:cs="Times New Roman"/>
          <w:sz w:val="24"/>
          <w:szCs w:val="24"/>
          <w:u w:val="single"/>
          <w:lang w:val="en-US"/>
        </w:rPr>
        <w:t>,</w:t>
      </w:r>
      <w:r w:rsidRPr="00612043">
        <w:rPr>
          <w:rFonts w:ascii="Times New Roman" w:hAnsi="Times New Roman" w:cs="Times New Roman"/>
          <w:sz w:val="24"/>
          <w:szCs w:val="24"/>
          <w:lang w:val="en-US"/>
        </w:rPr>
        <w:t xml:space="preserve"> and the travel industry is taking note” (Unilever, 2021). TripAdvisor (2021) for example, has developed its ‘</w:t>
      </w:r>
      <w:proofErr w:type="spellStart"/>
      <w:r w:rsidRPr="00612043">
        <w:rPr>
          <w:rFonts w:ascii="Times New Roman" w:hAnsi="Times New Roman" w:cs="Times New Roman"/>
          <w:sz w:val="24"/>
          <w:szCs w:val="24"/>
          <w:lang w:val="en-US"/>
        </w:rPr>
        <w:t>GreenLeaders</w:t>
      </w:r>
      <w:proofErr w:type="spellEnd"/>
      <w:r w:rsidRPr="00612043">
        <w:rPr>
          <w:rFonts w:ascii="Times New Roman" w:hAnsi="Times New Roman" w:cs="Times New Roman"/>
          <w:sz w:val="24"/>
          <w:szCs w:val="24"/>
          <w:lang w:val="en-US"/>
        </w:rPr>
        <w:fldChar w:fldCharType="begin"/>
      </w:r>
      <w:r w:rsidRPr="00612043">
        <w:rPr>
          <w:rFonts w:ascii="Times New Roman" w:hAnsi="Times New Roman" w:cs="Times New Roman"/>
          <w:sz w:val="24"/>
          <w:szCs w:val="24"/>
          <w:lang w:val="en-US"/>
        </w:rPr>
        <w:instrText xml:space="preserve"> HYPERLINK "https://www.tripadvisor.com/GreenLeaders" </w:instrText>
      </w:r>
      <w:r w:rsidRPr="00612043">
        <w:rPr>
          <w:rFonts w:ascii="Times New Roman" w:hAnsi="Times New Roman" w:cs="Times New Roman"/>
          <w:sz w:val="24"/>
          <w:szCs w:val="24"/>
          <w:lang w:val="en-US"/>
        </w:rPr>
        <w:fldChar w:fldCharType="separate"/>
      </w:r>
      <w:r w:rsidRPr="00612043">
        <w:rPr>
          <w:rStyle w:val="Hyperlink"/>
          <w:rFonts w:ascii="Times New Roman" w:hAnsi="Times New Roman" w:cs="Times New Roman"/>
          <w:color w:val="auto"/>
          <w:sz w:val="24"/>
          <w:szCs w:val="24"/>
          <w:u w:val="none"/>
          <w:lang w:val="en-US"/>
        </w:rPr>
        <w:t xml:space="preserve"> </w:t>
      </w:r>
      <w:r w:rsidRPr="00612043">
        <w:rPr>
          <w:rFonts w:ascii="Times New Roman" w:hAnsi="Times New Roman" w:cs="Times New Roman"/>
          <w:sz w:val="24"/>
          <w:szCs w:val="24"/>
          <w:lang w:val="en-US"/>
        </w:rPr>
        <w:fldChar w:fldCharType="end"/>
      </w:r>
      <w:proofErr w:type="spellStart"/>
      <w:r w:rsidR="002F002B" w:rsidRPr="00612043">
        <w:rPr>
          <w:rFonts w:ascii="Times New Roman" w:hAnsi="Times New Roman" w:cs="Times New Roman"/>
          <w:sz w:val="24"/>
          <w:szCs w:val="24"/>
          <w:lang w:val="en-US"/>
        </w:rPr>
        <w:t>Program</w:t>
      </w:r>
      <w:r w:rsidR="002F002B">
        <w:rPr>
          <w:rFonts w:ascii="Times New Roman" w:hAnsi="Times New Roman" w:cs="Times New Roman"/>
          <w:sz w:val="24"/>
          <w:szCs w:val="24"/>
          <w:lang w:val="en-US"/>
        </w:rPr>
        <w:t>me</w:t>
      </w:r>
      <w:proofErr w:type="spellEnd"/>
      <w:r w:rsidRPr="00612043">
        <w:rPr>
          <w:rFonts w:ascii="Times New Roman" w:hAnsi="Times New Roman" w:cs="Times New Roman"/>
          <w:sz w:val="24"/>
          <w:szCs w:val="24"/>
          <w:lang w:val="en-US"/>
        </w:rPr>
        <w:t xml:space="preserve">’ showcasing hotels with </w:t>
      </w:r>
      <w:r w:rsidR="002F002B" w:rsidRPr="00612043">
        <w:rPr>
          <w:rFonts w:ascii="Times New Roman" w:hAnsi="Times New Roman" w:cs="Times New Roman"/>
          <w:sz w:val="24"/>
          <w:szCs w:val="24"/>
          <w:lang w:val="en-US"/>
        </w:rPr>
        <w:t>environmentally friendly</w:t>
      </w:r>
      <w:r w:rsidRPr="00612043">
        <w:rPr>
          <w:rFonts w:ascii="Times New Roman" w:hAnsi="Times New Roman" w:cs="Times New Roman"/>
          <w:sz w:val="24"/>
          <w:szCs w:val="24"/>
          <w:lang w:val="en-US"/>
        </w:rPr>
        <w:t xml:space="preserve"> best practices to conscientious travelers. A report entitled ‘</w:t>
      </w:r>
      <w:r w:rsidRPr="00612043">
        <w:rPr>
          <w:rFonts w:ascii="Times New Roman" w:hAnsi="Times New Roman" w:cs="Times New Roman"/>
          <w:i/>
          <w:iCs/>
          <w:sz w:val="24"/>
          <w:szCs w:val="24"/>
          <w:lang w:val="en-US"/>
        </w:rPr>
        <w:t>Where Sustainable Travel is Headed</w:t>
      </w:r>
      <w:r w:rsidRPr="00612043">
        <w:rPr>
          <w:rFonts w:ascii="Times New Roman" w:hAnsi="Times New Roman" w:cs="Times New Roman"/>
          <w:sz w:val="24"/>
          <w:szCs w:val="24"/>
          <w:lang w:val="en-US"/>
        </w:rPr>
        <w:t>’ by Booking.com (2018</w:t>
      </w:r>
      <w:r w:rsidR="002F002B" w:rsidRPr="00612043">
        <w:rPr>
          <w:rFonts w:ascii="Times New Roman" w:hAnsi="Times New Roman" w:cs="Times New Roman"/>
          <w:sz w:val="24"/>
          <w:szCs w:val="24"/>
          <w:lang w:val="en-US"/>
        </w:rPr>
        <w:t>) indicates</w:t>
      </w:r>
      <w:r w:rsidRPr="00612043">
        <w:rPr>
          <w:rFonts w:ascii="Times New Roman" w:hAnsi="Times New Roman" w:cs="Times New Roman"/>
          <w:sz w:val="24"/>
          <w:szCs w:val="24"/>
          <w:lang w:val="en-US"/>
        </w:rPr>
        <w:t xml:space="preserve"> that the sustainable travel trend continues to increase, with a vast majority of global travelers (87%) stating that they want to travel sustainably, but only 39% confirming that they often or always do so. We could deduct </w:t>
      </w:r>
      <w:proofErr w:type="gramStart"/>
      <w:r w:rsidRPr="00612043">
        <w:rPr>
          <w:rFonts w:ascii="Times New Roman" w:hAnsi="Times New Roman" w:cs="Times New Roman"/>
          <w:sz w:val="24"/>
          <w:szCs w:val="24"/>
          <w:lang w:val="en-US"/>
        </w:rPr>
        <w:t xml:space="preserve">that </w:t>
      </w:r>
      <w:r w:rsidR="003D4D99">
        <w:rPr>
          <w:rFonts w:ascii="Times New Roman" w:hAnsi="Times New Roman" w:cs="Times New Roman"/>
          <w:sz w:val="24"/>
          <w:szCs w:val="24"/>
          <w:lang w:val="en-US"/>
        </w:rPr>
        <w:t>h</w:t>
      </w:r>
      <w:r w:rsidRPr="00612043">
        <w:rPr>
          <w:rFonts w:ascii="Times New Roman" w:hAnsi="Times New Roman" w:cs="Times New Roman"/>
          <w:sz w:val="24"/>
          <w:szCs w:val="24"/>
          <w:lang w:val="en-US"/>
        </w:rPr>
        <w:t>otels</w:t>
      </w:r>
      <w:proofErr w:type="gramEnd"/>
      <w:r w:rsidRPr="00612043">
        <w:rPr>
          <w:rFonts w:ascii="Times New Roman" w:hAnsi="Times New Roman" w:cs="Times New Roman"/>
          <w:sz w:val="24"/>
          <w:szCs w:val="24"/>
          <w:lang w:val="en-US"/>
        </w:rPr>
        <w:t xml:space="preserve"> could offer more sustainable experiences or that they do not advertise their sustainable practices</w:t>
      </w:r>
      <w:r w:rsidR="003D4D99">
        <w:rPr>
          <w:rFonts w:ascii="Times New Roman" w:hAnsi="Times New Roman" w:cs="Times New Roman"/>
          <w:sz w:val="24"/>
          <w:szCs w:val="24"/>
          <w:lang w:val="en-US"/>
        </w:rPr>
        <w:t xml:space="preserve"> enough</w:t>
      </w:r>
      <w:r w:rsidRPr="00612043">
        <w:rPr>
          <w:rFonts w:ascii="Times New Roman" w:hAnsi="Times New Roman" w:cs="Times New Roman"/>
          <w:sz w:val="24"/>
          <w:szCs w:val="24"/>
          <w:lang w:val="en-US"/>
        </w:rPr>
        <w:t xml:space="preserve">. </w:t>
      </w:r>
      <w:r w:rsidRPr="00612043">
        <w:rPr>
          <w:rFonts w:ascii="Times New Roman" w:hAnsi="Times New Roman" w:cs="Times New Roman"/>
          <w:sz w:val="24"/>
          <w:szCs w:val="24"/>
        </w:rPr>
        <w:t xml:space="preserve">Mack Bhatia (2021) explains that </w:t>
      </w:r>
      <w:r w:rsidRPr="00612043">
        <w:rPr>
          <w:rFonts w:ascii="Times New Roman" w:hAnsi="Times New Roman" w:cs="Times New Roman"/>
          <w:sz w:val="24"/>
          <w:szCs w:val="24"/>
          <w:lang w:val="en-US"/>
        </w:rPr>
        <w:t xml:space="preserve">communicating about sustainability goals and actions by sharing positive examples will increase the chances of winning contracts with corporates that have sustainability procurement </w:t>
      </w:r>
      <w:r w:rsidR="002F002B" w:rsidRPr="00612043">
        <w:rPr>
          <w:rFonts w:ascii="Times New Roman" w:hAnsi="Times New Roman" w:cs="Times New Roman"/>
          <w:sz w:val="24"/>
          <w:szCs w:val="24"/>
          <w:lang w:val="en-US"/>
        </w:rPr>
        <w:t>criteria</w:t>
      </w:r>
      <w:r w:rsidR="003D4D99">
        <w:rPr>
          <w:rFonts w:ascii="Times New Roman" w:hAnsi="Times New Roman" w:cs="Times New Roman"/>
          <w:sz w:val="24"/>
          <w:szCs w:val="24"/>
          <w:lang w:val="en-US"/>
        </w:rPr>
        <w:t xml:space="preserve">. It will </w:t>
      </w:r>
      <w:r w:rsidRPr="00612043">
        <w:rPr>
          <w:rFonts w:ascii="Times New Roman" w:hAnsi="Times New Roman" w:cs="Times New Roman"/>
          <w:sz w:val="24"/>
          <w:szCs w:val="24"/>
          <w:lang w:val="en-US"/>
        </w:rPr>
        <w:t xml:space="preserve">enable customers to see the </w:t>
      </w:r>
      <w:r w:rsidR="003D4D99">
        <w:rPr>
          <w:rFonts w:ascii="Times New Roman" w:hAnsi="Times New Roman" w:cs="Times New Roman"/>
          <w:sz w:val="24"/>
          <w:szCs w:val="24"/>
          <w:lang w:val="en-US"/>
        </w:rPr>
        <w:t>h</w:t>
      </w:r>
      <w:r w:rsidRPr="00612043">
        <w:rPr>
          <w:rFonts w:ascii="Times New Roman" w:hAnsi="Times New Roman" w:cs="Times New Roman"/>
          <w:sz w:val="24"/>
          <w:szCs w:val="24"/>
          <w:lang w:val="en-US"/>
        </w:rPr>
        <w:t>otel’s sustainability values when making their booking selection.</w:t>
      </w:r>
      <w:r w:rsidRPr="00612043">
        <w:rPr>
          <w:rFonts w:ascii="Times New Roman" w:hAnsi="Times New Roman" w:cs="Times New Roman"/>
          <w:sz w:val="24"/>
          <w:szCs w:val="24"/>
        </w:rPr>
        <w:t xml:space="preserve"> Global </w:t>
      </w:r>
      <w:r w:rsidRPr="00612043">
        <w:rPr>
          <w:rFonts w:ascii="Times New Roman" w:hAnsi="Times New Roman" w:cs="Times New Roman"/>
          <w:sz w:val="24"/>
          <w:szCs w:val="24"/>
          <w:lang w:val="en-US"/>
        </w:rPr>
        <w:t xml:space="preserve">hotel chain values are a good example of great use of sustainability in their marketing communication. </w:t>
      </w:r>
      <w:r w:rsidRPr="00612043">
        <w:rPr>
          <w:rFonts w:ascii="Times New Roman" w:hAnsi="Times New Roman" w:cs="Times New Roman"/>
          <w:sz w:val="24"/>
          <w:szCs w:val="24"/>
        </w:rPr>
        <w:t>Hilton International (20</w:t>
      </w:r>
      <w:r w:rsidR="002F002B">
        <w:rPr>
          <w:rFonts w:ascii="Times New Roman" w:hAnsi="Times New Roman" w:cs="Times New Roman"/>
          <w:sz w:val="24"/>
          <w:szCs w:val="24"/>
        </w:rPr>
        <w:t>18</w:t>
      </w:r>
      <w:r w:rsidRPr="00612043">
        <w:rPr>
          <w:rFonts w:ascii="Times New Roman" w:hAnsi="Times New Roman" w:cs="Times New Roman"/>
          <w:sz w:val="24"/>
          <w:szCs w:val="24"/>
        </w:rPr>
        <w:t xml:space="preserve">) with ‘Travel with Purpose’ </w:t>
      </w:r>
      <w:r w:rsidRPr="00612043">
        <w:rPr>
          <w:rFonts w:ascii="Times New Roman" w:hAnsi="Times New Roman" w:cs="Times New Roman"/>
          <w:sz w:val="24"/>
          <w:szCs w:val="24"/>
          <w:lang w:val="en-US"/>
        </w:rPr>
        <w:t>has committed to doubl</w:t>
      </w:r>
      <w:r w:rsidR="003D4D99">
        <w:rPr>
          <w:rFonts w:ascii="Times New Roman" w:hAnsi="Times New Roman" w:cs="Times New Roman"/>
          <w:sz w:val="24"/>
          <w:szCs w:val="24"/>
          <w:lang w:val="en-US"/>
        </w:rPr>
        <w:t>ing</w:t>
      </w:r>
      <w:r w:rsidRPr="00612043">
        <w:rPr>
          <w:rFonts w:ascii="Times New Roman" w:hAnsi="Times New Roman" w:cs="Times New Roman"/>
          <w:sz w:val="24"/>
          <w:szCs w:val="24"/>
          <w:lang w:val="en-US"/>
        </w:rPr>
        <w:t xml:space="preserve"> their investment in social impact and cut</w:t>
      </w:r>
      <w:r w:rsidR="003D4D99">
        <w:rPr>
          <w:rFonts w:ascii="Times New Roman" w:hAnsi="Times New Roman" w:cs="Times New Roman"/>
          <w:sz w:val="24"/>
          <w:szCs w:val="24"/>
          <w:lang w:val="en-US"/>
        </w:rPr>
        <w:t>ting</w:t>
      </w:r>
      <w:r w:rsidRPr="00612043">
        <w:rPr>
          <w:rFonts w:ascii="Times New Roman" w:hAnsi="Times New Roman" w:cs="Times New Roman"/>
          <w:sz w:val="24"/>
          <w:szCs w:val="24"/>
          <w:lang w:val="en-US"/>
        </w:rPr>
        <w:t xml:space="preserve"> their environmental footprint in half by 2030. </w:t>
      </w:r>
      <w:r w:rsidRPr="00612043">
        <w:rPr>
          <w:rFonts w:ascii="Times New Roman" w:hAnsi="Times New Roman" w:cs="Times New Roman"/>
          <w:sz w:val="24"/>
          <w:szCs w:val="24"/>
        </w:rPr>
        <w:t xml:space="preserve">Marriott </w:t>
      </w:r>
      <w:r w:rsidR="0040649C">
        <w:rPr>
          <w:rFonts w:ascii="Times New Roman" w:hAnsi="Times New Roman" w:cs="Times New Roman"/>
          <w:sz w:val="24"/>
          <w:szCs w:val="24"/>
        </w:rPr>
        <w:t>International</w:t>
      </w:r>
      <w:r w:rsidRPr="00612043">
        <w:rPr>
          <w:rFonts w:ascii="Times New Roman" w:hAnsi="Times New Roman" w:cs="Times New Roman"/>
          <w:sz w:val="24"/>
          <w:szCs w:val="24"/>
        </w:rPr>
        <w:t xml:space="preserve"> (20</w:t>
      </w:r>
      <w:r w:rsidR="0040649C">
        <w:rPr>
          <w:rFonts w:ascii="Times New Roman" w:hAnsi="Times New Roman" w:cs="Times New Roman"/>
          <w:sz w:val="24"/>
          <w:szCs w:val="24"/>
        </w:rPr>
        <w:t>19</w:t>
      </w:r>
      <w:r w:rsidRPr="00612043">
        <w:rPr>
          <w:rFonts w:ascii="Times New Roman" w:hAnsi="Times New Roman" w:cs="Times New Roman"/>
          <w:sz w:val="24"/>
          <w:szCs w:val="24"/>
        </w:rPr>
        <w:t xml:space="preserve">) with ‘Swerve 360 - Doing good in every direction’ has </w:t>
      </w:r>
      <w:r w:rsidRPr="00612043">
        <w:rPr>
          <w:rFonts w:ascii="Times New Roman" w:hAnsi="Times New Roman" w:cs="Times New Roman"/>
          <w:sz w:val="24"/>
          <w:szCs w:val="24"/>
          <w:lang w:val="en-US"/>
        </w:rPr>
        <w:t xml:space="preserve">committed to create positive and sustainable impact wherever they do business. </w:t>
      </w:r>
      <w:r w:rsidRPr="00612043">
        <w:rPr>
          <w:rFonts w:ascii="Times New Roman" w:hAnsi="Times New Roman" w:cs="Times New Roman"/>
          <w:sz w:val="24"/>
          <w:szCs w:val="24"/>
        </w:rPr>
        <w:t>Premier Inn (2021) with ‘A Force for Good’ and IHG (2021) with ‘Green engage’ are expressing similar commitments.</w:t>
      </w:r>
    </w:p>
    <w:p w14:paraId="60C9AF1C" w14:textId="6ABB337F" w:rsidR="007F6ED6" w:rsidRPr="00BB0B4A" w:rsidRDefault="00770E59" w:rsidP="009C2B2E">
      <w:pPr>
        <w:jc w:val="both"/>
        <w:rPr>
          <w:rFonts w:ascii="Times New Roman" w:hAnsi="Times New Roman" w:cs="Times New Roman"/>
          <w:sz w:val="24"/>
          <w:szCs w:val="24"/>
        </w:rPr>
      </w:pPr>
      <w:r w:rsidRPr="00770E59">
        <w:rPr>
          <w:rFonts w:ascii="Times New Roman" w:hAnsi="Times New Roman" w:cs="Times New Roman"/>
          <w:sz w:val="24"/>
          <w:szCs w:val="24"/>
        </w:rPr>
        <w:t>Create an Eco Warrior team</w:t>
      </w:r>
      <w:r>
        <w:rPr>
          <w:rFonts w:ascii="Times New Roman" w:hAnsi="Times New Roman" w:cs="Times New Roman"/>
          <w:sz w:val="24"/>
          <w:szCs w:val="24"/>
        </w:rPr>
        <w:t>, e</w:t>
      </w:r>
      <w:r w:rsidRPr="00770E59">
        <w:rPr>
          <w:rFonts w:ascii="Times New Roman" w:hAnsi="Times New Roman" w:cs="Times New Roman"/>
          <w:sz w:val="24"/>
          <w:szCs w:val="24"/>
        </w:rPr>
        <w:t xml:space="preserve">mployees play a major part </w:t>
      </w:r>
      <w:r w:rsidR="00E93CED">
        <w:rPr>
          <w:rFonts w:ascii="Times New Roman" w:hAnsi="Times New Roman" w:cs="Times New Roman"/>
          <w:sz w:val="24"/>
          <w:szCs w:val="24"/>
        </w:rPr>
        <w:t>i</w:t>
      </w:r>
      <w:r w:rsidRPr="00770E59">
        <w:rPr>
          <w:rFonts w:ascii="Times New Roman" w:hAnsi="Times New Roman" w:cs="Times New Roman"/>
          <w:sz w:val="24"/>
          <w:szCs w:val="24"/>
        </w:rPr>
        <w:t xml:space="preserve">n making a </w:t>
      </w:r>
      <w:r w:rsidR="00BB0B4A" w:rsidRPr="00770E59">
        <w:rPr>
          <w:rFonts w:ascii="Times New Roman" w:hAnsi="Times New Roman" w:cs="Times New Roman"/>
          <w:sz w:val="24"/>
          <w:szCs w:val="24"/>
        </w:rPr>
        <w:t>hotel</w:t>
      </w:r>
      <w:r w:rsidRPr="00770E59">
        <w:rPr>
          <w:rFonts w:ascii="Times New Roman" w:hAnsi="Times New Roman" w:cs="Times New Roman"/>
          <w:sz w:val="24"/>
          <w:szCs w:val="24"/>
        </w:rPr>
        <w:t xml:space="preserve"> sustainable, they are the ones </w:t>
      </w:r>
      <w:proofErr w:type="gramStart"/>
      <w:r w:rsidRPr="00770E59">
        <w:rPr>
          <w:rFonts w:ascii="Times New Roman" w:hAnsi="Times New Roman" w:cs="Times New Roman"/>
          <w:sz w:val="24"/>
          <w:szCs w:val="24"/>
        </w:rPr>
        <w:t xml:space="preserve">on </w:t>
      </w:r>
      <w:r w:rsidR="00E93CED">
        <w:rPr>
          <w:rFonts w:ascii="Times New Roman" w:hAnsi="Times New Roman" w:cs="Times New Roman"/>
          <w:sz w:val="24"/>
          <w:szCs w:val="24"/>
        </w:rPr>
        <w:t xml:space="preserve">a </w:t>
      </w:r>
      <w:r w:rsidRPr="00770E59">
        <w:rPr>
          <w:rFonts w:ascii="Times New Roman" w:hAnsi="Times New Roman" w:cs="Times New Roman"/>
          <w:sz w:val="24"/>
          <w:szCs w:val="24"/>
        </w:rPr>
        <w:t>daily basis</w:t>
      </w:r>
      <w:proofErr w:type="gramEnd"/>
      <w:r w:rsidRPr="00770E59">
        <w:rPr>
          <w:rFonts w:ascii="Times New Roman" w:hAnsi="Times New Roman" w:cs="Times New Roman"/>
          <w:sz w:val="24"/>
          <w:szCs w:val="24"/>
        </w:rPr>
        <w:t xml:space="preserve"> putting the right items in the right bins, increasing or lowering the light</w:t>
      </w:r>
      <w:r w:rsidR="00E93CED">
        <w:rPr>
          <w:rFonts w:ascii="Times New Roman" w:hAnsi="Times New Roman" w:cs="Times New Roman"/>
          <w:sz w:val="24"/>
          <w:szCs w:val="24"/>
        </w:rPr>
        <w:t>ing</w:t>
      </w:r>
      <w:r w:rsidRPr="00770E59">
        <w:rPr>
          <w:rFonts w:ascii="Times New Roman" w:hAnsi="Times New Roman" w:cs="Times New Roman"/>
          <w:sz w:val="24"/>
          <w:szCs w:val="24"/>
        </w:rPr>
        <w:t xml:space="preserve">, turning on and off the heating in the bedrooms and many more little actions that make a hotel more sustainable and save pennies. </w:t>
      </w:r>
      <w:r w:rsidR="004D4102" w:rsidRPr="004D4102">
        <w:rPr>
          <w:rFonts w:ascii="Times New Roman" w:hAnsi="Times New Roman" w:cs="Times New Roman"/>
          <w:sz w:val="24"/>
          <w:szCs w:val="24"/>
          <w:shd w:val="clear" w:color="auto" w:fill="FEFEFE"/>
        </w:rPr>
        <w:t>Fredericks (2020) says that it gives employees a sense of ownership of green strategies, and more commitment to long-term adoption.</w:t>
      </w:r>
      <w:r w:rsidR="00BB0B4A">
        <w:rPr>
          <w:rFonts w:ascii="Times New Roman" w:hAnsi="Times New Roman" w:cs="Times New Roman"/>
          <w:sz w:val="24"/>
          <w:szCs w:val="24"/>
        </w:rPr>
        <w:t xml:space="preserve"> </w:t>
      </w:r>
      <w:r w:rsidR="004D4102" w:rsidRPr="004D4102">
        <w:rPr>
          <w:rFonts w:ascii="Times New Roman" w:hAnsi="Times New Roman" w:cs="Times New Roman"/>
          <w:sz w:val="24"/>
          <w:szCs w:val="24"/>
        </w:rPr>
        <w:t>Chef-restaura</w:t>
      </w:r>
      <w:r w:rsidR="00E93CED">
        <w:rPr>
          <w:rFonts w:ascii="Times New Roman" w:hAnsi="Times New Roman" w:cs="Times New Roman"/>
          <w:sz w:val="24"/>
          <w:szCs w:val="24"/>
        </w:rPr>
        <w:t>t</w:t>
      </w:r>
      <w:r w:rsidR="004D4102" w:rsidRPr="004D4102">
        <w:rPr>
          <w:rFonts w:ascii="Times New Roman" w:hAnsi="Times New Roman" w:cs="Times New Roman"/>
          <w:sz w:val="24"/>
          <w:szCs w:val="24"/>
        </w:rPr>
        <w:t>eur Arthur Potts Dawson</w:t>
      </w:r>
      <w:r w:rsidR="004D4102">
        <w:rPr>
          <w:rFonts w:ascii="Times New Roman" w:hAnsi="Times New Roman" w:cs="Times New Roman"/>
          <w:sz w:val="24"/>
          <w:szCs w:val="24"/>
        </w:rPr>
        <w:t xml:space="preserve">, </w:t>
      </w:r>
      <w:r w:rsidR="004D4102" w:rsidRPr="004D4102">
        <w:rPr>
          <w:rFonts w:ascii="Times New Roman" w:hAnsi="Times New Roman" w:cs="Times New Roman"/>
          <w:sz w:val="24"/>
          <w:szCs w:val="24"/>
        </w:rPr>
        <w:t>co-founder and executive head chef/director of London's first eco-friendly training restaurants, the two-AA-rosette Acorn House and the Water House</w:t>
      </w:r>
      <w:r w:rsidR="004D4102">
        <w:rPr>
          <w:rFonts w:ascii="Times New Roman" w:hAnsi="Times New Roman" w:cs="Times New Roman"/>
          <w:sz w:val="24"/>
          <w:szCs w:val="24"/>
        </w:rPr>
        <w:t xml:space="preserve"> </w:t>
      </w:r>
      <w:proofErr w:type="gramStart"/>
      <w:r w:rsidR="007F6ED6">
        <w:rPr>
          <w:rFonts w:ascii="Times New Roman" w:hAnsi="Times New Roman" w:cs="Times New Roman"/>
          <w:sz w:val="24"/>
          <w:szCs w:val="24"/>
        </w:rPr>
        <w:t>said</w:t>
      </w:r>
      <w:proofErr w:type="gramEnd"/>
      <w:r w:rsidR="007F6ED6">
        <w:rPr>
          <w:rFonts w:ascii="Times New Roman" w:hAnsi="Times New Roman" w:cs="Times New Roman"/>
          <w:sz w:val="24"/>
          <w:szCs w:val="24"/>
        </w:rPr>
        <w:t xml:space="preserve"> </w:t>
      </w:r>
      <w:r w:rsidR="007F6ED6" w:rsidRPr="007F6ED6">
        <w:rPr>
          <w:rFonts w:ascii="Times New Roman" w:hAnsi="Times New Roman" w:cs="Times New Roman"/>
          <w:sz w:val="24"/>
          <w:szCs w:val="24"/>
        </w:rPr>
        <w:t>"By sharing our beliefs with a young, local workforce, we are hoping to spread that message far and wide</w:t>
      </w:r>
      <w:r w:rsidR="007F6ED6">
        <w:rPr>
          <w:rFonts w:ascii="Times New Roman" w:hAnsi="Times New Roman" w:cs="Times New Roman"/>
          <w:sz w:val="24"/>
          <w:szCs w:val="24"/>
        </w:rPr>
        <w:t xml:space="preserve">”. </w:t>
      </w:r>
    </w:p>
    <w:p w14:paraId="76E2DBB1" w14:textId="59CB6575" w:rsidR="009F4655" w:rsidRPr="00F71C4C" w:rsidRDefault="009F4655" w:rsidP="009C2B2E">
      <w:pPr>
        <w:jc w:val="both"/>
        <w:rPr>
          <w:rFonts w:ascii="Times New Roman" w:hAnsi="Times New Roman" w:cs="Times New Roman"/>
          <w:sz w:val="24"/>
          <w:szCs w:val="24"/>
        </w:rPr>
      </w:pPr>
      <w:r w:rsidRPr="009F4655">
        <w:rPr>
          <w:rFonts w:ascii="Times New Roman" w:hAnsi="Times New Roman" w:cs="Times New Roman"/>
          <w:sz w:val="24"/>
          <w:szCs w:val="24"/>
        </w:rPr>
        <w:t>Sourc</w:t>
      </w:r>
      <w:r w:rsidR="008A06D6">
        <w:rPr>
          <w:rFonts w:ascii="Times New Roman" w:hAnsi="Times New Roman" w:cs="Times New Roman"/>
          <w:sz w:val="24"/>
          <w:szCs w:val="24"/>
        </w:rPr>
        <w:t>ing</w:t>
      </w:r>
      <w:r w:rsidRPr="009F4655">
        <w:rPr>
          <w:rFonts w:ascii="Times New Roman" w:hAnsi="Times New Roman" w:cs="Times New Roman"/>
          <w:sz w:val="24"/>
          <w:szCs w:val="24"/>
        </w:rPr>
        <w:t xml:space="preserve"> </w:t>
      </w:r>
      <w:r w:rsidR="008A06D6">
        <w:rPr>
          <w:rFonts w:ascii="Times New Roman" w:hAnsi="Times New Roman" w:cs="Times New Roman"/>
          <w:sz w:val="24"/>
          <w:szCs w:val="24"/>
        </w:rPr>
        <w:t>l</w:t>
      </w:r>
      <w:r w:rsidRPr="009F4655">
        <w:rPr>
          <w:rFonts w:ascii="Times New Roman" w:hAnsi="Times New Roman" w:cs="Times New Roman"/>
          <w:sz w:val="24"/>
          <w:szCs w:val="24"/>
        </w:rPr>
        <w:t>ocal</w:t>
      </w:r>
      <w:r w:rsidR="008A06D6">
        <w:rPr>
          <w:rFonts w:ascii="Times New Roman" w:hAnsi="Times New Roman" w:cs="Times New Roman"/>
          <w:sz w:val="24"/>
          <w:szCs w:val="24"/>
        </w:rPr>
        <w:t>,</w:t>
      </w:r>
      <w:r w:rsidRPr="009F4655">
        <w:rPr>
          <w:rFonts w:ascii="Times New Roman" w:hAnsi="Times New Roman" w:cs="Times New Roman"/>
          <w:sz w:val="24"/>
          <w:szCs w:val="24"/>
        </w:rPr>
        <w:t xml:space="preserve"> </w:t>
      </w:r>
      <w:r w:rsidR="008A06D6">
        <w:rPr>
          <w:rFonts w:ascii="Times New Roman" w:hAnsi="Times New Roman" w:cs="Times New Roman"/>
          <w:sz w:val="24"/>
          <w:szCs w:val="24"/>
        </w:rPr>
        <w:t>e</w:t>
      </w:r>
      <w:r w:rsidRPr="009F4655">
        <w:rPr>
          <w:rFonts w:ascii="Times New Roman" w:hAnsi="Times New Roman" w:cs="Times New Roman"/>
          <w:sz w:val="24"/>
          <w:szCs w:val="24"/>
        </w:rPr>
        <w:t>co-friendly products</w:t>
      </w:r>
      <w:r w:rsidR="008A06D6">
        <w:rPr>
          <w:rFonts w:ascii="Times New Roman" w:hAnsi="Times New Roman" w:cs="Times New Roman"/>
          <w:sz w:val="24"/>
          <w:szCs w:val="24"/>
        </w:rPr>
        <w:t xml:space="preserve"> and</w:t>
      </w:r>
      <w:r w:rsidRPr="009F4655">
        <w:rPr>
          <w:rFonts w:ascii="Times New Roman" w:hAnsi="Times New Roman" w:cs="Times New Roman"/>
          <w:sz w:val="24"/>
          <w:szCs w:val="24"/>
        </w:rPr>
        <w:t xml:space="preserve"> refillable products are a good example</w:t>
      </w:r>
      <w:r w:rsidR="00F8660A" w:rsidRPr="00D91DB6">
        <w:rPr>
          <w:rFonts w:ascii="Times New Roman" w:hAnsi="Times New Roman" w:cs="Times New Roman"/>
          <w:sz w:val="24"/>
          <w:szCs w:val="24"/>
        </w:rPr>
        <w:t xml:space="preserve"> of </w:t>
      </w:r>
      <w:r w:rsidR="00607E8C">
        <w:rPr>
          <w:rFonts w:ascii="Times New Roman" w:hAnsi="Times New Roman" w:cs="Times New Roman"/>
          <w:sz w:val="24"/>
          <w:szCs w:val="24"/>
        </w:rPr>
        <w:t>customer’s</w:t>
      </w:r>
      <w:r w:rsidR="00F8660A" w:rsidRPr="00D91DB6">
        <w:rPr>
          <w:rFonts w:ascii="Times New Roman" w:hAnsi="Times New Roman" w:cs="Times New Roman"/>
          <w:sz w:val="24"/>
          <w:szCs w:val="24"/>
        </w:rPr>
        <w:t xml:space="preserve"> understanding and acceptance of change towards sustainability</w:t>
      </w:r>
      <w:r w:rsidR="00D91DB6">
        <w:rPr>
          <w:rFonts w:ascii="Times New Roman" w:hAnsi="Times New Roman" w:cs="Times New Roman"/>
          <w:sz w:val="24"/>
          <w:szCs w:val="24"/>
        </w:rPr>
        <w:t>.</w:t>
      </w:r>
      <w:r w:rsidRPr="009F4655">
        <w:rPr>
          <w:rFonts w:ascii="Times New Roman" w:hAnsi="Times New Roman" w:cs="Times New Roman"/>
          <w:sz w:val="24"/>
          <w:szCs w:val="24"/>
        </w:rPr>
        <w:t xml:space="preserve"> </w:t>
      </w:r>
      <w:r w:rsidR="00D91DB6" w:rsidRPr="00D91DB6">
        <w:rPr>
          <w:rFonts w:ascii="Times New Roman" w:hAnsi="Times New Roman" w:cs="Times New Roman"/>
          <w:sz w:val="24"/>
          <w:szCs w:val="24"/>
        </w:rPr>
        <w:t>Single</w:t>
      </w:r>
      <w:r w:rsidR="00D91DB6" w:rsidRPr="009F4655">
        <w:rPr>
          <w:rFonts w:ascii="Times New Roman" w:hAnsi="Times New Roman" w:cs="Times New Roman"/>
          <w:sz w:val="24"/>
          <w:szCs w:val="24"/>
        </w:rPr>
        <w:t xml:space="preserve"> use toiletries</w:t>
      </w:r>
      <w:r w:rsidR="00DC7483">
        <w:rPr>
          <w:rFonts w:ascii="Times New Roman" w:hAnsi="Times New Roman" w:cs="Times New Roman"/>
          <w:sz w:val="24"/>
          <w:szCs w:val="24"/>
        </w:rPr>
        <w:t xml:space="preserve"> </w:t>
      </w:r>
      <w:r w:rsidR="00D91DB6" w:rsidRPr="00D91DB6">
        <w:rPr>
          <w:rFonts w:ascii="Times New Roman" w:hAnsi="Times New Roman" w:cs="Times New Roman"/>
          <w:sz w:val="24"/>
          <w:szCs w:val="24"/>
        </w:rPr>
        <w:t>were a</w:t>
      </w:r>
      <w:r w:rsidR="00D91DB6" w:rsidRPr="009F4655">
        <w:rPr>
          <w:rFonts w:ascii="Times New Roman" w:hAnsi="Times New Roman" w:cs="Times New Roman"/>
          <w:sz w:val="24"/>
          <w:szCs w:val="24"/>
        </w:rPr>
        <w:t xml:space="preserve"> minimum requirement for </w:t>
      </w:r>
      <w:proofErr w:type="gramStart"/>
      <w:r w:rsidR="00D91DB6" w:rsidRPr="009F4655">
        <w:rPr>
          <w:rFonts w:ascii="Times New Roman" w:hAnsi="Times New Roman" w:cs="Times New Roman"/>
          <w:sz w:val="24"/>
          <w:szCs w:val="24"/>
        </w:rPr>
        <w:t>5 star</w:t>
      </w:r>
      <w:proofErr w:type="gramEnd"/>
      <w:r w:rsidR="00D91DB6" w:rsidRPr="009F4655">
        <w:rPr>
          <w:rFonts w:ascii="Times New Roman" w:hAnsi="Times New Roman" w:cs="Times New Roman"/>
          <w:sz w:val="24"/>
          <w:szCs w:val="24"/>
        </w:rPr>
        <w:t xml:space="preserve"> hotels </w:t>
      </w:r>
      <w:r w:rsidR="00D91DB6" w:rsidRPr="00D91DB6">
        <w:rPr>
          <w:rFonts w:ascii="Times New Roman" w:hAnsi="Times New Roman" w:cs="Times New Roman"/>
          <w:sz w:val="24"/>
          <w:szCs w:val="24"/>
        </w:rPr>
        <w:t xml:space="preserve">for a long time but </w:t>
      </w:r>
      <w:r w:rsidRPr="009F4655">
        <w:rPr>
          <w:rFonts w:ascii="Times New Roman" w:hAnsi="Times New Roman" w:cs="Times New Roman"/>
          <w:sz w:val="24"/>
          <w:szCs w:val="24"/>
        </w:rPr>
        <w:t xml:space="preserve">it is now acceptable to offer </w:t>
      </w:r>
      <w:r w:rsidR="00F8660A" w:rsidRPr="00D91DB6">
        <w:rPr>
          <w:rFonts w:ascii="Times New Roman" w:hAnsi="Times New Roman" w:cs="Times New Roman"/>
          <w:sz w:val="24"/>
          <w:szCs w:val="24"/>
        </w:rPr>
        <w:t>refillable</w:t>
      </w:r>
      <w:r w:rsidRPr="009F4655">
        <w:rPr>
          <w:rFonts w:ascii="Times New Roman" w:hAnsi="Times New Roman" w:cs="Times New Roman"/>
          <w:sz w:val="24"/>
          <w:szCs w:val="24"/>
        </w:rPr>
        <w:t xml:space="preserve"> </w:t>
      </w:r>
      <w:r w:rsidR="00F8660A" w:rsidRPr="00D91DB6">
        <w:rPr>
          <w:rFonts w:ascii="Times New Roman" w:hAnsi="Times New Roman" w:cs="Times New Roman"/>
          <w:sz w:val="24"/>
          <w:szCs w:val="24"/>
        </w:rPr>
        <w:t xml:space="preserve">bathroom amenities </w:t>
      </w:r>
      <w:r w:rsidRPr="009F4655">
        <w:rPr>
          <w:rFonts w:ascii="Times New Roman" w:hAnsi="Times New Roman" w:cs="Times New Roman"/>
          <w:sz w:val="24"/>
          <w:szCs w:val="24"/>
        </w:rPr>
        <w:t xml:space="preserve">in </w:t>
      </w:r>
      <w:r w:rsidR="00062E20" w:rsidRPr="00D91DB6">
        <w:rPr>
          <w:rFonts w:ascii="Times New Roman" w:hAnsi="Times New Roman" w:cs="Times New Roman"/>
          <w:sz w:val="24"/>
          <w:szCs w:val="24"/>
        </w:rPr>
        <w:t>5 star</w:t>
      </w:r>
      <w:r w:rsidRPr="009F4655">
        <w:rPr>
          <w:rFonts w:ascii="Times New Roman" w:hAnsi="Times New Roman" w:cs="Times New Roman"/>
          <w:sz w:val="24"/>
          <w:szCs w:val="24"/>
        </w:rPr>
        <w:t xml:space="preserve"> hotel bathrooms</w:t>
      </w:r>
      <w:r w:rsidR="00F8660A" w:rsidRPr="00D91DB6">
        <w:rPr>
          <w:rFonts w:ascii="Times New Roman" w:hAnsi="Times New Roman" w:cs="Times New Roman"/>
          <w:sz w:val="24"/>
          <w:szCs w:val="24"/>
        </w:rPr>
        <w:t>.</w:t>
      </w:r>
      <w:r w:rsidRPr="009F4655">
        <w:rPr>
          <w:rFonts w:ascii="Times New Roman" w:hAnsi="Times New Roman" w:cs="Times New Roman"/>
          <w:sz w:val="24"/>
          <w:szCs w:val="24"/>
        </w:rPr>
        <w:t xml:space="preserve"> </w:t>
      </w:r>
      <w:r w:rsidR="00D91DB6">
        <w:rPr>
          <w:rFonts w:ascii="Times New Roman" w:hAnsi="Times New Roman" w:cs="Times New Roman"/>
          <w:sz w:val="24"/>
          <w:szCs w:val="24"/>
        </w:rPr>
        <w:t>T</w:t>
      </w:r>
      <w:r w:rsidRPr="009F4655">
        <w:rPr>
          <w:rFonts w:ascii="Times New Roman" w:hAnsi="Times New Roman" w:cs="Times New Roman"/>
          <w:sz w:val="24"/>
          <w:szCs w:val="24"/>
        </w:rPr>
        <w:t>he AA (Automobile Association)</w:t>
      </w:r>
      <w:r w:rsidR="00E47208" w:rsidRPr="00D91DB6">
        <w:rPr>
          <w:rFonts w:ascii="Times New Roman" w:hAnsi="Times New Roman" w:cs="Times New Roman"/>
          <w:sz w:val="24"/>
          <w:szCs w:val="24"/>
        </w:rPr>
        <w:t xml:space="preserve"> </w:t>
      </w:r>
      <w:r w:rsidRPr="009F4655">
        <w:rPr>
          <w:rFonts w:ascii="Times New Roman" w:hAnsi="Times New Roman" w:cs="Times New Roman"/>
          <w:sz w:val="24"/>
          <w:szCs w:val="24"/>
        </w:rPr>
        <w:t>and</w:t>
      </w:r>
      <w:r w:rsidR="001C303F">
        <w:rPr>
          <w:rFonts w:ascii="Times New Roman" w:hAnsi="Times New Roman" w:cs="Times New Roman"/>
          <w:sz w:val="24"/>
          <w:szCs w:val="24"/>
        </w:rPr>
        <w:t xml:space="preserve"> </w:t>
      </w:r>
      <w:r w:rsidRPr="009F4655">
        <w:rPr>
          <w:rFonts w:ascii="Times New Roman" w:hAnsi="Times New Roman" w:cs="Times New Roman"/>
          <w:sz w:val="24"/>
          <w:szCs w:val="24"/>
        </w:rPr>
        <w:t xml:space="preserve">UK </w:t>
      </w:r>
      <w:r w:rsidRPr="009F4655">
        <w:rPr>
          <w:rFonts w:ascii="Times New Roman" w:hAnsi="Times New Roman" w:cs="Times New Roman"/>
          <w:sz w:val="24"/>
          <w:szCs w:val="24"/>
        </w:rPr>
        <w:lastRenderedPageBreak/>
        <w:t>tourism board</w:t>
      </w:r>
      <w:r w:rsidR="008A06D6">
        <w:rPr>
          <w:rFonts w:ascii="Times New Roman" w:hAnsi="Times New Roman" w:cs="Times New Roman"/>
          <w:sz w:val="24"/>
          <w:szCs w:val="24"/>
        </w:rPr>
        <w:t>s</w:t>
      </w:r>
      <w:r w:rsidR="001C303F">
        <w:rPr>
          <w:rFonts w:ascii="Times New Roman" w:hAnsi="Times New Roman" w:cs="Times New Roman"/>
          <w:sz w:val="24"/>
          <w:szCs w:val="24"/>
        </w:rPr>
        <w:t xml:space="preserve"> updated</w:t>
      </w:r>
      <w:r w:rsidRPr="009F4655">
        <w:rPr>
          <w:rFonts w:ascii="Times New Roman" w:hAnsi="Times New Roman" w:cs="Times New Roman"/>
          <w:sz w:val="24"/>
          <w:szCs w:val="24"/>
        </w:rPr>
        <w:t xml:space="preserve"> </w:t>
      </w:r>
      <w:r w:rsidR="00E47208" w:rsidRPr="00D91DB6">
        <w:rPr>
          <w:rFonts w:ascii="Times New Roman" w:hAnsi="Times New Roman" w:cs="Times New Roman"/>
          <w:sz w:val="24"/>
          <w:szCs w:val="24"/>
        </w:rPr>
        <w:t xml:space="preserve">their common quality standards </w:t>
      </w:r>
      <w:r w:rsidR="00062E20" w:rsidRPr="00D91DB6">
        <w:rPr>
          <w:rFonts w:ascii="Times New Roman" w:hAnsi="Times New Roman" w:cs="Times New Roman"/>
          <w:sz w:val="24"/>
          <w:szCs w:val="24"/>
        </w:rPr>
        <w:t>minimum entry requirements</w:t>
      </w:r>
      <w:r w:rsidR="008A06D6">
        <w:rPr>
          <w:rFonts w:ascii="Times New Roman" w:hAnsi="Times New Roman" w:cs="Times New Roman"/>
          <w:sz w:val="24"/>
          <w:szCs w:val="24"/>
        </w:rPr>
        <w:t xml:space="preserve"> to reflect the change in consumer demand towards a more sustainable environment.</w:t>
      </w:r>
      <w:r w:rsidR="00504340">
        <w:rPr>
          <w:rFonts w:ascii="Times New Roman" w:hAnsi="Times New Roman" w:cs="Times New Roman"/>
          <w:sz w:val="24"/>
          <w:szCs w:val="24"/>
        </w:rPr>
        <w:t xml:space="preserve"> (AA, 2018, p28)</w:t>
      </w:r>
    </w:p>
    <w:p w14:paraId="60A9FDD8" w14:textId="1C3A49E4" w:rsidR="00BC6786" w:rsidRDefault="008A06D6" w:rsidP="009C2B2E">
      <w:pPr>
        <w:jc w:val="both"/>
        <w:rPr>
          <w:rFonts w:ascii="Times New Roman" w:hAnsi="Times New Roman" w:cs="Times New Roman"/>
          <w:sz w:val="24"/>
          <w:szCs w:val="24"/>
        </w:rPr>
      </w:pPr>
      <w:r>
        <w:rPr>
          <w:rFonts w:ascii="Times New Roman" w:hAnsi="Times New Roman" w:cs="Times New Roman"/>
          <w:sz w:val="24"/>
          <w:szCs w:val="24"/>
        </w:rPr>
        <w:t xml:space="preserve">Hotels can combine efficiency and sustainability </w:t>
      </w:r>
      <w:r w:rsidR="00BC6786">
        <w:rPr>
          <w:rFonts w:ascii="Times New Roman" w:hAnsi="Times New Roman" w:cs="Times New Roman"/>
          <w:sz w:val="24"/>
          <w:szCs w:val="24"/>
        </w:rPr>
        <w:t xml:space="preserve">in many ways, for </w:t>
      </w:r>
      <w:proofErr w:type="gramStart"/>
      <w:r w:rsidR="00BC6786">
        <w:rPr>
          <w:rFonts w:ascii="Times New Roman" w:hAnsi="Times New Roman" w:cs="Times New Roman"/>
          <w:sz w:val="24"/>
          <w:szCs w:val="24"/>
        </w:rPr>
        <w:t>example;</w:t>
      </w:r>
      <w:proofErr w:type="gramEnd"/>
      <w:r w:rsidR="00BC6786">
        <w:rPr>
          <w:rFonts w:ascii="Times New Roman" w:hAnsi="Times New Roman" w:cs="Times New Roman"/>
          <w:sz w:val="24"/>
          <w:szCs w:val="24"/>
        </w:rPr>
        <w:t xml:space="preserve"> </w:t>
      </w:r>
    </w:p>
    <w:p w14:paraId="7630AFD1" w14:textId="56EDE694" w:rsidR="00BC6786" w:rsidRDefault="00BC6786" w:rsidP="00BC6786">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M</w:t>
      </w:r>
      <w:r w:rsidR="009F4655" w:rsidRPr="00BC6786">
        <w:rPr>
          <w:rFonts w:ascii="Times New Roman" w:hAnsi="Times New Roman" w:cs="Times New Roman"/>
          <w:sz w:val="24"/>
          <w:szCs w:val="24"/>
        </w:rPr>
        <w:t xml:space="preserve">onitoring the occupancy </w:t>
      </w:r>
      <w:r w:rsidR="008A06D6" w:rsidRPr="00BC6786">
        <w:rPr>
          <w:rFonts w:ascii="Times New Roman" w:hAnsi="Times New Roman" w:cs="Times New Roman"/>
          <w:sz w:val="24"/>
          <w:szCs w:val="24"/>
        </w:rPr>
        <w:t>and</w:t>
      </w:r>
      <w:r w:rsidR="009F4655" w:rsidRPr="00BC6786">
        <w:rPr>
          <w:rFonts w:ascii="Times New Roman" w:hAnsi="Times New Roman" w:cs="Times New Roman"/>
          <w:sz w:val="24"/>
          <w:szCs w:val="24"/>
        </w:rPr>
        <w:t xml:space="preserve"> putting in place a </w:t>
      </w:r>
      <w:r w:rsidR="00F71C4C" w:rsidRPr="00BC6786">
        <w:rPr>
          <w:rFonts w:ascii="Times New Roman" w:hAnsi="Times New Roman" w:cs="Times New Roman"/>
          <w:sz w:val="24"/>
          <w:szCs w:val="24"/>
        </w:rPr>
        <w:t>2- or 3-night</w:t>
      </w:r>
      <w:r w:rsidR="009F4655" w:rsidRPr="00BC6786">
        <w:rPr>
          <w:rFonts w:ascii="Times New Roman" w:hAnsi="Times New Roman" w:cs="Times New Roman"/>
          <w:sz w:val="24"/>
          <w:szCs w:val="24"/>
        </w:rPr>
        <w:t xml:space="preserve"> minimum stay to avoid changing and cleaning linen </w:t>
      </w:r>
      <w:proofErr w:type="gramStart"/>
      <w:r w:rsidR="009F4655" w:rsidRPr="00BC6786">
        <w:rPr>
          <w:rFonts w:ascii="Times New Roman" w:hAnsi="Times New Roman" w:cs="Times New Roman"/>
          <w:sz w:val="24"/>
          <w:szCs w:val="24"/>
        </w:rPr>
        <w:t xml:space="preserve">on </w:t>
      </w:r>
      <w:r w:rsidR="008A06D6" w:rsidRPr="00BC6786">
        <w:rPr>
          <w:rFonts w:ascii="Times New Roman" w:hAnsi="Times New Roman" w:cs="Times New Roman"/>
          <w:sz w:val="24"/>
          <w:szCs w:val="24"/>
        </w:rPr>
        <w:t xml:space="preserve">a </w:t>
      </w:r>
      <w:r w:rsidR="009F4655" w:rsidRPr="00BC6786">
        <w:rPr>
          <w:rFonts w:ascii="Times New Roman" w:hAnsi="Times New Roman" w:cs="Times New Roman"/>
          <w:sz w:val="24"/>
          <w:szCs w:val="24"/>
        </w:rPr>
        <w:t>daily basis</w:t>
      </w:r>
      <w:proofErr w:type="gramEnd"/>
    </w:p>
    <w:p w14:paraId="59B617E9" w14:textId="561652D4" w:rsidR="00BC6786" w:rsidRDefault="00BC6786" w:rsidP="00BC6786">
      <w:pPr>
        <w:pStyle w:val="ListParagraph"/>
        <w:numPr>
          <w:ilvl w:val="0"/>
          <w:numId w:val="20"/>
        </w:numPr>
        <w:jc w:val="both"/>
        <w:rPr>
          <w:rFonts w:ascii="Times New Roman" w:hAnsi="Times New Roman" w:cs="Times New Roman"/>
          <w:sz w:val="24"/>
          <w:szCs w:val="24"/>
        </w:rPr>
      </w:pPr>
      <w:r w:rsidRPr="00BC6786">
        <w:rPr>
          <w:rFonts w:ascii="Times New Roman" w:hAnsi="Times New Roman" w:cs="Times New Roman"/>
          <w:sz w:val="24"/>
          <w:szCs w:val="24"/>
        </w:rPr>
        <w:t xml:space="preserve">The use of </w:t>
      </w:r>
      <w:r w:rsidR="009F4655" w:rsidRPr="00BC6786">
        <w:rPr>
          <w:rFonts w:ascii="Times New Roman" w:hAnsi="Times New Roman" w:cs="Times New Roman"/>
          <w:sz w:val="24"/>
          <w:szCs w:val="24"/>
        </w:rPr>
        <w:t>light sensors</w:t>
      </w:r>
      <w:r w:rsidRPr="00BC6786">
        <w:rPr>
          <w:rFonts w:ascii="Times New Roman" w:hAnsi="Times New Roman" w:cs="Times New Roman"/>
          <w:sz w:val="24"/>
          <w:szCs w:val="24"/>
        </w:rPr>
        <w:t xml:space="preserve"> in public areas</w:t>
      </w:r>
      <w:r w:rsidR="00F71C4C" w:rsidRPr="00BC6786">
        <w:rPr>
          <w:rFonts w:ascii="Times New Roman" w:hAnsi="Times New Roman" w:cs="Times New Roman"/>
          <w:sz w:val="24"/>
          <w:szCs w:val="24"/>
        </w:rPr>
        <w:t xml:space="preserve"> </w:t>
      </w:r>
    </w:p>
    <w:p w14:paraId="1CC0AFFC" w14:textId="652EFEB2" w:rsidR="00BC6786" w:rsidRDefault="00BC6786" w:rsidP="00BC6786">
      <w:pPr>
        <w:pStyle w:val="ListParagraph"/>
        <w:numPr>
          <w:ilvl w:val="0"/>
          <w:numId w:val="20"/>
        </w:numPr>
        <w:jc w:val="both"/>
        <w:rPr>
          <w:rFonts w:ascii="Times New Roman" w:hAnsi="Times New Roman" w:cs="Times New Roman"/>
          <w:sz w:val="24"/>
          <w:szCs w:val="24"/>
        </w:rPr>
      </w:pPr>
      <w:r>
        <w:rPr>
          <w:rFonts w:ascii="Times New Roman" w:hAnsi="Times New Roman" w:cs="Times New Roman"/>
          <w:sz w:val="24"/>
          <w:szCs w:val="24"/>
        </w:rPr>
        <w:t>A</w:t>
      </w:r>
      <w:r w:rsidR="009F4655" w:rsidRPr="00BC6786">
        <w:rPr>
          <w:rFonts w:ascii="Times New Roman" w:hAnsi="Times New Roman" w:cs="Times New Roman"/>
          <w:sz w:val="24"/>
          <w:szCs w:val="24"/>
        </w:rPr>
        <w:t>utomat</w:t>
      </w:r>
      <w:r w:rsidR="008A06D6" w:rsidRPr="00BC6786">
        <w:rPr>
          <w:rFonts w:ascii="Times New Roman" w:hAnsi="Times New Roman" w:cs="Times New Roman"/>
          <w:sz w:val="24"/>
          <w:szCs w:val="24"/>
        </w:rPr>
        <w:t>ic</w:t>
      </w:r>
      <w:r w:rsidR="009F4655" w:rsidRPr="00BC6786">
        <w:rPr>
          <w:rFonts w:ascii="Times New Roman" w:hAnsi="Times New Roman" w:cs="Times New Roman"/>
          <w:sz w:val="24"/>
          <w:szCs w:val="24"/>
        </w:rPr>
        <w:t xml:space="preserve"> water flows </w:t>
      </w:r>
      <w:r w:rsidRPr="00BC6786">
        <w:rPr>
          <w:rFonts w:ascii="Times New Roman" w:hAnsi="Times New Roman" w:cs="Times New Roman"/>
          <w:sz w:val="24"/>
          <w:szCs w:val="24"/>
        </w:rPr>
        <w:t xml:space="preserve">that </w:t>
      </w:r>
      <w:r w:rsidR="009F4655" w:rsidRPr="00BC6786">
        <w:rPr>
          <w:rFonts w:ascii="Times New Roman" w:hAnsi="Times New Roman" w:cs="Times New Roman"/>
          <w:sz w:val="24"/>
          <w:szCs w:val="24"/>
        </w:rPr>
        <w:t>reduc</w:t>
      </w:r>
      <w:r w:rsidRPr="00BC6786">
        <w:rPr>
          <w:rFonts w:ascii="Times New Roman" w:hAnsi="Times New Roman" w:cs="Times New Roman"/>
          <w:sz w:val="24"/>
          <w:szCs w:val="24"/>
        </w:rPr>
        <w:t>e</w:t>
      </w:r>
      <w:r w:rsidR="009F4655" w:rsidRPr="00BC6786">
        <w:rPr>
          <w:rFonts w:ascii="Times New Roman" w:hAnsi="Times New Roman" w:cs="Times New Roman"/>
          <w:sz w:val="24"/>
          <w:szCs w:val="24"/>
        </w:rPr>
        <w:t xml:space="preserve"> the amount of water used for each person flushing the toilets</w:t>
      </w:r>
    </w:p>
    <w:p w14:paraId="630D115F" w14:textId="3107CF4C" w:rsidR="00BC6786" w:rsidRDefault="009F4655" w:rsidP="00BC6786">
      <w:pPr>
        <w:pStyle w:val="ListParagraph"/>
        <w:numPr>
          <w:ilvl w:val="0"/>
          <w:numId w:val="20"/>
        </w:numPr>
        <w:jc w:val="both"/>
        <w:rPr>
          <w:rFonts w:ascii="Times New Roman" w:hAnsi="Times New Roman" w:cs="Times New Roman"/>
          <w:sz w:val="24"/>
          <w:szCs w:val="24"/>
        </w:rPr>
      </w:pPr>
      <w:r w:rsidRPr="00BC6786">
        <w:rPr>
          <w:rFonts w:ascii="Times New Roman" w:hAnsi="Times New Roman" w:cs="Times New Roman"/>
          <w:sz w:val="24"/>
          <w:szCs w:val="24"/>
        </w:rPr>
        <w:t xml:space="preserve">Ordering </w:t>
      </w:r>
      <w:r w:rsidR="00BC6786" w:rsidRPr="00BC6786">
        <w:rPr>
          <w:rFonts w:ascii="Times New Roman" w:hAnsi="Times New Roman" w:cs="Times New Roman"/>
          <w:sz w:val="24"/>
          <w:szCs w:val="24"/>
        </w:rPr>
        <w:t>b</w:t>
      </w:r>
      <w:r w:rsidRPr="00BC6786">
        <w:rPr>
          <w:rFonts w:ascii="Times New Roman" w:hAnsi="Times New Roman" w:cs="Times New Roman"/>
          <w:sz w:val="24"/>
          <w:szCs w:val="24"/>
        </w:rPr>
        <w:t>ulk stock to reduce the Co2 emission of transportation</w:t>
      </w:r>
    </w:p>
    <w:p w14:paraId="151E2D30" w14:textId="277C4D1D" w:rsidR="00BC6786" w:rsidRDefault="009F4655" w:rsidP="00BC6786">
      <w:pPr>
        <w:pStyle w:val="ListParagraph"/>
        <w:numPr>
          <w:ilvl w:val="0"/>
          <w:numId w:val="20"/>
        </w:numPr>
        <w:jc w:val="both"/>
        <w:rPr>
          <w:rFonts w:ascii="Times New Roman" w:hAnsi="Times New Roman" w:cs="Times New Roman"/>
          <w:sz w:val="24"/>
          <w:szCs w:val="24"/>
        </w:rPr>
      </w:pPr>
      <w:r w:rsidRPr="00BC6786">
        <w:rPr>
          <w:rFonts w:ascii="Times New Roman" w:hAnsi="Times New Roman" w:cs="Times New Roman"/>
          <w:sz w:val="24"/>
          <w:szCs w:val="24"/>
        </w:rPr>
        <w:t>Gifting old linens to local charities</w:t>
      </w:r>
    </w:p>
    <w:p w14:paraId="66CF46D4" w14:textId="56FDAB99" w:rsidR="00BC6786" w:rsidRPr="00BC6786" w:rsidRDefault="009F4655" w:rsidP="00BC6786">
      <w:pPr>
        <w:pStyle w:val="ListParagraph"/>
        <w:numPr>
          <w:ilvl w:val="0"/>
          <w:numId w:val="20"/>
        </w:numPr>
        <w:jc w:val="both"/>
        <w:rPr>
          <w:rFonts w:ascii="Times New Roman" w:hAnsi="Times New Roman" w:cs="Times New Roman"/>
          <w:sz w:val="24"/>
          <w:szCs w:val="24"/>
        </w:rPr>
      </w:pPr>
      <w:r w:rsidRPr="00BC6786">
        <w:rPr>
          <w:rFonts w:ascii="Times New Roman" w:hAnsi="Times New Roman" w:cs="Times New Roman"/>
          <w:sz w:val="24"/>
          <w:szCs w:val="24"/>
        </w:rPr>
        <w:t xml:space="preserve">Serving </w:t>
      </w:r>
      <w:proofErr w:type="gramStart"/>
      <w:r w:rsidR="002E7127" w:rsidRPr="00BC6786">
        <w:rPr>
          <w:rFonts w:ascii="Times New Roman" w:hAnsi="Times New Roman" w:cs="Times New Roman"/>
          <w:sz w:val="24"/>
          <w:szCs w:val="24"/>
        </w:rPr>
        <w:t>breakfast</w:t>
      </w:r>
      <w:proofErr w:type="gramEnd"/>
      <w:r w:rsidRPr="00BC6786">
        <w:rPr>
          <w:rFonts w:ascii="Times New Roman" w:hAnsi="Times New Roman" w:cs="Times New Roman"/>
          <w:sz w:val="24"/>
          <w:szCs w:val="24"/>
        </w:rPr>
        <w:t xml:space="preserve"> </w:t>
      </w:r>
      <w:r w:rsidR="002E7127" w:rsidRPr="00BC6786">
        <w:rPr>
          <w:rFonts w:ascii="Times New Roman" w:hAnsi="Times New Roman" w:cs="Times New Roman"/>
          <w:sz w:val="24"/>
          <w:szCs w:val="24"/>
        </w:rPr>
        <w:t>a</w:t>
      </w:r>
      <w:r w:rsidRPr="00BC6786">
        <w:rPr>
          <w:rFonts w:ascii="Times New Roman" w:hAnsi="Times New Roman" w:cs="Times New Roman"/>
          <w:sz w:val="24"/>
          <w:szCs w:val="24"/>
        </w:rPr>
        <w:t xml:space="preserve"> la carte rather than buffet </w:t>
      </w:r>
      <w:r w:rsidR="002E7127" w:rsidRPr="00BC6786">
        <w:rPr>
          <w:rFonts w:ascii="Times New Roman" w:hAnsi="Times New Roman" w:cs="Times New Roman"/>
          <w:sz w:val="24"/>
          <w:szCs w:val="24"/>
        </w:rPr>
        <w:t>to avoid</w:t>
      </w:r>
      <w:r w:rsidRPr="00BC6786">
        <w:rPr>
          <w:rFonts w:ascii="Times New Roman" w:hAnsi="Times New Roman" w:cs="Times New Roman"/>
          <w:sz w:val="24"/>
          <w:szCs w:val="24"/>
        </w:rPr>
        <w:t xml:space="preserve"> wast</w:t>
      </w:r>
      <w:r w:rsidR="002E7127" w:rsidRPr="00BC6786">
        <w:rPr>
          <w:rFonts w:ascii="Times New Roman" w:hAnsi="Times New Roman" w:cs="Times New Roman"/>
          <w:sz w:val="24"/>
          <w:szCs w:val="24"/>
        </w:rPr>
        <w:t>ing</w:t>
      </w:r>
      <w:r w:rsidRPr="00BC6786">
        <w:rPr>
          <w:rFonts w:ascii="Times New Roman" w:hAnsi="Times New Roman" w:cs="Times New Roman"/>
          <w:sz w:val="24"/>
          <w:szCs w:val="24"/>
        </w:rPr>
        <w:t xml:space="preserve"> </w:t>
      </w:r>
      <w:r w:rsidR="002E7127" w:rsidRPr="00BC6786">
        <w:rPr>
          <w:rFonts w:ascii="Times New Roman" w:hAnsi="Times New Roman" w:cs="Times New Roman"/>
          <w:sz w:val="24"/>
          <w:szCs w:val="24"/>
        </w:rPr>
        <w:t xml:space="preserve">half the food </w:t>
      </w:r>
      <w:r w:rsidRPr="00BC6786">
        <w:rPr>
          <w:rFonts w:ascii="Times New Roman" w:hAnsi="Times New Roman" w:cs="Times New Roman"/>
          <w:sz w:val="24"/>
          <w:szCs w:val="24"/>
        </w:rPr>
        <w:t>each morning</w:t>
      </w:r>
    </w:p>
    <w:p w14:paraId="050F638C" w14:textId="40C1D32D" w:rsidR="00701856" w:rsidRPr="00BC6786" w:rsidRDefault="002E7127" w:rsidP="00BC6786">
      <w:pPr>
        <w:jc w:val="both"/>
        <w:rPr>
          <w:rFonts w:ascii="Times New Roman" w:hAnsi="Times New Roman" w:cs="Times New Roman"/>
          <w:sz w:val="24"/>
          <w:szCs w:val="24"/>
        </w:rPr>
      </w:pPr>
      <w:r w:rsidRPr="00BC6786">
        <w:rPr>
          <w:rFonts w:ascii="Times New Roman" w:hAnsi="Times New Roman" w:cs="Times New Roman"/>
          <w:sz w:val="24"/>
          <w:szCs w:val="24"/>
        </w:rPr>
        <w:t>“</w:t>
      </w:r>
      <w:r w:rsidR="00F71C4C" w:rsidRPr="00BC6786">
        <w:rPr>
          <w:rFonts w:ascii="Times New Roman" w:hAnsi="Times New Roman" w:cs="Times New Roman"/>
          <w:sz w:val="24"/>
          <w:szCs w:val="24"/>
          <w:shd w:val="clear" w:color="auto" w:fill="FFFFFF"/>
        </w:rPr>
        <w:t xml:space="preserve">When hotels </w:t>
      </w:r>
      <w:r w:rsidRPr="00BC6786">
        <w:rPr>
          <w:rFonts w:ascii="Times New Roman" w:hAnsi="Times New Roman" w:cs="Times New Roman"/>
          <w:sz w:val="24"/>
          <w:szCs w:val="24"/>
          <w:shd w:val="clear" w:color="auto" w:fill="FFFFFF"/>
        </w:rPr>
        <w:t>‘</w:t>
      </w:r>
      <w:r w:rsidR="00F71C4C" w:rsidRPr="00BC6786">
        <w:rPr>
          <w:rFonts w:ascii="Times New Roman" w:hAnsi="Times New Roman" w:cs="Times New Roman"/>
          <w:sz w:val="24"/>
          <w:szCs w:val="24"/>
          <w:shd w:val="clear" w:color="auto" w:fill="FFFFFF"/>
        </w:rPr>
        <w:t>go green</w:t>
      </w:r>
      <w:r w:rsidRPr="00BC6786">
        <w:rPr>
          <w:rFonts w:ascii="Times New Roman" w:hAnsi="Times New Roman" w:cs="Times New Roman"/>
          <w:sz w:val="24"/>
          <w:szCs w:val="24"/>
          <w:shd w:val="clear" w:color="auto" w:fill="FFFFFF"/>
        </w:rPr>
        <w:t>’</w:t>
      </w:r>
      <w:r w:rsidR="00F71C4C" w:rsidRPr="00BC6786">
        <w:rPr>
          <w:rFonts w:ascii="Times New Roman" w:hAnsi="Times New Roman" w:cs="Times New Roman"/>
          <w:sz w:val="24"/>
          <w:szCs w:val="24"/>
          <w:shd w:val="clear" w:color="auto" w:fill="FFFFFF"/>
        </w:rPr>
        <w:t xml:space="preserve"> they do less damage to the environment, lower costs, and win goodwill from guests. Sustainability in the business world is essential to achieving growth and satisfying customers</w:t>
      </w:r>
      <w:r w:rsidRPr="00BC6786">
        <w:rPr>
          <w:rFonts w:ascii="Times New Roman" w:hAnsi="Times New Roman" w:cs="Times New Roman"/>
          <w:sz w:val="24"/>
          <w:szCs w:val="24"/>
          <w:shd w:val="clear" w:color="auto" w:fill="FFFFFF"/>
        </w:rPr>
        <w:t>”. (Collings, 2021)</w:t>
      </w:r>
    </w:p>
    <w:p w14:paraId="52A50706" w14:textId="77777777" w:rsidR="00EB5B17" w:rsidRDefault="00EB5B17" w:rsidP="009C2B2E">
      <w:pPr>
        <w:rPr>
          <w:rFonts w:ascii="Times New Roman" w:hAnsi="Times New Roman" w:cs="Times New Roman"/>
          <w:b/>
          <w:bCs/>
          <w:sz w:val="24"/>
          <w:szCs w:val="24"/>
        </w:rPr>
      </w:pPr>
    </w:p>
    <w:p w14:paraId="790C2F14" w14:textId="2B616679" w:rsidR="00AF22BB" w:rsidRPr="00AF22BB" w:rsidRDefault="00AF22BB" w:rsidP="009C2B2E">
      <w:pPr>
        <w:rPr>
          <w:rFonts w:ascii="Times New Roman" w:hAnsi="Times New Roman" w:cs="Times New Roman"/>
          <w:b/>
          <w:bCs/>
          <w:sz w:val="24"/>
          <w:szCs w:val="24"/>
          <w:u w:val="single"/>
        </w:rPr>
      </w:pPr>
      <w:r w:rsidRPr="00AF22BB">
        <w:rPr>
          <w:rFonts w:ascii="Times New Roman" w:hAnsi="Times New Roman" w:cs="Times New Roman"/>
          <w:b/>
          <w:bCs/>
          <w:sz w:val="24"/>
          <w:szCs w:val="24"/>
          <w:u w:val="single"/>
        </w:rPr>
        <w:t>3 – Monitoring phase</w:t>
      </w:r>
    </w:p>
    <w:p w14:paraId="31DAEADC" w14:textId="5A035CA7" w:rsidR="00FC3148" w:rsidRDefault="00FC3148" w:rsidP="009C2B2E">
      <w:pPr>
        <w:jc w:val="both"/>
        <w:rPr>
          <w:rFonts w:ascii="Times New Roman" w:hAnsi="Times New Roman" w:cs="Times New Roman"/>
          <w:sz w:val="24"/>
          <w:szCs w:val="24"/>
        </w:rPr>
      </w:pPr>
      <w:r>
        <w:rPr>
          <w:rFonts w:ascii="Times New Roman" w:hAnsi="Times New Roman" w:cs="Times New Roman"/>
          <w:sz w:val="24"/>
          <w:szCs w:val="24"/>
        </w:rPr>
        <w:t>Whilst implemented</w:t>
      </w:r>
      <w:r w:rsidR="009E04C7">
        <w:rPr>
          <w:rFonts w:ascii="Times New Roman" w:hAnsi="Times New Roman" w:cs="Times New Roman"/>
          <w:sz w:val="24"/>
          <w:szCs w:val="24"/>
        </w:rPr>
        <w:t>,</w:t>
      </w:r>
      <w:r>
        <w:rPr>
          <w:rFonts w:ascii="Times New Roman" w:hAnsi="Times New Roman" w:cs="Times New Roman"/>
          <w:sz w:val="24"/>
          <w:szCs w:val="24"/>
        </w:rPr>
        <w:t xml:space="preserve"> strategies will need to be c</w:t>
      </w:r>
      <w:r w:rsidRPr="00AF22BB">
        <w:rPr>
          <w:rFonts w:ascii="Times New Roman" w:hAnsi="Times New Roman" w:cs="Times New Roman"/>
          <w:sz w:val="24"/>
          <w:szCs w:val="24"/>
        </w:rPr>
        <w:t>ontinu</w:t>
      </w:r>
      <w:r>
        <w:rPr>
          <w:rFonts w:ascii="Times New Roman" w:hAnsi="Times New Roman" w:cs="Times New Roman"/>
          <w:sz w:val="24"/>
          <w:szCs w:val="24"/>
        </w:rPr>
        <w:t>ously</w:t>
      </w:r>
      <w:r w:rsidR="00AF22BB" w:rsidRPr="00AF22BB">
        <w:rPr>
          <w:rFonts w:ascii="Times New Roman" w:hAnsi="Times New Roman" w:cs="Times New Roman"/>
          <w:sz w:val="24"/>
          <w:szCs w:val="24"/>
        </w:rPr>
        <w:t xml:space="preserve"> monitor</w:t>
      </w:r>
      <w:r>
        <w:rPr>
          <w:rFonts w:ascii="Times New Roman" w:hAnsi="Times New Roman" w:cs="Times New Roman"/>
          <w:sz w:val="24"/>
          <w:szCs w:val="24"/>
        </w:rPr>
        <w:t>ed</w:t>
      </w:r>
      <w:r w:rsidR="00AF22BB" w:rsidRPr="00AF22BB">
        <w:rPr>
          <w:rFonts w:ascii="Times New Roman" w:hAnsi="Times New Roman" w:cs="Times New Roman"/>
          <w:sz w:val="24"/>
          <w:szCs w:val="24"/>
        </w:rPr>
        <w:t xml:space="preserve"> </w:t>
      </w:r>
      <w:r>
        <w:rPr>
          <w:rFonts w:ascii="Times New Roman" w:hAnsi="Times New Roman" w:cs="Times New Roman"/>
          <w:sz w:val="24"/>
          <w:szCs w:val="24"/>
        </w:rPr>
        <w:t>to track the guest experience by analys</w:t>
      </w:r>
      <w:r w:rsidR="009E04C7">
        <w:rPr>
          <w:rFonts w:ascii="Times New Roman" w:hAnsi="Times New Roman" w:cs="Times New Roman"/>
          <w:sz w:val="24"/>
          <w:szCs w:val="24"/>
        </w:rPr>
        <w:t xml:space="preserve">ing </w:t>
      </w:r>
      <w:r w:rsidR="00BC6786">
        <w:rPr>
          <w:rFonts w:ascii="Times New Roman" w:hAnsi="Times New Roman" w:cs="Times New Roman"/>
          <w:sz w:val="24"/>
          <w:szCs w:val="24"/>
        </w:rPr>
        <w:t>d</w:t>
      </w:r>
      <w:r w:rsidR="009E04C7">
        <w:rPr>
          <w:rFonts w:ascii="Times New Roman" w:hAnsi="Times New Roman" w:cs="Times New Roman"/>
          <w:sz w:val="24"/>
          <w:szCs w:val="24"/>
        </w:rPr>
        <w:t>ata</w:t>
      </w:r>
      <w:r w:rsidR="00A7456A">
        <w:rPr>
          <w:rFonts w:ascii="Times New Roman" w:hAnsi="Times New Roman" w:cs="Times New Roman"/>
          <w:sz w:val="24"/>
          <w:szCs w:val="24"/>
        </w:rPr>
        <w:t>,</w:t>
      </w:r>
      <w:r w:rsidR="00BC6786">
        <w:rPr>
          <w:rFonts w:ascii="Times New Roman" w:hAnsi="Times New Roman" w:cs="Times New Roman"/>
          <w:sz w:val="24"/>
          <w:szCs w:val="24"/>
        </w:rPr>
        <w:t xml:space="preserve"> both </w:t>
      </w:r>
      <w:r w:rsidR="009E04C7">
        <w:rPr>
          <w:rFonts w:ascii="Times New Roman" w:hAnsi="Times New Roman" w:cs="Times New Roman"/>
          <w:sz w:val="24"/>
          <w:szCs w:val="24"/>
        </w:rPr>
        <w:t>online and direct feedback from guests</w:t>
      </w:r>
      <w:r w:rsidR="009E04C7" w:rsidRPr="00A23BBE">
        <w:rPr>
          <w:rFonts w:ascii="Times New Roman" w:hAnsi="Times New Roman" w:cs="Times New Roman"/>
          <w:sz w:val="24"/>
          <w:szCs w:val="24"/>
        </w:rPr>
        <w:t xml:space="preserve">. </w:t>
      </w:r>
      <w:r w:rsidR="00292B7A" w:rsidRPr="00A23BBE">
        <w:rPr>
          <w:rStyle w:val="Strong"/>
          <w:rFonts w:ascii="Times New Roman" w:hAnsi="Times New Roman" w:cs="Times New Roman"/>
          <w:b w:val="0"/>
          <w:bCs w:val="0"/>
          <w:sz w:val="24"/>
          <w:szCs w:val="24"/>
          <w:shd w:val="clear" w:color="auto" w:fill="FFFFFF"/>
        </w:rPr>
        <w:t>David</w:t>
      </w:r>
      <w:r w:rsidR="00292B7A" w:rsidRPr="00A23BBE">
        <w:rPr>
          <w:rFonts w:ascii="Times New Roman" w:hAnsi="Times New Roman" w:cs="Times New Roman"/>
          <w:b/>
          <w:bCs/>
          <w:sz w:val="24"/>
          <w:szCs w:val="24"/>
          <w:shd w:val="clear" w:color="auto" w:fill="FFFFFF"/>
        </w:rPr>
        <w:t> </w:t>
      </w:r>
      <w:r w:rsidR="00292B7A" w:rsidRPr="00A23BBE">
        <w:rPr>
          <w:rStyle w:val="Strong"/>
          <w:rFonts w:ascii="Times New Roman" w:hAnsi="Times New Roman" w:cs="Times New Roman"/>
          <w:b w:val="0"/>
          <w:bCs w:val="0"/>
          <w:sz w:val="24"/>
          <w:szCs w:val="24"/>
          <w:shd w:val="clear" w:color="auto" w:fill="FFFFFF"/>
        </w:rPr>
        <w:t>Campbell</w:t>
      </w:r>
      <w:r w:rsidR="00292B7A" w:rsidRPr="00A23BBE">
        <w:rPr>
          <w:rFonts w:ascii="Times New Roman" w:hAnsi="Times New Roman" w:cs="Times New Roman"/>
          <w:sz w:val="24"/>
          <w:szCs w:val="24"/>
          <w:shd w:val="clear" w:color="auto" w:fill="FFFFFF"/>
        </w:rPr>
        <w:t> </w:t>
      </w:r>
      <w:r w:rsidR="00A23BBE">
        <w:rPr>
          <w:rFonts w:ascii="Times New Roman" w:hAnsi="Times New Roman" w:cs="Times New Roman"/>
          <w:sz w:val="24"/>
          <w:szCs w:val="24"/>
          <w:shd w:val="clear" w:color="auto" w:fill="FFFFFF"/>
        </w:rPr>
        <w:t xml:space="preserve">(2021) </w:t>
      </w:r>
      <w:r w:rsidR="00A23BBE" w:rsidRPr="00A23BBE">
        <w:rPr>
          <w:rFonts w:ascii="Times New Roman" w:hAnsi="Times New Roman" w:cs="Times New Roman"/>
          <w:sz w:val="24"/>
          <w:szCs w:val="24"/>
          <w:shd w:val="clear" w:color="auto" w:fill="FFFFFF"/>
        </w:rPr>
        <w:t xml:space="preserve">the </w:t>
      </w:r>
      <w:r w:rsidR="00BC6786">
        <w:rPr>
          <w:rFonts w:ascii="Times New Roman" w:hAnsi="Times New Roman" w:cs="Times New Roman"/>
          <w:sz w:val="24"/>
          <w:szCs w:val="24"/>
          <w:shd w:val="clear" w:color="auto" w:fill="FFFFFF"/>
        </w:rPr>
        <w:t>O</w:t>
      </w:r>
      <w:r w:rsidR="00292B7A" w:rsidRPr="00A23BBE">
        <w:rPr>
          <w:rFonts w:ascii="Times New Roman" w:hAnsi="Times New Roman" w:cs="Times New Roman"/>
          <w:sz w:val="24"/>
          <w:szCs w:val="24"/>
          <w:shd w:val="clear" w:color="auto" w:fill="FFFFFF"/>
        </w:rPr>
        <w:t xml:space="preserve">perations </w:t>
      </w:r>
      <w:r w:rsidR="00BC6786">
        <w:rPr>
          <w:rFonts w:ascii="Times New Roman" w:hAnsi="Times New Roman" w:cs="Times New Roman"/>
          <w:sz w:val="24"/>
          <w:szCs w:val="24"/>
          <w:shd w:val="clear" w:color="auto" w:fill="FFFFFF"/>
        </w:rPr>
        <w:t>D</w:t>
      </w:r>
      <w:r w:rsidR="00292B7A" w:rsidRPr="00A23BBE">
        <w:rPr>
          <w:rFonts w:ascii="Times New Roman" w:hAnsi="Times New Roman" w:cs="Times New Roman"/>
          <w:sz w:val="24"/>
          <w:szCs w:val="24"/>
          <w:shd w:val="clear" w:color="auto" w:fill="FFFFFF"/>
        </w:rPr>
        <w:t>irector</w:t>
      </w:r>
      <w:r w:rsidR="00292B7A" w:rsidRPr="00A23BBE">
        <w:rPr>
          <w:rFonts w:ascii="Times New Roman" w:hAnsi="Times New Roman" w:cs="Times New Roman"/>
          <w:sz w:val="24"/>
          <w:szCs w:val="24"/>
        </w:rPr>
        <w:t xml:space="preserve"> </w:t>
      </w:r>
      <w:r w:rsidR="00A23BBE">
        <w:rPr>
          <w:rFonts w:ascii="Times New Roman" w:hAnsi="Times New Roman" w:cs="Times New Roman"/>
          <w:sz w:val="24"/>
          <w:szCs w:val="24"/>
        </w:rPr>
        <w:t xml:space="preserve">of </w:t>
      </w:r>
      <w:r w:rsidR="00A23BBE" w:rsidRPr="00A23BBE">
        <w:rPr>
          <w:rFonts w:ascii="Times New Roman" w:hAnsi="Times New Roman" w:cs="Times New Roman"/>
          <w:sz w:val="24"/>
          <w:szCs w:val="24"/>
        </w:rPr>
        <w:t xml:space="preserve">The Coaching Inn Group a hospitality business </w:t>
      </w:r>
      <w:r w:rsidR="00FC1E5D">
        <w:rPr>
          <w:rFonts w:ascii="Times New Roman" w:hAnsi="Times New Roman" w:cs="Times New Roman"/>
          <w:sz w:val="24"/>
          <w:szCs w:val="24"/>
        </w:rPr>
        <w:t xml:space="preserve">including </w:t>
      </w:r>
      <w:r w:rsidR="00A23BBE" w:rsidRPr="00A23BBE">
        <w:rPr>
          <w:rFonts w:ascii="Times New Roman" w:hAnsi="Times New Roman" w:cs="Times New Roman"/>
          <w:sz w:val="24"/>
          <w:szCs w:val="24"/>
        </w:rPr>
        <w:t>23 properties</w:t>
      </w:r>
      <w:r w:rsidR="00FC1E5D">
        <w:rPr>
          <w:rFonts w:ascii="Times New Roman" w:hAnsi="Times New Roman" w:cs="Times New Roman"/>
          <w:sz w:val="24"/>
          <w:szCs w:val="24"/>
        </w:rPr>
        <w:t xml:space="preserve"> in </w:t>
      </w:r>
      <w:r w:rsidR="00BC6786">
        <w:rPr>
          <w:rFonts w:ascii="Times New Roman" w:hAnsi="Times New Roman" w:cs="Times New Roman"/>
          <w:sz w:val="24"/>
          <w:szCs w:val="24"/>
        </w:rPr>
        <w:t xml:space="preserve">the </w:t>
      </w:r>
      <w:r w:rsidR="00FC1E5D">
        <w:rPr>
          <w:rFonts w:ascii="Times New Roman" w:hAnsi="Times New Roman" w:cs="Times New Roman"/>
          <w:sz w:val="24"/>
          <w:szCs w:val="24"/>
        </w:rPr>
        <w:t>UK explains that</w:t>
      </w:r>
      <w:r w:rsidR="00A23BBE" w:rsidRPr="00A23BBE">
        <w:rPr>
          <w:rFonts w:ascii="Times New Roman" w:hAnsi="Times New Roman" w:cs="Times New Roman"/>
          <w:sz w:val="24"/>
          <w:szCs w:val="24"/>
        </w:rPr>
        <w:t xml:space="preserve"> </w:t>
      </w:r>
      <w:r w:rsidR="00FC1E5D">
        <w:rPr>
          <w:rFonts w:ascii="Times New Roman" w:hAnsi="Times New Roman" w:cs="Times New Roman"/>
          <w:sz w:val="24"/>
          <w:szCs w:val="24"/>
        </w:rPr>
        <w:t>if</w:t>
      </w:r>
      <w:r w:rsidR="00292B7A" w:rsidRPr="00A23BBE">
        <w:rPr>
          <w:rFonts w:ascii="Times New Roman" w:hAnsi="Times New Roman" w:cs="Times New Roman"/>
          <w:sz w:val="24"/>
          <w:szCs w:val="24"/>
        </w:rPr>
        <w:t xml:space="preserve"> </w:t>
      </w:r>
      <w:r w:rsidR="00FC1E5D">
        <w:rPr>
          <w:rFonts w:ascii="Times New Roman" w:hAnsi="Times New Roman" w:cs="Times New Roman"/>
          <w:sz w:val="24"/>
          <w:szCs w:val="24"/>
        </w:rPr>
        <w:t>hotels</w:t>
      </w:r>
      <w:r w:rsidR="00292B7A" w:rsidRPr="00A23BBE">
        <w:rPr>
          <w:rFonts w:ascii="Times New Roman" w:hAnsi="Times New Roman" w:cs="Times New Roman"/>
          <w:sz w:val="24"/>
          <w:szCs w:val="24"/>
        </w:rPr>
        <w:t xml:space="preserve"> have an intelligence platform </w:t>
      </w:r>
      <w:r w:rsidR="00591087">
        <w:rPr>
          <w:rFonts w:ascii="Times New Roman" w:hAnsi="Times New Roman" w:cs="Times New Roman"/>
          <w:sz w:val="24"/>
          <w:szCs w:val="24"/>
        </w:rPr>
        <w:t>showing</w:t>
      </w:r>
      <w:r w:rsidR="00292B7A" w:rsidRPr="00A23BBE">
        <w:rPr>
          <w:rFonts w:ascii="Times New Roman" w:hAnsi="Times New Roman" w:cs="Times New Roman"/>
          <w:sz w:val="24"/>
          <w:szCs w:val="24"/>
        </w:rPr>
        <w:t xml:space="preserve"> that 65-70% of </w:t>
      </w:r>
      <w:r w:rsidR="00FC1E5D">
        <w:rPr>
          <w:rFonts w:ascii="Times New Roman" w:hAnsi="Times New Roman" w:cs="Times New Roman"/>
          <w:sz w:val="24"/>
          <w:szCs w:val="24"/>
        </w:rPr>
        <w:t>their</w:t>
      </w:r>
      <w:r w:rsidR="00292B7A" w:rsidRPr="00A23BBE">
        <w:rPr>
          <w:rFonts w:ascii="Times New Roman" w:hAnsi="Times New Roman" w:cs="Times New Roman"/>
          <w:sz w:val="24"/>
          <w:szCs w:val="24"/>
        </w:rPr>
        <w:t xml:space="preserve"> guests are saying that </w:t>
      </w:r>
      <w:r w:rsidR="00FC1E5D">
        <w:rPr>
          <w:rFonts w:ascii="Times New Roman" w:hAnsi="Times New Roman" w:cs="Times New Roman"/>
          <w:sz w:val="24"/>
          <w:szCs w:val="24"/>
        </w:rPr>
        <w:t>they</w:t>
      </w:r>
      <w:r w:rsidR="00292B7A" w:rsidRPr="00A23BBE">
        <w:rPr>
          <w:rFonts w:ascii="Times New Roman" w:hAnsi="Times New Roman" w:cs="Times New Roman"/>
          <w:sz w:val="24"/>
          <w:szCs w:val="24"/>
        </w:rPr>
        <w:t xml:space="preserve"> need to spend mon</w:t>
      </w:r>
      <w:r w:rsidR="00FC1E5D">
        <w:rPr>
          <w:rFonts w:ascii="Times New Roman" w:hAnsi="Times New Roman" w:cs="Times New Roman"/>
          <w:sz w:val="24"/>
          <w:szCs w:val="24"/>
        </w:rPr>
        <w:t xml:space="preserve">ey for </w:t>
      </w:r>
      <w:r w:rsidR="00BC6786">
        <w:rPr>
          <w:rFonts w:ascii="Times New Roman" w:hAnsi="Times New Roman" w:cs="Times New Roman"/>
          <w:sz w:val="24"/>
          <w:szCs w:val="24"/>
        </w:rPr>
        <w:t>a</w:t>
      </w:r>
      <w:r w:rsidR="00FC1E5D">
        <w:rPr>
          <w:rFonts w:ascii="Times New Roman" w:hAnsi="Times New Roman" w:cs="Times New Roman"/>
          <w:sz w:val="24"/>
          <w:szCs w:val="24"/>
        </w:rPr>
        <w:t>n upgrade as it looks dated</w:t>
      </w:r>
      <w:r w:rsidR="00292B7A" w:rsidRPr="00A23BBE">
        <w:rPr>
          <w:rFonts w:ascii="Times New Roman" w:hAnsi="Times New Roman" w:cs="Times New Roman"/>
          <w:sz w:val="24"/>
          <w:szCs w:val="24"/>
        </w:rPr>
        <w:t xml:space="preserve">, </w:t>
      </w:r>
      <w:r w:rsidR="00FC1E5D">
        <w:rPr>
          <w:rFonts w:ascii="Times New Roman" w:hAnsi="Times New Roman" w:cs="Times New Roman"/>
          <w:sz w:val="24"/>
          <w:szCs w:val="24"/>
        </w:rPr>
        <w:t>they</w:t>
      </w:r>
      <w:r w:rsidR="00292B7A" w:rsidRPr="00A23BBE">
        <w:rPr>
          <w:rFonts w:ascii="Times New Roman" w:hAnsi="Times New Roman" w:cs="Times New Roman"/>
          <w:sz w:val="24"/>
          <w:szCs w:val="24"/>
        </w:rPr>
        <w:t xml:space="preserve"> need that information so that </w:t>
      </w:r>
      <w:r w:rsidR="00FC1E5D">
        <w:rPr>
          <w:rFonts w:ascii="Times New Roman" w:hAnsi="Times New Roman" w:cs="Times New Roman"/>
          <w:sz w:val="24"/>
          <w:szCs w:val="24"/>
        </w:rPr>
        <w:t>they</w:t>
      </w:r>
      <w:r w:rsidR="00292B7A" w:rsidRPr="00A23BBE">
        <w:rPr>
          <w:rFonts w:ascii="Times New Roman" w:hAnsi="Times New Roman" w:cs="Times New Roman"/>
          <w:sz w:val="24"/>
          <w:szCs w:val="24"/>
        </w:rPr>
        <w:t xml:space="preserve"> can make </w:t>
      </w:r>
      <w:r w:rsidR="00591087">
        <w:rPr>
          <w:rFonts w:ascii="Times New Roman" w:hAnsi="Times New Roman" w:cs="Times New Roman"/>
          <w:sz w:val="24"/>
          <w:szCs w:val="24"/>
        </w:rPr>
        <w:t>an</w:t>
      </w:r>
      <w:r w:rsidR="00292B7A" w:rsidRPr="00A23BBE">
        <w:rPr>
          <w:rFonts w:ascii="Times New Roman" w:hAnsi="Times New Roman" w:cs="Times New Roman"/>
          <w:sz w:val="24"/>
          <w:szCs w:val="24"/>
        </w:rPr>
        <w:t xml:space="preserve"> informed decision.</w:t>
      </w:r>
      <w:r w:rsidR="00FC1E5D">
        <w:rPr>
          <w:rFonts w:ascii="Times New Roman" w:hAnsi="Times New Roman" w:cs="Times New Roman"/>
          <w:sz w:val="24"/>
          <w:szCs w:val="24"/>
        </w:rPr>
        <w:t xml:space="preserve"> </w:t>
      </w:r>
      <w:r w:rsidR="009E04C7">
        <w:rPr>
          <w:rFonts w:ascii="Times New Roman" w:hAnsi="Times New Roman" w:cs="Times New Roman"/>
          <w:sz w:val="24"/>
          <w:szCs w:val="24"/>
        </w:rPr>
        <w:t>For instance, if after implementing changes such as introducing water flower reducers on bathroom showers and taps, the feedback indicates that it affects the overall standard and is a subject of complaints</w:t>
      </w:r>
      <w:r w:rsidR="00787976">
        <w:rPr>
          <w:rFonts w:ascii="Times New Roman" w:hAnsi="Times New Roman" w:cs="Times New Roman"/>
          <w:sz w:val="24"/>
          <w:szCs w:val="24"/>
        </w:rPr>
        <w:t>.</w:t>
      </w:r>
      <w:r w:rsidR="009E04C7">
        <w:rPr>
          <w:rFonts w:ascii="Times New Roman" w:hAnsi="Times New Roman" w:cs="Times New Roman"/>
          <w:sz w:val="24"/>
          <w:szCs w:val="24"/>
        </w:rPr>
        <w:t xml:space="preserve"> </w:t>
      </w:r>
      <w:r w:rsidR="00787976">
        <w:rPr>
          <w:rFonts w:ascii="Times New Roman" w:hAnsi="Times New Roman" w:cs="Times New Roman"/>
          <w:sz w:val="24"/>
          <w:szCs w:val="24"/>
        </w:rPr>
        <w:t xml:space="preserve">By monitoring </w:t>
      </w:r>
      <w:r w:rsidR="00A7456A">
        <w:rPr>
          <w:rFonts w:ascii="Times New Roman" w:hAnsi="Times New Roman" w:cs="Times New Roman"/>
          <w:sz w:val="24"/>
          <w:szCs w:val="24"/>
        </w:rPr>
        <w:t>consistently,</w:t>
      </w:r>
      <w:r w:rsidR="00787976">
        <w:rPr>
          <w:rFonts w:ascii="Times New Roman" w:hAnsi="Times New Roman" w:cs="Times New Roman"/>
          <w:sz w:val="24"/>
          <w:szCs w:val="24"/>
        </w:rPr>
        <w:t xml:space="preserve"> the decision of removing them can be taken quickly and not affect</w:t>
      </w:r>
      <w:r w:rsidR="001863EA">
        <w:rPr>
          <w:rFonts w:ascii="Times New Roman" w:hAnsi="Times New Roman" w:cs="Times New Roman"/>
          <w:sz w:val="24"/>
          <w:szCs w:val="24"/>
        </w:rPr>
        <w:t xml:space="preserve"> </w:t>
      </w:r>
      <w:r w:rsidR="00787976">
        <w:rPr>
          <w:rFonts w:ascii="Times New Roman" w:hAnsi="Times New Roman" w:cs="Times New Roman"/>
          <w:sz w:val="24"/>
          <w:szCs w:val="24"/>
        </w:rPr>
        <w:t>the image of the b</w:t>
      </w:r>
      <w:r w:rsidR="001863EA">
        <w:rPr>
          <w:rFonts w:ascii="Times New Roman" w:hAnsi="Times New Roman" w:cs="Times New Roman"/>
          <w:sz w:val="24"/>
          <w:szCs w:val="24"/>
        </w:rPr>
        <w:t>r</w:t>
      </w:r>
      <w:r w:rsidR="00787976">
        <w:rPr>
          <w:rFonts w:ascii="Times New Roman" w:hAnsi="Times New Roman" w:cs="Times New Roman"/>
          <w:sz w:val="24"/>
          <w:szCs w:val="24"/>
        </w:rPr>
        <w:t xml:space="preserve">and in the long term. </w:t>
      </w:r>
    </w:p>
    <w:p w14:paraId="32A5B288" w14:textId="2A64FCB8" w:rsidR="002D78A1" w:rsidRDefault="002D78A1" w:rsidP="009C2B2E">
      <w:pPr>
        <w:jc w:val="both"/>
        <w:rPr>
          <w:rFonts w:ascii="Times New Roman" w:hAnsi="Times New Roman" w:cs="Times New Roman"/>
          <w:sz w:val="24"/>
          <w:szCs w:val="24"/>
        </w:rPr>
      </w:pPr>
      <w:r>
        <w:rPr>
          <w:rFonts w:ascii="Times New Roman" w:hAnsi="Times New Roman" w:cs="Times New Roman"/>
          <w:sz w:val="24"/>
          <w:szCs w:val="24"/>
        </w:rPr>
        <w:t xml:space="preserve">Technology plays a vital role in the collection of data and therefore </w:t>
      </w:r>
      <w:r w:rsidR="00DE12FF">
        <w:rPr>
          <w:rFonts w:ascii="Times New Roman" w:hAnsi="Times New Roman" w:cs="Times New Roman"/>
          <w:sz w:val="24"/>
          <w:szCs w:val="24"/>
        </w:rPr>
        <w:t>the experience tracking. The Property Management Systems</w:t>
      </w:r>
      <w:r w:rsidR="00591087">
        <w:rPr>
          <w:rFonts w:ascii="Times New Roman" w:hAnsi="Times New Roman" w:cs="Times New Roman"/>
          <w:sz w:val="24"/>
          <w:szCs w:val="24"/>
        </w:rPr>
        <w:t xml:space="preserve"> (PMS) or C</w:t>
      </w:r>
      <w:r w:rsidR="00591087" w:rsidRPr="00591087">
        <w:rPr>
          <w:rFonts w:ascii="Times New Roman" w:hAnsi="Times New Roman" w:cs="Times New Roman"/>
          <w:sz w:val="24"/>
          <w:szCs w:val="24"/>
        </w:rPr>
        <w:t xml:space="preserve">ustomer </w:t>
      </w:r>
      <w:r w:rsidR="00591087">
        <w:rPr>
          <w:rFonts w:ascii="Times New Roman" w:hAnsi="Times New Roman" w:cs="Times New Roman"/>
          <w:sz w:val="24"/>
          <w:szCs w:val="24"/>
        </w:rPr>
        <w:t>R</w:t>
      </w:r>
      <w:r w:rsidR="00591087" w:rsidRPr="00591087">
        <w:rPr>
          <w:rFonts w:ascii="Times New Roman" w:hAnsi="Times New Roman" w:cs="Times New Roman"/>
          <w:sz w:val="24"/>
          <w:szCs w:val="24"/>
        </w:rPr>
        <w:t xml:space="preserve">elationship </w:t>
      </w:r>
      <w:r w:rsidR="00591087">
        <w:rPr>
          <w:rFonts w:ascii="Times New Roman" w:hAnsi="Times New Roman" w:cs="Times New Roman"/>
          <w:sz w:val="24"/>
          <w:szCs w:val="24"/>
        </w:rPr>
        <w:t>M</w:t>
      </w:r>
      <w:r w:rsidR="00591087" w:rsidRPr="00591087">
        <w:rPr>
          <w:rFonts w:ascii="Times New Roman" w:hAnsi="Times New Roman" w:cs="Times New Roman"/>
          <w:sz w:val="24"/>
          <w:szCs w:val="24"/>
        </w:rPr>
        <w:t>anagement</w:t>
      </w:r>
      <w:r w:rsidR="00591087">
        <w:rPr>
          <w:rFonts w:ascii="Times New Roman" w:hAnsi="Times New Roman" w:cs="Times New Roman"/>
          <w:sz w:val="24"/>
          <w:szCs w:val="24"/>
        </w:rPr>
        <w:t xml:space="preserve"> (CRM)</w:t>
      </w:r>
      <w:r w:rsidR="003C65D1">
        <w:rPr>
          <w:rFonts w:ascii="Times New Roman" w:hAnsi="Times New Roman" w:cs="Times New Roman"/>
          <w:sz w:val="24"/>
          <w:szCs w:val="24"/>
        </w:rPr>
        <w:t xml:space="preserve"> </w:t>
      </w:r>
      <w:r w:rsidR="00DE12FF">
        <w:rPr>
          <w:rFonts w:ascii="Times New Roman" w:hAnsi="Times New Roman" w:cs="Times New Roman"/>
          <w:sz w:val="24"/>
          <w:szCs w:val="24"/>
        </w:rPr>
        <w:t>properties can store data effectively against each guest profile</w:t>
      </w:r>
      <w:r w:rsidR="00560AF4">
        <w:rPr>
          <w:rFonts w:ascii="Times New Roman" w:hAnsi="Times New Roman" w:cs="Times New Roman"/>
          <w:sz w:val="24"/>
          <w:szCs w:val="24"/>
        </w:rPr>
        <w:t xml:space="preserve"> explained </w:t>
      </w:r>
      <w:r w:rsidR="00560AF4" w:rsidRPr="00560AF4">
        <w:rPr>
          <w:rStyle w:val="Emphasis"/>
          <w:rFonts w:ascii="Times New Roman" w:hAnsi="Times New Roman" w:cs="Times New Roman"/>
          <w:i w:val="0"/>
          <w:iCs w:val="0"/>
          <w:sz w:val="24"/>
          <w:szCs w:val="24"/>
          <w:shd w:val="clear" w:color="auto" w:fill="FFFFFF"/>
        </w:rPr>
        <w:t>J. L</w:t>
      </w:r>
      <w:r w:rsidR="00560AF4">
        <w:rPr>
          <w:rStyle w:val="Emphasis"/>
          <w:rFonts w:ascii="Times New Roman" w:hAnsi="Times New Roman" w:cs="Times New Roman"/>
          <w:i w:val="0"/>
          <w:iCs w:val="0"/>
          <w:sz w:val="24"/>
          <w:szCs w:val="24"/>
          <w:shd w:val="clear" w:color="auto" w:fill="FFFFFF"/>
        </w:rPr>
        <w:t>ynne</w:t>
      </w:r>
      <w:r w:rsidR="00560AF4" w:rsidRPr="00560AF4">
        <w:rPr>
          <w:rStyle w:val="Emphasis"/>
          <w:rFonts w:ascii="Times New Roman" w:hAnsi="Times New Roman" w:cs="Times New Roman"/>
          <w:i w:val="0"/>
          <w:iCs w:val="0"/>
          <w:sz w:val="24"/>
          <w:szCs w:val="24"/>
          <w:shd w:val="clear" w:color="auto" w:fill="FFFFFF"/>
        </w:rPr>
        <w:t xml:space="preserve"> Fraser (2018)</w:t>
      </w:r>
      <w:r w:rsidR="00DE12FF">
        <w:rPr>
          <w:rFonts w:ascii="Times New Roman" w:hAnsi="Times New Roman" w:cs="Times New Roman"/>
          <w:sz w:val="24"/>
          <w:szCs w:val="24"/>
        </w:rPr>
        <w:t>, however this will rely on manual input of the data by the team members</w:t>
      </w:r>
      <w:r w:rsidR="00560AF4">
        <w:rPr>
          <w:rFonts w:ascii="Times New Roman" w:hAnsi="Times New Roman" w:cs="Times New Roman"/>
          <w:sz w:val="24"/>
          <w:szCs w:val="24"/>
        </w:rPr>
        <w:t>.</w:t>
      </w:r>
    </w:p>
    <w:p w14:paraId="1CA9D76C" w14:textId="7C97DC19" w:rsidR="00036729" w:rsidRPr="00036729" w:rsidRDefault="00036729" w:rsidP="009C2B2E">
      <w:pPr>
        <w:jc w:val="both"/>
        <w:rPr>
          <w:rFonts w:ascii="Times New Roman" w:hAnsi="Times New Roman" w:cs="Times New Roman"/>
          <w:sz w:val="24"/>
          <w:szCs w:val="24"/>
        </w:rPr>
      </w:pPr>
      <w:r w:rsidRPr="00036729">
        <w:rPr>
          <w:rFonts w:ascii="Times New Roman" w:hAnsi="Times New Roman" w:cs="Times New Roman"/>
          <w:sz w:val="24"/>
          <w:szCs w:val="24"/>
        </w:rPr>
        <w:t>Amanda Moore</w:t>
      </w:r>
      <w:r>
        <w:rPr>
          <w:rFonts w:ascii="Times New Roman" w:hAnsi="Times New Roman" w:cs="Times New Roman"/>
          <w:sz w:val="24"/>
          <w:szCs w:val="24"/>
        </w:rPr>
        <w:t xml:space="preserve"> (2017)</w:t>
      </w:r>
      <w:r w:rsidRPr="00036729">
        <w:rPr>
          <w:rFonts w:ascii="Times New Roman" w:hAnsi="Times New Roman" w:cs="Times New Roman"/>
          <w:sz w:val="24"/>
          <w:szCs w:val="24"/>
        </w:rPr>
        <w:t xml:space="preserve">, senior </w:t>
      </w:r>
      <w:r w:rsidRPr="00036729">
        <w:rPr>
          <w:rFonts w:ascii="Times New Roman" w:hAnsi="Times New Roman" w:cs="Times New Roman"/>
          <w:color w:val="0A0A0A"/>
          <w:sz w:val="24"/>
          <w:szCs w:val="24"/>
          <w:shd w:val="clear" w:color="auto" w:fill="FFFFFF"/>
        </w:rPr>
        <w:t>director of Social &amp; Digital Marketing at Marriott International</w:t>
      </w:r>
      <w:r w:rsidRPr="00036729">
        <w:rPr>
          <w:rFonts w:ascii="Times New Roman" w:hAnsi="Times New Roman" w:cs="Times New Roman"/>
          <w:sz w:val="24"/>
          <w:szCs w:val="24"/>
        </w:rPr>
        <w:t xml:space="preserve"> </w:t>
      </w:r>
      <w:r>
        <w:rPr>
          <w:rFonts w:ascii="Times New Roman" w:hAnsi="Times New Roman" w:cs="Times New Roman"/>
          <w:sz w:val="24"/>
          <w:szCs w:val="24"/>
        </w:rPr>
        <w:t xml:space="preserve">explains that </w:t>
      </w:r>
      <w:r w:rsidRPr="00036729">
        <w:rPr>
          <w:rFonts w:ascii="Times New Roman" w:hAnsi="Times New Roman" w:cs="Times New Roman"/>
          <w:sz w:val="24"/>
          <w:szCs w:val="24"/>
        </w:rPr>
        <w:t xml:space="preserve">a chatbot named </w:t>
      </w:r>
      <w:proofErr w:type="spellStart"/>
      <w:r w:rsidRPr="00036729">
        <w:rPr>
          <w:rFonts w:ascii="Times New Roman" w:hAnsi="Times New Roman" w:cs="Times New Roman"/>
          <w:sz w:val="24"/>
          <w:szCs w:val="24"/>
        </w:rPr>
        <w:t>ChatBotlr</w:t>
      </w:r>
      <w:proofErr w:type="spellEnd"/>
      <w:r w:rsidRPr="00036729">
        <w:rPr>
          <w:rFonts w:ascii="Times New Roman" w:hAnsi="Times New Roman" w:cs="Times New Roman"/>
          <w:sz w:val="24"/>
          <w:szCs w:val="24"/>
        </w:rPr>
        <w:t xml:space="preserve"> has been implemented </w:t>
      </w:r>
      <w:r>
        <w:rPr>
          <w:rFonts w:ascii="Times New Roman" w:hAnsi="Times New Roman" w:cs="Times New Roman"/>
          <w:sz w:val="24"/>
          <w:szCs w:val="24"/>
        </w:rPr>
        <w:t xml:space="preserve">in the Marriot Mobile App </w:t>
      </w:r>
      <w:r w:rsidRPr="00036729">
        <w:rPr>
          <w:rFonts w:ascii="Times New Roman" w:hAnsi="Times New Roman" w:cs="Times New Roman"/>
          <w:sz w:val="24"/>
          <w:szCs w:val="24"/>
        </w:rPr>
        <w:t>to answer guests queries and track customer experience</w:t>
      </w:r>
      <w:r w:rsidR="00A7456A">
        <w:rPr>
          <w:rFonts w:ascii="Times New Roman" w:hAnsi="Times New Roman" w:cs="Times New Roman"/>
          <w:sz w:val="24"/>
          <w:szCs w:val="24"/>
        </w:rPr>
        <w:t xml:space="preserve">. She </w:t>
      </w:r>
      <w:proofErr w:type="gramStart"/>
      <w:r w:rsidR="00A7456A">
        <w:rPr>
          <w:rFonts w:ascii="Times New Roman" w:hAnsi="Times New Roman" w:cs="Times New Roman"/>
          <w:sz w:val="24"/>
          <w:szCs w:val="24"/>
        </w:rPr>
        <w:t>said</w:t>
      </w:r>
      <w:proofErr w:type="gramEnd"/>
      <w:r w:rsidR="00A7456A">
        <w:rPr>
          <w:rFonts w:ascii="Times New Roman" w:hAnsi="Times New Roman" w:cs="Times New Roman"/>
          <w:sz w:val="24"/>
          <w:szCs w:val="24"/>
        </w:rPr>
        <w:t xml:space="preserve"> </w:t>
      </w:r>
      <w:r w:rsidR="00A7456A" w:rsidRPr="00A7456A">
        <w:rPr>
          <w:rFonts w:ascii="Times New Roman" w:hAnsi="Times New Roman" w:cs="Times New Roman"/>
          <w:color w:val="0A0A0A"/>
          <w:sz w:val="24"/>
          <w:szCs w:val="24"/>
          <w:shd w:val="clear" w:color="auto" w:fill="FFFFFF"/>
        </w:rPr>
        <w:t>“What we’ve built is this engagement ecosystem where we want to be available beyond the stay — pre, during and post stay”</w:t>
      </w:r>
      <w:r w:rsidR="00A7456A">
        <w:rPr>
          <w:rFonts w:ascii="Times New Roman" w:hAnsi="Times New Roman" w:cs="Times New Roman"/>
          <w:color w:val="0A0A0A"/>
          <w:sz w:val="24"/>
          <w:szCs w:val="24"/>
          <w:shd w:val="clear" w:color="auto" w:fill="FFFFFF"/>
        </w:rPr>
        <w:t>.</w:t>
      </w:r>
    </w:p>
    <w:p w14:paraId="3096EF2C" w14:textId="635CBE95" w:rsidR="00464F56" w:rsidRDefault="00591087" w:rsidP="009C2B2E">
      <w:pPr>
        <w:jc w:val="both"/>
        <w:rPr>
          <w:rFonts w:ascii="Times New Roman" w:hAnsi="Times New Roman" w:cs="Times New Roman"/>
          <w:sz w:val="24"/>
          <w:szCs w:val="24"/>
        </w:rPr>
      </w:pPr>
      <w:r>
        <w:rPr>
          <w:rFonts w:ascii="Times New Roman" w:hAnsi="Times New Roman" w:cs="Times New Roman"/>
          <w:sz w:val="24"/>
          <w:szCs w:val="24"/>
        </w:rPr>
        <w:t xml:space="preserve">Tracking the guest experience can sound simple but requires a strict schedule and the involvement of the team. </w:t>
      </w:r>
      <w:r w:rsidR="003966E5">
        <w:rPr>
          <w:rFonts w:ascii="Times New Roman" w:hAnsi="Times New Roman" w:cs="Times New Roman"/>
          <w:sz w:val="24"/>
          <w:szCs w:val="24"/>
        </w:rPr>
        <w:t>Inspired from</w:t>
      </w:r>
      <w:r w:rsidR="00BC6786">
        <w:rPr>
          <w:rFonts w:ascii="Times New Roman" w:hAnsi="Times New Roman" w:cs="Times New Roman"/>
          <w:sz w:val="24"/>
          <w:szCs w:val="24"/>
        </w:rPr>
        <w:t xml:space="preserve"> the</w:t>
      </w:r>
      <w:r w:rsidR="003966E5">
        <w:rPr>
          <w:rFonts w:ascii="Times New Roman" w:hAnsi="Times New Roman" w:cs="Times New Roman"/>
          <w:sz w:val="24"/>
          <w:szCs w:val="24"/>
        </w:rPr>
        <w:t xml:space="preserve"> </w:t>
      </w:r>
      <w:r w:rsidR="003966E5" w:rsidRPr="003966E5">
        <w:rPr>
          <w:rFonts w:ascii="Times New Roman" w:hAnsi="Times New Roman" w:cs="Times New Roman"/>
          <w:sz w:val="24"/>
          <w:szCs w:val="24"/>
          <w:shd w:val="clear" w:color="auto" w:fill="FFFFFF"/>
        </w:rPr>
        <w:t xml:space="preserve">Patrick O’Connell (2006) method from </w:t>
      </w:r>
      <w:r w:rsidR="003966E5">
        <w:rPr>
          <w:rFonts w:ascii="Times New Roman" w:hAnsi="Times New Roman" w:cs="Times New Roman"/>
          <w:sz w:val="24"/>
          <w:szCs w:val="24"/>
          <w:shd w:val="clear" w:color="auto" w:fill="FFFFFF"/>
        </w:rPr>
        <w:t>‘</w:t>
      </w:r>
      <w:r w:rsidR="003966E5" w:rsidRPr="003966E5">
        <w:rPr>
          <w:rFonts w:ascii="Times New Roman" w:hAnsi="Times New Roman" w:cs="Times New Roman"/>
          <w:sz w:val="24"/>
          <w:szCs w:val="24"/>
          <w:shd w:val="clear" w:color="auto" w:fill="FFFFFF"/>
        </w:rPr>
        <w:t>The Inn at Little Washington</w:t>
      </w:r>
      <w:r w:rsidR="003966E5">
        <w:rPr>
          <w:rFonts w:ascii="Times New Roman" w:hAnsi="Times New Roman" w:cs="Times New Roman"/>
          <w:sz w:val="24"/>
          <w:szCs w:val="24"/>
          <w:shd w:val="clear" w:color="auto" w:fill="FFFFFF"/>
        </w:rPr>
        <w:t>’</w:t>
      </w:r>
      <w:r w:rsidR="003966E5">
        <w:rPr>
          <w:rFonts w:ascii="Helvetica" w:hAnsi="Helvetica"/>
          <w:color w:val="505050"/>
          <w:sz w:val="21"/>
          <w:szCs w:val="21"/>
          <w:shd w:val="clear" w:color="auto" w:fill="FFFFFF"/>
        </w:rPr>
        <w:t>, t</w:t>
      </w:r>
      <w:r>
        <w:rPr>
          <w:rFonts w:ascii="Times New Roman" w:hAnsi="Times New Roman" w:cs="Times New Roman"/>
          <w:sz w:val="24"/>
          <w:szCs w:val="24"/>
        </w:rPr>
        <w:t xml:space="preserve">raining will be offered by the HR and </w:t>
      </w:r>
      <w:r w:rsidR="00BC6786">
        <w:rPr>
          <w:rFonts w:ascii="Times New Roman" w:hAnsi="Times New Roman" w:cs="Times New Roman"/>
          <w:sz w:val="24"/>
          <w:szCs w:val="24"/>
        </w:rPr>
        <w:t>T</w:t>
      </w:r>
      <w:r>
        <w:rPr>
          <w:rFonts w:ascii="Times New Roman" w:hAnsi="Times New Roman" w:cs="Times New Roman"/>
          <w:sz w:val="24"/>
          <w:szCs w:val="24"/>
        </w:rPr>
        <w:t xml:space="preserve">raining </w:t>
      </w:r>
      <w:r w:rsidR="00BC6786">
        <w:rPr>
          <w:rFonts w:ascii="Times New Roman" w:hAnsi="Times New Roman" w:cs="Times New Roman"/>
          <w:sz w:val="24"/>
          <w:szCs w:val="24"/>
        </w:rPr>
        <w:t>M</w:t>
      </w:r>
      <w:r>
        <w:rPr>
          <w:rFonts w:ascii="Times New Roman" w:hAnsi="Times New Roman" w:cs="Times New Roman"/>
          <w:sz w:val="24"/>
          <w:szCs w:val="24"/>
        </w:rPr>
        <w:t xml:space="preserve">anager to implement a </w:t>
      </w:r>
      <w:r w:rsidR="001863EA">
        <w:rPr>
          <w:rFonts w:ascii="Times New Roman" w:hAnsi="Times New Roman" w:cs="Times New Roman"/>
          <w:sz w:val="24"/>
          <w:szCs w:val="24"/>
        </w:rPr>
        <w:t>‘</w:t>
      </w:r>
      <w:r w:rsidRPr="00560AF4">
        <w:rPr>
          <w:rFonts w:ascii="Times New Roman" w:hAnsi="Times New Roman" w:cs="Times New Roman"/>
          <w:sz w:val="24"/>
          <w:szCs w:val="24"/>
        </w:rPr>
        <w:t>mood tracking</w:t>
      </w:r>
      <w:r w:rsidR="001863EA">
        <w:rPr>
          <w:rFonts w:ascii="Times New Roman" w:hAnsi="Times New Roman" w:cs="Times New Roman"/>
          <w:sz w:val="24"/>
          <w:szCs w:val="24"/>
        </w:rPr>
        <w:t>’ system,</w:t>
      </w:r>
      <w:r w:rsidR="00AC70FA">
        <w:rPr>
          <w:rFonts w:ascii="Times New Roman" w:hAnsi="Times New Roman" w:cs="Times New Roman"/>
          <w:sz w:val="24"/>
          <w:szCs w:val="24"/>
        </w:rPr>
        <w:t xml:space="preserve"> involving rating</w:t>
      </w:r>
      <w:r w:rsidR="00BC6786">
        <w:rPr>
          <w:rFonts w:ascii="Times New Roman" w:hAnsi="Times New Roman" w:cs="Times New Roman"/>
          <w:sz w:val="24"/>
          <w:szCs w:val="24"/>
        </w:rPr>
        <w:t xml:space="preserve"> guest </w:t>
      </w:r>
      <w:proofErr w:type="spellStart"/>
      <w:r w:rsidR="00BC6786">
        <w:rPr>
          <w:rFonts w:ascii="Times New Roman" w:hAnsi="Times New Roman" w:cs="Times New Roman"/>
          <w:sz w:val="24"/>
          <w:szCs w:val="24"/>
        </w:rPr>
        <w:t>happniess</w:t>
      </w:r>
      <w:proofErr w:type="spellEnd"/>
      <w:r w:rsidR="00AC70FA">
        <w:rPr>
          <w:rFonts w:ascii="Times New Roman" w:hAnsi="Times New Roman" w:cs="Times New Roman"/>
          <w:sz w:val="24"/>
          <w:szCs w:val="24"/>
        </w:rPr>
        <w:t xml:space="preserve"> </w:t>
      </w:r>
      <w:r w:rsidR="001863EA">
        <w:rPr>
          <w:rFonts w:ascii="Times New Roman" w:hAnsi="Times New Roman" w:cs="Times New Roman"/>
          <w:sz w:val="24"/>
          <w:szCs w:val="24"/>
        </w:rPr>
        <w:t>o</w:t>
      </w:r>
      <w:r w:rsidR="00AC70FA">
        <w:rPr>
          <w:rFonts w:ascii="Times New Roman" w:hAnsi="Times New Roman" w:cs="Times New Roman"/>
          <w:sz w:val="24"/>
          <w:szCs w:val="24"/>
        </w:rPr>
        <w:t>n a scale of 1 to 10</w:t>
      </w:r>
      <w:r>
        <w:rPr>
          <w:rFonts w:ascii="Times New Roman" w:hAnsi="Times New Roman" w:cs="Times New Roman"/>
          <w:sz w:val="24"/>
          <w:szCs w:val="24"/>
        </w:rPr>
        <w:t xml:space="preserve">. If a guest looks </w:t>
      </w:r>
      <w:r>
        <w:rPr>
          <w:rFonts w:ascii="Times New Roman" w:hAnsi="Times New Roman" w:cs="Times New Roman"/>
          <w:sz w:val="24"/>
          <w:szCs w:val="24"/>
        </w:rPr>
        <w:lastRenderedPageBreak/>
        <w:t xml:space="preserve">unhappy, he probably is! Employees will </w:t>
      </w:r>
      <w:r w:rsidR="001863EA">
        <w:rPr>
          <w:rFonts w:ascii="Times New Roman" w:hAnsi="Times New Roman" w:cs="Times New Roman"/>
          <w:sz w:val="24"/>
          <w:szCs w:val="24"/>
        </w:rPr>
        <w:t>be empowered</w:t>
      </w:r>
      <w:r>
        <w:rPr>
          <w:rFonts w:ascii="Times New Roman" w:hAnsi="Times New Roman" w:cs="Times New Roman"/>
          <w:sz w:val="24"/>
          <w:szCs w:val="24"/>
        </w:rPr>
        <w:t xml:space="preserve"> and feel confident to identify the issue </w:t>
      </w:r>
      <w:r w:rsidR="00FB222E">
        <w:rPr>
          <w:rFonts w:ascii="Times New Roman" w:hAnsi="Times New Roman" w:cs="Times New Roman"/>
          <w:sz w:val="24"/>
          <w:szCs w:val="24"/>
        </w:rPr>
        <w:t>and</w:t>
      </w:r>
      <w:r>
        <w:rPr>
          <w:rFonts w:ascii="Times New Roman" w:hAnsi="Times New Roman" w:cs="Times New Roman"/>
          <w:sz w:val="24"/>
          <w:szCs w:val="24"/>
        </w:rPr>
        <w:t xml:space="preserve"> resolve it</w:t>
      </w:r>
      <w:r w:rsidR="00FB222E">
        <w:rPr>
          <w:rFonts w:ascii="Times New Roman" w:hAnsi="Times New Roman" w:cs="Times New Roman"/>
          <w:sz w:val="24"/>
          <w:szCs w:val="24"/>
        </w:rPr>
        <w:t xml:space="preserve"> in timely manner.</w:t>
      </w:r>
    </w:p>
    <w:p w14:paraId="5FDCD9D7" w14:textId="77777777" w:rsidR="00AF22BB" w:rsidRDefault="00AF22BB" w:rsidP="009C2B2E">
      <w:pPr>
        <w:rPr>
          <w:rFonts w:ascii="Times New Roman" w:hAnsi="Times New Roman" w:cs="Times New Roman"/>
          <w:sz w:val="24"/>
          <w:szCs w:val="24"/>
        </w:rPr>
      </w:pPr>
    </w:p>
    <w:p w14:paraId="3C8109D2" w14:textId="77777777" w:rsidR="00AF22BB" w:rsidRPr="00AF22BB" w:rsidRDefault="00AF22BB" w:rsidP="009C2B2E">
      <w:pPr>
        <w:rPr>
          <w:rFonts w:ascii="Times New Roman" w:hAnsi="Times New Roman" w:cs="Times New Roman"/>
          <w:b/>
          <w:bCs/>
          <w:sz w:val="24"/>
          <w:szCs w:val="24"/>
          <w:u w:val="single"/>
        </w:rPr>
      </w:pPr>
      <w:r w:rsidRPr="00AF22BB">
        <w:rPr>
          <w:rFonts w:ascii="Times New Roman" w:hAnsi="Times New Roman" w:cs="Times New Roman"/>
          <w:b/>
          <w:bCs/>
          <w:sz w:val="24"/>
          <w:szCs w:val="24"/>
          <w:u w:val="single"/>
        </w:rPr>
        <w:t>4 – Improvement phase</w:t>
      </w:r>
    </w:p>
    <w:p w14:paraId="712B68F0" w14:textId="03F45779" w:rsidR="006673FB" w:rsidRDefault="006673FB" w:rsidP="00004245">
      <w:pPr>
        <w:shd w:val="clear" w:color="auto" w:fill="FFFFFF"/>
        <w:jc w:val="both"/>
        <w:rPr>
          <w:rFonts w:ascii="Times New Roman" w:hAnsi="Times New Roman" w:cs="Times New Roman"/>
          <w:sz w:val="24"/>
          <w:szCs w:val="24"/>
        </w:rPr>
      </w:pPr>
      <w:r>
        <w:rPr>
          <w:rFonts w:ascii="Times New Roman" w:hAnsi="Times New Roman" w:cs="Times New Roman"/>
          <w:sz w:val="24"/>
          <w:szCs w:val="24"/>
        </w:rPr>
        <w:t>The constant internal evaluation of results following the implementation of changes and adaptation to the constant change of guest’s needs and expectations</w:t>
      </w:r>
      <w:r w:rsidR="00BE2F95">
        <w:rPr>
          <w:rFonts w:ascii="Times New Roman" w:hAnsi="Times New Roman" w:cs="Times New Roman"/>
          <w:sz w:val="24"/>
          <w:szCs w:val="24"/>
        </w:rPr>
        <w:t xml:space="preserve"> is an important phase where employees will have to play the first role. </w:t>
      </w:r>
      <w:proofErr w:type="spellStart"/>
      <w:r w:rsidR="00BE2F95" w:rsidRPr="006673FB">
        <w:rPr>
          <w:rFonts w:ascii="Times New Roman" w:hAnsi="Times New Roman" w:cs="Times New Roman"/>
          <w:sz w:val="24"/>
          <w:szCs w:val="24"/>
        </w:rPr>
        <w:t>Kober</w:t>
      </w:r>
      <w:proofErr w:type="spellEnd"/>
      <w:r w:rsidR="00BE2F95">
        <w:rPr>
          <w:rFonts w:ascii="Times New Roman" w:hAnsi="Times New Roman" w:cs="Times New Roman"/>
          <w:sz w:val="24"/>
          <w:szCs w:val="24"/>
        </w:rPr>
        <w:t xml:space="preserve"> (</w:t>
      </w:r>
      <w:r w:rsidR="00BE2F95" w:rsidRPr="006673FB">
        <w:rPr>
          <w:rFonts w:ascii="Times New Roman" w:hAnsi="Times New Roman" w:cs="Times New Roman"/>
          <w:sz w:val="24"/>
          <w:szCs w:val="24"/>
        </w:rPr>
        <w:t>2009)</w:t>
      </w:r>
      <w:r w:rsidR="00BE2F95">
        <w:rPr>
          <w:rFonts w:ascii="Times New Roman" w:hAnsi="Times New Roman" w:cs="Times New Roman"/>
          <w:sz w:val="24"/>
          <w:szCs w:val="24"/>
        </w:rPr>
        <w:t xml:space="preserve"> explains that continuous improvement is about empowering and engaging. To create magic, employees should be taught how to find ways to continuously improve the operation.</w:t>
      </w:r>
    </w:p>
    <w:p w14:paraId="7E086D16" w14:textId="2CE57DEE" w:rsidR="00CC0988" w:rsidRDefault="00CC0988" w:rsidP="009C2B2E">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A few methods such as </w:t>
      </w:r>
      <w:r w:rsidRPr="001F6591">
        <w:rPr>
          <w:rFonts w:ascii="Times New Roman" w:hAnsi="Times New Roman" w:cs="Times New Roman"/>
          <w:sz w:val="24"/>
          <w:szCs w:val="24"/>
        </w:rPr>
        <w:t>PDCA</w:t>
      </w:r>
      <w:r>
        <w:rPr>
          <w:rFonts w:ascii="Times New Roman" w:hAnsi="Times New Roman" w:cs="Times New Roman"/>
          <w:sz w:val="24"/>
          <w:szCs w:val="24"/>
        </w:rPr>
        <w:t xml:space="preserve"> or </w:t>
      </w:r>
      <w:r>
        <w:rPr>
          <w:rFonts w:ascii="Times New Roman" w:hAnsi="Times New Roman" w:cs="Times New Roman"/>
          <w:color w:val="081833"/>
          <w:sz w:val="24"/>
          <w:szCs w:val="24"/>
        </w:rPr>
        <w:t>Kaizen have proven themselves efficient in terms of learning and improving opportunities.</w:t>
      </w:r>
    </w:p>
    <w:p w14:paraId="429A6B34" w14:textId="780851B6" w:rsidR="005D2477" w:rsidRDefault="005D2477" w:rsidP="009C2B2E">
      <w:pPr>
        <w:shd w:val="clear" w:color="auto" w:fill="FFFFFF"/>
        <w:jc w:val="both"/>
        <w:rPr>
          <w:rFonts w:ascii="Times New Roman" w:hAnsi="Times New Roman" w:cs="Times New Roman"/>
          <w:color w:val="333333"/>
          <w:sz w:val="24"/>
          <w:szCs w:val="24"/>
          <w:shd w:val="clear" w:color="auto" w:fill="FFFFFF"/>
        </w:rPr>
      </w:pPr>
      <w:r w:rsidRPr="001F6591">
        <w:rPr>
          <w:rFonts w:ascii="Times New Roman" w:hAnsi="Times New Roman" w:cs="Times New Roman"/>
          <w:sz w:val="24"/>
          <w:szCs w:val="24"/>
        </w:rPr>
        <w:t>Deming’s PDCA</w:t>
      </w:r>
      <w:r w:rsidRPr="001F6591">
        <w:rPr>
          <w:rFonts w:ascii="Times New Roman" w:hAnsi="Times New Roman" w:cs="Times New Roman"/>
          <w:b/>
          <w:bCs/>
          <w:sz w:val="24"/>
          <w:szCs w:val="24"/>
        </w:rPr>
        <w:t xml:space="preserve"> </w:t>
      </w:r>
      <w:r w:rsidRPr="001F6591">
        <w:rPr>
          <w:rFonts w:ascii="Times New Roman" w:hAnsi="Times New Roman" w:cs="Times New Roman"/>
          <w:sz w:val="24"/>
          <w:szCs w:val="24"/>
        </w:rPr>
        <w:t>(Plan, Do, Check, Act)</w:t>
      </w:r>
      <w:r w:rsidR="00357751" w:rsidRPr="001F6591">
        <w:rPr>
          <w:rFonts w:ascii="Times New Roman" w:hAnsi="Times New Roman" w:cs="Times New Roman"/>
          <w:sz w:val="24"/>
          <w:szCs w:val="24"/>
        </w:rPr>
        <w:t xml:space="preserve"> </w:t>
      </w:r>
      <w:r w:rsidR="001F6591" w:rsidRPr="001F6591">
        <w:rPr>
          <w:rFonts w:ascii="Times New Roman" w:hAnsi="Times New Roman" w:cs="Times New Roman"/>
          <w:sz w:val="24"/>
          <w:szCs w:val="24"/>
        </w:rPr>
        <w:t>consists</w:t>
      </w:r>
      <w:r w:rsidR="00357751" w:rsidRPr="001F6591">
        <w:rPr>
          <w:rFonts w:ascii="Times New Roman" w:hAnsi="Times New Roman" w:cs="Times New Roman"/>
          <w:sz w:val="24"/>
          <w:szCs w:val="24"/>
        </w:rPr>
        <w:t xml:space="preserve"> of </w:t>
      </w:r>
      <w:r w:rsidR="001F6591" w:rsidRPr="001F6591">
        <w:rPr>
          <w:rFonts w:ascii="Times New Roman" w:hAnsi="Times New Roman" w:cs="Times New Roman"/>
          <w:sz w:val="24"/>
          <w:szCs w:val="24"/>
        </w:rPr>
        <w:t>“</w:t>
      </w:r>
      <w:r w:rsidR="00357751" w:rsidRPr="001F6591">
        <w:rPr>
          <w:rFonts w:ascii="Times New Roman" w:hAnsi="Times New Roman" w:cs="Times New Roman"/>
          <w:sz w:val="24"/>
          <w:szCs w:val="24"/>
        </w:rPr>
        <w:t xml:space="preserve">the </w:t>
      </w:r>
      <w:r w:rsidR="00357751" w:rsidRPr="001F6591">
        <w:rPr>
          <w:rFonts w:ascii="Times New Roman" w:hAnsi="Times New Roman" w:cs="Times New Roman"/>
          <w:sz w:val="24"/>
          <w:szCs w:val="24"/>
          <w:shd w:val="clear" w:color="auto" w:fill="FFFFFF"/>
        </w:rPr>
        <w:t>systematic process for gaining valuable learning and knowledge for the continual improvement of a product, process, or service</w:t>
      </w:r>
      <w:r w:rsidR="001F6591" w:rsidRPr="001F6591">
        <w:rPr>
          <w:rFonts w:ascii="Times New Roman" w:hAnsi="Times New Roman" w:cs="Times New Roman"/>
          <w:sz w:val="24"/>
          <w:szCs w:val="24"/>
          <w:shd w:val="clear" w:color="auto" w:fill="FFFFFF"/>
        </w:rPr>
        <w:t xml:space="preserve">” </w:t>
      </w:r>
      <w:r w:rsidR="00357751" w:rsidRPr="001F6591">
        <w:rPr>
          <w:rFonts w:ascii="Times New Roman" w:hAnsi="Times New Roman" w:cs="Times New Roman"/>
          <w:sz w:val="24"/>
          <w:szCs w:val="24"/>
          <w:shd w:val="clear" w:color="auto" w:fill="FFFFFF"/>
        </w:rPr>
        <w:t>(</w:t>
      </w:r>
      <w:r w:rsidR="00357751" w:rsidRPr="001F6591">
        <w:rPr>
          <w:rFonts w:ascii="Times New Roman" w:hAnsi="Times New Roman" w:cs="Times New Roman"/>
          <w:color w:val="333333"/>
          <w:sz w:val="24"/>
          <w:szCs w:val="24"/>
          <w:shd w:val="clear" w:color="auto" w:fill="FFFFFF"/>
        </w:rPr>
        <w:t>The W. Edwards Deming Institute, 2021)</w:t>
      </w:r>
      <w:r w:rsidR="001F6591">
        <w:rPr>
          <w:rFonts w:ascii="Times New Roman" w:hAnsi="Times New Roman" w:cs="Times New Roman"/>
          <w:color w:val="333333"/>
          <w:sz w:val="24"/>
          <w:szCs w:val="24"/>
          <w:shd w:val="clear" w:color="auto" w:fill="FFFFFF"/>
        </w:rPr>
        <w:t>.</w:t>
      </w:r>
    </w:p>
    <w:p w14:paraId="2B012444" w14:textId="7233AF6C" w:rsidR="001F6591" w:rsidRDefault="00DE3B5A" w:rsidP="009C2B2E">
      <w:pPr>
        <w:shd w:val="clear" w:color="auto" w:fill="FFFFFF"/>
        <w:jc w:val="both"/>
        <w:rPr>
          <w:rFonts w:ascii="Times New Roman" w:hAnsi="Times New Roman" w:cs="Times New Roman"/>
          <w:color w:val="081833"/>
          <w:sz w:val="24"/>
          <w:szCs w:val="24"/>
        </w:rPr>
      </w:pPr>
      <w:r w:rsidRPr="003D1411">
        <w:rPr>
          <w:rFonts w:ascii="Times New Roman" w:eastAsia="Times New Roman" w:hAnsi="Times New Roman" w:cs="Times New Roman"/>
          <w:color w:val="081833"/>
          <w:sz w:val="24"/>
          <w:szCs w:val="24"/>
          <w:bdr w:val="none" w:sz="0" w:space="0" w:color="auto" w:frame="1"/>
        </w:rPr>
        <w:t>Masaaki Imai (1986)</w:t>
      </w:r>
      <w:r>
        <w:rPr>
          <w:rFonts w:ascii="Times New Roman" w:eastAsia="Times New Roman" w:hAnsi="Times New Roman" w:cs="Times New Roman"/>
          <w:i/>
          <w:iCs/>
          <w:color w:val="081833"/>
          <w:sz w:val="24"/>
          <w:szCs w:val="24"/>
          <w:bdr w:val="none" w:sz="0" w:space="0" w:color="auto" w:frame="1"/>
        </w:rPr>
        <w:t xml:space="preserve"> </w:t>
      </w:r>
      <w:r>
        <w:rPr>
          <w:rFonts w:ascii="Times New Roman" w:hAnsi="Times New Roman" w:cs="Times New Roman"/>
          <w:color w:val="081833"/>
          <w:sz w:val="24"/>
          <w:szCs w:val="24"/>
        </w:rPr>
        <w:t>explained that</w:t>
      </w:r>
      <w:r w:rsidR="004131FF">
        <w:rPr>
          <w:rFonts w:ascii="Times New Roman" w:hAnsi="Times New Roman" w:cs="Times New Roman"/>
          <w:color w:val="081833"/>
          <w:sz w:val="24"/>
          <w:szCs w:val="24"/>
        </w:rPr>
        <w:t xml:space="preserve"> Kaizen</w:t>
      </w:r>
      <w:r>
        <w:rPr>
          <w:rFonts w:ascii="Times New Roman" w:hAnsi="Times New Roman" w:cs="Times New Roman"/>
          <w:color w:val="081833"/>
          <w:sz w:val="24"/>
          <w:szCs w:val="24"/>
        </w:rPr>
        <w:t xml:space="preserve"> </w:t>
      </w:r>
      <w:r w:rsidR="001F6591" w:rsidRPr="00DE3B5A">
        <w:rPr>
          <w:rFonts w:ascii="Times New Roman" w:hAnsi="Times New Roman" w:cs="Times New Roman"/>
          <w:color w:val="081833"/>
          <w:sz w:val="24"/>
          <w:szCs w:val="24"/>
        </w:rPr>
        <w:t>is</w:t>
      </w:r>
      <w:r w:rsidR="003D1411">
        <w:rPr>
          <w:rFonts w:ascii="Times New Roman" w:hAnsi="Times New Roman" w:cs="Times New Roman"/>
          <w:color w:val="081833"/>
          <w:sz w:val="24"/>
          <w:szCs w:val="24"/>
        </w:rPr>
        <w:t xml:space="preserve"> a</w:t>
      </w:r>
      <w:r w:rsidR="001F6591" w:rsidRPr="00DE3B5A">
        <w:rPr>
          <w:rFonts w:ascii="Times New Roman" w:hAnsi="Times New Roman" w:cs="Times New Roman"/>
          <w:color w:val="081833"/>
          <w:sz w:val="24"/>
          <w:szCs w:val="24"/>
        </w:rPr>
        <w:t xml:space="preserve"> </w:t>
      </w:r>
      <w:r w:rsidRPr="00DE3B5A">
        <w:rPr>
          <w:rFonts w:ascii="Times New Roman" w:hAnsi="Times New Roman" w:cs="Times New Roman"/>
          <w:color w:val="081833"/>
          <w:sz w:val="24"/>
          <w:szCs w:val="24"/>
        </w:rPr>
        <w:t>philosophy</w:t>
      </w:r>
      <w:r w:rsidR="001F6591" w:rsidRPr="00DE3B5A">
        <w:rPr>
          <w:rFonts w:ascii="Times New Roman" w:hAnsi="Times New Roman" w:cs="Times New Roman"/>
          <w:color w:val="081833"/>
          <w:sz w:val="24"/>
          <w:szCs w:val="24"/>
        </w:rPr>
        <w:t xml:space="preserve"> that promotes a mindset where small incremental changes create an impact over time. Kaizen’s methodology</w:t>
      </w:r>
      <w:r w:rsidRPr="00DE3B5A">
        <w:rPr>
          <w:rFonts w:ascii="Times New Roman" w:hAnsi="Times New Roman" w:cs="Times New Roman"/>
          <w:color w:val="081833"/>
          <w:sz w:val="24"/>
          <w:szCs w:val="24"/>
        </w:rPr>
        <w:t xml:space="preserve"> is about</w:t>
      </w:r>
      <w:r w:rsidR="001F6591" w:rsidRPr="00DE3B5A">
        <w:rPr>
          <w:rFonts w:ascii="Times New Roman" w:hAnsi="Times New Roman" w:cs="Times New Roman"/>
          <w:color w:val="081833"/>
          <w:sz w:val="24"/>
          <w:szCs w:val="24"/>
        </w:rPr>
        <w:t xml:space="preserve"> enhanc</w:t>
      </w:r>
      <w:r w:rsidRPr="00DE3B5A">
        <w:rPr>
          <w:rFonts w:ascii="Times New Roman" w:hAnsi="Times New Roman" w:cs="Times New Roman"/>
          <w:color w:val="081833"/>
          <w:sz w:val="24"/>
          <w:szCs w:val="24"/>
        </w:rPr>
        <w:t>ing</w:t>
      </w:r>
      <w:r w:rsidR="001F6591" w:rsidRPr="00DE3B5A">
        <w:rPr>
          <w:rFonts w:ascii="Times New Roman" w:hAnsi="Times New Roman" w:cs="Times New Roman"/>
          <w:color w:val="081833"/>
          <w:sz w:val="24"/>
          <w:szCs w:val="24"/>
        </w:rPr>
        <w:t xml:space="preserve"> specific areas in a company by involving top management and employees to initiate everyday changes, knowing that many tiny improvements can yield big results</w:t>
      </w:r>
      <w:r w:rsidR="001B1145">
        <w:rPr>
          <w:rFonts w:ascii="Times New Roman" w:hAnsi="Times New Roman" w:cs="Times New Roman"/>
          <w:color w:val="081833"/>
          <w:sz w:val="24"/>
          <w:szCs w:val="24"/>
        </w:rPr>
        <w:t>.</w:t>
      </w:r>
    </w:p>
    <w:p w14:paraId="4974E9D8" w14:textId="7A708A84" w:rsidR="00FB3633" w:rsidRPr="004A3FED" w:rsidRDefault="006F3DDA" w:rsidP="009C2B2E">
      <w:pPr>
        <w:shd w:val="clear" w:color="auto" w:fill="FFFFFF"/>
        <w:jc w:val="both"/>
        <w:rPr>
          <w:rFonts w:ascii="Times New Roman" w:hAnsi="Times New Roman" w:cs="Times New Roman"/>
          <w:color w:val="081833"/>
          <w:sz w:val="24"/>
          <w:szCs w:val="24"/>
        </w:rPr>
      </w:pPr>
      <w:r w:rsidRPr="00DE3B5A">
        <w:rPr>
          <w:rFonts w:ascii="Times New Roman" w:hAnsi="Times New Roman" w:cs="Times New Roman"/>
          <w:color w:val="081833"/>
          <w:sz w:val="24"/>
          <w:szCs w:val="24"/>
        </w:rPr>
        <w:t xml:space="preserve">St </w:t>
      </w:r>
      <w:r>
        <w:rPr>
          <w:rFonts w:ascii="Times New Roman" w:hAnsi="Times New Roman" w:cs="Times New Roman"/>
          <w:color w:val="081833"/>
          <w:sz w:val="24"/>
          <w:szCs w:val="24"/>
        </w:rPr>
        <w:t>B</w:t>
      </w:r>
      <w:r w:rsidRPr="00DE3B5A">
        <w:rPr>
          <w:rFonts w:ascii="Times New Roman" w:hAnsi="Times New Roman" w:cs="Times New Roman"/>
          <w:color w:val="081833"/>
          <w:sz w:val="24"/>
          <w:szCs w:val="24"/>
        </w:rPr>
        <w:t xml:space="preserve">rides </w:t>
      </w:r>
      <w:r>
        <w:rPr>
          <w:rFonts w:ascii="Times New Roman" w:hAnsi="Times New Roman" w:cs="Times New Roman"/>
          <w:color w:val="081833"/>
          <w:sz w:val="24"/>
          <w:szCs w:val="24"/>
        </w:rPr>
        <w:t>S</w:t>
      </w:r>
      <w:r w:rsidRPr="00DE3B5A">
        <w:rPr>
          <w:rFonts w:ascii="Times New Roman" w:hAnsi="Times New Roman" w:cs="Times New Roman"/>
          <w:color w:val="081833"/>
          <w:sz w:val="24"/>
          <w:szCs w:val="24"/>
        </w:rPr>
        <w:t xml:space="preserve">pa </w:t>
      </w:r>
      <w:r>
        <w:rPr>
          <w:rFonts w:ascii="Times New Roman" w:hAnsi="Times New Roman" w:cs="Times New Roman"/>
          <w:color w:val="081833"/>
          <w:sz w:val="24"/>
          <w:szCs w:val="24"/>
        </w:rPr>
        <w:t>H</w:t>
      </w:r>
      <w:r w:rsidRPr="00DE3B5A">
        <w:rPr>
          <w:rFonts w:ascii="Times New Roman" w:hAnsi="Times New Roman" w:cs="Times New Roman"/>
          <w:color w:val="081833"/>
          <w:sz w:val="24"/>
          <w:szCs w:val="24"/>
        </w:rPr>
        <w:t>otel</w:t>
      </w:r>
      <w:r w:rsidR="00CC0988">
        <w:rPr>
          <w:rFonts w:ascii="Times New Roman" w:hAnsi="Times New Roman" w:cs="Times New Roman"/>
          <w:color w:val="081833"/>
          <w:sz w:val="24"/>
          <w:szCs w:val="24"/>
        </w:rPr>
        <w:t xml:space="preserve"> conducts daily morning meetings and </w:t>
      </w:r>
      <w:r w:rsidR="00F62765">
        <w:rPr>
          <w:rFonts w:ascii="Times New Roman" w:hAnsi="Times New Roman" w:cs="Times New Roman"/>
          <w:color w:val="081833"/>
          <w:sz w:val="24"/>
          <w:szCs w:val="24"/>
        </w:rPr>
        <w:t>departmental</w:t>
      </w:r>
      <w:r w:rsidR="00CC0988">
        <w:rPr>
          <w:rFonts w:ascii="Times New Roman" w:hAnsi="Times New Roman" w:cs="Times New Roman"/>
          <w:color w:val="081833"/>
          <w:sz w:val="24"/>
          <w:szCs w:val="24"/>
        </w:rPr>
        <w:t xml:space="preserve"> team briefings</w:t>
      </w:r>
      <w:r w:rsidR="004131FF">
        <w:rPr>
          <w:rFonts w:ascii="Times New Roman" w:hAnsi="Times New Roman" w:cs="Times New Roman"/>
          <w:color w:val="081833"/>
          <w:sz w:val="24"/>
          <w:szCs w:val="24"/>
        </w:rPr>
        <w:t>. T</w:t>
      </w:r>
      <w:r w:rsidR="00884983">
        <w:rPr>
          <w:rFonts w:ascii="Times New Roman" w:hAnsi="Times New Roman" w:cs="Times New Roman"/>
          <w:color w:val="081833"/>
          <w:sz w:val="24"/>
          <w:szCs w:val="24"/>
        </w:rPr>
        <w:t xml:space="preserve">o involve the teams the </w:t>
      </w:r>
      <w:proofErr w:type="spellStart"/>
      <w:r w:rsidR="00884983">
        <w:rPr>
          <w:rFonts w:ascii="Times New Roman" w:hAnsi="Times New Roman" w:cs="Times New Roman"/>
          <w:color w:val="081833"/>
          <w:sz w:val="24"/>
          <w:szCs w:val="24"/>
        </w:rPr>
        <w:t>MrBIV</w:t>
      </w:r>
      <w:proofErr w:type="spellEnd"/>
      <w:r w:rsidR="00884983">
        <w:rPr>
          <w:rFonts w:ascii="Times New Roman" w:hAnsi="Times New Roman" w:cs="Times New Roman"/>
          <w:color w:val="081833"/>
          <w:sz w:val="24"/>
          <w:szCs w:val="24"/>
        </w:rPr>
        <w:t xml:space="preserve"> system by the </w:t>
      </w:r>
      <w:r w:rsidR="00004245">
        <w:rPr>
          <w:rFonts w:ascii="Times New Roman" w:hAnsi="Times New Roman" w:cs="Times New Roman"/>
          <w:color w:val="081833"/>
          <w:sz w:val="24"/>
          <w:szCs w:val="24"/>
        </w:rPr>
        <w:t>R</w:t>
      </w:r>
      <w:r w:rsidR="00884983">
        <w:rPr>
          <w:rFonts w:ascii="Times New Roman" w:hAnsi="Times New Roman" w:cs="Times New Roman"/>
          <w:color w:val="081833"/>
          <w:sz w:val="24"/>
          <w:szCs w:val="24"/>
        </w:rPr>
        <w:t xml:space="preserve">itz Carlton </w:t>
      </w:r>
      <w:r w:rsidR="00F62765">
        <w:rPr>
          <w:rFonts w:ascii="Times New Roman" w:hAnsi="Times New Roman" w:cs="Times New Roman"/>
          <w:color w:val="081833"/>
          <w:sz w:val="24"/>
          <w:szCs w:val="24"/>
        </w:rPr>
        <w:t xml:space="preserve">is suggested. Giving a chance </w:t>
      </w:r>
      <w:r w:rsidR="003C52D1">
        <w:rPr>
          <w:rFonts w:ascii="Times New Roman" w:hAnsi="Times New Roman" w:cs="Times New Roman"/>
          <w:color w:val="081833"/>
          <w:sz w:val="24"/>
          <w:szCs w:val="24"/>
        </w:rPr>
        <w:t xml:space="preserve">for </w:t>
      </w:r>
      <w:r w:rsidR="00F62765">
        <w:rPr>
          <w:rFonts w:ascii="Times New Roman" w:hAnsi="Times New Roman" w:cs="Times New Roman"/>
          <w:color w:val="081833"/>
          <w:sz w:val="24"/>
          <w:szCs w:val="24"/>
        </w:rPr>
        <w:t xml:space="preserve">employees to discuss, review and find solutions of any </w:t>
      </w:r>
      <w:r w:rsidR="00F62765" w:rsidRPr="00F62765">
        <w:rPr>
          <w:rStyle w:val="Strong"/>
          <w:rFonts w:ascii="Times New Roman" w:hAnsi="Times New Roman" w:cs="Times New Roman"/>
          <w:color w:val="292929"/>
          <w:spacing w:val="-1"/>
          <w:sz w:val="24"/>
          <w:szCs w:val="24"/>
        </w:rPr>
        <w:t>M</w:t>
      </w:r>
      <w:r w:rsidR="00F62765" w:rsidRPr="00F62765">
        <w:rPr>
          <w:rFonts w:ascii="Times New Roman" w:hAnsi="Times New Roman" w:cs="Times New Roman"/>
          <w:sz w:val="24"/>
          <w:szCs w:val="24"/>
        </w:rPr>
        <w:t>istakes</w:t>
      </w:r>
      <w:r w:rsidR="00F62765">
        <w:rPr>
          <w:rFonts w:ascii="Times New Roman" w:hAnsi="Times New Roman" w:cs="Times New Roman"/>
          <w:sz w:val="24"/>
          <w:szCs w:val="24"/>
        </w:rPr>
        <w:t xml:space="preserve">, </w:t>
      </w:r>
      <w:r w:rsidR="00F62765" w:rsidRPr="00F62765">
        <w:rPr>
          <w:rStyle w:val="Strong"/>
          <w:rFonts w:ascii="Times New Roman" w:hAnsi="Times New Roman" w:cs="Times New Roman"/>
          <w:color w:val="292929"/>
          <w:spacing w:val="-1"/>
          <w:sz w:val="24"/>
          <w:szCs w:val="24"/>
        </w:rPr>
        <w:t>R</w:t>
      </w:r>
      <w:r w:rsidR="00F62765" w:rsidRPr="00F62765">
        <w:rPr>
          <w:rFonts w:ascii="Times New Roman" w:hAnsi="Times New Roman" w:cs="Times New Roman"/>
          <w:sz w:val="24"/>
          <w:szCs w:val="24"/>
        </w:rPr>
        <w:t>evisions</w:t>
      </w:r>
      <w:r w:rsidR="00F62765">
        <w:rPr>
          <w:rFonts w:ascii="Times New Roman" w:hAnsi="Times New Roman" w:cs="Times New Roman"/>
          <w:sz w:val="24"/>
          <w:szCs w:val="24"/>
        </w:rPr>
        <w:t xml:space="preserve">, </w:t>
      </w:r>
      <w:r w:rsidR="00F62765" w:rsidRPr="00F62765">
        <w:rPr>
          <w:rStyle w:val="Strong"/>
          <w:rFonts w:ascii="Times New Roman" w:hAnsi="Times New Roman" w:cs="Times New Roman"/>
          <w:color w:val="292929"/>
          <w:spacing w:val="-1"/>
          <w:sz w:val="24"/>
          <w:szCs w:val="24"/>
        </w:rPr>
        <w:t>B</w:t>
      </w:r>
      <w:r w:rsidR="00F62765" w:rsidRPr="00F62765">
        <w:rPr>
          <w:rFonts w:ascii="Times New Roman" w:hAnsi="Times New Roman" w:cs="Times New Roman"/>
          <w:sz w:val="24"/>
          <w:szCs w:val="24"/>
        </w:rPr>
        <w:t>reakdowns</w:t>
      </w:r>
      <w:r w:rsidR="00F62765">
        <w:rPr>
          <w:rFonts w:ascii="Times New Roman" w:hAnsi="Times New Roman" w:cs="Times New Roman"/>
          <w:sz w:val="24"/>
          <w:szCs w:val="24"/>
        </w:rPr>
        <w:t xml:space="preserve">, </w:t>
      </w:r>
      <w:r w:rsidR="00F62765" w:rsidRPr="00F62765">
        <w:rPr>
          <w:rStyle w:val="Strong"/>
          <w:rFonts w:ascii="Times New Roman" w:hAnsi="Times New Roman" w:cs="Times New Roman"/>
          <w:color w:val="292929"/>
          <w:spacing w:val="-1"/>
          <w:sz w:val="24"/>
          <w:szCs w:val="24"/>
        </w:rPr>
        <w:t>I</w:t>
      </w:r>
      <w:r w:rsidR="00F62765" w:rsidRPr="00F62765">
        <w:rPr>
          <w:rFonts w:ascii="Times New Roman" w:hAnsi="Times New Roman" w:cs="Times New Roman"/>
          <w:sz w:val="24"/>
          <w:szCs w:val="24"/>
        </w:rPr>
        <w:t>nefficiencies</w:t>
      </w:r>
      <w:r w:rsidR="004131FF">
        <w:rPr>
          <w:rFonts w:ascii="Times New Roman" w:hAnsi="Times New Roman" w:cs="Times New Roman"/>
          <w:sz w:val="24"/>
          <w:szCs w:val="24"/>
        </w:rPr>
        <w:t xml:space="preserve"> and</w:t>
      </w:r>
      <w:r w:rsidR="00F62765">
        <w:rPr>
          <w:rFonts w:ascii="Times New Roman" w:hAnsi="Times New Roman" w:cs="Times New Roman"/>
          <w:sz w:val="24"/>
          <w:szCs w:val="24"/>
        </w:rPr>
        <w:t xml:space="preserve"> </w:t>
      </w:r>
      <w:r w:rsidR="00F62765" w:rsidRPr="00F62765">
        <w:rPr>
          <w:rStyle w:val="Strong"/>
          <w:rFonts w:ascii="Times New Roman" w:hAnsi="Times New Roman" w:cs="Times New Roman"/>
          <w:color w:val="292929"/>
          <w:spacing w:val="-1"/>
          <w:sz w:val="24"/>
          <w:szCs w:val="24"/>
        </w:rPr>
        <w:t>V</w:t>
      </w:r>
      <w:r w:rsidR="00F62765" w:rsidRPr="00F62765">
        <w:rPr>
          <w:rFonts w:ascii="Times New Roman" w:hAnsi="Times New Roman" w:cs="Times New Roman"/>
          <w:sz w:val="24"/>
          <w:szCs w:val="24"/>
        </w:rPr>
        <w:t>ariations</w:t>
      </w:r>
      <w:r w:rsidR="00F62765">
        <w:rPr>
          <w:rFonts w:ascii="Times New Roman" w:hAnsi="Times New Roman" w:cs="Times New Roman"/>
          <w:sz w:val="24"/>
          <w:szCs w:val="24"/>
        </w:rPr>
        <w:t xml:space="preserve"> </w:t>
      </w:r>
      <w:r w:rsidR="004131FF">
        <w:rPr>
          <w:rFonts w:ascii="Times New Roman" w:hAnsi="Times New Roman" w:cs="Times New Roman"/>
          <w:sz w:val="24"/>
          <w:szCs w:val="24"/>
        </w:rPr>
        <w:t xml:space="preserve">of standards </w:t>
      </w:r>
      <w:r w:rsidR="00F62765">
        <w:rPr>
          <w:rFonts w:ascii="Times New Roman" w:hAnsi="Times New Roman" w:cs="Times New Roman"/>
          <w:sz w:val="24"/>
          <w:szCs w:val="24"/>
        </w:rPr>
        <w:t>they would have experienced</w:t>
      </w:r>
      <w:r w:rsidR="004131FF">
        <w:rPr>
          <w:rFonts w:ascii="Times New Roman" w:hAnsi="Times New Roman" w:cs="Times New Roman"/>
          <w:sz w:val="24"/>
          <w:szCs w:val="24"/>
        </w:rPr>
        <w:t>,</w:t>
      </w:r>
      <w:r w:rsidR="00F62765">
        <w:rPr>
          <w:rFonts w:ascii="Times New Roman" w:hAnsi="Times New Roman" w:cs="Times New Roman"/>
          <w:sz w:val="24"/>
          <w:szCs w:val="24"/>
        </w:rPr>
        <w:t xml:space="preserve"> </w:t>
      </w:r>
      <w:r w:rsidR="003C52D1">
        <w:rPr>
          <w:rFonts w:ascii="Times New Roman" w:hAnsi="Times New Roman" w:cs="Times New Roman"/>
          <w:sz w:val="24"/>
          <w:szCs w:val="24"/>
        </w:rPr>
        <w:t>enhancing</w:t>
      </w:r>
      <w:r w:rsidR="00F62765">
        <w:rPr>
          <w:rFonts w:ascii="Times New Roman" w:hAnsi="Times New Roman" w:cs="Times New Roman"/>
          <w:sz w:val="24"/>
          <w:szCs w:val="24"/>
        </w:rPr>
        <w:t xml:space="preserve"> the culture of care of </w:t>
      </w:r>
      <w:r w:rsidR="004131FF">
        <w:rPr>
          <w:rFonts w:ascii="Times New Roman" w:hAnsi="Times New Roman" w:cs="Times New Roman"/>
          <w:sz w:val="24"/>
          <w:szCs w:val="24"/>
        </w:rPr>
        <w:t xml:space="preserve">the company. </w:t>
      </w:r>
      <w:r w:rsidR="004131FF" w:rsidRPr="004131FF">
        <w:rPr>
          <w:rFonts w:ascii="Times New Roman" w:hAnsi="Times New Roman" w:cs="Times New Roman"/>
          <w:sz w:val="24"/>
          <w:szCs w:val="24"/>
        </w:rPr>
        <w:t>(Trajkovski, 2020).</w:t>
      </w:r>
    </w:p>
    <w:p w14:paraId="67F15665" w14:textId="37D85723" w:rsidR="00407A61" w:rsidRDefault="00407A61" w:rsidP="009C2B2E">
      <w:pPr>
        <w:rPr>
          <w:rFonts w:ascii="Times New Roman" w:hAnsi="Times New Roman" w:cs="Times New Roman"/>
          <w:b/>
          <w:bCs/>
          <w:sz w:val="32"/>
          <w:szCs w:val="32"/>
        </w:rPr>
      </w:pPr>
    </w:p>
    <w:p w14:paraId="0193A240" w14:textId="17C41E23" w:rsidR="007F3BB8" w:rsidRDefault="007F3BB8" w:rsidP="009C2B2E">
      <w:pPr>
        <w:rPr>
          <w:rFonts w:ascii="Times New Roman" w:hAnsi="Times New Roman" w:cs="Times New Roman"/>
          <w:b/>
          <w:bCs/>
          <w:sz w:val="32"/>
          <w:szCs w:val="32"/>
        </w:rPr>
      </w:pPr>
    </w:p>
    <w:p w14:paraId="59C4D09F" w14:textId="5BC10A8D" w:rsidR="007F3BB8" w:rsidRDefault="007F3BB8" w:rsidP="009C2B2E">
      <w:pPr>
        <w:rPr>
          <w:rFonts w:ascii="Times New Roman" w:hAnsi="Times New Roman" w:cs="Times New Roman"/>
          <w:b/>
          <w:bCs/>
          <w:sz w:val="32"/>
          <w:szCs w:val="32"/>
        </w:rPr>
      </w:pPr>
    </w:p>
    <w:p w14:paraId="17BEA6CE" w14:textId="188B8746" w:rsidR="005F4215" w:rsidRDefault="005F4215" w:rsidP="009C2B2E">
      <w:pPr>
        <w:rPr>
          <w:rFonts w:ascii="Times New Roman" w:hAnsi="Times New Roman" w:cs="Times New Roman"/>
          <w:b/>
          <w:bCs/>
          <w:sz w:val="32"/>
          <w:szCs w:val="32"/>
        </w:rPr>
      </w:pPr>
    </w:p>
    <w:p w14:paraId="3BD156BB" w14:textId="5500CFB9" w:rsidR="005F4215" w:rsidRDefault="005F4215" w:rsidP="009C2B2E">
      <w:pPr>
        <w:rPr>
          <w:rFonts w:ascii="Times New Roman" w:hAnsi="Times New Roman" w:cs="Times New Roman"/>
          <w:b/>
          <w:bCs/>
          <w:sz w:val="32"/>
          <w:szCs w:val="32"/>
        </w:rPr>
      </w:pPr>
    </w:p>
    <w:p w14:paraId="1B2DBD35" w14:textId="1934E602" w:rsidR="005F4215" w:rsidRDefault="005F4215" w:rsidP="009C2B2E">
      <w:pPr>
        <w:rPr>
          <w:rFonts w:ascii="Times New Roman" w:hAnsi="Times New Roman" w:cs="Times New Roman"/>
          <w:b/>
          <w:bCs/>
          <w:sz w:val="32"/>
          <w:szCs w:val="32"/>
        </w:rPr>
      </w:pPr>
    </w:p>
    <w:p w14:paraId="14BE8CF5" w14:textId="16391818" w:rsidR="005F4215" w:rsidRDefault="005F4215" w:rsidP="009C2B2E">
      <w:pPr>
        <w:rPr>
          <w:rFonts w:ascii="Times New Roman" w:hAnsi="Times New Roman" w:cs="Times New Roman"/>
          <w:b/>
          <w:bCs/>
          <w:sz w:val="32"/>
          <w:szCs w:val="32"/>
        </w:rPr>
      </w:pPr>
    </w:p>
    <w:p w14:paraId="275E0A1E" w14:textId="600D2098" w:rsidR="00782505" w:rsidRDefault="00782505" w:rsidP="009C2B2E">
      <w:pPr>
        <w:rPr>
          <w:rFonts w:ascii="Times New Roman" w:hAnsi="Times New Roman" w:cs="Times New Roman"/>
          <w:b/>
          <w:bCs/>
          <w:sz w:val="32"/>
          <w:szCs w:val="32"/>
        </w:rPr>
      </w:pPr>
    </w:p>
    <w:p w14:paraId="72A84FAB" w14:textId="77777777" w:rsidR="00782505" w:rsidRDefault="00782505" w:rsidP="009C2B2E">
      <w:pPr>
        <w:rPr>
          <w:rFonts w:ascii="Times New Roman" w:hAnsi="Times New Roman" w:cs="Times New Roman"/>
          <w:b/>
          <w:bCs/>
          <w:sz w:val="32"/>
          <w:szCs w:val="32"/>
        </w:rPr>
      </w:pPr>
    </w:p>
    <w:p w14:paraId="384B65B3" w14:textId="2B427305" w:rsidR="005F4215" w:rsidRDefault="005F4215" w:rsidP="009C2B2E">
      <w:pPr>
        <w:rPr>
          <w:rFonts w:ascii="Times New Roman" w:hAnsi="Times New Roman" w:cs="Times New Roman"/>
          <w:b/>
          <w:bCs/>
          <w:sz w:val="32"/>
          <w:szCs w:val="32"/>
        </w:rPr>
      </w:pPr>
    </w:p>
    <w:p w14:paraId="7913CD92" w14:textId="6C2F3AB8" w:rsidR="0065585E" w:rsidRDefault="0065585E" w:rsidP="009C2B2E">
      <w:pPr>
        <w:rPr>
          <w:rFonts w:ascii="Times New Roman" w:hAnsi="Times New Roman" w:cs="Times New Roman"/>
          <w:b/>
          <w:bCs/>
          <w:sz w:val="32"/>
          <w:szCs w:val="32"/>
        </w:rPr>
      </w:pPr>
      <w:r w:rsidRPr="0065585E">
        <w:rPr>
          <w:rFonts w:ascii="Times New Roman" w:hAnsi="Times New Roman" w:cs="Times New Roman"/>
          <w:b/>
          <w:bCs/>
          <w:sz w:val="32"/>
          <w:szCs w:val="32"/>
        </w:rPr>
        <w:lastRenderedPageBreak/>
        <w:t>Recommendations</w:t>
      </w:r>
    </w:p>
    <w:p w14:paraId="2A936F7A" w14:textId="0869F796" w:rsidR="004A3FED" w:rsidRDefault="00867CEC" w:rsidP="009C2B2E">
      <w:pPr>
        <w:jc w:val="both"/>
        <w:rPr>
          <w:rFonts w:ascii="Times New Roman" w:hAnsi="Times New Roman" w:cs="Times New Roman"/>
          <w:sz w:val="24"/>
          <w:szCs w:val="24"/>
        </w:rPr>
      </w:pPr>
      <w:r>
        <w:rPr>
          <w:rFonts w:ascii="Times New Roman" w:hAnsi="Times New Roman" w:cs="Times New Roman"/>
          <w:sz w:val="24"/>
          <w:szCs w:val="24"/>
        </w:rPr>
        <w:t xml:space="preserve">Following the analysis of the operational structure of </w:t>
      </w:r>
      <w:r w:rsidR="005A6E88">
        <w:rPr>
          <w:rFonts w:ascii="Times New Roman" w:hAnsi="Times New Roman" w:cs="Times New Roman"/>
          <w:sz w:val="24"/>
          <w:szCs w:val="24"/>
        </w:rPr>
        <w:t>S</w:t>
      </w:r>
      <w:r>
        <w:rPr>
          <w:rFonts w:ascii="Times New Roman" w:hAnsi="Times New Roman" w:cs="Times New Roman"/>
          <w:sz w:val="24"/>
          <w:szCs w:val="24"/>
        </w:rPr>
        <w:t xml:space="preserve">t </w:t>
      </w:r>
      <w:r w:rsidR="005A6E88">
        <w:rPr>
          <w:rFonts w:ascii="Times New Roman" w:hAnsi="Times New Roman" w:cs="Times New Roman"/>
          <w:sz w:val="24"/>
          <w:szCs w:val="24"/>
        </w:rPr>
        <w:t>B</w:t>
      </w:r>
      <w:r>
        <w:rPr>
          <w:rFonts w:ascii="Times New Roman" w:hAnsi="Times New Roman" w:cs="Times New Roman"/>
          <w:sz w:val="24"/>
          <w:szCs w:val="24"/>
        </w:rPr>
        <w:t xml:space="preserve">rides </w:t>
      </w:r>
      <w:r w:rsidR="005A6E88">
        <w:rPr>
          <w:rFonts w:ascii="Times New Roman" w:hAnsi="Times New Roman" w:cs="Times New Roman"/>
          <w:sz w:val="24"/>
          <w:szCs w:val="24"/>
        </w:rPr>
        <w:t>S</w:t>
      </w:r>
      <w:r>
        <w:rPr>
          <w:rFonts w:ascii="Times New Roman" w:hAnsi="Times New Roman" w:cs="Times New Roman"/>
          <w:sz w:val="24"/>
          <w:szCs w:val="24"/>
        </w:rPr>
        <w:t xml:space="preserve">pa </w:t>
      </w:r>
      <w:r w:rsidR="00461FDF">
        <w:rPr>
          <w:rFonts w:ascii="Times New Roman" w:hAnsi="Times New Roman" w:cs="Times New Roman"/>
          <w:sz w:val="24"/>
          <w:szCs w:val="24"/>
        </w:rPr>
        <w:t>H</w:t>
      </w:r>
      <w:r>
        <w:rPr>
          <w:rFonts w:ascii="Times New Roman" w:hAnsi="Times New Roman" w:cs="Times New Roman"/>
          <w:sz w:val="24"/>
          <w:szCs w:val="24"/>
        </w:rPr>
        <w:t>otel the following recommendations have been formulated.</w:t>
      </w:r>
    </w:p>
    <w:p w14:paraId="42703847" w14:textId="7A028E11" w:rsidR="00867CEC" w:rsidRPr="000619B6" w:rsidRDefault="00650FEF" w:rsidP="009C2B2E">
      <w:pPr>
        <w:pStyle w:val="ListParagraph"/>
        <w:numPr>
          <w:ilvl w:val="0"/>
          <w:numId w:val="15"/>
        </w:numPr>
        <w:jc w:val="both"/>
        <w:rPr>
          <w:rFonts w:ascii="Times New Roman" w:hAnsi="Times New Roman" w:cs="Times New Roman"/>
          <w:sz w:val="24"/>
          <w:szCs w:val="24"/>
        </w:rPr>
      </w:pPr>
      <w:r w:rsidRPr="000619B6">
        <w:rPr>
          <w:rFonts w:ascii="Times New Roman" w:hAnsi="Times New Roman" w:cs="Times New Roman"/>
          <w:sz w:val="24"/>
          <w:szCs w:val="24"/>
        </w:rPr>
        <w:t xml:space="preserve">Adopt new values, </w:t>
      </w:r>
      <w:proofErr w:type="gramStart"/>
      <w:r w:rsidR="005A6E88" w:rsidRPr="000619B6">
        <w:rPr>
          <w:rFonts w:ascii="Times New Roman" w:hAnsi="Times New Roman" w:cs="Times New Roman"/>
          <w:sz w:val="24"/>
          <w:szCs w:val="24"/>
        </w:rPr>
        <w:t>vision</w:t>
      </w:r>
      <w:proofErr w:type="gramEnd"/>
      <w:r w:rsidRPr="000619B6">
        <w:rPr>
          <w:rFonts w:ascii="Times New Roman" w:hAnsi="Times New Roman" w:cs="Times New Roman"/>
          <w:sz w:val="24"/>
          <w:szCs w:val="24"/>
        </w:rPr>
        <w:t xml:space="preserve"> and mission statement</w:t>
      </w:r>
      <w:r w:rsidR="000B57DA" w:rsidRPr="000619B6">
        <w:rPr>
          <w:rFonts w:ascii="Times New Roman" w:hAnsi="Times New Roman" w:cs="Times New Roman"/>
          <w:sz w:val="24"/>
          <w:szCs w:val="24"/>
        </w:rPr>
        <w:t xml:space="preserve">. It could be </w:t>
      </w:r>
      <w:r w:rsidR="000619B6" w:rsidRPr="000619B6">
        <w:rPr>
          <w:rFonts w:ascii="Times New Roman" w:hAnsi="Times New Roman" w:cs="Times New Roman"/>
          <w:sz w:val="24"/>
          <w:szCs w:val="24"/>
        </w:rPr>
        <w:t>beneficial</w:t>
      </w:r>
      <w:r w:rsidR="000B57DA" w:rsidRPr="000619B6">
        <w:rPr>
          <w:rFonts w:ascii="Times New Roman" w:hAnsi="Times New Roman" w:cs="Times New Roman"/>
          <w:sz w:val="24"/>
          <w:szCs w:val="24"/>
        </w:rPr>
        <w:t xml:space="preserve"> to ask the employees </w:t>
      </w:r>
      <w:r w:rsidR="003C52D1">
        <w:rPr>
          <w:rFonts w:ascii="Times New Roman" w:hAnsi="Times New Roman" w:cs="Times New Roman"/>
          <w:sz w:val="24"/>
          <w:szCs w:val="24"/>
        </w:rPr>
        <w:t>for</w:t>
      </w:r>
      <w:r w:rsidR="000B57DA" w:rsidRPr="000619B6">
        <w:rPr>
          <w:rFonts w:ascii="Times New Roman" w:hAnsi="Times New Roman" w:cs="Times New Roman"/>
          <w:sz w:val="24"/>
          <w:szCs w:val="24"/>
        </w:rPr>
        <w:t xml:space="preserve"> the</w:t>
      </w:r>
      <w:r w:rsidR="000619B6" w:rsidRPr="000619B6">
        <w:rPr>
          <w:rFonts w:ascii="Times New Roman" w:hAnsi="Times New Roman" w:cs="Times New Roman"/>
          <w:sz w:val="24"/>
          <w:szCs w:val="24"/>
        </w:rPr>
        <w:t>ir</w:t>
      </w:r>
      <w:r w:rsidR="000B57DA" w:rsidRPr="000619B6">
        <w:rPr>
          <w:rFonts w:ascii="Times New Roman" w:hAnsi="Times New Roman" w:cs="Times New Roman"/>
          <w:sz w:val="24"/>
          <w:szCs w:val="24"/>
        </w:rPr>
        <w:t xml:space="preserve"> input in creating the new values to create a</w:t>
      </w:r>
      <w:r w:rsidR="000619B6" w:rsidRPr="000619B6">
        <w:rPr>
          <w:rFonts w:ascii="Times New Roman" w:hAnsi="Times New Roman" w:cs="Times New Roman"/>
          <w:sz w:val="24"/>
          <w:szCs w:val="24"/>
        </w:rPr>
        <w:t xml:space="preserve"> sense of</w:t>
      </w:r>
      <w:r w:rsidR="000B57DA" w:rsidRPr="000619B6">
        <w:rPr>
          <w:rFonts w:ascii="Times New Roman" w:hAnsi="Times New Roman" w:cs="Times New Roman"/>
          <w:sz w:val="24"/>
          <w:szCs w:val="24"/>
        </w:rPr>
        <w:t xml:space="preserve"> ownership</w:t>
      </w:r>
      <w:r w:rsidR="000619B6" w:rsidRPr="000619B6">
        <w:rPr>
          <w:rFonts w:ascii="Times New Roman" w:hAnsi="Times New Roman" w:cs="Times New Roman"/>
          <w:sz w:val="24"/>
          <w:szCs w:val="24"/>
        </w:rPr>
        <w:t xml:space="preserve">. </w:t>
      </w:r>
      <w:r w:rsidR="00361B28">
        <w:rPr>
          <w:rFonts w:ascii="Times New Roman" w:hAnsi="Times New Roman" w:cs="Times New Roman"/>
          <w:sz w:val="24"/>
          <w:szCs w:val="24"/>
        </w:rPr>
        <w:t>Promote the</w:t>
      </w:r>
      <w:r w:rsidR="003C52D1">
        <w:rPr>
          <w:rFonts w:ascii="Times New Roman" w:hAnsi="Times New Roman" w:cs="Times New Roman"/>
          <w:sz w:val="24"/>
          <w:szCs w:val="24"/>
        </w:rPr>
        <w:t>m</w:t>
      </w:r>
      <w:r w:rsidR="00361B28">
        <w:rPr>
          <w:rFonts w:ascii="Times New Roman" w:hAnsi="Times New Roman" w:cs="Times New Roman"/>
          <w:sz w:val="24"/>
          <w:szCs w:val="24"/>
        </w:rPr>
        <w:t xml:space="preserve"> by c</w:t>
      </w:r>
      <w:r w:rsidR="000619B6" w:rsidRPr="000619B6">
        <w:rPr>
          <w:rFonts w:ascii="Times New Roman" w:hAnsi="Times New Roman" w:cs="Times New Roman"/>
          <w:sz w:val="24"/>
          <w:szCs w:val="24"/>
        </w:rPr>
        <w:t>reat</w:t>
      </w:r>
      <w:r w:rsidR="00361B28">
        <w:rPr>
          <w:rFonts w:ascii="Times New Roman" w:hAnsi="Times New Roman" w:cs="Times New Roman"/>
          <w:sz w:val="24"/>
          <w:szCs w:val="24"/>
        </w:rPr>
        <w:t>ing</w:t>
      </w:r>
      <w:r w:rsidR="000619B6" w:rsidRPr="000619B6">
        <w:rPr>
          <w:rFonts w:ascii="Times New Roman" w:hAnsi="Times New Roman" w:cs="Times New Roman"/>
          <w:sz w:val="24"/>
          <w:szCs w:val="24"/>
        </w:rPr>
        <w:t xml:space="preserve"> a page on the hotel website to share</w:t>
      </w:r>
      <w:r w:rsidR="000619B6" w:rsidRPr="000619B6">
        <w:rPr>
          <w:rFonts w:ascii="Times New Roman" w:hAnsi="Times New Roman" w:cs="Times New Roman"/>
          <w:color w:val="000000"/>
          <w:sz w:val="24"/>
          <w:szCs w:val="24"/>
          <w:shd w:val="clear" w:color="auto" w:fill="FFFFFF"/>
        </w:rPr>
        <w:t xml:space="preserve"> these credentials.</w:t>
      </w:r>
    </w:p>
    <w:p w14:paraId="3FC04287" w14:textId="77777777" w:rsidR="000B57DA" w:rsidRPr="005A6E88" w:rsidRDefault="000B57DA" w:rsidP="000B57DA">
      <w:pPr>
        <w:pStyle w:val="ListParagraph"/>
        <w:ind w:left="360"/>
        <w:jc w:val="both"/>
        <w:rPr>
          <w:rFonts w:ascii="Times New Roman" w:hAnsi="Times New Roman" w:cs="Times New Roman"/>
          <w:sz w:val="24"/>
          <w:szCs w:val="24"/>
        </w:rPr>
      </w:pPr>
    </w:p>
    <w:p w14:paraId="56024748" w14:textId="77777777" w:rsidR="000B57DA" w:rsidRDefault="005A6E88" w:rsidP="009C2B2E">
      <w:pPr>
        <w:pStyle w:val="ListParagraph"/>
        <w:numPr>
          <w:ilvl w:val="0"/>
          <w:numId w:val="15"/>
        </w:numPr>
        <w:jc w:val="both"/>
        <w:rPr>
          <w:rFonts w:ascii="Times New Roman" w:hAnsi="Times New Roman" w:cs="Times New Roman"/>
          <w:sz w:val="24"/>
          <w:szCs w:val="24"/>
        </w:rPr>
      </w:pPr>
      <w:r w:rsidRPr="005A6E88">
        <w:rPr>
          <w:rFonts w:ascii="Times New Roman" w:hAnsi="Times New Roman" w:cs="Times New Roman"/>
          <w:sz w:val="24"/>
          <w:szCs w:val="24"/>
        </w:rPr>
        <w:t>Develop a new induction training program for new starters</w:t>
      </w:r>
      <w:r w:rsidR="00ED0518">
        <w:rPr>
          <w:rFonts w:ascii="Times New Roman" w:hAnsi="Times New Roman" w:cs="Times New Roman"/>
          <w:sz w:val="24"/>
          <w:szCs w:val="24"/>
        </w:rPr>
        <w:t xml:space="preserve"> </w:t>
      </w:r>
      <w:r w:rsidR="00ED0518" w:rsidRPr="00ED0518">
        <w:rPr>
          <w:rFonts w:ascii="Times New Roman" w:hAnsi="Times New Roman" w:cs="Times New Roman"/>
          <w:sz w:val="24"/>
          <w:szCs w:val="24"/>
        </w:rPr>
        <w:t>to improve long term staff retention</w:t>
      </w:r>
      <w:r w:rsidRPr="005A6E88">
        <w:rPr>
          <w:rFonts w:ascii="Times New Roman" w:hAnsi="Times New Roman" w:cs="Times New Roman"/>
          <w:sz w:val="24"/>
          <w:szCs w:val="24"/>
        </w:rPr>
        <w:t>.</w:t>
      </w:r>
      <w:r w:rsidR="00ED0518">
        <w:rPr>
          <w:rFonts w:ascii="Times New Roman" w:hAnsi="Times New Roman" w:cs="Times New Roman"/>
          <w:sz w:val="24"/>
          <w:szCs w:val="24"/>
        </w:rPr>
        <w:t xml:space="preserve"> </w:t>
      </w:r>
      <w:r w:rsidR="00ED0518" w:rsidRPr="00ED0518">
        <w:rPr>
          <w:rFonts w:ascii="Times New Roman" w:hAnsi="Times New Roman" w:cs="Times New Roman"/>
          <w:sz w:val="24"/>
          <w:szCs w:val="24"/>
        </w:rPr>
        <w:t>The induction programme will include the introduction to the organisation</w:t>
      </w:r>
      <w:r w:rsidR="000B57DA">
        <w:rPr>
          <w:rFonts w:ascii="Times New Roman" w:hAnsi="Times New Roman" w:cs="Times New Roman"/>
          <w:sz w:val="24"/>
          <w:szCs w:val="24"/>
        </w:rPr>
        <w:t xml:space="preserve">, </w:t>
      </w:r>
      <w:r w:rsidR="00ED0518" w:rsidRPr="00ED0518">
        <w:rPr>
          <w:rFonts w:ascii="Times New Roman" w:hAnsi="Times New Roman" w:cs="Times New Roman"/>
          <w:sz w:val="24"/>
          <w:szCs w:val="24"/>
        </w:rPr>
        <w:t>its values, culture</w:t>
      </w:r>
      <w:r w:rsidR="00ED0518">
        <w:rPr>
          <w:rFonts w:ascii="Times New Roman" w:hAnsi="Times New Roman" w:cs="Times New Roman"/>
          <w:sz w:val="24"/>
          <w:szCs w:val="24"/>
        </w:rPr>
        <w:t>,</w:t>
      </w:r>
      <w:r w:rsidR="00ED0518" w:rsidRPr="00ED0518">
        <w:rPr>
          <w:rFonts w:ascii="Times New Roman" w:hAnsi="Times New Roman" w:cs="Times New Roman"/>
          <w:sz w:val="24"/>
          <w:szCs w:val="24"/>
        </w:rPr>
        <w:t xml:space="preserve"> </w:t>
      </w:r>
      <w:r w:rsidR="000B57DA" w:rsidRPr="00ED0518">
        <w:rPr>
          <w:rFonts w:ascii="Times New Roman" w:hAnsi="Times New Roman" w:cs="Times New Roman"/>
          <w:sz w:val="24"/>
          <w:szCs w:val="24"/>
        </w:rPr>
        <w:t>people,</w:t>
      </w:r>
      <w:r w:rsidR="00ED0518" w:rsidRPr="00ED0518">
        <w:rPr>
          <w:rFonts w:ascii="Times New Roman" w:hAnsi="Times New Roman" w:cs="Times New Roman"/>
          <w:sz w:val="24"/>
          <w:szCs w:val="24"/>
        </w:rPr>
        <w:t xml:space="preserve"> and acceptable working practises.</w:t>
      </w:r>
    </w:p>
    <w:p w14:paraId="5929D92D" w14:textId="307576CA" w:rsidR="005A6E88" w:rsidRDefault="005A6E88" w:rsidP="000B57DA">
      <w:pPr>
        <w:pStyle w:val="ListParagraph"/>
        <w:ind w:left="360"/>
        <w:jc w:val="both"/>
        <w:rPr>
          <w:rFonts w:ascii="Times New Roman" w:hAnsi="Times New Roman" w:cs="Times New Roman"/>
          <w:sz w:val="24"/>
          <w:szCs w:val="24"/>
        </w:rPr>
      </w:pPr>
    </w:p>
    <w:p w14:paraId="0DAD3EA8" w14:textId="2A4EEFBB" w:rsidR="005A6E88" w:rsidRDefault="005A6E88" w:rsidP="009C2B2E">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Re-train the teams on effective communication.</w:t>
      </w:r>
      <w:r w:rsidR="00F42AAF">
        <w:rPr>
          <w:rFonts w:ascii="Times New Roman" w:hAnsi="Times New Roman" w:cs="Times New Roman"/>
          <w:sz w:val="24"/>
          <w:szCs w:val="24"/>
        </w:rPr>
        <w:t xml:space="preserve"> </w:t>
      </w:r>
      <w:r w:rsidR="00F42AAF" w:rsidRPr="00F42AAF">
        <w:rPr>
          <w:rFonts w:ascii="Times New Roman" w:hAnsi="Times New Roman" w:cs="Times New Roman"/>
          <w:sz w:val="24"/>
          <w:szCs w:val="24"/>
        </w:rPr>
        <w:t>Getting every employee to know that communication is about sharing information with another person in a manner that</w:t>
      </w:r>
      <w:r w:rsidR="00F42AAF">
        <w:rPr>
          <w:rFonts w:ascii="Times New Roman" w:hAnsi="Times New Roman" w:cs="Times New Roman"/>
          <w:sz w:val="24"/>
          <w:szCs w:val="24"/>
        </w:rPr>
        <w:t xml:space="preserve"> </w:t>
      </w:r>
      <w:r w:rsidR="00F42AAF" w:rsidRPr="00F42AAF">
        <w:rPr>
          <w:rFonts w:ascii="Times New Roman" w:hAnsi="Times New Roman" w:cs="Times New Roman"/>
          <w:sz w:val="24"/>
          <w:szCs w:val="24"/>
        </w:rPr>
        <w:t xml:space="preserve">will not leave space </w:t>
      </w:r>
      <w:r w:rsidR="003C52D1">
        <w:rPr>
          <w:rFonts w:ascii="Times New Roman" w:hAnsi="Times New Roman" w:cs="Times New Roman"/>
          <w:sz w:val="24"/>
          <w:szCs w:val="24"/>
        </w:rPr>
        <w:t>for</w:t>
      </w:r>
      <w:r w:rsidR="00F42AAF" w:rsidRPr="00F42AAF">
        <w:rPr>
          <w:rFonts w:ascii="Times New Roman" w:hAnsi="Times New Roman" w:cs="Times New Roman"/>
          <w:sz w:val="24"/>
          <w:szCs w:val="24"/>
        </w:rPr>
        <w:t xml:space="preserve"> the wrong interpretation</w:t>
      </w:r>
      <w:r>
        <w:rPr>
          <w:rFonts w:ascii="Times New Roman" w:hAnsi="Times New Roman" w:cs="Times New Roman"/>
          <w:sz w:val="24"/>
          <w:szCs w:val="24"/>
        </w:rPr>
        <w:t xml:space="preserve"> </w:t>
      </w:r>
      <w:r w:rsidR="00F42AAF">
        <w:rPr>
          <w:rFonts w:ascii="Times New Roman" w:hAnsi="Times New Roman" w:cs="Times New Roman"/>
          <w:sz w:val="24"/>
          <w:szCs w:val="24"/>
        </w:rPr>
        <w:t xml:space="preserve">of this information. It needs to be clear, concise, and provided </w:t>
      </w:r>
      <w:r w:rsidR="00361B28">
        <w:rPr>
          <w:rFonts w:ascii="Times New Roman" w:hAnsi="Times New Roman" w:cs="Times New Roman"/>
          <w:sz w:val="24"/>
          <w:szCs w:val="24"/>
        </w:rPr>
        <w:t xml:space="preserve">to the right person, </w:t>
      </w:r>
      <w:r w:rsidR="00F42AAF">
        <w:rPr>
          <w:rFonts w:ascii="Times New Roman" w:hAnsi="Times New Roman" w:cs="Times New Roman"/>
          <w:sz w:val="24"/>
          <w:szCs w:val="24"/>
        </w:rPr>
        <w:t>at the right moment. It could be beneficial to p</w:t>
      </w:r>
      <w:r>
        <w:rPr>
          <w:rFonts w:ascii="Times New Roman" w:hAnsi="Times New Roman" w:cs="Times New Roman"/>
          <w:sz w:val="24"/>
          <w:szCs w:val="24"/>
        </w:rPr>
        <w:t xml:space="preserve">rovide </w:t>
      </w:r>
      <w:r w:rsidR="003C52D1">
        <w:rPr>
          <w:rFonts w:ascii="Times New Roman" w:hAnsi="Times New Roman" w:cs="Times New Roman"/>
          <w:sz w:val="24"/>
          <w:szCs w:val="24"/>
        </w:rPr>
        <w:t>s</w:t>
      </w:r>
      <w:r>
        <w:rPr>
          <w:rFonts w:ascii="Times New Roman" w:hAnsi="Times New Roman" w:cs="Times New Roman"/>
          <w:sz w:val="24"/>
          <w:szCs w:val="24"/>
        </w:rPr>
        <w:t>cripts for newly appointed employees at the front desk</w:t>
      </w:r>
      <w:r w:rsidR="00F42AAF">
        <w:rPr>
          <w:rFonts w:ascii="Times New Roman" w:hAnsi="Times New Roman" w:cs="Times New Roman"/>
          <w:sz w:val="24"/>
          <w:szCs w:val="24"/>
        </w:rPr>
        <w:t>.</w:t>
      </w:r>
    </w:p>
    <w:p w14:paraId="5D672F74" w14:textId="77777777" w:rsidR="000619B6" w:rsidRPr="000619B6" w:rsidRDefault="000619B6" w:rsidP="000619B6">
      <w:pPr>
        <w:pStyle w:val="ListParagraph"/>
        <w:rPr>
          <w:rFonts w:ascii="Times New Roman" w:hAnsi="Times New Roman" w:cs="Times New Roman"/>
          <w:sz w:val="24"/>
          <w:szCs w:val="24"/>
        </w:rPr>
      </w:pPr>
    </w:p>
    <w:p w14:paraId="2D791E7F" w14:textId="76981510" w:rsidR="005A6E88" w:rsidRDefault="005A6E88" w:rsidP="009C2B2E">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Create and implement the loyalty programme</w:t>
      </w:r>
      <w:r w:rsidR="00361B28">
        <w:rPr>
          <w:rFonts w:ascii="Times New Roman" w:hAnsi="Times New Roman" w:cs="Times New Roman"/>
          <w:sz w:val="24"/>
          <w:szCs w:val="24"/>
        </w:rPr>
        <w:t>.</w:t>
      </w:r>
      <w:r w:rsidR="00B96C7C">
        <w:rPr>
          <w:rFonts w:ascii="Times New Roman" w:hAnsi="Times New Roman" w:cs="Times New Roman"/>
          <w:sz w:val="24"/>
          <w:szCs w:val="24"/>
        </w:rPr>
        <w:t xml:space="preserve"> To be offered to </w:t>
      </w:r>
      <w:proofErr w:type="gramStart"/>
      <w:r w:rsidR="00B96C7C">
        <w:rPr>
          <w:rFonts w:ascii="Times New Roman" w:hAnsi="Times New Roman" w:cs="Times New Roman"/>
          <w:sz w:val="24"/>
          <w:szCs w:val="24"/>
        </w:rPr>
        <w:t>identified</w:t>
      </w:r>
      <w:proofErr w:type="gramEnd"/>
      <w:r w:rsidR="00B96C7C">
        <w:rPr>
          <w:rFonts w:ascii="Times New Roman" w:hAnsi="Times New Roman" w:cs="Times New Roman"/>
          <w:sz w:val="24"/>
          <w:szCs w:val="24"/>
        </w:rPr>
        <w:t xml:space="preserve"> regular guests for free and distributed only electronically. The loyalty programme could</w:t>
      </w:r>
      <w:r w:rsidR="00361B28">
        <w:rPr>
          <w:rFonts w:ascii="Times New Roman" w:hAnsi="Times New Roman" w:cs="Times New Roman"/>
          <w:sz w:val="24"/>
          <w:szCs w:val="24"/>
        </w:rPr>
        <w:t xml:space="preserve"> </w:t>
      </w:r>
      <w:r w:rsidR="003C52D1">
        <w:rPr>
          <w:rFonts w:ascii="Times New Roman" w:hAnsi="Times New Roman" w:cs="Times New Roman"/>
          <w:sz w:val="24"/>
          <w:szCs w:val="24"/>
        </w:rPr>
        <w:t xml:space="preserve">include </w:t>
      </w:r>
      <w:r w:rsidR="00B96C7C">
        <w:rPr>
          <w:rFonts w:ascii="Times New Roman" w:hAnsi="Times New Roman" w:cs="Times New Roman"/>
          <w:sz w:val="24"/>
          <w:szCs w:val="24"/>
        </w:rPr>
        <w:t>a complimentary upgrade to the best room available</w:t>
      </w:r>
      <w:r w:rsidR="00B96C7C" w:rsidRPr="00B96C7C">
        <w:rPr>
          <w:rFonts w:ascii="Times New Roman" w:hAnsi="Times New Roman" w:cs="Times New Roman"/>
          <w:sz w:val="24"/>
          <w:szCs w:val="24"/>
        </w:rPr>
        <w:t xml:space="preserve"> </w:t>
      </w:r>
      <w:r w:rsidR="00B96C7C">
        <w:rPr>
          <w:rFonts w:ascii="Times New Roman" w:hAnsi="Times New Roman" w:cs="Times New Roman"/>
          <w:sz w:val="24"/>
          <w:szCs w:val="24"/>
        </w:rPr>
        <w:t>and a complimentary drink voucher</w:t>
      </w:r>
      <w:r w:rsidR="003C52D1">
        <w:rPr>
          <w:rFonts w:ascii="Times New Roman" w:hAnsi="Times New Roman" w:cs="Times New Roman"/>
          <w:sz w:val="24"/>
          <w:szCs w:val="24"/>
        </w:rPr>
        <w:t>.</w:t>
      </w:r>
    </w:p>
    <w:p w14:paraId="4C70B859" w14:textId="77777777" w:rsidR="00361B28" w:rsidRPr="00361B28" w:rsidRDefault="00361B28" w:rsidP="00361B28">
      <w:pPr>
        <w:pStyle w:val="ListParagraph"/>
        <w:rPr>
          <w:rFonts w:ascii="Times New Roman" w:hAnsi="Times New Roman" w:cs="Times New Roman"/>
          <w:sz w:val="24"/>
          <w:szCs w:val="24"/>
        </w:rPr>
      </w:pPr>
    </w:p>
    <w:p w14:paraId="38DF9A74" w14:textId="41E1BEBB" w:rsidR="005A6E88" w:rsidRPr="009725C3" w:rsidRDefault="005A6E88" w:rsidP="009C2B2E">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 xml:space="preserve">Embrace the </w:t>
      </w:r>
      <w:proofErr w:type="spellStart"/>
      <w:r>
        <w:rPr>
          <w:rFonts w:ascii="Times New Roman" w:hAnsi="Times New Roman" w:cs="Times New Roman"/>
          <w:sz w:val="24"/>
          <w:szCs w:val="24"/>
        </w:rPr>
        <w:t>MrBIV</w:t>
      </w:r>
      <w:proofErr w:type="spellEnd"/>
      <w:r>
        <w:rPr>
          <w:rFonts w:ascii="Times New Roman" w:hAnsi="Times New Roman" w:cs="Times New Roman"/>
          <w:sz w:val="24"/>
          <w:szCs w:val="24"/>
        </w:rPr>
        <w:t xml:space="preserve"> continuous improvement approach</w:t>
      </w:r>
      <w:r w:rsidR="00B96C7C">
        <w:rPr>
          <w:rFonts w:ascii="Times New Roman" w:hAnsi="Times New Roman" w:cs="Times New Roman"/>
          <w:sz w:val="24"/>
          <w:szCs w:val="24"/>
        </w:rPr>
        <w:t xml:space="preserve"> by involving </w:t>
      </w:r>
      <w:r w:rsidR="009725C3">
        <w:rPr>
          <w:rFonts w:ascii="Times New Roman" w:hAnsi="Times New Roman" w:cs="Times New Roman"/>
          <w:sz w:val="24"/>
          <w:szCs w:val="24"/>
        </w:rPr>
        <w:t>employees</w:t>
      </w:r>
      <w:r w:rsidR="00B96C7C">
        <w:rPr>
          <w:rFonts w:ascii="Times New Roman" w:hAnsi="Times New Roman" w:cs="Times New Roman"/>
          <w:sz w:val="24"/>
          <w:szCs w:val="24"/>
        </w:rPr>
        <w:t xml:space="preserve"> during the </w:t>
      </w:r>
      <w:r w:rsidR="00B96C7C" w:rsidRPr="009725C3">
        <w:rPr>
          <w:rFonts w:ascii="Times New Roman" w:hAnsi="Times New Roman" w:cs="Times New Roman"/>
          <w:sz w:val="24"/>
          <w:szCs w:val="24"/>
        </w:rPr>
        <w:t>daily meeting to come up with solution</w:t>
      </w:r>
      <w:r w:rsidR="009725C3" w:rsidRPr="009725C3">
        <w:rPr>
          <w:rFonts w:ascii="Times New Roman" w:hAnsi="Times New Roman" w:cs="Times New Roman"/>
          <w:sz w:val="24"/>
          <w:szCs w:val="24"/>
        </w:rPr>
        <w:t xml:space="preserve">s to any mistakes, </w:t>
      </w:r>
      <w:r w:rsidR="009725C3" w:rsidRPr="009725C3">
        <w:rPr>
          <w:rStyle w:val="Strong"/>
          <w:rFonts w:ascii="Times New Roman" w:hAnsi="Times New Roman" w:cs="Times New Roman"/>
          <w:b w:val="0"/>
          <w:bCs w:val="0"/>
          <w:color w:val="292929"/>
          <w:spacing w:val="-1"/>
          <w:sz w:val="24"/>
          <w:szCs w:val="24"/>
        </w:rPr>
        <w:t>r</w:t>
      </w:r>
      <w:r w:rsidR="009725C3" w:rsidRPr="009725C3">
        <w:rPr>
          <w:rFonts w:ascii="Times New Roman" w:hAnsi="Times New Roman" w:cs="Times New Roman"/>
          <w:sz w:val="24"/>
          <w:szCs w:val="24"/>
        </w:rPr>
        <w:t xml:space="preserve">evisions, </w:t>
      </w:r>
      <w:r w:rsidR="009725C3" w:rsidRPr="009725C3">
        <w:rPr>
          <w:rStyle w:val="Strong"/>
          <w:rFonts w:ascii="Times New Roman" w:hAnsi="Times New Roman" w:cs="Times New Roman"/>
          <w:b w:val="0"/>
          <w:bCs w:val="0"/>
          <w:color w:val="292929"/>
          <w:spacing w:val="-1"/>
          <w:sz w:val="24"/>
          <w:szCs w:val="24"/>
        </w:rPr>
        <w:t>b</w:t>
      </w:r>
      <w:r w:rsidR="009725C3" w:rsidRPr="009725C3">
        <w:rPr>
          <w:rFonts w:ascii="Times New Roman" w:hAnsi="Times New Roman" w:cs="Times New Roman"/>
          <w:sz w:val="24"/>
          <w:szCs w:val="24"/>
        </w:rPr>
        <w:t xml:space="preserve">reakdowns, </w:t>
      </w:r>
      <w:r w:rsidR="009725C3" w:rsidRPr="009725C3">
        <w:rPr>
          <w:rStyle w:val="Strong"/>
          <w:rFonts w:ascii="Times New Roman" w:hAnsi="Times New Roman" w:cs="Times New Roman"/>
          <w:b w:val="0"/>
          <w:bCs w:val="0"/>
          <w:color w:val="292929"/>
          <w:spacing w:val="-1"/>
          <w:sz w:val="24"/>
          <w:szCs w:val="24"/>
        </w:rPr>
        <w:t>i</w:t>
      </w:r>
      <w:r w:rsidR="009725C3" w:rsidRPr="009725C3">
        <w:rPr>
          <w:rFonts w:ascii="Times New Roman" w:hAnsi="Times New Roman" w:cs="Times New Roman"/>
          <w:sz w:val="24"/>
          <w:szCs w:val="24"/>
        </w:rPr>
        <w:t xml:space="preserve">nefficiencies, or </w:t>
      </w:r>
      <w:r w:rsidR="009725C3" w:rsidRPr="009725C3">
        <w:rPr>
          <w:rStyle w:val="Strong"/>
          <w:rFonts w:ascii="Times New Roman" w:hAnsi="Times New Roman" w:cs="Times New Roman"/>
          <w:color w:val="292929"/>
          <w:spacing w:val="-1"/>
          <w:sz w:val="24"/>
          <w:szCs w:val="24"/>
        </w:rPr>
        <w:t>v</w:t>
      </w:r>
      <w:r w:rsidR="009725C3" w:rsidRPr="009725C3">
        <w:rPr>
          <w:rFonts w:ascii="Times New Roman" w:hAnsi="Times New Roman" w:cs="Times New Roman"/>
          <w:sz w:val="24"/>
          <w:szCs w:val="24"/>
        </w:rPr>
        <w:t>ariations encountered.</w:t>
      </w:r>
    </w:p>
    <w:p w14:paraId="44C6D5A6" w14:textId="77777777" w:rsidR="0065585E" w:rsidRPr="0065585E" w:rsidRDefault="0065585E" w:rsidP="009C2B2E">
      <w:pPr>
        <w:rPr>
          <w:rFonts w:ascii="Times New Roman" w:hAnsi="Times New Roman" w:cs="Times New Roman"/>
          <w:b/>
          <w:bCs/>
          <w:sz w:val="32"/>
          <w:szCs w:val="32"/>
        </w:rPr>
      </w:pPr>
    </w:p>
    <w:p w14:paraId="351D59C1" w14:textId="77777777" w:rsidR="005A6E88" w:rsidRDefault="005A6E88" w:rsidP="009C2B2E">
      <w:pPr>
        <w:rPr>
          <w:rFonts w:ascii="Times New Roman" w:hAnsi="Times New Roman" w:cs="Times New Roman"/>
          <w:b/>
          <w:bCs/>
          <w:sz w:val="32"/>
          <w:szCs w:val="32"/>
        </w:rPr>
      </w:pPr>
      <w:r w:rsidRPr="0065585E">
        <w:rPr>
          <w:rFonts w:ascii="Times New Roman" w:hAnsi="Times New Roman" w:cs="Times New Roman"/>
          <w:b/>
          <w:bCs/>
          <w:sz w:val="32"/>
          <w:szCs w:val="32"/>
        </w:rPr>
        <w:t>Conclusion</w:t>
      </w:r>
    </w:p>
    <w:p w14:paraId="42090B38" w14:textId="6006306D" w:rsidR="005A6E88" w:rsidRPr="005E149F" w:rsidRDefault="009B2B11" w:rsidP="009C2B2E">
      <w:pPr>
        <w:jc w:val="both"/>
        <w:rPr>
          <w:rFonts w:ascii="Times New Roman" w:hAnsi="Times New Roman" w:cs="Times New Roman"/>
          <w:sz w:val="24"/>
          <w:szCs w:val="24"/>
        </w:rPr>
      </w:pPr>
      <w:r>
        <w:rPr>
          <w:rFonts w:ascii="Times New Roman" w:hAnsi="Times New Roman" w:cs="Times New Roman"/>
          <w:sz w:val="24"/>
          <w:szCs w:val="24"/>
        </w:rPr>
        <w:t>T</w:t>
      </w:r>
      <w:r w:rsidR="005A6E88" w:rsidRPr="005E149F">
        <w:rPr>
          <w:rFonts w:ascii="Times New Roman" w:hAnsi="Times New Roman" w:cs="Times New Roman"/>
          <w:sz w:val="24"/>
          <w:szCs w:val="24"/>
        </w:rPr>
        <w:t xml:space="preserve">his report has identified through </w:t>
      </w:r>
      <w:r w:rsidR="005A6E88">
        <w:rPr>
          <w:rFonts w:ascii="Times New Roman" w:hAnsi="Times New Roman" w:cs="Times New Roman"/>
          <w:sz w:val="24"/>
          <w:szCs w:val="24"/>
        </w:rPr>
        <w:t>four</w:t>
      </w:r>
      <w:r w:rsidR="005A6E88" w:rsidRPr="005E149F">
        <w:rPr>
          <w:rFonts w:ascii="Times New Roman" w:hAnsi="Times New Roman" w:cs="Times New Roman"/>
          <w:sz w:val="24"/>
          <w:szCs w:val="24"/>
        </w:rPr>
        <w:t xml:space="preserve"> simple steps how to develop a new landscape for customer care in the backdrop of a pandemic. The change in customer expectation</w:t>
      </w:r>
      <w:r w:rsidR="005A6E88">
        <w:rPr>
          <w:rFonts w:ascii="Times New Roman" w:hAnsi="Times New Roman" w:cs="Times New Roman"/>
          <w:sz w:val="24"/>
          <w:szCs w:val="24"/>
        </w:rPr>
        <w:t>s</w:t>
      </w:r>
      <w:r w:rsidR="005A6E88" w:rsidRPr="005E149F">
        <w:rPr>
          <w:rFonts w:ascii="Times New Roman" w:hAnsi="Times New Roman" w:cs="Times New Roman"/>
          <w:sz w:val="24"/>
          <w:szCs w:val="24"/>
        </w:rPr>
        <w:t xml:space="preserve"> </w:t>
      </w:r>
      <w:r w:rsidR="005A6E88">
        <w:rPr>
          <w:rFonts w:ascii="Times New Roman" w:hAnsi="Times New Roman" w:cs="Times New Roman"/>
          <w:sz w:val="24"/>
          <w:szCs w:val="24"/>
        </w:rPr>
        <w:t>and</w:t>
      </w:r>
      <w:r w:rsidR="005A6E88" w:rsidRPr="005E149F">
        <w:rPr>
          <w:rFonts w:ascii="Times New Roman" w:hAnsi="Times New Roman" w:cs="Times New Roman"/>
          <w:sz w:val="24"/>
          <w:szCs w:val="24"/>
        </w:rPr>
        <w:t xml:space="preserve"> </w:t>
      </w:r>
      <w:r w:rsidR="005A6E88">
        <w:rPr>
          <w:rFonts w:ascii="Times New Roman" w:hAnsi="Times New Roman" w:cs="Times New Roman"/>
          <w:sz w:val="24"/>
          <w:szCs w:val="24"/>
        </w:rPr>
        <w:t xml:space="preserve">the </w:t>
      </w:r>
      <w:r w:rsidR="005A6E88" w:rsidRPr="005E149F">
        <w:rPr>
          <w:rFonts w:ascii="Times New Roman" w:hAnsi="Times New Roman" w:cs="Times New Roman"/>
          <w:sz w:val="24"/>
          <w:szCs w:val="24"/>
        </w:rPr>
        <w:t>identified decline in the customer satisfaction through the study of customer feedback has led to review the strateg</w:t>
      </w:r>
      <w:r w:rsidR="005A6E88">
        <w:rPr>
          <w:rFonts w:ascii="Times New Roman" w:hAnsi="Times New Roman" w:cs="Times New Roman"/>
          <w:sz w:val="24"/>
          <w:szCs w:val="24"/>
        </w:rPr>
        <w:t xml:space="preserve">ic options available </w:t>
      </w:r>
      <w:r w:rsidR="003C52D1">
        <w:rPr>
          <w:rFonts w:ascii="Times New Roman" w:hAnsi="Times New Roman" w:cs="Times New Roman"/>
          <w:sz w:val="24"/>
          <w:szCs w:val="24"/>
        </w:rPr>
        <w:t>to</w:t>
      </w:r>
      <w:r w:rsidR="005A6E88" w:rsidRPr="005E149F">
        <w:rPr>
          <w:rFonts w:ascii="Times New Roman" w:hAnsi="Times New Roman" w:cs="Times New Roman"/>
          <w:sz w:val="24"/>
          <w:szCs w:val="24"/>
        </w:rPr>
        <w:t xml:space="preserve"> </w:t>
      </w:r>
      <w:r w:rsidR="005A6E88">
        <w:rPr>
          <w:rFonts w:ascii="Times New Roman" w:hAnsi="Times New Roman" w:cs="Times New Roman"/>
          <w:sz w:val="24"/>
          <w:szCs w:val="24"/>
        </w:rPr>
        <w:t xml:space="preserve">St </w:t>
      </w:r>
      <w:r w:rsidR="003C52D1">
        <w:rPr>
          <w:rFonts w:ascii="Times New Roman" w:hAnsi="Times New Roman" w:cs="Times New Roman"/>
          <w:sz w:val="24"/>
          <w:szCs w:val="24"/>
        </w:rPr>
        <w:t>B</w:t>
      </w:r>
      <w:r w:rsidR="005A6E88">
        <w:rPr>
          <w:rFonts w:ascii="Times New Roman" w:hAnsi="Times New Roman" w:cs="Times New Roman"/>
          <w:sz w:val="24"/>
          <w:szCs w:val="24"/>
        </w:rPr>
        <w:t>rides</w:t>
      </w:r>
      <w:r w:rsidR="005A6E88" w:rsidRPr="005E149F">
        <w:rPr>
          <w:rFonts w:ascii="Times New Roman" w:hAnsi="Times New Roman" w:cs="Times New Roman"/>
          <w:sz w:val="24"/>
          <w:szCs w:val="24"/>
        </w:rPr>
        <w:t xml:space="preserve"> </w:t>
      </w:r>
      <w:r w:rsidR="005A6E88">
        <w:rPr>
          <w:rFonts w:ascii="Times New Roman" w:hAnsi="Times New Roman" w:cs="Times New Roman"/>
          <w:sz w:val="24"/>
          <w:szCs w:val="24"/>
        </w:rPr>
        <w:t>S</w:t>
      </w:r>
      <w:r w:rsidR="005A6E88" w:rsidRPr="005E149F">
        <w:rPr>
          <w:rFonts w:ascii="Times New Roman" w:hAnsi="Times New Roman" w:cs="Times New Roman"/>
          <w:sz w:val="24"/>
          <w:szCs w:val="24"/>
        </w:rPr>
        <w:t xml:space="preserve">pa </w:t>
      </w:r>
      <w:r>
        <w:rPr>
          <w:rFonts w:ascii="Times New Roman" w:hAnsi="Times New Roman" w:cs="Times New Roman"/>
          <w:sz w:val="24"/>
          <w:szCs w:val="24"/>
        </w:rPr>
        <w:t>H</w:t>
      </w:r>
      <w:r w:rsidR="005A6E88" w:rsidRPr="005E149F">
        <w:rPr>
          <w:rFonts w:ascii="Times New Roman" w:hAnsi="Times New Roman" w:cs="Times New Roman"/>
          <w:sz w:val="24"/>
          <w:szCs w:val="24"/>
        </w:rPr>
        <w:t>otel</w:t>
      </w:r>
      <w:r w:rsidR="005A6E88">
        <w:rPr>
          <w:rFonts w:ascii="Times New Roman" w:hAnsi="Times New Roman" w:cs="Times New Roman"/>
          <w:sz w:val="24"/>
          <w:szCs w:val="24"/>
        </w:rPr>
        <w:t xml:space="preserve"> </w:t>
      </w:r>
      <w:r w:rsidR="0028168A">
        <w:rPr>
          <w:rFonts w:ascii="Times New Roman" w:hAnsi="Times New Roman" w:cs="Times New Roman"/>
          <w:sz w:val="24"/>
          <w:szCs w:val="24"/>
        </w:rPr>
        <w:t xml:space="preserve">in order that they can </w:t>
      </w:r>
      <w:r w:rsidR="005A6E88">
        <w:rPr>
          <w:rFonts w:ascii="Times New Roman" w:hAnsi="Times New Roman" w:cs="Times New Roman"/>
          <w:sz w:val="24"/>
          <w:szCs w:val="24"/>
        </w:rPr>
        <w:t>take</w:t>
      </w:r>
      <w:r w:rsidR="005A6E88" w:rsidRPr="005E149F">
        <w:rPr>
          <w:rFonts w:ascii="Times New Roman" w:hAnsi="Times New Roman" w:cs="Times New Roman"/>
          <w:sz w:val="24"/>
          <w:szCs w:val="24"/>
        </w:rPr>
        <w:t xml:space="preserve"> a sustainable advantage </w:t>
      </w:r>
      <w:r w:rsidR="005A6E88">
        <w:rPr>
          <w:rFonts w:ascii="Times New Roman" w:hAnsi="Times New Roman" w:cs="Times New Roman"/>
          <w:sz w:val="24"/>
          <w:szCs w:val="24"/>
        </w:rPr>
        <w:t>o</w:t>
      </w:r>
      <w:r w:rsidR="0028168A">
        <w:rPr>
          <w:rFonts w:ascii="Times New Roman" w:hAnsi="Times New Roman" w:cs="Times New Roman"/>
          <w:sz w:val="24"/>
          <w:szCs w:val="24"/>
        </w:rPr>
        <w:t xml:space="preserve">ver their </w:t>
      </w:r>
      <w:r w:rsidR="005A6E88">
        <w:rPr>
          <w:rFonts w:ascii="Times New Roman" w:hAnsi="Times New Roman" w:cs="Times New Roman"/>
          <w:sz w:val="24"/>
          <w:szCs w:val="24"/>
        </w:rPr>
        <w:t>competitors. The recommended changes will</w:t>
      </w:r>
      <w:r w:rsidR="005A6E88" w:rsidRPr="005E149F">
        <w:rPr>
          <w:rFonts w:ascii="Times New Roman" w:hAnsi="Times New Roman" w:cs="Times New Roman"/>
          <w:sz w:val="24"/>
          <w:szCs w:val="24"/>
        </w:rPr>
        <w:t xml:space="preserve"> focus</w:t>
      </w:r>
      <w:r w:rsidR="005A6E88">
        <w:rPr>
          <w:rFonts w:ascii="Times New Roman" w:hAnsi="Times New Roman" w:cs="Times New Roman"/>
          <w:sz w:val="24"/>
          <w:szCs w:val="24"/>
        </w:rPr>
        <w:t xml:space="preserve"> on</w:t>
      </w:r>
      <w:r w:rsidR="005A6E88" w:rsidRPr="005E149F">
        <w:rPr>
          <w:rFonts w:ascii="Times New Roman" w:hAnsi="Times New Roman" w:cs="Times New Roman"/>
          <w:sz w:val="24"/>
          <w:szCs w:val="24"/>
        </w:rPr>
        <w:t xml:space="preserve"> customer service</w:t>
      </w:r>
      <w:r w:rsidR="005A6E88">
        <w:rPr>
          <w:rFonts w:ascii="Times New Roman" w:hAnsi="Times New Roman" w:cs="Times New Roman"/>
          <w:sz w:val="24"/>
          <w:szCs w:val="24"/>
        </w:rPr>
        <w:t xml:space="preserve">, it will involve recruitment and staff retention with the development of an efficient induction programme. Changes will be implemented internally and rapidly by the </w:t>
      </w:r>
      <w:r w:rsidR="0028168A">
        <w:rPr>
          <w:rFonts w:ascii="Times New Roman" w:hAnsi="Times New Roman" w:cs="Times New Roman"/>
          <w:sz w:val="24"/>
          <w:szCs w:val="24"/>
        </w:rPr>
        <w:t>O</w:t>
      </w:r>
      <w:r w:rsidR="005A6E88">
        <w:rPr>
          <w:rFonts w:ascii="Times New Roman" w:hAnsi="Times New Roman" w:cs="Times New Roman"/>
          <w:sz w:val="24"/>
          <w:szCs w:val="24"/>
        </w:rPr>
        <w:t xml:space="preserve">perations </w:t>
      </w:r>
      <w:r w:rsidR="0028168A">
        <w:rPr>
          <w:rFonts w:ascii="Times New Roman" w:hAnsi="Times New Roman" w:cs="Times New Roman"/>
          <w:sz w:val="24"/>
          <w:szCs w:val="24"/>
        </w:rPr>
        <w:t>M</w:t>
      </w:r>
      <w:r w:rsidR="005A6E88">
        <w:rPr>
          <w:rFonts w:ascii="Times New Roman" w:hAnsi="Times New Roman" w:cs="Times New Roman"/>
          <w:sz w:val="24"/>
          <w:szCs w:val="24"/>
        </w:rPr>
        <w:t>anager making the strategic plan efficient and keep</w:t>
      </w:r>
      <w:r w:rsidR="007F3BB8">
        <w:rPr>
          <w:rFonts w:ascii="Times New Roman" w:hAnsi="Times New Roman" w:cs="Times New Roman"/>
          <w:sz w:val="24"/>
          <w:szCs w:val="24"/>
        </w:rPr>
        <w:t>ing</w:t>
      </w:r>
      <w:r w:rsidR="005A6E88">
        <w:rPr>
          <w:rFonts w:ascii="Times New Roman" w:hAnsi="Times New Roman" w:cs="Times New Roman"/>
          <w:sz w:val="24"/>
          <w:szCs w:val="24"/>
        </w:rPr>
        <w:t xml:space="preserve"> costs as low as possible. The focus will be </w:t>
      </w:r>
      <w:r w:rsidR="007F3BB8">
        <w:rPr>
          <w:rFonts w:ascii="Times New Roman" w:hAnsi="Times New Roman" w:cs="Times New Roman"/>
          <w:sz w:val="24"/>
          <w:szCs w:val="24"/>
        </w:rPr>
        <w:t>‘</w:t>
      </w:r>
      <w:r w:rsidR="005A6E88">
        <w:rPr>
          <w:rFonts w:ascii="Times New Roman" w:hAnsi="Times New Roman" w:cs="Times New Roman"/>
          <w:sz w:val="24"/>
          <w:szCs w:val="24"/>
        </w:rPr>
        <w:t>people</w:t>
      </w:r>
      <w:r w:rsidR="007F3BB8">
        <w:rPr>
          <w:rFonts w:ascii="Times New Roman" w:hAnsi="Times New Roman" w:cs="Times New Roman"/>
          <w:sz w:val="24"/>
          <w:szCs w:val="24"/>
        </w:rPr>
        <w:t>’</w:t>
      </w:r>
      <w:r w:rsidR="005A6E88">
        <w:rPr>
          <w:rFonts w:ascii="Times New Roman" w:hAnsi="Times New Roman" w:cs="Times New Roman"/>
          <w:sz w:val="24"/>
          <w:szCs w:val="24"/>
        </w:rPr>
        <w:t>, employees in one hand embracing the new company culture of care and customer</w:t>
      </w:r>
      <w:r w:rsidR="00F0354B">
        <w:rPr>
          <w:rFonts w:ascii="Times New Roman" w:hAnsi="Times New Roman" w:cs="Times New Roman"/>
          <w:sz w:val="24"/>
          <w:szCs w:val="24"/>
        </w:rPr>
        <w:t>s</w:t>
      </w:r>
      <w:r w:rsidR="005A6E88">
        <w:rPr>
          <w:rFonts w:ascii="Times New Roman" w:hAnsi="Times New Roman" w:cs="Times New Roman"/>
          <w:sz w:val="24"/>
          <w:szCs w:val="24"/>
        </w:rPr>
        <w:t xml:space="preserve"> in the other with the development of</w:t>
      </w:r>
      <w:r w:rsidR="00F0354B">
        <w:rPr>
          <w:rFonts w:ascii="Times New Roman" w:hAnsi="Times New Roman" w:cs="Times New Roman"/>
          <w:sz w:val="24"/>
          <w:szCs w:val="24"/>
        </w:rPr>
        <w:t xml:space="preserve"> a</w:t>
      </w:r>
      <w:r w:rsidR="005A6E88">
        <w:rPr>
          <w:rFonts w:ascii="Times New Roman" w:hAnsi="Times New Roman" w:cs="Times New Roman"/>
          <w:sz w:val="24"/>
          <w:szCs w:val="24"/>
        </w:rPr>
        <w:t xml:space="preserve"> guest loyalty programme. By enhancing the service quality standards and improving communication before, during and after the guests stay, value for money should not be of concern any longer</w:t>
      </w:r>
      <w:r>
        <w:rPr>
          <w:rFonts w:ascii="Times New Roman" w:hAnsi="Times New Roman" w:cs="Times New Roman"/>
          <w:sz w:val="24"/>
          <w:szCs w:val="24"/>
        </w:rPr>
        <w:t xml:space="preserve"> and profitability will increase.</w:t>
      </w:r>
    </w:p>
    <w:p w14:paraId="384D4ECD" w14:textId="08D4E984" w:rsidR="00383DF1" w:rsidRDefault="00383DF1" w:rsidP="009C2B2E">
      <w:pPr>
        <w:jc w:val="both"/>
        <w:rPr>
          <w:rFonts w:ascii="Times New Roman" w:hAnsi="Times New Roman" w:cs="Times New Roman"/>
          <w:sz w:val="24"/>
          <w:szCs w:val="24"/>
        </w:rPr>
      </w:pPr>
    </w:p>
    <w:p w14:paraId="6B0F14AA" w14:textId="3C98A1F0" w:rsidR="00383DF1" w:rsidRDefault="00383DF1" w:rsidP="009C2B2E">
      <w:pPr>
        <w:jc w:val="both"/>
        <w:rPr>
          <w:rFonts w:ascii="Times New Roman" w:hAnsi="Times New Roman" w:cs="Times New Roman"/>
          <w:sz w:val="24"/>
          <w:szCs w:val="24"/>
        </w:rPr>
      </w:pPr>
    </w:p>
    <w:p w14:paraId="2EAD5998" w14:textId="77777777" w:rsidR="009725C3" w:rsidRDefault="009725C3" w:rsidP="009C2B2E">
      <w:pPr>
        <w:jc w:val="both"/>
        <w:rPr>
          <w:rFonts w:ascii="Times New Roman" w:hAnsi="Times New Roman" w:cs="Times New Roman"/>
          <w:sz w:val="24"/>
          <w:szCs w:val="24"/>
        </w:rPr>
      </w:pPr>
    </w:p>
    <w:p w14:paraId="101C5F77" w14:textId="152D542E" w:rsidR="00383DF1" w:rsidRPr="00EB5B17" w:rsidRDefault="00383DF1" w:rsidP="009C2B2E">
      <w:pPr>
        <w:jc w:val="both"/>
        <w:rPr>
          <w:rFonts w:ascii="Times New Roman" w:hAnsi="Times New Roman" w:cs="Times New Roman"/>
          <w:b/>
          <w:bCs/>
          <w:sz w:val="32"/>
          <w:szCs w:val="32"/>
        </w:rPr>
      </w:pPr>
      <w:r w:rsidRPr="00EB5B17">
        <w:rPr>
          <w:rFonts w:ascii="Times New Roman" w:hAnsi="Times New Roman" w:cs="Times New Roman"/>
          <w:b/>
          <w:bCs/>
          <w:sz w:val="32"/>
          <w:szCs w:val="32"/>
        </w:rPr>
        <w:lastRenderedPageBreak/>
        <w:t>References</w:t>
      </w:r>
    </w:p>
    <w:p w14:paraId="18F4DB72" w14:textId="03C28A6D" w:rsidR="00527F74" w:rsidRPr="000351E5" w:rsidRDefault="00527F74" w:rsidP="00527F74">
      <w:pPr>
        <w:jc w:val="both"/>
        <w:rPr>
          <w:rFonts w:ascii="Times New Roman" w:hAnsi="Times New Roman" w:cs="Times New Roman"/>
          <w:sz w:val="24"/>
          <w:szCs w:val="24"/>
        </w:rPr>
      </w:pPr>
      <w:r w:rsidRPr="000351E5">
        <w:rPr>
          <w:rFonts w:ascii="Times New Roman" w:hAnsi="Times New Roman" w:cs="Times New Roman"/>
          <w:sz w:val="24"/>
          <w:szCs w:val="24"/>
        </w:rPr>
        <w:t xml:space="preserve">Allen L. (2021) </w:t>
      </w:r>
      <w:r w:rsidRPr="000752A7">
        <w:rPr>
          <w:rFonts w:ascii="Times New Roman" w:hAnsi="Times New Roman" w:cs="Times New Roman"/>
          <w:i/>
          <w:iCs/>
          <w:color w:val="333333"/>
          <w:sz w:val="24"/>
          <w:szCs w:val="24"/>
          <w:shd w:val="clear" w:color="auto" w:fill="FFFFFF"/>
        </w:rPr>
        <w:t>What Are the Three Pillars of Sustainability?</w:t>
      </w:r>
      <w:r w:rsidRPr="000351E5">
        <w:rPr>
          <w:rFonts w:ascii="Times New Roman" w:hAnsi="Times New Roman" w:cs="Times New Roman"/>
          <w:color w:val="333333"/>
          <w:sz w:val="24"/>
          <w:szCs w:val="24"/>
          <w:shd w:val="clear" w:color="auto" w:fill="FFFFFF"/>
        </w:rPr>
        <w:t xml:space="preserve"> </w:t>
      </w:r>
      <w:r w:rsidR="000752A7">
        <w:rPr>
          <w:rFonts w:ascii="Times New Roman" w:hAnsi="Times New Roman" w:cs="Times New Roman"/>
          <w:sz w:val="24"/>
          <w:szCs w:val="24"/>
          <w:shd w:val="clear" w:color="auto" w:fill="FFFFFF"/>
        </w:rPr>
        <w:t>A</w:t>
      </w:r>
      <w:r w:rsidRPr="000351E5">
        <w:rPr>
          <w:rFonts w:ascii="Times New Roman" w:hAnsi="Times New Roman" w:cs="Times New Roman"/>
          <w:sz w:val="24"/>
          <w:szCs w:val="24"/>
          <w:shd w:val="clear" w:color="auto" w:fill="FFFFFF"/>
        </w:rPr>
        <w:t xml:space="preserve">vailable at </w:t>
      </w:r>
      <w:hyperlink r:id="rId14" w:anchor=":~:text=1%20Social%20Sustainability.%20Social%20sustainability%20includes%20environmental%20justice%2C,of%20environmental%20stressors%2C%20such%20as%20greenhouse%20gas%20emissions" w:history="1">
        <w:r w:rsidRPr="000351E5">
          <w:rPr>
            <w:rStyle w:val="Hyperlink"/>
            <w:rFonts w:ascii="Times New Roman" w:hAnsi="Times New Roman" w:cs="Times New Roman"/>
            <w:color w:val="auto"/>
            <w:sz w:val="24"/>
            <w:szCs w:val="24"/>
            <w:u w:val="none"/>
            <w:shd w:val="clear" w:color="auto" w:fill="FFFFFF"/>
          </w:rPr>
          <w:t>https://www.treehugger.com/what-are-the-three-pillars-of-sustainability-5189295#:~:text=1%20Social%20Sustainability.%20Social%20sustainability%20includes%20environmental%20justice%2C,of%20environmental%20stressors%2C%20such%20as%20greenhouse%20gas%20emissions</w:t>
        </w:r>
      </w:hyperlink>
      <w:r w:rsidRPr="000351E5">
        <w:rPr>
          <w:rFonts w:ascii="Times New Roman" w:hAnsi="Times New Roman" w:cs="Times New Roman"/>
          <w:sz w:val="24"/>
          <w:szCs w:val="24"/>
          <w:shd w:val="clear" w:color="auto" w:fill="FFFFFF"/>
        </w:rPr>
        <w:t xml:space="preserve"> (</w:t>
      </w:r>
      <w:r w:rsidR="000752A7">
        <w:rPr>
          <w:rFonts w:ascii="Times New Roman" w:hAnsi="Times New Roman" w:cs="Times New Roman"/>
          <w:sz w:val="24"/>
          <w:szCs w:val="24"/>
          <w:shd w:val="clear" w:color="auto" w:fill="FFFFFF"/>
        </w:rPr>
        <w:t>A</w:t>
      </w:r>
      <w:r w:rsidRPr="000351E5">
        <w:rPr>
          <w:rFonts w:ascii="Times New Roman" w:hAnsi="Times New Roman" w:cs="Times New Roman"/>
          <w:sz w:val="24"/>
          <w:szCs w:val="24"/>
          <w:shd w:val="clear" w:color="auto" w:fill="FFFFFF"/>
        </w:rPr>
        <w:t>ccessed</w:t>
      </w:r>
      <w:r w:rsidR="000752A7">
        <w:rPr>
          <w:rFonts w:ascii="Times New Roman" w:hAnsi="Times New Roman" w:cs="Times New Roman"/>
          <w:sz w:val="24"/>
          <w:szCs w:val="24"/>
          <w:shd w:val="clear" w:color="auto" w:fill="FFFFFF"/>
        </w:rPr>
        <w:t>:</w:t>
      </w:r>
      <w:r w:rsidRPr="000351E5">
        <w:rPr>
          <w:rFonts w:ascii="Times New Roman" w:hAnsi="Times New Roman" w:cs="Times New Roman"/>
          <w:sz w:val="24"/>
          <w:szCs w:val="24"/>
          <w:shd w:val="clear" w:color="auto" w:fill="FFFFFF"/>
        </w:rPr>
        <w:t xml:space="preserve"> 29 November 2021)</w:t>
      </w:r>
      <w:r w:rsidR="000752A7">
        <w:rPr>
          <w:rFonts w:ascii="Times New Roman" w:hAnsi="Times New Roman" w:cs="Times New Roman"/>
          <w:sz w:val="24"/>
          <w:szCs w:val="24"/>
          <w:shd w:val="clear" w:color="auto" w:fill="FFFFFF"/>
        </w:rPr>
        <w:t>.</w:t>
      </w:r>
    </w:p>
    <w:p w14:paraId="783734F9" w14:textId="237C1C7B" w:rsidR="00B82C66" w:rsidRPr="00607E8C" w:rsidRDefault="00B82C66" w:rsidP="00B82C66">
      <w:pPr>
        <w:jc w:val="both"/>
        <w:rPr>
          <w:rFonts w:ascii="Times New Roman" w:eastAsia="Times New Roman" w:hAnsi="Times New Roman" w:cs="Times New Roman"/>
          <w:sz w:val="24"/>
          <w:szCs w:val="24"/>
        </w:rPr>
      </w:pPr>
      <w:r w:rsidRPr="00607E8C">
        <w:rPr>
          <w:rFonts w:ascii="Times New Roman" w:hAnsi="Times New Roman" w:cs="Times New Roman"/>
          <w:sz w:val="24"/>
          <w:szCs w:val="24"/>
        </w:rPr>
        <w:t xml:space="preserve">Automobile Association (2018) </w:t>
      </w:r>
      <w:r w:rsidR="000752A7">
        <w:rPr>
          <w:rFonts w:ascii="Times New Roman" w:hAnsi="Times New Roman" w:cs="Times New Roman"/>
          <w:sz w:val="24"/>
          <w:szCs w:val="24"/>
        </w:rPr>
        <w:t>‘</w:t>
      </w:r>
      <w:r w:rsidRPr="00607E8C">
        <w:rPr>
          <w:rFonts w:ascii="Times New Roman" w:hAnsi="Times New Roman" w:cs="Times New Roman"/>
          <w:i/>
          <w:iCs/>
          <w:sz w:val="24"/>
          <w:szCs w:val="24"/>
        </w:rPr>
        <w:t>Common Quality Standards for Hotels</w:t>
      </w:r>
      <w:r w:rsidR="000752A7">
        <w:rPr>
          <w:rFonts w:ascii="Times New Roman" w:hAnsi="Times New Roman" w:cs="Times New Roman"/>
          <w:i/>
          <w:iCs/>
          <w:sz w:val="24"/>
          <w:szCs w:val="24"/>
        </w:rPr>
        <w:t>’</w:t>
      </w:r>
      <w:r w:rsidRPr="00607E8C">
        <w:rPr>
          <w:rFonts w:ascii="Times New Roman" w:hAnsi="Times New Roman" w:cs="Times New Roman"/>
          <w:sz w:val="24"/>
          <w:szCs w:val="24"/>
        </w:rPr>
        <w:t xml:space="preserve">, p.28. </w:t>
      </w:r>
      <w:r w:rsidRPr="00607E8C">
        <w:rPr>
          <w:rFonts w:ascii="Times New Roman" w:eastAsia="Times New Roman" w:hAnsi="Times New Roman" w:cs="Times New Roman"/>
          <w:sz w:val="24"/>
          <w:szCs w:val="24"/>
        </w:rPr>
        <w:br/>
        <w:t xml:space="preserve"> </w:t>
      </w:r>
      <w:r w:rsidRPr="00607E8C">
        <w:rPr>
          <w:rFonts w:ascii="Times New Roman" w:hAnsi="Times New Roman" w:cs="Times New Roman"/>
          <w:sz w:val="24"/>
          <w:szCs w:val="24"/>
          <w:lang w:val="en-US"/>
        </w:rPr>
        <w:t>available at</w:t>
      </w:r>
      <w:r w:rsidRPr="00607E8C">
        <w:rPr>
          <w:rFonts w:ascii="Times New Roman" w:hAnsi="Times New Roman" w:cs="Times New Roman"/>
          <w:sz w:val="24"/>
          <w:szCs w:val="24"/>
        </w:rPr>
        <w:t xml:space="preserve"> </w:t>
      </w:r>
      <w:hyperlink r:id="rId15" w:history="1">
        <w:r w:rsidRPr="00607E8C">
          <w:rPr>
            <w:rStyle w:val="Hyperlink"/>
            <w:rFonts w:ascii="Times New Roman" w:eastAsia="Times New Roman" w:hAnsi="Times New Roman" w:cs="Times New Roman"/>
            <w:color w:val="auto"/>
            <w:sz w:val="24"/>
            <w:szCs w:val="24"/>
            <w:u w:val="none"/>
          </w:rPr>
          <w:t>https://www.theaa.com/hotel-services/ratings-and-awards</w:t>
        </w:r>
      </w:hyperlink>
      <w:r w:rsidRPr="00607E8C">
        <w:rPr>
          <w:rFonts w:ascii="Times New Roman" w:eastAsia="Times New Roman" w:hAnsi="Times New Roman" w:cs="Times New Roman"/>
          <w:sz w:val="24"/>
          <w:szCs w:val="24"/>
        </w:rPr>
        <w:t xml:space="preserve"> </w:t>
      </w:r>
      <w:r w:rsidRPr="00607E8C">
        <w:rPr>
          <w:rFonts w:ascii="Times New Roman" w:hAnsi="Times New Roman" w:cs="Times New Roman"/>
          <w:sz w:val="24"/>
          <w:szCs w:val="24"/>
          <w:shd w:val="clear" w:color="auto" w:fill="FFFFFF"/>
        </w:rPr>
        <w:t>(</w:t>
      </w:r>
      <w:r w:rsidR="000752A7">
        <w:rPr>
          <w:rFonts w:ascii="Times New Roman" w:hAnsi="Times New Roman" w:cs="Times New Roman"/>
          <w:sz w:val="24"/>
          <w:szCs w:val="24"/>
          <w:shd w:val="clear" w:color="auto" w:fill="FFFFFF"/>
        </w:rPr>
        <w:t>A</w:t>
      </w:r>
      <w:r w:rsidRPr="00607E8C">
        <w:rPr>
          <w:rFonts w:ascii="Times New Roman" w:hAnsi="Times New Roman" w:cs="Times New Roman"/>
          <w:sz w:val="24"/>
          <w:szCs w:val="24"/>
          <w:shd w:val="clear" w:color="auto" w:fill="FFFFFF"/>
        </w:rPr>
        <w:t>ccessed</w:t>
      </w:r>
      <w:r w:rsidR="000752A7">
        <w:rPr>
          <w:rFonts w:ascii="Times New Roman" w:hAnsi="Times New Roman" w:cs="Times New Roman"/>
          <w:sz w:val="24"/>
          <w:szCs w:val="24"/>
          <w:shd w:val="clear" w:color="auto" w:fill="FFFFFF"/>
        </w:rPr>
        <w:t xml:space="preserve">: </w:t>
      </w:r>
      <w:r w:rsidRPr="00607E8C">
        <w:rPr>
          <w:rFonts w:ascii="Times New Roman" w:hAnsi="Times New Roman" w:cs="Times New Roman"/>
          <w:sz w:val="24"/>
          <w:szCs w:val="24"/>
          <w:shd w:val="clear" w:color="auto" w:fill="FFFFFF"/>
        </w:rPr>
        <w:t>29 November 2021)</w:t>
      </w:r>
      <w:r w:rsidR="000752A7">
        <w:rPr>
          <w:rFonts w:ascii="Times New Roman" w:hAnsi="Times New Roman" w:cs="Times New Roman"/>
          <w:sz w:val="24"/>
          <w:szCs w:val="24"/>
          <w:shd w:val="clear" w:color="auto" w:fill="FFFFFF"/>
        </w:rPr>
        <w:t>.</w:t>
      </w:r>
    </w:p>
    <w:p w14:paraId="0E7D7FAD" w14:textId="6B5D54D3" w:rsidR="00527F74" w:rsidRDefault="00527F74" w:rsidP="00527F74">
      <w:pPr>
        <w:jc w:val="both"/>
        <w:rPr>
          <w:rFonts w:ascii="Times New Roman" w:hAnsi="Times New Roman" w:cs="Times New Roman"/>
          <w:sz w:val="24"/>
          <w:szCs w:val="24"/>
        </w:rPr>
      </w:pPr>
      <w:proofErr w:type="spellStart"/>
      <w:r w:rsidRPr="00701856">
        <w:rPr>
          <w:rFonts w:ascii="Times New Roman" w:hAnsi="Times New Roman" w:cs="Times New Roman"/>
          <w:sz w:val="24"/>
          <w:szCs w:val="24"/>
        </w:rPr>
        <w:t>Bardi</w:t>
      </w:r>
      <w:proofErr w:type="spellEnd"/>
      <w:r w:rsidRPr="00701856">
        <w:rPr>
          <w:rFonts w:ascii="Times New Roman" w:hAnsi="Times New Roman" w:cs="Times New Roman"/>
          <w:sz w:val="24"/>
          <w:szCs w:val="24"/>
        </w:rPr>
        <w:t xml:space="preserve">, A. J. (2007). </w:t>
      </w:r>
      <w:r w:rsidRPr="00701856">
        <w:rPr>
          <w:rFonts w:ascii="Times New Roman" w:hAnsi="Times New Roman" w:cs="Times New Roman"/>
          <w:i/>
          <w:iCs/>
          <w:sz w:val="24"/>
          <w:szCs w:val="24"/>
        </w:rPr>
        <w:t>‘Hotel front office management’</w:t>
      </w:r>
      <w:r>
        <w:rPr>
          <w:rFonts w:ascii="Times New Roman" w:hAnsi="Times New Roman" w:cs="Times New Roman"/>
          <w:sz w:val="24"/>
          <w:szCs w:val="24"/>
        </w:rPr>
        <w:t>,</w:t>
      </w:r>
      <w:r w:rsidRPr="00701856">
        <w:rPr>
          <w:rFonts w:ascii="Times New Roman" w:hAnsi="Times New Roman" w:cs="Times New Roman"/>
          <w:sz w:val="24"/>
          <w:szCs w:val="24"/>
        </w:rPr>
        <w:t xml:space="preserve"> 4th </w:t>
      </w:r>
      <w:proofErr w:type="spellStart"/>
      <w:r w:rsidRPr="00701856">
        <w:rPr>
          <w:rFonts w:ascii="Times New Roman" w:hAnsi="Times New Roman" w:cs="Times New Roman"/>
          <w:sz w:val="24"/>
          <w:szCs w:val="24"/>
        </w:rPr>
        <w:t>Edn</w:t>
      </w:r>
      <w:proofErr w:type="spellEnd"/>
      <w:r>
        <w:rPr>
          <w:rFonts w:ascii="Times New Roman" w:hAnsi="Times New Roman" w:cs="Times New Roman"/>
          <w:sz w:val="24"/>
          <w:szCs w:val="24"/>
        </w:rPr>
        <w:t>,</w:t>
      </w:r>
      <w:r w:rsidRPr="00701856">
        <w:rPr>
          <w:rFonts w:ascii="Times New Roman" w:hAnsi="Times New Roman" w:cs="Times New Roman"/>
          <w:sz w:val="24"/>
          <w:szCs w:val="24"/>
        </w:rPr>
        <w:t xml:space="preserve"> Pennsylvania: John Wiley &amp; Sons, Inc</w:t>
      </w:r>
      <w:r w:rsidR="000752A7">
        <w:rPr>
          <w:rFonts w:ascii="Times New Roman" w:hAnsi="Times New Roman" w:cs="Times New Roman"/>
          <w:sz w:val="24"/>
          <w:szCs w:val="24"/>
        </w:rPr>
        <w:t>.</w:t>
      </w:r>
    </w:p>
    <w:p w14:paraId="41CAA819" w14:textId="3FC7C6D9" w:rsidR="00527F74" w:rsidRPr="00E3432A" w:rsidRDefault="00527F74" w:rsidP="00527F74">
      <w:pPr>
        <w:jc w:val="both"/>
        <w:rPr>
          <w:rFonts w:ascii="Times New Roman" w:hAnsi="Times New Roman" w:cs="Times New Roman"/>
          <w:sz w:val="24"/>
          <w:szCs w:val="24"/>
        </w:rPr>
      </w:pPr>
      <w:proofErr w:type="spellStart"/>
      <w:r w:rsidRPr="00E3432A">
        <w:rPr>
          <w:rFonts w:ascii="Times New Roman" w:hAnsi="Times New Roman" w:cs="Times New Roman"/>
          <w:sz w:val="24"/>
          <w:szCs w:val="24"/>
          <w:shd w:val="clear" w:color="auto" w:fill="FFFFFF"/>
        </w:rPr>
        <w:t>Belyh</w:t>
      </w:r>
      <w:proofErr w:type="spellEnd"/>
      <w:r>
        <w:rPr>
          <w:rFonts w:ascii="Times New Roman" w:hAnsi="Times New Roman" w:cs="Times New Roman"/>
          <w:sz w:val="24"/>
          <w:szCs w:val="24"/>
          <w:shd w:val="clear" w:color="auto" w:fill="FFFFFF"/>
        </w:rPr>
        <w:t>, A.</w:t>
      </w:r>
      <w:r w:rsidRPr="00E3432A">
        <w:rPr>
          <w:rFonts w:ascii="Times New Roman" w:hAnsi="Times New Roman" w:cs="Times New Roman"/>
          <w:sz w:val="24"/>
          <w:szCs w:val="24"/>
          <w:shd w:val="clear" w:color="auto" w:fill="FFFFFF"/>
        </w:rPr>
        <w:t xml:space="preserve"> (2019) </w:t>
      </w:r>
      <w:r w:rsidRPr="000752A7">
        <w:rPr>
          <w:rFonts w:ascii="Times New Roman" w:hAnsi="Times New Roman" w:cs="Times New Roman"/>
          <w:i/>
          <w:iCs/>
          <w:sz w:val="24"/>
          <w:szCs w:val="24"/>
          <w:shd w:val="clear" w:color="auto" w:fill="FFFFFF"/>
        </w:rPr>
        <w:t>Ways to Effectively Set Management Expectations</w:t>
      </w:r>
      <w:r w:rsidR="000752A7">
        <w:rPr>
          <w:rFonts w:ascii="Times New Roman" w:hAnsi="Times New Roman" w:cs="Times New Roman"/>
          <w:i/>
          <w:iCs/>
          <w:sz w:val="24"/>
          <w:szCs w:val="24"/>
          <w:shd w:val="clear" w:color="auto" w:fill="FFFFFF"/>
        </w:rPr>
        <w:t>.</w:t>
      </w:r>
      <w:r w:rsidRPr="00E3432A">
        <w:rPr>
          <w:rFonts w:ascii="Times New Roman" w:hAnsi="Times New Roman" w:cs="Times New Roman"/>
          <w:sz w:val="24"/>
          <w:szCs w:val="24"/>
          <w:shd w:val="clear" w:color="auto" w:fill="FFFFFF"/>
        </w:rPr>
        <w:t xml:space="preserve"> </w:t>
      </w:r>
      <w:r w:rsidR="000752A7">
        <w:rPr>
          <w:rFonts w:ascii="Times New Roman" w:hAnsi="Times New Roman" w:cs="Times New Roman"/>
          <w:sz w:val="24"/>
          <w:szCs w:val="24"/>
          <w:shd w:val="clear" w:color="auto" w:fill="FFFFFF"/>
        </w:rPr>
        <w:t>A</w:t>
      </w:r>
      <w:r w:rsidRPr="00E3432A">
        <w:rPr>
          <w:rFonts w:ascii="Times New Roman" w:hAnsi="Times New Roman" w:cs="Times New Roman"/>
          <w:sz w:val="24"/>
          <w:szCs w:val="24"/>
          <w:shd w:val="clear" w:color="auto" w:fill="FFFFFF"/>
        </w:rPr>
        <w:t xml:space="preserve">vailable at </w:t>
      </w:r>
      <w:hyperlink r:id="rId16" w:history="1">
        <w:r w:rsidRPr="00E3432A">
          <w:rPr>
            <w:rStyle w:val="Hyperlink"/>
            <w:rFonts w:ascii="Times New Roman" w:hAnsi="Times New Roman" w:cs="Times New Roman"/>
            <w:color w:val="auto"/>
            <w:sz w:val="24"/>
            <w:szCs w:val="24"/>
            <w:u w:val="none"/>
            <w:shd w:val="clear" w:color="auto" w:fill="FFFFFF"/>
          </w:rPr>
          <w:t>https://www.cleverism.com/ways-effectively-set-management-expectations/</w:t>
        </w:r>
      </w:hyperlink>
      <w:r w:rsidRPr="00E3432A">
        <w:rPr>
          <w:rFonts w:ascii="Times New Roman" w:hAnsi="Times New Roman" w:cs="Times New Roman"/>
          <w:sz w:val="24"/>
          <w:szCs w:val="24"/>
          <w:shd w:val="clear" w:color="auto" w:fill="FFFFFF"/>
        </w:rPr>
        <w:t xml:space="preserve"> (</w:t>
      </w:r>
      <w:r w:rsidR="000752A7">
        <w:rPr>
          <w:rFonts w:ascii="Times New Roman" w:hAnsi="Times New Roman" w:cs="Times New Roman"/>
          <w:sz w:val="24"/>
          <w:szCs w:val="24"/>
          <w:shd w:val="clear" w:color="auto" w:fill="FFFFFF"/>
        </w:rPr>
        <w:t>A</w:t>
      </w:r>
      <w:r w:rsidRPr="00E3432A">
        <w:rPr>
          <w:rFonts w:ascii="Times New Roman" w:hAnsi="Times New Roman" w:cs="Times New Roman"/>
          <w:sz w:val="24"/>
          <w:szCs w:val="24"/>
          <w:shd w:val="clear" w:color="auto" w:fill="FFFFFF"/>
        </w:rPr>
        <w:t>ccessed</w:t>
      </w:r>
      <w:r w:rsidR="000752A7">
        <w:rPr>
          <w:rFonts w:ascii="Times New Roman" w:hAnsi="Times New Roman" w:cs="Times New Roman"/>
          <w:sz w:val="24"/>
          <w:szCs w:val="24"/>
          <w:shd w:val="clear" w:color="auto" w:fill="FFFFFF"/>
        </w:rPr>
        <w:t>:</w:t>
      </w:r>
      <w:r w:rsidRPr="00E3432A">
        <w:rPr>
          <w:rFonts w:ascii="Times New Roman" w:hAnsi="Times New Roman" w:cs="Times New Roman"/>
          <w:sz w:val="24"/>
          <w:szCs w:val="24"/>
          <w:shd w:val="clear" w:color="auto" w:fill="FFFFFF"/>
        </w:rPr>
        <w:t xml:space="preserve"> 25 November 2021)</w:t>
      </w:r>
      <w:r w:rsidR="000752A7">
        <w:rPr>
          <w:rFonts w:ascii="Times New Roman" w:hAnsi="Times New Roman" w:cs="Times New Roman"/>
          <w:sz w:val="24"/>
          <w:szCs w:val="24"/>
          <w:shd w:val="clear" w:color="auto" w:fill="FFFFFF"/>
        </w:rPr>
        <w:t>.</w:t>
      </w:r>
    </w:p>
    <w:p w14:paraId="074582B1" w14:textId="541718FE" w:rsidR="00527F74" w:rsidRDefault="00527F74" w:rsidP="00527F74">
      <w:pPr>
        <w:jc w:val="both"/>
        <w:rPr>
          <w:rFonts w:ascii="Times New Roman" w:hAnsi="Times New Roman" w:cs="Times New Roman"/>
          <w:sz w:val="24"/>
          <w:szCs w:val="24"/>
          <w:shd w:val="clear" w:color="auto" w:fill="FFFFFF"/>
        </w:rPr>
      </w:pPr>
      <w:r w:rsidRPr="000858B7">
        <w:rPr>
          <w:rFonts w:ascii="Times New Roman" w:hAnsi="Times New Roman" w:cs="Times New Roman"/>
          <w:sz w:val="24"/>
          <w:szCs w:val="24"/>
          <w:shd w:val="clear" w:color="auto" w:fill="FFFFFF"/>
        </w:rPr>
        <w:t xml:space="preserve">Bhatia M. (2021) </w:t>
      </w:r>
      <w:r w:rsidR="000752A7" w:rsidRPr="000752A7">
        <w:rPr>
          <w:rFonts w:ascii="Times New Roman" w:hAnsi="Times New Roman" w:cs="Times New Roman"/>
          <w:i/>
          <w:iCs/>
          <w:sz w:val="24"/>
          <w:szCs w:val="24"/>
          <w:shd w:val="clear" w:color="auto" w:fill="FFFFFF"/>
        </w:rPr>
        <w:t>T</w:t>
      </w:r>
      <w:r w:rsidRPr="000752A7">
        <w:rPr>
          <w:rFonts w:ascii="Times New Roman" w:hAnsi="Times New Roman" w:cs="Times New Roman"/>
          <w:i/>
          <w:iCs/>
          <w:sz w:val="24"/>
          <w:szCs w:val="24"/>
          <w:shd w:val="clear" w:color="auto" w:fill="FFFFFF"/>
        </w:rPr>
        <w:t>he importance of communication in sustainability and sustainable strategies</w:t>
      </w:r>
      <w:r w:rsidR="000752A7">
        <w:rPr>
          <w:rFonts w:ascii="Times New Roman" w:hAnsi="Times New Roman" w:cs="Times New Roman"/>
          <w:i/>
          <w:iCs/>
          <w:sz w:val="24"/>
          <w:szCs w:val="24"/>
          <w:shd w:val="clear" w:color="auto" w:fill="FFFFFF"/>
        </w:rPr>
        <w:t>.</w:t>
      </w:r>
      <w:r w:rsidRPr="000858B7">
        <w:rPr>
          <w:rFonts w:ascii="Times New Roman" w:hAnsi="Times New Roman" w:cs="Times New Roman"/>
          <w:sz w:val="24"/>
          <w:szCs w:val="24"/>
          <w:shd w:val="clear" w:color="auto" w:fill="FFFFFF"/>
        </w:rPr>
        <w:t xml:space="preserve"> </w:t>
      </w:r>
      <w:r w:rsidR="000752A7">
        <w:rPr>
          <w:rFonts w:ascii="Times New Roman" w:hAnsi="Times New Roman" w:cs="Times New Roman"/>
          <w:sz w:val="24"/>
          <w:szCs w:val="24"/>
          <w:lang w:val="en-US"/>
        </w:rPr>
        <w:t>A</w:t>
      </w:r>
      <w:r w:rsidRPr="000858B7">
        <w:rPr>
          <w:rFonts w:ascii="Times New Roman" w:hAnsi="Times New Roman" w:cs="Times New Roman"/>
          <w:sz w:val="24"/>
          <w:szCs w:val="24"/>
          <w:lang w:val="en-US"/>
        </w:rPr>
        <w:t xml:space="preserve">vailable at </w:t>
      </w:r>
      <w:hyperlink r:id="rId17" w:history="1">
        <w:r w:rsidRPr="000858B7">
          <w:rPr>
            <w:rStyle w:val="Hyperlink"/>
            <w:rFonts w:ascii="Times New Roman" w:hAnsi="Times New Roman" w:cs="Times New Roman"/>
            <w:color w:val="auto"/>
            <w:sz w:val="24"/>
            <w:szCs w:val="24"/>
            <w:u w:val="none"/>
            <w:shd w:val="clear" w:color="auto" w:fill="FFFFFF"/>
          </w:rPr>
          <w:t>https://www.thesustainability.io/importance-of-sustainability-communication-and-sustainability-strategies</w:t>
        </w:r>
      </w:hyperlink>
      <w:r w:rsidRPr="000858B7">
        <w:rPr>
          <w:rFonts w:ascii="Times New Roman" w:hAnsi="Times New Roman" w:cs="Times New Roman"/>
          <w:sz w:val="24"/>
          <w:szCs w:val="24"/>
          <w:shd w:val="clear" w:color="auto" w:fill="FFFFFF"/>
        </w:rPr>
        <w:t xml:space="preserve"> (</w:t>
      </w:r>
      <w:r w:rsidR="000752A7">
        <w:rPr>
          <w:rFonts w:ascii="Times New Roman" w:hAnsi="Times New Roman" w:cs="Times New Roman"/>
          <w:sz w:val="24"/>
          <w:szCs w:val="24"/>
          <w:shd w:val="clear" w:color="auto" w:fill="FFFFFF"/>
        </w:rPr>
        <w:t>A</w:t>
      </w:r>
      <w:r w:rsidR="000752A7" w:rsidRPr="00E3432A">
        <w:rPr>
          <w:rFonts w:ascii="Times New Roman" w:hAnsi="Times New Roman" w:cs="Times New Roman"/>
          <w:sz w:val="24"/>
          <w:szCs w:val="24"/>
          <w:shd w:val="clear" w:color="auto" w:fill="FFFFFF"/>
        </w:rPr>
        <w:t>ccessed</w:t>
      </w:r>
      <w:r w:rsidR="000752A7">
        <w:rPr>
          <w:rFonts w:ascii="Times New Roman" w:hAnsi="Times New Roman" w:cs="Times New Roman"/>
          <w:sz w:val="24"/>
          <w:szCs w:val="24"/>
          <w:shd w:val="clear" w:color="auto" w:fill="FFFFFF"/>
        </w:rPr>
        <w:t>:</w:t>
      </w:r>
      <w:r w:rsidR="000752A7" w:rsidRPr="00E3432A">
        <w:rPr>
          <w:rFonts w:ascii="Times New Roman" w:hAnsi="Times New Roman" w:cs="Times New Roman"/>
          <w:sz w:val="24"/>
          <w:szCs w:val="24"/>
          <w:shd w:val="clear" w:color="auto" w:fill="FFFFFF"/>
        </w:rPr>
        <w:t xml:space="preserve"> </w:t>
      </w:r>
      <w:r w:rsidRPr="000858B7">
        <w:rPr>
          <w:rFonts w:ascii="Times New Roman" w:hAnsi="Times New Roman" w:cs="Times New Roman"/>
          <w:sz w:val="24"/>
          <w:szCs w:val="24"/>
          <w:shd w:val="clear" w:color="auto" w:fill="FFFFFF"/>
        </w:rPr>
        <w:t>29 November 2021)</w:t>
      </w:r>
    </w:p>
    <w:p w14:paraId="055B0B1F" w14:textId="77777777" w:rsidR="006E539D" w:rsidRDefault="006E539D" w:rsidP="006E539D">
      <w:pPr>
        <w:jc w:val="both"/>
        <w:rPr>
          <w:rFonts w:ascii="Times New Roman" w:hAnsi="Times New Roman" w:cs="Times New Roman"/>
          <w:sz w:val="24"/>
          <w:szCs w:val="24"/>
        </w:rPr>
      </w:pPr>
      <w:proofErr w:type="spellStart"/>
      <w:r w:rsidRPr="00DA1E2A">
        <w:rPr>
          <w:rFonts w:ascii="Times New Roman" w:hAnsi="Times New Roman" w:cs="Times New Roman"/>
          <w:sz w:val="24"/>
          <w:szCs w:val="24"/>
        </w:rPr>
        <w:t>Bohan</w:t>
      </w:r>
      <w:proofErr w:type="spellEnd"/>
      <w:r>
        <w:rPr>
          <w:rFonts w:ascii="Times New Roman" w:hAnsi="Times New Roman" w:cs="Times New Roman"/>
          <w:sz w:val="24"/>
          <w:szCs w:val="24"/>
        </w:rPr>
        <w:t xml:space="preserve"> G. P. </w:t>
      </w:r>
      <w:r w:rsidRPr="00DA1E2A">
        <w:rPr>
          <w:rFonts w:ascii="Times New Roman" w:hAnsi="Times New Roman" w:cs="Times New Roman"/>
          <w:sz w:val="24"/>
          <w:szCs w:val="24"/>
        </w:rPr>
        <w:t xml:space="preserve">(1995) </w:t>
      </w:r>
      <w:r w:rsidRPr="003F4D92">
        <w:rPr>
          <w:rFonts w:ascii="Times New Roman" w:hAnsi="Times New Roman" w:cs="Times New Roman"/>
          <w:i/>
          <w:iCs/>
          <w:sz w:val="24"/>
          <w:szCs w:val="24"/>
        </w:rPr>
        <w:t>‘Focus the Strategy to Achieve Results’</w:t>
      </w:r>
      <w:r>
        <w:rPr>
          <w:rFonts w:ascii="Times New Roman" w:hAnsi="Times New Roman" w:cs="Times New Roman"/>
          <w:sz w:val="24"/>
          <w:szCs w:val="24"/>
        </w:rPr>
        <w:t>,</w:t>
      </w:r>
      <w:r w:rsidRPr="00DA1E2A">
        <w:rPr>
          <w:rFonts w:ascii="Times New Roman" w:hAnsi="Times New Roman" w:cs="Times New Roman"/>
          <w:sz w:val="24"/>
          <w:szCs w:val="24"/>
        </w:rPr>
        <w:t xml:space="preserve"> </w:t>
      </w:r>
      <w:r>
        <w:rPr>
          <w:rFonts w:ascii="Times New Roman" w:hAnsi="Times New Roman" w:cs="Times New Roman"/>
          <w:sz w:val="24"/>
          <w:szCs w:val="24"/>
        </w:rPr>
        <w:t xml:space="preserve">pp. </w:t>
      </w:r>
      <w:r w:rsidRPr="00DA1E2A">
        <w:rPr>
          <w:rFonts w:ascii="Times New Roman" w:hAnsi="Times New Roman" w:cs="Times New Roman"/>
          <w:sz w:val="24"/>
          <w:szCs w:val="24"/>
        </w:rPr>
        <w:t>89-92.</w:t>
      </w:r>
    </w:p>
    <w:p w14:paraId="221BB82C" w14:textId="283020DB" w:rsidR="006E539D" w:rsidRDefault="006E539D" w:rsidP="006E539D">
      <w:pPr>
        <w:jc w:val="both"/>
        <w:rPr>
          <w:rFonts w:ascii="Times New Roman" w:hAnsi="Times New Roman" w:cs="Times New Roman"/>
          <w:i/>
          <w:iCs/>
          <w:sz w:val="24"/>
          <w:szCs w:val="24"/>
          <w:shd w:val="clear" w:color="auto" w:fill="FFFFFF"/>
        </w:rPr>
      </w:pPr>
      <w:r w:rsidRPr="008472A5">
        <w:rPr>
          <w:rFonts w:ascii="Times New Roman" w:hAnsi="Times New Roman" w:cs="Times New Roman"/>
          <w:sz w:val="24"/>
          <w:szCs w:val="24"/>
        </w:rPr>
        <w:t xml:space="preserve">Booking.com (2021) </w:t>
      </w:r>
      <w:hyperlink r:id="rId18" w:anchor="tab-reviews" w:history="1">
        <w:r w:rsidRPr="000752A7">
          <w:rPr>
            <w:rStyle w:val="Hyperlink"/>
            <w:rFonts w:ascii="Times New Roman" w:hAnsi="Times New Roman" w:cs="Times New Roman"/>
            <w:i/>
            <w:iCs/>
            <w:color w:val="auto"/>
            <w:sz w:val="24"/>
            <w:szCs w:val="24"/>
            <w:u w:val="none"/>
          </w:rPr>
          <w:t>St Brides Spa Hotel, Saundersfoot – Updated 2021 Price</w:t>
        </w:r>
        <w:r w:rsidR="000752A7">
          <w:rPr>
            <w:rStyle w:val="Hyperlink"/>
            <w:rFonts w:ascii="Times New Roman" w:hAnsi="Times New Roman" w:cs="Times New Roman"/>
            <w:i/>
            <w:iCs/>
            <w:color w:val="auto"/>
            <w:sz w:val="24"/>
            <w:szCs w:val="24"/>
            <w:u w:val="none"/>
          </w:rPr>
          <w:t>.</w:t>
        </w:r>
        <w:r w:rsidRPr="008472A5">
          <w:rPr>
            <w:rStyle w:val="Hyperlink"/>
            <w:rFonts w:ascii="Times New Roman" w:hAnsi="Times New Roman" w:cs="Times New Roman"/>
            <w:color w:val="auto"/>
            <w:sz w:val="24"/>
            <w:szCs w:val="24"/>
            <w:u w:val="none"/>
          </w:rPr>
          <w:t xml:space="preserve"> </w:t>
        </w:r>
      </w:hyperlink>
      <w:r w:rsidRPr="008472A5">
        <w:rPr>
          <w:rFonts w:ascii="Times New Roman" w:hAnsi="Times New Roman" w:cs="Times New Roman"/>
          <w:sz w:val="24"/>
          <w:szCs w:val="24"/>
        </w:rPr>
        <w:t xml:space="preserve"> </w:t>
      </w:r>
      <w:r w:rsidR="000752A7">
        <w:rPr>
          <w:rFonts w:ascii="Times New Roman" w:hAnsi="Times New Roman" w:cs="Times New Roman"/>
          <w:sz w:val="24"/>
          <w:szCs w:val="24"/>
        </w:rPr>
        <w:t>A</w:t>
      </w:r>
      <w:r w:rsidRPr="008472A5">
        <w:rPr>
          <w:rFonts w:ascii="Times New Roman" w:hAnsi="Times New Roman" w:cs="Times New Roman"/>
          <w:sz w:val="24"/>
          <w:szCs w:val="24"/>
        </w:rPr>
        <w:t xml:space="preserve">vailable at </w:t>
      </w:r>
      <w:hyperlink r:id="rId19" w:anchor="tab-reviews" w:history="1">
        <w:r w:rsidRPr="002D690D">
          <w:rPr>
            <w:rStyle w:val="Hyperlink"/>
            <w:rFonts w:ascii="Times New Roman" w:eastAsia="Times New Roman" w:hAnsi="Times New Roman" w:cs="Times New Roman"/>
            <w:color w:val="auto"/>
            <w:sz w:val="24"/>
            <w:szCs w:val="24"/>
            <w:u w:val="none"/>
          </w:rPr>
          <w:t>https://www.booking.com/hotel/gb/stbrideshotel.en-gb.html?aid=330633%3Blabel&amp;#tab-reviews</w:t>
        </w:r>
      </w:hyperlink>
      <w:r w:rsidRPr="008472A5">
        <w:rPr>
          <w:rFonts w:ascii="Times New Roman" w:eastAsia="Times New Roman" w:hAnsi="Times New Roman" w:cs="Times New Roman"/>
          <w:sz w:val="24"/>
          <w:szCs w:val="24"/>
        </w:rPr>
        <w:t xml:space="preserve"> </w:t>
      </w:r>
      <w:r w:rsidRPr="008472A5">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8472A5">
        <w:rPr>
          <w:rFonts w:ascii="Times New Roman" w:hAnsi="Times New Roman" w:cs="Times New Roman"/>
          <w:sz w:val="24"/>
          <w:szCs w:val="24"/>
          <w:shd w:val="clear" w:color="auto" w:fill="FFFFFF"/>
        </w:rPr>
        <w:t xml:space="preserve"> 23 November 2021)</w:t>
      </w:r>
    </w:p>
    <w:p w14:paraId="1C753080" w14:textId="033BD6EE" w:rsidR="006E539D" w:rsidRPr="005C3A00" w:rsidRDefault="006E539D" w:rsidP="006E539D">
      <w:pPr>
        <w:jc w:val="both"/>
        <w:rPr>
          <w:rFonts w:ascii="Times New Roman" w:hAnsi="Times New Roman" w:cs="Times New Roman"/>
          <w:sz w:val="24"/>
          <w:szCs w:val="24"/>
          <w:lang w:val="en-US"/>
        </w:rPr>
      </w:pPr>
      <w:r w:rsidRPr="00395EEC">
        <w:rPr>
          <w:rFonts w:ascii="Times New Roman" w:hAnsi="Times New Roman" w:cs="Times New Roman"/>
          <w:sz w:val="24"/>
          <w:szCs w:val="24"/>
          <w:lang w:val="en-US"/>
        </w:rPr>
        <w:t>Booking.com (2018)</w:t>
      </w:r>
      <w:r w:rsidR="009142DB">
        <w:rPr>
          <w:rFonts w:ascii="Times New Roman" w:hAnsi="Times New Roman" w:cs="Times New Roman"/>
          <w:sz w:val="24"/>
          <w:szCs w:val="24"/>
          <w:lang w:val="en-US"/>
        </w:rPr>
        <w:t xml:space="preserve"> </w:t>
      </w:r>
      <w:r w:rsidRPr="009142DB">
        <w:rPr>
          <w:rFonts w:ascii="Times New Roman" w:hAnsi="Times New Roman" w:cs="Times New Roman"/>
          <w:i/>
          <w:iCs/>
          <w:sz w:val="24"/>
          <w:szCs w:val="24"/>
          <w:lang w:val="en-US"/>
        </w:rPr>
        <w:t>Where Sustainable Travel is Headed in 2018</w:t>
      </w:r>
      <w:r w:rsidR="009142DB" w:rsidRPr="009142DB">
        <w:rPr>
          <w:rFonts w:ascii="Times New Roman" w:hAnsi="Times New Roman" w:cs="Times New Roman"/>
          <w:i/>
          <w:iCs/>
          <w:sz w:val="24"/>
          <w:szCs w:val="24"/>
          <w:lang w:val="en-US"/>
        </w:rPr>
        <w:t>.</w:t>
      </w:r>
      <w:r w:rsidR="009142DB">
        <w:rPr>
          <w:rFonts w:ascii="Times New Roman" w:hAnsi="Times New Roman" w:cs="Times New Roman"/>
          <w:sz w:val="24"/>
          <w:szCs w:val="24"/>
          <w:lang w:val="en-US"/>
        </w:rPr>
        <w:t xml:space="preserve"> A</w:t>
      </w:r>
      <w:r w:rsidRPr="00395EEC">
        <w:rPr>
          <w:rFonts w:ascii="Times New Roman" w:hAnsi="Times New Roman" w:cs="Times New Roman"/>
          <w:sz w:val="24"/>
          <w:szCs w:val="24"/>
          <w:lang w:val="en-US"/>
        </w:rPr>
        <w:t xml:space="preserve">vailable at https://globalnews. booking.com/where-sustainabletravel-is-headed-in-2018/ </w:t>
      </w:r>
      <w:r w:rsidRPr="00395EEC">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395EEC">
        <w:rPr>
          <w:rFonts w:ascii="Times New Roman" w:hAnsi="Times New Roman" w:cs="Times New Roman"/>
          <w:sz w:val="24"/>
          <w:szCs w:val="24"/>
          <w:shd w:val="clear" w:color="auto" w:fill="FFFFFF"/>
        </w:rPr>
        <w:t xml:space="preserve"> 29 November 2021)</w:t>
      </w:r>
    </w:p>
    <w:p w14:paraId="0DABC89F" w14:textId="080A82DA" w:rsidR="00527F74" w:rsidRPr="008C680F" w:rsidRDefault="00527F74" w:rsidP="00527F74">
      <w:pPr>
        <w:jc w:val="both"/>
        <w:rPr>
          <w:rFonts w:ascii="Times New Roman" w:hAnsi="Times New Roman" w:cs="Times New Roman"/>
          <w:sz w:val="24"/>
          <w:szCs w:val="24"/>
          <w:shd w:val="clear" w:color="auto" w:fill="FFFFFF"/>
        </w:rPr>
      </w:pPr>
      <w:r w:rsidRPr="008C680F">
        <w:rPr>
          <w:rFonts w:ascii="Times New Roman" w:hAnsi="Times New Roman" w:cs="Times New Roman"/>
          <w:sz w:val="24"/>
          <w:szCs w:val="24"/>
          <w:shd w:val="clear" w:color="auto" w:fill="FFFFFF"/>
        </w:rPr>
        <w:t>Bush</w:t>
      </w:r>
      <w:r>
        <w:rPr>
          <w:rFonts w:ascii="Times New Roman" w:hAnsi="Times New Roman" w:cs="Times New Roman"/>
          <w:sz w:val="24"/>
          <w:szCs w:val="24"/>
          <w:shd w:val="clear" w:color="auto" w:fill="FFFFFF"/>
        </w:rPr>
        <w:t>, T.</w:t>
      </w:r>
      <w:r w:rsidRPr="008C680F">
        <w:rPr>
          <w:rFonts w:ascii="Times New Roman" w:hAnsi="Times New Roman" w:cs="Times New Roman"/>
          <w:sz w:val="24"/>
          <w:szCs w:val="24"/>
          <w:shd w:val="clear" w:color="auto" w:fill="FFFFFF"/>
        </w:rPr>
        <w:t xml:space="preserve"> (2016) </w:t>
      </w:r>
      <w:r w:rsidRPr="009142DB">
        <w:rPr>
          <w:rFonts w:ascii="Times New Roman" w:hAnsi="Times New Roman" w:cs="Times New Roman"/>
          <w:i/>
          <w:iCs/>
          <w:sz w:val="24"/>
          <w:szCs w:val="24"/>
          <w:shd w:val="clear" w:color="auto" w:fill="FFFFFF"/>
        </w:rPr>
        <w:t>SWOT Analysis Opportunities: Definition and Examples</w:t>
      </w:r>
      <w:r w:rsidR="009142DB">
        <w:rPr>
          <w:rFonts w:ascii="Times New Roman" w:hAnsi="Times New Roman" w:cs="Times New Roman"/>
          <w:sz w:val="24"/>
          <w:szCs w:val="24"/>
          <w:shd w:val="clear" w:color="auto" w:fill="FFFFFF"/>
        </w:rPr>
        <w:t>.</w:t>
      </w:r>
      <w:r w:rsidRPr="008C680F">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Pr="008C680F">
        <w:rPr>
          <w:rFonts w:ascii="Times New Roman" w:hAnsi="Times New Roman" w:cs="Times New Roman"/>
          <w:sz w:val="24"/>
          <w:szCs w:val="24"/>
          <w:shd w:val="clear" w:color="auto" w:fill="FFFFFF"/>
        </w:rPr>
        <w:t xml:space="preserve">vailable at </w:t>
      </w:r>
      <w:hyperlink r:id="rId20" w:history="1">
        <w:r w:rsidRPr="008C680F">
          <w:rPr>
            <w:rStyle w:val="Hyperlink"/>
            <w:rFonts w:ascii="Times New Roman" w:hAnsi="Times New Roman" w:cs="Times New Roman"/>
            <w:color w:val="auto"/>
            <w:sz w:val="24"/>
            <w:szCs w:val="24"/>
            <w:u w:val="none"/>
            <w:shd w:val="clear" w:color="auto" w:fill="FFFFFF"/>
          </w:rPr>
          <w:t>https://pestleanalysis.com/what-is-strategic-planning/</w:t>
        </w:r>
      </w:hyperlink>
      <w:r w:rsidRPr="008C680F">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8C680F">
        <w:rPr>
          <w:rFonts w:ascii="Times New Roman" w:hAnsi="Times New Roman" w:cs="Times New Roman"/>
          <w:sz w:val="24"/>
          <w:szCs w:val="24"/>
          <w:shd w:val="clear" w:color="auto" w:fill="FFFFFF"/>
        </w:rPr>
        <w:t xml:space="preserve"> 23 November 2021)</w:t>
      </w:r>
    </w:p>
    <w:p w14:paraId="733959A4" w14:textId="466E148E" w:rsidR="006E539D" w:rsidRPr="00DB26E4" w:rsidRDefault="006E539D" w:rsidP="006E539D">
      <w:pPr>
        <w:jc w:val="both"/>
        <w:rPr>
          <w:rFonts w:ascii="Times New Roman" w:hAnsi="Times New Roman" w:cs="Times New Roman"/>
          <w:sz w:val="24"/>
          <w:szCs w:val="24"/>
          <w:shd w:val="clear" w:color="auto" w:fill="FFFFFF"/>
        </w:rPr>
      </w:pPr>
      <w:r w:rsidRPr="00DB26E4">
        <w:rPr>
          <w:rStyle w:val="Strong"/>
          <w:rFonts w:ascii="Times New Roman" w:hAnsi="Times New Roman" w:cs="Times New Roman"/>
          <w:b w:val="0"/>
          <w:bCs w:val="0"/>
          <w:sz w:val="24"/>
          <w:szCs w:val="24"/>
          <w:shd w:val="clear" w:color="auto" w:fill="FFFFFF"/>
        </w:rPr>
        <w:t>Campbell</w:t>
      </w:r>
      <w:r w:rsidRPr="00DB26E4">
        <w:rPr>
          <w:rFonts w:ascii="Times New Roman" w:hAnsi="Times New Roman" w:cs="Times New Roman"/>
          <w:sz w:val="24"/>
          <w:szCs w:val="24"/>
          <w:shd w:val="clear" w:color="auto" w:fill="FFFFFF"/>
        </w:rPr>
        <w:t xml:space="preserve"> D. (2021) </w:t>
      </w:r>
      <w:r w:rsidRPr="009142DB">
        <w:rPr>
          <w:rFonts w:ascii="Times New Roman" w:hAnsi="Times New Roman" w:cs="Times New Roman"/>
          <w:i/>
          <w:iCs/>
          <w:sz w:val="24"/>
          <w:szCs w:val="24"/>
          <w:shd w:val="clear" w:color="auto" w:fill="FFFFFF"/>
        </w:rPr>
        <w:t>The Complete Guide to Direct Guest Feedback</w:t>
      </w:r>
      <w:r w:rsidRPr="00DB26E4">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lang w:val="en-US"/>
        </w:rPr>
        <w:t>A</w:t>
      </w:r>
      <w:r w:rsidRPr="00DB26E4">
        <w:rPr>
          <w:rFonts w:ascii="Times New Roman" w:hAnsi="Times New Roman" w:cs="Times New Roman"/>
          <w:sz w:val="24"/>
          <w:szCs w:val="24"/>
          <w:lang w:val="en-US"/>
        </w:rPr>
        <w:t>vailable at</w:t>
      </w:r>
      <w:r w:rsidRPr="00DB26E4">
        <w:rPr>
          <w:rFonts w:ascii="Times New Roman" w:hAnsi="Times New Roman" w:cs="Times New Roman"/>
          <w:sz w:val="24"/>
          <w:szCs w:val="24"/>
          <w:shd w:val="clear" w:color="auto" w:fill="FFFFFF"/>
        </w:rPr>
        <w:t xml:space="preserve"> </w:t>
      </w:r>
      <w:hyperlink r:id="rId21" w:history="1">
        <w:r w:rsidRPr="00DB26E4">
          <w:rPr>
            <w:rStyle w:val="Hyperlink"/>
            <w:rFonts w:ascii="Times New Roman" w:hAnsi="Times New Roman" w:cs="Times New Roman"/>
            <w:color w:val="auto"/>
            <w:sz w:val="24"/>
            <w:szCs w:val="24"/>
            <w:u w:val="none"/>
            <w:shd w:val="clear" w:color="auto" w:fill="FFFFFF"/>
          </w:rPr>
          <w:t>https://www.guestrevu.com/guide-to-guest-feedback</w:t>
        </w:r>
      </w:hyperlink>
      <w:r w:rsidRPr="00DB26E4">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DB26E4">
        <w:rPr>
          <w:rFonts w:ascii="Times New Roman" w:hAnsi="Times New Roman" w:cs="Times New Roman"/>
          <w:sz w:val="24"/>
          <w:szCs w:val="24"/>
          <w:shd w:val="clear" w:color="auto" w:fill="FFFFFF"/>
        </w:rPr>
        <w:t xml:space="preserve"> 30 November 2021)</w:t>
      </w:r>
    </w:p>
    <w:p w14:paraId="32284509" w14:textId="24E7829C" w:rsidR="00383DF1" w:rsidRPr="00A416DE" w:rsidRDefault="00527F74" w:rsidP="009C2B2E">
      <w:pPr>
        <w:jc w:val="both"/>
        <w:rPr>
          <w:rFonts w:ascii="Times New Roman" w:hAnsi="Times New Roman" w:cs="Times New Roman"/>
          <w:sz w:val="24"/>
          <w:szCs w:val="24"/>
        </w:rPr>
      </w:pPr>
      <w:r w:rsidRPr="00456D2A">
        <w:rPr>
          <w:rFonts w:ascii="Times New Roman" w:hAnsi="Times New Roman" w:cs="Times New Roman"/>
          <w:sz w:val="24"/>
          <w:szCs w:val="24"/>
        </w:rPr>
        <w:t>Charles W. L. Hill</w:t>
      </w:r>
      <w:r w:rsidRPr="00456D2A">
        <w:rPr>
          <w:rFonts w:ascii="Times New Roman" w:hAnsi="Times New Roman" w:cs="Times New Roman"/>
          <w:sz w:val="24"/>
          <w:szCs w:val="24"/>
          <w:shd w:val="clear" w:color="auto" w:fill="F6F6F6"/>
        </w:rPr>
        <w:t>, </w:t>
      </w:r>
      <w:r w:rsidRPr="00456D2A">
        <w:rPr>
          <w:rFonts w:ascii="Times New Roman" w:hAnsi="Times New Roman" w:cs="Times New Roman"/>
          <w:sz w:val="24"/>
          <w:szCs w:val="24"/>
        </w:rPr>
        <w:t>Steven McShane</w:t>
      </w:r>
      <w:r w:rsidRPr="00456D2A">
        <w:rPr>
          <w:rFonts w:ascii="Times New Roman" w:hAnsi="Times New Roman" w:cs="Times New Roman"/>
          <w:sz w:val="24"/>
          <w:szCs w:val="24"/>
          <w:shd w:val="clear" w:color="auto" w:fill="F6F6F6"/>
        </w:rPr>
        <w:t xml:space="preserve"> </w:t>
      </w:r>
      <w:r w:rsidRPr="00456D2A">
        <w:rPr>
          <w:rFonts w:ascii="Times New Roman" w:eastAsia="Times New Roman" w:hAnsi="Times New Roman" w:cs="Times New Roman"/>
          <w:sz w:val="24"/>
          <w:szCs w:val="24"/>
        </w:rPr>
        <w:t>(</w:t>
      </w:r>
      <w:r w:rsidRPr="00A416DE">
        <w:rPr>
          <w:rFonts w:ascii="Times New Roman" w:eastAsia="Times New Roman" w:hAnsi="Times New Roman" w:cs="Times New Roman"/>
          <w:sz w:val="24"/>
          <w:szCs w:val="24"/>
        </w:rPr>
        <w:t>2006</w:t>
      </w:r>
      <w:r w:rsidRPr="00456D2A">
        <w:rPr>
          <w:rFonts w:ascii="Times New Roman" w:eastAsia="Times New Roman" w:hAnsi="Times New Roman" w:cs="Times New Roman"/>
          <w:sz w:val="24"/>
          <w:szCs w:val="24"/>
        </w:rPr>
        <w:t>)</w:t>
      </w:r>
      <w:r w:rsidRPr="00456D2A">
        <w:rPr>
          <w:rFonts w:ascii="Times New Roman" w:hAnsi="Times New Roman" w:cs="Times New Roman"/>
          <w:sz w:val="24"/>
          <w:szCs w:val="24"/>
          <w:shd w:val="clear" w:color="auto" w:fill="FFFFFF"/>
        </w:rPr>
        <w:t xml:space="preserve"> </w:t>
      </w:r>
      <w:r w:rsidRPr="00456D2A">
        <w:rPr>
          <w:rFonts w:ascii="Times New Roman" w:hAnsi="Times New Roman" w:cs="Times New Roman"/>
          <w:i/>
          <w:iCs/>
          <w:sz w:val="24"/>
          <w:szCs w:val="24"/>
          <w:shd w:val="clear" w:color="auto" w:fill="FFFFFF"/>
        </w:rPr>
        <w:t>‘Principles of Management’</w:t>
      </w:r>
      <w:r w:rsidRPr="00456D2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Pr="00456D2A">
        <w:rPr>
          <w:rFonts w:ascii="Times New Roman" w:hAnsi="Times New Roman" w:cs="Times New Roman"/>
          <w:sz w:val="24"/>
          <w:szCs w:val="24"/>
          <w:shd w:val="clear" w:color="auto" w:fill="FFFFFF"/>
        </w:rPr>
        <w:t>p</w:t>
      </w:r>
      <w:r>
        <w:rPr>
          <w:rFonts w:ascii="Times New Roman" w:hAnsi="Times New Roman" w:cs="Times New Roman"/>
          <w:sz w:val="24"/>
          <w:szCs w:val="24"/>
          <w:shd w:val="clear" w:color="auto" w:fill="FFFFFF"/>
        </w:rPr>
        <w:t>.</w:t>
      </w:r>
      <w:r w:rsidRPr="00456D2A">
        <w:rPr>
          <w:rFonts w:ascii="Times New Roman" w:hAnsi="Times New Roman" w:cs="Times New Roman"/>
          <w:sz w:val="24"/>
          <w:szCs w:val="24"/>
          <w:shd w:val="clear" w:color="auto" w:fill="FFFFFF"/>
        </w:rPr>
        <w:t>106</w:t>
      </w:r>
    </w:p>
    <w:p w14:paraId="5273F6B7" w14:textId="2ACA8213" w:rsidR="006E539D" w:rsidRPr="00395EEC" w:rsidRDefault="006E539D" w:rsidP="006E539D">
      <w:pPr>
        <w:jc w:val="both"/>
        <w:rPr>
          <w:rFonts w:ascii="Times New Roman" w:eastAsia="Times New Roman" w:hAnsi="Times New Roman" w:cs="Times New Roman"/>
          <w:sz w:val="24"/>
          <w:szCs w:val="24"/>
        </w:rPr>
      </w:pPr>
      <w:r w:rsidRPr="00EB2794">
        <w:rPr>
          <w:rStyle w:val="Strong"/>
          <w:rFonts w:ascii="Times New Roman" w:hAnsi="Times New Roman" w:cs="Times New Roman"/>
          <w:b w:val="0"/>
          <w:bCs w:val="0"/>
          <w:sz w:val="24"/>
          <w:szCs w:val="24"/>
          <w:shd w:val="clear" w:color="auto" w:fill="FFFFFF"/>
        </w:rPr>
        <w:t xml:space="preserve">Chawla </w:t>
      </w:r>
      <w:r>
        <w:rPr>
          <w:rStyle w:val="Strong"/>
          <w:rFonts w:ascii="Times New Roman" w:hAnsi="Times New Roman" w:cs="Times New Roman"/>
          <w:b w:val="0"/>
          <w:bCs w:val="0"/>
          <w:sz w:val="24"/>
          <w:szCs w:val="24"/>
          <w:shd w:val="clear" w:color="auto" w:fill="FFFFFF"/>
        </w:rPr>
        <w:t xml:space="preserve">G. </w:t>
      </w:r>
      <w:r w:rsidRPr="00EB2794">
        <w:rPr>
          <w:rStyle w:val="Strong"/>
          <w:rFonts w:ascii="Times New Roman" w:hAnsi="Times New Roman" w:cs="Times New Roman"/>
          <w:b w:val="0"/>
          <w:bCs w:val="0"/>
          <w:sz w:val="24"/>
          <w:szCs w:val="24"/>
          <w:shd w:val="clear" w:color="auto" w:fill="FFFFFF"/>
        </w:rPr>
        <w:t>(2021)</w:t>
      </w:r>
      <w:r w:rsidR="009142DB">
        <w:rPr>
          <w:rStyle w:val="Strong"/>
          <w:rFonts w:ascii="Times New Roman" w:hAnsi="Times New Roman" w:cs="Times New Roman"/>
          <w:b w:val="0"/>
          <w:bCs w:val="0"/>
          <w:sz w:val="24"/>
          <w:szCs w:val="24"/>
          <w:shd w:val="clear" w:color="auto" w:fill="FFFFFF"/>
        </w:rPr>
        <w:t xml:space="preserve"> </w:t>
      </w:r>
      <w:r w:rsidRPr="009142DB">
        <w:rPr>
          <w:rStyle w:val="Strong"/>
          <w:rFonts w:ascii="Times New Roman" w:hAnsi="Times New Roman" w:cs="Times New Roman"/>
          <w:b w:val="0"/>
          <w:bCs w:val="0"/>
          <w:i/>
          <w:iCs/>
          <w:sz w:val="24"/>
          <w:szCs w:val="24"/>
          <w:shd w:val="clear" w:color="auto" w:fill="FFFFFF"/>
        </w:rPr>
        <w:t>Why sustainability is key for the future of the hospitality industry</w:t>
      </w:r>
      <w:r w:rsidR="009142DB">
        <w:rPr>
          <w:rStyle w:val="Strong"/>
          <w:rFonts w:ascii="Times New Roman" w:hAnsi="Times New Roman" w:cs="Times New Roman"/>
          <w:b w:val="0"/>
          <w:bCs w:val="0"/>
          <w:i/>
          <w:iCs/>
          <w:sz w:val="24"/>
          <w:szCs w:val="24"/>
          <w:shd w:val="clear" w:color="auto" w:fill="FFFFFF"/>
        </w:rPr>
        <w:t>.</w:t>
      </w:r>
      <w:r w:rsidRPr="00EB2794">
        <w:rPr>
          <w:rStyle w:val="Strong"/>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Pr="00EB2794">
        <w:rPr>
          <w:rFonts w:ascii="Times New Roman" w:hAnsi="Times New Roman" w:cs="Times New Roman"/>
          <w:sz w:val="24"/>
          <w:szCs w:val="24"/>
          <w:shd w:val="clear" w:color="auto" w:fill="FFFFFF"/>
        </w:rPr>
        <w:t>vailable at</w:t>
      </w:r>
      <w:r w:rsidR="00897112">
        <w:rPr>
          <w:rFonts w:ascii="Times New Roman" w:hAnsi="Times New Roman" w:cs="Times New Roman"/>
          <w:sz w:val="24"/>
          <w:szCs w:val="24"/>
          <w:shd w:val="clear" w:color="auto" w:fill="FFFFFF"/>
        </w:rPr>
        <w:t xml:space="preserve"> </w:t>
      </w:r>
      <w:hyperlink r:id="rId22" w:history="1">
        <w:r w:rsidRPr="00EB2794">
          <w:rPr>
            <w:rStyle w:val="Hyperlink"/>
            <w:rFonts w:ascii="Times New Roman" w:eastAsia="Times New Roman" w:hAnsi="Times New Roman" w:cs="Times New Roman"/>
            <w:color w:val="auto"/>
            <w:sz w:val="24"/>
            <w:szCs w:val="24"/>
            <w:u w:val="none"/>
          </w:rPr>
          <w:t>https://www.southwales.ac.uk/courses/ba-hons-hotel-and-hospitality-management/2484/why-sustainability-is-key-for-the-future-of-the-hospitality-industry/</w:t>
        </w:r>
      </w:hyperlink>
      <w:r w:rsidRPr="00EB2794">
        <w:rPr>
          <w:rFonts w:ascii="Times New Roman" w:eastAsia="Times New Roman" w:hAnsi="Times New Roman" w:cs="Times New Roman"/>
          <w:sz w:val="24"/>
          <w:szCs w:val="24"/>
        </w:rPr>
        <w:t xml:space="preserve"> </w:t>
      </w:r>
      <w:r w:rsidRPr="00EB2794">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EB2794">
        <w:rPr>
          <w:rFonts w:ascii="Times New Roman" w:hAnsi="Times New Roman" w:cs="Times New Roman"/>
          <w:sz w:val="24"/>
          <w:szCs w:val="24"/>
          <w:shd w:val="clear" w:color="auto" w:fill="FFFFFF"/>
        </w:rPr>
        <w:t>29 November 2021)</w:t>
      </w:r>
    </w:p>
    <w:p w14:paraId="0D5F48B4" w14:textId="06F393FD" w:rsidR="00B82C66" w:rsidRPr="009F4655" w:rsidRDefault="00B82C66" w:rsidP="00B82C66">
      <w:pPr>
        <w:jc w:val="both"/>
        <w:rPr>
          <w:rFonts w:ascii="Times New Roman" w:eastAsia="Times New Roman" w:hAnsi="Times New Roman" w:cs="Times New Roman"/>
          <w:sz w:val="24"/>
          <w:szCs w:val="24"/>
        </w:rPr>
      </w:pPr>
      <w:r w:rsidRPr="00A96753">
        <w:rPr>
          <w:rFonts w:ascii="Times New Roman" w:hAnsi="Times New Roman" w:cs="Times New Roman"/>
          <w:sz w:val="24"/>
          <w:szCs w:val="24"/>
        </w:rPr>
        <w:t xml:space="preserve">Colling B. (2021) </w:t>
      </w:r>
      <w:r w:rsidRPr="00897112">
        <w:rPr>
          <w:rFonts w:ascii="Times New Roman" w:hAnsi="Times New Roman" w:cs="Times New Roman"/>
          <w:i/>
          <w:iCs/>
          <w:sz w:val="24"/>
          <w:szCs w:val="24"/>
        </w:rPr>
        <w:t>Proud to be green</w:t>
      </w:r>
      <w:r w:rsidR="00897112" w:rsidRPr="00897112">
        <w:rPr>
          <w:rFonts w:ascii="Times New Roman" w:hAnsi="Times New Roman" w:cs="Times New Roman"/>
          <w:i/>
          <w:iCs/>
          <w:sz w:val="24"/>
          <w:szCs w:val="24"/>
        </w:rPr>
        <w:t>.</w:t>
      </w:r>
      <w:r w:rsidRPr="00A96753">
        <w:rPr>
          <w:rFonts w:ascii="Times New Roman" w:hAnsi="Times New Roman" w:cs="Times New Roman"/>
          <w:sz w:val="24"/>
          <w:szCs w:val="24"/>
          <w:lang w:val="en-US"/>
        </w:rPr>
        <w:t xml:space="preserve"> </w:t>
      </w:r>
      <w:r w:rsidR="00897112">
        <w:rPr>
          <w:rFonts w:ascii="Times New Roman" w:hAnsi="Times New Roman" w:cs="Times New Roman"/>
          <w:sz w:val="24"/>
          <w:szCs w:val="24"/>
          <w:lang w:val="en-US"/>
        </w:rPr>
        <w:t>A</w:t>
      </w:r>
      <w:r w:rsidRPr="00A96753">
        <w:rPr>
          <w:rFonts w:ascii="Times New Roman" w:hAnsi="Times New Roman" w:cs="Times New Roman"/>
          <w:sz w:val="24"/>
          <w:szCs w:val="24"/>
          <w:lang w:val="en-US"/>
        </w:rPr>
        <w:t>vailable at</w:t>
      </w:r>
      <w:r w:rsidRPr="00A96753">
        <w:rPr>
          <w:rFonts w:ascii="Times New Roman" w:hAnsi="Times New Roman" w:cs="Times New Roman"/>
          <w:sz w:val="24"/>
          <w:szCs w:val="24"/>
        </w:rPr>
        <w:t xml:space="preserve"> </w:t>
      </w:r>
      <w:hyperlink r:id="rId23" w:history="1">
        <w:r w:rsidRPr="00A96753">
          <w:rPr>
            <w:rStyle w:val="Hyperlink"/>
            <w:rFonts w:ascii="Times New Roman" w:hAnsi="Times New Roman" w:cs="Times New Roman"/>
            <w:color w:val="auto"/>
            <w:sz w:val="24"/>
            <w:szCs w:val="24"/>
            <w:u w:val="none"/>
            <w:shd w:val="clear" w:color="auto" w:fill="FFFFFF"/>
          </w:rPr>
          <w:t>https://www.linkedin.com/pulse/proud-green-betsy-collings/</w:t>
        </w:r>
      </w:hyperlink>
      <w:r w:rsidRPr="00A96753">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A96753">
        <w:rPr>
          <w:rFonts w:ascii="Times New Roman" w:hAnsi="Times New Roman" w:cs="Times New Roman"/>
          <w:sz w:val="24"/>
          <w:szCs w:val="24"/>
          <w:shd w:val="clear" w:color="auto" w:fill="FFFFFF"/>
        </w:rPr>
        <w:t xml:space="preserve"> 29 November 2021)</w:t>
      </w:r>
    </w:p>
    <w:p w14:paraId="01D84993" w14:textId="77777777" w:rsidR="00B82C66" w:rsidRPr="002702A4" w:rsidRDefault="00B82C66" w:rsidP="00B82C66">
      <w:pPr>
        <w:spacing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w:t>
      </w:r>
      <w:r w:rsidRPr="00195892">
        <w:rPr>
          <w:rFonts w:ascii="Times New Roman" w:hAnsi="Times New Roman" w:cs="Times New Roman"/>
          <w:sz w:val="24"/>
          <w:szCs w:val="24"/>
          <w:shd w:val="clear" w:color="auto" w:fill="FFFFFF"/>
        </w:rPr>
        <w:t>avid</w:t>
      </w:r>
      <w:r>
        <w:rPr>
          <w:rFonts w:ascii="Times New Roman" w:hAnsi="Times New Roman" w:cs="Times New Roman"/>
          <w:sz w:val="24"/>
          <w:szCs w:val="24"/>
          <w:shd w:val="clear" w:color="auto" w:fill="FFFFFF"/>
        </w:rPr>
        <w:t>, F.R.</w:t>
      </w:r>
      <w:r w:rsidRPr="00195892">
        <w:rPr>
          <w:rFonts w:ascii="Times New Roman" w:hAnsi="Times New Roman" w:cs="Times New Roman"/>
          <w:sz w:val="24"/>
          <w:szCs w:val="24"/>
          <w:shd w:val="clear" w:color="auto" w:fill="FFFFFF"/>
        </w:rPr>
        <w:t xml:space="preserve"> (2008)</w:t>
      </w:r>
      <w:r w:rsidRPr="00441ED6">
        <w:rPr>
          <w:rFonts w:ascii="Times New Roman" w:hAnsi="Times New Roman" w:cs="Times New Roman"/>
          <w:i/>
          <w:iCs/>
          <w:sz w:val="24"/>
          <w:szCs w:val="24"/>
          <w:shd w:val="clear" w:color="auto" w:fill="FFFFFF"/>
        </w:rPr>
        <w:t xml:space="preserve"> </w:t>
      </w:r>
      <w:r w:rsidRPr="00897112">
        <w:rPr>
          <w:rFonts w:ascii="Times New Roman" w:hAnsi="Times New Roman" w:cs="Times New Roman"/>
          <w:i/>
          <w:iCs/>
          <w:sz w:val="24"/>
          <w:szCs w:val="24"/>
          <w:shd w:val="clear" w:color="auto" w:fill="FFFFFF"/>
        </w:rPr>
        <w:t>’Concepts of strategic management’</w:t>
      </w:r>
      <w:r w:rsidRPr="00441ED6">
        <w:rPr>
          <w:rFonts w:ascii="Times New Roman" w:hAnsi="Times New Roman" w:cs="Times New Roman"/>
          <w:i/>
          <w:iCs/>
          <w:sz w:val="24"/>
          <w:szCs w:val="24"/>
          <w:shd w:val="clear" w:color="auto" w:fill="FFFFFF"/>
        </w:rPr>
        <w:t xml:space="preserve">, </w:t>
      </w:r>
      <w:r>
        <w:rPr>
          <w:rFonts w:ascii="Times New Roman" w:hAnsi="Times New Roman" w:cs="Times New Roman"/>
          <w:sz w:val="24"/>
          <w:szCs w:val="24"/>
          <w:shd w:val="clear" w:color="auto" w:fill="FFFFFF"/>
        </w:rPr>
        <w:t>13</w:t>
      </w:r>
      <w:r w:rsidRPr="00904840">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Edn</w:t>
      </w:r>
      <w:proofErr w:type="spellEnd"/>
      <w:r w:rsidRPr="002702A4">
        <w:rPr>
          <w:rFonts w:ascii="Times New Roman" w:hAnsi="Times New Roman" w:cs="Times New Roman"/>
          <w:sz w:val="24"/>
          <w:szCs w:val="24"/>
          <w:shd w:val="clear" w:color="auto" w:fill="FFFFFF"/>
        </w:rPr>
        <w:t>, London; Pearson plc</w:t>
      </w:r>
    </w:p>
    <w:p w14:paraId="119A86E2" w14:textId="427FF8A3" w:rsidR="00B82C66" w:rsidRPr="002F002B" w:rsidRDefault="00B82C66" w:rsidP="00B82C66">
      <w:pPr>
        <w:jc w:val="both"/>
        <w:rPr>
          <w:rFonts w:ascii="Times New Roman" w:hAnsi="Times New Roman" w:cs="Times New Roman"/>
          <w:sz w:val="24"/>
          <w:szCs w:val="24"/>
          <w:shd w:val="clear" w:color="auto" w:fill="FFFFFF"/>
        </w:rPr>
      </w:pPr>
      <w:r w:rsidRPr="004D4102">
        <w:rPr>
          <w:rFonts w:ascii="Times New Roman" w:hAnsi="Times New Roman" w:cs="Times New Roman"/>
          <w:sz w:val="24"/>
          <w:szCs w:val="24"/>
        </w:rPr>
        <w:lastRenderedPageBreak/>
        <w:t>Dawson</w:t>
      </w:r>
      <w:r w:rsidRPr="00CC2B36">
        <w:rPr>
          <w:rFonts w:ascii="Times New Roman" w:hAnsi="Times New Roman" w:cs="Times New Roman"/>
          <w:sz w:val="24"/>
          <w:szCs w:val="24"/>
        </w:rPr>
        <w:t xml:space="preserve"> A. P. (2010) </w:t>
      </w:r>
      <w:r w:rsidRPr="00897112">
        <w:rPr>
          <w:rFonts w:ascii="Times New Roman" w:hAnsi="Times New Roman" w:cs="Times New Roman"/>
          <w:i/>
          <w:iCs/>
          <w:color w:val="333333"/>
          <w:sz w:val="24"/>
          <w:szCs w:val="24"/>
          <w:shd w:val="clear" w:color="auto" w:fill="FFFFFF"/>
        </w:rPr>
        <w:t>A vision for sustainable restaurants</w:t>
      </w:r>
      <w:r w:rsidRPr="00CC2B36">
        <w:rPr>
          <w:rFonts w:ascii="Times New Roman" w:hAnsi="Times New Roman" w:cs="Times New Roman"/>
          <w:sz w:val="24"/>
          <w:szCs w:val="24"/>
        </w:rPr>
        <w:t xml:space="preserve"> [video]</w:t>
      </w:r>
      <w:r w:rsidR="00897112">
        <w:rPr>
          <w:rFonts w:ascii="Times New Roman" w:hAnsi="Times New Roman" w:cs="Times New Roman"/>
          <w:sz w:val="24"/>
          <w:szCs w:val="24"/>
        </w:rPr>
        <w:t xml:space="preserve"> Available at</w:t>
      </w:r>
      <w:r w:rsidRPr="00CC2B36">
        <w:rPr>
          <w:rFonts w:ascii="Times New Roman" w:hAnsi="Times New Roman" w:cs="Times New Roman"/>
          <w:sz w:val="24"/>
          <w:szCs w:val="24"/>
        </w:rPr>
        <w:t xml:space="preserve"> </w:t>
      </w:r>
      <w:r w:rsidRPr="00CC2B36">
        <w:rPr>
          <w:rFonts w:ascii="Times New Roman" w:hAnsi="Times New Roman" w:cs="Times New Roman"/>
          <w:color w:val="333333"/>
          <w:sz w:val="24"/>
          <w:szCs w:val="24"/>
          <w:shd w:val="clear" w:color="auto" w:fill="FFFFFF"/>
        </w:rPr>
        <w:t>https://www.ted.com/talks/arthur_potts_dawson_a_vision_for_sustainable_restaurants</w:t>
      </w:r>
      <w:r w:rsidRPr="00CC2B36">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CC2B36">
        <w:rPr>
          <w:rFonts w:ascii="Times New Roman" w:hAnsi="Times New Roman" w:cs="Times New Roman"/>
          <w:sz w:val="24"/>
          <w:szCs w:val="24"/>
          <w:shd w:val="clear" w:color="auto" w:fill="FFFFFF"/>
        </w:rPr>
        <w:t xml:space="preserve"> 2</w:t>
      </w:r>
      <w:r>
        <w:rPr>
          <w:rFonts w:ascii="Times New Roman" w:hAnsi="Times New Roman" w:cs="Times New Roman"/>
          <w:sz w:val="24"/>
          <w:szCs w:val="24"/>
          <w:shd w:val="clear" w:color="auto" w:fill="FFFFFF"/>
        </w:rPr>
        <w:t>9</w:t>
      </w:r>
      <w:r w:rsidRPr="00CC2B36">
        <w:rPr>
          <w:rFonts w:ascii="Times New Roman" w:hAnsi="Times New Roman" w:cs="Times New Roman"/>
          <w:sz w:val="24"/>
          <w:szCs w:val="24"/>
          <w:shd w:val="clear" w:color="auto" w:fill="FFFFFF"/>
        </w:rPr>
        <w:t xml:space="preserve"> November 2021)</w:t>
      </w:r>
    </w:p>
    <w:p w14:paraId="5986967F" w14:textId="240CDC6A" w:rsidR="00B82C66" w:rsidRPr="00763D3F" w:rsidRDefault="00B82C66" w:rsidP="00B82C66">
      <w:pPr>
        <w:jc w:val="both"/>
        <w:rPr>
          <w:rFonts w:ascii="Times New Roman" w:hAnsi="Times New Roman" w:cs="Times New Roman"/>
          <w:sz w:val="24"/>
          <w:szCs w:val="24"/>
        </w:rPr>
      </w:pPr>
      <w:r w:rsidRPr="00763D3F">
        <w:rPr>
          <w:rFonts w:ascii="Times New Roman" w:hAnsi="Times New Roman" w:cs="Times New Roman"/>
          <w:sz w:val="24"/>
          <w:szCs w:val="24"/>
          <w:shd w:val="clear" w:color="auto" w:fill="FFFFFF"/>
        </w:rPr>
        <w:t>Francis</w:t>
      </w:r>
      <w:r>
        <w:rPr>
          <w:rFonts w:ascii="Times New Roman" w:hAnsi="Times New Roman" w:cs="Times New Roman"/>
          <w:sz w:val="24"/>
          <w:szCs w:val="24"/>
          <w:shd w:val="clear" w:color="auto" w:fill="FFFFFF"/>
        </w:rPr>
        <w:t>, C.</w:t>
      </w:r>
      <w:r w:rsidRPr="00763D3F">
        <w:rPr>
          <w:rFonts w:ascii="Times New Roman" w:hAnsi="Times New Roman" w:cs="Times New Roman"/>
          <w:sz w:val="24"/>
          <w:szCs w:val="24"/>
          <w:shd w:val="clear" w:color="auto" w:fill="FFFFFF"/>
        </w:rPr>
        <w:t xml:space="preserve"> (2008) </w:t>
      </w:r>
      <w:r w:rsidRPr="00897112">
        <w:rPr>
          <w:rFonts w:ascii="Times New Roman" w:hAnsi="Times New Roman" w:cs="Times New Roman"/>
          <w:i/>
          <w:iCs/>
          <w:sz w:val="24"/>
          <w:szCs w:val="24"/>
          <w:shd w:val="clear" w:color="auto" w:fill="FFFFFF"/>
        </w:rPr>
        <w:t>Price isn't the Problem: Sales Strategies: The Sales Leader</w:t>
      </w:r>
      <w:r w:rsidR="00897112" w:rsidRPr="00897112">
        <w:rPr>
          <w:rFonts w:ascii="Times New Roman" w:hAnsi="Times New Roman" w:cs="Times New Roman"/>
          <w:i/>
          <w:iCs/>
          <w:sz w:val="24"/>
          <w:szCs w:val="24"/>
          <w:shd w:val="clear" w:color="auto" w:fill="FFFFFF"/>
        </w:rPr>
        <w:t>.</w:t>
      </w:r>
      <w:r w:rsidRPr="00897112">
        <w:rPr>
          <w:rFonts w:ascii="Times New Roman" w:hAnsi="Times New Roman" w:cs="Times New Roman"/>
          <w:i/>
          <w:iCs/>
          <w:sz w:val="24"/>
          <w:szCs w:val="24"/>
          <w:shd w:val="clear" w:color="auto" w:fill="FFFFFF"/>
        </w:rPr>
        <w:t xml:space="preserve"> </w:t>
      </w:r>
      <w:r w:rsidR="00897112">
        <w:rPr>
          <w:rFonts w:ascii="Times New Roman" w:hAnsi="Times New Roman" w:cs="Times New Roman"/>
          <w:sz w:val="24"/>
          <w:szCs w:val="24"/>
          <w:shd w:val="clear" w:color="auto" w:fill="FFFFFF"/>
        </w:rPr>
        <w:t>A</w:t>
      </w:r>
      <w:r w:rsidRPr="00763D3F">
        <w:rPr>
          <w:rFonts w:ascii="Times New Roman" w:hAnsi="Times New Roman" w:cs="Times New Roman"/>
          <w:sz w:val="24"/>
          <w:szCs w:val="24"/>
          <w:shd w:val="clear" w:color="auto" w:fill="FFFFFF"/>
        </w:rPr>
        <w:t>vailable at</w:t>
      </w:r>
      <w:r>
        <w:rPr>
          <w:rFonts w:ascii="Times New Roman" w:hAnsi="Times New Roman" w:cs="Times New Roman"/>
          <w:sz w:val="24"/>
          <w:szCs w:val="24"/>
          <w:shd w:val="clear" w:color="auto" w:fill="FFFFFF"/>
        </w:rPr>
        <w:t xml:space="preserve"> </w:t>
      </w:r>
      <w:r w:rsidRPr="00763D3F">
        <w:rPr>
          <w:rFonts w:ascii="Times New Roman" w:hAnsi="Times New Roman" w:cs="Times New Roman"/>
          <w:sz w:val="24"/>
          <w:szCs w:val="24"/>
          <w:shd w:val="clear" w:color="auto" w:fill="FFFFFF"/>
        </w:rPr>
        <w:t>https://www.engageselling.com/blog/price-isnt-the-problem/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763D3F">
        <w:rPr>
          <w:rFonts w:ascii="Times New Roman" w:hAnsi="Times New Roman" w:cs="Times New Roman"/>
          <w:sz w:val="24"/>
          <w:szCs w:val="24"/>
          <w:shd w:val="clear" w:color="auto" w:fill="FFFFFF"/>
        </w:rPr>
        <w:t>25 November 2021)</w:t>
      </w:r>
    </w:p>
    <w:p w14:paraId="0C236F7C" w14:textId="6179D897" w:rsidR="006E539D" w:rsidRPr="00560AF4" w:rsidRDefault="006E539D" w:rsidP="006E539D">
      <w:pPr>
        <w:jc w:val="both"/>
        <w:rPr>
          <w:rFonts w:ascii="Times New Roman" w:hAnsi="Times New Roman" w:cs="Times New Roman"/>
          <w:sz w:val="24"/>
          <w:szCs w:val="24"/>
        </w:rPr>
      </w:pPr>
      <w:r w:rsidRPr="00560AF4">
        <w:rPr>
          <w:rStyle w:val="Emphasis"/>
          <w:rFonts w:ascii="Times New Roman" w:hAnsi="Times New Roman" w:cs="Times New Roman"/>
          <w:i w:val="0"/>
          <w:iCs w:val="0"/>
          <w:sz w:val="24"/>
          <w:szCs w:val="24"/>
          <w:shd w:val="clear" w:color="auto" w:fill="FFFFFF"/>
        </w:rPr>
        <w:t>Fraser J. L. (2018)</w:t>
      </w:r>
      <w:r w:rsidRPr="00560AF4">
        <w:rPr>
          <w:rStyle w:val="Emphasis"/>
          <w:rFonts w:ascii="Times New Roman" w:hAnsi="Times New Roman" w:cs="Times New Roman"/>
          <w:sz w:val="24"/>
          <w:szCs w:val="24"/>
          <w:shd w:val="clear" w:color="auto" w:fill="FFFFFF"/>
        </w:rPr>
        <w:t xml:space="preserve"> </w:t>
      </w:r>
      <w:r w:rsidRPr="00897112">
        <w:rPr>
          <w:rFonts w:ascii="Times New Roman" w:hAnsi="Times New Roman" w:cs="Times New Roman"/>
          <w:i/>
          <w:iCs/>
          <w:sz w:val="24"/>
          <w:szCs w:val="24"/>
          <w:shd w:val="clear" w:color="auto" w:fill="FFFFFF"/>
        </w:rPr>
        <w:t>Why Data Collection is Key to PMS Success</w:t>
      </w:r>
      <w:r w:rsidR="00897112">
        <w:rPr>
          <w:rFonts w:ascii="Times New Roman" w:hAnsi="Times New Roman" w:cs="Times New Roman"/>
          <w:i/>
          <w:iCs/>
          <w:sz w:val="24"/>
          <w:szCs w:val="24"/>
          <w:shd w:val="clear" w:color="auto" w:fill="FFFFFF"/>
        </w:rPr>
        <w:t>.</w:t>
      </w:r>
      <w:r w:rsidRPr="00560AF4">
        <w:rPr>
          <w:rFonts w:ascii="Times New Roman" w:hAnsi="Times New Roman" w:cs="Times New Roman"/>
          <w:sz w:val="24"/>
          <w:szCs w:val="24"/>
          <w:shd w:val="clear" w:color="auto" w:fill="FFFFFF"/>
        </w:rPr>
        <w:t xml:space="preserve"> </w:t>
      </w:r>
      <w:r w:rsidR="00897112">
        <w:rPr>
          <w:rFonts w:ascii="Times New Roman" w:hAnsi="Times New Roman" w:cs="Times New Roman"/>
          <w:sz w:val="24"/>
          <w:szCs w:val="24"/>
          <w:lang w:val="en-US"/>
        </w:rPr>
        <w:t>A</w:t>
      </w:r>
      <w:r w:rsidRPr="00560AF4">
        <w:rPr>
          <w:rFonts w:ascii="Times New Roman" w:hAnsi="Times New Roman" w:cs="Times New Roman"/>
          <w:sz w:val="24"/>
          <w:szCs w:val="24"/>
          <w:lang w:val="en-US"/>
        </w:rPr>
        <w:t>vailable at</w:t>
      </w:r>
      <w:r w:rsidRPr="00560AF4">
        <w:rPr>
          <w:rFonts w:ascii="Times New Roman" w:hAnsi="Times New Roman" w:cs="Times New Roman"/>
          <w:sz w:val="24"/>
          <w:szCs w:val="24"/>
          <w:shd w:val="clear" w:color="auto" w:fill="FFFFFF"/>
        </w:rPr>
        <w:t xml:space="preserve"> </w:t>
      </w:r>
      <w:hyperlink r:id="rId24" w:history="1">
        <w:r w:rsidRPr="00560AF4">
          <w:rPr>
            <w:rStyle w:val="Hyperlink"/>
            <w:rFonts w:ascii="Times New Roman" w:hAnsi="Times New Roman" w:cs="Times New Roman"/>
            <w:color w:val="auto"/>
            <w:sz w:val="24"/>
            <w:szCs w:val="24"/>
            <w:u w:val="none"/>
            <w:shd w:val="clear" w:color="auto" w:fill="FFFFFF"/>
          </w:rPr>
          <w:t>https://www.hoteliermagazine.com/data-collection-key-pms-success/?cn-reloaded=1</w:t>
        </w:r>
      </w:hyperlink>
      <w:r w:rsidRPr="00560AF4">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560AF4">
        <w:rPr>
          <w:rFonts w:ascii="Times New Roman" w:hAnsi="Times New Roman" w:cs="Times New Roman"/>
          <w:sz w:val="24"/>
          <w:szCs w:val="24"/>
          <w:shd w:val="clear" w:color="auto" w:fill="FFFFFF"/>
        </w:rPr>
        <w:t>30 November 2021)</w:t>
      </w:r>
    </w:p>
    <w:p w14:paraId="28A82FEC" w14:textId="2ED48506" w:rsidR="00B82C66" w:rsidRPr="000351E5" w:rsidRDefault="00B82C66" w:rsidP="00B82C66">
      <w:pPr>
        <w:jc w:val="both"/>
        <w:rPr>
          <w:rFonts w:ascii="Times New Roman" w:eastAsia="Times New Roman" w:hAnsi="Times New Roman" w:cs="Times New Roman"/>
          <w:sz w:val="24"/>
          <w:szCs w:val="24"/>
        </w:rPr>
      </w:pPr>
      <w:r w:rsidRPr="000351E5">
        <w:rPr>
          <w:rFonts w:ascii="Times New Roman" w:hAnsi="Times New Roman" w:cs="Times New Roman"/>
          <w:sz w:val="24"/>
          <w:szCs w:val="24"/>
          <w:shd w:val="clear" w:color="auto" w:fill="FEFEFE"/>
        </w:rPr>
        <w:t>Fredericks</w:t>
      </w:r>
      <w:r>
        <w:rPr>
          <w:rFonts w:ascii="Times New Roman" w:hAnsi="Times New Roman" w:cs="Times New Roman"/>
          <w:sz w:val="24"/>
          <w:szCs w:val="24"/>
          <w:shd w:val="clear" w:color="auto" w:fill="FEFEFE"/>
        </w:rPr>
        <w:t xml:space="preserve"> L.</w:t>
      </w:r>
      <w:r w:rsidRPr="000351E5">
        <w:rPr>
          <w:rFonts w:ascii="Times New Roman" w:hAnsi="Times New Roman" w:cs="Times New Roman"/>
          <w:sz w:val="24"/>
          <w:szCs w:val="24"/>
          <w:shd w:val="clear" w:color="auto" w:fill="FEFEFE"/>
        </w:rPr>
        <w:t xml:space="preserve"> (2020) </w:t>
      </w:r>
      <w:r w:rsidR="00897112">
        <w:rPr>
          <w:rFonts w:ascii="Times New Roman" w:hAnsi="Times New Roman" w:cs="Times New Roman"/>
          <w:i/>
          <w:iCs/>
          <w:sz w:val="24"/>
          <w:szCs w:val="24"/>
          <w:shd w:val="clear" w:color="auto" w:fill="FEFEFE"/>
        </w:rPr>
        <w:t>S</w:t>
      </w:r>
      <w:r w:rsidRPr="00897112">
        <w:rPr>
          <w:rFonts w:ascii="Times New Roman" w:hAnsi="Times New Roman" w:cs="Times New Roman"/>
          <w:i/>
          <w:iCs/>
          <w:sz w:val="24"/>
          <w:szCs w:val="24"/>
          <w:shd w:val="clear" w:color="auto" w:fill="FEFEFE"/>
        </w:rPr>
        <w:t xml:space="preserve">ustainable hotel </w:t>
      </w:r>
      <w:proofErr w:type="gramStart"/>
      <w:r w:rsidRPr="00897112">
        <w:rPr>
          <w:rFonts w:ascii="Times New Roman" w:hAnsi="Times New Roman" w:cs="Times New Roman"/>
          <w:i/>
          <w:iCs/>
          <w:sz w:val="24"/>
          <w:szCs w:val="24"/>
          <w:shd w:val="clear" w:color="auto" w:fill="FEFEFE"/>
        </w:rPr>
        <w:t>ideas :</w:t>
      </w:r>
      <w:proofErr w:type="gramEnd"/>
      <w:r w:rsidRPr="00897112">
        <w:rPr>
          <w:rFonts w:ascii="Times New Roman" w:hAnsi="Times New Roman" w:cs="Times New Roman"/>
          <w:i/>
          <w:iCs/>
          <w:sz w:val="24"/>
          <w:szCs w:val="24"/>
          <w:shd w:val="clear" w:color="auto" w:fill="FEFEFE"/>
        </w:rPr>
        <w:t xml:space="preserve"> 25 ways to go green</w:t>
      </w:r>
      <w:r w:rsidR="00897112">
        <w:rPr>
          <w:rFonts w:ascii="Times New Roman" w:hAnsi="Times New Roman" w:cs="Times New Roman"/>
          <w:i/>
          <w:iCs/>
          <w:sz w:val="24"/>
          <w:szCs w:val="24"/>
          <w:shd w:val="clear" w:color="auto" w:fill="FEFEFE"/>
        </w:rPr>
        <w:t>.</w:t>
      </w:r>
      <w:r w:rsidRPr="000351E5">
        <w:rPr>
          <w:rFonts w:ascii="Times New Roman" w:hAnsi="Times New Roman" w:cs="Times New Roman"/>
          <w:sz w:val="24"/>
          <w:szCs w:val="24"/>
          <w:shd w:val="clear" w:color="auto" w:fill="FEFEFE"/>
        </w:rPr>
        <w:t xml:space="preserve"> </w:t>
      </w:r>
      <w:r w:rsidR="00897112">
        <w:rPr>
          <w:rFonts w:ascii="Times New Roman" w:hAnsi="Times New Roman" w:cs="Times New Roman"/>
          <w:sz w:val="24"/>
          <w:szCs w:val="24"/>
          <w:shd w:val="clear" w:color="auto" w:fill="FFFFFF"/>
        </w:rPr>
        <w:t>A</w:t>
      </w:r>
      <w:r w:rsidRPr="000351E5">
        <w:rPr>
          <w:rFonts w:ascii="Times New Roman" w:hAnsi="Times New Roman" w:cs="Times New Roman"/>
          <w:sz w:val="24"/>
          <w:szCs w:val="24"/>
          <w:shd w:val="clear" w:color="auto" w:fill="FFFFFF"/>
        </w:rPr>
        <w:t xml:space="preserve">vailable at </w:t>
      </w:r>
      <w:r w:rsidRPr="000351E5">
        <w:rPr>
          <w:rFonts w:ascii="Times New Roman" w:eastAsia="Times New Roman" w:hAnsi="Times New Roman" w:cs="Times New Roman"/>
          <w:sz w:val="24"/>
          <w:szCs w:val="24"/>
        </w:rPr>
        <w:br/>
      </w:r>
      <w:r w:rsidRPr="004D4102">
        <w:rPr>
          <w:rFonts w:ascii="Times New Roman" w:eastAsia="Times New Roman" w:hAnsi="Times New Roman" w:cs="Times New Roman"/>
          <w:sz w:val="24"/>
          <w:szCs w:val="24"/>
        </w:rPr>
        <w:t>https://www.cvent.com/en/blog/hospitality/eco-friendly-hotel ideas</w:t>
      </w:r>
      <w:proofErr w:type="gramStart"/>
      <w:r w:rsidRPr="004D4102">
        <w:rPr>
          <w:rFonts w:ascii="Times New Roman" w:eastAsia="Times New Roman" w:hAnsi="Times New Roman" w:cs="Times New Roman"/>
          <w:sz w:val="24"/>
          <w:szCs w:val="24"/>
        </w:rPr>
        <w:t>#:~</w:t>
      </w:r>
      <w:proofErr w:type="gramEnd"/>
      <w:r w:rsidRPr="004D4102">
        <w:rPr>
          <w:rFonts w:ascii="Times New Roman" w:eastAsia="Times New Roman" w:hAnsi="Times New Roman" w:cs="Times New Roman"/>
          <w:sz w:val="24"/>
          <w:szCs w:val="24"/>
        </w:rPr>
        <w:t>:text=Sustainable%20hotels%20are%20businesses%20that%20significantly%20reduce%20their,a%20hotel%20can%20take%20to%20move%20toward%20sustainability</w:t>
      </w:r>
      <w:r w:rsidRPr="000351E5">
        <w:rPr>
          <w:rFonts w:ascii="Times New Roman" w:eastAsia="Times New Roman" w:hAnsi="Times New Roman" w:cs="Times New Roman"/>
          <w:sz w:val="24"/>
          <w:szCs w:val="24"/>
        </w:rPr>
        <w:t xml:space="preserve"> </w:t>
      </w:r>
      <w:r w:rsidRPr="000351E5">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0351E5">
        <w:rPr>
          <w:rFonts w:ascii="Times New Roman" w:hAnsi="Times New Roman" w:cs="Times New Roman"/>
          <w:sz w:val="24"/>
          <w:szCs w:val="24"/>
          <w:shd w:val="clear" w:color="auto" w:fill="FFFFFF"/>
        </w:rPr>
        <w:t xml:space="preserve"> 29 November 2021)</w:t>
      </w:r>
    </w:p>
    <w:p w14:paraId="3BFCA2C0" w14:textId="598C9500" w:rsidR="00B82C66" w:rsidRPr="00821222" w:rsidRDefault="00B82C66" w:rsidP="00B82C66">
      <w:pPr>
        <w:jc w:val="both"/>
        <w:rPr>
          <w:rFonts w:ascii="Times New Roman" w:hAnsi="Times New Roman" w:cs="Times New Roman"/>
          <w:sz w:val="24"/>
          <w:szCs w:val="24"/>
          <w:shd w:val="clear" w:color="auto" w:fill="FFFFFF"/>
        </w:rPr>
      </w:pPr>
      <w:r w:rsidRPr="00821222">
        <w:rPr>
          <w:rFonts w:ascii="Times New Roman" w:hAnsi="Times New Roman" w:cs="Times New Roman"/>
          <w:sz w:val="24"/>
          <w:szCs w:val="24"/>
          <w:shd w:val="clear" w:color="auto" w:fill="FEFEFE"/>
        </w:rPr>
        <w:t>Gibson</w:t>
      </w:r>
      <w:r>
        <w:rPr>
          <w:rFonts w:ascii="Times New Roman" w:hAnsi="Times New Roman" w:cs="Times New Roman"/>
          <w:sz w:val="24"/>
          <w:szCs w:val="24"/>
          <w:shd w:val="clear" w:color="auto" w:fill="FEFEFE"/>
        </w:rPr>
        <w:t>, J.</w:t>
      </w:r>
      <w:r w:rsidRPr="00821222">
        <w:rPr>
          <w:rFonts w:ascii="Times New Roman" w:hAnsi="Times New Roman" w:cs="Times New Roman"/>
          <w:sz w:val="24"/>
          <w:szCs w:val="24"/>
          <w:shd w:val="clear" w:color="auto" w:fill="FEFEFE"/>
        </w:rPr>
        <w:t xml:space="preserve"> (2016) </w:t>
      </w:r>
      <w:r w:rsidRPr="00821222">
        <w:rPr>
          <w:rFonts w:ascii="Times New Roman" w:hAnsi="Times New Roman" w:cs="Times New Roman"/>
          <w:i/>
          <w:iCs/>
          <w:sz w:val="24"/>
          <w:szCs w:val="24"/>
          <w:shd w:val="clear" w:color="auto" w:fill="FEFEFE"/>
        </w:rPr>
        <w:t>The importance of effective communication of a hotel manager</w:t>
      </w:r>
      <w:r w:rsidR="00897112">
        <w:rPr>
          <w:rFonts w:ascii="Times New Roman" w:hAnsi="Times New Roman" w:cs="Times New Roman"/>
          <w:i/>
          <w:iCs/>
          <w:sz w:val="24"/>
          <w:szCs w:val="24"/>
          <w:shd w:val="clear" w:color="auto" w:fill="FEFEFE"/>
        </w:rPr>
        <w:t>.</w:t>
      </w:r>
      <w:r w:rsidRPr="00821222">
        <w:rPr>
          <w:rFonts w:ascii="Times New Roman" w:hAnsi="Times New Roman" w:cs="Times New Roman"/>
          <w:sz w:val="24"/>
          <w:szCs w:val="24"/>
          <w:shd w:val="clear" w:color="auto" w:fill="FEFEFE"/>
        </w:rPr>
        <w:t xml:space="preserve"> Available at </w:t>
      </w:r>
      <w:r w:rsidRPr="00821222">
        <w:rPr>
          <w:rFonts w:ascii="Times New Roman" w:hAnsi="Times New Roman" w:cs="Times New Roman"/>
          <w:sz w:val="24"/>
          <w:szCs w:val="24"/>
          <w:shd w:val="clear" w:color="auto" w:fill="FFFFFF"/>
        </w:rPr>
        <w:t>https://mooreandsmalley.co.uk/insights/knowledge-post/the-importance-of-effective-communication-of-a-hotel-manager/</w:t>
      </w:r>
      <w:r w:rsidRPr="00821222">
        <w:rPr>
          <w:rFonts w:ascii="Times New Roman" w:hAnsi="Times New Roman" w:cs="Times New Roman"/>
          <w:sz w:val="24"/>
          <w:szCs w:val="24"/>
        </w:rPr>
        <w:t xml:space="preserve"> </w:t>
      </w:r>
      <w:r w:rsidRPr="00821222">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821222">
        <w:rPr>
          <w:rFonts w:ascii="Times New Roman" w:hAnsi="Times New Roman" w:cs="Times New Roman"/>
          <w:sz w:val="24"/>
          <w:szCs w:val="24"/>
          <w:shd w:val="clear" w:color="auto" w:fill="FFFFFF"/>
        </w:rPr>
        <w:t>23 November 2021)</w:t>
      </w:r>
    </w:p>
    <w:p w14:paraId="37E12BE2" w14:textId="68314BE2" w:rsidR="00566EE0" w:rsidRPr="00764E37" w:rsidRDefault="00C90E7C" w:rsidP="009C2B2E">
      <w:pPr>
        <w:jc w:val="both"/>
        <w:rPr>
          <w:rFonts w:ascii="Times New Roman" w:eastAsia="Times New Roman" w:hAnsi="Times New Roman" w:cs="Times New Roman"/>
          <w:sz w:val="24"/>
          <w:szCs w:val="24"/>
        </w:rPr>
      </w:pPr>
      <w:hyperlink r:id="rId25" w:tooltip="Posts by Alexandra Hayes" w:history="1">
        <w:r w:rsidR="00566EE0" w:rsidRPr="00764E37">
          <w:rPr>
            <w:rStyle w:val="Hyperlink"/>
            <w:rFonts w:ascii="Times New Roman" w:hAnsi="Times New Roman" w:cs="Times New Roman"/>
            <w:color w:val="auto"/>
            <w:sz w:val="24"/>
            <w:szCs w:val="24"/>
            <w:u w:val="none"/>
            <w:bdr w:val="none" w:sz="0" w:space="0" w:color="auto" w:frame="1"/>
          </w:rPr>
          <w:t>Hayes</w:t>
        </w:r>
      </w:hyperlink>
      <w:r w:rsidR="00A26E14">
        <w:rPr>
          <w:rStyle w:val="Hyperlink"/>
          <w:rFonts w:ascii="Times New Roman" w:hAnsi="Times New Roman" w:cs="Times New Roman"/>
          <w:color w:val="auto"/>
          <w:sz w:val="24"/>
          <w:szCs w:val="24"/>
          <w:u w:val="none"/>
          <w:bdr w:val="none" w:sz="0" w:space="0" w:color="auto" w:frame="1"/>
        </w:rPr>
        <w:t>, A.</w:t>
      </w:r>
      <w:r w:rsidR="00CB2D5C" w:rsidRPr="00764E37">
        <w:rPr>
          <w:rStyle w:val="author"/>
          <w:rFonts w:ascii="Times New Roman" w:hAnsi="Times New Roman" w:cs="Times New Roman"/>
          <w:sz w:val="24"/>
          <w:szCs w:val="24"/>
          <w:bdr w:val="none" w:sz="0" w:space="0" w:color="auto" w:frame="1"/>
        </w:rPr>
        <w:t xml:space="preserve"> (</w:t>
      </w:r>
      <w:r w:rsidR="00CB2D5C" w:rsidRPr="00764E37">
        <w:rPr>
          <w:rFonts w:ascii="Times New Roman" w:eastAsia="Times New Roman" w:hAnsi="Times New Roman" w:cs="Times New Roman"/>
          <w:sz w:val="24"/>
          <w:szCs w:val="24"/>
        </w:rPr>
        <w:t>20</w:t>
      </w:r>
      <w:r w:rsidR="00764E37">
        <w:rPr>
          <w:rFonts w:ascii="Times New Roman" w:eastAsia="Times New Roman" w:hAnsi="Times New Roman" w:cs="Times New Roman"/>
          <w:sz w:val="24"/>
          <w:szCs w:val="24"/>
        </w:rPr>
        <w:t>18</w:t>
      </w:r>
      <w:r w:rsidR="00566EE0" w:rsidRPr="00764E37">
        <w:rPr>
          <w:rFonts w:ascii="Times New Roman" w:hAnsi="Times New Roman" w:cs="Times New Roman"/>
          <w:sz w:val="24"/>
          <w:szCs w:val="24"/>
        </w:rPr>
        <w:t xml:space="preserve">) </w:t>
      </w:r>
      <w:r w:rsidR="00566EE0" w:rsidRPr="00764E37">
        <w:rPr>
          <w:rFonts w:ascii="Times New Roman" w:hAnsi="Times New Roman" w:cs="Times New Roman"/>
          <w:i/>
          <w:iCs/>
          <w:sz w:val="24"/>
          <w:szCs w:val="24"/>
        </w:rPr>
        <w:t>10 Tips for Choosing Effective Team Members</w:t>
      </w:r>
      <w:r w:rsidR="00897112">
        <w:rPr>
          <w:rFonts w:ascii="Times New Roman" w:hAnsi="Times New Roman" w:cs="Times New Roman"/>
          <w:i/>
          <w:iCs/>
          <w:sz w:val="24"/>
          <w:szCs w:val="24"/>
        </w:rPr>
        <w:t>.</w:t>
      </w:r>
      <w:r w:rsidR="00566EE0" w:rsidRPr="00764E37">
        <w:rPr>
          <w:rFonts w:ascii="Times New Roman" w:hAnsi="Times New Roman" w:cs="Times New Roman"/>
          <w:sz w:val="24"/>
          <w:szCs w:val="24"/>
        </w:rPr>
        <w:t xml:space="preserve"> </w:t>
      </w:r>
      <w:r w:rsidR="00897112">
        <w:rPr>
          <w:rFonts w:ascii="Times New Roman" w:hAnsi="Times New Roman" w:cs="Times New Roman"/>
          <w:sz w:val="24"/>
          <w:szCs w:val="24"/>
        </w:rPr>
        <w:t>A</w:t>
      </w:r>
      <w:r w:rsidR="00566EE0" w:rsidRPr="00764E37">
        <w:rPr>
          <w:rFonts w:ascii="Times New Roman" w:hAnsi="Times New Roman" w:cs="Times New Roman"/>
          <w:sz w:val="24"/>
          <w:szCs w:val="24"/>
        </w:rPr>
        <w:t xml:space="preserve">vailable at </w:t>
      </w:r>
      <w:hyperlink r:id="rId26" w:anchor="gs.gvumt" w:history="1">
        <w:r w:rsidR="00CB2D5C" w:rsidRPr="00764E37">
          <w:rPr>
            <w:rStyle w:val="Hyperlink"/>
            <w:rFonts w:ascii="Times New Roman" w:hAnsi="Times New Roman" w:cs="Times New Roman"/>
            <w:color w:val="auto"/>
            <w:sz w:val="24"/>
            <w:szCs w:val="24"/>
            <w:u w:val="none"/>
            <w:shd w:val="clear" w:color="auto" w:fill="FFFFFF"/>
          </w:rPr>
          <w:t>https://aboutleaders.com/effective-team-members/#gs.gvumt</w:t>
        </w:r>
      </w:hyperlink>
      <w:r w:rsidR="00CB2D5C" w:rsidRPr="00764E37">
        <w:rPr>
          <w:rFonts w:ascii="Times New Roman" w:hAnsi="Times New Roman" w:cs="Times New Roman"/>
          <w:sz w:val="24"/>
          <w:szCs w:val="24"/>
          <w:shd w:val="clear" w:color="auto" w:fill="FFFFFF"/>
        </w:rPr>
        <w:t xml:space="preserve"> (</w:t>
      </w:r>
      <w:r w:rsidR="00566EE0" w:rsidRPr="00764E37">
        <w:rPr>
          <w:rFonts w:ascii="Times New Roman" w:hAnsi="Times New Roman" w:cs="Times New Roman"/>
          <w:sz w:val="24"/>
          <w:szCs w:val="24"/>
          <w:shd w:val="clear" w:color="auto" w:fill="FFFFFF"/>
        </w:rPr>
        <w:t>a</w:t>
      </w:r>
      <w:r w:rsidR="00CB2D5C" w:rsidRPr="00764E37">
        <w:rPr>
          <w:rFonts w:ascii="Times New Roman" w:hAnsi="Times New Roman" w:cs="Times New Roman"/>
          <w:sz w:val="24"/>
          <w:szCs w:val="24"/>
          <w:shd w:val="clear" w:color="auto" w:fill="FFFFFF"/>
        </w:rPr>
        <w:t>cc</w:t>
      </w:r>
      <w:r w:rsidR="00566EE0" w:rsidRPr="00764E37">
        <w:rPr>
          <w:rFonts w:ascii="Times New Roman" w:hAnsi="Times New Roman" w:cs="Times New Roman"/>
          <w:sz w:val="24"/>
          <w:szCs w:val="24"/>
          <w:shd w:val="clear" w:color="auto" w:fill="FFFFFF"/>
        </w:rPr>
        <w:t xml:space="preserve">essed </w:t>
      </w:r>
      <w:r w:rsidR="00CB2D5C" w:rsidRPr="00764E37">
        <w:rPr>
          <w:rFonts w:ascii="Times New Roman" w:hAnsi="Times New Roman" w:cs="Times New Roman"/>
          <w:sz w:val="24"/>
          <w:szCs w:val="24"/>
          <w:shd w:val="clear" w:color="auto" w:fill="FFFFFF"/>
        </w:rPr>
        <w:t>22 November 2021)</w:t>
      </w:r>
    </w:p>
    <w:p w14:paraId="2D8BE3AF" w14:textId="1F3C8FAF" w:rsidR="00B82C66" w:rsidRPr="008472A5" w:rsidRDefault="00B82C66" w:rsidP="00B82C66">
      <w:pPr>
        <w:jc w:val="both"/>
        <w:rPr>
          <w:rFonts w:ascii="Times New Roman" w:hAnsi="Times New Roman" w:cs="Times New Roman"/>
          <w:sz w:val="24"/>
          <w:szCs w:val="24"/>
          <w:shd w:val="clear" w:color="auto" w:fill="FFFFFF"/>
        </w:rPr>
      </w:pPr>
      <w:r w:rsidRPr="008472A5">
        <w:rPr>
          <w:rStyle w:val="Strong"/>
          <w:rFonts w:ascii="Times New Roman" w:hAnsi="Times New Roman" w:cs="Times New Roman"/>
          <w:b w:val="0"/>
          <w:bCs w:val="0"/>
          <w:sz w:val="24"/>
          <w:szCs w:val="24"/>
          <w:shd w:val="clear" w:color="auto" w:fill="FFFFFF"/>
        </w:rPr>
        <w:t xml:space="preserve">Hilton (2021) </w:t>
      </w:r>
      <w:r w:rsidRPr="00897112">
        <w:rPr>
          <w:rFonts w:ascii="Times New Roman" w:hAnsi="Times New Roman" w:cs="Times New Roman"/>
          <w:i/>
          <w:iCs/>
          <w:sz w:val="24"/>
          <w:szCs w:val="24"/>
          <w:shd w:val="clear" w:color="auto" w:fill="FFFFFF"/>
        </w:rPr>
        <w:t>Learn more about Hilton Culture</w:t>
      </w:r>
      <w:r w:rsidR="00897112" w:rsidRPr="00897112">
        <w:rPr>
          <w:rFonts w:ascii="Times New Roman" w:hAnsi="Times New Roman" w:cs="Times New Roman"/>
          <w:i/>
          <w:iCs/>
          <w:sz w:val="24"/>
          <w:szCs w:val="24"/>
          <w:shd w:val="clear" w:color="auto" w:fill="FFFFFF"/>
        </w:rPr>
        <w:t>.</w:t>
      </w:r>
      <w:r w:rsidRPr="008472A5">
        <w:rPr>
          <w:rStyle w:val="Strong"/>
          <w:rFonts w:ascii="Times New Roman" w:hAnsi="Times New Roman" w:cs="Times New Roman"/>
          <w:b w:val="0"/>
          <w:bCs w:val="0"/>
          <w:sz w:val="24"/>
          <w:szCs w:val="24"/>
          <w:shd w:val="clear" w:color="auto" w:fill="FFFFFF"/>
        </w:rPr>
        <w:t xml:space="preserve"> </w:t>
      </w:r>
      <w:r w:rsidR="00897112">
        <w:rPr>
          <w:rFonts w:ascii="Times New Roman" w:hAnsi="Times New Roman" w:cs="Times New Roman"/>
          <w:sz w:val="24"/>
          <w:szCs w:val="24"/>
        </w:rPr>
        <w:t>A</w:t>
      </w:r>
      <w:r w:rsidRPr="008472A5">
        <w:rPr>
          <w:rFonts w:ascii="Times New Roman" w:hAnsi="Times New Roman" w:cs="Times New Roman"/>
          <w:sz w:val="24"/>
          <w:szCs w:val="24"/>
        </w:rPr>
        <w:t xml:space="preserve">vailable at </w:t>
      </w:r>
      <w:r w:rsidRPr="008472A5">
        <w:rPr>
          <w:rFonts w:ascii="Times New Roman" w:hAnsi="Times New Roman" w:cs="Times New Roman"/>
          <w:sz w:val="24"/>
          <w:szCs w:val="24"/>
          <w:shd w:val="clear" w:color="auto" w:fill="FFFFFF"/>
        </w:rPr>
        <w:t>https://jobs.hilton.com/us/en/culture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8472A5">
        <w:rPr>
          <w:rFonts w:ascii="Times New Roman" w:hAnsi="Times New Roman" w:cs="Times New Roman"/>
          <w:sz w:val="24"/>
          <w:szCs w:val="24"/>
          <w:shd w:val="clear" w:color="auto" w:fill="FFFFFF"/>
        </w:rPr>
        <w:t xml:space="preserve"> 23 November 2021)</w:t>
      </w:r>
    </w:p>
    <w:p w14:paraId="4059A6B5" w14:textId="58C92C64" w:rsidR="006E539D" w:rsidRPr="002F002B" w:rsidRDefault="006E539D" w:rsidP="006E539D">
      <w:pPr>
        <w:jc w:val="both"/>
        <w:rPr>
          <w:rFonts w:ascii="Times New Roman" w:hAnsi="Times New Roman" w:cs="Times New Roman"/>
          <w:sz w:val="24"/>
          <w:szCs w:val="24"/>
          <w:shd w:val="clear" w:color="auto" w:fill="FFFFFF"/>
        </w:rPr>
      </w:pPr>
      <w:r w:rsidRPr="002F002B">
        <w:rPr>
          <w:rFonts w:ascii="Times New Roman" w:hAnsi="Times New Roman" w:cs="Times New Roman"/>
          <w:sz w:val="24"/>
          <w:szCs w:val="24"/>
          <w:shd w:val="clear" w:color="auto" w:fill="FFFFFF"/>
        </w:rPr>
        <w:t>Hilton</w:t>
      </w:r>
      <w:r w:rsidRPr="0040649C">
        <w:rPr>
          <w:rFonts w:ascii="Times New Roman" w:hAnsi="Times New Roman" w:cs="Times New Roman"/>
          <w:sz w:val="24"/>
          <w:szCs w:val="24"/>
          <w:shd w:val="clear" w:color="auto" w:fill="FFFFFF"/>
        </w:rPr>
        <w:t xml:space="preserve"> </w:t>
      </w:r>
      <w:r w:rsidRPr="002F002B">
        <w:rPr>
          <w:rFonts w:ascii="Times New Roman" w:hAnsi="Times New Roman" w:cs="Times New Roman"/>
          <w:sz w:val="24"/>
          <w:szCs w:val="24"/>
          <w:shd w:val="clear" w:color="auto" w:fill="FFFFFF"/>
        </w:rPr>
        <w:t>International</w:t>
      </w:r>
      <w:r w:rsidRPr="0040649C">
        <w:rPr>
          <w:rFonts w:ascii="Times New Roman" w:hAnsi="Times New Roman" w:cs="Times New Roman"/>
          <w:sz w:val="24"/>
          <w:szCs w:val="24"/>
          <w:shd w:val="clear" w:color="auto" w:fill="FFFFFF"/>
        </w:rPr>
        <w:t xml:space="preserve"> (</w:t>
      </w:r>
      <w:r w:rsidRPr="002F002B">
        <w:rPr>
          <w:rFonts w:ascii="Times New Roman" w:hAnsi="Times New Roman" w:cs="Times New Roman"/>
          <w:sz w:val="24"/>
          <w:szCs w:val="24"/>
          <w:shd w:val="clear" w:color="auto" w:fill="FFFFFF"/>
        </w:rPr>
        <w:t>2018</w:t>
      </w:r>
      <w:r w:rsidRPr="0040649C">
        <w:rPr>
          <w:rFonts w:ascii="Times New Roman" w:hAnsi="Times New Roman" w:cs="Times New Roman"/>
          <w:sz w:val="24"/>
          <w:szCs w:val="24"/>
          <w:shd w:val="clear" w:color="auto" w:fill="FFFFFF"/>
        </w:rPr>
        <w:t>)</w:t>
      </w:r>
      <w:r w:rsidRPr="002F002B">
        <w:rPr>
          <w:rFonts w:ascii="Times New Roman" w:hAnsi="Times New Roman" w:cs="Times New Roman"/>
          <w:sz w:val="24"/>
          <w:szCs w:val="24"/>
          <w:shd w:val="clear" w:color="auto" w:fill="FFFFFF"/>
        </w:rPr>
        <w:t xml:space="preserve"> </w:t>
      </w:r>
      <w:r w:rsidRPr="00897112">
        <w:rPr>
          <w:rFonts w:ascii="Times New Roman" w:hAnsi="Times New Roman" w:cs="Times New Roman"/>
          <w:i/>
          <w:iCs/>
          <w:sz w:val="24"/>
          <w:szCs w:val="24"/>
          <w:shd w:val="clear" w:color="auto" w:fill="FFFFFF"/>
        </w:rPr>
        <w:t xml:space="preserve">Travel </w:t>
      </w:r>
      <w:r w:rsidR="00897112" w:rsidRPr="00897112">
        <w:rPr>
          <w:rFonts w:ascii="Times New Roman" w:hAnsi="Times New Roman" w:cs="Times New Roman"/>
          <w:i/>
          <w:iCs/>
          <w:sz w:val="24"/>
          <w:szCs w:val="24"/>
          <w:shd w:val="clear" w:color="auto" w:fill="FFFFFF"/>
        </w:rPr>
        <w:t>w</w:t>
      </w:r>
      <w:r w:rsidRPr="00897112">
        <w:rPr>
          <w:rFonts w:ascii="Times New Roman" w:hAnsi="Times New Roman" w:cs="Times New Roman"/>
          <w:i/>
          <w:iCs/>
          <w:sz w:val="24"/>
          <w:szCs w:val="24"/>
          <w:shd w:val="clear" w:color="auto" w:fill="FFFFFF"/>
        </w:rPr>
        <w:t>ith Purpose</w:t>
      </w:r>
      <w:r w:rsidR="00897112" w:rsidRPr="00897112">
        <w:rPr>
          <w:rFonts w:ascii="Times New Roman" w:hAnsi="Times New Roman" w:cs="Times New Roman"/>
          <w:i/>
          <w:iCs/>
          <w:sz w:val="24"/>
          <w:szCs w:val="24"/>
          <w:shd w:val="clear" w:color="auto" w:fill="FFFFFF"/>
        </w:rPr>
        <w:t>.</w:t>
      </w:r>
      <w:r w:rsidRPr="0040649C">
        <w:rPr>
          <w:rFonts w:ascii="Times New Roman" w:hAnsi="Times New Roman" w:cs="Times New Roman"/>
          <w:sz w:val="24"/>
          <w:szCs w:val="24"/>
          <w:shd w:val="clear" w:color="auto" w:fill="FFFFFF"/>
        </w:rPr>
        <w:t xml:space="preserve"> </w:t>
      </w:r>
      <w:r w:rsidR="00897112">
        <w:rPr>
          <w:rFonts w:ascii="Times New Roman" w:hAnsi="Times New Roman" w:cs="Times New Roman"/>
          <w:sz w:val="24"/>
          <w:szCs w:val="24"/>
          <w:lang w:val="en-US"/>
        </w:rPr>
        <w:t>A</w:t>
      </w:r>
      <w:r w:rsidRPr="0040649C">
        <w:rPr>
          <w:rFonts w:ascii="Times New Roman" w:hAnsi="Times New Roman" w:cs="Times New Roman"/>
          <w:sz w:val="24"/>
          <w:szCs w:val="24"/>
          <w:lang w:val="en-US"/>
        </w:rPr>
        <w:t>vailable at</w:t>
      </w:r>
      <w:r w:rsidRPr="002F002B">
        <w:rPr>
          <w:rFonts w:ascii="Times New Roman" w:hAnsi="Times New Roman" w:cs="Times New Roman"/>
          <w:sz w:val="24"/>
          <w:szCs w:val="24"/>
          <w:shd w:val="clear" w:color="auto" w:fill="FFFFFF"/>
        </w:rPr>
        <w:t xml:space="preserve"> https://cr.hilton.com</w:t>
      </w:r>
      <w:r w:rsidRPr="0040649C">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40649C">
        <w:rPr>
          <w:rFonts w:ascii="Times New Roman" w:hAnsi="Times New Roman" w:cs="Times New Roman"/>
          <w:sz w:val="24"/>
          <w:szCs w:val="24"/>
          <w:shd w:val="clear" w:color="auto" w:fill="FFFFFF"/>
        </w:rPr>
        <w:t xml:space="preserve"> 29 November 2021)</w:t>
      </w:r>
    </w:p>
    <w:p w14:paraId="170D239A" w14:textId="223A3211" w:rsidR="00F0354B" w:rsidRPr="006F6D52" w:rsidRDefault="00F0354B" w:rsidP="00F0354B">
      <w:pPr>
        <w:jc w:val="both"/>
        <w:rPr>
          <w:rFonts w:ascii="Times New Roman" w:eastAsia="Times New Roman" w:hAnsi="Times New Roman" w:cs="Times New Roman"/>
          <w:sz w:val="24"/>
          <w:szCs w:val="24"/>
        </w:rPr>
      </w:pPr>
      <w:r w:rsidRPr="006F6D52">
        <w:rPr>
          <w:rFonts w:ascii="Times New Roman" w:hAnsi="Times New Roman" w:cs="Times New Roman"/>
          <w:color w:val="333333"/>
          <w:sz w:val="24"/>
          <w:szCs w:val="24"/>
          <w:shd w:val="clear" w:color="auto" w:fill="FFFFFF"/>
        </w:rPr>
        <w:t>Hotel Memberships (2021)</w:t>
      </w:r>
      <w:r>
        <w:rPr>
          <w:rFonts w:ascii="Times New Roman" w:hAnsi="Times New Roman" w:cs="Times New Roman"/>
          <w:color w:val="333333"/>
          <w:sz w:val="24"/>
          <w:szCs w:val="24"/>
          <w:shd w:val="clear" w:color="auto" w:fill="FFFFFF"/>
        </w:rPr>
        <w:t xml:space="preserve"> </w:t>
      </w:r>
      <w:r w:rsidRPr="00897112">
        <w:rPr>
          <w:rFonts w:ascii="Times New Roman" w:hAnsi="Times New Roman" w:cs="Times New Roman"/>
          <w:i/>
          <w:iCs/>
          <w:color w:val="333333"/>
          <w:sz w:val="24"/>
          <w:szCs w:val="24"/>
          <w:shd w:val="clear" w:color="auto" w:fill="FFFFFF"/>
        </w:rPr>
        <w:t>Accor Hotel – Hotel membership</w:t>
      </w:r>
      <w:r w:rsidR="00897112">
        <w:rPr>
          <w:rFonts w:ascii="Times New Roman" w:hAnsi="Times New Roman" w:cs="Times New Roman"/>
          <w:color w:val="333333"/>
          <w:sz w:val="24"/>
          <w:szCs w:val="24"/>
          <w:shd w:val="clear" w:color="auto" w:fill="FFFFFF"/>
        </w:rPr>
        <w:t>.</w:t>
      </w:r>
      <w:r w:rsidRPr="006F6D52">
        <w:rPr>
          <w:rFonts w:ascii="Times New Roman" w:hAnsi="Times New Roman" w:cs="Times New Roman"/>
          <w:color w:val="333333"/>
          <w:sz w:val="24"/>
          <w:szCs w:val="24"/>
          <w:shd w:val="clear" w:color="auto" w:fill="FFFFFF"/>
        </w:rPr>
        <w:t xml:space="preserve"> </w:t>
      </w:r>
      <w:r w:rsidR="00897112">
        <w:rPr>
          <w:rFonts w:ascii="Times New Roman" w:hAnsi="Times New Roman" w:cs="Times New Roman"/>
          <w:sz w:val="24"/>
          <w:szCs w:val="24"/>
        </w:rPr>
        <w:t>A</w:t>
      </w:r>
      <w:r w:rsidRPr="006F6D52">
        <w:rPr>
          <w:rFonts w:ascii="Times New Roman" w:hAnsi="Times New Roman" w:cs="Times New Roman"/>
          <w:sz w:val="24"/>
          <w:szCs w:val="24"/>
          <w:shd w:val="clear" w:color="auto" w:fill="FFFFFF"/>
        </w:rPr>
        <w:t xml:space="preserve">vailable at </w:t>
      </w:r>
      <w:r w:rsidRPr="006F6D52">
        <w:rPr>
          <w:rFonts w:ascii="Times New Roman" w:eastAsia="Times New Roman" w:hAnsi="Times New Roman" w:cs="Times New Roman"/>
          <w:sz w:val="24"/>
          <w:szCs w:val="24"/>
        </w:rPr>
        <w:br/>
      </w:r>
      <w:r w:rsidRPr="006F6D52">
        <w:rPr>
          <w:rFonts w:ascii="Times New Roman" w:hAnsi="Times New Roman" w:cs="Times New Roman"/>
          <w:color w:val="333333"/>
          <w:sz w:val="24"/>
          <w:szCs w:val="24"/>
          <w:shd w:val="clear" w:color="auto" w:fill="FFFFFF"/>
        </w:rPr>
        <w:t xml:space="preserve">https://www.hotelmemberships.com/accor-plus/ </w:t>
      </w:r>
      <w:r w:rsidRPr="006F6D52">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6F6D52">
        <w:rPr>
          <w:rFonts w:ascii="Times New Roman" w:hAnsi="Times New Roman" w:cs="Times New Roman"/>
          <w:sz w:val="24"/>
          <w:szCs w:val="24"/>
          <w:shd w:val="clear" w:color="auto" w:fill="FFFFFF"/>
        </w:rPr>
        <w:t xml:space="preserve"> 25 November 2021)</w:t>
      </w:r>
    </w:p>
    <w:p w14:paraId="4A5D3802" w14:textId="77D696D5" w:rsidR="006E539D" w:rsidRPr="002F002B" w:rsidRDefault="006E539D" w:rsidP="006E539D">
      <w:pPr>
        <w:jc w:val="both"/>
        <w:rPr>
          <w:rFonts w:ascii="Times New Roman" w:hAnsi="Times New Roman" w:cs="Times New Roman"/>
          <w:sz w:val="24"/>
          <w:szCs w:val="24"/>
          <w:shd w:val="clear" w:color="auto" w:fill="FFFFFF"/>
        </w:rPr>
      </w:pPr>
      <w:r w:rsidRPr="002F002B">
        <w:rPr>
          <w:rFonts w:ascii="Times New Roman" w:hAnsi="Times New Roman" w:cs="Times New Roman"/>
          <w:sz w:val="24"/>
          <w:szCs w:val="24"/>
          <w:shd w:val="clear" w:color="auto" w:fill="FFFFFF"/>
        </w:rPr>
        <w:t xml:space="preserve">IHG Hotels and Resorts </w:t>
      </w:r>
      <w:r w:rsidRPr="0040649C">
        <w:rPr>
          <w:rFonts w:ascii="Times New Roman" w:hAnsi="Times New Roman" w:cs="Times New Roman"/>
          <w:sz w:val="24"/>
          <w:szCs w:val="24"/>
          <w:shd w:val="clear" w:color="auto" w:fill="FFFFFF"/>
        </w:rPr>
        <w:t>(</w:t>
      </w:r>
      <w:r w:rsidRPr="002F002B">
        <w:rPr>
          <w:rFonts w:ascii="Times New Roman" w:hAnsi="Times New Roman" w:cs="Times New Roman"/>
          <w:sz w:val="24"/>
          <w:szCs w:val="24"/>
          <w:shd w:val="clear" w:color="auto" w:fill="FFFFFF"/>
        </w:rPr>
        <w:t>2021</w:t>
      </w:r>
      <w:r w:rsidRPr="0040649C">
        <w:rPr>
          <w:rFonts w:ascii="Times New Roman" w:hAnsi="Times New Roman" w:cs="Times New Roman"/>
          <w:sz w:val="24"/>
          <w:szCs w:val="24"/>
          <w:shd w:val="clear" w:color="auto" w:fill="FFFFFF"/>
        </w:rPr>
        <w:t>)</w:t>
      </w:r>
      <w:r w:rsidRPr="002F002B">
        <w:rPr>
          <w:rFonts w:ascii="Times New Roman" w:hAnsi="Times New Roman" w:cs="Times New Roman"/>
          <w:sz w:val="24"/>
          <w:szCs w:val="24"/>
          <w:shd w:val="clear" w:color="auto" w:fill="FFFFFF"/>
        </w:rPr>
        <w:t xml:space="preserve"> </w:t>
      </w:r>
      <w:r w:rsidRPr="00897112">
        <w:rPr>
          <w:rFonts w:ascii="Times New Roman" w:hAnsi="Times New Roman" w:cs="Times New Roman"/>
          <w:i/>
          <w:iCs/>
          <w:sz w:val="24"/>
          <w:szCs w:val="24"/>
          <w:shd w:val="clear" w:color="auto" w:fill="FFFFFF"/>
        </w:rPr>
        <w:t>IHG Green Engage system</w:t>
      </w:r>
      <w:r w:rsidR="00897112" w:rsidRPr="00897112">
        <w:rPr>
          <w:rFonts w:ascii="Times New Roman" w:hAnsi="Times New Roman" w:cs="Times New Roman"/>
          <w:i/>
          <w:iCs/>
          <w:sz w:val="24"/>
          <w:szCs w:val="24"/>
          <w:shd w:val="clear" w:color="auto" w:fill="FFFFFF"/>
        </w:rPr>
        <w:t>.</w:t>
      </w:r>
      <w:r w:rsidRPr="0040649C">
        <w:rPr>
          <w:rFonts w:ascii="Times New Roman" w:hAnsi="Times New Roman" w:cs="Times New Roman"/>
          <w:sz w:val="24"/>
          <w:szCs w:val="24"/>
          <w:shd w:val="clear" w:color="auto" w:fill="FFFFFF"/>
        </w:rPr>
        <w:t xml:space="preserve"> </w:t>
      </w:r>
      <w:r w:rsidR="00897112">
        <w:rPr>
          <w:rFonts w:ascii="Times New Roman" w:hAnsi="Times New Roman" w:cs="Times New Roman"/>
          <w:sz w:val="24"/>
          <w:szCs w:val="24"/>
        </w:rPr>
        <w:t>A</w:t>
      </w:r>
      <w:r w:rsidR="00897112" w:rsidRPr="006F6D52">
        <w:rPr>
          <w:rFonts w:ascii="Times New Roman" w:hAnsi="Times New Roman" w:cs="Times New Roman"/>
          <w:sz w:val="24"/>
          <w:szCs w:val="24"/>
          <w:shd w:val="clear" w:color="auto" w:fill="FFFFFF"/>
        </w:rPr>
        <w:t>vailable</w:t>
      </w:r>
      <w:r w:rsidRPr="0040649C">
        <w:rPr>
          <w:rFonts w:ascii="Times New Roman" w:hAnsi="Times New Roman" w:cs="Times New Roman"/>
          <w:sz w:val="24"/>
          <w:szCs w:val="24"/>
          <w:lang w:val="en-US"/>
        </w:rPr>
        <w:t xml:space="preserve"> at</w:t>
      </w:r>
      <w:r w:rsidRPr="002F002B">
        <w:rPr>
          <w:rFonts w:ascii="Times New Roman" w:hAnsi="Times New Roman" w:cs="Times New Roman"/>
          <w:sz w:val="24"/>
          <w:szCs w:val="24"/>
          <w:shd w:val="clear" w:color="auto" w:fill="FFFFFF"/>
        </w:rPr>
        <w:t xml:space="preserve"> </w:t>
      </w:r>
      <w:r w:rsidRPr="0040649C">
        <w:rPr>
          <w:rFonts w:ascii="Times New Roman" w:hAnsi="Times New Roman" w:cs="Times New Roman"/>
          <w:sz w:val="24"/>
          <w:szCs w:val="24"/>
          <w:shd w:val="clear" w:color="auto" w:fill="FFFFFF"/>
        </w:rPr>
        <w:t>https://www.ihg.com/content/gb/en/support/green-engage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40649C">
        <w:rPr>
          <w:rFonts w:ascii="Times New Roman" w:hAnsi="Times New Roman" w:cs="Times New Roman"/>
          <w:sz w:val="24"/>
          <w:szCs w:val="24"/>
          <w:shd w:val="clear" w:color="auto" w:fill="FFFFFF"/>
        </w:rPr>
        <w:t>29 November 2021)</w:t>
      </w:r>
    </w:p>
    <w:p w14:paraId="10748373" w14:textId="77777777" w:rsidR="006E539D" w:rsidRPr="006E539D" w:rsidRDefault="006E539D" w:rsidP="006E539D">
      <w:pPr>
        <w:jc w:val="both"/>
        <w:rPr>
          <w:rFonts w:ascii="Times New Roman" w:eastAsia="Times New Roman" w:hAnsi="Times New Roman" w:cs="Times New Roman"/>
          <w:color w:val="000000" w:themeColor="text1"/>
          <w:sz w:val="24"/>
          <w:szCs w:val="24"/>
          <w:bdr w:val="none" w:sz="0" w:space="0" w:color="auto" w:frame="1"/>
        </w:rPr>
      </w:pPr>
      <w:r w:rsidRPr="006E539D">
        <w:rPr>
          <w:rFonts w:ascii="Times New Roman" w:eastAsia="Times New Roman" w:hAnsi="Times New Roman" w:cs="Times New Roman"/>
          <w:color w:val="000000" w:themeColor="text1"/>
          <w:sz w:val="24"/>
          <w:szCs w:val="24"/>
          <w:bdr w:val="none" w:sz="0" w:space="0" w:color="auto" w:frame="1"/>
        </w:rPr>
        <w:t xml:space="preserve">Imai M. (1986) </w:t>
      </w:r>
      <w:r w:rsidRPr="006E539D">
        <w:rPr>
          <w:rFonts w:ascii="Times New Roman" w:eastAsia="Times New Roman" w:hAnsi="Times New Roman" w:cs="Times New Roman"/>
          <w:i/>
          <w:iCs/>
          <w:color w:val="000000" w:themeColor="text1"/>
          <w:sz w:val="24"/>
          <w:szCs w:val="24"/>
          <w:bdr w:val="none" w:sz="0" w:space="0" w:color="auto" w:frame="1"/>
        </w:rPr>
        <w:t>‘Kaizen the key to Japan’s competitive Success’</w:t>
      </w:r>
      <w:r w:rsidRPr="006E539D">
        <w:rPr>
          <w:rFonts w:ascii="Times New Roman" w:eastAsia="Times New Roman" w:hAnsi="Times New Roman" w:cs="Times New Roman"/>
          <w:color w:val="000000" w:themeColor="text1"/>
          <w:sz w:val="24"/>
          <w:szCs w:val="24"/>
          <w:bdr w:val="none" w:sz="0" w:space="0" w:color="auto" w:frame="1"/>
        </w:rPr>
        <w:t xml:space="preserve">, New </w:t>
      </w:r>
      <w:proofErr w:type="gramStart"/>
      <w:r w:rsidRPr="006E539D">
        <w:rPr>
          <w:rFonts w:ascii="Times New Roman" w:eastAsia="Times New Roman" w:hAnsi="Times New Roman" w:cs="Times New Roman"/>
          <w:color w:val="000000" w:themeColor="text1"/>
          <w:sz w:val="24"/>
          <w:szCs w:val="24"/>
          <w:bdr w:val="none" w:sz="0" w:space="0" w:color="auto" w:frame="1"/>
        </w:rPr>
        <w:t>York ;</w:t>
      </w:r>
      <w:proofErr w:type="gramEnd"/>
      <w:r w:rsidRPr="006E539D">
        <w:rPr>
          <w:rFonts w:ascii="Times New Roman" w:eastAsia="Times New Roman" w:hAnsi="Times New Roman" w:cs="Times New Roman"/>
          <w:color w:val="000000" w:themeColor="text1"/>
          <w:sz w:val="24"/>
          <w:szCs w:val="24"/>
          <w:bdr w:val="none" w:sz="0" w:space="0" w:color="auto" w:frame="1"/>
        </w:rPr>
        <w:t xml:space="preserve"> McGraw-Hill</w:t>
      </w:r>
    </w:p>
    <w:p w14:paraId="362ACC79" w14:textId="48F0FC12" w:rsidR="00F0354B" w:rsidRPr="0055517E" w:rsidRDefault="00F0354B" w:rsidP="00F0354B">
      <w:pPr>
        <w:jc w:val="both"/>
        <w:rPr>
          <w:rFonts w:ascii="Times New Roman" w:hAnsi="Times New Roman" w:cs="Times New Roman"/>
          <w:sz w:val="24"/>
          <w:szCs w:val="24"/>
          <w:shd w:val="clear" w:color="auto" w:fill="FFFFFF"/>
        </w:rPr>
      </w:pPr>
      <w:r w:rsidRPr="0055517E">
        <w:rPr>
          <w:rFonts w:ascii="Times New Roman" w:hAnsi="Times New Roman" w:cs="Times New Roman"/>
          <w:sz w:val="24"/>
          <w:szCs w:val="24"/>
          <w:shd w:val="clear" w:color="auto" w:fill="FFFFFF"/>
        </w:rPr>
        <w:t>Johnston,</w:t>
      </w:r>
      <w:r>
        <w:rPr>
          <w:rFonts w:ascii="Times New Roman" w:hAnsi="Times New Roman" w:cs="Times New Roman"/>
          <w:sz w:val="24"/>
          <w:szCs w:val="24"/>
          <w:shd w:val="clear" w:color="auto" w:fill="FFFFFF"/>
        </w:rPr>
        <w:t xml:space="preserve"> A.</w:t>
      </w:r>
      <w:r w:rsidRPr="0055517E">
        <w:rPr>
          <w:rFonts w:ascii="Times New Roman" w:hAnsi="Times New Roman" w:cs="Times New Roman"/>
          <w:sz w:val="24"/>
          <w:szCs w:val="24"/>
          <w:shd w:val="clear" w:color="auto" w:fill="FFFFFF"/>
        </w:rPr>
        <w:t xml:space="preserve"> </w:t>
      </w:r>
      <w:proofErr w:type="spellStart"/>
      <w:r w:rsidRPr="0055517E">
        <w:rPr>
          <w:rFonts w:ascii="Times New Roman" w:hAnsi="Times New Roman" w:cs="Times New Roman"/>
          <w:sz w:val="24"/>
          <w:szCs w:val="24"/>
          <w:shd w:val="clear" w:color="auto" w:fill="FFFFFF"/>
        </w:rPr>
        <w:t>Lefort</w:t>
      </w:r>
      <w:proofErr w:type="spellEnd"/>
      <w:r w:rsidRPr="0055517E">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F.</w:t>
      </w:r>
      <w:r w:rsidRPr="0055517E">
        <w:rPr>
          <w:rFonts w:ascii="Times New Roman" w:hAnsi="Times New Roman" w:cs="Times New Roman"/>
          <w:sz w:val="24"/>
          <w:szCs w:val="24"/>
          <w:shd w:val="clear" w:color="auto" w:fill="FFFFFF"/>
        </w:rPr>
        <w:t xml:space="preserve"> and </w:t>
      </w:r>
      <w:hyperlink r:id="rId27" w:history="1">
        <w:r w:rsidRPr="0055517E">
          <w:rPr>
            <w:rStyle w:val="Hyperlink"/>
            <w:rFonts w:ascii="Times New Roman" w:hAnsi="Times New Roman" w:cs="Times New Roman"/>
            <w:color w:val="auto"/>
            <w:sz w:val="24"/>
            <w:szCs w:val="24"/>
            <w:u w:val="none"/>
            <w:bdr w:val="none" w:sz="0" w:space="0" w:color="auto" w:frame="1"/>
            <w:shd w:val="clear" w:color="auto" w:fill="FFFFFF"/>
          </w:rPr>
          <w:t>Tesvic</w:t>
        </w:r>
      </w:hyperlink>
      <w:r>
        <w:rPr>
          <w:rStyle w:val="Hyperlink"/>
          <w:rFonts w:ascii="Times New Roman" w:hAnsi="Times New Roman" w:cs="Times New Roman"/>
          <w:color w:val="auto"/>
          <w:sz w:val="24"/>
          <w:szCs w:val="24"/>
          <w:u w:val="none"/>
          <w:bdr w:val="none" w:sz="0" w:space="0" w:color="auto" w:frame="1"/>
          <w:shd w:val="clear" w:color="auto" w:fill="FFFFFF"/>
        </w:rPr>
        <w:t>, J.</w:t>
      </w:r>
      <w:r w:rsidRPr="0055517E">
        <w:rPr>
          <w:rFonts w:ascii="Times New Roman" w:hAnsi="Times New Roman" w:cs="Times New Roman"/>
          <w:sz w:val="24"/>
          <w:szCs w:val="24"/>
        </w:rPr>
        <w:t xml:space="preserve"> (2017) </w:t>
      </w:r>
      <w:r w:rsidR="00897112">
        <w:rPr>
          <w:rFonts w:ascii="Times New Roman" w:hAnsi="Times New Roman" w:cs="Times New Roman"/>
          <w:i/>
          <w:iCs/>
          <w:sz w:val="24"/>
          <w:szCs w:val="24"/>
        </w:rPr>
        <w:t>S</w:t>
      </w:r>
      <w:r w:rsidRPr="00897112">
        <w:rPr>
          <w:rFonts w:ascii="Times New Roman" w:hAnsi="Times New Roman" w:cs="Times New Roman"/>
          <w:i/>
          <w:iCs/>
          <w:sz w:val="24"/>
          <w:szCs w:val="24"/>
        </w:rPr>
        <w:t>ecrets of successful change implementation</w:t>
      </w:r>
      <w:r w:rsidR="00897112" w:rsidRPr="00897112">
        <w:rPr>
          <w:rFonts w:ascii="Times New Roman" w:hAnsi="Times New Roman" w:cs="Times New Roman"/>
          <w:i/>
          <w:iCs/>
          <w:sz w:val="24"/>
          <w:szCs w:val="24"/>
        </w:rPr>
        <w:t>.</w:t>
      </w:r>
      <w:r w:rsidRPr="0055517E">
        <w:rPr>
          <w:rFonts w:ascii="Times New Roman" w:hAnsi="Times New Roman" w:cs="Times New Roman"/>
          <w:sz w:val="24"/>
          <w:szCs w:val="24"/>
        </w:rPr>
        <w:t xml:space="preserve"> </w:t>
      </w:r>
      <w:r w:rsidR="00897112">
        <w:rPr>
          <w:rFonts w:ascii="Times New Roman" w:hAnsi="Times New Roman" w:cs="Times New Roman"/>
          <w:sz w:val="24"/>
          <w:szCs w:val="24"/>
        </w:rPr>
        <w:t>A</w:t>
      </w:r>
      <w:r w:rsidR="00897112" w:rsidRPr="006F6D52">
        <w:rPr>
          <w:rFonts w:ascii="Times New Roman" w:hAnsi="Times New Roman" w:cs="Times New Roman"/>
          <w:sz w:val="24"/>
          <w:szCs w:val="24"/>
          <w:shd w:val="clear" w:color="auto" w:fill="FFFFFF"/>
        </w:rPr>
        <w:t>vailable</w:t>
      </w:r>
      <w:r w:rsidRPr="0055517E">
        <w:rPr>
          <w:rFonts w:ascii="Times New Roman" w:hAnsi="Times New Roman" w:cs="Times New Roman"/>
          <w:sz w:val="24"/>
          <w:szCs w:val="24"/>
          <w:shd w:val="clear" w:color="auto" w:fill="FFFFFF"/>
        </w:rPr>
        <w:t xml:space="preserve"> at </w:t>
      </w:r>
      <w:hyperlink r:id="rId28" w:anchor="gs.gvumtj" w:history="1">
        <w:r w:rsidRPr="0055517E">
          <w:rPr>
            <w:rStyle w:val="Hyperlink"/>
            <w:rFonts w:ascii="Times New Roman" w:hAnsi="Times New Roman" w:cs="Times New Roman"/>
            <w:color w:val="auto"/>
            <w:sz w:val="24"/>
            <w:szCs w:val="24"/>
            <w:u w:val="none"/>
            <w:shd w:val="clear" w:color="auto" w:fill="FFFFFF"/>
          </w:rPr>
          <w:t>https://aboutleaders.com/effective-team-members/#gs.gvumtj</w:t>
        </w:r>
      </w:hyperlink>
      <w:r w:rsidRPr="0055517E">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Pr="0055517E">
        <w:rPr>
          <w:rFonts w:ascii="Times New Roman" w:hAnsi="Times New Roman" w:cs="Times New Roman"/>
          <w:sz w:val="24"/>
          <w:szCs w:val="24"/>
          <w:shd w:val="clear" w:color="auto" w:fill="FFFFFF"/>
        </w:rPr>
        <w:t xml:space="preserve"> 24 November 2021)</w:t>
      </w:r>
    </w:p>
    <w:p w14:paraId="3EEFAE39" w14:textId="134060AA" w:rsidR="00F0354B" w:rsidRPr="005B6F8D" w:rsidRDefault="00F0354B" w:rsidP="00F0354B">
      <w:pPr>
        <w:jc w:val="both"/>
        <w:rPr>
          <w:rFonts w:ascii="Times New Roman" w:eastAsia="Times New Roman" w:hAnsi="Times New Roman" w:cs="Times New Roman"/>
          <w:sz w:val="24"/>
          <w:szCs w:val="24"/>
        </w:rPr>
      </w:pPr>
      <w:proofErr w:type="spellStart"/>
      <w:r w:rsidRPr="005B6F8D">
        <w:rPr>
          <w:rFonts w:ascii="Times New Roman" w:hAnsi="Times New Roman" w:cs="Times New Roman"/>
          <w:sz w:val="24"/>
          <w:szCs w:val="24"/>
        </w:rPr>
        <w:t>Jojuli</w:t>
      </w:r>
      <w:proofErr w:type="spellEnd"/>
      <w:r w:rsidRPr="005B6F8D">
        <w:rPr>
          <w:rFonts w:ascii="Times New Roman" w:hAnsi="Times New Roman" w:cs="Times New Roman"/>
          <w:sz w:val="24"/>
          <w:szCs w:val="24"/>
        </w:rPr>
        <w:t xml:space="preserve"> (2021) </w:t>
      </w:r>
      <w:r w:rsidRPr="00897112">
        <w:rPr>
          <w:rFonts w:ascii="Times New Roman" w:hAnsi="Times New Roman" w:cs="Times New Roman"/>
          <w:i/>
          <w:iCs/>
          <w:sz w:val="24"/>
          <w:szCs w:val="24"/>
          <w:shd w:val="clear" w:color="auto" w:fill="FFFFFF"/>
        </w:rPr>
        <w:t>Consistency is key to successful business - very important</w:t>
      </w:r>
      <w:r w:rsidR="00897112" w:rsidRPr="00897112">
        <w:rPr>
          <w:rFonts w:ascii="Times New Roman" w:hAnsi="Times New Roman" w:cs="Times New Roman"/>
          <w:i/>
          <w:iCs/>
          <w:sz w:val="24"/>
          <w:szCs w:val="24"/>
          <w:shd w:val="clear" w:color="auto" w:fill="FFFFFF"/>
        </w:rPr>
        <w:t>.</w:t>
      </w:r>
      <w:r w:rsidRPr="005B6F8D">
        <w:rPr>
          <w:rFonts w:ascii="Times New Roman" w:hAnsi="Times New Roman" w:cs="Times New Roman"/>
          <w:sz w:val="24"/>
          <w:szCs w:val="24"/>
          <w:shd w:val="clear" w:color="auto" w:fill="FFFFFF"/>
        </w:rPr>
        <w:t xml:space="preserve"> </w:t>
      </w:r>
      <w:r w:rsidR="00897112">
        <w:rPr>
          <w:rFonts w:ascii="Times New Roman" w:hAnsi="Times New Roman" w:cs="Times New Roman"/>
          <w:sz w:val="24"/>
          <w:szCs w:val="24"/>
        </w:rPr>
        <w:t>A</w:t>
      </w:r>
      <w:r w:rsidR="00897112" w:rsidRPr="006F6D52">
        <w:rPr>
          <w:rFonts w:ascii="Times New Roman" w:hAnsi="Times New Roman" w:cs="Times New Roman"/>
          <w:sz w:val="24"/>
          <w:szCs w:val="24"/>
          <w:shd w:val="clear" w:color="auto" w:fill="FFFFFF"/>
        </w:rPr>
        <w:t>vailable</w:t>
      </w:r>
      <w:r w:rsidRPr="005B6F8D">
        <w:rPr>
          <w:rFonts w:ascii="Times New Roman" w:hAnsi="Times New Roman" w:cs="Times New Roman"/>
          <w:sz w:val="24"/>
          <w:szCs w:val="24"/>
          <w:shd w:val="clear" w:color="auto" w:fill="FFFFFF"/>
        </w:rPr>
        <w:t xml:space="preserve"> at </w:t>
      </w:r>
      <w:r w:rsidRPr="005B6F8D">
        <w:rPr>
          <w:rFonts w:ascii="Times New Roman" w:eastAsia="Times New Roman" w:hAnsi="Times New Roman" w:cs="Times New Roman"/>
          <w:sz w:val="24"/>
          <w:szCs w:val="24"/>
        </w:rPr>
        <w:br/>
      </w:r>
      <w:hyperlink r:id="rId29" w:history="1">
        <w:r w:rsidRPr="005B6F8D">
          <w:rPr>
            <w:rStyle w:val="Hyperlink"/>
            <w:rFonts w:ascii="Times New Roman" w:eastAsia="Times New Roman" w:hAnsi="Times New Roman" w:cs="Times New Roman"/>
            <w:color w:val="auto"/>
            <w:sz w:val="24"/>
            <w:szCs w:val="24"/>
            <w:u w:val="none"/>
          </w:rPr>
          <w:t>https://jojuli.com/consistency-is-key-to-successful-business-very-important/</w:t>
        </w:r>
      </w:hyperlink>
      <w:r w:rsidRPr="005B6F8D">
        <w:rPr>
          <w:rFonts w:ascii="Times New Roman" w:eastAsia="Times New Roman" w:hAnsi="Times New Roman" w:cs="Times New Roman"/>
          <w:sz w:val="24"/>
          <w:szCs w:val="24"/>
        </w:rPr>
        <w:t xml:space="preserve"> </w:t>
      </w:r>
      <w:r w:rsidRPr="005B6F8D">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5B6F8D">
        <w:rPr>
          <w:rFonts w:ascii="Times New Roman" w:hAnsi="Times New Roman" w:cs="Times New Roman"/>
          <w:sz w:val="24"/>
          <w:szCs w:val="24"/>
          <w:shd w:val="clear" w:color="auto" w:fill="FFFFFF"/>
        </w:rPr>
        <w:t>25 November 2021)</w:t>
      </w:r>
    </w:p>
    <w:p w14:paraId="0FEEC6EC" w14:textId="75EB626E" w:rsidR="00F0354B" w:rsidRPr="00B25A91" w:rsidRDefault="00F0354B" w:rsidP="00F0354B">
      <w:pPr>
        <w:jc w:val="both"/>
        <w:rPr>
          <w:rFonts w:ascii="Times New Roman" w:hAnsi="Times New Roman" w:cs="Times New Roman"/>
          <w:i/>
          <w:iCs/>
          <w:sz w:val="24"/>
          <w:szCs w:val="24"/>
          <w:shd w:val="clear" w:color="auto" w:fill="FFFFFF"/>
        </w:rPr>
      </w:pPr>
      <w:r w:rsidRPr="00B25A91">
        <w:rPr>
          <w:rFonts w:ascii="Times New Roman" w:hAnsi="Times New Roman" w:cs="Times New Roman"/>
          <w:sz w:val="24"/>
          <w:szCs w:val="24"/>
          <w:shd w:val="clear" w:color="auto" w:fill="FFFFFF"/>
        </w:rPr>
        <w:t>Jones</w:t>
      </w:r>
      <w:r>
        <w:rPr>
          <w:rFonts w:ascii="Times New Roman" w:hAnsi="Times New Roman" w:cs="Times New Roman"/>
          <w:sz w:val="24"/>
          <w:szCs w:val="24"/>
          <w:shd w:val="clear" w:color="auto" w:fill="FFFFFF"/>
        </w:rPr>
        <w:t>, P.</w:t>
      </w:r>
      <w:r w:rsidRPr="00B25A91">
        <w:rPr>
          <w:rFonts w:ascii="Times New Roman" w:hAnsi="Times New Roman" w:cs="Times New Roman"/>
          <w:sz w:val="24"/>
          <w:szCs w:val="24"/>
          <w:shd w:val="clear" w:color="auto" w:fill="FFFFFF"/>
        </w:rPr>
        <w:t xml:space="preserve"> (2016) </w:t>
      </w:r>
      <w:r w:rsidRPr="00897112">
        <w:rPr>
          <w:rFonts w:ascii="Times New Roman" w:hAnsi="Times New Roman" w:cs="Times New Roman"/>
          <w:i/>
          <w:iCs/>
          <w:sz w:val="24"/>
          <w:szCs w:val="24"/>
        </w:rPr>
        <w:t>TripAdvisor's impact on the hotel industry</w:t>
      </w:r>
      <w:r w:rsidRPr="00B25A91">
        <w:rPr>
          <w:rFonts w:ascii="Times New Roman" w:hAnsi="Times New Roman" w:cs="Times New Roman"/>
          <w:sz w:val="24"/>
          <w:szCs w:val="24"/>
        </w:rPr>
        <w:t xml:space="preserve"> [video]. </w:t>
      </w:r>
      <w:r>
        <w:rPr>
          <w:rFonts w:ascii="Times New Roman" w:hAnsi="Times New Roman" w:cs="Times New Roman"/>
          <w:sz w:val="24"/>
          <w:szCs w:val="24"/>
        </w:rPr>
        <w:t>A</w:t>
      </w:r>
      <w:r w:rsidRPr="00B25A91">
        <w:rPr>
          <w:rFonts w:ascii="Times New Roman" w:hAnsi="Times New Roman" w:cs="Times New Roman"/>
          <w:sz w:val="24"/>
          <w:szCs w:val="24"/>
        </w:rPr>
        <w:t xml:space="preserve">vailable at </w:t>
      </w:r>
      <w:hyperlink r:id="rId30" w:history="1">
        <w:r w:rsidRPr="00B25A91">
          <w:rPr>
            <w:rStyle w:val="Hyperlink"/>
            <w:rFonts w:ascii="Times New Roman" w:hAnsi="Times New Roman" w:cs="Times New Roman"/>
            <w:color w:val="auto"/>
            <w:sz w:val="24"/>
            <w:szCs w:val="24"/>
            <w:u w:val="none"/>
            <w:shd w:val="clear" w:color="auto" w:fill="FFFFFF"/>
          </w:rPr>
          <w:t>https://www.youtube.com/watch?v=Q3eQh6GLIvk</w:t>
        </w:r>
      </w:hyperlink>
      <w:r w:rsidRPr="00B25A91">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B25A91">
        <w:rPr>
          <w:rFonts w:ascii="Times New Roman" w:hAnsi="Times New Roman" w:cs="Times New Roman"/>
          <w:sz w:val="24"/>
          <w:szCs w:val="24"/>
          <w:shd w:val="clear" w:color="auto" w:fill="FFFFFF"/>
        </w:rPr>
        <w:t>23 November 2021)</w:t>
      </w:r>
    </w:p>
    <w:p w14:paraId="4B78FDCF" w14:textId="45097D88" w:rsidR="006C5787" w:rsidRPr="00A416DE" w:rsidRDefault="00C90E7C" w:rsidP="009C2B2E">
      <w:pPr>
        <w:jc w:val="both"/>
        <w:rPr>
          <w:rFonts w:ascii="Times New Roman" w:hAnsi="Times New Roman" w:cs="Times New Roman"/>
          <w:sz w:val="24"/>
          <w:szCs w:val="24"/>
        </w:rPr>
      </w:pPr>
      <w:hyperlink r:id="rId31" w:history="1">
        <w:r w:rsidR="00897D37" w:rsidRPr="002702A4">
          <w:rPr>
            <w:rStyle w:val="Hyperlink"/>
            <w:rFonts w:ascii="Times New Roman" w:hAnsi="Times New Roman" w:cs="Times New Roman"/>
            <w:color w:val="auto"/>
            <w:sz w:val="24"/>
            <w:szCs w:val="24"/>
            <w:u w:val="none"/>
            <w:shd w:val="clear" w:color="auto" w:fill="FFFFFF"/>
          </w:rPr>
          <w:t>Jurevicius</w:t>
        </w:r>
      </w:hyperlink>
      <w:r w:rsidR="00A26E14">
        <w:rPr>
          <w:rStyle w:val="Hyperlink"/>
          <w:rFonts w:ascii="Times New Roman" w:hAnsi="Times New Roman" w:cs="Times New Roman"/>
          <w:color w:val="auto"/>
          <w:sz w:val="24"/>
          <w:szCs w:val="24"/>
          <w:u w:val="none"/>
          <w:shd w:val="clear" w:color="auto" w:fill="FFFFFF"/>
        </w:rPr>
        <w:t>, O.</w:t>
      </w:r>
      <w:r w:rsidR="00897D37" w:rsidRPr="00897D37">
        <w:rPr>
          <w:rStyle w:val="fn"/>
          <w:rFonts w:ascii="Times New Roman" w:hAnsi="Times New Roman" w:cs="Times New Roman"/>
          <w:i/>
          <w:iCs/>
          <w:sz w:val="24"/>
          <w:szCs w:val="24"/>
          <w:shd w:val="clear" w:color="auto" w:fill="FFFFFF"/>
        </w:rPr>
        <w:t xml:space="preserve"> </w:t>
      </w:r>
      <w:r w:rsidR="008730DB" w:rsidRPr="00897D37">
        <w:rPr>
          <w:rFonts w:ascii="Times New Roman" w:hAnsi="Times New Roman" w:cs="Times New Roman"/>
          <w:sz w:val="24"/>
          <w:szCs w:val="24"/>
        </w:rPr>
        <w:t>(2021)</w:t>
      </w:r>
      <w:r w:rsidR="006C5787" w:rsidRPr="00897D37">
        <w:rPr>
          <w:rFonts w:ascii="Times New Roman" w:hAnsi="Times New Roman" w:cs="Times New Roman"/>
          <w:sz w:val="24"/>
          <w:szCs w:val="24"/>
        </w:rPr>
        <w:t xml:space="preserve"> </w:t>
      </w:r>
      <w:r w:rsidR="00897D37" w:rsidRPr="00897D37">
        <w:rPr>
          <w:rFonts w:ascii="Times New Roman" w:hAnsi="Times New Roman" w:cs="Times New Roman"/>
          <w:i/>
          <w:iCs/>
          <w:sz w:val="24"/>
          <w:szCs w:val="24"/>
        </w:rPr>
        <w:t xml:space="preserve">McKinsey </w:t>
      </w:r>
      <w:r w:rsidR="006C5787" w:rsidRPr="00897D37">
        <w:rPr>
          <w:rFonts w:ascii="Times New Roman" w:hAnsi="Times New Roman" w:cs="Times New Roman"/>
          <w:i/>
          <w:iCs/>
          <w:sz w:val="24"/>
          <w:szCs w:val="24"/>
        </w:rPr>
        <w:t>7S Model: The 7S Framework Explained - SM Insight</w:t>
      </w:r>
      <w:r w:rsidR="00897112">
        <w:rPr>
          <w:rFonts w:ascii="Times New Roman" w:hAnsi="Times New Roman" w:cs="Times New Roman"/>
          <w:i/>
          <w:iCs/>
          <w:sz w:val="24"/>
          <w:szCs w:val="24"/>
        </w:rPr>
        <w:t xml:space="preserve">. </w:t>
      </w:r>
      <w:r w:rsidR="00897112">
        <w:rPr>
          <w:rFonts w:ascii="Times New Roman" w:hAnsi="Times New Roman" w:cs="Times New Roman"/>
          <w:sz w:val="24"/>
          <w:szCs w:val="24"/>
        </w:rPr>
        <w:t>A</w:t>
      </w:r>
      <w:r w:rsidR="00897112" w:rsidRPr="006F6D52">
        <w:rPr>
          <w:rFonts w:ascii="Times New Roman" w:hAnsi="Times New Roman" w:cs="Times New Roman"/>
          <w:sz w:val="24"/>
          <w:szCs w:val="24"/>
          <w:shd w:val="clear" w:color="auto" w:fill="FFFFFF"/>
        </w:rPr>
        <w:t>vailable</w:t>
      </w:r>
      <w:r w:rsidR="008730DB" w:rsidRPr="00897D37">
        <w:rPr>
          <w:rFonts w:ascii="Times New Roman" w:hAnsi="Times New Roman" w:cs="Times New Roman"/>
          <w:sz w:val="24"/>
          <w:szCs w:val="24"/>
        </w:rPr>
        <w:t xml:space="preserve"> at </w:t>
      </w:r>
      <w:r w:rsidR="00897D37" w:rsidRPr="00897D37">
        <w:rPr>
          <w:rFonts w:ascii="Times New Roman" w:hAnsi="Times New Roman" w:cs="Times New Roman"/>
          <w:sz w:val="24"/>
          <w:szCs w:val="24"/>
          <w:shd w:val="clear" w:color="auto" w:fill="FFFFFF"/>
        </w:rPr>
        <w:t>https://strategicmanagementinsight.com/tools/mckinsey-7s-model-framework/</w:t>
      </w:r>
      <w:r w:rsidR="00897D37" w:rsidRPr="00897D37">
        <w:rPr>
          <w:rFonts w:ascii="Times New Roman" w:hAnsi="Times New Roman" w:cs="Times New Roman"/>
          <w:sz w:val="24"/>
          <w:szCs w:val="24"/>
        </w:rPr>
        <w:t xml:space="preserve"> </w:t>
      </w:r>
      <w:r w:rsidR="00897D37" w:rsidRPr="00897D37">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00897D37" w:rsidRPr="00897D37">
        <w:rPr>
          <w:rFonts w:ascii="Times New Roman" w:hAnsi="Times New Roman" w:cs="Times New Roman"/>
          <w:sz w:val="24"/>
          <w:szCs w:val="24"/>
          <w:shd w:val="clear" w:color="auto" w:fill="FFFFFF"/>
        </w:rPr>
        <w:t>22 November 2021)</w:t>
      </w:r>
    </w:p>
    <w:p w14:paraId="3F934F33" w14:textId="77777777" w:rsidR="00F0354B" w:rsidRDefault="00F0354B" w:rsidP="00F0354B">
      <w:pPr>
        <w:jc w:val="both"/>
        <w:rPr>
          <w:rFonts w:ascii="Times New Roman" w:hAnsi="Times New Roman" w:cs="Times New Roman"/>
          <w:sz w:val="24"/>
          <w:szCs w:val="24"/>
          <w:shd w:val="clear" w:color="auto" w:fill="FFFFFF"/>
        </w:rPr>
      </w:pPr>
      <w:r w:rsidRPr="003D07E0">
        <w:rPr>
          <w:rStyle w:val="kappa"/>
          <w:rFonts w:ascii="Times New Roman" w:hAnsi="Times New Roman" w:cs="Times New Roman"/>
          <w:sz w:val="24"/>
          <w:szCs w:val="24"/>
          <w:shd w:val="clear" w:color="auto" w:fill="FFFFFF"/>
        </w:rPr>
        <w:lastRenderedPageBreak/>
        <w:t>Kaplan</w:t>
      </w:r>
      <w:r>
        <w:rPr>
          <w:rStyle w:val="kappa"/>
          <w:rFonts w:ascii="Times New Roman" w:hAnsi="Times New Roman" w:cs="Times New Roman"/>
          <w:sz w:val="24"/>
          <w:szCs w:val="24"/>
          <w:shd w:val="clear" w:color="auto" w:fill="FFFFFF"/>
        </w:rPr>
        <w:t>, R.S.</w:t>
      </w:r>
      <w:r w:rsidRPr="003D07E0">
        <w:rPr>
          <w:rStyle w:val="kappa"/>
          <w:rFonts w:ascii="Times New Roman" w:hAnsi="Times New Roman" w:cs="Times New Roman"/>
          <w:sz w:val="24"/>
          <w:szCs w:val="24"/>
          <w:shd w:val="clear" w:color="auto" w:fill="FFFFFF"/>
        </w:rPr>
        <w:t xml:space="preserve"> and Norton</w:t>
      </w:r>
      <w:r>
        <w:rPr>
          <w:rStyle w:val="kappa"/>
          <w:rFonts w:ascii="Times New Roman" w:hAnsi="Times New Roman" w:cs="Times New Roman"/>
          <w:sz w:val="24"/>
          <w:szCs w:val="24"/>
          <w:shd w:val="clear" w:color="auto" w:fill="FFFFFF"/>
        </w:rPr>
        <w:t>, D.P.</w:t>
      </w:r>
      <w:r w:rsidRPr="003D07E0">
        <w:rPr>
          <w:rStyle w:val="kappa"/>
          <w:rFonts w:ascii="Times New Roman" w:hAnsi="Times New Roman" w:cs="Times New Roman"/>
          <w:sz w:val="24"/>
          <w:szCs w:val="24"/>
          <w:shd w:val="clear" w:color="auto" w:fill="FFFFFF"/>
        </w:rPr>
        <w:t xml:space="preserve"> (2000)</w:t>
      </w:r>
      <w:r w:rsidRPr="003D07E0">
        <w:rPr>
          <w:rFonts w:ascii="Times New Roman" w:hAnsi="Times New Roman" w:cs="Times New Roman"/>
          <w:sz w:val="24"/>
          <w:szCs w:val="24"/>
          <w:shd w:val="clear" w:color="auto" w:fill="FFFFFF"/>
        </w:rPr>
        <w:t xml:space="preserve"> ‘</w:t>
      </w:r>
      <w:r w:rsidRPr="003D07E0">
        <w:rPr>
          <w:rStyle w:val="Emphasis"/>
          <w:rFonts w:ascii="Times New Roman" w:hAnsi="Times New Roman" w:cs="Times New Roman"/>
          <w:sz w:val="24"/>
          <w:szCs w:val="24"/>
          <w:shd w:val="clear" w:color="auto" w:fill="FFFFFF"/>
        </w:rPr>
        <w:t>The Strategy-Focused Organization’,</w:t>
      </w:r>
      <w:r w:rsidRPr="003D07E0">
        <w:rPr>
          <w:rFonts w:ascii="Times New Roman" w:hAnsi="Times New Roman" w:cs="Times New Roman"/>
          <w:sz w:val="24"/>
          <w:szCs w:val="24"/>
          <w:shd w:val="clear" w:color="auto" w:fill="FFFFFF"/>
        </w:rPr>
        <w:t> Harvard Business School Press</w:t>
      </w:r>
    </w:p>
    <w:p w14:paraId="03943427" w14:textId="14AFFFDA" w:rsidR="00F0354B" w:rsidRPr="00F37437" w:rsidRDefault="00F0354B" w:rsidP="00F0354B">
      <w:pPr>
        <w:rPr>
          <w:rFonts w:ascii="Times New Roman" w:hAnsi="Times New Roman" w:cs="Times New Roman"/>
          <w:sz w:val="24"/>
          <w:szCs w:val="24"/>
        </w:rPr>
      </w:pPr>
      <w:proofErr w:type="spellStart"/>
      <w:r w:rsidRPr="00F37437">
        <w:rPr>
          <w:rFonts w:ascii="Times New Roman" w:hAnsi="Times New Roman" w:cs="Times New Roman"/>
          <w:sz w:val="24"/>
          <w:szCs w:val="24"/>
        </w:rPr>
        <w:t>Kober</w:t>
      </w:r>
      <w:proofErr w:type="spellEnd"/>
      <w:r w:rsidRPr="00F37437">
        <w:rPr>
          <w:rFonts w:ascii="Times New Roman" w:hAnsi="Times New Roman" w:cs="Times New Roman"/>
          <w:sz w:val="24"/>
          <w:szCs w:val="24"/>
        </w:rPr>
        <w:t xml:space="preserve">, J. (2009) </w:t>
      </w:r>
      <w:r w:rsidRPr="00F7675E">
        <w:rPr>
          <w:rFonts w:ascii="Times New Roman" w:hAnsi="Times New Roman" w:cs="Times New Roman"/>
          <w:i/>
          <w:iCs/>
          <w:sz w:val="24"/>
          <w:szCs w:val="24"/>
        </w:rPr>
        <w:t>Making Disney Better Through Continuous Improvement</w:t>
      </w:r>
      <w:r w:rsidRPr="00F37437">
        <w:rPr>
          <w:rFonts w:ascii="Times New Roman" w:hAnsi="Times New Roman" w:cs="Times New Roman"/>
          <w:i/>
          <w:iCs/>
          <w:sz w:val="24"/>
          <w:szCs w:val="24"/>
        </w:rPr>
        <w:t xml:space="preserve">. </w:t>
      </w:r>
      <w:r w:rsidRPr="00F37437">
        <w:rPr>
          <w:rFonts w:ascii="Times New Roman" w:hAnsi="Times New Roman" w:cs="Times New Roman"/>
          <w:sz w:val="24"/>
          <w:szCs w:val="24"/>
        </w:rPr>
        <w:t xml:space="preserve">Available at: https://www.mouseplanet.com/8880/Making_Disney_Better_Through_Continuous_Improvement </w:t>
      </w:r>
      <w:r w:rsidRPr="00F37437">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F37437">
        <w:rPr>
          <w:rFonts w:ascii="Times New Roman" w:hAnsi="Times New Roman" w:cs="Times New Roman"/>
          <w:sz w:val="24"/>
          <w:szCs w:val="24"/>
          <w:shd w:val="clear" w:color="auto" w:fill="FFFFFF"/>
        </w:rPr>
        <w:t xml:space="preserve"> 01 December 2021)</w:t>
      </w:r>
    </w:p>
    <w:p w14:paraId="74A5D9E3" w14:textId="77777777" w:rsidR="00B82C66" w:rsidRPr="003856A5" w:rsidRDefault="00B82C66" w:rsidP="00B82C66">
      <w:pPr>
        <w:jc w:val="both"/>
        <w:rPr>
          <w:rFonts w:ascii="Times New Roman" w:hAnsi="Times New Roman" w:cs="Times New Roman"/>
          <w:sz w:val="24"/>
          <w:szCs w:val="24"/>
        </w:rPr>
      </w:pPr>
      <w:r w:rsidRPr="003856A5">
        <w:rPr>
          <w:rFonts w:ascii="Times New Roman" w:hAnsi="Times New Roman" w:cs="Times New Roman"/>
          <w:sz w:val="24"/>
          <w:szCs w:val="24"/>
        </w:rPr>
        <w:t>Kotler</w:t>
      </w:r>
      <w:r>
        <w:rPr>
          <w:rFonts w:ascii="Times New Roman" w:hAnsi="Times New Roman" w:cs="Times New Roman"/>
          <w:sz w:val="24"/>
          <w:szCs w:val="24"/>
        </w:rPr>
        <w:t>,</w:t>
      </w:r>
      <w:r w:rsidRPr="003856A5">
        <w:rPr>
          <w:rFonts w:ascii="Times New Roman" w:hAnsi="Times New Roman" w:cs="Times New Roman"/>
          <w:sz w:val="24"/>
          <w:szCs w:val="24"/>
        </w:rPr>
        <w:t xml:space="preserve"> P</w:t>
      </w:r>
      <w:r>
        <w:rPr>
          <w:rFonts w:ascii="Times New Roman" w:hAnsi="Times New Roman" w:cs="Times New Roman"/>
          <w:sz w:val="24"/>
          <w:szCs w:val="24"/>
        </w:rPr>
        <w:t>.</w:t>
      </w:r>
      <w:r w:rsidRPr="003856A5">
        <w:rPr>
          <w:rFonts w:ascii="Times New Roman" w:hAnsi="Times New Roman" w:cs="Times New Roman"/>
          <w:sz w:val="24"/>
          <w:szCs w:val="24"/>
        </w:rPr>
        <w:t xml:space="preserve"> and Armstrong</w:t>
      </w:r>
      <w:r>
        <w:rPr>
          <w:rFonts w:ascii="Times New Roman" w:hAnsi="Times New Roman" w:cs="Times New Roman"/>
          <w:sz w:val="24"/>
          <w:szCs w:val="24"/>
        </w:rPr>
        <w:t>,</w:t>
      </w:r>
      <w:r w:rsidRPr="003856A5">
        <w:rPr>
          <w:rFonts w:ascii="Times New Roman" w:hAnsi="Times New Roman" w:cs="Times New Roman"/>
          <w:sz w:val="24"/>
          <w:szCs w:val="24"/>
        </w:rPr>
        <w:t xml:space="preserve"> G</w:t>
      </w:r>
      <w:r>
        <w:rPr>
          <w:rFonts w:ascii="Times New Roman" w:hAnsi="Times New Roman" w:cs="Times New Roman"/>
          <w:sz w:val="24"/>
          <w:szCs w:val="24"/>
        </w:rPr>
        <w:t>.</w:t>
      </w:r>
      <w:r w:rsidRPr="003856A5">
        <w:rPr>
          <w:rFonts w:ascii="Times New Roman" w:hAnsi="Times New Roman" w:cs="Times New Roman"/>
          <w:sz w:val="24"/>
          <w:szCs w:val="24"/>
        </w:rPr>
        <w:t xml:space="preserve"> (2008) </w:t>
      </w:r>
      <w:r w:rsidRPr="003856A5">
        <w:rPr>
          <w:rFonts w:ascii="Times New Roman" w:hAnsi="Times New Roman" w:cs="Times New Roman"/>
          <w:i/>
          <w:iCs/>
          <w:sz w:val="24"/>
          <w:szCs w:val="24"/>
        </w:rPr>
        <w:t>‘Principles of marketing’</w:t>
      </w:r>
      <w:r w:rsidRPr="003856A5">
        <w:rPr>
          <w:rFonts w:ascii="Times New Roman" w:hAnsi="Times New Roman" w:cs="Times New Roman"/>
          <w:sz w:val="24"/>
          <w:szCs w:val="24"/>
        </w:rPr>
        <w:t xml:space="preserve">,12th </w:t>
      </w:r>
      <w:proofErr w:type="spellStart"/>
      <w:r w:rsidRPr="003856A5">
        <w:rPr>
          <w:rFonts w:ascii="Times New Roman" w:hAnsi="Times New Roman" w:cs="Times New Roman"/>
          <w:sz w:val="24"/>
          <w:szCs w:val="24"/>
        </w:rPr>
        <w:t>Edn</w:t>
      </w:r>
      <w:proofErr w:type="spellEnd"/>
      <w:r w:rsidRPr="003856A5">
        <w:rPr>
          <w:rFonts w:ascii="Times New Roman" w:hAnsi="Times New Roman" w:cs="Times New Roman"/>
          <w:sz w:val="24"/>
          <w:szCs w:val="24"/>
        </w:rPr>
        <w:t xml:space="preserve">, </w:t>
      </w:r>
      <w:r w:rsidRPr="003856A5">
        <w:rPr>
          <w:rFonts w:ascii="Times New Roman" w:hAnsi="Times New Roman" w:cs="Times New Roman"/>
          <w:color w:val="232323"/>
          <w:sz w:val="24"/>
          <w:szCs w:val="24"/>
          <w:shd w:val="clear" w:color="auto" w:fill="FFFFFF"/>
        </w:rPr>
        <w:t>London: Pearson Education Limited</w:t>
      </w:r>
    </w:p>
    <w:p w14:paraId="13FAC669" w14:textId="49A89620" w:rsidR="00F0354B" w:rsidRDefault="00F0354B" w:rsidP="00F0354B">
      <w:pPr>
        <w:jc w:val="both"/>
        <w:rPr>
          <w:rFonts w:ascii="Times New Roman" w:hAnsi="Times New Roman" w:cs="Times New Roman"/>
          <w:sz w:val="24"/>
          <w:szCs w:val="24"/>
          <w:shd w:val="clear" w:color="auto" w:fill="FFFFFF"/>
        </w:rPr>
      </w:pPr>
      <w:r w:rsidRPr="000021AB">
        <w:rPr>
          <w:rFonts w:ascii="Times New Roman" w:hAnsi="Times New Roman" w:cs="Times New Roman"/>
          <w:sz w:val="24"/>
          <w:szCs w:val="24"/>
          <w:shd w:val="clear" w:color="auto" w:fill="FFFFFF"/>
        </w:rPr>
        <w:t xml:space="preserve">Marriott (2021) </w:t>
      </w:r>
      <w:r w:rsidRPr="00F7675E">
        <w:rPr>
          <w:rFonts w:ascii="Times New Roman" w:hAnsi="Times New Roman" w:cs="Times New Roman"/>
          <w:i/>
          <w:iCs/>
          <w:sz w:val="24"/>
          <w:szCs w:val="24"/>
          <w:shd w:val="clear" w:color="auto" w:fill="FFFFFF"/>
        </w:rPr>
        <w:t>The best hotel loyalty program in Asia Pacific</w:t>
      </w:r>
      <w:r w:rsidR="00F7675E" w:rsidRPr="00F7675E">
        <w:rPr>
          <w:rFonts w:ascii="Times New Roman" w:hAnsi="Times New Roman" w:cs="Times New Roman"/>
          <w:i/>
          <w:iCs/>
          <w:sz w:val="24"/>
          <w:szCs w:val="24"/>
          <w:shd w:val="clear" w:color="auto" w:fill="FFFFFF"/>
        </w:rPr>
        <w:t>.</w:t>
      </w:r>
      <w:r w:rsidRPr="000021AB">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Pr="000021AB">
        <w:rPr>
          <w:rFonts w:ascii="Times New Roman" w:hAnsi="Times New Roman" w:cs="Times New Roman"/>
          <w:sz w:val="24"/>
          <w:szCs w:val="24"/>
          <w:shd w:val="clear" w:color="auto" w:fill="FFFFFF"/>
        </w:rPr>
        <w:t xml:space="preserve"> at  </w:t>
      </w:r>
      <w:hyperlink r:id="rId32" w:history="1">
        <w:r w:rsidRPr="000021AB">
          <w:rPr>
            <w:rStyle w:val="Hyperlink"/>
            <w:rFonts w:ascii="Times New Roman" w:hAnsi="Times New Roman" w:cs="Times New Roman"/>
            <w:color w:val="auto"/>
            <w:sz w:val="24"/>
            <w:szCs w:val="24"/>
            <w:u w:val="none"/>
            <w:shd w:val="clear" w:color="auto" w:fill="FFFFFF"/>
          </w:rPr>
          <w:t>https://myclubmarriott.com/</w:t>
        </w:r>
      </w:hyperlink>
      <w:r w:rsidRPr="000021AB">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0021AB">
        <w:rPr>
          <w:rFonts w:ascii="Times New Roman" w:hAnsi="Times New Roman" w:cs="Times New Roman"/>
          <w:sz w:val="24"/>
          <w:szCs w:val="24"/>
          <w:shd w:val="clear" w:color="auto" w:fill="FFFFFF"/>
        </w:rPr>
        <w:t xml:space="preserve"> 25 November 2021)</w:t>
      </w:r>
    </w:p>
    <w:p w14:paraId="6F9667C7" w14:textId="2E693A08" w:rsidR="00F0354B" w:rsidRPr="002F002B" w:rsidRDefault="00F0354B" w:rsidP="00F0354B">
      <w:pPr>
        <w:jc w:val="both"/>
        <w:rPr>
          <w:rFonts w:ascii="Times New Roman" w:hAnsi="Times New Roman" w:cs="Times New Roman"/>
          <w:sz w:val="24"/>
          <w:szCs w:val="24"/>
          <w:shd w:val="clear" w:color="auto" w:fill="FFFFFF"/>
        </w:rPr>
      </w:pPr>
      <w:r w:rsidRPr="002F002B">
        <w:rPr>
          <w:rFonts w:ascii="Times New Roman" w:hAnsi="Times New Roman" w:cs="Times New Roman"/>
          <w:sz w:val="24"/>
          <w:szCs w:val="24"/>
          <w:shd w:val="clear" w:color="auto" w:fill="FFFFFF"/>
        </w:rPr>
        <w:t>Marriot</w:t>
      </w:r>
      <w:r w:rsidRPr="0040649C">
        <w:rPr>
          <w:rFonts w:ascii="Times New Roman" w:hAnsi="Times New Roman" w:cs="Times New Roman"/>
          <w:sz w:val="24"/>
          <w:szCs w:val="24"/>
          <w:shd w:val="clear" w:color="auto" w:fill="FFFFFF"/>
        </w:rPr>
        <w:t>t</w:t>
      </w:r>
      <w:r w:rsidRPr="002F002B">
        <w:rPr>
          <w:rFonts w:ascii="Times New Roman" w:hAnsi="Times New Roman" w:cs="Times New Roman"/>
          <w:sz w:val="24"/>
          <w:szCs w:val="24"/>
          <w:shd w:val="clear" w:color="auto" w:fill="FFFFFF"/>
        </w:rPr>
        <w:t xml:space="preserve"> International, </w:t>
      </w:r>
      <w:r w:rsidRPr="0040649C">
        <w:rPr>
          <w:rFonts w:ascii="Times New Roman" w:hAnsi="Times New Roman" w:cs="Times New Roman"/>
          <w:sz w:val="24"/>
          <w:szCs w:val="24"/>
          <w:shd w:val="clear" w:color="auto" w:fill="FFFFFF"/>
        </w:rPr>
        <w:t>(</w:t>
      </w:r>
      <w:r w:rsidRPr="002F002B">
        <w:rPr>
          <w:rFonts w:ascii="Times New Roman" w:hAnsi="Times New Roman" w:cs="Times New Roman"/>
          <w:sz w:val="24"/>
          <w:szCs w:val="24"/>
          <w:shd w:val="clear" w:color="auto" w:fill="FFFFFF"/>
        </w:rPr>
        <w:t>2019</w:t>
      </w:r>
      <w:r w:rsidRPr="0040649C">
        <w:rPr>
          <w:rFonts w:ascii="Times New Roman" w:hAnsi="Times New Roman" w:cs="Times New Roman"/>
          <w:sz w:val="24"/>
          <w:szCs w:val="24"/>
          <w:shd w:val="clear" w:color="auto" w:fill="FFFFFF"/>
        </w:rPr>
        <w:t xml:space="preserve">) </w:t>
      </w:r>
      <w:r w:rsidRPr="00F7675E">
        <w:rPr>
          <w:rFonts w:ascii="Times New Roman" w:hAnsi="Times New Roman" w:cs="Times New Roman"/>
          <w:i/>
          <w:iCs/>
          <w:sz w:val="24"/>
          <w:szCs w:val="24"/>
          <w:shd w:val="clear" w:color="auto" w:fill="FFFFFF"/>
        </w:rPr>
        <w:t>Serve 360</w:t>
      </w:r>
      <w:r w:rsidR="00F7675E">
        <w:rPr>
          <w:rFonts w:ascii="Times New Roman" w:hAnsi="Times New Roman" w:cs="Times New Roman"/>
          <w:sz w:val="24"/>
          <w:szCs w:val="24"/>
          <w:shd w:val="clear" w:color="auto" w:fill="FFFFFF"/>
        </w:rPr>
        <w:t>.</w:t>
      </w:r>
      <w:r w:rsidRPr="0040649C">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lang w:val="en-US"/>
        </w:rPr>
        <w:t>A</w:t>
      </w:r>
      <w:r w:rsidRPr="0040649C">
        <w:rPr>
          <w:rFonts w:ascii="Times New Roman" w:hAnsi="Times New Roman" w:cs="Times New Roman"/>
          <w:sz w:val="24"/>
          <w:szCs w:val="24"/>
          <w:lang w:val="en-US"/>
        </w:rPr>
        <w:t>vailable a</w:t>
      </w:r>
      <w:r w:rsidRPr="0040649C">
        <w:rPr>
          <w:rFonts w:ascii="Times New Roman" w:hAnsi="Times New Roman" w:cs="Times New Roman"/>
          <w:sz w:val="24"/>
          <w:szCs w:val="24"/>
          <w:shd w:val="clear" w:color="auto" w:fill="FFFFFF"/>
        </w:rPr>
        <w:t xml:space="preserve"> </w:t>
      </w:r>
      <w:r w:rsidRPr="002F002B">
        <w:rPr>
          <w:rFonts w:ascii="Times New Roman" w:hAnsi="Times New Roman" w:cs="Times New Roman"/>
          <w:sz w:val="24"/>
          <w:szCs w:val="24"/>
          <w:shd w:val="clear" w:color="auto" w:fill="FFFFFF"/>
        </w:rPr>
        <w:t>https://serve360.marriott.com</w:t>
      </w:r>
      <w:r w:rsidRPr="0040649C">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40649C">
        <w:rPr>
          <w:rFonts w:ascii="Times New Roman" w:hAnsi="Times New Roman" w:cs="Times New Roman"/>
          <w:sz w:val="24"/>
          <w:szCs w:val="24"/>
          <w:shd w:val="clear" w:color="auto" w:fill="FFFFFF"/>
        </w:rPr>
        <w:t xml:space="preserve"> 29 November 2021)</w:t>
      </w:r>
    </w:p>
    <w:p w14:paraId="23568F0D" w14:textId="6E296674" w:rsidR="00F0354B" w:rsidRPr="00B71801" w:rsidRDefault="00F0354B" w:rsidP="00F0354B">
      <w:pPr>
        <w:jc w:val="both"/>
        <w:rPr>
          <w:rFonts w:ascii="Times New Roman" w:hAnsi="Times New Roman" w:cs="Times New Roman"/>
          <w:sz w:val="24"/>
          <w:szCs w:val="24"/>
        </w:rPr>
      </w:pPr>
      <w:r w:rsidRPr="00B71801">
        <w:rPr>
          <w:rFonts w:ascii="Times New Roman" w:hAnsi="Times New Roman" w:cs="Times New Roman"/>
          <w:spacing w:val="15"/>
          <w:sz w:val="24"/>
          <w:szCs w:val="24"/>
        </w:rPr>
        <w:t>McCutchen</w:t>
      </w:r>
      <w:r>
        <w:rPr>
          <w:rFonts w:ascii="Times New Roman" w:hAnsi="Times New Roman" w:cs="Times New Roman"/>
          <w:spacing w:val="15"/>
          <w:sz w:val="24"/>
          <w:szCs w:val="24"/>
        </w:rPr>
        <w:t>, M.</w:t>
      </w:r>
      <w:r w:rsidRPr="00B71801">
        <w:rPr>
          <w:rFonts w:ascii="Times New Roman" w:hAnsi="Times New Roman" w:cs="Times New Roman"/>
          <w:spacing w:val="15"/>
          <w:sz w:val="24"/>
          <w:szCs w:val="24"/>
        </w:rPr>
        <w:t xml:space="preserve"> (2020) </w:t>
      </w:r>
      <w:r w:rsidRPr="00F7675E">
        <w:rPr>
          <w:rFonts w:ascii="Times New Roman" w:hAnsi="Times New Roman" w:cs="Times New Roman"/>
          <w:i/>
          <w:iCs/>
          <w:sz w:val="24"/>
          <w:szCs w:val="24"/>
          <w:shd w:val="clear" w:color="auto" w:fill="FFFFFF"/>
        </w:rPr>
        <w:t xml:space="preserve">Average Bar Profit Margins </w:t>
      </w:r>
      <w:proofErr w:type="gramStart"/>
      <w:r w:rsidRPr="00F7675E">
        <w:rPr>
          <w:rFonts w:ascii="Times New Roman" w:hAnsi="Times New Roman" w:cs="Times New Roman"/>
          <w:i/>
          <w:iCs/>
          <w:sz w:val="24"/>
          <w:szCs w:val="24"/>
          <w:shd w:val="clear" w:color="auto" w:fill="FFFFFF"/>
        </w:rPr>
        <w:t>And</w:t>
      </w:r>
      <w:proofErr w:type="gramEnd"/>
      <w:r w:rsidRPr="00F7675E">
        <w:rPr>
          <w:rFonts w:ascii="Times New Roman" w:hAnsi="Times New Roman" w:cs="Times New Roman"/>
          <w:i/>
          <w:iCs/>
          <w:sz w:val="24"/>
          <w:szCs w:val="24"/>
          <w:shd w:val="clear" w:color="auto" w:fill="FFFFFF"/>
        </w:rPr>
        <w:t xml:space="preserve"> How To Maximize Yours</w:t>
      </w:r>
      <w:r w:rsidR="00F7675E" w:rsidRPr="00F7675E">
        <w:rPr>
          <w:rFonts w:ascii="Times New Roman" w:hAnsi="Times New Roman" w:cs="Times New Roman"/>
          <w:i/>
          <w:iCs/>
          <w:sz w:val="24"/>
          <w:szCs w:val="24"/>
          <w:shd w:val="clear" w:color="auto" w:fill="FFFFFF"/>
        </w:rPr>
        <w:t>.</w:t>
      </w:r>
      <w:r w:rsidRPr="00B71801">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Pr="00B71801">
        <w:rPr>
          <w:rFonts w:ascii="Times New Roman" w:hAnsi="Times New Roman" w:cs="Times New Roman"/>
          <w:sz w:val="24"/>
          <w:szCs w:val="24"/>
          <w:shd w:val="clear" w:color="auto" w:fill="FFFFFF"/>
        </w:rPr>
        <w:t xml:space="preserve"> at </w:t>
      </w:r>
      <w:r w:rsidRPr="00B71801">
        <w:rPr>
          <w:rFonts w:ascii="Times New Roman" w:hAnsi="Times New Roman" w:cs="Times New Roman"/>
          <w:spacing w:val="15"/>
          <w:sz w:val="24"/>
          <w:szCs w:val="24"/>
        </w:rPr>
        <w:t xml:space="preserve"> </w:t>
      </w:r>
      <w:hyperlink r:id="rId33" w:history="1">
        <w:r w:rsidRPr="00B71801">
          <w:rPr>
            <w:rStyle w:val="Hyperlink"/>
            <w:rFonts w:ascii="Times New Roman" w:hAnsi="Times New Roman" w:cs="Times New Roman"/>
            <w:color w:val="auto"/>
            <w:sz w:val="24"/>
            <w:szCs w:val="24"/>
            <w:u w:val="none"/>
            <w:shd w:val="clear" w:color="auto" w:fill="FFFFFF"/>
          </w:rPr>
          <w:t>https://www.glimpsecorp.com/bar-profit-margins/</w:t>
        </w:r>
      </w:hyperlink>
      <w:r w:rsidRPr="00B71801">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B71801">
        <w:rPr>
          <w:rFonts w:ascii="Times New Roman" w:hAnsi="Times New Roman" w:cs="Times New Roman"/>
          <w:sz w:val="24"/>
          <w:szCs w:val="24"/>
          <w:shd w:val="clear" w:color="auto" w:fill="FFFFFF"/>
        </w:rPr>
        <w:t>25 November 2021)</w:t>
      </w:r>
    </w:p>
    <w:p w14:paraId="0C6F1197" w14:textId="47282EC7" w:rsidR="00EB724C" w:rsidRDefault="00821222" w:rsidP="009C2B2E">
      <w:pPr>
        <w:jc w:val="both"/>
        <w:rPr>
          <w:rFonts w:ascii="Times New Roman" w:hAnsi="Times New Roman" w:cs="Times New Roman"/>
          <w:sz w:val="24"/>
          <w:szCs w:val="24"/>
          <w:shd w:val="clear" w:color="auto" w:fill="FFFFFF"/>
        </w:rPr>
      </w:pPr>
      <w:r w:rsidRPr="00EB724C">
        <w:rPr>
          <w:rStyle w:val="HTMLDefinition"/>
          <w:rFonts w:ascii="Times New Roman" w:hAnsi="Times New Roman" w:cs="Times New Roman"/>
          <w:i w:val="0"/>
          <w:iCs w:val="0"/>
          <w:sz w:val="24"/>
          <w:szCs w:val="24"/>
          <w:shd w:val="clear" w:color="auto" w:fill="FFFFFF"/>
        </w:rPr>
        <w:t xml:space="preserve">Mind tools content team </w:t>
      </w:r>
      <w:r w:rsidR="00EB724C" w:rsidRPr="00EB724C">
        <w:rPr>
          <w:rStyle w:val="HTMLDefinition"/>
          <w:rFonts w:ascii="Times New Roman" w:hAnsi="Times New Roman" w:cs="Times New Roman"/>
          <w:i w:val="0"/>
          <w:iCs w:val="0"/>
          <w:sz w:val="24"/>
          <w:szCs w:val="24"/>
          <w:shd w:val="clear" w:color="auto" w:fill="FFFFFF"/>
        </w:rPr>
        <w:t>(</w:t>
      </w:r>
      <w:r w:rsidRPr="00EB724C">
        <w:rPr>
          <w:rStyle w:val="HTMLDefinition"/>
          <w:rFonts w:ascii="Times New Roman" w:hAnsi="Times New Roman" w:cs="Times New Roman"/>
          <w:i w:val="0"/>
          <w:iCs w:val="0"/>
          <w:sz w:val="24"/>
          <w:szCs w:val="24"/>
          <w:shd w:val="clear" w:color="auto" w:fill="FFFFFF"/>
        </w:rPr>
        <w:t>2019</w:t>
      </w:r>
      <w:r w:rsidR="00EB724C" w:rsidRPr="00EB724C">
        <w:rPr>
          <w:rStyle w:val="HTMLDefinition"/>
          <w:rFonts w:ascii="Times New Roman" w:hAnsi="Times New Roman" w:cs="Times New Roman"/>
          <w:i w:val="0"/>
          <w:iCs w:val="0"/>
          <w:sz w:val="24"/>
          <w:szCs w:val="24"/>
          <w:shd w:val="clear" w:color="auto" w:fill="FFFFFF"/>
        </w:rPr>
        <w:t>)</w:t>
      </w:r>
      <w:r w:rsidRPr="00EB724C">
        <w:rPr>
          <w:rStyle w:val="HTMLDefinition"/>
          <w:rFonts w:ascii="Times New Roman" w:hAnsi="Times New Roman" w:cs="Times New Roman"/>
          <w:i w:val="0"/>
          <w:iCs w:val="0"/>
          <w:sz w:val="24"/>
          <w:szCs w:val="24"/>
          <w:shd w:val="clear" w:color="auto" w:fill="FFFFFF"/>
        </w:rPr>
        <w:t xml:space="preserve"> </w:t>
      </w:r>
      <w:r w:rsidR="00EB724C" w:rsidRPr="00F7675E">
        <w:rPr>
          <w:rFonts w:ascii="Times New Roman" w:hAnsi="Times New Roman" w:cs="Times New Roman"/>
          <w:i/>
          <w:iCs/>
          <w:sz w:val="24"/>
          <w:szCs w:val="24"/>
        </w:rPr>
        <w:t>SWOT Analysis understanding your business, and forming your strategy</w:t>
      </w:r>
      <w:r w:rsidR="00EB724C" w:rsidRPr="00EB724C">
        <w:rPr>
          <w:rFonts w:ascii="Times New Roman" w:hAnsi="Times New Roman" w:cs="Times New Roman"/>
          <w:sz w:val="24"/>
          <w:szCs w:val="24"/>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00EB724C" w:rsidRPr="00EB724C">
        <w:rPr>
          <w:rFonts w:ascii="Times New Roman" w:hAnsi="Times New Roman" w:cs="Times New Roman"/>
          <w:sz w:val="24"/>
          <w:szCs w:val="24"/>
        </w:rPr>
        <w:t xml:space="preserve"> at </w:t>
      </w:r>
      <w:hyperlink r:id="rId34" w:history="1">
        <w:r w:rsidR="00EB724C" w:rsidRPr="008951E1">
          <w:rPr>
            <w:rStyle w:val="Hyperlink"/>
            <w:rFonts w:ascii="Times New Roman" w:hAnsi="Times New Roman" w:cs="Times New Roman"/>
            <w:color w:val="auto"/>
            <w:sz w:val="24"/>
            <w:szCs w:val="24"/>
            <w:u w:val="none"/>
            <w:shd w:val="clear" w:color="auto" w:fill="FFFFFF"/>
          </w:rPr>
          <w:t>https://www.mindtools.com/pages/article/newTMC_05.htm</w:t>
        </w:r>
      </w:hyperlink>
      <w:r w:rsidR="00EB724C" w:rsidRPr="00EB724C">
        <w:rPr>
          <w:rFonts w:ascii="Times New Roman" w:hAnsi="Times New Roman" w:cs="Times New Roman"/>
          <w:sz w:val="18"/>
          <w:szCs w:val="18"/>
          <w:shd w:val="clear" w:color="auto" w:fill="FFFFFF"/>
        </w:rPr>
        <w:t xml:space="preserve"> </w:t>
      </w:r>
      <w:r w:rsidR="00EB724C" w:rsidRPr="00EB724C">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00EB724C" w:rsidRPr="00EB724C">
        <w:rPr>
          <w:rFonts w:ascii="Times New Roman" w:hAnsi="Times New Roman" w:cs="Times New Roman"/>
          <w:sz w:val="24"/>
          <w:szCs w:val="24"/>
          <w:shd w:val="clear" w:color="auto" w:fill="FFFFFF"/>
        </w:rPr>
        <w:t xml:space="preserve"> 23 November 2021)</w:t>
      </w:r>
    </w:p>
    <w:p w14:paraId="05F2BD50" w14:textId="2DB87B08" w:rsidR="00CD0B26" w:rsidRPr="00CD0B26" w:rsidRDefault="007E0D43" w:rsidP="009C2B2E">
      <w:pPr>
        <w:jc w:val="both"/>
        <w:rPr>
          <w:rFonts w:ascii="Times New Roman" w:eastAsia="Times New Roman" w:hAnsi="Times New Roman" w:cs="Times New Roman"/>
          <w:sz w:val="24"/>
          <w:szCs w:val="24"/>
        </w:rPr>
      </w:pPr>
      <w:r w:rsidRPr="00CD0B26">
        <w:rPr>
          <w:rFonts w:ascii="Times New Roman" w:hAnsi="Times New Roman" w:cs="Times New Roman"/>
          <w:sz w:val="24"/>
          <w:szCs w:val="24"/>
          <w:shd w:val="clear" w:color="auto" w:fill="FFFFFF"/>
        </w:rPr>
        <w:t xml:space="preserve">Pennypacker, J. S. &amp; Ritchie, P. (2005) </w:t>
      </w:r>
      <w:r w:rsidR="00F7675E">
        <w:rPr>
          <w:rFonts w:ascii="Times New Roman" w:hAnsi="Times New Roman" w:cs="Times New Roman"/>
          <w:sz w:val="24"/>
          <w:szCs w:val="24"/>
          <w:shd w:val="clear" w:color="auto" w:fill="FFFFFF"/>
        </w:rPr>
        <w:t>‘</w:t>
      </w:r>
      <w:r w:rsidRPr="00F7675E">
        <w:rPr>
          <w:rFonts w:ascii="Times New Roman" w:hAnsi="Times New Roman" w:cs="Times New Roman"/>
          <w:i/>
          <w:iCs/>
          <w:sz w:val="24"/>
          <w:szCs w:val="24"/>
          <w:shd w:val="clear" w:color="auto" w:fill="FFFFFF"/>
        </w:rPr>
        <w:t>The four Ps of strategy execution: integrating portfolio, program, project, and performance management</w:t>
      </w:r>
      <w:r w:rsidR="00CD0B26" w:rsidRPr="00CD0B26">
        <w:rPr>
          <w:rFonts w:ascii="Times New Roman" w:hAnsi="Times New Roman" w:cs="Times New Roman"/>
          <w:sz w:val="24"/>
          <w:szCs w:val="24"/>
          <w:shd w:val="clear" w:color="auto" w:fill="FFFFFF"/>
        </w:rPr>
        <w:t>’</w:t>
      </w:r>
      <w:r w:rsidRPr="00CD0B26">
        <w:rPr>
          <w:rFonts w:ascii="Times New Roman" w:hAnsi="Times New Roman" w:cs="Times New Roman"/>
          <w:sz w:val="24"/>
          <w:szCs w:val="24"/>
          <w:shd w:val="clear" w:color="auto" w:fill="FFFFFF"/>
        </w:rPr>
        <w:t xml:space="preserve"> Paper presented at PMI® Global Congress 2005</w:t>
      </w:r>
      <w:r w:rsidR="00CD0B26" w:rsidRPr="00CD0B26">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00CD0B26">
        <w:rPr>
          <w:rFonts w:ascii="Times New Roman" w:hAnsi="Times New Roman" w:cs="Times New Roman"/>
          <w:sz w:val="24"/>
          <w:szCs w:val="24"/>
          <w:shd w:val="clear" w:color="auto" w:fill="FFFFFF"/>
        </w:rPr>
        <w:t xml:space="preserve"> </w:t>
      </w:r>
      <w:r w:rsidR="00CD0B26" w:rsidRPr="00CD0B26">
        <w:rPr>
          <w:rFonts w:ascii="Times New Roman" w:hAnsi="Times New Roman" w:cs="Times New Roman"/>
          <w:sz w:val="24"/>
          <w:szCs w:val="24"/>
          <w:shd w:val="clear" w:color="auto" w:fill="FFFFFF"/>
        </w:rPr>
        <w:t>at</w:t>
      </w:r>
      <w:r w:rsidR="00CD0B26" w:rsidRPr="00CD0B26">
        <w:rPr>
          <w:rFonts w:ascii="Times New Roman" w:eastAsia="Times New Roman" w:hAnsi="Times New Roman" w:cs="Times New Roman"/>
          <w:sz w:val="24"/>
          <w:szCs w:val="24"/>
        </w:rPr>
        <w:t xml:space="preserve"> </w:t>
      </w:r>
      <w:hyperlink r:id="rId35" w:history="1">
        <w:r w:rsidR="00CD0B26" w:rsidRPr="00CD0B26">
          <w:rPr>
            <w:rStyle w:val="Hyperlink"/>
            <w:rFonts w:ascii="Times New Roman" w:eastAsia="Times New Roman" w:hAnsi="Times New Roman" w:cs="Times New Roman"/>
            <w:color w:val="auto"/>
            <w:sz w:val="24"/>
            <w:szCs w:val="24"/>
            <w:u w:val="none"/>
          </w:rPr>
          <w:t>https://www.pmi.org/learning/library/four-ps-strategy-execution-7472</w:t>
        </w:r>
      </w:hyperlink>
      <w:r w:rsidR="00CD0B26" w:rsidRPr="00CD0B26">
        <w:rPr>
          <w:rFonts w:ascii="Times New Roman" w:eastAsia="Times New Roman" w:hAnsi="Times New Roman" w:cs="Times New Roman"/>
          <w:sz w:val="24"/>
          <w:szCs w:val="24"/>
        </w:rPr>
        <w:t xml:space="preserve"> </w:t>
      </w:r>
      <w:r w:rsidR="00CD0B26" w:rsidRPr="00CD0B26">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00CD0B26" w:rsidRPr="00CD0B26">
        <w:rPr>
          <w:rFonts w:ascii="Times New Roman" w:hAnsi="Times New Roman" w:cs="Times New Roman"/>
          <w:sz w:val="24"/>
          <w:szCs w:val="24"/>
          <w:shd w:val="clear" w:color="auto" w:fill="FFFFFF"/>
        </w:rPr>
        <w:t xml:space="preserve"> 24 November 2021)</w:t>
      </w:r>
    </w:p>
    <w:p w14:paraId="1E99CF42" w14:textId="3590AC0F" w:rsidR="006E539D" w:rsidRPr="0040649C" w:rsidRDefault="006E539D" w:rsidP="006E539D">
      <w:pPr>
        <w:jc w:val="both"/>
        <w:rPr>
          <w:rFonts w:ascii="Times New Roman" w:eastAsia="Times New Roman" w:hAnsi="Times New Roman" w:cs="Times New Roman"/>
          <w:sz w:val="24"/>
          <w:szCs w:val="24"/>
        </w:rPr>
      </w:pPr>
      <w:r w:rsidRPr="002F002B">
        <w:rPr>
          <w:rFonts w:ascii="Times New Roman" w:hAnsi="Times New Roman" w:cs="Times New Roman"/>
          <w:sz w:val="24"/>
          <w:szCs w:val="24"/>
          <w:shd w:val="clear" w:color="auto" w:fill="FFFFFF"/>
        </w:rPr>
        <w:t xml:space="preserve">Premier Inn </w:t>
      </w:r>
      <w:r>
        <w:rPr>
          <w:rFonts w:ascii="Times New Roman" w:hAnsi="Times New Roman" w:cs="Times New Roman"/>
          <w:sz w:val="24"/>
          <w:szCs w:val="24"/>
          <w:shd w:val="clear" w:color="auto" w:fill="FFFFFF"/>
        </w:rPr>
        <w:t>(</w:t>
      </w:r>
      <w:r w:rsidRPr="002F002B">
        <w:rPr>
          <w:rFonts w:ascii="Times New Roman" w:hAnsi="Times New Roman" w:cs="Times New Roman"/>
          <w:sz w:val="24"/>
          <w:szCs w:val="24"/>
          <w:shd w:val="clear" w:color="auto" w:fill="FFFFFF"/>
        </w:rPr>
        <w:t>2021</w:t>
      </w:r>
      <w:r>
        <w:rPr>
          <w:rFonts w:ascii="Times New Roman" w:hAnsi="Times New Roman" w:cs="Times New Roman"/>
          <w:sz w:val="24"/>
          <w:szCs w:val="24"/>
          <w:shd w:val="clear" w:color="auto" w:fill="FFFFFF"/>
        </w:rPr>
        <w:t>)</w:t>
      </w:r>
      <w:r w:rsidRPr="002F002B">
        <w:rPr>
          <w:rFonts w:ascii="Times New Roman" w:hAnsi="Times New Roman" w:cs="Times New Roman"/>
          <w:sz w:val="24"/>
          <w:szCs w:val="24"/>
          <w:shd w:val="clear" w:color="auto" w:fill="FFFFFF"/>
        </w:rPr>
        <w:t xml:space="preserve"> </w:t>
      </w:r>
      <w:r w:rsidRPr="00F7675E">
        <w:rPr>
          <w:rFonts w:ascii="Times New Roman" w:hAnsi="Times New Roman" w:cs="Times New Roman"/>
          <w:i/>
          <w:iCs/>
          <w:sz w:val="24"/>
          <w:szCs w:val="24"/>
          <w:shd w:val="clear" w:color="auto" w:fill="FFFFFF"/>
        </w:rPr>
        <w:t>We’re a Force for Good</w:t>
      </w:r>
      <w:r w:rsidR="00F7675E" w:rsidRPr="00F7675E">
        <w:rPr>
          <w:rFonts w:ascii="Times New Roman" w:hAnsi="Times New Roman" w:cs="Times New Roman"/>
          <w:i/>
          <w:iCs/>
          <w:sz w:val="24"/>
          <w:szCs w:val="24"/>
          <w:shd w:val="clear" w:color="auto" w:fill="FFFFFF"/>
        </w:rPr>
        <w:t>.</w:t>
      </w:r>
      <w:r w:rsidRPr="002F002B">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Pr="0040649C">
        <w:rPr>
          <w:rFonts w:ascii="Times New Roman" w:hAnsi="Times New Roman" w:cs="Times New Roman"/>
          <w:sz w:val="24"/>
          <w:szCs w:val="24"/>
          <w:lang w:val="en-US"/>
        </w:rPr>
        <w:t xml:space="preserve"> at</w:t>
      </w:r>
      <w:r w:rsidRPr="0040649C">
        <w:rPr>
          <w:rFonts w:ascii="Times New Roman" w:hAnsi="Times New Roman" w:cs="Times New Roman"/>
          <w:sz w:val="24"/>
          <w:szCs w:val="24"/>
        </w:rPr>
        <w:t xml:space="preserve"> </w:t>
      </w:r>
      <w:r w:rsidRPr="0040649C">
        <w:rPr>
          <w:rFonts w:ascii="Times New Roman" w:eastAsia="Times New Roman" w:hAnsi="Times New Roman" w:cs="Times New Roman"/>
          <w:sz w:val="24"/>
          <w:szCs w:val="24"/>
        </w:rPr>
        <w:br/>
      </w:r>
      <w:hyperlink r:id="rId36" w:history="1">
        <w:r w:rsidRPr="0040649C">
          <w:rPr>
            <w:rStyle w:val="Hyperlink"/>
            <w:rFonts w:ascii="Times New Roman" w:eastAsia="Times New Roman" w:hAnsi="Times New Roman" w:cs="Times New Roman"/>
            <w:color w:val="auto"/>
            <w:sz w:val="24"/>
            <w:szCs w:val="24"/>
            <w:u w:val="none"/>
          </w:rPr>
          <w:t>https://www.premierinn.com/gb/en/why/force-for-good.html</w:t>
        </w:r>
      </w:hyperlink>
      <w:r w:rsidRPr="0040649C">
        <w:rPr>
          <w:rFonts w:ascii="Times New Roman" w:eastAsia="Times New Roman" w:hAnsi="Times New Roman" w:cs="Times New Roman"/>
          <w:sz w:val="24"/>
          <w:szCs w:val="24"/>
        </w:rPr>
        <w:t xml:space="preserve"> </w:t>
      </w:r>
      <w:r w:rsidRPr="0040649C">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40649C">
        <w:rPr>
          <w:rFonts w:ascii="Times New Roman" w:hAnsi="Times New Roman" w:cs="Times New Roman"/>
          <w:sz w:val="24"/>
          <w:szCs w:val="24"/>
          <w:shd w:val="clear" w:color="auto" w:fill="FFFFFF"/>
        </w:rPr>
        <w:t xml:space="preserve"> 29 November 2021)</w:t>
      </w:r>
    </w:p>
    <w:p w14:paraId="004AC7D1" w14:textId="77777777" w:rsidR="006E539D" w:rsidRDefault="006E539D" w:rsidP="006E539D">
      <w:pPr>
        <w:jc w:val="both"/>
        <w:rPr>
          <w:rFonts w:ascii="Times New Roman" w:hAnsi="Times New Roman" w:cs="Times New Roman"/>
          <w:i/>
          <w:iCs/>
          <w:sz w:val="24"/>
          <w:szCs w:val="24"/>
          <w:shd w:val="clear" w:color="auto" w:fill="FFFFFF"/>
        </w:rPr>
      </w:pPr>
      <w:r>
        <w:rPr>
          <w:rFonts w:ascii="Times New Roman" w:hAnsi="Times New Roman" w:cs="Times New Roman"/>
          <w:sz w:val="24"/>
          <w:szCs w:val="24"/>
        </w:rPr>
        <w:t xml:space="preserve">Retreats Group (2019) </w:t>
      </w:r>
      <w:r w:rsidRPr="008472A5">
        <w:rPr>
          <w:rFonts w:ascii="Times New Roman" w:hAnsi="Times New Roman" w:cs="Times New Roman"/>
          <w:i/>
          <w:iCs/>
          <w:sz w:val="24"/>
          <w:szCs w:val="24"/>
        </w:rPr>
        <w:t>‘Vision, mission, aims, values’</w:t>
      </w:r>
      <w:r>
        <w:rPr>
          <w:rFonts w:ascii="Times New Roman" w:hAnsi="Times New Roman" w:cs="Times New Roman"/>
          <w:sz w:val="24"/>
          <w:szCs w:val="24"/>
        </w:rPr>
        <w:t>, printed booklet, Unpublished</w:t>
      </w:r>
    </w:p>
    <w:p w14:paraId="1F9A172E" w14:textId="77777777" w:rsidR="00F0354B" w:rsidRDefault="00F0354B" w:rsidP="00F0354B">
      <w:pPr>
        <w:shd w:val="clear" w:color="auto" w:fill="FFFFFF"/>
        <w:spacing w:after="0" w:line="240" w:lineRule="auto"/>
        <w:jc w:val="both"/>
        <w:rPr>
          <w:rFonts w:ascii="Times New Roman" w:eastAsia="Times New Roman" w:hAnsi="Times New Roman" w:cs="Times New Roman"/>
          <w:color w:val="444444"/>
        </w:rPr>
      </w:pPr>
      <w:r w:rsidRPr="00904840">
        <w:rPr>
          <w:rFonts w:ascii="Times New Roman" w:hAnsi="Times New Roman" w:cs="Times New Roman"/>
          <w:sz w:val="24"/>
          <w:szCs w:val="24"/>
        </w:rPr>
        <w:t xml:space="preserve">Rothaermel, Frank T (2017) </w:t>
      </w:r>
      <w:r w:rsidRPr="00904840">
        <w:rPr>
          <w:rFonts w:ascii="Times New Roman" w:hAnsi="Times New Roman" w:cs="Times New Roman"/>
          <w:i/>
          <w:iCs/>
          <w:sz w:val="24"/>
          <w:szCs w:val="24"/>
        </w:rPr>
        <w:t>‘Strategic management’</w:t>
      </w:r>
      <w:r w:rsidRPr="00904840">
        <w:rPr>
          <w:rFonts w:ascii="Times New Roman" w:hAnsi="Times New Roman" w:cs="Times New Roman"/>
          <w:sz w:val="24"/>
          <w:szCs w:val="24"/>
        </w:rPr>
        <w:t xml:space="preserve"> </w:t>
      </w:r>
      <w:r>
        <w:rPr>
          <w:rFonts w:ascii="Times New Roman" w:hAnsi="Times New Roman" w:cs="Times New Roman"/>
          <w:sz w:val="24"/>
          <w:szCs w:val="24"/>
        </w:rPr>
        <w:t>3</w:t>
      </w:r>
      <w:r w:rsidRPr="00904840">
        <w:rPr>
          <w:rFonts w:ascii="Times New Roman" w:hAnsi="Times New Roman" w:cs="Times New Roman"/>
          <w:sz w:val="24"/>
          <w:szCs w:val="24"/>
          <w:vertAlign w:val="superscript"/>
        </w:rPr>
        <w:t>rd</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sidRPr="00904840">
        <w:rPr>
          <w:rFonts w:ascii="Times New Roman" w:hAnsi="Times New Roman" w:cs="Times New Roman"/>
          <w:sz w:val="24"/>
          <w:szCs w:val="24"/>
        </w:rPr>
        <w:t>, New York: McGraw-Hill Education</w:t>
      </w:r>
    </w:p>
    <w:p w14:paraId="17403886" w14:textId="77777777" w:rsidR="00F0354B" w:rsidRDefault="00F0354B" w:rsidP="00B82C66">
      <w:pPr>
        <w:shd w:val="clear" w:color="auto" w:fill="FFFFFF"/>
        <w:spacing w:after="0" w:line="240" w:lineRule="auto"/>
        <w:jc w:val="both"/>
        <w:rPr>
          <w:rFonts w:ascii="Times New Roman" w:hAnsi="Times New Roman" w:cs="Times New Roman"/>
          <w:sz w:val="24"/>
          <w:szCs w:val="24"/>
        </w:rPr>
      </w:pPr>
    </w:p>
    <w:p w14:paraId="7072B635" w14:textId="7577FD60" w:rsidR="00B82C66" w:rsidRDefault="008951E1" w:rsidP="00B82C66">
      <w:pPr>
        <w:shd w:val="clear" w:color="auto" w:fill="FFFFFF"/>
        <w:spacing w:after="0" w:line="240" w:lineRule="auto"/>
        <w:jc w:val="both"/>
        <w:rPr>
          <w:rFonts w:ascii="Times New Roman" w:hAnsi="Times New Roman" w:cs="Times New Roman"/>
          <w:sz w:val="24"/>
          <w:szCs w:val="24"/>
        </w:rPr>
      </w:pPr>
      <w:r w:rsidRPr="00D204C7">
        <w:rPr>
          <w:rFonts w:ascii="Times New Roman" w:hAnsi="Times New Roman" w:cs="Times New Roman"/>
          <w:sz w:val="24"/>
          <w:szCs w:val="24"/>
        </w:rPr>
        <w:t>Schulz</w:t>
      </w:r>
      <w:r w:rsidR="009105BB" w:rsidRPr="00D204C7">
        <w:rPr>
          <w:rFonts w:ascii="Times New Roman" w:hAnsi="Times New Roman" w:cs="Times New Roman"/>
          <w:sz w:val="24"/>
          <w:szCs w:val="24"/>
        </w:rPr>
        <w:t>,</w:t>
      </w:r>
      <w:r w:rsidRPr="00D204C7">
        <w:rPr>
          <w:rFonts w:ascii="Times New Roman" w:hAnsi="Times New Roman" w:cs="Times New Roman"/>
          <w:sz w:val="24"/>
          <w:szCs w:val="24"/>
        </w:rPr>
        <w:t xml:space="preserve"> R.N</w:t>
      </w:r>
      <w:r w:rsidR="009105BB" w:rsidRPr="00D204C7">
        <w:rPr>
          <w:rFonts w:ascii="Times New Roman" w:hAnsi="Times New Roman" w:cs="Times New Roman"/>
          <w:sz w:val="24"/>
          <w:szCs w:val="24"/>
        </w:rPr>
        <w:t>.</w:t>
      </w:r>
      <w:r w:rsidRPr="00D204C7">
        <w:rPr>
          <w:rFonts w:ascii="Times New Roman" w:hAnsi="Times New Roman" w:cs="Times New Roman"/>
          <w:sz w:val="24"/>
          <w:szCs w:val="24"/>
        </w:rPr>
        <w:t xml:space="preserve"> (2012) </w:t>
      </w:r>
      <w:r w:rsidR="009105BB" w:rsidRPr="00D204C7">
        <w:rPr>
          <w:rFonts w:ascii="Times New Roman" w:hAnsi="Times New Roman" w:cs="Times New Roman"/>
          <w:sz w:val="24"/>
          <w:szCs w:val="24"/>
        </w:rPr>
        <w:t>‘</w:t>
      </w:r>
      <w:r w:rsidRPr="00D204C7">
        <w:rPr>
          <w:rFonts w:ascii="Times New Roman" w:hAnsi="Times New Roman" w:cs="Times New Roman"/>
          <w:sz w:val="24"/>
          <w:szCs w:val="24"/>
        </w:rPr>
        <w:t>The effects of business image on customer retention in hotels in Eldoret, Kenya.</w:t>
      </w:r>
      <w:r w:rsidR="009105BB" w:rsidRPr="00D204C7">
        <w:rPr>
          <w:rFonts w:ascii="Times New Roman" w:hAnsi="Times New Roman" w:cs="Times New Roman"/>
          <w:sz w:val="24"/>
          <w:szCs w:val="24"/>
        </w:rPr>
        <w:t>’ Vol.4, No18</w:t>
      </w:r>
      <w:r w:rsidR="00D204C7" w:rsidRPr="00D204C7">
        <w:rPr>
          <w:rFonts w:ascii="Times New Roman" w:hAnsi="Times New Roman" w:cs="Times New Roman"/>
          <w:sz w:val="24"/>
          <w:szCs w:val="24"/>
        </w:rPr>
        <w:t>,</w:t>
      </w:r>
      <w:r w:rsidRPr="00D204C7">
        <w:rPr>
          <w:rFonts w:ascii="Times New Roman" w:hAnsi="Times New Roman" w:cs="Times New Roman"/>
          <w:sz w:val="24"/>
          <w:szCs w:val="24"/>
        </w:rPr>
        <w:t xml:space="preserve"> </w:t>
      </w:r>
      <w:r w:rsidR="009105BB" w:rsidRPr="00D204C7">
        <w:rPr>
          <w:rFonts w:ascii="Times New Roman" w:hAnsi="Times New Roman" w:cs="Times New Roman"/>
          <w:sz w:val="24"/>
          <w:szCs w:val="24"/>
        </w:rPr>
        <w:t>DOI</w:t>
      </w:r>
      <w:r w:rsidR="00D204C7" w:rsidRPr="00D204C7">
        <w:rPr>
          <w:rFonts w:ascii="Times New Roman" w:hAnsi="Times New Roman" w:cs="Times New Roman"/>
          <w:sz w:val="24"/>
          <w:szCs w:val="24"/>
        </w:rPr>
        <w:t xml:space="preserve"> </w:t>
      </w:r>
      <w:r w:rsidRPr="00D204C7">
        <w:rPr>
          <w:rFonts w:ascii="Times New Roman" w:hAnsi="Times New Roman" w:cs="Times New Roman"/>
          <w:sz w:val="24"/>
          <w:szCs w:val="24"/>
        </w:rPr>
        <w:t>2222-2839</w:t>
      </w:r>
      <w:r w:rsidR="00B82C66" w:rsidRPr="00B82C66">
        <w:rPr>
          <w:rFonts w:ascii="Times New Roman" w:hAnsi="Times New Roman" w:cs="Times New Roman"/>
          <w:sz w:val="24"/>
          <w:szCs w:val="24"/>
        </w:rPr>
        <w:t xml:space="preserve"> </w:t>
      </w:r>
    </w:p>
    <w:p w14:paraId="40B7549A" w14:textId="77777777" w:rsidR="006E539D" w:rsidRDefault="006E539D" w:rsidP="00B82C66">
      <w:pPr>
        <w:shd w:val="clear" w:color="auto" w:fill="FFFFFF"/>
        <w:spacing w:after="0" w:line="240" w:lineRule="auto"/>
        <w:jc w:val="both"/>
        <w:rPr>
          <w:rFonts w:ascii="Times New Roman" w:hAnsi="Times New Roman" w:cs="Times New Roman"/>
          <w:sz w:val="24"/>
          <w:szCs w:val="24"/>
        </w:rPr>
      </w:pPr>
    </w:p>
    <w:p w14:paraId="1B167852" w14:textId="5E58A4AF" w:rsidR="00F0354B" w:rsidRPr="002F6538" w:rsidRDefault="00F0354B" w:rsidP="00F0354B">
      <w:pPr>
        <w:jc w:val="both"/>
        <w:rPr>
          <w:rFonts w:ascii="Times New Roman" w:hAnsi="Times New Roman" w:cs="Times New Roman"/>
          <w:sz w:val="24"/>
          <w:szCs w:val="24"/>
        </w:rPr>
      </w:pPr>
      <w:r w:rsidRPr="002F6538">
        <w:rPr>
          <w:rFonts w:ascii="Times New Roman" w:hAnsi="Times New Roman" w:cs="Times New Roman"/>
          <w:sz w:val="24"/>
          <w:szCs w:val="24"/>
          <w:shd w:val="clear" w:color="auto" w:fill="FFFFFF"/>
        </w:rPr>
        <w:t xml:space="preserve">Sommelier Business (2021) </w:t>
      </w:r>
      <w:r w:rsidRPr="00F7675E">
        <w:rPr>
          <w:rFonts w:ascii="Times New Roman" w:hAnsi="Times New Roman" w:cs="Times New Roman"/>
          <w:i/>
          <w:iCs/>
          <w:sz w:val="24"/>
          <w:szCs w:val="24"/>
          <w:shd w:val="clear" w:color="auto" w:fill="FFFFFF"/>
        </w:rPr>
        <w:t>Wine Pricing: Strategy, Profitability and Adjustments</w:t>
      </w:r>
      <w:r w:rsidR="00F7675E" w:rsidRPr="00F7675E">
        <w:rPr>
          <w:rFonts w:ascii="Times New Roman" w:hAnsi="Times New Roman" w:cs="Times New Roman"/>
          <w:i/>
          <w:iCs/>
          <w:sz w:val="24"/>
          <w:szCs w:val="24"/>
          <w:shd w:val="clear" w:color="auto" w:fill="FFFFFF"/>
        </w:rPr>
        <w:t>.</w:t>
      </w:r>
      <w:r w:rsidR="00F7675E">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00F7675E" w:rsidRPr="002F6538">
        <w:rPr>
          <w:rFonts w:ascii="Times New Roman" w:hAnsi="Times New Roman" w:cs="Times New Roman"/>
          <w:sz w:val="24"/>
          <w:szCs w:val="24"/>
          <w:shd w:val="clear" w:color="auto" w:fill="FFFFFF"/>
        </w:rPr>
        <w:t xml:space="preserve"> </w:t>
      </w:r>
      <w:r w:rsidRPr="002F6538">
        <w:rPr>
          <w:rFonts w:ascii="Times New Roman" w:hAnsi="Times New Roman" w:cs="Times New Roman"/>
          <w:sz w:val="24"/>
          <w:szCs w:val="24"/>
          <w:shd w:val="clear" w:color="auto" w:fill="FFFFFF"/>
        </w:rPr>
        <w:t xml:space="preserve">at </w:t>
      </w:r>
      <w:hyperlink r:id="rId37" w:history="1">
        <w:r w:rsidRPr="002F6538">
          <w:rPr>
            <w:rStyle w:val="Hyperlink"/>
            <w:rFonts w:ascii="Times New Roman" w:hAnsi="Times New Roman" w:cs="Times New Roman"/>
            <w:color w:val="auto"/>
            <w:sz w:val="24"/>
            <w:szCs w:val="24"/>
            <w:u w:val="none"/>
            <w:shd w:val="clear" w:color="auto" w:fill="FFFFFF"/>
          </w:rPr>
          <w:t>https://sommelierbusiness.com/en/articles/menu-intel-1/wine-pricing-strategy-profitability-and-adjustments-14.htm</w:t>
        </w:r>
      </w:hyperlink>
      <w:r w:rsidRPr="002F6538">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2F6538">
        <w:rPr>
          <w:rFonts w:ascii="Times New Roman" w:hAnsi="Times New Roman" w:cs="Times New Roman"/>
          <w:sz w:val="24"/>
          <w:szCs w:val="24"/>
          <w:shd w:val="clear" w:color="auto" w:fill="FFFFFF"/>
        </w:rPr>
        <w:t>25 November 2021)</w:t>
      </w:r>
    </w:p>
    <w:p w14:paraId="319FC7D6" w14:textId="6DED65CB" w:rsidR="006E539D" w:rsidRDefault="006E539D" w:rsidP="006E539D">
      <w:pPr>
        <w:jc w:val="both"/>
        <w:rPr>
          <w:rFonts w:ascii="Times New Roman" w:hAnsi="Times New Roman" w:cs="Times New Roman"/>
          <w:sz w:val="24"/>
          <w:szCs w:val="24"/>
          <w:shd w:val="clear" w:color="auto" w:fill="FFFFFF"/>
        </w:rPr>
      </w:pPr>
      <w:r w:rsidRPr="00362014">
        <w:rPr>
          <w:rFonts w:ascii="Times New Roman" w:hAnsi="Times New Roman" w:cs="Times New Roman"/>
          <w:sz w:val="24"/>
          <w:szCs w:val="24"/>
        </w:rPr>
        <w:t xml:space="preserve">St Brides </w:t>
      </w:r>
      <w:r>
        <w:rPr>
          <w:rFonts w:ascii="Times New Roman" w:hAnsi="Times New Roman" w:cs="Times New Roman"/>
          <w:sz w:val="24"/>
          <w:szCs w:val="24"/>
        </w:rPr>
        <w:t>S</w:t>
      </w:r>
      <w:r w:rsidRPr="00362014">
        <w:rPr>
          <w:rFonts w:ascii="Times New Roman" w:hAnsi="Times New Roman" w:cs="Times New Roman"/>
          <w:sz w:val="24"/>
          <w:szCs w:val="24"/>
        </w:rPr>
        <w:t xml:space="preserve">pa </w:t>
      </w:r>
      <w:r>
        <w:rPr>
          <w:rFonts w:ascii="Times New Roman" w:hAnsi="Times New Roman" w:cs="Times New Roman"/>
          <w:sz w:val="24"/>
          <w:szCs w:val="24"/>
        </w:rPr>
        <w:t>H</w:t>
      </w:r>
      <w:r w:rsidRPr="00362014">
        <w:rPr>
          <w:rFonts w:ascii="Times New Roman" w:hAnsi="Times New Roman" w:cs="Times New Roman"/>
          <w:sz w:val="24"/>
          <w:szCs w:val="24"/>
        </w:rPr>
        <w:t xml:space="preserve">otel (2021) </w:t>
      </w:r>
      <w:r w:rsidRPr="00F7675E">
        <w:rPr>
          <w:rFonts w:ascii="Times New Roman" w:hAnsi="Times New Roman" w:cs="Times New Roman"/>
          <w:i/>
          <w:iCs/>
          <w:sz w:val="24"/>
          <w:szCs w:val="24"/>
        </w:rPr>
        <w:t>Welcome to St brides Spa Hotel</w:t>
      </w:r>
      <w:r w:rsidR="00F7675E" w:rsidRPr="00F7675E">
        <w:rPr>
          <w:rFonts w:ascii="Times New Roman" w:hAnsi="Times New Roman" w:cs="Times New Roman"/>
          <w:i/>
          <w:iCs/>
          <w:sz w:val="24"/>
          <w:szCs w:val="24"/>
        </w:rPr>
        <w:t>.</w:t>
      </w:r>
      <w:r w:rsidRPr="00362014">
        <w:rPr>
          <w:rFonts w:ascii="Times New Roman" w:hAnsi="Times New Roman" w:cs="Times New Roman"/>
          <w:sz w:val="24"/>
          <w:szCs w:val="24"/>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Pr="00362014">
        <w:rPr>
          <w:rFonts w:ascii="Times New Roman" w:hAnsi="Times New Roman" w:cs="Times New Roman"/>
          <w:sz w:val="24"/>
          <w:szCs w:val="24"/>
        </w:rPr>
        <w:t xml:space="preserve"> at </w:t>
      </w:r>
      <w:r w:rsidRPr="00362014">
        <w:rPr>
          <w:rFonts w:ascii="Times New Roman" w:hAnsi="Times New Roman" w:cs="Times New Roman"/>
          <w:color w:val="333333"/>
          <w:sz w:val="24"/>
          <w:szCs w:val="24"/>
          <w:shd w:val="clear" w:color="auto" w:fill="FFFFFF"/>
        </w:rPr>
        <w:t>http://www.stbridesspahotel.com/</w:t>
      </w:r>
      <w:r w:rsidRPr="00A416DE">
        <w:rPr>
          <w:rFonts w:ascii="Times New Roman" w:hAnsi="Times New Roman" w:cs="Times New Roman"/>
          <w:sz w:val="24"/>
          <w:szCs w:val="24"/>
        </w:rPr>
        <w:t xml:space="preserve"> </w:t>
      </w:r>
      <w:r w:rsidRPr="00897D37">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897D37">
        <w:rPr>
          <w:rFonts w:ascii="Times New Roman" w:hAnsi="Times New Roman" w:cs="Times New Roman"/>
          <w:sz w:val="24"/>
          <w:szCs w:val="24"/>
          <w:shd w:val="clear" w:color="auto" w:fill="FFFFFF"/>
        </w:rPr>
        <w:t xml:space="preserve"> 22 November 2021)</w:t>
      </w:r>
    </w:p>
    <w:p w14:paraId="59C21EE7" w14:textId="369302D9" w:rsidR="006E539D" w:rsidRPr="00FC0523" w:rsidRDefault="006E539D" w:rsidP="006E539D">
      <w:pPr>
        <w:jc w:val="both"/>
        <w:rPr>
          <w:rFonts w:ascii="Times New Roman" w:hAnsi="Times New Roman" w:cs="Times New Roman"/>
          <w:sz w:val="24"/>
          <w:szCs w:val="24"/>
        </w:rPr>
      </w:pPr>
      <w:r w:rsidRPr="00FC0523">
        <w:rPr>
          <w:rFonts w:ascii="Times New Roman" w:hAnsi="Times New Roman" w:cs="Times New Roman"/>
          <w:sz w:val="24"/>
          <w:szCs w:val="24"/>
        </w:rPr>
        <w:t xml:space="preserve">St Brides Spa Hotel (2021) </w:t>
      </w:r>
      <w:r w:rsidRPr="00F7675E">
        <w:rPr>
          <w:rFonts w:ascii="Times New Roman" w:eastAsia="Times New Roman" w:hAnsi="Times New Roman" w:cs="Times New Roman"/>
          <w:i/>
          <w:iCs/>
          <w:color w:val="333333"/>
          <w:sz w:val="24"/>
          <w:szCs w:val="24"/>
        </w:rPr>
        <w:t>St Brides Spa Hotel: About Us</w:t>
      </w:r>
      <w:r w:rsidR="00F7675E" w:rsidRPr="00F7675E">
        <w:rPr>
          <w:rFonts w:ascii="Times New Roman" w:hAnsi="Times New Roman" w:cs="Times New Roman"/>
          <w:i/>
          <w:iCs/>
          <w:sz w:val="24"/>
          <w:szCs w:val="24"/>
        </w:rPr>
        <w:t>.</w:t>
      </w:r>
      <w:r w:rsidRPr="00FC0523">
        <w:rPr>
          <w:rFonts w:ascii="Times New Roman" w:hAnsi="Times New Roman" w:cs="Times New Roman"/>
          <w:sz w:val="24"/>
          <w:szCs w:val="24"/>
        </w:rPr>
        <w:t xml:space="preserve"> </w:t>
      </w:r>
      <w:r w:rsidR="00F7675E">
        <w:rPr>
          <w:rFonts w:ascii="Times New Roman" w:hAnsi="Times New Roman" w:cs="Times New Roman"/>
          <w:sz w:val="24"/>
          <w:szCs w:val="24"/>
        </w:rPr>
        <w:t>A</w:t>
      </w:r>
      <w:r w:rsidRPr="00FC0523">
        <w:rPr>
          <w:rFonts w:ascii="Times New Roman" w:hAnsi="Times New Roman" w:cs="Times New Roman"/>
          <w:sz w:val="24"/>
          <w:szCs w:val="24"/>
        </w:rPr>
        <w:t xml:space="preserve">vailable at </w:t>
      </w:r>
      <w:r w:rsidRPr="00FC0523">
        <w:rPr>
          <w:rFonts w:ascii="Times New Roman" w:hAnsi="Times New Roman" w:cs="Times New Roman"/>
          <w:color w:val="333333"/>
          <w:sz w:val="24"/>
          <w:szCs w:val="24"/>
          <w:shd w:val="clear" w:color="auto" w:fill="FFFFFF"/>
        </w:rPr>
        <w:t>http://www.stbridesspahotel.com/about</w:t>
      </w:r>
      <w:r w:rsidRPr="00FC0523">
        <w:rPr>
          <w:rFonts w:ascii="Times New Roman" w:hAnsi="Times New Roman" w:cs="Times New Roman"/>
          <w:sz w:val="24"/>
          <w:szCs w:val="24"/>
        </w:rPr>
        <w:t xml:space="preserve"> </w:t>
      </w:r>
      <w:r w:rsidRPr="00FC0523">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FC0523">
        <w:rPr>
          <w:rFonts w:ascii="Times New Roman" w:hAnsi="Times New Roman" w:cs="Times New Roman"/>
          <w:sz w:val="24"/>
          <w:szCs w:val="24"/>
          <w:shd w:val="clear" w:color="auto" w:fill="FFFFFF"/>
        </w:rPr>
        <w:t>23 November 2021)</w:t>
      </w:r>
    </w:p>
    <w:p w14:paraId="29FFF1CC" w14:textId="72FB9742" w:rsidR="006E539D" w:rsidRDefault="006E539D" w:rsidP="006E539D">
      <w:pPr>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Straker, D.</w:t>
      </w:r>
      <w:r w:rsidRPr="00E472FD">
        <w:rPr>
          <w:rFonts w:ascii="Times New Roman" w:hAnsi="Times New Roman" w:cs="Times New Roman"/>
          <w:sz w:val="24"/>
          <w:szCs w:val="24"/>
          <w:shd w:val="clear" w:color="auto" w:fill="FFFFFF"/>
        </w:rPr>
        <w:t xml:space="preserve"> (20</w:t>
      </w:r>
      <w:r>
        <w:rPr>
          <w:rFonts w:ascii="Times New Roman" w:hAnsi="Times New Roman" w:cs="Times New Roman"/>
          <w:sz w:val="24"/>
          <w:szCs w:val="24"/>
          <w:shd w:val="clear" w:color="auto" w:fill="FFFFFF"/>
        </w:rPr>
        <w:t>08</w:t>
      </w:r>
      <w:r w:rsidRPr="00E472FD">
        <w:rPr>
          <w:rFonts w:ascii="Times New Roman" w:hAnsi="Times New Roman" w:cs="Times New Roman"/>
          <w:sz w:val="24"/>
          <w:szCs w:val="24"/>
          <w:shd w:val="clear" w:color="auto" w:fill="FFFFFF"/>
        </w:rPr>
        <w:t xml:space="preserve">) </w:t>
      </w:r>
      <w:r w:rsidRPr="00F7675E">
        <w:rPr>
          <w:rFonts w:ascii="Times New Roman" w:hAnsi="Times New Roman" w:cs="Times New Roman"/>
          <w:i/>
          <w:iCs/>
          <w:sz w:val="24"/>
          <w:szCs w:val="24"/>
          <w:shd w:val="clear" w:color="auto" w:fill="FFFFFF"/>
        </w:rPr>
        <w:t>Changing minds – Price expectation</w:t>
      </w:r>
      <w:r w:rsidR="00F7675E" w:rsidRPr="00F7675E">
        <w:rPr>
          <w:rFonts w:ascii="Times New Roman" w:hAnsi="Times New Roman" w:cs="Times New Roman"/>
          <w:i/>
          <w:iCs/>
          <w:sz w:val="24"/>
          <w:szCs w:val="24"/>
          <w:shd w:val="clear" w:color="auto" w:fill="FFFFFF"/>
        </w:rPr>
        <w:t>.</w:t>
      </w:r>
      <w:r w:rsidRPr="00E472FD">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shd w:val="clear" w:color="auto" w:fill="FFFFFF"/>
        </w:rPr>
        <w:t>A</w:t>
      </w:r>
      <w:r w:rsidRPr="00E472FD">
        <w:rPr>
          <w:rFonts w:ascii="Times New Roman" w:hAnsi="Times New Roman" w:cs="Times New Roman"/>
          <w:sz w:val="24"/>
          <w:szCs w:val="24"/>
          <w:shd w:val="clear" w:color="auto" w:fill="FFFFFF"/>
        </w:rPr>
        <w:t xml:space="preserve">vailable at </w:t>
      </w:r>
      <w:hyperlink r:id="rId38" w:history="1">
        <w:r w:rsidRPr="00E472FD">
          <w:rPr>
            <w:rStyle w:val="Hyperlink"/>
            <w:rFonts w:ascii="Times New Roman" w:hAnsi="Times New Roman" w:cs="Times New Roman"/>
            <w:color w:val="auto"/>
            <w:sz w:val="24"/>
            <w:szCs w:val="24"/>
            <w:u w:val="none"/>
            <w:shd w:val="clear" w:color="auto" w:fill="FFFFFF"/>
          </w:rPr>
          <w:t>http://www.changingminds.org/disciplines/marketing/pricing/price_expectation.htm</w:t>
        </w:r>
      </w:hyperlink>
      <w:r>
        <w:rPr>
          <w:rFonts w:ascii="Times New Roman" w:hAnsi="Times New Roman" w:cs="Times New Roman"/>
          <w:sz w:val="24"/>
          <w:szCs w:val="24"/>
          <w:shd w:val="clear" w:color="auto" w:fill="FFFFFF"/>
        </w:rPr>
        <w:t xml:space="preserve"> </w:t>
      </w:r>
      <w:r w:rsidRPr="00E472FD">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E472FD">
        <w:rPr>
          <w:rFonts w:ascii="Times New Roman" w:hAnsi="Times New Roman" w:cs="Times New Roman"/>
          <w:sz w:val="24"/>
          <w:szCs w:val="24"/>
          <w:shd w:val="clear" w:color="auto" w:fill="FFFFFF"/>
        </w:rPr>
        <w:t>25 November 2021)</w:t>
      </w:r>
    </w:p>
    <w:p w14:paraId="010ABAE5" w14:textId="20203413" w:rsidR="00F0354B" w:rsidRDefault="00F0354B" w:rsidP="00F0354B">
      <w:pPr>
        <w:jc w:val="both"/>
        <w:rPr>
          <w:rFonts w:ascii="Times New Roman" w:hAnsi="Times New Roman" w:cs="Times New Roman"/>
          <w:sz w:val="24"/>
          <w:szCs w:val="24"/>
        </w:rPr>
      </w:pPr>
      <w:r w:rsidRPr="00EB39EB">
        <w:rPr>
          <w:rFonts w:ascii="Times New Roman" w:hAnsi="Times New Roman" w:cs="Times New Roman"/>
          <w:sz w:val="24"/>
          <w:szCs w:val="24"/>
          <w:shd w:val="clear" w:color="auto" w:fill="FFFFFF"/>
        </w:rPr>
        <w:lastRenderedPageBreak/>
        <w:t xml:space="preserve">The </w:t>
      </w:r>
      <w:r>
        <w:rPr>
          <w:rFonts w:ascii="Times New Roman" w:hAnsi="Times New Roman" w:cs="Times New Roman"/>
          <w:sz w:val="24"/>
          <w:szCs w:val="24"/>
          <w:shd w:val="clear" w:color="auto" w:fill="FFFFFF"/>
        </w:rPr>
        <w:t>G</w:t>
      </w:r>
      <w:r w:rsidRPr="00EB39EB">
        <w:rPr>
          <w:rFonts w:ascii="Times New Roman" w:hAnsi="Times New Roman" w:cs="Times New Roman"/>
          <w:sz w:val="24"/>
          <w:szCs w:val="24"/>
          <w:shd w:val="clear" w:color="auto" w:fill="FFFFFF"/>
        </w:rPr>
        <w:t xml:space="preserve">reen House </w:t>
      </w:r>
      <w:r>
        <w:rPr>
          <w:rFonts w:ascii="Times New Roman" w:hAnsi="Times New Roman" w:cs="Times New Roman"/>
          <w:sz w:val="24"/>
          <w:szCs w:val="24"/>
          <w:shd w:val="clear" w:color="auto" w:fill="FFFFFF"/>
        </w:rPr>
        <w:t>H</w:t>
      </w:r>
      <w:r w:rsidRPr="00EB39EB">
        <w:rPr>
          <w:rFonts w:ascii="Times New Roman" w:hAnsi="Times New Roman" w:cs="Times New Roman"/>
          <w:sz w:val="24"/>
          <w:szCs w:val="24"/>
          <w:shd w:val="clear" w:color="auto" w:fill="FFFFFF"/>
        </w:rPr>
        <w:t xml:space="preserve">otel (2021) </w:t>
      </w:r>
      <w:r w:rsidRPr="00F7675E">
        <w:rPr>
          <w:rFonts w:ascii="Times New Roman" w:hAnsi="Times New Roman" w:cs="Times New Roman"/>
          <w:i/>
          <w:iCs/>
          <w:sz w:val="24"/>
          <w:szCs w:val="24"/>
          <w:shd w:val="clear" w:color="auto" w:fill="FFFFFF"/>
        </w:rPr>
        <w:t>The greenhouse is the greenest hotel in the UK</w:t>
      </w:r>
      <w:r w:rsidR="00F7675E" w:rsidRPr="00F7675E">
        <w:rPr>
          <w:rFonts w:ascii="Times New Roman" w:hAnsi="Times New Roman" w:cs="Times New Roman"/>
          <w:i/>
          <w:iCs/>
          <w:sz w:val="24"/>
          <w:szCs w:val="24"/>
          <w:shd w:val="clear" w:color="auto" w:fill="FFFFFF"/>
        </w:rPr>
        <w:t>.</w:t>
      </w:r>
      <w:r w:rsidRPr="00F7675E">
        <w:rPr>
          <w:rFonts w:ascii="Times New Roman" w:hAnsi="Times New Roman" w:cs="Times New Roman"/>
          <w:i/>
          <w:iCs/>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00F7675E" w:rsidRPr="00EB39EB">
        <w:rPr>
          <w:rFonts w:ascii="Times New Roman" w:hAnsi="Times New Roman" w:cs="Times New Roman"/>
          <w:sz w:val="24"/>
          <w:szCs w:val="24"/>
        </w:rPr>
        <w:t xml:space="preserve"> </w:t>
      </w:r>
      <w:r w:rsidRPr="00EB39EB">
        <w:rPr>
          <w:rFonts w:ascii="Times New Roman" w:hAnsi="Times New Roman" w:cs="Times New Roman"/>
          <w:sz w:val="24"/>
          <w:szCs w:val="24"/>
        </w:rPr>
        <w:t xml:space="preserve">at </w:t>
      </w:r>
      <w:hyperlink r:id="rId39" w:history="1">
        <w:r w:rsidRPr="00EB39EB">
          <w:rPr>
            <w:rStyle w:val="Hyperlink"/>
            <w:rFonts w:ascii="Times New Roman" w:hAnsi="Times New Roman" w:cs="Times New Roman"/>
            <w:color w:val="auto"/>
            <w:sz w:val="24"/>
            <w:szCs w:val="24"/>
            <w:u w:val="none"/>
            <w:shd w:val="clear" w:color="auto" w:fill="FFFFFF"/>
          </w:rPr>
          <w:t>https://www.thegreenhousehotel.co.uk/environment/</w:t>
        </w:r>
      </w:hyperlink>
      <w:r w:rsidRPr="00EB39EB">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EB39EB">
        <w:rPr>
          <w:rFonts w:ascii="Times New Roman" w:hAnsi="Times New Roman" w:cs="Times New Roman"/>
          <w:sz w:val="24"/>
          <w:szCs w:val="24"/>
          <w:shd w:val="clear" w:color="auto" w:fill="FFFFFF"/>
        </w:rPr>
        <w:t xml:space="preserve"> 29 November 2021)</w:t>
      </w:r>
    </w:p>
    <w:p w14:paraId="5B791524" w14:textId="27960D29" w:rsidR="00F0354B" w:rsidRDefault="00F0354B" w:rsidP="00F0354B">
      <w:pPr>
        <w:rPr>
          <w:rFonts w:ascii="Times New Roman" w:hAnsi="Times New Roman" w:cs="Times New Roman"/>
          <w:sz w:val="24"/>
          <w:szCs w:val="24"/>
          <w:shd w:val="clear" w:color="auto" w:fill="FFFFFF"/>
        </w:rPr>
      </w:pPr>
      <w:r w:rsidRPr="00531D99">
        <w:rPr>
          <w:rFonts w:ascii="Times New Roman" w:hAnsi="Times New Roman" w:cs="Times New Roman"/>
          <w:sz w:val="24"/>
          <w:szCs w:val="24"/>
          <w:shd w:val="clear" w:color="auto" w:fill="FFFFFF"/>
        </w:rPr>
        <w:t xml:space="preserve">The W. Edwards Deming Institute (2021) </w:t>
      </w:r>
      <w:r w:rsidRPr="00F7675E">
        <w:rPr>
          <w:rFonts w:ascii="Times New Roman" w:hAnsi="Times New Roman" w:cs="Times New Roman"/>
          <w:i/>
          <w:iCs/>
          <w:sz w:val="24"/>
          <w:szCs w:val="24"/>
          <w:shd w:val="clear" w:color="auto" w:fill="FFFFFF"/>
        </w:rPr>
        <w:t>PDSA Cycle</w:t>
      </w:r>
      <w:r w:rsidR="00F7675E">
        <w:rPr>
          <w:rFonts w:ascii="Times New Roman" w:hAnsi="Times New Roman" w:cs="Times New Roman"/>
          <w:i/>
          <w:iCs/>
          <w:sz w:val="24"/>
          <w:szCs w:val="24"/>
          <w:shd w:val="clear" w:color="auto" w:fill="FFFFFF"/>
        </w:rPr>
        <w:t>,</w:t>
      </w:r>
      <w:r w:rsidRPr="00531D99">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Pr="00531D99">
        <w:rPr>
          <w:rFonts w:ascii="Times New Roman" w:hAnsi="Times New Roman" w:cs="Times New Roman"/>
          <w:sz w:val="24"/>
          <w:szCs w:val="24"/>
          <w:lang w:val="en-US"/>
        </w:rPr>
        <w:t xml:space="preserve"> at</w:t>
      </w:r>
      <w:r w:rsidRPr="00531D99">
        <w:rPr>
          <w:rFonts w:ascii="Times New Roman" w:eastAsia="Times New Roman" w:hAnsi="Times New Roman" w:cs="Times New Roman"/>
          <w:sz w:val="24"/>
          <w:szCs w:val="24"/>
        </w:rPr>
        <w:t xml:space="preserve"> </w:t>
      </w:r>
      <w:hyperlink r:id="rId40" w:history="1">
        <w:r w:rsidRPr="00531D99">
          <w:rPr>
            <w:rStyle w:val="Hyperlink"/>
            <w:rFonts w:ascii="Times New Roman" w:eastAsia="Times New Roman" w:hAnsi="Times New Roman" w:cs="Times New Roman"/>
            <w:color w:val="auto"/>
            <w:sz w:val="24"/>
            <w:szCs w:val="24"/>
            <w:u w:val="none"/>
          </w:rPr>
          <w:t>https://deming.org/explore/pdsa/</w:t>
        </w:r>
      </w:hyperlink>
      <w:r w:rsidRPr="00531D99">
        <w:rPr>
          <w:rFonts w:ascii="Times New Roman" w:eastAsia="Times New Roman" w:hAnsi="Times New Roman" w:cs="Times New Roman"/>
          <w:sz w:val="24"/>
          <w:szCs w:val="24"/>
        </w:rPr>
        <w:t xml:space="preserve"> </w:t>
      </w:r>
      <w:r w:rsidRPr="00531D99">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531D99">
        <w:rPr>
          <w:rFonts w:ascii="Times New Roman" w:hAnsi="Times New Roman" w:cs="Times New Roman"/>
          <w:sz w:val="24"/>
          <w:szCs w:val="24"/>
          <w:shd w:val="clear" w:color="auto" w:fill="FFFFFF"/>
        </w:rPr>
        <w:t xml:space="preserve"> 30 November 2021)</w:t>
      </w:r>
    </w:p>
    <w:p w14:paraId="3F5C58ED" w14:textId="4724AD98" w:rsidR="00F0354B" w:rsidRPr="00884983" w:rsidRDefault="00F0354B" w:rsidP="00F0354B">
      <w:pPr>
        <w:rPr>
          <w:rFonts w:ascii="Times New Roman" w:hAnsi="Times New Roman" w:cs="Times New Roman"/>
          <w:sz w:val="24"/>
          <w:szCs w:val="24"/>
        </w:rPr>
      </w:pPr>
      <w:r w:rsidRPr="00884983">
        <w:rPr>
          <w:rFonts w:ascii="Times New Roman" w:hAnsi="Times New Roman" w:cs="Times New Roman"/>
          <w:sz w:val="24"/>
          <w:szCs w:val="24"/>
        </w:rPr>
        <w:t xml:space="preserve">Trajkovski, R. (2020). </w:t>
      </w:r>
      <w:r w:rsidRPr="00884983">
        <w:rPr>
          <w:rFonts w:ascii="Times New Roman" w:hAnsi="Times New Roman" w:cs="Times New Roman"/>
          <w:i/>
          <w:iCs/>
          <w:sz w:val="24"/>
          <w:szCs w:val="24"/>
        </w:rPr>
        <w:t xml:space="preserve">Why you need to know Mr. </w:t>
      </w:r>
      <w:proofErr w:type="spellStart"/>
      <w:r w:rsidRPr="00884983">
        <w:rPr>
          <w:rFonts w:ascii="Times New Roman" w:hAnsi="Times New Roman" w:cs="Times New Roman"/>
          <w:i/>
          <w:iCs/>
          <w:sz w:val="24"/>
          <w:szCs w:val="24"/>
        </w:rPr>
        <w:t>Biv</w:t>
      </w:r>
      <w:proofErr w:type="spellEnd"/>
      <w:r w:rsidR="00F7675E">
        <w:rPr>
          <w:rFonts w:ascii="Times New Roman" w:hAnsi="Times New Roman" w:cs="Times New Roman"/>
          <w:i/>
          <w:iCs/>
          <w:sz w:val="24"/>
          <w:szCs w:val="24"/>
        </w:rPr>
        <w:t xml:space="preserve">? </w:t>
      </w:r>
      <w:r w:rsidRPr="00884983">
        <w:rPr>
          <w:rFonts w:ascii="Times New Roman" w:hAnsi="Times New Roman" w:cs="Times New Roman"/>
          <w:sz w:val="24"/>
          <w:szCs w:val="24"/>
        </w:rPr>
        <w:t xml:space="preserve">Available at: https://roberttrajkovski.medium.com/why-you-need-to-know-mr-biv-4c6ebcdaaefd </w:t>
      </w:r>
      <w:r w:rsidRPr="00F37437">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F37437">
        <w:rPr>
          <w:rFonts w:ascii="Times New Roman" w:hAnsi="Times New Roman" w:cs="Times New Roman"/>
          <w:sz w:val="24"/>
          <w:szCs w:val="24"/>
          <w:shd w:val="clear" w:color="auto" w:fill="FFFFFF"/>
        </w:rPr>
        <w:t>01 December 2021)</w:t>
      </w:r>
    </w:p>
    <w:p w14:paraId="415538AF" w14:textId="37B97738" w:rsidR="00F0354B" w:rsidRPr="00821222" w:rsidRDefault="00F0354B" w:rsidP="00F0354B">
      <w:pPr>
        <w:jc w:val="both"/>
        <w:rPr>
          <w:rFonts w:ascii="Times New Roman" w:hAnsi="Times New Roman" w:cs="Times New Roman"/>
          <w:sz w:val="24"/>
          <w:szCs w:val="24"/>
          <w:shd w:val="clear" w:color="auto" w:fill="FFFFFF"/>
        </w:rPr>
      </w:pPr>
      <w:r w:rsidRPr="00B25A91">
        <w:rPr>
          <w:rFonts w:ascii="Times New Roman" w:hAnsi="Times New Roman" w:cs="Times New Roman"/>
          <w:sz w:val="24"/>
          <w:szCs w:val="24"/>
          <w:shd w:val="clear" w:color="auto" w:fill="FFFFFF"/>
        </w:rPr>
        <w:t xml:space="preserve">Trip Advisor (2021) </w:t>
      </w:r>
      <w:r w:rsidRPr="00F7675E">
        <w:rPr>
          <w:rFonts w:ascii="Times New Roman" w:hAnsi="Times New Roman" w:cs="Times New Roman"/>
          <w:i/>
          <w:iCs/>
          <w:sz w:val="24"/>
          <w:szCs w:val="24"/>
        </w:rPr>
        <w:t>ST BRIDES SPA HOTEL - Updated 2021 Prices, Reviews, and Photos</w:t>
      </w:r>
      <w:r w:rsidR="00F7675E">
        <w:rPr>
          <w:rFonts w:ascii="Times New Roman" w:hAnsi="Times New Roman" w:cs="Times New Roman"/>
          <w:sz w:val="24"/>
          <w:szCs w:val="24"/>
        </w:rPr>
        <w:t>. A</w:t>
      </w:r>
      <w:r w:rsidR="00F7675E" w:rsidRPr="006F6D52">
        <w:rPr>
          <w:rFonts w:ascii="Times New Roman" w:hAnsi="Times New Roman" w:cs="Times New Roman"/>
          <w:sz w:val="24"/>
          <w:szCs w:val="24"/>
          <w:shd w:val="clear" w:color="auto" w:fill="FFFFFF"/>
        </w:rPr>
        <w:t>vailable</w:t>
      </w:r>
      <w:r>
        <w:rPr>
          <w:rFonts w:ascii="Times New Roman" w:hAnsi="Times New Roman" w:cs="Times New Roman"/>
          <w:sz w:val="24"/>
          <w:szCs w:val="24"/>
        </w:rPr>
        <w:t xml:space="preserve"> </w:t>
      </w:r>
      <w:r w:rsidRPr="0007487D">
        <w:rPr>
          <w:rFonts w:ascii="Times New Roman" w:hAnsi="Times New Roman" w:cs="Times New Roman"/>
          <w:sz w:val="24"/>
          <w:szCs w:val="24"/>
        </w:rPr>
        <w:t xml:space="preserve">at </w:t>
      </w:r>
      <w:r w:rsidRPr="0007487D">
        <w:rPr>
          <w:rFonts w:ascii="Times New Roman" w:hAnsi="Times New Roman" w:cs="Times New Roman"/>
          <w:color w:val="333333"/>
          <w:sz w:val="24"/>
          <w:szCs w:val="24"/>
          <w:shd w:val="clear" w:color="auto" w:fill="FFFFFF"/>
        </w:rPr>
        <w:t>https://www.tripadvisor.co.uk/Hotel_Review-g191268-d194130-Reviews-or5-St_Brides_Spa_Hotel-Saundersfoot_Pembrokeshire_Wales.html</w:t>
      </w:r>
      <w:r w:rsidRPr="00B25A91">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Pr="00B25A91">
        <w:rPr>
          <w:rFonts w:ascii="Times New Roman" w:hAnsi="Times New Roman" w:cs="Times New Roman"/>
          <w:sz w:val="24"/>
          <w:szCs w:val="24"/>
          <w:shd w:val="clear" w:color="auto" w:fill="FFFFFF"/>
        </w:rPr>
        <w:t xml:space="preserve"> 23 November 2021)</w:t>
      </w:r>
    </w:p>
    <w:p w14:paraId="7D6C608C" w14:textId="29205DBF" w:rsidR="00F0354B" w:rsidRDefault="00F0354B" w:rsidP="00F0354B">
      <w:pPr>
        <w:jc w:val="both"/>
        <w:rPr>
          <w:rFonts w:ascii="Times New Roman" w:hAnsi="Times New Roman" w:cs="Times New Roman"/>
          <w:sz w:val="24"/>
          <w:szCs w:val="24"/>
          <w:shd w:val="clear" w:color="auto" w:fill="FFFFFF"/>
        </w:rPr>
      </w:pPr>
      <w:r w:rsidRPr="00082AC3">
        <w:rPr>
          <w:rFonts w:ascii="Times New Roman" w:hAnsi="Times New Roman" w:cs="Times New Roman"/>
          <w:sz w:val="24"/>
          <w:szCs w:val="24"/>
        </w:rPr>
        <w:t xml:space="preserve">Trip Advisor (2021) </w:t>
      </w:r>
      <w:r w:rsidRPr="00F7675E">
        <w:rPr>
          <w:rFonts w:ascii="Times New Roman" w:hAnsi="Times New Roman" w:cs="Times New Roman"/>
          <w:i/>
          <w:iCs/>
          <w:sz w:val="24"/>
          <w:szCs w:val="24"/>
        </w:rPr>
        <w:t>Green Hotels</w:t>
      </w:r>
      <w:r w:rsidR="00F7675E" w:rsidRPr="00F7675E">
        <w:rPr>
          <w:rFonts w:ascii="Times New Roman" w:hAnsi="Times New Roman" w:cs="Times New Roman"/>
          <w:i/>
          <w:iCs/>
          <w:sz w:val="24"/>
          <w:szCs w:val="24"/>
        </w:rPr>
        <w:t>.</w:t>
      </w:r>
      <w:r w:rsidRPr="00082AC3">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rPr>
        <w:t>A</w:t>
      </w:r>
      <w:r w:rsidR="00F7675E" w:rsidRPr="006F6D52">
        <w:rPr>
          <w:rFonts w:ascii="Times New Roman" w:hAnsi="Times New Roman" w:cs="Times New Roman"/>
          <w:sz w:val="24"/>
          <w:szCs w:val="24"/>
          <w:shd w:val="clear" w:color="auto" w:fill="FFFFFF"/>
        </w:rPr>
        <w:t>vailable</w:t>
      </w:r>
      <w:r w:rsidRPr="00082AC3">
        <w:rPr>
          <w:rFonts w:ascii="Times New Roman" w:hAnsi="Times New Roman" w:cs="Times New Roman"/>
          <w:sz w:val="24"/>
          <w:szCs w:val="24"/>
          <w:lang w:val="en-US"/>
        </w:rPr>
        <w:t xml:space="preserve"> at</w:t>
      </w:r>
      <w:r w:rsidRPr="00082AC3">
        <w:rPr>
          <w:rFonts w:ascii="Times New Roman" w:hAnsi="Times New Roman" w:cs="Times New Roman"/>
          <w:sz w:val="24"/>
          <w:szCs w:val="24"/>
        </w:rPr>
        <w:t xml:space="preserve"> </w:t>
      </w:r>
      <w:hyperlink r:id="rId41" w:history="1">
        <w:r w:rsidRPr="00082AC3">
          <w:rPr>
            <w:rStyle w:val="Hyperlink"/>
            <w:rFonts w:ascii="Times New Roman" w:hAnsi="Times New Roman" w:cs="Times New Roman"/>
            <w:color w:val="auto"/>
            <w:sz w:val="24"/>
            <w:szCs w:val="24"/>
            <w:u w:val="none"/>
            <w:shd w:val="clear" w:color="auto" w:fill="FFFFFF"/>
          </w:rPr>
          <w:t>https://www.tripadvisor.com/GreenLeaders</w:t>
        </w:r>
      </w:hyperlink>
      <w:r w:rsidRPr="00082AC3">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082AC3">
        <w:rPr>
          <w:rFonts w:ascii="Times New Roman" w:hAnsi="Times New Roman" w:cs="Times New Roman"/>
          <w:sz w:val="24"/>
          <w:szCs w:val="24"/>
          <w:shd w:val="clear" w:color="auto" w:fill="FFFFFF"/>
        </w:rPr>
        <w:t>29 November 2021)</w:t>
      </w:r>
    </w:p>
    <w:p w14:paraId="699F7DAB" w14:textId="30CD1829" w:rsidR="006E539D" w:rsidRDefault="006E539D" w:rsidP="006E539D">
      <w:pPr>
        <w:jc w:val="both"/>
        <w:rPr>
          <w:rFonts w:ascii="Times New Roman" w:hAnsi="Times New Roman" w:cs="Times New Roman"/>
          <w:sz w:val="24"/>
          <w:szCs w:val="24"/>
          <w:shd w:val="clear" w:color="auto" w:fill="FFFFFF"/>
        </w:rPr>
      </w:pPr>
      <w:proofErr w:type="spellStart"/>
      <w:r w:rsidRPr="003F4D92">
        <w:rPr>
          <w:rStyle w:val="name"/>
          <w:rFonts w:ascii="Times New Roman" w:hAnsi="Times New Roman" w:cs="Times New Roman"/>
          <w:sz w:val="24"/>
          <w:szCs w:val="24"/>
        </w:rPr>
        <w:t>Tschammer</w:t>
      </w:r>
      <w:proofErr w:type="spellEnd"/>
      <w:r>
        <w:rPr>
          <w:rStyle w:val="name"/>
          <w:rFonts w:ascii="Times New Roman" w:hAnsi="Times New Roman" w:cs="Times New Roman"/>
          <w:sz w:val="24"/>
          <w:szCs w:val="24"/>
        </w:rPr>
        <w:t>, F.</w:t>
      </w:r>
      <w:r w:rsidRPr="003F4D92">
        <w:rPr>
          <w:rStyle w:val="name"/>
          <w:rFonts w:ascii="Times New Roman" w:hAnsi="Times New Roman" w:cs="Times New Roman"/>
          <w:sz w:val="24"/>
          <w:szCs w:val="24"/>
        </w:rPr>
        <w:t xml:space="preserve"> (2020) </w:t>
      </w:r>
      <w:r w:rsidRPr="00F7675E">
        <w:rPr>
          <w:rStyle w:val="name"/>
          <w:rFonts w:ascii="Times New Roman" w:hAnsi="Times New Roman" w:cs="Times New Roman"/>
          <w:i/>
          <w:iCs/>
          <w:sz w:val="24"/>
          <w:szCs w:val="24"/>
        </w:rPr>
        <w:t>Why is a strategy formulation important?</w:t>
      </w:r>
      <w:r w:rsidRPr="003F4D9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w:t>
      </w:r>
      <w:r w:rsidRPr="003F4D92">
        <w:rPr>
          <w:rFonts w:ascii="Times New Roman" w:hAnsi="Times New Roman" w:cs="Times New Roman"/>
          <w:sz w:val="24"/>
          <w:szCs w:val="24"/>
          <w:shd w:val="clear" w:color="auto" w:fill="FFFFFF"/>
        </w:rPr>
        <w:t>vailable at https://lasvegasfaithcenter.com/why-is-strategy-formulation-important</w:t>
      </w:r>
      <w:r w:rsidRPr="003F4D92">
        <w:rPr>
          <w:rFonts w:ascii="Times New Roman" w:hAnsi="Times New Roman" w:cs="Times New Roman"/>
          <w:sz w:val="24"/>
          <w:szCs w:val="24"/>
        </w:rPr>
        <w:t xml:space="preserve"> </w:t>
      </w:r>
      <w:r w:rsidRPr="003F4D92">
        <w:rPr>
          <w:rFonts w:ascii="Times New Roman" w:hAnsi="Times New Roman" w:cs="Times New Roman"/>
          <w:sz w:val="24"/>
          <w:szCs w:val="24"/>
          <w:shd w:val="clear" w:color="auto" w:fill="FFFFFF"/>
        </w:rPr>
        <w:t>(</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Pr="003F4D92">
        <w:rPr>
          <w:rFonts w:ascii="Times New Roman" w:hAnsi="Times New Roman" w:cs="Times New Roman"/>
          <w:sz w:val="24"/>
          <w:szCs w:val="24"/>
          <w:shd w:val="clear" w:color="auto" w:fill="FFFFFF"/>
        </w:rPr>
        <w:t xml:space="preserve"> 23 November 2021)</w:t>
      </w:r>
    </w:p>
    <w:p w14:paraId="598D43F3" w14:textId="0AAA0DC4" w:rsidR="006E539D" w:rsidRPr="005512E9" w:rsidRDefault="006E539D" w:rsidP="006E539D">
      <w:pPr>
        <w:jc w:val="both"/>
        <w:rPr>
          <w:rFonts w:ascii="Times New Roman" w:hAnsi="Times New Roman" w:cs="Times New Roman"/>
          <w:sz w:val="24"/>
          <w:szCs w:val="24"/>
        </w:rPr>
      </w:pPr>
      <w:r w:rsidRPr="005512E9">
        <w:rPr>
          <w:rFonts w:ascii="Times New Roman" w:hAnsi="Times New Roman" w:cs="Times New Roman"/>
          <w:sz w:val="24"/>
          <w:szCs w:val="24"/>
          <w:shd w:val="clear" w:color="auto" w:fill="FFFFFF"/>
        </w:rPr>
        <w:t xml:space="preserve">Unilever PLC (2017) </w:t>
      </w:r>
      <w:r w:rsidRPr="00F7675E">
        <w:rPr>
          <w:rFonts w:ascii="Times New Roman" w:hAnsi="Times New Roman" w:cs="Times New Roman"/>
          <w:i/>
          <w:iCs/>
          <w:sz w:val="24"/>
          <w:szCs w:val="24"/>
          <w:shd w:val="clear" w:color="auto" w:fill="FFFFFF"/>
        </w:rPr>
        <w:t>Report shows a third of consumers prefer sustainable brands</w:t>
      </w:r>
      <w:r w:rsidR="00F7675E" w:rsidRPr="00F7675E">
        <w:rPr>
          <w:rFonts w:ascii="Times New Roman" w:hAnsi="Times New Roman" w:cs="Times New Roman"/>
          <w:i/>
          <w:iCs/>
          <w:sz w:val="24"/>
          <w:szCs w:val="24"/>
          <w:shd w:val="clear" w:color="auto" w:fill="FFFFFF"/>
        </w:rPr>
        <w:t>.</w:t>
      </w:r>
      <w:r w:rsidRPr="005512E9">
        <w:rPr>
          <w:rFonts w:ascii="Times New Roman" w:hAnsi="Times New Roman" w:cs="Times New Roman"/>
          <w:sz w:val="24"/>
          <w:szCs w:val="24"/>
          <w:shd w:val="clear" w:color="auto" w:fill="FFFFFF"/>
        </w:rPr>
        <w:t xml:space="preserve"> </w:t>
      </w:r>
      <w:r w:rsidR="00F7675E">
        <w:rPr>
          <w:rFonts w:ascii="Times New Roman" w:hAnsi="Times New Roman" w:cs="Times New Roman"/>
          <w:sz w:val="24"/>
          <w:szCs w:val="24"/>
          <w:lang w:val="en-US"/>
        </w:rPr>
        <w:t>A</w:t>
      </w:r>
      <w:r w:rsidRPr="005512E9">
        <w:rPr>
          <w:rFonts w:ascii="Times New Roman" w:hAnsi="Times New Roman" w:cs="Times New Roman"/>
          <w:sz w:val="24"/>
          <w:szCs w:val="24"/>
          <w:lang w:val="en-US"/>
        </w:rPr>
        <w:t xml:space="preserve">vailable at </w:t>
      </w:r>
      <w:hyperlink r:id="rId42" w:history="1">
        <w:r w:rsidRPr="005512E9">
          <w:rPr>
            <w:rStyle w:val="Hyperlink"/>
            <w:rFonts w:ascii="Times New Roman" w:hAnsi="Times New Roman" w:cs="Times New Roman"/>
            <w:color w:val="auto"/>
            <w:sz w:val="24"/>
            <w:szCs w:val="24"/>
            <w:u w:val="none"/>
            <w:shd w:val="clear" w:color="auto" w:fill="FFFFFF"/>
          </w:rPr>
          <w:t>https://www.unilever.com/news/press-and-media/press-releases/2017/report-shows-a-third-of-consumers-prefer-sustainable-brands/</w:t>
        </w:r>
      </w:hyperlink>
      <w:r w:rsidRPr="005512E9">
        <w:rPr>
          <w:rFonts w:ascii="Times New Roman" w:hAnsi="Times New Roman" w:cs="Times New Roman"/>
          <w:sz w:val="24"/>
          <w:szCs w:val="24"/>
          <w:shd w:val="clear" w:color="auto" w:fill="FFFFFF"/>
        </w:rPr>
        <w:t xml:space="preserve"> (</w:t>
      </w:r>
      <w:r w:rsidR="009142DB">
        <w:rPr>
          <w:rFonts w:ascii="Times New Roman" w:hAnsi="Times New Roman" w:cs="Times New Roman"/>
          <w:sz w:val="24"/>
          <w:szCs w:val="24"/>
          <w:shd w:val="clear" w:color="auto" w:fill="FFFFFF"/>
        </w:rPr>
        <w:t>A</w:t>
      </w:r>
      <w:r w:rsidR="009142DB" w:rsidRPr="00E3432A">
        <w:rPr>
          <w:rFonts w:ascii="Times New Roman" w:hAnsi="Times New Roman" w:cs="Times New Roman"/>
          <w:sz w:val="24"/>
          <w:szCs w:val="24"/>
          <w:shd w:val="clear" w:color="auto" w:fill="FFFFFF"/>
        </w:rPr>
        <w:t>ccessed</w:t>
      </w:r>
      <w:r w:rsidR="009142DB">
        <w:rPr>
          <w:rFonts w:ascii="Times New Roman" w:hAnsi="Times New Roman" w:cs="Times New Roman"/>
          <w:sz w:val="24"/>
          <w:szCs w:val="24"/>
          <w:shd w:val="clear" w:color="auto" w:fill="FFFFFF"/>
        </w:rPr>
        <w:t>:</w:t>
      </w:r>
      <w:r w:rsidR="009142DB" w:rsidRPr="00E3432A">
        <w:rPr>
          <w:rFonts w:ascii="Times New Roman" w:hAnsi="Times New Roman" w:cs="Times New Roman"/>
          <w:sz w:val="24"/>
          <w:szCs w:val="24"/>
          <w:shd w:val="clear" w:color="auto" w:fill="FFFFFF"/>
        </w:rPr>
        <w:t xml:space="preserve"> </w:t>
      </w:r>
      <w:r w:rsidRPr="005512E9">
        <w:rPr>
          <w:rFonts w:ascii="Times New Roman" w:hAnsi="Times New Roman" w:cs="Times New Roman"/>
          <w:sz w:val="24"/>
          <w:szCs w:val="24"/>
          <w:shd w:val="clear" w:color="auto" w:fill="FFFFFF"/>
        </w:rPr>
        <w:t>29 November 2021)</w:t>
      </w:r>
    </w:p>
    <w:p w14:paraId="3EF1293A" w14:textId="77777777" w:rsidR="00F37437" w:rsidRPr="00531D99" w:rsidRDefault="00F37437" w:rsidP="009C2B2E">
      <w:pPr>
        <w:rPr>
          <w:rFonts w:ascii="Times New Roman" w:eastAsia="Times New Roman" w:hAnsi="Times New Roman" w:cs="Times New Roman"/>
          <w:sz w:val="24"/>
          <w:szCs w:val="24"/>
        </w:rPr>
      </w:pPr>
    </w:p>
    <w:p w14:paraId="6750D01A" w14:textId="224C629E" w:rsidR="00A5073A" w:rsidRDefault="00A5073A" w:rsidP="009C2B2E">
      <w:pPr>
        <w:jc w:val="both"/>
        <w:rPr>
          <w:rFonts w:ascii="inherit" w:eastAsia="Times New Roman" w:hAnsi="inherit" w:cs="Times New Roman"/>
          <w:i/>
          <w:iCs/>
          <w:color w:val="081833"/>
          <w:sz w:val="24"/>
          <w:szCs w:val="24"/>
          <w:bdr w:val="none" w:sz="0" w:space="0" w:color="auto" w:frame="1"/>
        </w:rPr>
      </w:pPr>
    </w:p>
    <w:p w14:paraId="677013D3" w14:textId="77777777" w:rsidR="00A5073A" w:rsidRDefault="00A5073A" w:rsidP="009C2B2E">
      <w:pPr>
        <w:jc w:val="both"/>
        <w:rPr>
          <w:rFonts w:ascii="Times New Roman" w:hAnsi="Times New Roman" w:cs="Times New Roman"/>
          <w:sz w:val="24"/>
          <w:szCs w:val="24"/>
        </w:rPr>
      </w:pPr>
    </w:p>
    <w:p w14:paraId="075239AE" w14:textId="77777777" w:rsidR="00EB5B17" w:rsidRDefault="00EB5B17" w:rsidP="009C2B2E">
      <w:pPr>
        <w:jc w:val="both"/>
        <w:rPr>
          <w:rFonts w:ascii="Times New Roman" w:hAnsi="Times New Roman" w:cs="Times New Roman"/>
          <w:sz w:val="24"/>
          <w:szCs w:val="24"/>
        </w:rPr>
      </w:pPr>
    </w:p>
    <w:p w14:paraId="35029813" w14:textId="77777777" w:rsidR="00EB5B17" w:rsidRDefault="00EB5B17" w:rsidP="009C2B2E">
      <w:pPr>
        <w:jc w:val="both"/>
        <w:rPr>
          <w:rFonts w:ascii="Times New Roman" w:hAnsi="Times New Roman" w:cs="Times New Roman"/>
          <w:sz w:val="24"/>
          <w:szCs w:val="24"/>
        </w:rPr>
      </w:pPr>
    </w:p>
    <w:p w14:paraId="34F4D36C" w14:textId="77777777" w:rsidR="00EB5B17" w:rsidRDefault="00EB5B17" w:rsidP="009C2B2E">
      <w:pPr>
        <w:jc w:val="both"/>
        <w:rPr>
          <w:rFonts w:ascii="Times New Roman" w:hAnsi="Times New Roman" w:cs="Times New Roman"/>
          <w:sz w:val="24"/>
          <w:szCs w:val="24"/>
        </w:rPr>
      </w:pPr>
    </w:p>
    <w:p w14:paraId="027FF6C5" w14:textId="77777777" w:rsidR="00EB5B17" w:rsidRDefault="00EB5B17" w:rsidP="009C2B2E">
      <w:pPr>
        <w:jc w:val="both"/>
        <w:rPr>
          <w:rFonts w:ascii="Times New Roman" w:hAnsi="Times New Roman" w:cs="Times New Roman"/>
          <w:sz w:val="24"/>
          <w:szCs w:val="24"/>
        </w:rPr>
      </w:pPr>
    </w:p>
    <w:p w14:paraId="394737C5" w14:textId="77777777" w:rsidR="00EB5B17" w:rsidRDefault="00EB5B17" w:rsidP="009C2B2E">
      <w:pPr>
        <w:jc w:val="both"/>
        <w:rPr>
          <w:rFonts w:ascii="Times New Roman" w:hAnsi="Times New Roman" w:cs="Times New Roman"/>
          <w:sz w:val="24"/>
          <w:szCs w:val="24"/>
        </w:rPr>
      </w:pPr>
    </w:p>
    <w:p w14:paraId="5A873B48" w14:textId="77777777" w:rsidR="00EB5B17" w:rsidRDefault="00EB5B17" w:rsidP="009C2B2E">
      <w:pPr>
        <w:jc w:val="both"/>
        <w:rPr>
          <w:rFonts w:ascii="Times New Roman" w:hAnsi="Times New Roman" w:cs="Times New Roman"/>
          <w:sz w:val="24"/>
          <w:szCs w:val="24"/>
        </w:rPr>
      </w:pPr>
    </w:p>
    <w:p w14:paraId="64EB4FFB" w14:textId="77777777" w:rsidR="00EB5B17" w:rsidRDefault="00EB5B17" w:rsidP="009C2B2E">
      <w:pPr>
        <w:jc w:val="both"/>
        <w:rPr>
          <w:rFonts w:ascii="Times New Roman" w:hAnsi="Times New Roman" w:cs="Times New Roman"/>
          <w:sz w:val="24"/>
          <w:szCs w:val="24"/>
        </w:rPr>
      </w:pPr>
    </w:p>
    <w:p w14:paraId="6171763B" w14:textId="77777777" w:rsidR="00EB5B17" w:rsidRDefault="00EB5B17" w:rsidP="009C2B2E">
      <w:pPr>
        <w:jc w:val="both"/>
        <w:rPr>
          <w:rFonts w:ascii="Times New Roman" w:hAnsi="Times New Roman" w:cs="Times New Roman"/>
          <w:sz w:val="24"/>
          <w:szCs w:val="24"/>
        </w:rPr>
      </w:pPr>
    </w:p>
    <w:p w14:paraId="7A558364" w14:textId="77777777" w:rsidR="00EB5B17" w:rsidRDefault="00EB5B17" w:rsidP="009C2B2E">
      <w:pPr>
        <w:jc w:val="both"/>
        <w:rPr>
          <w:rFonts w:ascii="Times New Roman" w:hAnsi="Times New Roman" w:cs="Times New Roman"/>
          <w:sz w:val="24"/>
          <w:szCs w:val="24"/>
        </w:rPr>
      </w:pPr>
    </w:p>
    <w:p w14:paraId="07EA9605" w14:textId="77777777" w:rsidR="00EB5B17" w:rsidRDefault="00EB5B17" w:rsidP="009C2B2E">
      <w:pPr>
        <w:jc w:val="both"/>
        <w:rPr>
          <w:rFonts w:ascii="Times New Roman" w:hAnsi="Times New Roman" w:cs="Times New Roman"/>
          <w:sz w:val="24"/>
          <w:szCs w:val="24"/>
        </w:rPr>
      </w:pPr>
    </w:p>
    <w:p w14:paraId="65781B98" w14:textId="77777777" w:rsidR="00782505" w:rsidRDefault="00782505" w:rsidP="009C2B2E">
      <w:pPr>
        <w:jc w:val="both"/>
        <w:rPr>
          <w:rFonts w:ascii="Times New Roman" w:hAnsi="Times New Roman" w:cs="Times New Roman"/>
          <w:b/>
          <w:bCs/>
          <w:sz w:val="32"/>
          <w:szCs w:val="32"/>
        </w:rPr>
      </w:pPr>
    </w:p>
    <w:p w14:paraId="6FA517BE" w14:textId="77777777" w:rsidR="00782505" w:rsidRDefault="00782505" w:rsidP="009C2B2E">
      <w:pPr>
        <w:jc w:val="both"/>
        <w:rPr>
          <w:rFonts w:ascii="Times New Roman" w:hAnsi="Times New Roman" w:cs="Times New Roman"/>
          <w:b/>
          <w:bCs/>
          <w:sz w:val="32"/>
          <w:szCs w:val="32"/>
        </w:rPr>
      </w:pPr>
    </w:p>
    <w:p w14:paraId="6F697705" w14:textId="28917793" w:rsidR="004F09A1" w:rsidRDefault="002B017D" w:rsidP="009C2B2E">
      <w:pPr>
        <w:jc w:val="both"/>
        <w:rPr>
          <w:rFonts w:ascii="Times New Roman" w:hAnsi="Times New Roman" w:cs="Times New Roman"/>
          <w:b/>
          <w:bCs/>
          <w:sz w:val="32"/>
          <w:szCs w:val="32"/>
        </w:rPr>
      </w:pPr>
      <w:r w:rsidRPr="00907919">
        <w:rPr>
          <w:rFonts w:ascii="Times New Roman" w:hAnsi="Times New Roman" w:cs="Times New Roman"/>
          <w:b/>
          <w:bCs/>
          <w:sz w:val="32"/>
          <w:szCs w:val="32"/>
        </w:rPr>
        <w:lastRenderedPageBreak/>
        <w:t>Appendices</w:t>
      </w:r>
    </w:p>
    <w:p w14:paraId="1A58DE29" w14:textId="77777777" w:rsidR="00907919" w:rsidRPr="00907919" w:rsidRDefault="00907919" w:rsidP="009C2B2E">
      <w:pPr>
        <w:jc w:val="both"/>
        <w:rPr>
          <w:rFonts w:ascii="Times New Roman" w:hAnsi="Times New Roman" w:cs="Times New Roman"/>
          <w:b/>
          <w:bCs/>
          <w:sz w:val="32"/>
          <w:szCs w:val="32"/>
        </w:rPr>
      </w:pPr>
    </w:p>
    <w:p w14:paraId="7B9DC1E0" w14:textId="3FC722C0" w:rsidR="00710298" w:rsidRPr="00907919" w:rsidRDefault="00907919" w:rsidP="009C2B2E">
      <w:pPr>
        <w:jc w:val="both"/>
        <w:rPr>
          <w:rFonts w:ascii="Times New Roman" w:hAnsi="Times New Roman" w:cs="Times New Roman"/>
          <w:b/>
          <w:bCs/>
          <w:sz w:val="24"/>
          <w:szCs w:val="24"/>
          <w:u w:val="single"/>
        </w:rPr>
      </w:pPr>
      <w:r w:rsidRPr="00907919">
        <w:rPr>
          <w:rFonts w:ascii="Times New Roman" w:hAnsi="Times New Roman" w:cs="Times New Roman"/>
          <w:b/>
          <w:bCs/>
          <w:sz w:val="24"/>
          <w:szCs w:val="24"/>
          <w:u w:val="single"/>
        </w:rPr>
        <w:t>Appendix 1</w:t>
      </w:r>
    </w:p>
    <w:p w14:paraId="3D928EFF" w14:textId="45199211" w:rsidR="002B017D" w:rsidRDefault="00710298" w:rsidP="009C2B2E">
      <w:pPr>
        <w:jc w:val="both"/>
        <w:rPr>
          <w:rFonts w:ascii="Times New Roman" w:hAnsi="Times New Roman" w:cs="Times New Roman"/>
          <w:sz w:val="24"/>
          <w:szCs w:val="24"/>
        </w:rPr>
      </w:pPr>
      <w:r>
        <w:rPr>
          <w:rFonts w:ascii="Times New Roman" w:hAnsi="Times New Roman" w:cs="Times New Roman"/>
          <w:sz w:val="24"/>
          <w:szCs w:val="24"/>
        </w:rPr>
        <w:t xml:space="preserve">St Brides Hill, Saundersfoot, Pembrokeshire, SA69 9NH. This </w:t>
      </w:r>
      <w:proofErr w:type="gramStart"/>
      <w:r>
        <w:rPr>
          <w:rFonts w:ascii="Times New Roman" w:hAnsi="Times New Roman" w:cs="Times New Roman"/>
          <w:sz w:val="24"/>
          <w:szCs w:val="24"/>
        </w:rPr>
        <w:t>4 star</w:t>
      </w:r>
      <w:proofErr w:type="gramEnd"/>
      <w:r>
        <w:rPr>
          <w:rFonts w:ascii="Times New Roman" w:hAnsi="Times New Roman" w:cs="Times New Roman"/>
          <w:sz w:val="24"/>
          <w:szCs w:val="24"/>
        </w:rPr>
        <w:t xml:space="preserve"> silver AA awarded Hotel is located on the Pembrokeshire Coast National Park </w:t>
      </w:r>
    </w:p>
    <w:p w14:paraId="0105606F" w14:textId="5816D3B8" w:rsidR="00907919" w:rsidRDefault="00907919" w:rsidP="009C2B2E">
      <w:pPr>
        <w:jc w:val="both"/>
      </w:pPr>
      <w:r>
        <w:t xml:space="preserve">Brochure available at </w:t>
      </w:r>
      <w:hyperlink r:id="rId43" w:history="1">
        <w:r>
          <w:rPr>
            <w:rStyle w:val="Hyperlink"/>
          </w:rPr>
          <w:t xml:space="preserve">St Brides Spa Hotel Brochure by </w:t>
        </w:r>
        <w:proofErr w:type="spellStart"/>
        <w:r>
          <w:rPr>
            <w:rStyle w:val="Hyperlink"/>
          </w:rPr>
          <w:t>lucyvw</w:t>
        </w:r>
        <w:proofErr w:type="spellEnd"/>
        <w:r>
          <w:rPr>
            <w:rStyle w:val="Hyperlink"/>
          </w:rPr>
          <w:t xml:space="preserve"> - </w:t>
        </w:r>
        <w:proofErr w:type="spellStart"/>
        <w:r>
          <w:rPr>
            <w:rStyle w:val="Hyperlink"/>
          </w:rPr>
          <w:t>Flipsnack</w:t>
        </w:r>
        <w:proofErr w:type="spellEnd"/>
      </w:hyperlink>
    </w:p>
    <w:p w14:paraId="0DF1F8E0" w14:textId="77777777" w:rsidR="00907919" w:rsidRDefault="00907919" w:rsidP="00907919">
      <w:pPr>
        <w:jc w:val="both"/>
        <w:rPr>
          <w:rFonts w:ascii="Times New Roman" w:hAnsi="Times New Roman" w:cs="Times New Roman"/>
          <w:b/>
          <w:bCs/>
          <w:sz w:val="24"/>
          <w:szCs w:val="24"/>
          <w:u w:val="single"/>
        </w:rPr>
      </w:pPr>
    </w:p>
    <w:p w14:paraId="6DA5BCF6" w14:textId="2E39CA50" w:rsidR="00907919" w:rsidRDefault="00907919" w:rsidP="00907919">
      <w:pPr>
        <w:jc w:val="both"/>
        <w:rPr>
          <w:rFonts w:ascii="Times New Roman" w:hAnsi="Times New Roman" w:cs="Times New Roman"/>
          <w:b/>
          <w:bCs/>
          <w:sz w:val="24"/>
          <w:szCs w:val="24"/>
          <w:u w:val="single"/>
        </w:rPr>
      </w:pPr>
      <w:r w:rsidRPr="00907919">
        <w:rPr>
          <w:rFonts w:ascii="Times New Roman" w:hAnsi="Times New Roman" w:cs="Times New Roman"/>
          <w:b/>
          <w:bCs/>
          <w:sz w:val="24"/>
          <w:szCs w:val="24"/>
          <w:u w:val="single"/>
        </w:rPr>
        <w:t xml:space="preserve">Appendix </w:t>
      </w:r>
      <w:r>
        <w:rPr>
          <w:rFonts w:ascii="Times New Roman" w:hAnsi="Times New Roman" w:cs="Times New Roman"/>
          <w:b/>
          <w:bCs/>
          <w:sz w:val="24"/>
          <w:szCs w:val="24"/>
          <w:u w:val="single"/>
        </w:rPr>
        <w:t>2</w:t>
      </w:r>
    </w:p>
    <w:p w14:paraId="2FE7B3DE" w14:textId="74331A0C" w:rsidR="00907919" w:rsidRDefault="00907919" w:rsidP="00907919">
      <w:pPr>
        <w:jc w:val="both"/>
        <w:rPr>
          <w:rStyle w:val="HTMLDefinition"/>
          <w:rFonts w:ascii="Times New Roman" w:hAnsi="Times New Roman" w:cs="Times New Roman"/>
          <w:i w:val="0"/>
          <w:iCs w:val="0"/>
          <w:color w:val="222222"/>
          <w:sz w:val="24"/>
          <w:szCs w:val="24"/>
          <w:shd w:val="clear" w:color="auto" w:fill="FFFFFF"/>
        </w:rPr>
      </w:pPr>
      <w:r>
        <w:rPr>
          <w:rStyle w:val="HTMLDefinition"/>
          <w:rFonts w:ascii="Times New Roman" w:hAnsi="Times New Roman" w:cs="Times New Roman"/>
          <w:i w:val="0"/>
          <w:iCs w:val="0"/>
          <w:color w:val="222222"/>
          <w:sz w:val="24"/>
          <w:szCs w:val="24"/>
          <w:shd w:val="clear" w:color="auto" w:fill="FFFFFF"/>
        </w:rPr>
        <w:t>Trip advisor Review example.</w:t>
      </w:r>
    </w:p>
    <w:p w14:paraId="2F8CCC98" w14:textId="7A133886" w:rsidR="00907919" w:rsidRPr="00907919" w:rsidRDefault="00907919" w:rsidP="00907919">
      <w:pPr>
        <w:jc w:val="both"/>
        <w:rPr>
          <w:rFonts w:ascii="Times New Roman" w:hAnsi="Times New Roman" w:cs="Times New Roman"/>
          <w:b/>
          <w:bCs/>
          <w:sz w:val="24"/>
          <w:szCs w:val="24"/>
          <w:u w:val="single"/>
        </w:rPr>
      </w:pPr>
      <w:r>
        <w:rPr>
          <w:noProof/>
        </w:rPr>
        <w:drawing>
          <wp:anchor distT="0" distB="0" distL="114300" distR="114300" simplePos="0" relativeHeight="251659264" behindDoc="0" locked="0" layoutInCell="1" allowOverlap="1" wp14:anchorId="36AA1FF5" wp14:editId="7C42BC33">
            <wp:simplePos x="0" y="0"/>
            <wp:positionH relativeFrom="margin">
              <wp:align>left</wp:align>
            </wp:positionH>
            <wp:positionV relativeFrom="paragraph">
              <wp:posOffset>215265</wp:posOffset>
            </wp:positionV>
            <wp:extent cx="4805045" cy="2508885"/>
            <wp:effectExtent l="0" t="0" r="0" b="5715"/>
            <wp:wrapTopAndBottom/>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rotWithShape="1">
                    <a:blip r:embed="rId44" cstate="print">
                      <a:extLst>
                        <a:ext uri="{28A0092B-C50C-407E-A947-70E740481C1C}">
                          <a14:useLocalDpi xmlns:a14="http://schemas.microsoft.com/office/drawing/2010/main" val="0"/>
                        </a:ext>
                      </a:extLst>
                    </a:blip>
                    <a:srcRect l="4324" t="35778" r="36011" b="17483"/>
                    <a:stretch/>
                  </pic:blipFill>
                  <pic:spPr bwMode="auto">
                    <a:xfrm>
                      <a:off x="0" y="0"/>
                      <a:ext cx="4805045" cy="2508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E42D2C" w14:textId="77C51474" w:rsidR="00907919" w:rsidRDefault="00907919" w:rsidP="009C2B2E">
      <w:pPr>
        <w:jc w:val="both"/>
        <w:rPr>
          <w:rFonts w:ascii="Times New Roman" w:hAnsi="Times New Roman" w:cs="Times New Roman"/>
          <w:sz w:val="24"/>
          <w:szCs w:val="24"/>
        </w:rPr>
      </w:pPr>
    </w:p>
    <w:p w14:paraId="7B028FC0" w14:textId="4D8F17E7" w:rsidR="00907919" w:rsidRDefault="00907919" w:rsidP="00907919">
      <w:pPr>
        <w:jc w:val="both"/>
        <w:rPr>
          <w:rFonts w:ascii="Times New Roman" w:hAnsi="Times New Roman" w:cs="Times New Roman"/>
          <w:b/>
          <w:bCs/>
          <w:sz w:val="24"/>
          <w:szCs w:val="24"/>
          <w:u w:val="single"/>
        </w:rPr>
      </w:pPr>
      <w:r w:rsidRPr="00907919">
        <w:rPr>
          <w:rFonts w:ascii="Times New Roman" w:hAnsi="Times New Roman" w:cs="Times New Roman"/>
          <w:b/>
          <w:bCs/>
          <w:sz w:val="24"/>
          <w:szCs w:val="24"/>
          <w:u w:val="single"/>
        </w:rPr>
        <w:t xml:space="preserve">Appendix </w:t>
      </w:r>
      <w:r w:rsidR="003263A7">
        <w:rPr>
          <w:rFonts w:ascii="Times New Roman" w:hAnsi="Times New Roman" w:cs="Times New Roman"/>
          <w:b/>
          <w:bCs/>
          <w:sz w:val="24"/>
          <w:szCs w:val="24"/>
          <w:u w:val="single"/>
        </w:rPr>
        <w:t>3</w:t>
      </w:r>
    </w:p>
    <w:p w14:paraId="3792A09A" w14:textId="224E5361" w:rsidR="003263A7" w:rsidRPr="003263A7" w:rsidRDefault="003263A7" w:rsidP="00907919">
      <w:pPr>
        <w:jc w:val="both"/>
        <w:rPr>
          <w:rFonts w:ascii="Times New Roman" w:hAnsi="Times New Roman" w:cs="Times New Roman"/>
          <w:sz w:val="24"/>
          <w:szCs w:val="24"/>
        </w:rPr>
      </w:pPr>
      <w:r w:rsidRPr="003263A7">
        <w:rPr>
          <w:rFonts w:ascii="Times New Roman" w:hAnsi="Times New Roman" w:cs="Times New Roman"/>
          <w:sz w:val="24"/>
          <w:szCs w:val="24"/>
        </w:rPr>
        <w:t>Retreats group Booklet</w:t>
      </w:r>
      <w:r>
        <w:rPr>
          <w:rFonts w:ascii="Times New Roman" w:hAnsi="Times New Roman" w:cs="Times New Roman"/>
          <w:sz w:val="24"/>
          <w:szCs w:val="24"/>
        </w:rPr>
        <w:t xml:space="preserve"> </w:t>
      </w:r>
      <w:r>
        <w:rPr>
          <w:rStyle w:val="Strong"/>
          <w:rFonts w:ascii="Times New Roman" w:hAnsi="Times New Roman" w:cs="Times New Roman"/>
          <w:b w:val="0"/>
          <w:bCs w:val="0"/>
          <w:sz w:val="24"/>
          <w:szCs w:val="24"/>
          <w:shd w:val="clear" w:color="auto" w:fill="FFFFFF"/>
        </w:rPr>
        <w:t>(Paula Ellis, 2018).</w:t>
      </w:r>
    </w:p>
    <w:p w14:paraId="7AFE124E" w14:textId="489A4263" w:rsidR="002B017D" w:rsidRDefault="00FA463A" w:rsidP="009C2B2E">
      <w:pPr>
        <w:jc w:val="both"/>
        <w:rPr>
          <w:rStyle w:val="HTMLDefinition"/>
          <w:rFonts w:ascii="Times New Roman" w:hAnsi="Times New Roman" w:cs="Times New Roman"/>
          <w:i w:val="0"/>
          <w:iCs w:val="0"/>
          <w:color w:val="222222"/>
          <w:sz w:val="24"/>
          <w:szCs w:val="24"/>
          <w:shd w:val="clear" w:color="auto" w:fill="FFFFFF"/>
        </w:rPr>
      </w:pPr>
      <w:r>
        <w:rPr>
          <w:noProof/>
        </w:rPr>
        <w:lastRenderedPageBreak/>
        <w:drawing>
          <wp:anchor distT="0" distB="0" distL="114300" distR="114300" simplePos="0" relativeHeight="251660288" behindDoc="1" locked="0" layoutInCell="1" allowOverlap="1" wp14:anchorId="7A518229" wp14:editId="496AA87D">
            <wp:simplePos x="0" y="0"/>
            <wp:positionH relativeFrom="column">
              <wp:posOffset>3429000</wp:posOffset>
            </wp:positionH>
            <wp:positionV relativeFrom="paragraph">
              <wp:posOffset>4029075</wp:posOffset>
            </wp:positionV>
            <wp:extent cx="2283460" cy="3818890"/>
            <wp:effectExtent l="0" t="0" r="2540" b="0"/>
            <wp:wrapNone/>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8810" t="10289" r="16654" b="4441"/>
                    <a:stretch/>
                  </pic:blipFill>
                  <pic:spPr bwMode="auto">
                    <a:xfrm>
                      <a:off x="0" y="0"/>
                      <a:ext cx="2283460" cy="3818890"/>
                    </a:xfrm>
                    <a:prstGeom prst="rect">
                      <a:avLst/>
                    </a:prstGeom>
                    <a:noFill/>
                    <a:ln>
                      <a:noFill/>
                    </a:ln>
                    <a:extLst>
                      <a:ext uri="{53640926-AAD7-44D8-BBD7-CCE9431645EC}">
                        <a14:shadowObscured xmlns:a14="http://schemas.microsoft.com/office/drawing/2010/main"/>
                      </a:ext>
                    </a:extLst>
                  </pic:spPr>
                </pic:pic>
              </a:graphicData>
            </a:graphic>
          </wp:anchor>
        </w:drawing>
      </w:r>
      <w:r w:rsidR="003263A7">
        <w:rPr>
          <w:noProof/>
        </w:rPr>
        <w:drawing>
          <wp:inline distT="0" distB="0" distL="0" distR="0" wp14:anchorId="2AEBFC74" wp14:editId="3A40C61B">
            <wp:extent cx="2924249" cy="4029075"/>
            <wp:effectExtent l="0" t="0" r="9525" b="0"/>
            <wp:docPr id="3" name="Picture 3"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imeline&#10;&#10;Description automatically generated with medium confidence"/>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5319" t="8525" r="12000" b="11432"/>
                    <a:stretch/>
                  </pic:blipFill>
                  <pic:spPr bwMode="auto">
                    <a:xfrm>
                      <a:off x="0" y="0"/>
                      <a:ext cx="2928345" cy="4034719"/>
                    </a:xfrm>
                    <a:prstGeom prst="rect">
                      <a:avLst/>
                    </a:prstGeom>
                    <a:noFill/>
                    <a:ln>
                      <a:noFill/>
                    </a:ln>
                    <a:extLst>
                      <a:ext uri="{53640926-AAD7-44D8-BBD7-CCE9431645EC}">
                        <a14:shadowObscured xmlns:a14="http://schemas.microsoft.com/office/drawing/2010/main"/>
                      </a:ext>
                    </a:extLst>
                  </pic:spPr>
                </pic:pic>
              </a:graphicData>
            </a:graphic>
          </wp:inline>
        </w:drawing>
      </w:r>
      <w:r w:rsidR="003263A7">
        <w:rPr>
          <w:noProof/>
        </w:rPr>
        <w:drawing>
          <wp:inline distT="0" distB="0" distL="0" distR="0" wp14:anchorId="424E681F" wp14:editId="54FD4E85">
            <wp:extent cx="2355297" cy="3800475"/>
            <wp:effectExtent l="0" t="0" r="6985"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8974" t="8584" r="16408" b="6221"/>
                    <a:stretch/>
                  </pic:blipFill>
                  <pic:spPr bwMode="auto">
                    <a:xfrm>
                      <a:off x="0" y="0"/>
                      <a:ext cx="2359767" cy="3807688"/>
                    </a:xfrm>
                    <a:prstGeom prst="rect">
                      <a:avLst/>
                    </a:prstGeom>
                    <a:noFill/>
                    <a:ln>
                      <a:noFill/>
                    </a:ln>
                    <a:extLst>
                      <a:ext uri="{53640926-AAD7-44D8-BBD7-CCE9431645EC}">
                        <a14:shadowObscured xmlns:a14="http://schemas.microsoft.com/office/drawing/2010/main"/>
                      </a:ext>
                    </a:extLst>
                  </pic:spPr>
                </pic:pic>
              </a:graphicData>
            </a:graphic>
          </wp:inline>
        </w:drawing>
      </w:r>
      <w:r w:rsidR="003263A7">
        <w:rPr>
          <w:noProof/>
        </w:rPr>
        <w:drawing>
          <wp:inline distT="0" distB="0" distL="0" distR="0" wp14:anchorId="1D08DC27" wp14:editId="17E8A408">
            <wp:extent cx="2446175" cy="4081462"/>
            <wp:effectExtent l="0" t="0" r="0" b="0"/>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15025" t="9191" r="8650" b="4645"/>
                    <a:stretch/>
                  </pic:blipFill>
                  <pic:spPr bwMode="auto">
                    <a:xfrm>
                      <a:off x="0" y="0"/>
                      <a:ext cx="2451758" cy="4090778"/>
                    </a:xfrm>
                    <a:prstGeom prst="rect">
                      <a:avLst/>
                    </a:prstGeom>
                    <a:noFill/>
                    <a:ln>
                      <a:noFill/>
                    </a:ln>
                    <a:extLst>
                      <a:ext uri="{53640926-AAD7-44D8-BBD7-CCE9431645EC}">
                        <a14:shadowObscured xmlns:a14="http://schemas.microsoft.com/office/drawing/2010/main"/>
                      </a:ext>
                    </a:extLst>
                  </pic:spPr>
                </pic:pic>
              </a:graphicData>
            </a:graphic>
          </wp:inline>
        </w:drawing>
      </w:r>
    </w:p>
    <w:p w14:paraId="7171FDD3" w14:textId="20D236B3" w:rsidR="00C64C95" w:rsidRDefault="00FA463A" w:rsidP="009C2B2E">
      <w:pPr>
        <w:jc w:val="both"/>
        <w:rPr>
          <w:noProof/>
        </w:rPr>
      </w:pPr>
      <w:r>
        <w:rPr>
          <w:noProof/>
        </w:rPr>
        <w:lastRenderedPageBreak/>
        <w:drawing>
          <wp:anchor distT="0" distB="0" distL="114300" distR="114300" simplePos="0" relativeHeight="251661312" behindDoc="0" locked="0" layoutInCell="1" allowOverlap="1" wp14:anchorId="5C4D1B0B" wp14:editId="03F2953B">
            <wp:simplePos x="0" y="0"/>
            <wp:positionH relativeFrom="margin">
              <wp:align>right</wp:align>
            </wp:positionH>
            <wp:positionV relativeFrom="paragraph">
              <wp:posOffset>142875</wp:posOffset>
            </wp:positionV>
            <wp:extent cx="2770505" cy="3627120"/>
            <wp:effectExtent l="0" t="0" r="0" b="0"/>
            <wp:wrapSquare wrapText="bothSides"/>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15323" t="10143" r="3399"/>
                    <a:stretch/>
                  </pic:blipFill>
                  <pic:spPr bwMode="auto">
                    <a:xfrm>
                      <a:off x="0" y="0"/>
                      <a:ext cx="2770505" cy="3627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677513C" wp14:editId="5D2ED0B7">
            <wp:extent cx="2562225" cy="3739443"/>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13378" t="9985" r="6686" b="9463"/>
                    <a:stretch/>
                  </pic:blipFill>
                  <pic:spPr bwMode="auto">
                    <a:xfrm>
                      <a:off x="0" y="0"/>
                      <a:ext cx="2577085" cy="3761130"/>
                    </a:xfrm>
                    <a:prstGeom prst="rect">
                      <a:avLst/>
                    </a:prstGeom>
                    <a:noFill/>
                    <a:ln>
                      <a:noFill/>
                    </a:ln>
                    <a:extLst>
                      <a:ext uri="{53640926-AAD7-44D8-BBD7-CCE9431645EC}">
                        <a14:shadowObscured xmlns:a14="http://schemas.microsoft.com/office/drawing/2010/main"/>
                      </a:ext>
                    </a:extLst>
                  </pic:spPr>
                </pic:pic>
              </a:graphicData>
            </a:graphic>
          </wp:inline>
        </w:drawing>
      </w:r>
      <w:r w:rsidR="003263A7">
        <w:rPr>
          <w:noProof/>
        </w:rPr>
        <w:drawing>
          <wp:inline distT="0" distB="0" distL="0" distR="0" wp14:anchorId="52A047A3" wp14:editId="1ABC009C">
            <wp:extent cx="2892742" cy="4053172"/>
            <wp:effectExtent l="0" t="0" r="3175" b="508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13092" r="13402" b="4145"/>
                    <a:stretch/>
                  </pic:blipFill>
                  <pic:spPr bwMode="auto">
                    <a:xfrm>
                      <a:off x="0" y="0"/>
                      <a:ext cx="2907061" cy="4073235"/>
                    </a:xfrm>
                    <a:prstGeom prst="rect">
                      <a:avLst/>
                    </a:prstGeom>
                    <a:noFill/>
                    <a:ln>
                      <a:noFill/>
                    </a:ln>
                    <a:extLst>
                      <a:ext uri="{53640926-AAD7-44D8-BBD7-CCE9431645EC}">
                        <a14:shadowObscured xmlns:a14="http://schemas.microsoft.com/office/drawing/2010/main"/>
                      </a:ext>
                    </a:extLst>
                  </pic:spPr>
                </pic:pic>
              </a:graphicData>
            </a:graphic>
          </wp:inline>
        </w:drawing>
      </w:r>
      <w:r w:rsidR="003263A7">
        <w:rPr>
          <w:noProof/>
        </w:rPr>
        <w:drawing>
          <wp:inline distT="0" distB="0" distL="0" distR="0" wp14:anchorId="3B855955" wp14:editId="5479F065">
            <wp:extent cx="2743200" cy="4505746"/>
            <wp:effectExtent l="0" t="0" r="0" b="9525"/>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6206" t="5299" r="6598" b="5825"/>
                    <a:stretch/>
                  </pic:blipFill>
                  <pic:spPr bwMode="auto">
                    <a:xfrm>
                      <a:off x="0" y="0"/>
                      <a:ext cx="2746774" cy="4511617"/>
                    </a:xfrm>
                    <a:prstGeom prst="rect">
                      <a:avLst/>
                    </a:prstGeom>
                    <a:noFill/>
                    <a:ln>
                      <a:noFill/>
                    </a:ln>
                    <a:extLst>
                      <a:ext uri="{53640926-AAD7-44D8-BBD7-CCE9431645EC}">
                        <a14:shadowObscured xmlns:a14="http://schemas.microsoft.com/office/drawing/2010/main"/>
                      </a:ext>
                    </a:extLst>
                  </pic:spPr>
                </pic:pic>
              </a:graphicData>
            </a:graphic>
          </wp:inline>
        </w:drawing>
      </w:r>
      <w:r w:rsidR="00C64C95" w:rsidRPr="00C64C95">
        <w:rPr>
          <w:noProof/>
        </w:rPr>
        <w:t xml:space="preserve"> </w:t>
      </w:r>
    </w:p>
    <w:p w14:paraId="0F383962" w14:textId="080B6A23" w:rsidR="002B017D" w:rsidRPr="00A416DE" w:rsidRDefault="002B017D" w:rsidP="009C2B2E">
      <w:pPr>
        <w:jc w:val="both"/>
        <w:rPr>
          <w:rFonts w:ascii="Times New Roman" w:hAnsi="Times New Roman" w:cs="Times New Roman"/>
          <w:sz w:val="24"/>
          <w:szCs w:val="24"/>
        </w:rPr>
      </w:pPr>
    </w:p>
    <w:sectPr w:rsidR="002B017D" w:rsidRPr="00A416DE">
      <w:footerReference w:type="default" r:id="rId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69AD9" w14:textId="77777777" w:rsidR="00C90E7C" w:rsidRDefault="00C90E7C" w:rsidP="009D6573">
      <w:pPr>
        <w:spacing w:after="0" w:line="240" w:lineRule="auto"/>
      </w:pPr>
      <w:r>
        <w:separator/>
      </w:r>
    </w:p>
  </w:endnote>
  <w:endnote w:type="continuationSeparator" w:id="0">
    <w:p w14:paraId="37E8C52F" w14:textId="77777777" w:rsidR="00C90E7C" w:rsidRDefault="00C90E7C" w:rsidP="009D6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182465"/>
      <w:docPartObj>
        <w:docPartGallery w:val="Page Numbers (Bottom of Page)"/>
        <w:docPartUnique/>
      </w:docPartObj>
    </w:sdtPr>
    <w:sdtEndPr>
      <w:rPr>
        <w:noProof/>
      </w:rPr>
    </w:sdtEndPr>
    <w:sdtContent>
      <w:p w14:paraId="448812BA" w14:textId="33AC6547" w:rsidR="009D6573" w:rsidRDefault="009D6573">
        <w:pPr>
          <w:pStyle w:val="Footer"/>
          <w:jc w:val="right"/>
        </w:pPr>
        <w:r>
          <w:fldChar w:fldCharType="begin"/>
        </w:r>
        <w:r>
          <w:instrText xml:space="preserve"> PAGE   \* MERGEFORMAT </w:instrText>
        </w:r>
        <w:r>
          <w:fldChar w:fldCharType="separate"/>
        </w:r>
        <w:r>
          <w:rPr>
            <w:noProof/>
          </w:rPr>
          <w:t>2</w:t>
        </w:r>
        <w:r>
          <w:rPr>
            <w:noProof/>
          </w:rPr>
          <w:fldChar w:fldCharType="end"/>
        </w:r>
      </w:p>
    </w:sdtContent>
  </w:sdt>
  <w:sdt>
    <w:sdtPr>
      <w:alias w:val="Title"/>
      <w:tag w:val=""/>
      <w:id w:val="-576746694"/>
      <w:placeholder>
        <w:docPart w:val="166AEE8E24B246D3A1D64EC5C3F3BA92"/>
      </w:placeholder>
      <w:dataBinding w:prefixMappings="xmlns:ns0='http://purl.org/dc/elements/1.1/' xmlns:ns1='http://schemas.openxmlformats.org/package/2006/metadata/core-properties' " w:xpath="/ns1:coreProperties[1]/ns0:title[1]" w:storeItemID="{6C3C8BC8-F283-45AE-878A-BAB7291924A1}"/>
      <w:text/>
    </w:sdtPr>
    <w:sdtEndPr/>
    <w:sdtContent>
      <w:p w14:paraId="41FF23DF" w14:textId="269E57AE" w:rsidR="009D6573" w:rsidRDefault="00E21E1E">
        <w:pPr>
          <w:pStyle w:val="Footer"/>
        </w:pPr>
        <w:r>
          <w:t>MBA Strategic Management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3F241" w14:textId="77777777" w:rsidR="00C90E7C" w:rsidRDefault="00C90E7C" w:rsidP="009D6573">
      <w:pPr>
        <w:spacing w:after="0" w:line="240" w:lineRule="auto"/>
      </w:pPr>
      <w:r>
        <w:separator/>
      </w:r>
    </w:p>
  </w:footnote>
  <w:footnote w:type="continuationSeparator" w:id="0">
    <w:p w14:paraId="153C82E8" w14:textId="77777777" w:rsidR="00C90E7C" w:rsidRDefault="00C90E7C" w:rsidP="009D65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C381C4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311984"/>
    <w:multiLevelType w:val="hybridMultilevel"/>
    <w:tmpl w:val="24BCC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071E70"/>
    <w:multiLevelType w:val="hybridMultilevel"/>
    <w:tmpl w:val="E60848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1BE5BCC"/>
    <w:multiLevelType w:val="hybridMultilevel"/>
    <w:tmpl w:val="C772D3CC"/>
    <w:lvl w:ilvl="0" w:tplc="E0A4A4B8">
      <w:start w:val="1"/>
      <w:numFmt w:val="bullet"/>
      <w:lvlText w:val="•"/>
      <w:lvlJc w:val="left"/>
      <w:pPr>
        <w:tabs>
          <w:tab w:val="num" w:pos="720"/>
        </w:tabs>
        <w:ind w:left="720" w:hanging="360"/>
      </w:pPr>
      <w:rPr>
        <w:rFonts w:ascii="Arial" w:hAnsi="Arial" w:hint="default"/>
      </w:rPr>
    </w:lvl>
    <w:lvl w:ilvl="1" w:tplc="A9327522" w:tentative="1">
      <w:start w:val="1"/>
      <w:numFmt w:val="bullet"/>
      <w:lvlText w:val="•"/>
      <w:lvlJc w:val="left"/>
      <w:pPr>
        <w:tabs>
          <w:tab w:val="num" w:pos="1440"/>
        </w:tabs>
        <w:ind w:left="1440" w:hanging="360"/>
      </w:pPr>
      <w:rPr>
        <w:rFonts w:ascii="Arial" w:hAnsi="Arial" w:hint="default"/>
      </w:rPr>
    </w:lvl>
    <w:lvl w:ilvl="2" w:tplc="35A2E142" w:tentative="1">
      <w:start w:val="1"/>
      <w:numFmt w:val="bullet"/>
      <w:lvlText w:val="•"/>
      <w:lvlJc w:val="left"/>
      <w:pPr>
        <w:tabs>
          <w:tab w:val="num" w:pos="2160"/>
        </w:tabs>
        <w:ind w:left="2160" w:hanging="360"/>
      </w:pPr>
      <w:rPr>
        <w:rFonts w:ascii="Arial" w:hAnsi="Arial" w:hint="default"/>
      </w:rPr>
    </w:lvl>
    <w:lvl w:ilvl="3" w:tplc="5F50E80C" w:tentative="1">
      <w:start w:val="1"/>
      <w:numFmt w:val="bullet"/>
      <w:lvlText w:val="•"/>
      <w:lvlJc w:val="left"/>
      <w:pPr>
        <w:tabs>
          <w:tab w:val="num" w:pos="2880"/>
        </w:tabs>
        <w:ind w:left="2880" w:hanging="360"/>
      </w:pPr>
      <w:rPr>
        <w:rFonts w:ascii="Arial" w:hAnsi="Arial" w:hint="default"/>
      </w:rPr>
    </w:lvl>
    <w:lvl w:ilvl="4" w:tplc="C406952E" w:tentative="1">
      <w:start w:val="1"/>
      <w:numFmt w:val="bullet"/>
      <w:lvlText w:val="•"/>
      <w:lvlJc w:val="left"/>
      <w:pPr>
        <w:tabs>
          <w:tab w:val="num" w:pos="3600"/>
        </w:tabs>
        <w:ind w:left="3600" w:hanging="360"/>
      </w:pPr>
      <w:rPr>
        <w:rFonts w:ascii="Arial" w:hAnsi="Arial" w:hint="default"/>
      </w:rPr>
    </w:lvl>
    <w:lvl w:ilvl="5" w:tplc="719E31B0" w:tentative="1">
      <w:start w:val="1"/>
      <w:numFmt w:val="bullet"/>
      <w:lvlText w:val="•"/>
      <w:lvlJc w:val="left"/>
      <w:pPr>
        <w:tabs>
          <w:tab w:val="num" w:pos="4320"/>
        </w:tabs>
        <w:ind w:left="4320" w:hanging="360"/>
      </w:pPr>
      <w:rPr>
        <w:rFonts w:ascii="Arial" w:hAnsi="Arial" w:hint="default"/>
      </w:rPr>
    </w:lvl>
    <w:lvl w:ilvl="6" w:tplc="A39ADD86" w:tentative="1">
      <w:start w:val="1"/>
      <w:numFmt w:val="bullet"/>
      <w:lvlText w:val="•"/>
      <w:lvlJc w:val="left"/>
      <w:pPr>
        <w:tabs>
          <w:tab w:val="num" w:pos="5040"/>
        </w:tabs>
        <w:ind w:left="5040" w:hanging="360"/>
      </w:pPr>
      <w:rPr>
        <w:rFonts w:ascii="Arial" w:hAnsi="Arial" w:hint="default"/>
      </w:rPr>
    </w:lvl>
    <w:lvl w:ilvl="7" w:tplc="F6245C6A" w:tentative="1">
      <w:start w:val="1"/>
      <w:numFmt w:val="bullet"/>
      <w:lvlText w:val="•"/>
      <w:lvlJc w:val="left"/>
      <w:pPr>
        <w:tabs>
          <w:tab w:val="num" w:pos="5760"/>
        </w:tabs>
        <w:ind w:left="5760" w:hanging="360"/>
      </w:pPr>
      <w:rPr>
        <w:rFonts w:ascii="Arial" w:hAnsi="Arial" w:hint="default"/>
      </w:rPr>
    </w:lvl>
    <w:lvl w:ilvl="8" w:tplc="E29610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BC6DD8"/>
    <w:multiLevelType w:val="hybridMultilevel"/>
    <w:tmpl w:val="95DEF5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CD05E5"/>
    <w:multiLevelType w:val="multilevel"/>
    <w:tmpl w:val="A82E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8B185D"/>
    <w:multiLevelType w:val="hybridMultilevel"/>
    <w:tmpl w:val="A40270A4"/>
    <w:lvl w:ilvl="0" w:tplc="A412DBEC">
      <w:start w:val="1"/>
      <w:numFmt w:val="bullet"/>
      <w:lvlText w:val="•"/>
      <w:lvlJc w:val="left"/>
      <w:pPr>
        <w:tabs>
          <w:tab w:val="num" w:pos="720"/>
        </w:tabs>
        <w:ind w:left="720" w:hanging="360"/>
      </w:pPr>
      <w:rPr>
        <w:rFonts w:ascii="Arial" w:hAnsi="Arial" w:hint="default"/>
      </w:rPr>
    </w:lvl>
    <w:lvl w:ilvl="1" w:tplc="6D282042" w:tentative="1">
      <w:start w:val="1"/>
      <w:numFmt w:val="bullet"/>
      <w:lvlText w:val="•"/>
      <w:lvlJc w:val="left"/>
      <w:pPr>
        <w:tabs>
          <w:tab w:val="num" w:pos="1440"/>
        </w:tabs>
        <w:ind w:left="1440" w:hanging="360"/>
      </w:pPr>
      <w:rPr>
        <w:rFonts w:ascii="Arial" w:hAnsi="Arial" w:hint="default"/>
      </w:rPr>
    </w:lvl>
    <w:lvl w:ilvl="2" w:tplc="FC20DA7C" w:tentative="1">
      <w:start w:val="1"/>
      <w:numFmt w:val="bullet"/>
      <w:lvlText w:val="•"/>
      <w:lvlJc w:val="left"/>
      <w:pPr>
        <w:tabs>
          <w:tab w:val="num" w:pos="2160"/>
        </w:tabs>
        <w:ind w:left="2160" w:hanging="360"/>
      </w:pPr>
      <w:rPr>
        <w:rFonts w:ascii="Arial" w:hAnsi="Arial" w:hint="default"/>
      </w:rPr>
    </w:lvl>
    <w:lvl w:ilvl="3" w:tplc="45C6325A" w:tentative="1">
      <w:start w:val="1"/>
      <w:numFmt w:val="bullet"/>
      <w:lvlText w:val="•"/>
      <w:lvlJc w:val="left"/>
      <w:pPr>
        <w:tabs>
          <w:tab w:val="num" w:pos="2880"/>
        </w:tabs>
        <w:ind w:left="2880" w:hanging="360"/>
      </w:pPr>
      <w:rPr>
        <w:rFonts w:ascii="Arial" w:hAnsi="Arial" w:hint="default"/>
      </w:rPr>
    </w:lvl>
    <w:lvl w:ilvl="4" w:tplc="09C6333A" w:tentative="1">
      <w:start w:val="1"/>
      <w:numFmt w:val="bullet"/>
      <w:lvlText w:val="•"/>
      <w:lvlJc w:val="left"/>
      <w:pPr>
        <w:tabs>
          <w:tab w:val="num" w:pos="3600"/>
        </w:tabs>
        <w:ind w:left="3600" w:hanging="360"/>
      </w:pPr>
      <w:rPr>
        <w:rFonts w:ascii="Arial" w:hAnsi="Arial" w:hint="default"/>
      </w:rPr>
    </w:lvl>
    <w:lvl w:ilvl="5" w:tplc="C70A40CA" w:tentative="1">
      <w:start w:val="1"/>
      <w:numFmt w:val="bullet"/>
      <w:lvlText w:val="•"/>
      <w:lvlJc w:val="left"/>
      <w:pPr>
        <w:tabs>
          <w:tab w:val="num" w:pos="4320"/>
        </w:tabs>
        <w:ind w:left="4320" w:hanging="360"/>
      </w:pPr>
      <w:rPr>
        <w:rFonts w:ascii="Arial" w:hAnsi="Arial" w:hint="default"/>
      </w:rPr>
    </w:lvl>
    <w:lvl w:ilvl="6" w:tplc="0FE2AFC0" w:tentative="1">
      <w:start w:val="1"/>
      <w:numFmt w:val="bullet"/>
      <w:lvlText w:val="•"/>
      <w:lvlJc w:val="left"/>
      <w:pPr>
        <w:tabs>
          <w:tab w:val="num" w:pos="5040"/>
        </w:tabs>
        <w:ind w:left="5040" w:hanging="360"/>
      </w:pPr>
      <w:rPr>
        <w:rFonts w:ascii="Arial" w:hAnsi="Arial" w:hint="default"/>
      </w:rPr>
    </w:lvl>
    <w:lvl w:ilvl="7" w:tplc="0D4C941E" w:tentative="1">
      <w:start w:val="1"/>
      <w:numFmt w:val="bullet"/>
      <w:lvlText w:val="•"/>
      <w:lvlJc w:val="left"/>
      <w:pPr>
        <w:tabs>
          <w:tab w:val="num" w:pos="5760"/>
        </w:tabs>
        <w:ind w:left="5760" w:hanging="360"/>
      </w:pPr>
      <w:rPr>
        <w:rFonts w:ascii="Arial" w:hAnsi="Arial" w:hint="default"/>
      </w:rPr>
    </w:lvl>
    <w:lvl w:ilvl="8" w:tplc="EE8ADB9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DA408C"/>
    <w:multiLevelType w:val="hybridMultilevel"/>
    <w:tmpl w:val="E49855B2"/>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2FE94C3C"/>
    <w:multiLevelType w:val="hybridMultilevel"/>
    <w:tmpl w:val="C87262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8ED09FB"/>
    <w:multiLevelType w:val="hybridMultilevel"/>
    <w:tmpl w:val="6F36E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758AA"/>
    <w:multiLevelType w:val="hybridMultilevel"/>
    <w:tmpl w:val="6F720C3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FE71CBF"/>
    <w:multiLevelType w:val="hybridMultilevel"/>
    <w:tmpl w:val="EE049A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01B69A6"/>
    <w:multiLevelType w:val="multilevel"/>
    <w:tmpl w:val="CBE4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697C45"/>
    <w:multiLevelType w:val="hybridMultilevel"/>
    <w:tmpl w:val="57223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21B3EB2"/>
    <w:multiLevelType w:val="multilevel"/>
    <w:tmpl w:val="00B0C67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8C32FA5"/>
    <w:multiLevelType w:val="hybridMultilevel"/>
    <w:tmpl w:val="14788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594554"/>
    <w:multiLevelType w:val="multilevel"/>
    <w:tmpl w:val="D5BC0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E70092"/>
    <w:multiLevelType w:val="hybridMultilevel"/>
    <w:tmpl w:val="FB860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ECD5B4B"/>
    <w:multiLevelType w:val="hybridMultilevel"/>
    <w:tmpl w:val="2AA8BEBA"/>
    <w:lvl w:ilvl="0" w:tplc="87B48322">
      <w:start w:val="1"/>
      <w:numFmt w:val="bullet"/>
      <w:lvlText w:val="•"/>
      <w:lvlJc w:val="left"/>
      <w:pPr>
        <w:tabs>
          <w:tab w:val="num" w:pos="720"/>
        </w:tabs>
        <w:ind w:left="720" w:hanging="360"/>
      </w:pPr>
      <w:rPr>
        <w:rFonts w:ascii="Arial" w:hAnsi="Arial" w:hint="default"/>
      </w:rPr>
    </w:lvl>
    <w:lvl w:ilvl="1" w:tplc="3EDC0DF2" w:tentative="1">
      <w:start w:val="1"/>
      <w:numFmt w:val="bullet"/>
      <w:lvlText w:val="•"/>
      <w:lvlJc w:val="left"/>
      <w:pPr>
        <w:tabs>
          <w:tab w:val="num" w:pos="1440"/>
        </w:tabs>
        <w:ind w:left="1440" w:hanging="360"/>
      </w:pPr>
      <w:rPr>
        <w:rFonts w:ascii="Arial" w:hAnsi="Arial" w:hint="default"/>
      </w:rPr>
    </w:lvl>
    <w:lvl w:ilvl="2" w:tplc="4A003F96" w:tentative="1">
      <w:start w:val="1"/>
      <w:numFmt w:val="bullet"/>
      <w:lvlText w:val="•"/>
      <w:lvlJc w:val="left"/>
      <w:pPr>
        <w:tabs>
          <w:tab w:val="num" w:pos="2160"/>
        </w:tabs>
        <w:ind w:left="2160" w:hanging="360"/>
      </w:pPr>
      <w:rPr>
        <w:rFonts w:ascii="Arial" w:hAnsi="Arial" w:hint="default"/>
      </w:rPr>
    </w:lvl>
    <w:lvl w:ilvl="3" w:tplc="C158BEC6" w:tentative="1">
      <w:start w:val="1"/>
      <w:numFmt w:val="bullet"/>
      <w:lvlText w:val="•"/>
      <w:lvlJc w:val="left"/>
      <w:pPr>
        <w:tabs>
          <w:tab w:val="num" w:pos="2880"/>
        </w:tabs>
        <w:ind w:left="2880" w:hanging="360"/>
      </w:pPr>
      <w:rPr>
        <w:rFonts w:ascii="Arial" w:hAnsi="Arial" w:hint="default"/>
      </w:rPr>
    </w:lvl>
    <w:lvl w:ilvl="4" w:tplc="4EEC05FE" w:tentative="1">
      <w:start w:val="1"/>
      <w:numFmt w:val="bullet"/>
      <w:lvlText w:val="•"/>
      <w:lvlJc w:val="left"/>
      <w:pPr>
        <w:tabs>
          <w:tab w:val="num" w:pos="3600"/>
        </w:tabs>
        <w:ind w:left="3600" w:hanging="360"/>
      </w:pPr>
      <w:rPr>
        <w:rFonts w:ascii="Arial" w:hAnsi="Arial" w:hint="default"/>
      </w:rPr>
    </w:lvl>
    <w:lvl w:ilvl="5" w:tplc="5A34D924" w:tentative="1">
      <w:start w:val="1"/>
      <w:numFmt w:val="bullet"/>
      <w:lvlText w:val="•"/>
      <w:lvlJc w:val="left"/>
      <w:pPr>
        <w:tabs>
          <w:tab w:val="num" w:pos="4320"/>
        </w:tabs>
        <w:ind w:left="4320" w:hanging="360"/>
      </w:pPr>
      <w:rPr>
        <w:rFonts w:ascii="Arial" w:hAnsi="Arial" w:hint="default"/>
      </w:rPr>
    </w:lvl>
    <w:lvl w:ilvl="6" w:tplc="EA3479B6" w:tentative="1">
      <w:start w:val="1"/>
      <w:numFmt w:val="bullet"/>
      <w:lvlText w:val="•"/>
      <w:lvlJc w:val="left"/>
      <w:pPr>
        <w:tabs>
          <w:tab w:val="num" w:pos="5040"/>
        </w:tabs>
        <w:ind w:left="5040" w:hanging="360"/>
      </w:pPr>
      <w:rPr>
        <w:rFonts w:ascii="Arial" w:hAnsi="Arial" w:hint="default"/>
      </w:rPr>
    </w:lvl>
    <w:lvl w:ilvl="7" w:tplc="BDA61916" w:tentative="1">
      <w:start w:val="1"/>
      <w:numFmt w:val="bullet"/>
      <w:lvlText w:val="•"/>
      <w:lvlJc w:val="left"/>
      <w:pPr>
        <w:tabs>
          <w:tab w:val="num" w:pos="5760"/>
        </w:tabs>
        <w:ind w:left="5760" w:hanging="360"/>
      </w:pPr>
      <w:rPr>
        <w:rFonts w:ascii="Arial" w:hAnsi="Arial" w:hint="default"/>
      </w:rPr>
    </w:lvl>
    <w:lvl w:ilvl="8" w:tplc="A526369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EF72E78"/>
    <w:multiLevelType w:val="hybridMultilevel"/>
    <w:tmpl w:val="7B7E02E8"/>
    <w:lvl w:ilvl="0" w:tplc="7A7A0F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7"/>
  </w:num>
  <w:num w:numId="3">
    <w:abstractNumId w:val="10"/>
  </w:num>
  <w:num w:numId="4">
    <w:abstractNumId w:val="13"/>
  </w:num>
  <w:num w:numId="5">
    <w:abstractNumId w:val="2"/>
  </w:num>
  <w:num w:numId="6">
    <w:abstractNumId w:val="8"/>
  </w:num>
  <w:num w:numId="7">
    <w:abstractNumId w:val="12"/>
  </w:num>
  <w:num w:numId="8">
    <w:abstractNumId w:val="5"/>
  </w:num>
  <w:num w:numId="9">
    <w:abstractNumId w:val="3"/>
  </w:num>
  <w:num w:numId="10">
    <w:abstractNumId w:val="0"/>
  </w:num>
  <w:num w:numId="11">
    <w:abstractNumId w:val="6"/>
  </w:num>
  <w:num w:numId="12">
    <w:abstractNumId w:val="18"/>
  </w:num>
  <w:num w:numId="13">
    <w:abstractNumId w:val="14"/>
  </w:num>
  <w:num w:numId="14">
    <w:abstractNumId w:val="17"/>
  </w:num>
  <w:num w:numId="15">
    <w:abstractNumId w:val="4"/>
  </w:num>
  <w:num w:numId="16">
    <w:abstractNumId w:val="16"/>
  </w:num>
  <w:num w:numId="17">
    <w:abstractNumId w:val="15"/>
  </w:num>
  <w:num w:numId="18">
    <w:abstractNumId w:val="19"/>
  </w:num>
  <w:num w:numId="19">
    <w:abstractNumId w:val="9"/>
  </w:num>
  <w:num w:numId="2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ola Villard">
    <w15:presenceInfo w15:providerId="AD" w15:userId="S::l.villard@uwtsd.ac.uk::c104e3ea-e812-4b92-a3e7-b017a52a6fb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2F"/>
    <w:rsid w:val="00000D4B"/>
    <w:rsid w:val="000021AB"/>
    <w:rsid w:val="000028D8"/>
    <w:rsid w:val="00004245"/>
    <w:rsid w:val="000078EE"/>
    <w:rsid w:val="00022C77"/>
    <w:rsid w:val="000351E5"/>
    <w:rsid w:val="00035212"/>
    <w:rsid w:val="00036729"/>
    <w:rsid w:val="000465D4"/>
    <w:rsid w:val="00056DF0"/>
    <w:rsid w:val="000619B6"/>
    <w:rsid w:val="000620AF"/>
    <w:rsid w:val="00062E20"/>
    <w:rsid w:val="00072CEB"/>
    <w:rsid w:val="00073492"/>
    <w:rsid w:val="0007487D"/>
    <w:rsid w:val="000752A7"/>
    <w:rsid w:val="00082AC3"/>
    <w:rsid w:val="0008425B"/>
    <w:rsid w:val="000846D8"/>
    <w:rsid w:val="000856BA"/>
    <w:rsid w:val="000858B7"/>
    <w:rsid w:val="000A05F8"/>
    <w:rsid w:val="000B57DA"/>
    <w:rsid w:val="000C7DD9"/>
    <w:rsid w:val="000D1DF2"/>
    <w:rsid w:val="000D2004"/>
    <w:rsid w:val="000F1086"/>
    <w:rsid w:val="001245AA"/>
    <w:rsid w:val="0012656E"/>
    <w:rsid w:val="00142620"/>
    <w:rsid w:val="00152134"/>
    <w:rsid w:val="0015635C"/>
    <w:rsid w:val="00167A90"/>
    <w:rsid w:val="00183D39"/>
    <w:rsid w:val="001841AB"/>
    <w:rsid w:val="0018431B"/>
    <w:rsid w:val="001847EB"/>
    <w:rsid w:val="001863EA"/>
    <w:rsid w:val="00195892"/>
    <w:rsid w:val="001B1145"/>
    <w:rsid w:val="001C303F"/>
    <w:rsid w:val="001D28DB"/>
    <w:rsid w:val="001E17CE"/>
    <w:rsid w:val="001E4755"/>
    <w:rsid w:val="001F6591"/>
    <w:rsid w:val="00204EC4"/>
    <w:rsid w:val="00214D5F"/>
    <w:rsid w:val="00232A4C"/>
    <w:rsid w:val="00232F12"/>
    <w:rsid w:val="00242F1C"/>
    <w:rsid w:val="002438E4"/>
    <w:rsid w:val="00250E79"/>
    <w:rsid w:val="002535E0"/>
    <w:rsid w:val="00255035"/>
    <w:rsid w:val="00264E22"/>
    <w:rsid w:val="002702A4"/>
    <w:rsid w:val="0027692E"/>
    <w:rsid w:val="0028168A"/>
    <w:rsid w:val="00292B7A"/>
    <w:rsid w:val="00292E9F"/>
    <w:rsid w:val="00295050"/>
    <w:rsid w:val="00295ADB"/>
    <w:rsid w:val="002A1DEF"/>
    <w:rsid w:val="002A66DB"/>
    <w:rsid w:val="002B017D"/>
    <w:rsid w:val="002B1D7F"/>
    <w:rsid w:val="002C5BDD"/>
    <w:rsid w:val="002D690D"/>
    <w:rsid w:val="002D78A1"/>
    <w:rsid w:val="002E7127"/>
    <w:rsid w:val="002F002B"/>
    <w:rsid w:val="002F28FD"/>
    <w:rsid w:val="002F6538"/>
    <w:rsid w:val="003057A2"/>
    <w:rsid w:val="00306189"/>
    <w:rsid w:val="00320E99"/>
    <w:rsid w:val="00322134"/>
    <w:rsid w:val="003263A7"/>
    <w:rsid w:val="00357751"/>
    <w:rsid w:val="00361B28"/>
    <w:rsid w:val="00362014"/>
    <w:rsid w:val="0036405F"/>
    <w:rsid w:val="0036534C"/>
    <w:rsid w:val="00380767"/>
    <w:rsid w:val="00383DF1"/>
    <w:rsid w:val="00384668"/>
    <w:rsid w:val="003856A5"/>
    <w:rsid w:val="00385A35"/>
    <w:rsid w:val="0038703F"/>
    <w:rsid w:val="00387BE4"/>
    <w:rsid w:val="003915C6"/>
    <w:rsid w:val="00395EEC"/>
    <w:rsid w:val="003966E5"/>
    <w:rsid w:val="00397838"/>
    <w:rsid w:val="003C52D1"/>
    <w:rsid w:val="003C65D1"/>
    <w:rsid w:val="003D07E0"/>
    <w:rsid w:val="003D1411"/>
    <w:rsid w:val="003D1EA2"/>
    <w:rsid w:val="003D4D99"/>
    <w:rsid w:val="003F3F4C"/>
    <w:rsid w:val="003F4D92"/>
    <w:rsid w:val="0040649C"/>
    <w:rsid w:val="00407A61"/>
    <w:rsid w:val="004130F3"/>
    <w:rsid w:val="004131FF"/>
    <w:rsid w:val="00420208"/>
    <w:rsid w:val="00441ED6"/>
    <w:rsid w:val="0044226A"/>
    <w:rsid w:val="00445AB2"/>
    <w:rsid w:val="0045043E"/>
    <w:rsid w:val="00456D2A"/>
    <w:rsid w:val="00457ABF"/>
    <w:rsid w:val="00461FDF"/>
    <w:rsid w:val="00463F1F"/>
    <w:rsid w:val="00464F56"/>
    <w:rsid w:val="0046632A"/>
    <w:rsid w:val="00472959"/>
    <w:rsid w:val="004754F6"/>
    <w:rsid w:val="004907F9"/>
    <w:rsid w:val="004A3FED"/>
    <w:rsid w:val="004A4657"/>
    <w:rsid w:val="004A5679"/>
    <w:rsid w:val="004D4102"/>
    <w:rsid w:val="004D566D"/>
    <w:rsid w:val="004E3D75"/>
    <w:rsid w:val="004E5F6F"/>
    <w:rsid w:val="004E623C"/>
    <w:rsid w:val="004F09A1"/>
    <w:rsid w:val="004F1943"/>
    <w:rsid w:val="00504189"/>
    <w:rsid w:val="00504340"/>
    <w:rsid w:val="0050439D"/>
    <w:rsid w:val="00514755"/>
    <w:rsid w:val="00515F2F"/>
    <w:rsid w:val="00527F74"/>
    <w:rsid w:val="00531D99"/>
    <w:rsid w:val="00536D03"/>
    <w:rsid w:val="005371AD"/>
    <w:rsid w:val="00540141"/>
    <w:rsid w:val="0054186B"/>
    <w:rsid w:val="00544B44"/>
    <w:rsid w:val="005512E9"/>
    <w:rsid w:val="0055517E"/>
    <w:rsid w:val="00560AF4"/>
    <w:rsid w:val="00560F5D"/>
    <w:rsid w:val="0056599A"/>
    <w:rsid w:val="00566EE0"/>
    <w:rsid w:val="0058084A"/>
    <w:rsid w:val="00591087"/>
    <w:rsid w:val="005913C0"/>
    <w:rsid w:val="00593766"/>
    <w:rsid w:val="0059388E"/>
    <w:rsid w:val="00593DEC"/>
    <w:rsid w:val="00596695"/>
    <w:rsid w:val="005A07BB"/>
    <w:rsid w:val="005A1920"/>
    <w:rsid w:val="005A69D3"/>
    <w:rsid w:val="005A6E88"/>
    <w:rsid w:val="005B6A06"/>
    <w:rsid w:val="005B6F8D"/>
    <w:rsid w:val="005C1595"/>
    <w:rsid w:val="005C3A00"/>
    <w:rsid w:val="005D2477"/>
    <w:rsid w:val="005E149F"/>
    <w:rsid w:val="005E2F3E"/>
    <w:rsid w:val="005E4563"/>
    <w:rsid w:val="005F4215"/>
    <w:rsid w:val="005F6B6A"/>
    <w:rsid w:val="0060449D"/>
    <w:rsid w:val="00607E8C"/>
    <w:rsid w:val="0061028F"/>
    <w:rsid w:val="0061189D"/>
    <w:rsid w:val="00612043"/>
    <w:rsid w:val="00613B8B"/>
    <w:rsid w:val="0061648E"/>
    <w:rsid w:val="00621BB5"/>
    <w:rsid w:val="00626822"/>
    <w:rsid w:val="00646CD6"/>
    <w:rsid w:val="00650FEF"/>
    <w:rsid w:val="0065585E"/>
    <w:rsid w:val="006673FB"/>
    <w:rsid w:val="00684A0B"/>
    <w:rsid w:val="0069522B"/>
    <w:rsid w:val="006B6884"/>
    <w:rsid w:val="006C2D68"/>
    <w:rsid w:val="006C5787"/>
    <w:rsid w:val="006E539D"/>
    <w:rsid w:val="006E7593"/>
    <w:rsid w:val="006F3DDA"/>
    <w:rsid w:val="006F6D52"/>
    <w:rsid w:val="00701856"/>
    <w:rsid w:val="00710298"/>
    <w:rsid w:val="00712E2C"/>
    <w:rsid w:val="007452CA"/>
    <w:rsid w:val="00763D3F"/>
    <w:rsid w:val="00764E37"/>
    <w:rsid w:val="007706FD"/>
    <w:rsid w:val="00770E59"/>
    <w:rsid w:val="00782505"/>
    <w:rsid w:val="00787976"/>
    <w:rsid w:val="00791187"/>
    <w:rsid w:val="007A5446"/>
    <w:rsid w:val="007B70EF"/>
    <w:rsid w:val="007C3A75"/>
    <w:rsid w:val="007C55C1"/>
    <w:rsid w:val="007D041E"/>
    <w:rsid w:val="007D15D2"/>
    <w:rsid w:val="007E0D43"/>
    <w:rsid w:val="007E2630"/>
    <w:rsid w:val="007E3C66"/>
    <w:rsid w:val="007E6BD9"/>
    <w:rsid w:val="007F3BB8"/>
    <w:rsid w:val="007F6ED6"/>
    <w:rsid w:val="00800956"/>
    <w:rsid w:val="00816D7C"/>
    <w:rsid w:val="00817D99"/>
    <w:rsid w:val="00821222"/>
    <w:rsid w:val="0083405F"/>
    <w:rsid w:val="008440E2"/>
    <w:rsid w:val="00846D47"/>
    <w:rsid w:val="008472A5"/>
    <w:rsid w:val="00852531"/>
    <w:rsid w:val="00865898"/>
    <w:rsid w:val="00867CEC"/>
    <w:rsid w:val="0087033C"/>
    <w:rsid w:val="00871B50"/>
    <w:rsid w:val="008730DB"/>
    <w:rsid w:val="00873E4C"/>
    <w:rsid w:val="00877346"/>
    <w:rsid w:val="00884983"/>
    <w:rsid w:val="008951E1"/>
    <w:rsid w:val="00896E39"/>
    <w:rsid w:val="00897112"/>
    <w:rsid w:val="00897D37"/>
    <w:rsid w:val="008A06D6"/>
    <w:rsid w:val="008A543F"/>
    <w:rsid w:val="008B6BAB"/>
    <w:rsid w:val="008B6ED0"/>
    <w:rsid w:val="008C1D25"/>
    <w:rsid w:val="008C680F"/>
    <w:rsid w:val="008D129B"/>
    <w:rsid w:val="008F0968"/>
    <w:rsid w:val="008F3E9C"/>
    <w:rsid w:val="00900AE6"/>
    <w:rsid w:val="00904840"/>
    <w:rsid w:val="00905F65"/>
    <w:rsid w:val="00907919"/>
    <w:rsid w:val="009105BB"/>
    <w:rsid w:val="009142DB"/>
    <w:rsid w:val="00914A01"/>
    <w:rsid w:val="0091751F"/>
    <w:rsid w:val="009221D8"/>
    <w:rsid w:val="00926E97"/>
    <w:rsid w:val="009467D2"/>
    <w:rsid w:val="009506EE"/>
    <w:rsid w:val="0095180C"/>
    <w:rsid w:val="0096681F"/>
    <w:rsid w:val="009725C3"/>
    <w:rsid w:val="0097711E"/>
    <w:rsid w:val="00993857"/>
    <w:rsid w:val="009B0ECC"/>
    <w:rsid w:val="009B270F"/>
    <w:rsid w:val="009B2B11"/>
    <w:rsid w:val="009B4B7A"/>
    <w:rsid w:val="009C2B2E"/>
    <w:rsid w:val="009D2A86"/>
    <w:rsid w:val="009D6573"/>
    <w:rsid w:val="009E04C7"/>
    <w:rsid w:val="009E2039"/>
    <w:rsid w:val="009E4E8E"/>
    <w:rsid w:val="009F4655"/>
    <w:rsid w:val="009F6BB2"/>
    <w:rsid w:val="00A03FE9"/>
    <w:rsid w:val="00A20CA8"/>
    <w:rsid w:val="00A23BBE"/>
    <w:rsid w:val="00A26E14"/>
    <w:rsid w:val="00A31108"/>
    <w:rsid w:val="00A401CC"/>
    <w:rsid w:val="00A416DE"/>
    <w:rsid w:val="00A460C0"/>
    <w:rsid w:val="00A46441"/>
    <w:rsid w:val="00A5073A"/>
    <w:rsid w:val="00A53ED6"/>
    <w:rsid w:val="00A54A31"/>
    <w:rsid w:val="00A71A2F"/>
    <w:rsid w:val="00A7456A"/>
    <w:rsid w:val="00A86E40"/>
    <w:rsid w:val="00A87490"/>
    <w:rsid w:val="00A878F8"/>
    <w:rsid w:val="00A924E1"/>
    <w:rsid w:val="00A96753"/>
    <w:rsid w:val="00AA6ED9"/>
    <w:rsid w:val="00AB2444"/>
    <w:rsid w:val="00AB317F"/>
    <w:rsid w:val="00AC278A"/>
    <w:rsid w:val="00AC3B1F"/>
    <w:rsid w:val="00AC4718"/>
    <w:rsid w:val="00AC528F"/>
    <w:rsid w:val="00AC70FA"/>
    <w:rsid w:val="00AE1E3C"/>
    <w:rsid w:val="00AE43D0"/>
    <w:rsid w:val="00AF22BB"/>
    <w:rsid w:val="00B038FD"/>
    <w:rsid w:val="00B04185"/>
    <w:rsid w:val="00B24D96"/>
    <w:rsid w:val="00B25A91"/>
    <w:rsid w:val="00B266E6"/>
    <w:rsid w:val="00B34ECE"/>
    <w:rsid w:val="00B358B3"/>
    <w:rsid w:val="00B36B07"/>
    <w:rsid w:val="00B43A78"/>
    <w:rsid w:val="00B46A38"/>
    <w:rsid w:val="00B54148"/>
    <w:rsid w:val="00B64E46"/>
    <w:rsid w:val="00B71801"/>
    <w:rsid w:val="00B82C66"/>
    <w:rsid w:val="00B85EFD"/>
    <w:rsid w:val="00B91D66"/>
    <w:rsid w:val="00B96C7C"/>
    <w:rsid w:val="00BA2345"/>
    <w:rsid w:val="00BA7CE2"/>
    <w:rsid w:val="00BB0B4A"/>
    <w:rsid w:val="00BB18E7"/>
    <w:rsid w:val="00BC04C0"/>
    <w:rsid w:val="00BC6786"/>
    <w:rsid w:val="00BC6B7F"/>
    <w:rsid w:val="00BD2361"/>
    <w:rsid w:val="00BE2F95"/>
    <w:rsid w:val="00C35562"/>
    <w:rsid w:val="00C43AF3"/>
    <w:rsid w:val="00C547A1"/>
    <w:rsid w:val="00C548B5"/>
    <w:rsid w:val="00C549C4"/>
    <w:rsid w:val="00C64C95"/>
    <w:rsid w:val="00C74736"/>
    <w:rsid w:val="00C81889"/>
    <w:rsid w:val="00C90E7C"/>
    <w:rsid w:val="00CA4D60"/>
    <w:rsid w:val="00CB2D5C"/>
    <w:rsid w:val="00CC0988"/>
    <w:rsid w:val="00CC2B36"/>
    <w:rsid w:val="00CD07A7"/>
    <w:rsid w:val="00CD0B26"/>
    <w:rsid w:val="00CE0228"/>
    <w:rsid w:val="00CE1276"/>
    <w:rsid w:val="00CF5895"/>
    <w:rsid w:val="00D13984"/>
    <w:rsid w:val="00D204C7"/>
    <w:rsid w:val="00D310A7"/>
    <w:rsid w:val="00D41333"/>
    <w:rsid w:val="00D45561"/>
    <w:rsid w:val="00D622E4"/>
    <w:rsid w:val="00D628AC"/>
    <w:rsid w:val="00D713BB"/>
    <w:rsid w:val="00D7325E"/>
    <w:rsid w:val="00D73972"/>
    <w:rsid w:val="00D75D80"/>
    <w:rsid w:val="00D87441"/>
    <w:rsid w:val="00D87FD1"/>
    <w:rsid w:val="00D91DB6"/>
    <w:rsid w:val="00D930B1"/>
    <w:rsid w:val="00DA1E2A"/>
    <w:rsid w:val="00DB1610"/>
    <w:rsid w:val="00DB26E4"/>
    <w:rsid w:val="00DB2CEE"/>
    <w:rsid w:val="00DC465A"/>
    <w:rsid w:val="00DC6944"/>
    <w:rsid w:val="00DC7483"/>
    <w:rsid w:val="00DD0078"/>
    <w:rsid w:val="00DD61B9"/>
    <w:rsid w:val="00DD6393"/>
    <w:rsid w:val="00DE0335"/>
    <w:rsid w:val="00DE0631"/>
    <w:rsid w:val="00DE12FF"/>
    <w:rsid w:val="00DE31D7"/>
    <w:rsid w:val="00DE3B5A"/>
    <w:rsid w:val="00DE4ECA"/>
    <w:rsid w:val="00DF3F43"/>
    <w:rsid w:val="00E046D9"/>
    <w:rsid w:val="00E116C6"/>
    <w:rsid w:val="00E21E1E"/>
    <w:rsid w:val="00E3432A"/>
    <w:rsid w:val="00E37A22"/>
    <w:rsid w:val="00E45ABD"/>
    <w:rsid w:val="00E46C47"/>
    <w:rsid w:val="00E47208"/>
    <w:rsid w:val="00E472FD"/>
    <w:rsid w:val="00E51B96"/>
    <w:rsid w:val="00E55197"/>
    <w:rsid w:val="00E63798"/>
    <w:rsid w:val="00E670D8"/>
    <w:rsid w:val="00E766C9"/>
    <w:rsid w:val="00E816DB"/>
    <w:rsid w:val="00E84302"/>
    <w:rsid w:val="00E907E0"/>
    <w:rsid w:val="00E92360"/>
    <w:rsid w:val="00E93CED"/>
    <w:rsid w:val="00EB07B7"/>
    <w:rsid w:val="00EB2794"/>
    <w:rsid w:val="00EB39EB"/>
    <w:rsid w:val="00EB5B17"/>
    <w:rsid w:val="00EB5F7E"/>
    <w:rsid w:val="00EB724C"/>
    <w:rsid w:val="00EC3880"/>
    <w:rsid w:val="00EC63F0"/>
    <w:rsid w:val="00ED0518"/>
    <w:rsid w:val="00ED30FF"/>
    <w:rsid w:val="00EE2339"/>
    <w:rsid w:val="00EE704C"/>
    <w:rsid w:val="00EE7E66"/>
    <w:rsid w:val="00EF5B28"/>
    <w:rsid w:val="00F0354B"/>
    <w:rsid w:val="00F072C7"/>
    <w:rsid w:val="00F078D5"/>
    <w:rsid w:val="00F22338"/>
    <w:rsid w:val="00F23F5F"/>
    <w:rsid w:val="00F33A5C"/>
    <w:rsid w:val="00F348E6"/>
    <w:rsid w:val="00F37437"/>
    <w:rsid w:val="00F419FD"/>
    <w:rsid w:val="00F42AAF"/>
    <w:rsid w:val="00F62765"/>
    <w:rsid w:val="00F71C4C"/>
    <w:rsid w:val="00F7675E"/>
    <w:rsid w:val="00F8660A"/>
    <w:rsid w:val="00F961F6"/>
    <w:rsid w:val="00FA463A"/>
    <w:rsid w:val="00FB222E"/>
    <w:rsid w:val="00FB3633"/>
    <w:rsid w:val="00FC0523"/>
    <w:rsid w:val="00FC1E5D"/>
    <w:rsid w:val="00FC3148"/>
    <w:rsid w:val="00FC4C6D"/>
    <w:rsid w:val="00FD28D7"/>
    <w:rsid w:val="00FD5AAA"/>
    <w:rsid w:val="00FD69F7"/>
    <w:rsid w:val="00FE61C7"/>
    <w:rsid w:val="00FE7674"/>
    <w:rsid w:val="00FF5B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0FF47"/>
  <w15:chartTrackingRefBased/>
  <w15:docId w15:val="{7B6C25AA-D191-4C9A-89E1-6537B1F16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D80"/>
  </w:style>
  <w:style w:type="paragraph" w:styleId="Heading1">
    <w:name w:val="heading 1"/>
    <w:basedOn w:val="Normal"/>
    <w:next w:val="Normal"/>
    <w:link w:val="Heading1Char"/>
    <w:uiPriority w:val="9"/>
    <w:qFormat/>
    <w:rsid w:val="00D75D8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D75D8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5D8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D75D8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D75D8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D75D8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D75D8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D75D8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D75D8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5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573"/>
  </w:style>
  <w:style w:type="paragraph" w:styleId="Footer">
    <w:name w:val="footer"/>
    <w:basedOn w:val="Normal"/>
    <w:link w:val="FooterChar"/>
    <w:uiPriority w:val="99"/>
    <w:unhideWhenUsed/>
    <w:rsid w:val="009D65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573"/>
  </w:style>
  <w:style w:type="character" w:styleId="PlaceholderText">
    <w:name w:val="Placeholder Text"/>
    <w:basedOn w:val="DefaultParagraphFont"/>
    <w:uiPriority w:val="99"/>
    <w:semiHidden/>
    <w:rsid w:val="009D6573"/>
    <w:rPr>
      <w:color w:val="808080"/>
    </w:rPr>
  </w:style>
  <w:style w:type="paragraph" w:styleId="NoSpacing">
    <w:name w:val="No Spacing"/>
    <w:link w:val="NoSpacingChar"/>
    <w:uiPriority w:val="1"/>
    <w:qFormat/>
    <w:rsid w:val="00D75D80"/>
    <w:pPr>
      <w:spacing w:after="0" w:line="240" w:lineRule="auto"/>
    </w:pPr>
  </w:style>
  <w:style w:type="character" w:customStyle="1" w:styleId="NoSpacingChar">
    <w:name w:val="No Spacing Char"/>
    <w:basedOn w:val="DefaultParagraphFont"/>
    <w:link w:val="NoSpacing"/>
    <w:uiPriority w:val="1"/>
    <w:rsid w:val="009D6573"/>
  </w:style>
  <w:style w:type="character" w:customStyle="1" w:styleId="Heading1Char">
    <w:name w:val="Heading 1 Char"/>
    <w:basedOn w:val="DefaultParagraphFont"/>
    <w:link w:val="Heading1"/>
    <w:uiPriority w:val="9"/>
    <w:rsid w:val="00D75D80"/>
    <w:rPr>
      <w:rFonts w:asciiTheme="majorHAnsi" w:eastAsiaTheme="majorEastAsia" w:hAnsiTheme="majorHAnsi" w:cstheme="majorBidi"/>
      <w:color w:val="1F3864" w:themeColor="accent1" w:themeShade="80"/>
      <w:sz w:val="36"/>
      <w:szCs w:val="36"/>
    </w:rPr>
  </w:style>
  <w:style w:type="paragraph" w:styleId="TOC1">
    <w:name w:val="toc 1"/>
    <w:basedOn w:val="Normal"/>
    <w:next w:val="Normal"/>
    <w:autoRedefine/>
    <w:uiPriority w:val="39"/>
    <w:unhideWhenUsed/>
    <w:rsid w:val="002C5BDD"/>
    <w:pPr>
      <w:spacing w:after="100"/>
    </w:pPr>
  </w:style>
  <w:style w:type="paragraph" w:styleId="TOCHeading">
    <w:name w:val="TOC Heading"/>
    <w:basedOn w:val="Heading1"/>
    <w:next w:val="Normal"/>
    <w:uiPriority w:val="39"/>
    <w:unhideWhenUsed/>
    <w:qFormat/>
    <w:rsid w:val="00D75D80"/>
    <w:pPr>
      <w:outlineLvl w:val="9"/>
    </w:pPr>
  </w:style>
  <w:style w:type="paragraph" w:styleId="TOC2">
    <w:name w:val="toc 2"/>
    <w:basedOn w:val="Normal"/>
    <w:next w:val="Normal"/>
    <w:autoRedefine/>
    <w:uiPriority w:val="39"/>
    <w:unhideWhenUsed/>
    <w:rsid w:val="00AC3B1F"/>
    <w:pPr>
      <w:spacing w:after="100"/>
      <w:ind w:left="220"/>
    </w:pPr>
    <w:rPr>
      <w:rFonts w:cs="Times New Roman"/>
      <w:lang w:val="en-US" w:eastAsia="en-US"/>
    </w:rPr>
  </w:style>
  <w:style w:type="paragraph" w:styleId="TOC3">
    <w:name w:val="toc 3"/>
    <w:basedOn w:val="Normal"/>
    <w:next w:val="Normal"/>
    <w:autoRedefine/>
    <w:uiPriority w:val="39"/>
    <w:unhideWhenUsed/>
    <w:rsid w:val="00AC3B1F"/>
    <w:pPr>
      <w:spacing w:after="100"/>
      <w:ind w:left="440"/>
    </w:pPr>
    <w:rPr>
      <w:rFonts w:cs="Times New Roman"/>
      <w:lang w:val="en-US" w:eastAsia="en-US"/>
    </w:rPr>
  </w:style>
  <w:style w:type="paragraph" w:styleId="NormalWeb">
    <w:name w:val="Normal (Web)"/>
    <w:basedOn w:val="Normal"/>
    <w:uiPriority w:val="99"/>
    <w:unhideWhenUsed/>
    <w:rsid w:val="001265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st-meta">
    <w:name w:val="post-meta"/>
    <w:basedOn w:val="Normal"/>
    <w:rsid w:val="00F072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uthor">
    <w:name w:val="author"/>
    <w:basedOn w:val="DefaultParagraphFont"/>
    <w:rsid w:val="00F072C7"/>
  </w:style>
  <w:style w:type="character" w:styleId="Hyperlink">
    <w:name w:val="Hyperlink"/>
    <w:basedOn w:val="DefaultParagraphFont"/>
    <w:uiPriority w:val="99"/>
    <w:unhideWhenUsed/>
    <w:rsid w:val="00F072C7"/>
    <w:rPr>
      <w:color w:val="0000FF"/>
      <w:u w:val="single"/>
    </w:rPr>
  </w:style>
  <w:style w:type="character" w:customStyle="1" w:styleId="published">
    <w:name w:val="published"/>
    <w:basedOn w:val="DefaultParagraphFont"/>
    <w:rsid w:val="00F072C7"/>
  </w:style>
  <w:style w:type="character" w:customStyle="1" w:styleId="comments-number">
    <w:name w:val="comments-number"/>
    <w:basedOn w:val="DefaultParagraphFont"/>
    <w:rsid w:val="00F072C7"/>
  </w:style>
  <w:style w:type="character" w:styleId="HTMLDefinition">
    <w:name w:val="HTML Definition"/>
    <w:basedOn w:val="DefaultParagraphFont"/>
    <w:uiPriority w:val="99"/>
    <w:semiHidden/>
    <w:unhideWhenUsed/>
    <w:rsid w:val="00AF22BB"/>
    <w:rPr>
      <w:i/>
      <w:iCs/>
    </w:rPr>
  </w:style>
  <w:style w:type="character" w:customStyle="1" w:styleId="fn">
    <w:name w:val="fn"/>
    <w:basedOn w:val="DefaultParagraphFont"/>
    <w:rsid w:val="004D566D"/>
  </w:style>
  <w:style w:type="character" w:styleId="Strong">
    <w:name w:val="Strong"/>
    <w:basedOn w:val="DefaultParagraphFont"/>
    <w:uiPriority w:val="22"/>
    <w:qFormat/>
    <w:rsid w:val="00D75D80"/>
    <w:rPr>
      <w:b/>
      <w:bCs/>
    </w:rPr>
  </w:style>
  <w:style w:type="character" w:customStyle="1" w:styleId="Heading3Char">
    <w:name w:val="Heading 3 Char"/>
    <w:basedOn w:val="DefaultParagraphFont"/>
    <w:link w:val="Heading3"/>
    <w:uiPriority w:val="9"/>
    <w:semiHidden/>
    <w:rsid w:val="00D75D80"/>
    <w:rPr>
      <w:rFonts w:asciiTheme="majorHAnsi" w:eastAsiaTheme="majorEastAsia" w:hAnsiTheme="majorHAnsi" w:cstheme="majorBidi"/>
      <w:color w:val="2F5496" w:themeColor="accent1" w:themeShade="BF"/>
      <w:sz w:val="28"/>
      <w:szCs w:val="28"/>
    </w:rPr>
  </w:style>
  <w:style w:type="character" w:styleId="UnresolvedMention">
    <w:name w:val="Unresolved Mention"/>
    <w:basedOn w:val="DefaultParagraphFont"/>
    <w:uiPriority w:val="99"/>
    <w:semiHidden/>
    <w:unhideWhenUsed/>
    <w:rsid w:val="00152134"/>
    <w:rPr>
      <w:color w:val="605E5C"/>
      <w:shd w:val="clear" w:color="auto" w:fill="E1DFDD"/>
    </w:rPr>
  </w:style>
  <w:style w:type="character" w:customStyle="1" w:styleId="Heading2Char">
    <w:name w:val="Heading 2 Char"/>
    <w:basedOn w:val="DefaultParagraphFont"/>
    <w:link w:val="Heading2"/>
    <w:uiPriority w:val="9"/>
    <w:semiHidden/>
    <w:rsid w:val="00D75D80"/>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541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47A1"/>
    <w:pPr>
      <w:ind w:left="720"/>
      <w:contextualSpacing/>
    </w:pPr>
  </w:style>
  <w:style w:type="character" w:styleId="Emphasis">
    <w:name w:val="Emphasis"/>
    <w:basedOn w:val="DefaultParagraphFont"/>
    <w:uiPriority w:val="20"/>
    <w:qFormat/>
    <w:rsid w:val="00D75D80"/>
    <w:rPr>
      <w:i/>
      <w:iCs/>
    </w:rPr>
  </w:style>
  <w:style w:type="paragraph" w:customStyle="1" w:styleId="entry-meta">
    <w:name w:val="entry-meta"/>
    <w:basedOn w:val="Normal"/>
    <w:rsid w:val="00BC6B7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ntry-author">
    <w:name w:val="entry-author"/>
    <w:basedOn w:val="DefaultParagraphFont"/>
    <w:rsid w:val="00BC6B7F"/>
  </w:style>
  <w:style w:type="character" w:customStyle="1" w:styleId="entry-author-name">
    <w:name w:val="entry-author-name"/>
    <w:basedOn w:val="DefaultParagraphFont"/>
    <w:rsid w:val="00BC6B7F"/>
  </w:style>
  <w:style w:type="character" w:customStyle="1" w:styleId="name">
    <w:name w:val="name"/>
    <w:basedOn w:val="DefaultParagraphFont"/>
    <w:rsid w:val="00DC465A"/>
  </w:style>
  <w:style w:type="character" w:customStyle="1" w:styleId="hero-article-info">
    <w:name w:val="hero-article-info"/>
    <w:basedOn w:val="DefaultParagraphFont"/>
    <w:rsid w:val="000A05F8"/>
  </w:style>
  <w:style w:type="character" w:styleId="FollowedHyperlink">
    <w:name w:val="FollowedHyperlink"/>
    <w:basedOn w:val="DefaultParagraphFont"/>
    <w:uiPriority w:val="99"/>
    <w:semiHidden/>
    <w:unhideWhenUsed/>
    <w:rsid w:val="008730DB"/>
    <w:rPr>
      <w:color w:val="954F72" w:themeColor="followedHyperlink"/>
      <w:u w:val="single"/>
    </w:rPr>
  </w:style>
  <w:style w:type="character" w:customStyle="1" w:styleId="kappa">
    <w:name w:val="kappa"/>
    <w:basedOn w:val="DefaultParagraphFont"/>
    <w:rsid w:val="003D07E0"/>
  </w:style>
  <w:style w:type="paragraph" w:styleId="ListBullet">
    <w:name w:val="List Bullet"/>
    <w:basedOn w:val="Normal"/>
    <w:uiPriority w:val="99"/>
    <w:unhideWhenUsed/>
    <w:rsid w:val="00B358B3"/>
    <w:pPr>
      <w:numPr>
        <w:numId w:val="10"/>
      </w:numPr>
      <w:contextualSpacing/>
    </w:pPr>
  </w:style>
  <w:style w:type="character" w:customStyle="1" w:styleId="Heading4Char">
    <w:name w:val="Heading 4 Char"/>
    <w:basedOn w:val="DefaultParagraphFont"/>
    <w:link w:val="Heading4"/>
    <w:uiPriority w:val="9"/>
    <w:rsid w:val="00D75D80"/>
    <w:rPr>
      <w:rFonts w:asciiTheme="majorHAnsi" w:eastAsiaTheme="majorEastAsia" w:hAnsiTheme="majorHAnsi" w:cstheme="majorBidi"/>
      <w:color w:val="2F5496" w:themeColor="accent1" w:themeShade="BF"/>
      <w:sz w:val="24"/>
      <w:szCs w:val="24"/>
    </w:rPr>
  </w:style>
  <w:style w:type="paragraph" w:customStyle="1" w:styleId="ie">
    <w:name w:val="ie"/>
    <w:basedOn w:val="Normal"/>
    <w:rsid w:val="00F62765"/>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C548B5"/>
    <w:pPr>
      <w:spacing w:after="0" w:line="240" w:lineRule="auto"/>
    </w:pPr>
  </w:style>
  <w:style w:type="character" w:styleId="CommentReference">
    <w:name w:val="annotation reference"/>
    <w:basedOn w:val="DefaultParagraphFont"/>
    <w:uiPriority w:val="99"/>
    <w:semiHidden/>
    <w:unhideWhenUsed/>
    <w:rsid w:val="00C548B5"/>
    <w:rPr>
      <w:sz w:val="16"/>
      <w:szCs w:val="16"/>
    </w:rPr>
  </w:style>
  <w:style w:type="paragraph" w:styleId="CommentText">
    <w:name w:val="annotation text"/>
    <w:basedOn w:val="Normal"/>
    <w:link w:val="CommentTextChar"/>
    <w:uiPriority w:val="99"/>
    <w:semiHidden/>
    <w:unhideWhenUsed/>
    <w:rsid w:val="00C548B5"/>
    <w:pPr>
      <w:spacing w:line="240" w:lineRule="auto"/>
    </w:pPr>
    <w:rPr>
      <w:sz w:val="20"/>
      <w:szCs w:val="20"/>
    </w:rPr>
  </w:style>
  <w:style w:type="character" w:customStyle="1" w:styleId="CommentTextChar">
    <w:name w:val="Comment Text Char"/>
    <w:basedOn w:val="DefaultParagraphFont"/>
    <w:link w:val="CommentText"/>
    <w:uiPriority w:val="99"/>
    <w:semiHidden/>
    <w:rsid w:val="00C548B5"/>
    <w:rPr>
      <w:sz w:val="20"/>
      <w:szCs w:val="20"/>
    </w:rPr>
  </w:style>
  <w:style w:type="paragraph" w:styleId="CommentSubject">
    <w:name w:val="annotation subject"/>
    <w:basedOn w:val="CommentText"/>
    <w:next w:val="CommentText"/>
    <w:link w:val="CommentSubjectChar"/>
    <w:uiPriority w:val="99"/>
    <w:semiHidden/>
    <w:unhideWhenUsed/>
    <w:rsid w:val="00C548B5"/>
    <w:rPr>
      <w:b/>
      <w:bCs/>
    </w:rPr>
  </w:style>
  <w:style w:type="character" w:customStyle="1" w:styleId="CommentSubjectChar">
    <w:name w:val="Comment Subject Char"/>
    <w:basedOn w:val="CommentTextChar"/>
    <w:link w:val="CommentSubject"/>
    <w:uiPriority w:val="99"/>
    <w:semiHidden/>
    <w:rsid w:val="00C548B5"/>
    <w:rPr>
      <w:b/>
      <w:bCs/>
      <w:sz w:val="20"/>
      <w:szCs w:val="20"/>
    </w:rPr>
  </w:style>
  <w:style w:type="character" w:customStyle="1" w:styleId="Heading5Char">
    <w:name w:val="Heading 5 Char"/>
    <w:basedOn w:val="DefaultParagraphFont"/>
    <w:link w:val="Heading5"/>
    <w:uiPriority w:val="9"/>
    <w:semiHidden/>
    <w:rsid w:val="00D75D8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D75D8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D75D8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D75D8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D75D8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D75D80"/>
    <w:pPr>
      <w:spacing w:line="240" w:lineRule="auto"/>
    </w:pPr>
    <w:rPr>
      <w:b/>
      <w:bCs/>
      <w:smallCaps/>
      <w:color w:val="44546A" w:themeColor="text2"/>
    </w:rPr>
  </w:style>
  <w:style w:type="paragraph" w:styleId="Title">
    <w:name w:val="Title"/>
    <w:basedOn w:val="Normal"/>
    <w:next w:val="Normal"/>
    <w:link w:val="TitleChar"/>
    <w:uiPriority w:val="10"/>
    <w:qFormat/>
    <w:rsid w:val="00D75D8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D75D8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D75D8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D75D80"/>
    <w:rPr>
      <w:rFonts w:asciiTheme="majorHAnsi" w:eastAsiaTheme="majorEastAsia" w:hAnsiTheme="majorHAnsi" w:cstheme="majorBidi"/>
      <w:color w:val="4472C4" w:themeColor="accent1"/>
      <w:sz w:val="28"/>
      <w:szCs w:val="28"/>
    </w:rPr>
  </w:style>
  <w:style w:type="paragraph" w:styleId="Quote">
    <w:name w:val="Quote"/>
    <w:basedOn w:val="Normal"/>
    <w:next w:val="Normal"/>
    <w:link w:val="QuoteChar"/>
    <w:uiPriority w:val="29"/>
    <w:qFormat/>
    <w:rsid w:val="00D75D8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D75D80"/>
    <w:rPr>
      <w:color w:val="44546A" w:themeColor="text2"/>
      <w:sz w:val="24"/>
      <w:szCs w:val="24"/>
    </w:rPr>
  </w:style>
  <w:style w:type="paragraph" w:styleId="IntenseQuote">
    <w:name w:val="Intense Quote"/>
    <w:basedOn w:val="Normal"/>
    <w:next w:val="Normal"/>
    <w:link w:val="IntenseQuoteChar"/>
    <w:uiPriority w:val="30"/>
    <w:qFormat/>
    <w:rsid w:val="00D75D8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D75D8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D75D80"/>
    <w:rPr>
      <w:i/>
      <w:iCs/>
      <w:color w:val="595959" w:themeColor="text1" w:themeTint="A6"/>
    </w:rPr>
  </w:style>
  <w:style w:type="character" w:styleId="IntenseEmphasis">
    <w:name w:val="Intense Emphasis"/>
    <w:basedOn w:val="DefaultParagraphFont"/>
    <w:uiPriority w:val="21"/>
    <w:qFormat/>
    <w:rsid w:val="00D75D80"/>
    <w:rPr>
      <w:b/>
      <w:bCs/>
      <w:i/>
      <w:iCs/>
    </w:rPr>
  </w:style>
  <w:style w:type="character" w:styleId="SubtleReference">
    <w:name w:val="Subtle Reference"/>
    <w:basedOn w:val="DefaultParagraphFont"/>
    <w:uiPriority w:val="31"/>
    <w:qFormat/>
    <w:rsid w:val="00D75D8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75D80"/>
    <w:rPr>
      <w:b/>
      <w:bCs/>
      <w:smallCaps/>
      <w:color w:val="44546A" w:themeColor="text2"/>
      <w:u w:val="single"/>
    </w:rPr>
  </w:style>
  <w:style w:type="character" w:styleId="BookTitle">
    <w:name w:val="Book Title"/>
    <w:basedOn w:val="DefaultParagraphFont"/>
    <w:uiPriority w:val="33"/>
    <w:qFormat/>
    <w:rsid w:val="00D75D80"/>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9353">
      <w:bodyDiv w:val="1"/>
      <w:marLeft w:val="0"/>
      <w:marRight w:val="0"/>
      <w:marTop w:val="0"/>
      <w:marBottom w:val="0"/>
      <w:divBdr>
        <w:top w:val="none" w:sz="0" w:space="0" w:color="auto"/>
        <w:left w:val="none" w:sz="0" w:space="0" w:color="auto"/>
        <w:bottom w:val="none" w:sz="0" w:space="0" w:color="auto"/>
        <w:right w:val="none" w:sz="0" w:space="0" w:color="auto"/>
      </w:divBdr>
    </w:div>
    <w:div w:id="86001910">
      <w:bodyDiv w:val="1"/>
      <w:marLeft w:val="0"/>
      <w:marRight w:val="0"/>
      <w:marTop w:val="0"/>
      <w:marBottom w:val="0"/>
      <w:divBdr>
        <w:top w:val="none" w:sz="0" w:space="0" w:color="auto"/>
        <w:left w:val="none" w:sz="0" w:space="0" w:color="auto"/>
        <w:bottom w:val="none" w:sz="0" w:space="0" w:color="auto"/>
        <w:right w:val="none" w:sz="0" w:space="0" w:color="auto"/>
      </w:divBdr>
    </w:div>
    <w:div w:id="91779523">
      <w:bodyDiv w:val="1"/>
      <w:marLeft w:val="0"/>
      <w:marRight w:val="0"/>
      <w:marTop w:val="0"/>
      <w:marBottom w:val="0"/>
      <w:divBdr>
        <w:top w:val="none" w:sz="0" w:space="0" w:color="auto"/>
        <w:left w:val="none" w:sz="0" w:space="0" w:color="auto"/>
        <w:bottom w:val="none" w:sz="0" w:space="0" w:color="auto"/>
        <w:right w:val="none" w:sz="0" w:space="0" w:color="auto"/>
      </w:divBdr>
    </w:div>
    <w:div w:id="112991292">
      <w:bodyDiv w:val="1"/>
      <w:marLeft w:val="0"/>
      <w:marRight w:val="0"/>
      <w:marTop w:val="0"/>
      <w:marBottom w:val="0"/>
      <w:divBdr>
        <w:top w:val="none" w:sz="0" w:space="0" w:color="auto"/>
        <w:left w:val="none" w:sz="0" w:space="0" w:color="auto"/>
        <w:bottom w:val="none" w:sz="0" w:space="0" w:color="auto"/>
        <w:right w:val="none" w:sz="0" w:space="0" w:color="auto"/>
      </w:divBdr>
    </w:div>
    <w:div w:id="137457839">
      <w:bodyDiv w:val="1"/>
      <w:marLeft w:val="0"/>
      <w:marRight w:val="0"/>
      <w:marTop w:val="0"/>
      <w:marBottom w:val="0"/>
      <w:divBdr>
        <w:top w:val="none" w:sz="0" w:space="0" w:color="auto"/>
        <w:left w:val="none" w:sz="0" w:space="0" w:color="auto"/>
        <w:bottom w:val="none" w:sz="0" w:space="0" w:color="auto"/>
        <w:right w:val="none" w:sz="0" w:space="0" w:color="auto"/>
      </w:divBdr>
      <w:divsChild>
        <w:div w:id="1514219066">
          <w:marLeft w:val="446"/>
          <w:marRight w:val="0"/>
          <w:marTop w:val="200"/>
          <w:marBottom w:val="0"/>
          <w:divBdr>
            <w:top w:val="none" w:sz="0" w:space="0" w:color="auto"/>
            <w:left w:val="none" w:sz="0" w:space="0" w:color="auto"/>
            <w:bottom w:val="none" w:sz="0" w:space="0" w:color="auto"/>
            <w:right w:val="none" w:sz="0" w:space="0" w:color="auto"/>
          </w:divBdr>
        </w:div>
        <w:div w:id="616721338">
          <w:marLeft w:val="446"/>
          <w:marRight w:val="0"/>
          <w:marTop w:val="200"/>
          <w:marBottom w:val="0"/>
          <w:divBdr>
            <w:top w:val="none" w:sz="0" w:space="0" w:color="auto"/>
            <w:left w:val="none" w:sz="0" w:space="0" w:color="auto"/>
            <w:bottom w:val="none" w:sz="0" w:space="0" w:color="auto"/>
            <w:right w:val="none" w:sz="0" w:space="0" w:color="auto"/>
          </w:divBdr>
        </w:div>
        <w:div w:id="308557915">
          <w:marLeft w:val="446"/>
          <w:marRight w:val="0"/>
          <w:marTop w:val="200"/>
          <w:marBottom w:val="0"/>
          <w:divBdr>
            <w:top w:val="none" w:sz="0" w:space="0" w:color="auto"/>
            <w:left w:val="none" w:sz="0" w:space="0" w:color="auto"/>
            <w:bottom w:val="none" w:sz="0" w:space="0" w:color="auto"/>
            <w:right w:val="none" w:sz="0" w:space="0" w:color="auto"/>
          </w:divBdr>
        </w:div>
        <w:div w:id="613556356">
          <w:marLeft w:val="446"/>
          <w:marRight w:val="0"/>
          <w:marTop w:val="200"/>
          <w:marBottom w:val="0"/>
          <w:divBdr>
            <w:top w:val="none" w:sz="0" w:space="0" w:color="auto"/>
            <w:left w:val="none" w:sz="0" w:space="0" w:color="auto"/>
            <w:bottom w:val="none" w:sz="0" w:space="0" w:color="auto"/>
            <w:right w:val="none" w:sz="0" w:space="0" w:color="auto"/>
          </w:divBdr>
        </w:div>
      </w:divsChild>
    </w:div>
    <w:div w:id="155608667">
      <w:bodyDiv w:val="1"/>
      <w:marLeft w:val="0"/>
      <w:marRight w:val="0"/>
      <w:marTop w:val="0"/>
      <w:marBottom w:val="0"/>
      <w:divBdr>
        <w:top w:val="none" w:sz="0" w:space="0" w:color="auto"/>
        <w:left w:val="none" w:sz="0" w:space="0" w:color="auto"/>
        <w:bottom w:val="none" w:sz="0" w:space="0" w:color="auto"/>
        <w:right w:val="none" w:sz="0" w:space="0" w:color="auto"/>
      </w:divBdr>
    </w:div>
    <w:div w:id="188029902">
      <w:bodyDiv w:val="1"/>
      <w:marLeft w:val="0"/>
      <w:marRight w:val="0"/>
      <w:marTop w:val="0"/>
      <w:marBottom w:val="0"/>
      <w:divBdr>
        <w:top w:val="none" w:sz="0" w:space="0" w:color="auto"/>
        <w:left w:val="none" w:sz="0" w:space="0" w:color="auto"/>
        <w:bottom w:val="none" w:sz="0" w:space="0" w:color="auto"/>
        <w:right w:val="none" w:sz="0" w:space="0" w:color="auto"/>
      </w:divBdr>
    </w:div>
    <w:div w:id="254024306">
      <w:bodyDiv w:val="1"/>
      <w:marLeft w:val="0"/>
      <w:marRight w:val="0"/>
      <w:marTop w:val="0"/>
      <w:marBottom w:val="0"/>
      <w:divBdr>
        <w:top w:val="none" w:sz="0" w:space="0" w:color="auto"/>
        <w:left w:val="none" w:sz="0" w:space="0" w:color="auto"/>
        <w:bottom w:val="none" w:sz="0" w:space="0" w:color="auto"/>
        <w:right w:val="none" w:sz="0" w:space="0" w:color="auto"/>
      </w:divBdr>
    </w:div>
    <w:div w:id="255017862">
      <w:bodyDiv w:val="1"/>
      <w:marLeft w:val="0"/>
      <w:marRight w:val="0"/>
      <w:marTop w:val="0"/>
      <w:marBottom w:val="0"/>
      <w:divBdr>
        <w:top w:val="none" w:sz="0" w:space="0" w:color="auto"/>
        <w:left w:val="none" w:sz="0" w:space="0" w:color="auto"/>
        <w:bottom w:val="none" w:sz="0" w:space="0" w:color="auto"/>
        <w:right w:val="none" w:sz="0" w:space="0" w:color="auto"/>
      </w:divBdr>
    </w:div>
    <w:div w:id="306276651">
      <w:bodyDiv w:val="1"/>
      <w:marLeft w:val="0"/>
      <w:marRight w:val="0"/>
      <w:marTop w:val="0"/>
      <w:marBottom w:val="0"/>
      <w:divBdr>
        <w:top w:val="none" w:sz="0" w:space="0" w:color="auto"/>
        <w:left w:val="none" w:sz="0" w:space="0" w:color="auto"/>
        <w:bottom w:val="none" w:sz="0" w:space="0" w:color="auto"/>
        <w:right w:val="none" w:sz="0" w:space="0" w:color="auto"/>
      </w:divBdr>
    </w:div>
    <w:div w:id="324094134">
      <w:bodyDiv w:val="1"/>
      <w:marLeft w:val="0"/>
      <w:marRight w:val="0"/>
      <w:marTop w:val="0"/>
      <w:marBottom w:val="0"/>
      <w:divBdr>
        <w:top w:val="none" w:sz="0" w:space="0" w:color="auto"/>
        <w:left w:val="none" w:sz="0" w:space="0" w:color="auto"/>
        <w:bottom w:val="none" w:sz="0" w:space="0" w:color="auto"/>
        <w:right w:val="none" w:sz="0" w:space="0" w:color="auto"/>
      </w:divBdr>
    </w:div>
    <w:div w:id="343824640">
      <w:bodyDiv w:val="1"/>
      <w:marLeft w:val="0"/>
      <w:marRight w:val="0"/>
      <w:marTop w:val="0"/>
      <w:marBottom w:val="0"/>
      <w:divBdr>
        <w:top w:val="none" w:sz="0" w:space="0" w:color="auto"/>
        <w:left w:val="none" w:sz="0" w:space="0" w:color="auto"/>
        <w:bottom w:val="none" w:sz="0" w:space="0" w:color="auto"/>
        <w:right w:val="none" w:sz="0" w:space="0" w:color="auto"/>
      </w:divBdr>
      <w:divsChild>
        <w:div w:id="1487477349">
          <w:marLeft w:val="300"/>
          <w:marRight w:val="300"/>
          <w:marTop w:val="0"/>
          <w:marBottom w:val="0"/>
          <w:divBdr>
            <w:top w:val="none" w:sz="0" w:space="0" w:color="auto"/>
            <w:left w:val="none" w:sz="0" w:space="0" w:color="auto"/>
            <w:bottom w:val="none" w:sz="0" w:space="0" w:color="auto"/>
            <w:right w:val="none" w:sz="0" w:space="0" w:color="auto"/>
          </w:divBdr>
          <w:divsChild>
            <w:div w:id="1027871264">
              <w:marLeft w:val="0"/>
              <w:marRight w:val="0"/>
              <w:marTop w:val="0"/>
              <w:marBottom w:val="0"/>
              <w:divBdr>
                <w:top w:val="none" w:sz="0" w:space="0" w:color="auto"/>
                <w:left w:val="none" w:sz="0" w:space="0" w:color="auto"/>
                <w:bottom w:val="none" w:sz="0" w:space="0" w:color="auto"/>
                <w:right w:val="none" w:sz="0" w:space="0" w:color="auto"/>
              </w:divBdr>
              <w:divsChild>
                <w:div w:id="115795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09669">
          <w:marLeft w:val="300"/>
          <w:marRight w:val="300"/>
          <w:marTop w:val="120"/>
          <w:marBottom w:val="0"/>
          <w:divBdr>
            <w:top w:val="none" w:sz="0" w:space="0" w:color="auto"/>
            <w:left w:val="none" w:sz="0" w:space="0" w:color="auto"/>
            <w:bottom w:val="none" w:sz="0" w:space="0" w:color="auto"/>
            <w:right w:val="none" w:sz="0" w:space="0" w:color="auto"/>
          </w:divBdr>
          <w:divsChild>
            <w:div w:id="746809528">
              <w:marLeft w:val="0"/>
              <w:marRight w:val="0"/>
              <w:marTop w:val="0"/>
              <w:marBottom w:val="0"/>
              <w:divBdr>
                <w:top w:val="none" w:sz="0" w:space="0" w:color="auto"/>
                <w:left w:val="none" w:sz="0" w:space="0" w:color="auto"/>
                <w:bottom w:val="none" w:sz="0" w:space="0" w:color="auto"/>
                <w:right w:val="none" w:sz="0" w:space="0" w:color="auto"/>
              </w:divBdr>
              <w:divsChild>
                <w:div w:id="84590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676802">
      <w:bodyDiv w:val="1"/>
      <w:marLeft w:val="0"/>
      <w:marRight w:val="0"/>
      <w:marTop w:val="0"/>
      <w:marBottom w:val="0"/>
      <w:divBdr>
        <w:top w:val="none" w:sz="0" w:space="0" w:color="auto"/>
        <w:left w:val="none" w:sz="0" w:space="0" w:color="auto"/>
        <w:bottom w:val="none" w:sz="0" w:space="0" w:color="auto"/>
        <w:right w:val="none" w:sz="0" w:space="0" w:color="auto"/>
      </w:divBdr>
    </w:div>
    <w:div w:id="463350810">
      <w:bodyDiv w:val="1"/>
      <w:marLeft w:val="0"/>
      <w:marRight w:val="0"/>
      <w:marTop w:val="0"/>
      <w:marBottom w:val="0"/>
      <w:divBdr>
        <w:top w:val="none" w:sz="0" w:space="0" w:color="auto"/>
        <w:left w:val="none" w:sz="0" w:space="0" w:color="auto"/>
        <w:bottom w:val="none" w:sz="0" w:space="0" w:color="auto"/>
        <w:right w:val="none" w:sz="0" w:space="0" w:color="auto"/>
      </w:divBdr>
      <w:divsChild>
        <w:div w:id="2144763446">
          <w:marLeft w:val="0"/>
          <w:marRight w:val="0"/>
          <w:marTop w:val="0"/>
          <w:marBottom w:val="0"/>
          <w:divBdr>
            <w:top w:val="none" w:sz="0" w:space="0" w:color="auto"/>
            <w:left w:val="none" w:sz="0" w:space="0" w:color="auto"/>
            <w:bottom w:val="none" w:sz="0" w:space="0" w:color="auto"/>
            <w:right w:val="none" w:sz="0" w:space="0" w:color="auto"/>
          </w:divBdr>
          <w:divsChild>
            <w:div w:id="2026010148">
              <w:marLeft w:val="0"/>
              <w:marRight w:val="0"/>
              <w:marTop w:val="0"/>
              <w:marBottom w:val="0"/>
              <w:divBdr>
                <w:top w:val="none" w:sz="0" w:space="0" w:color="auto"/>
                <w:left w:val="none" w:sz="0" w:space="0" w:color="auto"/>
                <w:bottom w:val="none" w:sz="0" w:space="0" w:color="auto"/>
                <w:right w:val="none" w:sz="0" w:space="0" w:color="auto"/>
              </w:divBdr>
              <w:divsChild>
                <w:div w:id="276259239">
                  <w:marLeft w:val="0"/>
                  <w:marRight w:val="0"/>
                  <w:marTop w:val="0"/>
                  <w:marBottom w:val="0"/>
                  <w:divBdr>
                    <w:top w:val="none" w:sz="0" w:space="0" w:color="auto"/>
                    <w:left w:val="none" w:sz="0" w:space="0" w:color="auto"/>
                    <w:bottom w:val="none" w:sz="0" w:space="0" w:color="auto"/>
                    <w:right w:val="none" w:sz="0" w:space="0" w:color="auto"/>
                  </w:divBdr>
                </w:div>
                <w:div w:id="192606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870111">
      <w:bodyDiv w:val="1"/>
      <w:marLeft w:val="0"/>
      <w:marRight w:val="0"/>
      <w:marTop w:val="0"/>
      <w:marBottom w:val="0"/>
      <w:divBdr>
        <w:top w:val="none" w:sz="0" w:space="0" w:color="auto"/>
        <w:left w:val="none" w:sz="0" w:space="0" w:color="auto"/>
        <w:bottom w:val="none" w:sz="0" w:space="0" w:color="auto"/>
        <w:right w:val="none" w:sz="0" w:space="0" w:color="auto"/>
      </w:divBdr>
    </w:div>
    <w:div w:id="502168493">
      <w:bodyDiv w:val="1"/>
      <w:marLeft w:val="0"/>
      <w:marRight w:val="0"/>
      <w:marTop w:val="0"/>
      <w:marBottom w:val="0"/>
      <w:divBdr>
        <w:top w:val="none" w:sz="0" w:space="0" w:color="auto"/>
        <w:left w:val="none" w:sz="0" w:space="0" w:color="auto"/>
        <w:bottom w:val="none" w:sz="0" w:space="0" w:color="auto"/>
        <w:right w:val="none" w:sz="0" w:space="0" w:color="auto"/>
      </w:divBdr>
      <w:divsChild>
        <w:div w:id="1115755925">
          <w:marLeft w:val="0"/>
          <w:marRight w:val="0"/>
          <w:marTop w:val="0"/>
          <w:marBottom w:val="0"/>
          <w:divBdr>
            <w:top w:val="none" w:sz="0" w:space="0" w:color="auto"/>
            <w:left w:val="none" w:sz="0" w:space="0" w:color="auto"/>
            <w:bottom w:val="none" w:sz="0" w:space="0" w:color="auto"/>
            <w:right w:val="none" w:sz="0" w:space="0" w:color="auto"/>
          </w:divBdr>
        </w:div>
      </w:divsChild>
    </w:div>
    <w:div w:id="503202843">
      <w:bodyDiv w:val="1"/>
      <w:marLeft w:val="0"/>
      <w:marRight w:val="0"/>
      <w:marTop w:val="0"/>
      <w:marBottom w:val="0"/>
      <w:divBdr>
        <w:top w:val="none" w:sz="0" w:space="0" w:color="auto"/>
        <w:left w:val="none" w:sz="0" w:space="0" w:color="auto"/>
        <w:bottom w:val="none" w:sz="0" w:space="0" w:color="auto"/>
        <w:right w:val="none" w:sz="0" w:space="0" w:color="auto"/>
      </w:divBdr>
    </w:div>
    <w:div w:id="515072678">
      <w:bodyDiv w:val="1"/>
      <w:marLeft w:val="0"/>
      <w:marRight w:val="0"/>
      <w:marTop w:val="0"/>
      <w:marBottom w:val="0"/>
      <w:divBdr>
        <w:top w:val="none" w:sz="0" w:space="0" w:color="auto"/>
        <w:left w:val="none" w:sz="0" w:space="0" w:color="auto"/>
        <w:bottom w:val="none" w:sz="0" w:space="0" w:color="auto"/>
        <w:right w:val="none" w:sz="0" w:space="0" w:color="auto"/>
      </w:divBdr>
    </w:div>
    <w:div w:id="540483303">
      <w:bodyDiv w:val="1"/>
      <w:marLeft w:val="0"/>
      <w:marRight w:val="0"/>
      <w:marTop w:val="0"/>
      <w:marBottom w:val="0"/>
      <w:divBdr>
        <w:top w:val="none" w:sz="0" w:space="0" w:color="auto"/>
        <w:left w:val="none" w:sz="0" w:space="0" w:color="auto"/>
        <w:bottom w:val="none" w:sz="0" w:space="0" w:color="auto"/>
        <w:right w:val="none" w:sz="0" w:space="0" w:color="auto"/>
      </w:divBdr>
      <w:divsChild>
        <w:div w:id="1208646951">
          <w:marLeft w:val="300"/>
          <w:marRight w:val="300"/>
          <w:marTop w:val="0"/>
          <w:marBottom w:val="0"/>
          <w:divBdr>
            <w:top w:val="none" w:sz="0" w:space="0" w:color="auto"/>
            <w:left w:val="none" w:sz="0" w:space="0" w:color="auto"/>
            <w:bottom w:val="none" w:sz="0" w:space="0" w:color="auto"/>
            <w:right w:val="none" w:sz="0" w:space="0" w:color="auto"/>
          </w:divBdr>
          <w:divsChild>
            <w:div w:id="114759997">
              <w:marLeft w:val="0"/>
              <w:marRight w:val="0"/>
              <w:marTop w:val="0"/>
              <w:marBottom w:val="0"/>
              <w:divBdr>
                <w:top w:val="none" w:sz="0" w:space="0" w:color="auto"/>
                <w:left w:val="none" w:sz="0" w:space="0" w:color="auto"/>
                <w:bottom w:val="none" w:sz="0" w:space="0" w:color="auto"/>
                <w:right w:val="none" w:sz="0" w:space="0" w:color="auto"/>
              </w:divBdr>
              <w:divsChild>
                <w:div w:id="42770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0234">
          <w:marLeft w:val="300"/>
          <w:marRight w:val="300"/>
          <w:marTop w:val="120"/>
          <w:marBottom w:val="0"/>
          <w:divBdr>
            <w:top w:val="none" w:sz="0" w:space="0" w:color="auto"/>
            <w:left w:val="none" w:sz="0" w:space="0" w:color="auto"/>
            <w:bottom w:val="none" w:sz="0" w:space="0" w:color="auto"/>
            <w:right w:val="none" w:sz="0" w:space="0" w:color="auto"/>
          </w:divBdr>
          <w:divsChild>
            <w:div w:id="365953878">
              <w:marLeft w:val="0"/>
              <w:marRight w:val="0"/>
              <w:marTop w:val="0"/>
              <w:marBottom w:val="0"/>
              <w:divBdr>
                <w:top w:val="none" w:sz="0" w:space="0" w:color="auto"/>
                <w:left w:val="none" w:sz="0" w:space="0" w:color="auto"/>
                <w:bottom w:val="none" w:sz="0" w:space="0" w:color="auto"/>
                <w:right w:val="none" w:sz="0" w:space="0" w:color="auto"/>
              </w:divBdr>
              <w:divsChild>
                <w:div w:id="182623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481061">
      <w:bodyDiv w:val="1"/>
      <w:marLeft w:val="0"/>
      <w:marRight w:val="0"/>
      <w:marTop w:val="0"/>
      <w:marBottom w:val="0"/>
      <w:divBdr>
        <w:top w:val="none" w:sz="0" w:space="0" w:color="auto"/>
        <w:left w:val="none" w:sz="0" w:space="0" w:color="auto"/>
        <w:bottom w:val="none" w:sz="0" w:space="0" w:color="auto"/>
        <w:right w:val="none" w:sz="0" w:space="0" w:color="auto"/>
      </w:divBdr>
    </w:div>
    <w:div w:id="556357279">
      <w:bodyDiv w:val="1"/>
      <w:marLeft w:val="0"/>
      <w:marRight w:val="0"/>
      <w:marTop w:val="0"/>
      <w:marBottom w:val="0"/>
      <w:divBdr>
        <w:top w:val="none" w:sz="0" w:space="0" w:color="auto"/>
        <w:left w:val="none" w:sz="0" w:space="0" w:color="auto"/>
        <w:bottom w:val="none" w:sz="0" w:space="0" w:color="auto"/>
        <w:right w:val="none" w:sz="0" w:space="0" w:color="auto"/>
      </w:divBdr>
    </w:div>
    <w:div w:id="560020780">
      <w:bodyDiv w:val="1"/>
      <w:marLeft w:val="0"/>
      <w:marRight w:val="0"/>
      <w:marTop w:val="0"/>
      <w:marBottom w:val="0"/>
      <w:divBdr>
        <w:top w:val="none" w:sz="0" w:space="0" w:color="auto"/>
        <w:left w:val="none" w:sz="0" w:space="0" w:color="auto"/>
        <w:bottom w:val="none" w:sz="0" w:space="0" w:color="auto"/>
        <w:right w:val="none" w:sz="0" w:space="0" w:color="auto"/>
      </w:divBdr>
    </w:div>
    <w:div w:id="581261048">
      <w:bodyDiv w:val="1"/>
      <w:marLeft w:val="0"/>
      <w:marRight w:val="0"/>
      <w:marTop w:val="0"/>
      <w:marBottom w:val="0"/>
      <w:divBdr>
        <w:top w:val="none" w:sz="0" w:space="0" w:color="auto"/>
        <w:left w:val="none" w:sz="0" w:space="0" w:color="auto"/>
        <w:bottom w:val="none" w:sz="0" w:space="0" w:color="auto"/>
        <w:right w:val="none" w:sz="0" w:space="0" w:color="auto"/>
      </w:divBdr>
    </w:div>
    <w:div w:id="646858528">
      <w:bodyDiv w:val="1"/>
      <w:marLeft w:val="0"/>
      <w:marRight w:val="0"/>
      <w:marTop w:val="0"/>
      <w:marBottom w:val="0"/>
      <w:divBdr>
        <w:top w:val="none" w:sz="0" w:space="0" w:color="auto"/>
        <w:left w:val="none" w:sz="0" w:space="0" w:color="auto"/>
        <w:bottom w:val="none" w:sz="0" w:space="0" w:color="auto"/>
        <w:right w:val="none" w:sz="0" w:space="0" w:color="auto"/>
      </w:divBdr>
    </w:div>
    <w:div w:id="661742005">
      <w:bodyDiv w:val="1"/>
      <w:marLeft w:val="0"/>
      <w:marRight w:val="0"/>
      <w:marTop w:val="0"/>
      <w:marBottom w:val="0"/>
      <w:divBdr>
        <w:top w:val="none" w:sz="0" w:space="0" w:color="auto"/>
        <w:left w:val="none" w:sz="0" w:space="0" w:color="auto"/>
        <w:bottom w:val="none" w:sz="0" w:space="0" w:color="auto"/>
        <w:right w:val="none" w:sz="0" w:space="0" w:color="auto"/>
      </w:divBdr>
    </w:div>
    <w:div w:id="707723805">
      <w:bodyDiv w:val="1"/>
      <w:marLeft w:val="0"/>
      <w:marRight w:val="0"/>
      <w:marTop w:val="0"/>
      <w:marBottom w:val="0"/>
      <w:divBdr>
        <w:top w:val="none" w:sz="0" w:space="0" w:color="auto"/>
        <w:left w:val="none" w:sz="0" w:space="0" w:color="auto"/>
        <w:bottom w:val="none" w:sz="0" w:space="0" w:color="auto"/>
        <w:right w:val="none" w:sz="0" w:space="0" w:color="auto"/>
      </w:divBdr>
      <w:divsChild>
        <w:div w:id="1481114046">
          <w:marLeft w:val="0"/>
          <w:marRight w:val="0"/>
          <w:marTop w:val="0"/>
          <w:marBottom w:val="0"/>
          <w:divBdr>
            <w:top w:val="none" w:sz="0" w:space="0" w:color="auto"/>
            <w:left w:val="none" w:sz="0" w:space="0" w:color="auto"/>
            <w:bottom w:val="none" w:sz="0" w:space="0" w:color="auto"/>
            <w:right w:val="none" w:sz="0" w:space="0" w:color="auto"/>
          </w:divBdr>
        </w:div>
        <w:div w:id="1382828371">
          <w:marLeft w:val="0"/>
          <w:marRight w:val="0"/>
          <w:marTop w:val="0"/>
          <w:marBottom w:val="0"/>
          <w:divBdr>
            <w:top w:val="none" w:sz="0" w:space="0" w:color="auto"/>
            <w:left w:val="none" w:sz="0" w:space="0" w:color="auto"/>
            <w:bottom w:val="none" w:sz="0" w:space="0" w:color="auto"/>
            <w:right w:val="none" w:sz="0" w:space="0" w:color="auto"/>
          </w:divBdr>
        </w:div>
        <w:div w:id="182941646">
          <w:marLeft w:val="0"/>
          <w:marRight w:val="0"/>
          <w:marTop w:val="0"/>
          <w:marBottom w:val="0"/>
          <w:divBdr>
            <w:top w:val="none" w:sz="0" w:space="0" w:color="auto"/>
            <w:left w:val="none" w:sz="0" w:space="0" w:color="auto"/>
            <w:bottom w:val="none" w:sz="0" w:space="0" w:color="auto"/>
            <w:right w:val="none" w:sz="0" w:space="0" w:color="auto"/>
          </w:divBdr>
        </w:div>
      </w:divsChild>
    </w:div>
    <w:div w:id="712004650">
      <w:bodyDiv w:val="1"/>
      <w:marLeft w:val="0"/>
      <w:marRight w:val="0"/>
      <w:marTop w:val="0"/>
      <w:marBottom w:val="0"/>
      <w:divBdr>
        <w:top w:val="none" w:sz="0" w:space="0" w:color="auto"/>
        <w:left w:val="none" w:sz="0" w:space="0" w:color="auto"/>
        <w:bottom w:val="none" w:sz="0" w:space="0" w:color="auto"/>
        <w:right w:val="none" w:sz="0" w:space="0" w:color="auto"/>
      </w:divBdr>
    </w:div>
    <w:div w:id="752969455">
      <w:bodyDiv w:val="1"/>
      <w:marLeft w:val="0"/>
      <w:marRight w:val="0"/>
      <w:marTop w:val="0"/>
      <w:marBottom w:val="0"/>
      <w:divBdr>
        <w:top w:val="none" w:sz="0" w:space="0" w:color="auto"/>
        <w:left w:val="none" w:sz="0" w:space="0" w:color="auto"/>
        <w:bottom w:val="none" w:sz="0" w:space="0" w:color="auto"/>
        <w:right w:val="none" w:sz="0" w:space="0" w:color="auto"/>
      </w:divBdr>
    </w:div>
    <w:div w:id="859658410">
      <w:bodyDiv w:val="1"/>
      <w:marLeft w:val="0"/>
      <w:marRight w:val="0"/>
      <w:marTop w:val="0"/>
      <w:marBottom w:val="0"/>
      <w:divBdr>
        <w:top w:val="none" w:sz="0" w:space="0" w:color="auto"/>
        <w:left w:val="none" w:sz="0" w:space="0" w:color="auto"/>
        <w:bottom w:val="none" w:sz="0" w:space="0" w:color="auto"/>
        <w:right w:val="none" w:sz="0" w:space="0" w:color="auto"/>
      </w:divBdr>
    </w:div>
    <w:div w:id="926887125">
      <w:bodyDiv w:val="1"/>
      <w:marLeft w:val="0"/>
      <w:marRight w:val="0"/>
      <w:marTop w:val="0"/>
      <w:marBottom w:val="0"/>
      <w:divBdr>
        <w:top w:val="none" w:sz="0" w:space="0" w:color="auto"/>
        <w:left w:val="none" w:sz="0" w:space="0" w:color="auto"/>
        <w:bottom w:val="none" w:sz="0" w:space="0" w:color="auto"/>
        <w:right w:val="none" w:sz="0" w:space="0" w:color="auto"/>
      </w:divBdr>
    </w:div>
    <w:div w:id="951790985">
      <w:bodyDiv w:val="1"/>
      <w:marLeft w:val="0"/>
      <w:marRight w:val="0"/>
      <w:marTop w:val="0"/>
      <w:marBottom w:val="0"/>
      <w:divBdr>
        <w:top w:val="none" w:sz="0" w:space="0" w:color="auto"/>
        <w:left w:val="none" w:sz="0" w:space="0" w:color="auto"/>
        <w:bottom w:val="none" w:sz="0" w:space="0" w:color="auto"/>
        <w:right w:val="none" w:sz="0" w:space="0" w:color="auto"/>
      </w:divBdr>
    </w:div>
    <w:div w:id="952906001">
      <w:bodyDiv w:val="1"/>
      <w:marLeft w:val="0"/>
      <w:marRight w:val="0"/>
      <w:marTop w:val="0"/>
      <w:marBottom w:val="0"/>
      <w:divBdr>
        <w:top w:val="none" w:sz="0" w:space="0" w:color="auto"/>
        <w:left w:val="none" w:sz="0" w:space="0" w:color="auto"/>
        <w:bottom w:val="none" w:sz="0" w:space="0" w:color="auto"/>
        <w:right w:val="none" w:sz="0" w:space="0" w:color="auto"/>
      </w:divBdr>
    </w:div>
    <w:div w:id="962033433">
      <w:bodyDiv w:val="1"/>
      <w:marLeft w:val="0"/>
      <w:marRight w:val="0"/>
      <w:marTop w:val="0"/>
      <w:marBottom w:val="0"/>
      <w:divBdr>
        <w:top w:val="none" w:sz="0" w:space="0" w:color="auto"/>
        <w:left w:val="none" w:sz="0" w:space="0" w:color="auto"/>
        <w:bottom w:val="none" w:sz="0" w:space="0" w:color="auto"/>
        <w:right w:val="none" w:sz="0" w:space="0" w:color="auto"/>
      </w:divBdr>
    </w:div>
    <w:div w:id="964309090">
      <w:bodyDiv w:val="1"/>
      <w:marLeft w:val="0"/>
      <w:marRight w:val="0"/>
      <w:marTop w:val="0"/>
      <w:marBottom w:val="0"/>
      <w:divBdr>
        <w:top w:val="none" w:sz="0" w:space="0" w:color="auto"/>
        <w:left w:val="none" w:sz="0" w:space="0" w:color="auto"/>
        <w:bottom w:val="none" w:sz="0" w:space="0" w:color="auto"/>
        <w:right w:val="none" w:sz="0" w:space="0" w:color="auto"/>
      </w:divBdr>
    </w:div>
    <w:div w:id="988245468">
      <w:bodyDiv w:val="1"/>
      <w:marLeft w:val="0"/>
      <w:marRight w:val="0"/>
      <w:marTop w:val="0"/>
      <w:marBottom w:val="0"/>
      <w:divBdr>
        <w:top w:val="none" w:sz="0" w:space="0" w:color="auto"/>
        <w:left w:val="none" w:sz="0" w:space="0" w:color="auto"/>
        <w:bottom w:val="none" w:sz="0" w:space="0" w:color="auto"/>
        <w:right w:val="none" w:sz="0" w:space="0" w:color="auto"/>
      </w:divBdr>
    </w:div>
    <w:div w:id="1047685154">
      <w:bodyDiv w:val="1"/>
      <w:marLeft w:val="0"/>
      <w:marRight w:val="0"/>
      <w:marTop w:val="0"/>
      <w:marBottom w:val="0"/>
      <w:divBdr>
        <w:top w:val="none" w:sz="0" w:space="0" w:color="auto"/>
        <w:left w:val="none" w:sz="0" w:space="0" w:color="auto"/>
        <w:bottom w:val="none" w:sz="0" w:space="0" w:color="auto"/>
        <w:right w:val="none" w:sz="0" w:space="0" w:color="auto"/>
      </w:divBdr>
    </w:div>
    <w:div w:id="1083723567">
      <w:bodyDiv w:val="1"/>
      <w:marLeft w:val="0"/>
      <w:marRight w:val="0"/>
      <w:marTop w:val="0"/>
      <w:marBottom w:val="0"/>
      <w:divBdr>
        <w:top w:val="none" w:sz="0" w:space="0" w:color="auto"/>
        <w:left w:val="none" w:sz="0" w:space="0" w:color="auto"/>
        <w:bottom w:val="none" w:sz="0" w:space="0" w:color="auto"/>
        <w:right w:val="none" w:sz="0" w:space="0" w:color="auto"/>
      </w:divBdr>
      <w:divsChild>
        <w:div w:id="430204874">
          <w:marLeft w:val="0"/>
          <w:marRight w:val="0"/>
          <w:marTop w:val="0"/>
          <w:marBottom w:val="0"/>
          <w:divBdr>
            <w:top w:val="none" w:sz="0" w:space="0" w:color="auto"/>
            <w:left w:val="none" w:sz="0" w:space="0" w:color="auto"/>
            <w:bottom w:val="none" w:sz="0" w:space="0" w:color="auto"/>
            <w:right w:val="none" w:sz="0" w:space="0" w:color="auto"/>
          </w:divBdr>
          <w:divsChild>
            <w:div w:id="1690175336">
              <w:marLeft w:val="0"/>
              <w:marRight w:val="0"/>
              <w:marTop w:val="0"/>
              <w:marBottom w:val="0"/>
              <w:divBdr>
                <w:top w:val="none" w:sz="0" w:space="0" w:color="auto"/>
                <w:left w:val="none" w:sz="0" w:space="0" w:color="auto"/>
                <w:bottom w:val="none" w:sz="0" w:space="0" w:color="auto"/>
                <w:right w:val="none" w:sz="0" w:space="0" w:color="auto"/>
              </w:divBdr>
              <w:divsChild>
                <w:div w:id="673531516">
                  <w:marLeft w:val="0"/>
                  <w:marRight w:val="0"/>
                  <w:marTop w:val="0"/>
                  <w:marBottom w:val="0"/>
                  <w:divBdr>
                    <w:top w:val="none" w:sz="0" w:space="0" w:color="auto"/>
                    <w:left w:val="none" w:sz="0" w:space="0" w:color="auto"/>
                    <w:bottom w:val="none" w:sz="0" w:space="0" w:color="auto"/>
                    <w:right w:val="none" w:sz="0" w:space="0" w:color="auto"/>
                  </w:divBdr>
                </w:div>
                <w:div w:id="76546918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737478738">
          <w:marLeft w:val="0"/>
          <w:marRight w:val="0"/>
          <w:marTop w:val="0"/>
          <w:marBottom w:val="0"/>
          <w:divBdr>
            <w:top w:val="none" w:sz="0" w:space="0" w:color="auto"/>
            <w:left w:val="none" w:sz="0" w:space="0" w:color="auto"/>
            <w:bottom w:val="none" w:sz="0" w:space="0" w:color="auto"/>
            <w:right w:val="none" w:sz="0" w:space="0" w:color="auto"/>
          </w:divBdr>
          <w:divsChild>
            <w:div w:id="1270118866">
              <w:marLeft w:val="0"/>
              <w:marRight w:val="0"/>
              <w:marTop w:val="0"/>
              <w:marBottom w:val="0"/>
              <w:divBdr>
                <w:top w:val="none" w:sz="0" w:space="0" w:color="auto"/>
                <w:left w:val="none" w:sz="0" w:space="0" w:color="auto"/>
                <w:bottom w:val="none" w:sz="0" w:space="0" w:color="auto"/>
                <w:right w:val="none" w:sz="0" w:space="0" w:color="auto"/>
              </w:divBdr>
            </w:div>
          </w:divsChild>
        </w:div>
        <w:div w:id="1536846459">
          <w:marLeft w:val="0"/>
          <w:marRight w:val="0"/>
          <w:marTop w:val="0"/>
          <w:marBottom w:val="0"/>
          <w:divBdr>
            <w:top w:val="none" w:sz="0" w:space="0" w:color="auto"/>
            <w:left w:val="none" w:sz="0" w:space="0" w:color="auto"/>
            <w:bottom w:val="none" w:sz="0" w:space="0" w:color="auto"/>
            <w:right w:val="none" w:sz="0" w:space="0" w:color="auto"/>
          </w:divBdr>
        </w:div>
        <w:div w:id="2092584226">
          <w:marLeft w:val="0"/>
          <w:marRight w:val="0"/>
          <w:marTop w:val="0"/>
          <w:marBottom w:val="0"/>
          <w:divBdr>
            <w:top w:val="none" w:sz="0" w:space="0" w:color="auto"/>
            <w:left w:val="none" w:sz="0" w:space="0" w:color="auto"/>
            <w:bottom w:val="none" w:sz="0" w:space="0" w:color="auto"/>
            <w:right w:val="none" w:sz="0" w:space="0" w:color="auto"/>
          </w:divBdr>
        </w:div>
        <w:div w:id="2095276129">
          <w:marLeft w:val="0"/>
          <w:marRight w:val="0"/>
          <w:marTop w:val="0"/>
          <w:marBottom w:val="0"/>
          <w:divBdr>
            <w:top w:val="none" w:sz="0" w:space="0" w:color="auto"/>
            <w:left w:val="none" w:sz="0" w:space="0" w:color="auto"/>
            <w:bottom w:val="none" w:sz="0" w:space="0" w:color="auto"/>
            <w:right w:val="none" w:sz="0" w:space="0" w:color="auto"/>
          </w:divBdr>
          <w:divsChild>
            <w:div w:id="623849135">
              <w:marLeft w:val="-240"/>
              <w:marRight w:val="-240"/>
              <w:marTop w:val="0"/>
              <w:marBottom w:val="0"/>
              <w:divBdr>
                <w:top w:val="none" w:sz="0" w:space="0" w:color="auto"/>
                <w:left w:val="none" w:sz="0" w:space="0" w:color="auto"/>
                <w:bottom w:val="none" w:sz="0" w:space="0" w:color="auto"/>
                <w:right w:val="none" w:sz="0" w:space="0" w:color="auto"/>
              </w:divBdr>
              <w:divsChild>
                <w:div w:id="844709393">
                  <w:marLeft w:val="0"/>
                  <w:marRight w:val="0"/>
                  <w:marTop w:val="0"/>
                  <w:marBottom w:val="0"/>
                  <w:divBdr>
                    <w:top w:val="none" w:sz="0" w:space="0" w:color="auto"/>
                    <w:left w:val="none" w:sz="0" w:space="0" w:color="auto"/>
                    <w:bottom w:val="none" w:sz="0" w:space="0" w:color="auto"/>
                    <w:right w:val="none" w:sz="0" w:space="0" w:color="auto"/>
                  </w:divBdr>
                </w:div>
                <w:div w:id="2130009866">
                  <w:marLeft w:val="0"/>
                  <w:marRight w:val="0"/>
                  <w:marTop w:val="0"/>
                  <w:marBottom w:val="0"/>
                  <w:divBdr>
                    <w:top w:val="none" w:sz="0" w:space="0" w:color="auto"/>
                    <w:left w:val="none" w:sz="0" w:space="0" w:color="auto"/>
                    <w:bottom w:val="none" w:sz="0" w:space="0" w:color="auto"/>
                    <w:right w:val="none" w:sz="0" w:space="0" w:color="auto"/>
                  </w:divBdr>
                  <w:divsChild>
                    <w:div w:id="8150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326439">
          <w:marLeft w:val="0"/>
          <w:marRight w:val="0"/>
          <w:marTop w:val="0"/>
          <w:marBottom w:val="0"/>
          <w:divBdr>
            <w:top w:val="none" w:sz="0" w:space="0" w:color="auto"/>
            <w:left w:val="none" w:sz="0" w:space="0" w:color="auto"/>
            <w:bottom w:val="none" w:sz="0" w:space="0" w:color="auto"/>
            <w:right w:val="none" w:sz="0" w:space="0" w:color="auto"/>
          </w:divBdr>
          <w:divsChild>
            <w:div w:id="1069109794">
              <w:marLeft w:val="0"/>
              <w:marRight w:val="0"/>
              <w:marTop w:val="0"/>
              <w:marBottom w:val="0"/>
              <w:divBdr>
                <w:top w:val="none" w:sz="0" w:space="0" w:color="auto"/>
                <w:left w:val="none" w:sz="0" w:space="0" w:color="auto"/>
                <w:bottom w:val="none" w:sz="0" w:space="0" w:color="auto"/>
                <w:right w:val="none" w:sz="0" w:space="0" w:color="auto"/>
              </w:divBdr>
              <w:divsChild>
                <w:div w:id="271476013">
                  <w:marLeft w:val="0"/>
                  <w:marRight w:val="0"/>
                  <w:marTop w:val="0"/>
                  <w:marBottom w:val="0"/>
                  <w:divBdr>
                    <w:top w:val="none" w:sz="0" w:space="0" w:color="auto"/>
                    <w:left w:val="none" w:sz="0" w:space="0" w:color="auto"/>
                    <w:bottom w:val="none" w:sz="0" w:space="0" w:color="auto"/>
                    <w:right w:val="none" w:sz="0" w:space="0" w:color="auto"/>
                  </w:divBdr>
                </w:div>
                <w:div w:id="31583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385880">
      <w:bodyDiv w:val="1"/>
      <w:marLeft w:val="0"/>
      <w:marRight w:val="0"/>
      <w:marTop w:val="0"/>
      <w:marBottom w:val="0"/>
      <w:divBdr>
        <w:top w:val="none" w:sz="0" w:space="0" w:color="auto"/>
        <w:left w:val="none" w:sz="0" w:space="0" w:color="auto"/>
        <w:bottom w:val="none" w:sz="0" w:space="0" w:color="auto"/>
        <w:right w:val="none" w:sz="0" w:space="0" w:color="auto"/>
      </w:divBdr>
      <w:divsChild>
        <w:div w:id="2040278595">
          <w:marLeft w:val="360"/>
          <w:marRight w:val="0"/>
          <w:marTop w:val="200"/>
          <w:marBottom w:val="0"/>
          <w:divBdr>
            <w:top w:val="none" w:sz="0" w:space="0" w:color="auto"/>
            <w:left w:val="none" w:sz="0" w:space="0" w:color="auto"/>
            <w:bottom w:val="none" w:sz="0" w:space="0" w:color="auto"/>
            <w:right w:val="none" w:sz="0" w:space="0" w:color="auto"/>
          </w:divBdr>
        </w:div>
      </w:divsChild>
    </w:div>
    <w:div w:id="1205286656">
      <w:bodyDiv w:val="1"/>
      <w:marLeft w:val="0"/>
      <w:marRight w:val="0"/>
      <w:marTop w:val="0"/>
      <w:marBottom w:val="0"/>
      <w:divBdr>
        <w:top w:val="none" w:sz="0" w:space="0" w:color="auto"/>
        <w:left w:val="none" w:sz="0" w:space="0" w:color="auto"/>
        <w:bottom w:val="none" w:sz="0" w:space="0" w:color="auto"/>
        <w:right w:val="none" w:sz="0" w:space="0" w:color="auto"/>
      </w:divBdr>
    </w:div>
    <w:div w:id="1209605382">
      <w:bodyDiv w:val="1"/>
      <w:marLeft w:val="0"/>
      <w:marRight w:val="0"/>
      <w:marTop w:val="0"/>
      <w:marBottom w:val="0"/>
      <w:divBdr>
        <w:top w:val="none" w:sz="0" w:space="0" w:color="auto"/>
        <w:left w:val="none" w:sz="0" w:space="0" w:color="auto"/>
        <w:bottom w:val="none" w:sz="0" w:space="0" w:color="auto"/>
        <w:right w:val="none" w:sz="0" w:space="0" w:color="auto"/>
      </w:divBdr>
    </w:div>
    <w:div w:id="1399130354">
      <w:bodyDiv w:val="1"/>
      <w:marLeft w:val="0"/>
      <w:marRight w:val="0"/>
      <w:marTop w:val="0"/>
      <w:marBottom w:val="0"/>
      <w:divBdr>
        <w:top w:val="none" w:sz="0" w:space="0" w:color="auto"/>
        <w:left w:val="none" w:sz="0" w:space="0" w:color="auto"/>
        <w:bottom w:val="none" w:sz="0" w:space="0" w:color="auto"/>
        <w:right w:val="none" w:sz="0" w:space="0" w:color="auto"/>
      </w:divBdr>
    </w:div>
    <w:div w:id="1405882069">
      <w:bodyDiv w:val="1"/>
      <w:marLeft w:val="0"/>
      <w:marRight w:val="0"/>
      <w:marTop w:val="0"/>
      <w:marBottom w:val="0"/>
      <w:divBdr>
        <w:top w:val="none" w:sz="0" w:space="0" w:color="auto"/>
        <w:left w:val="none" w:sz="0" w:space="0" w:color="auto"/>
        <w:bottom w:val="none" w:sz="0" w:space="0" w:color="auto"/>
        <w:right w:val="none" w:sz="0" w:space="0" w:color="auto"/>
      </w:divBdr>
      <w:divsChild>
        <w:div w:id="645863211">
          <w:marLeft w:val="0"/>
          <w:marRight w:val="0"/>
          <w:marTop w:val="0"/>
          <w:marBottom w:val="0"/>
          <w:divBdr>
            <w:top w:val="none" w:sz="0" w:space="0" w:color="auto"/>
            <w:left w:val="none" w:sz="0" w:space="0" w:color="auto"/>
            <w:bottom w:val="none" w:sz="0" w:space="0" w:color="auto"/>
            <w:right w:val="none" w:sz="0" w:space="0" w:color="auto"/>
          </w:divBdr>
        </w:div>
      </w:divsChild>
    </w:div>
    <w:div w:id="1478061599">
      <w:bodyDiv w:val="1"/>
      <w:marLeft w:val="0"/>
      <w:marRight w:val="0"/>
      <w:marTop w:val="0"/>
      <w:marBottom w:val="0"/>
      <w:divBdr>
        <w:top w:val="none" w:sz="0" w:space="0" w:color="auto"/>
        <w:left w:val="none" w:sz="0" w:space="0" w:color="auto"/>
        <w:bottom w:val="none" w:sz="0" w:space="0" w:color="auto"/>
        <w:right w:val="none" w:sz="0" w:space="0" w:color="auto"/>
      </w:divBdr>
    </w:div>
    <w:div w:id="1480031166">
      <w:bodyDiv w:val="1"/>
      <w:marLeft w:val="0"/>
      <w:marRight w:val="0"/>
      <w:marTop w:val="0"/>
      <w:marBottom w:val="0"/>
      <w:divBdr>
        <w:top w:val="none" w:sz="0" w:space="0" w:color="auto"/>
        <w:left w:val="none" w:sz="0" w:space="0" w:color="auto"/>
        <w:bottom w:val="none" w:sz="0" w:space="0" w:color="auto"/>
        <w:right w:val="none" w:sz="0" w:space="0" w:color="auto"/>
      </w:divBdr>
    </w:div>
    <w:div w:id="1499492564">
      <w:bodyDiv w:val="1"/>
      <w:marLeft w:val="0"/>
      <w:marRight w:val="0"/>
      <w:marTop w:val="0"/>
      <w:marBottom w:val="0"/>
      <w:divBdr>
        <w:top w:val="none" w:sz="0" w:space="0" w:color="auto"/>
        <w:left w:val="none" w:sz="0" w:space="0" w:color="auto"/>
        <w:bottom w:val="none" w:sz="0" w:space="0" w:color="auto"/>
        <w:right w:val="none" w:sz="0" w:space="0" w:color="auto"/>
      </w:divBdr>
    </w:div>
    <w:div w:id="1546214986">
      <w:bodyDiv w:val="1"/>
      <w:marLeft w:val="0"/>
      <w:marRight w:val="0"/>
      <w:marTop w:val="0"/>
      <w:marBottom w:val="0"/>
      <w:divBdr>
        <w:top w:val="none" w:sz="0" w:space="0" w:color="auto"/>
        <w:left w:val="none" w:sz="0" w:space="0" w:color="auto"/>
        <w:bottom w:val="none" w:sz="0" w:space="0" w:color="auto"/>
        <w:right w:val="none" w:sz="0" w:space="0" w:color="auto"/>
      </w:divBdr>
    </w:div>
    <w:div w:id="1567108372">
      <w:bodyDiv w:val="1"/>
      <w:marLeft w:val="0"/>
      <w:marRight w:val="0"/>
      <w:marTop w:val="0"/>
      <w:marBottom w:val="0"/>
      <w:divBdr>
        <w:top w:val="none" w:sz="0" w:space="0" w:color="auto"/>
        <w:left w:val="none" w:sz="0" w:space="0" w:color="auto"/>
        <w:bottom w:val="none" w:sz="0" w:space="0" w:color="auto"/>
        <w:right w:val="none" w:sz="0" w:space="0" w:color="auto"/>
      </w:divBdr>
    </w:div>
    <w:div w:id="1569418220">
      <w:bodyDiv w:val="1"/>
      <w:marLeft w:val="0"/>
      <w:marRight w:val="0"/>
      <w:marTop w:val="0"/>
      <w:marBottom w:val="0"/>
      <w:divBdr>
        <w:top w:val="none" w:sz="0" w:space="0" w:color="auto"/>
        <w:left w:val="none" w:sz="0" w:space="0" w:color="auto"/>
        <w:bottom w:val="none" w:sz="0" w:space="0" w:color="auto"/>
        <w:right w:val="none" w:sz="0" w:space="0" w:color="auto"/>
      </w:divBdr>
    </w:div>
    <w:div w:id="1576353416">
      <w:bodyDiv w:val="1"/>
      <w:marLeft w:val="0"/>
      <w:marRight w:val="0"/>
      <w:marTop w:val="0"/>
      <w:marBottom w:val="0"/>
      <w:divBdr>
        <w:top w:val="none" w:sz="0" w:space="0" w:color="auto"/>
        <w:left w:val="none" w:sz="0" w:space="0" w:color="auto"/>
        <w:bottom w:val="none" w:sz="0" w:space="0" w:color="auto"/>
        <w:right w:val="none" w:sz="0" w:space="0" w:color="auto"/>
      </w:divBdr>
      <w:divsChild>
        <w:div w:id="535969252">
          <w:marLeft w:val="360"/>
          <w:marRight w:val="0"/>
          <w:marTop w:val="200"/>
          <w:marBottom w:val="0"/>
          <w:divBdr>
            <w:top w:val="none" w:sz="0" w:space="0" w:color="auto"/>
            <w:left w:val="none" w:sz="0" w:space="0" w:color="auto"/>
            <w:bottom w:val="none" w:sz="0" w:space="0" w:color="auto"/>
            <w:right w:val="none" w:sz="0" w:space="0" w:color="auto"/>
          </w:divBdr>
        </w:div>
        <w:div w:id="957638677">
          <w:marLeft w:val="360"/>
          <w:marRight w:val="0"/>
          <w:marTop w:val="200"/>
          <w:marBottom w:val="0"/>
          <w:divBdr>
            <w:top w:val="none" w:sz="0" w:space="0" w:color="auto"/>
            <w:left w:val="none" w:sz="0" w:space="0" w:color="auto"/>
            <w:bottom w:val="none" w:sz="0" w:space="0" w:color="auto"/>
            <w:right w:val="none" w:sz="0" w:space="0" w:color="auto"/>
          </w:divBdr>
        </w:div>
        <w:div w:id="1050034617">
          <w:marLeft w:val="360"/>
          <w:marRight w:val="0"/>
          <w:marTop w:val="200"/>
          <w:marBottom w:val="0"/>
          <w:divBdr>
            <w:top w:val="none" w:sz="0" w:space="0" w:color="auto"/>
            <w:left w:val="none" w:sz="0" w:space="0" w:color="auto"/>
            <w:bottom w:val="none" w:sz="0" w:space="0" w:color="auto"/>
            <w:right w:val="none" w:sz="0" w:space="0" w:color="auto"/>
          </w:divBdr>
        </w:div>
        <w:div w:id="1908419371">
          <w:marLeft w:val="360"/>
          <w:marRight w:val="0"/>
          <w:marTop w:val="200"/>
          <w:marBottom w:val="0"/>
          <w:divBdr>
            <w:top w:val="none" w:sz="0" w:space="0" w:color="auto"/>
            <w:left w:val="none" w:sz="0" w:space="0" w:color="auto"/>
            <w:bottom w:val="none" w:sz="0" w:space="0" w:color="auto"/>
            <w:right w:val="none" w:sz="0" w:space="0" w:color="auto"/>
          </w:divBdr>
        </w:div>
        <w:div w:id="1657106956">
          <w:marLeft w:val="360"/>
          <w:marRight w:val="0"/>
          <w:marTop w:val="200"/>
          <w:marBottom w:val="0"/>
          <w:divBdr>
            <w:top w:val="none" w:sz="0" w:space="0" w:color="auto"/>
            <w:left w:val="none" w:sz="0" w:space="0" w:color="auto"/>
            <w:bottom w:val="none" w:sz="0" w:space="0" w:color="auto"/>
            <w:right w:val="none" w:sz="0" w:space="0" w:color="auto"/>
          </w:divBdr>
        </w:div>
      </w:divsChild>
    </w:div>
    <w:div w:id="1580092590">
      <w:bodyDiv w:val="1"/>
      <w:marLeft w:val="0"/>
      <w:marRight w:val="0"/>
      <w:marTop w:val="0"/>
      <w:marBottom w:val="0"/>
      <w:divBdr>
        <w:top w:val="none" w:sz="0" w:space="0" w:color="auto"/>
        <w:left w:val="none" w:sz="0" w:space="0" w:color="auto"/>
        <w:bottom w:val="none" w:sz="0" w:space="0" w:color="auto"/>
        <w:right w:val="none" w:sz="0" w:space="0" w:color="auto"/>
      </w:divBdr>
    </w:div>
    <w:div w:id="1592354825">
      <w:bodyDiv w:val="1"/>
      <w:marLeft w:val="0"/>
      <w:marRight w:val="0"/>
      <w:marTop w:val="0"/>
      <w:marBottom w:val="0"/>
      <w:divBdr>
        <w:top w:val="none" w:sz="0" w:space="0" w:color="auto"/>
        <w:left w:val="none" w:sz="0" w:space="0" w:color="auto"/>
        <w:bottom w:val="none" w:sz="0" w:space="0" w:color="auto"/>
        <w:right w:val="none" w:sz="0" w:space="0" w:color="auto"/>
      </w:divBdr>
    </w:div>
    <w:div w:id="1597977569">
      <w:bodyDiv w:val="1"/>
      <w:marLeft w:val="0"/>
      <w:marRight w:val="0"/>
      <w:marTop w:val="0"/>
      <w:marBottom w:val="0"/>
      <w:divBdr>
        <w:top w:val="none" w:sz="0" w:space="0" w:color="auto"/>
        <w:left w:val="none" w:sz="0" w:space="0" w:color="auto"/>
        <w:bottom w:val="none" w:sz="0" w:space="0" w:color="auto"/>
        <w:right w:val="none" w:sz="0" w:space="0" w:color="auto"/>
      </w:divBdr>
    </w:div>
    <w:div w:id="1606575112">
      <w:bodyDiv w:val="1"/>
      <w:marLeft w:val="0"/>
      <w:marRight w:val="0"/>
      <w:marTop w:val="0"/>
      <w:marBottom w:val="0"/>
      <w:divBdr>
        <w:top w:val="none" w:sz="0" w:space="0" w:color="auto"/>
        <w:left w:val="none" w:sz="0" w:space="0" w:color="auto"/>
        <w:bottom w:val="none" w:sz="0" w:space="0" w:color="auto"/>
        <w:right w:val="none" w:sz="0" w:space="0" w:color="auto"/>
      </w:divBdr>
    </w:div>
    <w:div w:id="1611277512">
      <w:bodyDiv w:val="1"/>
      <w:marLeft w:val="0"/>
      <w:marRight w:val="0"/>
      <w:marTop w:val="0"/>
      <w:marBottom w:val="0"/>
      <w:divBdr>
        <w:top w:val="none" w:sz="0" w:space="0" w:color="auto"/>
        <w:left w:val="none" w:sz="0" w:space="0" w:color="auto"/>
        <w:bottom w:val="none" w:sz="0" w:space="0" w:color="auto"/>
        <w:right w:val="none" w:sz="0" w:space="0" w:color="auto"/>
      </w:divBdr>
    </w:div>
    <w:div w:id="1612978223">
      <w:bodyDiv w:val="1"/>
      <w:marLeft w:val="0"/>
      <w:marRight w:val="0"/>
      <w:marTop w:val="0"/>
      <w:marBottom w:val="0"/>
      <w:divBdr>
        <w:top w:val="none" w:sz="0" w:space="0" w:color="auto"/>
        <w:left w:val="none" w:sz="0" w:space="0" w:color="auto"/>
        <w:bottom w:val="none" w:sz="0" w:space="0" w:color="auto"/>
        <w:right w:val="none" w:sz="0" w:space="0" w:color="auto"/>
      </w:divBdr>
    </w:div>
    <w:div w:id="1616668040">
      <w:bodyDiv w:val="1"/>
      <w:marLeft w:val="0"/>
      <w:marRight w:val="0"/>
      <w:marTop w:val="0"/>
      <w:marBottom w:val="0"/>
      <w:divBdr>
        <w:top w:val="none" w:sz="0" w:space="0" w:color="auto"/>
        <w:left w:val="none" w:sz="0" w:space="0" w:color="auto"/>
        <w:bottom w:val="none" w:sz="0" w:space="0" w:color="auto"/>
        <w:right w:val="none" w:sz="0" w:space="0" w:color="auto"/>
      </w:divBdr>
    </w:div>
    <w:div w:id="1642340954">
      <w:bodyDiv w:val="1"/>
      <w:marLeft w:val="0"/>
      <w:marRight w:val="0"/>
      <w:marTop w:val="0"/>
      <w:marBottom w:val="0"/>
      <w:divBdr>
        <w:top w:val="none" w:sz="0" w:space="0" w:color="auto"/>
        <w:left w:val="none" w:sz="0" w:space="0" w:color="auto"/>
        <w:bottom w:val="none" w:sz="0" w:space="0" w:color="auto"/>
        <w:right w:val="none" w:sz="0" w:space="0" w:color="auto"/>
      </w:divBdr>
    </w:div>
    <w:div w:id="1664890766">
      <w:bodyDiv w:val="1"/>
      <w:marLeft w:val="0"/>
      <w:marRight w:val="0"/>
      <w:marTop w:val="0"/>
      <w:marBottom w:val="0"/>
      <w:divBdr>
        <w:top w:val="none" w:sz="0" w:space="0" w:color="auto"/>
        <w:left w:val="none" w:sz="0" w:space="0" w:color="auto"/>
        <w:bottom w:val="none" w:sz="0" w:space="0" w:color="auto"/>
        <w:right w:val="none" w:sz="0" w:space="0" w:color="auto"/>
      </w:divBdr>
    </w:div>
    <w:div w:id="1678732493">
      <w:bodyDiv w:val="1"/>
      <w:marLeft w:val="0"/>
      <w:marRight w:val="0"/>
      <w:marTop w:val="0"/>
      <w:marBottom w:val="0"/>
      <w:divBdr>
        <w:top w:val="none" w:sz="0" w:space="0" w:color="auto"/>
        <w:left w:val="none" w:sz="0" w:space="0" w:color="auto"/>
        <w:bottom w:val="none" w:sz="0" w:space="0" w:color="auto"/>
        <w:right w:val="none" w:sz="0" w:space="0" w:color="auto"/>
      </w:divBdr>
    </w:div>
    <w:div w:id="1707022204">
      <w:bodyDiv w:val="1"/>
      <w:marLeft w:val="0"/>
      <w:marRight w:val="0"/>
      <w:marTop w:val="0"/>
      <w:marBottom w:val="0"/>
      <w:divBdr>
        <w:top w:val="none" w:sz="0" w:space="0" w:color="auto"/>
        <w:left w:val="none" w:sz="0" w:space="0" w:color="auto"/>
        <w:bottom w:val="none" w:sz="0" w:space="0" w:color="auto"/>
        <w:right w:val="none" w:sz="0" w:space="0" w:color="auto"/>
      </w:divBdr>
      <w:divsChild>
        <w:div w:id="1071999208">
          <w:marLeft w:val="0"/>
          <w:marRight w:val="0"/>
          <w:marTop w:val="0"/>
          <w:marBottom w:val="0"/>
          <w:divBdr>
            <w:top w:val="none" w:sz="0" w:space="0" w:color="auto"/>
            <w:left w:val="none" w:sz="0" w:space="0" w:color="auto"/>
            <w:bottom w:val="none" w:sz="0" w:space="0" w:color="auto"/>
            <w:right w:val="none" w:sz="0" w:space="0" w:color="auto"/>
          </w:divBdr>
        </w:div>
        <w:div w:id="993145006">
          <w:marLeft w:val="0"/>
          <w:marRight w:val="0"/>
          <w:marTop w:val="0"/>
          <w:marBottom w:val="0"/>
          <w:divBdr>
            <w:top w:val="none" w:sz="0" w:space="0" w:color="auto"/>
            <w:left w:val="none" w:sz="0" w:space="0" w:color="auto"/>
            <w:bottom w:val="none" w:sz="0" w:space="0" w:color="auto"/>
            <w:right w:val="none" w:sz="0" w:space="0" w:color="auto"/>
          </w:divBdr>
        </w:div>
        <w:div w:id="736830164">
          <w:marLeft w:val="0"/>
          <w:marRight w:val="0"/>
          <w:marTop w:val="0"/>
          <w:marBottom w:val="0"/>
          <w:divBdr>
            <w:top w:val="none" w:sz="0" w:space="0" w:color="auto"/>
            <w:left w:val="none" w:sz="0" w:space="0" w:color="auto"/>
            <w:bottom w:val="none" w:sz="0" w:space="0" w:color="auto"/>
            <w:right w:val="none" w:sz="0" w:space="0" w:color="auto"/>
          </w:divBdr>
        </w:div>
        <w:div w:id="530386163">
          <w:marLeft w:val="0"/>
          <w:marRight w:val="0"/>
          <w:marTop w:val="0"/>
          <w:marBottom w:val="0"/>
          <w:divBdr>
            <w:top w:val="none" w:sz="0" w:space="0" w:color="auto"/>
            <w:left w:val="none" w:sz="0" w:space="0" w:color="auto"/>
            <w:bottom w:val="none" w:sz="0" w:space="0" w:color="auto"/>
            <w:right w:val="none" w:sz="0" w:space="0" w:color="auto"/>
          </w:divBdr>
        </w:div>
      </w:divsChild>
    </w:div>
    <w:div w:id="1748962281">
      <w:bodyDiv w:val="1"/>
      <w:marLeft w:val="0"/>
      <w:marRight w:val="0"/>
      <w:marTop w:val="0"/>
      <w:marBottom w:val="0"/>
      <w:divBdr>
        <w:top w:val="none" w:sz="0" w:space="0" w:color="auto"/>
        <w:left w:val="none" w:sz="0" w:space="0" w:color="auto"/>
        <w:bottom w:val="none" w:sz="0" w:space="0" w:color="auto"/>
        <w:right w:val="none" w:sz="0" w:space="0" w:color="auto"/>
      </w:divBdr>
    </w:div>
    <w:div w:id="1769501885">
      <w:bodyDiv w:val="1"/>
      <w:marLeft w:val="0"/>
      <w:marRight w:val="0"/>
      <w:marTop w:val="0"/>
      <w:marBottom w:val="0"/>
      <w:divBdr>
        <w:top w:val="none" w:sz="0" w:space="0" w:color="auto"/>
        <w:left w:val="none" w:sz="0" w:space="0" w:color="auto"/>
        <w:bottom w:val="none" w:sz="0" w:space="0" w:color="auto"/>
        <w:right w:val="none" w:sz="0" w:space="0" w:color="auto"/>
      </w:divBdr>
    </w:div>
    <w:div w:id="1782914167">
      <w:bodyDiv w:val="1"/>
      <w:marLeft w:val="0"/>
      <w:marRight w:val="0"/>
      <w:marTop w:val="0"/>
      <w:marBottom w:val="0"/>
      <w:divBdr>
        <w:top w:val="none" w:sz="0" w:space="0" w:color="auto"/>
        <w:left w:val="none" w:sz="0" w:space="0" w:color="auto"/>
        <w:bottom w:val="none" w:sz="0" w:space="0" w:color="auto"/>
        <w:right w:val="none" w:sz="0" w:space="0" w:color="auto"/>
      </w:divBdr>
    </w:div>
    <w:div w:id="1796093470">
      <w:bodyDiv w:val="1"/>
      <w:marLeft w:val="0"/>
      <w:marRight w:val="0"/>
      <w:marTop w:val="0"/>
      <w:marBottom w:val="0"/>
      <w:divBdr>
        <w:top w:val="none" w:sz="0" w:space="0" w:color="auto"/>
        <w:left w:val="none" w:sz="0" w:space="0" w:color="auto"/>
        <w:bottom w:val="none" w:sz="0" w:space="0" w:color="auto"/>
        <w:right w:val="none" w:sz="0" w:space="0" w:color="auto"/>
      </w:divBdr>
    </w:div>
    <w:div w:id="1870801929">
      <w:bodyDiv w:val="1"/>
      <w:marLeft w:val="0"/>
      <w:marRight w:val="0"/>
      <w:marTop w:val="0"/>
      <w:marBottom w:val="0"/>
      <w:divBdr>
        <w:top w:val="none" w:sz="0" w:space="0" w:color="auto"/>
        <w:left w:val="none" w:sz="0" w:space="0" w:color="auto"/>
        <w:bottom w:val="none" w:sz="0" w:space="0" w:color="auto"/>
        <w:right w:val="none" w:sz="0" w:space="0" w:color="auto"/>
      </w:divBdr>
    </w:div>
    <w:div w:id="1983152078">
      <w:bodyDiv w:val="1"/>
      <w:marLeft w:val="0"/>
      <w:marRight w:val="0"/>
      <w:marTop w:val="0"/>
      <w:marBottom w:val="0"/>
      <w:divBdr>
        <w:top w:val="none" w:sz="0" w:space="0" w:color="auto"/>
        <w:left w:val="none" w:sz="0" w:space="0" w:color="auto"/>
        <w:bottom w:val="none" w:sz="0" w:space="0" w:color="auto"/>
        <w:right w:val="none" w:sz="0" w:space="0" w:color="auto"/>
      </w:divBdr>
      <w:divsChild>
        <w:div w:id="1525630321">
          <w:marLeft w:val="0"/>
          <w:marRight w:val="0"/>
          <w:marTop w:val="0"/>
          <w:marBottom w:val="0"/>
          <w:divBdr>
            <w:top w:val="none" w:sz="0" w:space="0" w:color="auto"/>
            <w:left w:val="none" w:sz="0" w:space="0" w:color="auto"/>
            <w:bottom w:val="none" w:sz="0" w:space="0" w:color="auto"/>
            <w:right w:val="none" w:sz="0" w:space="0" w:color="auto"/>
          </w:divBdr>
        </w:div>
        <w:div w:id="1995522609">
          <w:marLeft w:val="0"/>
          <w:marRight w:val="0"/>
          <w:marTop w:val="0"/>
          <w:marBottom w:val="0"/>
          <w:divBdr>
            <w:top w:val="none" w:sz="0" w:space="0" w:color="auto"/>
            <w:left w:val="none" w:sz="0" w:space="0" w:color="auto"/>
            <w:bottom w:val="none" w:sz="0" w:space="0" w:color="auto"/>
            <w:right w:val="none" w:sz="0" w:space="0" w:color="auto"/>
          </w:divBdr>
          <w:divsChild>
            <w:div w:id="31445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081429">
      <w:bodyDiv w:val="1"/>
      <w:marLeft w:val="0"/>
      <w:marRight w:val="0"/>
      <w:marTop w:val="0"/>
      <w:marBottom w:val="0"/>
      <w:divBdr>
        <w:top w:val="none" w:sz="0" w:space="0" w:color="auto"/>
        <w:left w:val="none" w:sz="0" w:space="0" w:color="auto"/>
        <w:bottom w:val="none" w:sz="0" w:space="0" w:color="auto"/>
        <w:right w:val="none" w:sz="0" w:space="0" w:color="auto"/>
      </w:divBdr>
    </w:div>
    <w:div w:id="2107995476">
      <w:bodyDiv w:val="1"/>
      <w:marLeft w:val="0"/>
      <w:marRight w:val="0"/>
      <w:marTop w:val="0"/>
      <w:marBottom w:val="0"/>
      <w:divBdr>
        <w:top w:val="none" w:sz="0" w:space="0" w:color="auto"/>
        <w:left w:val="none" w:sz="0" w:space="0" w:color="auto"/>
        <w:bottom w:val="none" w:sz="0" w:space="0" w:color="auto"/>
        <w:right w:val="none" w:sz="0" w:space="0" w:color="auto"/>
      </w:divBdr>
    </w:div>
    <w:div w:id="213621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juli.com/partnership-for-business-things-you-need-to-know/" TargetMode="External"/><Relationship Id="rId18" Type="http://schemas.openxmlformats.org/officeDocument/2006/relationships/hyperlink" Target="https://www.booking.com/hotel/gb/stbrideshotel.en-gb.html?aid=330633;label=msn-GFb4Ddm212L_GP_rkVDUJQ-16811329600%3Atikwd-138139834505%3Aloc-188%3Aneo%3Amte%3Alp69174%3Adec%3Aqsst+brides+spa+hotel;sid=0fa6a6d9bf255b1d39cee476a7cd2a9c;dest_id=-2607158;dest_type=city;dist=0;group_adults=2;group_children=0;hapos=0;hpos=0;no_rooms=1;req_adults=2;req_children=0;room1=A%2CA;sb_price_type=total;sr_order=popularity;srepoch=1637676180;srpvid=039662c98cce0024;type=total;ucfs=1;sig=v1mQ-T09lW&amp;" TargetMode="External"/><Relationship Id="rId26" Type="http://schemas.openxmlformats.org/officeDocument/2006/relationships/hyperlink" Target="https://aboutleaders.com/effective-team-members/" TargetMode="External"/><Relationship Id="rId39" Type="http://schemas.openxmlformats.org/officeDocument/2006/relationships/hyperlink" Target="https://www.thegreenhousehotel.co.uk/environment/" TargetMode="External"/><Relationship Id="rId21" Type="http://schemas.openxmlformats.org/officeDocument/2006/relationships/hyperlink" Target="https://www.guestrevu.com/guide-to-guest-feedback" TargetMode="External"/><Relationship Id="rId34" Type="http://schemas.openxmlformats.org/officeDocument/2006/relationships/hyperlink" Target="https://www.mindtools.com/pages/article/newTMC_05.htm" TargetMode="External"/><Relationship Id="rId42" Type="http://schemas.openxmlformats.org/officeDocument/2006/relationships/hyperlink" Target="https://www.unilever.com/news/press-and-media/press-releases/2017/report-shows-a-third-of-consumers-prefer-sustainable-brands/" TargetMode="External"/><Relationship Id="rId47" Type="http://schemas.openxmlformats.org/officeDocument/2006/relationships/image" Target="media/image7.jpeg"/><Relationship Id="rId50" Type="http://schemas.openxmlformats.org/officeDocument/2006/relationships/image" Target="media/image10.jpeg"/><Relationship Id="rId55"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leverism.com/ways-effectively-set-management-expectations/" TargetMode="External"/><Relationship Id="rId29" Type="http://schemas.openxmlformats.org/officeDocument/2006/relationships/hyperlink" Target="https://jojuli.com/consistency-is-key-to-successful-business-very-important/" TargetMode="External"/><Relationship Id="rId11" Type="http://schemas.openxmlformats.org/officeDocument/2006/relationships/hyperlink" Target="https://www.mckinsey.com/our-people/joseph-tesvic" TargetMode="External"/><Relationship Id="rId24" Type="http://schemas.openxmlformats.org/officeDocument/2006/relationships/hyperlink" Target="https://www.hoteliermagazine.com/data-collection-key-pms-success/?cn-reloaded=1" TargetMode="External"/><Relationship Id="rId32" Type="http://schemas.openxmlformats.org/officeDocument/2006/relationships/hyperlink" Target="https://myclubmarriott.com/" TargetMode="External"/><Relationship Id="rId37" Type="http://schemas.openxmlformats.org/officeDocument/2006/relationships/hyperlink" Target="https://sommelierbusiness.com/en/articles/menu-intel-1/wine-pricing-strategy-profitability-and-adjustments-14.htm" TargetMode="External"/><Relationship Id="rId40" Type="http://schemas.openxmlformats.org/officeDocument/2006/relationships/hyperlink" Target="https://deming.org/explore/pdsa/" TargetMode="External"/><Relationship Id="rId45" Type="http://schemas.openxmlformats.org/officeDocument/2006/relationships/image" Target="media/image5.jpeg"/><Relationship Id="rId53"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s://www.booking.com/hotel/gb/stbrideshotel.en-gb.html?aid=330633%3Blabel&am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reehugger.com/what-are-the-three-pillars-of-sustainability-5189295" TargetMode="External"/><Relationship Id="rId22" Type="http://schemas.openxmlformats.org/officeDocument/2006/relationships/hyperlink" Target="https://www.southwales.ac.uk/courses/ba-hons-hotel-and-hospitality-management/2484/why-sustainability-is-key-for-the-future-of-the-hospitality-industry/" TargetMode="External"/><Relationship Id="rId27" Type="http://schemas.openxmlformats.org/officeDocument/2006/relationships/hyperlink" Target="https://www.mckinsey.com/our-people/joseph-tesvic" TargetMode="External"/><Relationship Id="rId30" Type="http://schemas.openxmlformats.org/officeDocument/2006/relationships/hyperlink" Target="https://www.youtube.com/watch?v=Q3eQh6GLIvk" TargetMode="External"/><Relationship Id="rId35" Type="http://schemas.openxmlformats.org/officeDocument/2006/relationships/hyperlink" Target="https://www.pmi.org/learning/library/four-ps-strategy-execution-7472" TargetMode="External"/><Relationship Id="rId43" Type="http://schemas.openxmlformats.org/officeDocument/2006/relationships/hyperlink" Target="https://www.flipsnack.com/lucyvw/st-brides-spa-hotel-brochure.html" TargetMode="External"/><Relationship Id="rId48" Type="http://schemas.openxmlformats.org/officeDocument/2006/relationships/image" Target="media/image8.jpeg"/><Relationship Id="rId56"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image" Target="media/image11.jpe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thesustainability.io/importance-of-sustainability-communication-and-sustainability-strategies" TargetMode="External"/><Relationship Id="rId25" Type="http://schemas.openxmlformats.org/officeDocument/2006/relationships/hyperlink" Target="https://aboutleaders.com/author/alexandrahayes/" TargetMode="External"/><Relationship Id="rId33" Type="http://schemas.openxmlformats.org/officeDocument/2006/relationships/hyperlink" Target="https://www.glimpsecorp.com/bar-profit-margins/" TargetMode="External"/><Relationship Id="rId38" Type="http://schemas.openxmlformats.org/officeDocument/2006/relationships/hyperlink" Target="http://www.changingminds.org/disciplines/marketing/pricing/price_expectation.htm" TargetMode="External"/><Relationship Id="rId46" Type="http://schemas.openxmlformats.org/officeDocument/2006/relationships/image" Target="media/image6.jpeg"/><Relationship Id="rId20" Type="http://schemas.openxmlformats.org/officeDocument/2006/relationships/hyperlink" Target="https://pestleanalysis.com/what-is-strategic-planning/" TargetMode="External"/><Relationship Id="rId41" Type="http://schemas.openxmlformats.org/officeDocument/2006/relationships/hyperlink" Target="https://www.tripadvisor.com/GreenLeader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heaa.com/hotel-services/ratings-and-awards" TargetMode="External"/><Relationship Id="rId23" Type="http://schemas.openxmlformats.org/officeDocument/2006/relationships/hyperlink" Target="https://www.linkedin.com/pulse/proud-green-betsy-collings/" TargetMode="External"/><Relationship Id="rId28" Type="http://schemas.openxmlformats.org/officeDocument/2006/relationships/hyperlink" Target="https://aboutleaders.com/effective-team-members/" TargetMode="External"/><Relationship Id="rId36" Type="http://schemas.openxmlformats.org/officeDocument/2006/relationships/hyperlink" Target="https://www.premierinn.com/gb/en/why/force-for-good.html" TargetMode="External"/><Relationship Id="rId49" Type="http://schemas.openxmlformats.org/officeDocument/2006/relationships/image" Target="media/image9.jpeg"/><Relationship Id="rId57" Type="http://schemas.openxmlformats.org/officeDocument/2006/relationships/theme" Target="theme/theme1.xml"/><Relationship Id="rId10" Type="http://schemas.openxmlformats.org/officeDocument/2006/relationships/hyperlink" Target="https://strategicmanagementinsight.com/about/" TargetMode="External"/><Relationship Id="rId31" Type="http://schemas.openxmlformats.org/officeDocument/2006/relationships/hyperlink" Target="https://strategicmanagementinsight.com/about/" TargetMode="External"/><Relationship Id="rId44" Type="http://schemas.openxmlformats.org/officeDocument/2006/relationships/image" Target="media/image4.png"/><Relationship Id="rId52" Type="http://schemas.openxmlformats.org/officeDocument/2006/relationships/image" Target="media/image1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66AEE8E24B246D3A1D64EC5C3F3BA92"/>
        <w:category>
          <w:name w:val="General"/>
          <w:gallery w:val="placeholder"/>
        </w:category>
        <w:types>
          <w:type w:val="bbPlcHdr"/>
        </w:types>
        <w:behaviors>
          <w:behavior w:val="content"/>
        </w:behaviors>
        <w:guid w:val="{B951C691-2BD8-4C2C-BD58-87421CB0F171}"/>
      </w:docPartPr>
      <w:docPartBody>
        <w:p w:rsidR="003F6DAF" w:rsidRDefault="003A4316">
          <w:r w:rsidRPr="003F43A1">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316"/>
    <w:rsid w:val="000D302D"/>
    <w:rsid w:val="00247E1E"/>
    <w:rsid w:val="002D4A89"/>
    <w:rsid w:val="003A4316"/>
    <w:rsid w:val="003F6DAF"/>
    <w:rsid w:val="00416163"/>
    <w:rsid w:val="005A4346"/>
    <w:rsid w:val="007B79C0"/>
    <w:rsid w:val="00826BE4"/>
    <w:rsid w:val="008A0323"/>
    <w:rsid w:val="009312B5"/>
    <w:rsid w:val="00A261AE"/>
    <w:rsid w:val="00AA31E7"/>
    <w:rsid w:val="00B30217"/>
    <w:rsid w:val="00C97F38"/>
    <w:rsid w:val="00CA471A"/>
    <w:rsid w:val="00CF530A"/>
    <w:rsid w:val="00D373F7"/>
    <w:rsid w:val="00D7741A"/>
    <w:rsid w:val="00E01CAF"/>
    <w:rsid w:val="00F717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31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431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CA627-30A9-405A-88AF-39FF04F6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1786</TotalTime>
  <Pages>22</Pages>
  <Words>7376</Words>
  <Characters>42049</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MBA Strategic Management</vt:lpstr>
    </vt:vector>
  </TitlesOfParts>
  <Company/>
  <LinksUpToDate>false</LinksUpToDate>
  <CharactersWithSpaces>49327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Strategic Management</dc:title>
  <dc:subject/>
  <dc:creator>Lola Villard</dc:creator>
  <cp:keywords/>
  <dc:description/>
  <cp:lastModifiedBy>Lola Villard</cp:lastModifiedBy>
  <cp:revision>9</cp:revision>
  <dcterms:created xsi:type="dcterms:W3CDTF">2021-12-03T11:41:00Z</dcterms:created>
  <dcterms:modified xsi:type="dcterms:W3CDTF">2021-12-06T11:27:00Z</dcterms:modified>
  <cp:category/>
</cp:coreProperties>
</file>