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C9552" w14:textId="77777777" w:rsidR="00B70B37" w:rsidRDefault="002C34DF" w:rsidP="002C34DF">
      <w:pPr>
        <w:jc w:val="center"/>
        <w:rPr>
          <w:sz w:val="56"/>
          <w:szCs w:val="36"/>
        </w:rPr>
      </w:pPr>
      <w:r w:rsidRPr="002C34DF">
        <w:rPr>
          <w:sz w:val="56"/>
          <w:szCs w:val="36"/>
        </w:rPr>
        <w:t>Title Page</w:t>
      </w:r>
    </w:p>
    <w:p w14:paraId="4A591F04" w14:textId="77777777" w:rsidR="002C34DF" w:rsidRDefault="002C34DF" w:rsidP="002C34DF">
      <w:pPr>
        <w:jc w:val="center"/>
        <w:rPr>
          <w:sz w:val="56"/>
          <w:szCs w:val="36"/>
        </w:rPr>
      </w:pPr>
    </w:p>
    <w:p w14:paraId="5807A715" w14:textId="77777777" w:rsidR="002C34DF" w:rsidRDefault="002C34DF" w:rsidP="002C34DF">
      <w:pPr>
        <w:jc w:val="center"/>
        <w:rPr>
          <w:sz w:val="56"/>
          <w:szCs w:val="36"/>
        </w:rPr>
      </w:pPr>
      <w:r>
        <w:rPr>
          <w:sz w:val="56"/>
          <w:szCs w:val="36"/>
        </w:rPr>
        <w:t>Name: George Thomas</w:t>
      </w:r>
    </w:p>
    <w:p w14:paraId="38A1A72C" w14:textId="77777777" w:rsidR="002C34DF" w:rsidRDefault="002C34DF" w:rsidP="002C34DF">
      <w:pPr>
        <w:jc w:val="center"/>
        <w:rPr>
          <w:sz w:val="56"/>
          <w:szCs w:val="36"/>
        </w:rPr>
      </w:pPr>
    </w:p>
    <w:p w14:paraId="2C9714F5" w14:textId="77777777" w:rsidR="002C34DF" w:rsidRDefault="002C34DF" w:rsidP="002C34DF">
      <w:pPr>
        <w:jc w:val="center"/>
        <w:rPr>
          <w:sz w:val="56"/>
          <w:szCs w:val="36"/>
        </w:rPr>
      </w:pPr>
      <w:r>
        <w:rPr>
          <w:sz w:val="56"/>
          <w:szCs w:val="36"/>
        </w:rPr>
        <w:t>Student Number: P149706</w:t>
      </w:r>
    </w:p>
    <w:p w14:paraId="3B0BC9E7" w14:textId="77777777" w:rsidR="002C34DF" w:rsidRDefault="002C34DF" w:rsidP="002C34DF">
      <w:pPr>
        <w:jc w:val="center"/>
        <w:rPr>
          <w:sz w:val="56"/>
          <w:szCs w:val="36"/>
        </w:rPr>
      </w:pPr>
    </w:p>
    <w:p w14:paraId="4E4D8706" w14:textId="77777777" w:rsidR="002C34DF" w:rsidRDefault="002C34DF" w:rsidP="002C34DF">
      <w:pPr>
        <w:jc w:val="center"/>
        <w:rPr>
          <w:sz w:val="56"/>
          <w:szCs w:val="36"/>
        </w:rPr>
      </w:pPr>
      <w:r>
        <w:rPr>
          <w:sz w:val="56"/>
          <w:szCs w:val="36"/>
        </w:rPr>
        <w:t xml:space="preserve">Course: </w:t>
      </w:r>
      <w:r w:rsidR="00222132">
        <w:rPr>
          <w:sz w:val="56"/>
          <w:szCs w:val="36"/>
        </w:rPr>
        <w:t>BSc</w:t>
      </w:r>
      <w:r>
        <w:rPr>
          <w:sz w:val="56"/>
          <w:szCs w:val="36"/>
        </w:rPr>
        <w:t xml:space="preserve"> Games Development</w:t>
      </w:r>
    </w:p>
    <w:p w14:paraId="0F41BE6F" w14:textId="77777777" w:rsidR="002C34DF" w:rsidRDefault="002C34DF" w:rsidP="002C34DF">
      <w:pPr>
        <w:jc w:val="center"/>
        <w:rPr>
          <w:sz w:val="56"/>
          <w:szCs w:val="36"/>
        </w:rPr>
      </w:pPr>
    </w:p>
    <w:p w14:paraId="68336636" w14:textId="77777777" w:rsidR="002C34DF" w:rsidRDefault="002C34DF" w:rsidP="002C34DF">
      <w:pPr>
        <w:jc w:val="center"/>
        <w:rPr>
          <w:sz w:val="56"/>
          <w:szCs w:val="36"/>
        </w:rPr>
      </w:pPr>
      <w:r>
        <w:rPr>
          <w:sz w:val="56"/>
          <w:szCs w:val="36"/>
        </w:rPr>
        <w:t>Module: Indie Games Development</w:t>
      </w:r>
    </w:p>
    <w:p w14:paraId="16E5272C" w14:textId="77777777" w:rsidR="002C34DF" w:rsidRDefault="002C34DF" w:rsidP="002C34DF">
      <w:pPr>
        <w:jc w:val="center"/>
        <w:rPr>
          <w:sz w:val="56"/>
          <w:szCs w:val="36"/>
        </w:rPr>
      </w:pPr>
    </w:p>
    <w:p w14:paraId="701C78A1" w14:textId="77777777" w:rsidR="002C34DF" w:rsidRDefault="002C34DF" w:rsidP="002C34DF">
      <w:pPr>
        <w:jc w:val="center"/>
        <w:rPr>
          <w:sz w:val="56"/>
          <w:szCs w:val="36"/>
        </w:rPr>
      </w:pPr>
      <w:r>
        <w:rPr>
          <w:sz w:val="56"/>
          <w:szCs w:val="36"/>
        </w:rPr>
        <w:t>Assignment: Assignment 2</w:t>
      </w:r>
    </w:p>
    <w:p w14:paraId="0F4CBACB" w14:textId="77777777" w:rsidR="002C34DF" w:rsidRDefault="002C34DF" w:rsidP="002C34DF">
      <w:pPr>
        <w:jc w:val="center"/>
        <w:rPr>
          <w:sz w:val="56"/>
          <w:szCs w:val="36"/>
        </w:rPr>
      </w:pPr>
    </w:p>
    <w:p w14:paraId="0DA6AC6E" w14:textId="77777777" w:rsidR="002C34DF" w:rsidRDefault="002C34DF">
      <w:pPr>
        <w:rPr>
          <w:sz w:val="56"/>
          <w:szCs w:val="36"/>
        </w:rPr>
      </w:pPr>
      <w:r>
        <w:rPr>
          <w:sz w:val="56"/>
          <w:szCs w:val="36"/>
        </w:rPr>
        <w:br w:type="page"/>
      </w:r>
    </w:p>
    <w:p w14:paraId="4E31B1A8" w14:textId="77777777" w:rsidR="001B4888" w:rsidRDefault="001B4888" w:rsidP="001B4888">
      <w:pPr>
        <w:pStyle w:val="TOCHeading"/>
        <w:rPr>
          <w:sz w:val="56"/>
          <w:szCs w:val="36"/>
        </w:rPr>
      </w:pPr>
    </w:p>
    <w:sdt>
      <w:sdtPr>
        <w:rPr>
          <w:rFonts w:asciiTheme="minorHAnsi" w:eastAsiaTheme="minorHAnsi" w:hAnsiTheme="minorHAnsi" w:cstheme="minorBidi"/>
          <w:color w:val="auto"/>
          <w:sz w:val="22"/>
          <w:szCs w:val="22"/>
          <w:lang w:val="en-GB"/>
        </w:rPr>
        <w:id w:val="-1956547358"/>
        <w:docPartObj>
          <w:docPartGallery w:val="Table of Contents"/>
          <w:docPartUnique/>
        </w:docPartObj>
      </w:sdtPr>
      <w:sdtEndPr>
        <w:rPr>
          <w:b/>
          <w:bCs/>
          <w:noProof/>
        </w:rPr>
      </w:sdtEndPr>
      <w:sdtContent>
        <w:p w14:paraId="63794EA0" w14:textId="77777777" w:rsidR="001B4888" w:rsidRDefault="001B4888" w:rsidP="001B4888">
          <w:pPr>
            <w:pStyle w:val="TOCHeading"/>
            <w:rPr>
              <w:b/>
              <w:color w:val="auto"/>
              <w:sz w:val="40"/>
            </w:rPr>
          </w:pPr>
          <w:r w:rsidRPr="001B4888">
            <w:rPr>
              <w:b/>
              <w:color w:val="auto"/>
              <w:sz w:val="40"/>
            </w:rPr>
            <w:t>Table of Contents</w:t>
          </w:r>
        </w:p>
        <w:p w14:paraId="3FCA2CBD" w14:textId="77777777" w:rsidR="001B4888" w:rsidRDefault="001B4888" w:rsidP="001B4888">
          <w:pPr>
            <w:rPr>
              <w:lang w:val="en-US"/>
            </w:rPr>
          </w:pPr>
        </w:p>
        <w:p w14:paraId="4A23159E" w14:textId="77777777" w:rsidR="001B4888" w:rsidRPr="001B4888" w:rsidRDefault="001B4888" w:rsidP="001B4888">
          <w:pPr>
            <w:rPr>
              <w:lang w:val="en-US"/>
            </w:rPr>
          </w:pPr>
        </w:p>
        <w:p w14:paraId="3F0128C3" w14:textId="77777777" w:rsidR="001B4888" w:rsidRPr="001B4888" w:rsidRDefault="001B4888">
          <w:pPr>
            <w:pStyle w:val="TOC1"/>
            <w:tabs>
              <w:tab w:val="right" w:leader="dot" w:pos="9016"/>
            </w:tabs>
            <w:rPr>
              <w:noProof/>
              <w:sz w:val="28"/>
            </w:rPr>
          </w:pPr>
          <w:r w:rsidRPr="001B4888">
            <w:rPr>
              <w:sz w:val="28"/>
            </w:rPr>
            <w:fldChar w:fldCharType="begin"/>
          </w:r>
          <w:r w:rsidRPr="001B4888">
            <w:rPr>
              <w:sz w:val="28"/>
            </w:rPr>
            <w:instrText xml:space="preserve"> TOC \o "1-3" \h \z \u </w:instrText>
          </w:r>
          <w:r w:rsidRPr="001B4888">
            <w:rPr>
              <w:sz w:val="28"/>
            </w:rPr>
            <w:fldChar w:fldCharType="separate"/>
          </w:r>
          <w:hyperlink w:anchor="_Toc513047005" w:history="1">
            <w:r w:rsidRPr="001B4888">
              <w:rPr>
                <w:rStyle w:val="Hyperlink"/>
                <w:noProof/>
                <w:sz w:val="28"/>
              </w:rPr>
              <w:t>Introduction</w:t>
            </w:r>
            <w:r w:rsidRPr="001B4888">
              <w:rPr>
                <w:noProof/>
                <w:webHidden/>
                <w:sz w:val="28"/>
              </w:rPr>
              <w:tab/>
            </w:r>
            <w:r w:rsidRPr="001B4888">
              <w:rPr>
                <w:noProof/>
                <w:webHidden/>
                <w:sz w:val="28"/>
              </w:rPr>
              <w:fldChar w:fldCharType="begin"/>
            </w:r>
            <w:r w:rsidRPr="001B4888">
              <w:rPr>
                <w:noProof/>
                <w:webHidden/>
                <w:sz w:val="28"/>
              </w:rPr>
              <w:instrText xml:space="preserve"> PAGEREF _Toc513047005 \h </w:instrText>
            </w:r>
            <w:r w:rsidRPr="001B4888">
              <w:rPr>
                <w:noProof/>
                <w:webHidden/>
                <w:sz w:val="28"/>
              </w:rPr>
            </w:r>
            <w:r w:rsidRPr="001B4888">
              <w:rPr>
                <w:noProof/>
                <w:webHidden/>
                <w:sz w:val="28"/>
              </w:rPr>
              <w:fldChar w:fldCharType="separate"/>
            </w:r>
            <w:r w:rsidRPr="001B4888">
              <w:rPr>
                <w:noProof/>
                <w:webHidden/>
                <w:sz w:val="28"/>
              </w:rPr>
              <w:t>3</w:t>
            </w:r>
            <w:r w:rsidRPr="001B4888">
              <w:rPr>
                <w:noProof/>
                <w:webHidden/>
                <w:sz w:val="28"/>
              </w:rPr>
              <w:fldChar w:fldCharType="end"/>
            </w:r>
          </w:hyperlink>
        </w:p>
        <w:p w14:paraId="2A859CEE" w14:textId="77777777" w:rsidR="001B4888" w:rsidRPr="001B4888" w:rsidRDefault="009D2ACB">
          <w:pPr>
            <w:pStyle w:val="TOC1"/>
            <w:tabs>
              <w:tab w:val="right" w:leader="dot" w:pos="9016"/>
            </w:tabs>
            <w:rPr>
              <w:noProof/>
              <w:sz w:val="28"/>
            </w:rPr>
          </w:pPr>
          <w:hyperlink w:anchor="_Toc513047006" w:history="1">
            <w:r w:rsidR="001B4888" w:rsidRPr="001B4888">
              <w:rPr>
                <w:rStyle w:val="Hyperlink"/>
                <w:noProof/>
                <w:sz w:val="28"/>
              </w:rPr>
              <w:t>Game Description</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_Toc513047006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3</w:t>
            </w:r>
            <w:r w:rsidR="001B4888" w:rsidRPr="001B4888">
              <w:rPr>
                <w:noProof/>
                <w:webHidden/>
                <w:sz w:val="28"/>
              </w:rPr>
              <w:fldChar w:fldCharType="end"/>
            </w:r>
          </w:hyperlink>
        </w:p>
        <w:p w14:paraId="62E21300" w14:textId="77777777" w:rsidR="001B4888" w:rsidRPr="001B4888" w:rsidRDefault="009D2ACB">
          <w:pPr>
            <w:pStyle w:val="TOC1"/>
            <w:tabs>
              <w:tab w:val="right" w:leader="dot" w:pos="9016"/>
            </w:tabs>
            <w:rPr>
              <w:noProof/>
              <w:sz w:val="28"/>
            </w:rPr>
          </w:pPr>
          <w:hyperlink w:anchor="_Toc513047007" w:history="1">
            <w:r w:rsidR="001B4888" w:rsidRPr="001B4888">
              <w:rPr>
                <w:rStyle w:val="Hyperlink"/>
                <w:noProof/>
                <w:sz w:val="28"/>
              </w:rPr>
              <w:t>Rules of the Game</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_Toc513047007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3</w:t>
            </w:r>
            <w:r w:rsidR="001B4888" w:rsidRPr="001B4888">
              <w:rPr>
                <w:noProof/>
                <w:webHidden/>
                <w:sz w:val="28"/>
              </w:rPr>
              <w:fldChar w:fldCharType="end"/>
            </w:r>
          </w:hyperlink>
        </w:p>
        <w:p w14:paraId="15FFDE37" w14:textId="77777777" w:rsidR="001B4888" w:rsidRPr="001B4888" w:rsidRDefault="009D2ACB">
          <w:pPr>
            <w:pStyle w:val="TOC1"/>
            <w:tabs>
              <w:tab w:val="right" w:leader="dot" w:pos="9016"/>
            </w:tabs>
            <w:rPr>
              <w:noProof/>
              <w:sz w:val="28"/>
            </w:rPr>
          </w:pPr>
          <w:hyperlink w:anchor="_Toc513047008" w:history="1">
            <w:r w:rsidR="001B4888" w:rsidRPr="001B4888">
              <w:rPr>
                <w:rStyle w:val="Hyperlink"/>
                <w:noProof/>
                <w:sz w:val="28"/>
              </w:rPr>
              <w:t>Scripts</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_Toc513047008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4</w:t>
            </w:r>
            <w:r w:rsidR="001B4888" w:rsidRPr="001B4888">
              <w:rPr>
                <w:noProof/>
                <w:webHidden/>
                <w:sz w:val="28"/>
              </w:rPr>
              <w:fldChar w:fldCharType="end"/>
            </w:r>
          </w:hyperlink>
        </w:p>
        <w:p w14:paraId="13FC9716" w14:textId="77777777" w:rsidR="001B4888" w:rsidRPr="001B4888" w:rsidRDefault="009D2ACB">
          <w:pPr>
            <w:pStyle w:val="TOC1"/>
            <w:tabs>
              <w:tab w:val="right" w:leader="dot" w:pos="9016"/>
            </w:tabs>
            <w:rPr>
              <w:noProof/>
              <w:sz w:val="28"/>
            </w:rPr>
          </w:pPr>
          <w:hyperlink w:anchor="_Toc513047009" w:history="1">
            <w:r w:rsidR="001B4888" w:rsidRPr="001B4888">
              <w:rPr>
                <w:rStyle w:val="Hyperlink"/>
                <w:noProof/>
                <w:sz w:val="28"/>
              </w:rPr>
              <w:t>Screenshots</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_Toc513047009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7</w:t>
            </w:r>
            <w:r w:rsidR="001B4888" w:rsidRPr="001B4888">
              <w:rPr>
                <w:noProof/>
                <w:webHidden/>
                <w:sz w:val="28"/>
              </w:rPr>
              <w:fldChar w:fldCharType="end"/>
            </w:r>
          </w:hyperlink>
        </w:p>
        <w:p w14:paraId="5C3CD5D2" w14:textId="77777777" w:rsidR="001B4888" w:rsidRPr="001B4888" w:rsidRDefault="009D2ACB">
          <w:pPr>
            <w:pStyle w:val="TOC1"/>
            <w:tabs>
              <w:tab w:val="right" w:leader="dot" w:pos="9016"/>
            </w:tabs>
            <w:rPr>
              <w:noProof/>
              <w:sz w:val="28"/>
            </w:rPr>
          </w:pPr>
          <w:hyperlink w:anchor="_Toc513047010" w:history="1">
            <w:r w:rsidR="001B4888" w:rsidRPr="001B4888">
              <w:rPr>
                <w:rStyle w:val="Hyperlink"/>
                <w:noProof/>
                <w:sz w:val="28"/>
              </w:rPr>
              <w:t>Evaluation</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_Toc513047010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12</w:t>
            </w:r>
            <w:r w:rsidR="001B4888" w:rsidRPr="001B4888">
              <w:rPr>
                <w:noProof/>
                <w:webHidden/>
                <w:sz w:val="28"/>
              </w:rPr>
              <w:fldChar w:fldCharType="end"/>
            </w:r>
          </w:hyperlink>
        </w:p>
        <w:p w14:paraId="24E3C749" w14:textId="77777777" w:rsidR="001B4888" w:rsidRPr="001B4888" w:rsidRDefault="009D2ACB">
          <w:pPr>
            <w:pStyle w:val="TOC1"/>
            <w:tabs>
              <w:tab w:val="right" w:leader="dot" w:pos="9016"/>
            </w:tabs>
            <w:rPr>
              <w:noProof/>
              <w:sz w:val="28"/>
            </w:rPr>
          </w:pPr>
          <w:hyperlink w:anchor="_Toc513047011" w:history="1">
            <w:r w:rsidR="001B4888" w:rsidRPr="001B4888">
              <w:rPr>
                <w:rStyle w:val="Hyperlink"/>
                <w:noProof/>
                <w:sz w:val="28"/>
              </w:rPr>
              <w:t>References</w:t>
            </w:r>
            <w:r w:rsidR="001B4888" w:rsidRPr="001B4888">
              <w:rPr>
                <w:noProof/>
                <w:webHidden/>
                <w:sz w:val="28"/>
              </w:rPr>
              <w:tab/>
            </w:r>
            <w:r w:rsidR="001B4888" w:rsidRPr="001B4888">
              <w:rPr>
                <w:noProof/>
                <w:webHidden/>
                <w:sz w:val="28"/>
              </w:rPr>
              <w:fldChar w:fldCharType="begin"/>
            </w:r>
            <w:r w:rsidR="001B4888" w:rsidRPr="001B4888">
              <w:rPr>
                <w:noProof/>
                <w:webHidden/>
                <w:sz w:val="28"/>
              </w:rPr>
              <w:instrText xml:space="preserve"> PAGEREF _Toc513047011 \h </w:instrText>
            </w:r>
            <w:r w:rsidR="001B4888" w:rsidRPr="001B4888">
              <w:rPr>
                <w:noProof/>
                <w:webHidden/>
                <w:sz w:val="28"/>
              </w:rPr>
            </w:r>
            <w:r w:rsidR="001B4888" w:rsidRPr="001B4888">
              <w:rPr>
                <w:noProof/>
                <w:webHidden/>
                <w:sz w:val="28"/>
              </w:rPr>
              <w:fldChar w:fldCharType="separate"/>
            </w:r>
            <w:r w:rsidR="001B4888" w:rsidRPr="001B4888">
              <w:rPr>
                <w:noProof/>
                <w:webHidden/>
                <w:sz w:val="28"/>
              </w:rPr>
              <w:t>14</w:t>
            </w:r>
            <w:r w:rsidR="001B4888" w:rsidRPr="001B4888">
              <w:rPr>
                <w:noProof/>
                <w:webHidden/>
                <w:sz w:val="28"/>
              </w:rPr>
              <w:fldChar w:fldCharType="end"/>
            </w:r>
          </w:hyperlink>
        </w:p>
        <w:p w14:paraId="516107DF" w14:textId="77777777" w:rsidR="001B4888" w:rsidRDefault="001B4888">
          <w:r w:rsidRPr="001B4888">
            <w:rPr>
              <w:bCs/>
              <w:noProof/>
              <w:sz w:val="28"/>
            </w:rPr>
            <w:fldChar w:fldCharType="end"/>
          </w:r>
        </w:p>
      </w:sdtContent>
    </w:sdt>
    <w:p w14:paraId="1277D360" w14:textId="77777777" w:rsidR="002C34DF" w:rsidRDefault="001B4888">
      <w:pPr>
        <w:rPr>
          <w:sz w:val="56"/>
          <w:szCs w:val="36"/>
        </w:rPr>
      </w:pPr>
      <w:r>
        <w:rPr>
          <w:sz w:val="56"/>
          <w:szCs w:val="36"/>
        </w:rPr>
        <w:br w:type="page"/>
      </w:r>
    </w:p>
    <w:p w14:paraId="19F4C9CB" w14:textId="77777777" w:rsidR="002C34DF" w:rsidRDefault="002C34DF" w:rsidP="0091278C">
      <w:pPr>
        <w:pStyle w:val="Heading1"/>
        <w:rPr>
          <w:b/>
          <w:color w:val="auto"/>
        </w:rPr>
      </w:pPr>
      <w:bookmarkStart w:id="0" w:name="_Toc513047005"/>
      <w:r w:rsidRPr="0091278C">
        <w:rPr>
          <w:b/>
          <w:color w:val="auto"/>
        </w:rPr>
        <w:lastRenderedPageBreak/>
        <w:t>Introduction</w:t>
      </w:r>
      <w:bookmarkEnd w:id="0"/>
    </w:p>
    <w:p w14:paraId="5EEE21E6" w14:textId="77777777" w:rsidR="0091278C" w:rsidRPr="0091278C" w:rsidRDefault="0091278C" w:rsidP="0091278C"/>
    <w:p w14:paraId="70975463" w14:textId="77777777" w:rsidR="00282C86" w:rsidRDefault="002C34DF" w:rsidP="002C34DF">
      <w:pPr>
        <w:rPr>
          <w:sz w:val="28"/>
          <w:szCs w:val="32"/>
        </w:rPr>
      </w:pPr>
      <w:r>
        <w:rPr>
          <w:sz w:val="28"/>
          <w:szCs w:val="32"/>
        </w:rPr>
        <w:t>This report will cover the game that was created for this assignment.</w:t>
      </w:r>
      <w:r w:rsidR="00282C86">
        <w:rPr>
          <w:sz w:val="28"/>
          <w:szCs w:val="32"/>
        </w:rPr>
        <w:t xml:space="preserve"> It will discuss the rules and objectives of the game, as well as discuss the code that was used and screenshots of the working game. Finally there will be an evaluation section, talking about the errors and issues with the game, a reflection on the game and future improvements that could be made.</w:t>
      </w:r>
    </w:p>
    <w:p w14:paraId="788D4004" w14:textId="77777777" w:rsidR="00282C86" w:rsidRDefault="00282C86" w:rsidP="002C34DF">
      <w:pPr>
        <w:rPr>
          <w:sz w:val="28"/>
          <w:szCs w:val="32"/>
        </w:rPr>
      </w:pPr>
    </w:p>
    <w:p w14:paraId="5DDDC293" w14:textId="77777777" w:rsidR="00282C86" w:rsidRPr="00282C86" w:rsidRDefault="00282C86" w:rsidP="00282C86">
      <w:pPr>
        <w:pStyle w:val="Heading1"/>
        <w:rPr>
          <w:b/>
          <w:color w:val="auto"/>
        </w:rPr>
      </w:pPr>
      <w:bookmarkStart w:id="1" w:name="_Toc513047006"/>
      <w:r w:rsidRPr="00282C86">
        <w:rPr>
          <w:b/>
          <w:color w:val="auto"/>
        </w:rPr>
        <w:t>Game Description</w:t>
      </w:r>
      <w:bookmarkEnd w:id="1"/>
    </w:p>
    <w:p w14:paraId="1F7E7B9D" w14:textId="77777777" w:rsidR="00282C86" w:rsidRPr="00282C86" w:rsidRDefault="00282C86" w:rsidP="00282C86"/>
    <w:p w14:paraId="5258F353" w14:textId="77777777" w:rsidR="002C34DF" w:rsidRDefault="002C34DF" w:rsidP="002C34DF">
      <w:pPr>
        <w:rPr>
          <w:sz w:val="28"/>
          <w:szCs w:val="32"/>
        </w:rPr>
      </w:pPr>
      <w:r>
        <w:rPr>
          <w:sz w:val="28"/>
          <w:szCs w:val="32"/>
        </w:rPr>
        <w:t>The game</w:t>
      </w:r>
      <w:r w:rsidR="0091278C">
        <w:rPr>
          <w:sz w:val="28"/>
          <w:szCs w:val="32"/>
        </w:rPr>
        <w:t xml:space="preserve"> is a first person shooter,</w:t>
      </w:r>
      <w:r w:rsidR="008671C3">
        <w:rPr>
          <w:sz w:val="28"/>
          <w:szCs w:val="32"/>
        </w:rPr>
        <w:t xml:space="preserve"> in which the player</w:t>
      </w:r>
      <w:r w:rsidR="00282C86">
        <w:rPr>
          <w:sz w:val="28"/>
          <w:szCs w:val="32"/>
        </w:rPr>
        <w:t xml:space="preserve"> must navigate the levels and reach the end point which will take them to the next level. In the level however, there are AI zombie characters which will attack the player to attempt to kill them. The player will earn points for each enemy that is killed. The main goal of the game is to reach the end of the final level with as many points as possible.</w:t>
      </w:r>
    </w:p>
    <w:p w14:paraId="397BA752" w14:textId="77777777" w:rsidR="00282C86" w:rsidRDefault="00282C86" w:rsidP="002C34DF">
      <w:pPr>
        <w:rPr>
          <w:sz w:val="28"/>
          <w:szCs w:val="32"/>
        </w:rPr>
      </w:pPr>
    </w:p>
    <w:p w14:paraId="57CECB68" w14:textId="77777777" w:rsidR="00282C86" w:rsidRDefault="00282C86" w:rsidP="00282C86">
      <w:pPr>
        <w:pStyle w:val="Heading1"/>
        <w:rPr>
          <w:b/>
          <w:color w:val="auto"/>
        </w:rPr>
      </w:pPr>
      <w:bookmarkStart w:id="2" w:name="_Toc513047007"/>
      <w:r>
        <w:rPr>
          <w:b/>
          <w:color w:val="auto"/>
        </w:rPr>
        <w:t>Rules of the Game</w:t>
      </w:r>
      <w:bookmarkEnd w:id="2"/>
    </w:p>
    <w:p w14:paraId="335E2DB9" w14:textId="77777777" w:rsidR="00282C86" w:rsidRDefault="00282C86" w:rsidP="00282C86"/>
    <w:p w14:paraId="3F0CDCFC" w14:textId="77777777" w:rsidR="00282C86" w:rsidRDefault="00C443CA" w:rsidP="00282C86">
      <w:pPr>
        <w:rPr>
          <w:sz w:val="28"/>
        </w:rPr>
      </w:pPr>
      <w:r>
        <w:rPr>
          <w:sz w:val="28"/>
        </w:rPr>
        <w:t xml:space="preserve">The player controls the game by using the “W, A, S, D” keys to move, the space bar to jump and the mouse to look around and aim. </w:t>
      </w:r>
      <w:r w:rsidR="001B089B">
        <w:rPr>
          <w:sz w:val="28"/>
        </w:rPr>
        <w:t>Pressing</w:t>
      </w:r>
      <w:r>
        <w:rPr>
          <w:sz w:val="28"/>
        </w:rPr>
        <w:t xml:space="preserve"> left click will shoot and pressing “R” will reload. Much like in most games, the escape key will pause the game and bring up the menu.</w:t>
      </w:r>
    </w:p>
    <w:p w14:paraId="6B869406" w14:textId="77777777" w:rsidR="00282C86" w:rsidRDefault="00C443CA" w:rsidP="00282C86">
      <w:pPr>
        <w:rPr>
          <w:sz w:val="28"/>
        </w:rPr>
      </w:pPr>
      <w:r>
        <w:rPr>
          <w:sz w:val="28"/>
        </w:rPr>
        <w:t xml:space="preserve">The HUD will display the kill count, the ammo count and the player’s health bar. The player starts with </w:t>
      </w:r>
      <w:del w:id="3" w:author="Kemi Ademoye" w:date="2018-05-03T16:12:00Z">
        <w:r w:rsidDel="00A36299">
          <w:rPr>
            <w:sz w:val="28"/>
          </w:rPr>
          <w:delText xml:space="preserve">10 </w:delText>
        </w:r>
      </w:del>
      <w:r>
        <w:rPr>
          <w:sz w:val="28"/>
        </w:rPr>
        <w:t>health</w:t>
      </w:r>
      <w:ins w:id="4" w:author="Kemi Ademoye" w:date="2018-05-03T16:12:00Z">
        <w:r w:rsidR="00A36299">
          <w:rPr>
            <w:sz w:val="28"/>
          </w:rPr>
          <w:t xml:space="preserve"> value of 10</w:t>
        </w:r>
      </w:ins>
      <w:r>
        <w:rPr>
          <w:sz w:val="28"/>
        </w:rPr>
        <w:t>, and each zombie does 1 damage. The health bar will decrease as you get hit, showing a visual representation of the health but not displaying the actual number. The player will have 30 bullets in their gun and when the clip is empty the gun will automatically reload. The user can also reload at any point by pressing “R”, however they will be unable to shoot while reloading.</w:t>
      </w:r>
    </w:p>
    <w:p w14:paraId="24E99A46" w14:textId="77777777" w:rsidR="00C443CA" w:rsidRDefault="00C443CA" w:rsidP="00282C86">
      <w:pPr>
        <w:rPr>
          <w:sz w:val="28"/>
        </w:rPr>
      </w:pPr>
      <w:r>
        <w:rPr>
          <w:sz w:val="28"/>
        </w:rPr>
        <w:t xml:space="preserve">The levels are mostly linear but the player is able to move around a small open world area. At the end of each level there is a “token”, </w:t>
      </w:r>
      <w:r w:rsidR="001B089B">
        <w:rPr>
          <w:sz w:val="28"/>
        </w:rPr>
        <w:t>which in this case is a giant floating spinning zombie head. W</w:t>
      </w:r>
      <w:r>
        <w:rPr>
          <w:sz w:val="28"/>
        </w:rPr>
        <w:t>hen the player touches</w:t>
      </w:r>
      <w:r w:rsidR="001B089B">
        <w:rPr>
          <w:sz w:val="28"/>
        </w:rPr>
        <w:t xml:space="preserve"> the</w:t>
      </w:r>
      <w:r>
        <w:rPr>
          <w:sz w:val="28"/>
        </w:rPr>
        <w:t xml:space="preserve"> token the </w:t>
      </w:r>
      <w:r>
        <w:rPr>
          <w:sz w:val="28"/>
        </w:rPr>
        <w:lastRenderedPageBreak/>
        <w:t xml:space="preserve">level will end and the next level will start. The </w:t>
      </w:r>
      <w:commentRangeStart w:id="5"/>
      <w:r>
        <w:rPr>
          <w:sz w:val="28"/>
        </w:rPr>
        <w:t>player</w:t>
      </w:r>
      <w:ins w:id="6" w:author="Kemi Ademoye" w:date="2018-05-03T16:14:00Z">
        <w:r w:rsidR="00A36299">
          <w:rPr>
            <w:sz w:val="28"/>
          </w:rPr>
          <w:t>’</w:t>
        </w:r>
      </w:ins>
      <w:r>
        <w:rPr>
          <w:sz w:val="28"/>
        </w:rPr>
        <w:t>s</w:t>
      </w:r>
      <w:commentRangeEnd w:id="5"/>
      <w:r w:rsidR="00A36299">
        <w:rPr>
          <w:rStyle w:val="CommentReference"/>
        </w:rPr>
        <w:commentReference w:id="5"/>
      </w:r>
      <w:r>
        <w:rPr>
          <w:sz w:val="28"/>
        </w:rPr>
        <w:t xml:space="preserve"> score will carry over but the health will reset back to full. </w:t>
      </w:r>
      <w:r w:rsidR="001B089B">
        <w:rPr>
          <w:sz w:val="28"/>
        </w:rPr>
        <w:t xml:space="preserve">At the end of the final level, the game will display the game over screen and will have a button that will exit the game. This screen will also display if the player loses all health and </w:t>
      </w:r>
      <w:commentRangeStart w:id="7"/>
      <w:r w:rsidR="001B089B">
        <w:rPr>
          <w:sz w:val="28"/>
        </w:rPr>
        <w:t>dies</w:t>
      </w:r>
      <w:commentRangeEnd w:id="7"/>
      <w:r w:rsidR="00A36299">
        <w:rPr>
          <w:rStyle w:val="CommentReference"/>
        </w:rPr>
        <w:commentReference w:id="7"/>
      </w:r>
      <w:r w:rsidR="001B089B">
        <w:rPr>
          <w:sz w:val="28"/>
        </w:rPr>
        <w:t>.</w:t>
      </w:r>
    </w:p>
    <w:p w14:paraId="30D03F14" w14:textId="77777777" w:rsidR="00D65E98" w:rsidRDefault="00D65E98" w:rsidP="00282C86">
      <w:pPr>
        <w:rPr>
          <w:sz w:val="28"/>
        </w:rPr>
      </w:pPr>
    </w:p>
    <w:p w14:paraId="4010BF54" w14:textId="77777777" w:rsidR="00D65E98" w:rsidRDefault="00D65E98" w:rsidP="00D65E98">
      <w:pPr>
        <w:pStyle w:val="Heading1"/>
        <w:rPr>
          <w:b/>
          <w:color w:val="auto"/>
        </w:rPr>
      </w:pPr>
      <w:bookmarkStart w:id="8" w:name="_Toc513047008"/>
      <w:r>
        <w:rPr>
          <w:b/>
          <w:color w:val="auto"/>
        </w:rPr>
        <w:t>Scripts</w:t>
      </w:r>
      <w:bookmarkEnd w:id="8"/>
    </w:p>
    <w:p w14:paraId="5D88C3EB" w14:textId="77777777" w:rsidR="00D65E98" w:rsidRDefault="00D65E98" w:rsidP="00D65E98"/>
    <w:p w14:paraId="62D0F65F" w14:textId="77777777" w:rsidR="00D65E98" w:rsidRDefault="00D65E98" w:rsidP="00D65E98">
      <w:pPr>
        <w:rPr>
          <w:sz w:val="28"/>
        </w:rPr>
      </w:pPr>
      <w:r>
        <w:rPr>
          <w:sz w:val="28"/>
        </w:rPr>
        <w:t>The Player character and the AI characters use the first person controller script and the AI controller script, respectively, that have been provided by unity’s standard assets.</w:t>
      </w:r>
    </w:p>
    <w:p w14:paraId="058878DA" w14:textId="77777777" w:rsidR="00E611CC" w:rsidRDefault="00E611CC" w:rsidP="00D65E98">
      <w:pPr>
        <w:rPr>
          <w:sz w:val="28"/>
        </w:rPr>
      </w:pPr>
    </w:p>
    <w:p w14:paraId="5F90EA9B" w14:textId="77777777" w:rsidR="00E611CC" w:rsidRDefault="00E611CC" w:rsidP="00D65E98">
      <w:pPr>
        <w:rPr>
          <w:sz w:val="28"/>
        </w:rPr>
      </w:pPr>
      <w:r>
        <w:rPr>
          <w:sz w:val="28"/>
        </w:rPr>
        <w:t>AI Script – The AI script controls the basic functions of the AI, such as controlling the movement through Navpoints, the AI’s ability to attack,</w:t>
      </w:r>
      <w:r w:rsidR="00030EFA">
        <w:rPr>
          <w:sz w:val="28"/>
        </w:rPr>
        <w:t xml:space="preserve"> and it also controls the AI’s death.</w:t>
      </w:r>
    </w:p>
    <w:p w14:paraId="55852AFA" w14:textId="77777777" w:rsidR="00030EFA" w:rsidRDefault="00030EFA" w:rsidP="00D65E98">
      <w:pPr>
        <w:rPr>
          <w:sz w:val="28"/>
        </w:rPr>
      </w:pPr>
      <w:r>
        <w:rPr>
          <w:sz w:val="28"/>
        </w:rPr>
        <w:t xml:space="preserve">Character Script – The character script is the parent class for characters in the game, this was initially used but as development progressed, this script </w:t>
      </w:r>
      <w:r w:rsidR="00953797">
        <w:rPr>
          <w:sz w:val="28"/>
        </w:rPr>
        <w:t xml:space="preserve">has become </w:t>
      </w:r>
      <w:commentRangeStart w:id="9"/>
      <w:r w:rsidR="00953797">
        <w:rPr>
          <w:sz w:val="28"/>
        </w:rPr>
        <w:t xml:space="preserve">nearly </w:t>
      </w:r>
      <w:r>
        <w:rPr>
          <w:sz w:val="28"/>
        </w:rPr>
        <w:t>redundant</w:t>
      </w:r>
      <w:commentRangeEnd w:id="9"/>
      <w:r w:rsidR="00E70114">
        <w:rPr>
          <w:rStyle w:val="CommentReference"/>
        </w:rPr>
        <w:commentReference w:id="9"/>
      </w:r>
      <w:r>
        <w:rPr>
          <w:sz w:val="28"/>
        </w:rPr>
        <w:t>.</w:t>
      </w:r>
    </w:p>
    <w:p w14:paraId="70CE9D85" w14:textId="77777777" w:rsidR="00030EFA" w:rsidRDefault="00030EFA" w:rsidP="00D65E98">
      <w:pPr>
        <w:rPr>
          <w:sz w:val="28"/>
        </w:rPr>
      </w:pPr>
      <w:commentRangeStart w:id="10"/>
      <w:r>
        <w:rPr>
          <w:sz w:val="28"/>
        </w:rPr>
        <w:t>Exit Script</w:t>
      </w:r>
      <w:commentRangeEnd w:id="10"/>
      <w:r w:rsidR="00F01042">
        <w:rPr>
          <w:rStyle w:val="CommentReference"/>
        </w:rPr>
        <w:commentReference w:id="10"/>
      </w:r>
      <w:r>
        <w:rPr>
          <w:sz w:val="28"/>
        </w:rPr>
        <w:t xml:space="preserve"> – The exit script is a simple script which is responsible only for exiting the game</w:t>
      </w:r>
      <w:r w:rsidR="00CE2C92">
        <w:rPr>
          <w:sz w:val="28"/>
        </w:rPr>
        <w:t xml:space="preserve"> </w:t>
      </w:r>
      <w:r w:rsidR="00CE2C92">
        <w:rPr>
          <w:sz w:val="28"/>
        </w:rPr>
        <w:fldChar w:fldCharType="begin" w:fldLock="1"/>
      </w:r>
      <w:r w:rsidR="00CE2C92">
        <w:rPr>
          <w:sz w:val="28"/>
        </w:rPr>
        <w:instrText>ADDIN CSL_CITATION { "citationItems" : [ { "id" : "ITEM-1", "itemData" : { "URL" : "https://docs.unity3d.com/ScriptReference/Application.Quit.html", "accessed" : { "date-parts" : [ [ "2018", "5", "2" ] ] }, "author" : [ { "dropping-particle" : "", "family" : "UNITY", "given" : "", "non-dropping-particle" : "", "parse-names" : false, "suffix" : "" } ], "container-title" : "Unity Technologies", "id" : "ITEM-1", "issued" : { "date-parts" : [ [ "0" ] ] }, "title" : "Unity - Scripting API: Application.Quit", "type" : "webpage" }, "uris" : [ "http://www.mendeley.com/documents/?uuid=36668143-682b-3284-8099-714605bf931e" ] } ], "mendeley" : { "formattedCitation" : "[1]", "plainTextFormattedCitation" : "[1]", "previouslyFormattedCitation" : "[1]" }, "properties" : { "noteIndex" : 4 }, "schema" : "https://github.com/citation-style-language/schema/raw/master/csl-citation.json" }</w:instrText>
      </w:r>
      <w:r w:rsidR="00CE2C92">
        <w:rPr>
          <w:sz w:val="28"/>
        </w:rPr>
        <w:fldChar w:fldCharType="separate"/>
      </w:r>
      <w:r w:rsidR="00CE2C92" w:rsidRPr="00CE2C92">
        <w:rPr>
          <w:noProof/>
          <w:sz w:val="28"/>
        </w:rPr>
        <w:t>[1]</w:t>
      </w:r>
      <w:r w:rsidR="00CE2C92">
        <w:rPr>
          <w:sz w:val="28"/>
        </w:rPr>
        <w:fldChar w:fldCharType="end"/>
      </w:r>
      <w:r>
        <w:rPr>
          <w:sz w:val="28"/>
        </w:rPr>
        <w:t xml:space="preserve">. </w:t>
      </w:r>
    </w:p>
    <w:p w14:paraId="417DFC50" w14:textId="77777777" w:rsidR="00030EFA" w:rsidRDefault="00030EFA" w:rsidP="00D65E98">
      <w:pPr>
        <w:rPr>
          <w:sz w:val="28"/>
        </w:rPr>
      </w:pPr>
      <w:r>
        <w:rPr>
          <w:sz w:val="28"/>
        </w:rPr>
        <w:t>FPCharacter Script – This script control the animation for the player character. Changing character states based on movement and passing speed into the animator. It also has Enums for the different animation state.</w:t>
      </w:r>
    </w:p>
    <w:p w14:paraId="194572CA" w14:textId="77777777" w:rsidR="00F266E2" w:rsidRDefault="00030EFA" w:rsidP="00D65E98">
      <w:pPr>
        <w:rPr>
          <w:sz w:val="28"/>
        </w:rPr>
      </w:pPr>
      <w:commentRangeStart w:id="11"/>
      <w:r>
        <w:rPr>
          <w:sz w:val="28"/>
        </w:rPr>
        <w:t>Gun Script</w:t>
      </w:r>
      <w:commentRangeEnd w:id="11"/>
      <w:r w:rsidR="00495234">
        <w:rPr>
          <w:rStyle w:val="CommentReference"/>
        </w:rPr>
        <w:commentReference w:id="11"/>
      </w:r>
      <w:r>
        <w:rPr>
          <w:sz w:val="28"/>
        </w:rPr>
        <w:t xml:space="preserve"> – This script is one of the main scripts for the characters, this script controls the ammo and shooting and damage of the gun. The start method passes the ammo to the player manager for later use in the UI. The update method checks two things. Firstly if the user is reloading, if so it will start the reload co-routine, </w:t>
      </w:r>
      <w:r w:rsidR="00F266E2">
        <w:rPr>
          <w:sz w:val="28"/>
        </w:rPr>
        <w:t>this will reset the ammo after the specific reload time has passed, reload time is defined in in this class</w:t>
      </w:r>
      <w:r w:rsidR="00934425">
        <w:rPr>
          <w:sz w:val="28"/>
        </w:rPr>
        <w:t>. Since there is no animation for reloading, the debug shows that the gun is reloading</w:t>
      </w:r>
      <w:r w:rsidR="00F266E2">
        <w:rPr>
          <w:sz w:val="28"/>
        </w:rPr>
        <w:t xml:space="preserve">. The script also checks if the user is shooting. If the player is able to shoot it will call the shoot function. This function plays the muzzle flash effect, and then uses ray casting to check if the gun is aiming at an enemy with the target script attached to it. If this is the case then the target will take damage based on the gun damage. It will then </w:t>
      </w:r>
      <w:r w:rsidR="00F266E2">
        <w:rPr>
          <w:sz w:val="28"/>
        </w:rPr>
        <w:lastRenderedPageBreak/>
        <w:t>display an impact effect on the target. This uses the objects normal will display an effect facing away from the target</w:t>
      </w:r>
      <w:r w:rsidR="00CE2C92">
        <w:rPr>
          <w:sz w:val="28"/>
        </w:rPr>
        <w:t xml:space="preserve"> </w:t>
      </w:r>
      <w:r w:rsidR="00CE2C92">
        <w:rPr>
          <w:sz w:val="28"/>
        </w:rPr>
        <w:fldChar w:fldCharType="begin" w:fldLock="1"/>
      </w:r>
      <w:r w:rsidR="00CE2C92">
        <w:rPr>
          <w:sz w:val="28"/>
        </w:rPr>
        <w:instrText>ADDIN CSL_CITATION { "citationItems" : [ { "id" : "ITEM-1", "itemData" : { "URL" : "https://www.youtube.com/watch?v=THnivyG0Mvo", "accessed" : { "date-parts" : [ [ "2018", "5", "2" ] ] }, "author" : [ { "dropping-particle" : "", "family" : "Brackeys", "given" : "", "non-dropping-particle" : "", "parse-names" : false, "suffix" : "" } ], "id" : "ITEM-1", "issued" : { "date-parts" : [ [ "0" ] ] }, "title" : "Shooting with Raycasts - Unity Tutorial - YouTube", "type" : "webpage" }, "uris" : [ "http://www.mendeley.com/documents/?uuid=03d08151-d144-35bc-aca3-711d6cf5a188" ] } ], "mendeley" : { "formattedCitation" : "[3]", "plainTextFormattedCitation" : "[3]", "previouslyFormattedCitation" : "[3]" }, "properties" : { "noteIndex" : 5 }, "schema" : "https://github.com/citation-style-language/schema/raw/master/csl-citation.json" }</w:instrText>
      </w:r>
      <w:r w:rsidR="00CE2C92">
        <w:rPr>
          <w:sz w:val="28"/>
        </w:rPr>
        <w:fldChar w:fldCharType="separate"/>
      </w:r>
      <w:r w:rsidR="00CE2C92" w:rsidRPr="00CE2C92">
        <w:rPr>
          <w:noProof/>
          <w:sz w:val="28"/>
        </w:rPr>
        <w:t>[3]</w:t>
      </w:r>
      <w:r w:rsidR="00CE2C92">
        <w:rPr>
          <w:sz w:val="28"/>
        </w:rPr>
        <w:fldChar w:fldCharType="end"/>
      </w:r>
      <w:r w:rsidR="00F266E2">
        <w:rPr>
          <w:sz w:val="28"/>
        </w:rPr>
        <w:t xml:space="preserve">. </w:t>
      </w:r>
    </w:p>
    <w:p w14:paraId="18516E2D" w14:textId="77777777" w:rsidR="00F266E2" w:rsidRDefault="00F266E2" w:rsidP="00D65E98">
      <w:pPr>
        <w:rPr>
          <w:sz w:val="28"/>
        </w:rPr>
      </w:pPr>
    </w:p>
    <w:p w14:paraId="06FC7012" w14:textId="77777777" w:rsidR="00F266E2" w:rsidRDefault="00F266E2" w:rsidP="00D65E98">
      <w:pPr>
        <w:rPr>
          <w:sz w:val="28"/>
        </w:rPr>
      </w:pPr>
      <w:r>
        <w:rPr>
          <w:sz w:val="28"/>
        </w:rPr>
        <w:t>Health – The health script is the health script provided on Moodle, this controls the health for the player.</w:t>
      </w:r>
    </w:p>
    <w:p w14:paraId="1D640D1A" w14:textId="77777777" w:rsidR="00F266E2" w:rsidRDefault="00F266E2" w:rsidP="00D65E98">
      <w:pPr>
        <w:rPr>
          <w:sz w:val="28"/>
        </w:rPr>
      </w:pPr>
    </w:p>
    <w:p w14:paraId="22575884" w14:textId="77777777" w:rsidR="00953797" w:rsidRDefault="00F266E2" w:rsidP="00D65E98">
      <w:pPr>
        <w:rPr>
          <w:sz w:val="28"/>
        </w:rPr>
      </w:pPr>
      <w:commentRangeStart w:id="12"/>
      <w:r>
        <w:rPr>
          <w:sz w:val="28"/>
        </w:rPr>
        <w:t>PauseM Script</w:t>
      </w:r>
      <w:commentRangeEnd w:id="12"/>
      <w:r w:rsidR="0072312C">
        <w:rPr>
          <w:rStyle w:val="CommentReference"/>
        </w:rPr>
        <w:commentReference w:id="12"/>
      </w:r>
      <w:r>
        <w:rPr>
          <w:sz w:val="28"/>
        </w:rPr>
        <w:t xml:space="preserve"> – This script is used for pausing the game. If the player presses the pause button this will set pause to be the opposite of what it was, for example if true, it will set to false and vice versa</w:t>
      </w:r>
      <w:r w:rsidR="00953797">
        <w:rPr>
          <w:sz w:val="28"/>
        </w:rPr>
        <w:t>. If pause is true then timescale is set to 0, if false it is set to 1</w:t>
      </w:r>
      <w:r w:rsidR="00222132">
        <w:rPr>
          <w:sz w:val="28"/>
        </w:rPr>
        <w:t xml:space="preserve"> </w:t>
      </w:r>
      <w:r w:rsidR="00CE2C92">
        <w:rPr>
          <w:sz w:val="28"/>
        </w:rPr>
        <w:fldChar w:fldCharType="begin" w:fldLock="1"/>
      </w:r>
      <w:r w:rsidR="00CE2C92">
        <w:rPr>
          <w:sz w:val="28"/>
        </w:rPr>
        <w:instrText>ADDIN CSL_CITATION { "citationItems" : [ { "id" : "ITEM-1", "itemData" : { "URL" : "https://answers.unity.com/questions/447142/how-to-program-a-pauseunpause-button-in-c.html", "accessed" : { "date-parts" : [ [ "2018", "5", "2" ] ] }, "author" : [ { "dropping-particle" : "", "family" : "Chappy", "given" : "", "non-dropping-particle" : "", "parse-names" : false, "suffix" : "" } ], "id" : "ITEM-1", "issued" : { "date-parts" : [ [ "0" ] ] }, "title" : "How to program a pause/unpause button in C#. - Unity Answers", "type" : "webpage" }, "uris" : [ "http://www.mendeley.com/documents/?uuid=f200d5ed-e26f-36eb-9e97-7d45c3e60464" ] } ], "mendeley" : { "formattedCitation" : "[4]", "plainTextFormattedCitation" : "[4]", "previouslyFormattedCitation" : "[4]" }, "properties" : { "noteIndex" : 5 }, "schema" : "https://github.com/citation-style-language/schema/raw/master/csl-citation.json" }</w:instrText>
      </w:r>
      <w:r w:rsidR="00CE2C92">
        <w:rPr>
          <w:sz w:val="28"/>
        </w:rPr>
        <w:fldChar w:fldCharType="separate"/>
      </w:r>
      <w:r w:rsidR="00CE2C92" w:rsidRPr="00CE2C92">
        <w:rPr>
          <w:noProof/>
          <w:sz w:val="28"/>
        </w:rPr>
        <w:t>[4]</w:t>
      </w:r>
      <w:r w:rsidR="00CE2C92">
        <w:rPr>
          <w:sz w:val="28"/>
        </w:rPr>
        <w:fldChar w:fldCharType="end"/>
      </w:r>
      <w:r w:rsidR="00953797">
        <w:rPr>
          <w:sz w:val="28"/>
        </w:rPr>
        <w:t xml:space="preserve">. </w:t>
      </w:r>
    </w:p>
    <w:p w14:paraId="0BEB9107" w14:textId="77777777" w:rsidR="00953797" w:rsidRDefault="00953797" w:rsidP="00D65E98">
      <w:pPr>
        <w:rPr>
          <w:sz w:val="28"/>
        </w:rPr>
      </w:pPr>
    </w:p>
    <w:p w14:paraId="6727818C" w14:textId="77777777" w:rsidR="00564970" w:rsidRDefault="00953797" w:rsidP="00D65E98">
      <w:pPr>
        <w:rPr>
          <w:sz w:val="28"/>
        </w:rPr>
      </w:pPr>
      <w:r>
        <w:rPr>
          <w:sz w:val="28"/>
        </w:rPr>
        <w:t xml:space="preserve">Player Script – This script is mainly focused on controlling the player’s health. It will pass the updated health to the player manager and also has the </w:t>
      </w:r>
      <w:commentRangeStart w:id="13"/>
      <w:r>
        <w:rPr>
          <w:sz w:val="28"/>
        </w:rPr>
        <w:t>die method</w:t>
      </w:r>
      <w:commentRangeEnd w:id="13"/>
      <w:r w:rsidR="0072312C">
        <w:rPr>
          <w:rStyle w:val="CommentReference"/>
        </w:rPr>
        <w:commentReference w:id="13"/>
      </w:r>
      <w:r>
        <w:rPr>
          <w:sz w:val="28"/>
        </w:rPr>
        <w:t xml:space="preserve"> for when the player dies. This method has an on collis</w:t>
      </w:r>
      <w:r w:rsidR="00D74576">
        <w:rPr>
          <w:sz w:val="28"/>
        </w:rPr>
        <w:t>i</w:t>
      </w:r>
      <w:r>
        <w:rPr>
          <w:sz w:val="28"/>
        </w:rPr>
        <w:t xml:space="preserve">on method however it never actually gets triggered </w:t>
      </w:r>
      <w:r w:rsidR="00D74576">
        <w:rPr>
          <w:sz w:val="28"/>
        </w:rPr>
        <w:t>so this check is instead done in the zombie attack script.</w:t>
      </w:r>
    </w:p>
    <w:p w14:paraId="71A1C70D" w14:textId="77777777" w:rsidR="00D74576" w:rsidRDefault="00D74576" w:rsidP="00D65E98">
      <w:pPr>
        <w:rPr>
          <w:sz w:val="28"/>
        </w:rPr>
      </w:pPr>
    </w:p>
    <w:p w14:paraId="665E2CD7" w14:textId="77777777" w:rsidR="00D74576" w:rsidRDefault="00D74576" w:rsidP="00D65E98">
      <w:pPr>
        <w:rPr>
          <w:sz w:val="28"/>
        </w:rPr>
      </w:pPr>
      <w:commentRangeStart w:id="14"/>
      <w:r>
        <w:rPr>
          <w:sz w:val="28"/>
        </w:rPr>
        <w:t>Save Script</w:t>
      </w:r>
      <w:commentRangeEnd w:id="14"/>
      <w:r w:rsidR="001767B1">
        <w:rPr>
          <w:rStyle w:val="CommentReference"/>
        </w:rPr>
        <w:commentReference w:id="14"/>
      </w:r>
      <w:r>
        <w:rPr>
          <w:sz w:val="28"/>
        </w:rPr>
        <w:t xml:space="preserve"> – The save script is used to save and load the players position. This script takes the player’s coordinates and stores them in player preferences. The load then takes the stored values and then transforms the player position to those values</w:t>
      </w:r>
      <w:r w:rsidR="00CE2C92">
        <w:rPr>
          <w:sz w:val="28"/>
        </w:rPr>
        <w:t xml:space="preserve"> </w:t>
      </w:r>
      <w:r w:rsidR="00CE2C92">
        <w:rPr>
          <w:sz w:val="28"/>
        </w:rPr>
        <w:fldChar w:fldCharType="begin" w:fldLock="1"/>
      </w:r>
      <w:r w:rsidR="00CE2C92">
        <w:rPr>
          <w:sz w:val="28"/>
        </w:rPr>
        <w:instrText>ADDIN CSL_CITATION { "citationItems" : [ { "id" : "ITEM-1", "itemData" : { "URL" : "https://forum.unity.com/threads/saving-and-loading-player-position-rotation-etc.328387/", "accessed" : { "date-parts" : [ [ "2018", "5", "2" ] ] }, "author" : [ { "dropping-particle" : "", "family" : "sluice", "given" : "", "non-dropping-particle" : "", "parse-names" : false, "suffix" : "" } ], "id" : "ITEM-1", "issued" : { "date-parts" : [ [ "0" ] ] }, "title" : "Saving and Loading Player Position/Rotation etc | Unity Forum", "type" : "webpage" }, "uris" : [ "http://www.mendeley.com/documents/?uuid=554ff08c-71b7-3ba7-9a30-0804f1a23eed" ] } ], "mendeley" : { "formattedCitation" : "[2]", "plainTextFormattedCitation" : "[2]", "previouslyFormattedCitation" : "[2]" }, "properties" : { "noteIndex" : 5 }, "schema" : "https://github.com/citation-style-language/schema/raw/master/csl-citation.json" }</w:instrText>
      </w:r>
      <w:r w:rsidR="00CE2C92">
        <w:rPr>
          <w:sz w:val="28"/>
        </w:rPr>
        <w:fldChar w:fldCharType="separate"/>
      </w:r>
      <w:r w:rsidR="00CE2C92" w:rsidRPr="00CE2C92">
        <w:rPr>
          <w:noProof/>
          <w:sz w:val="28"/>
        </w:rPr>
        <w:t>[2]</w:t>
      </w:r>
      <w:r w:rsidR="00CE2C92">
        <w:rPr>
          <w:sz w:val="28"/>
        </w:rPr>
        <w:fldChar w:fldCharType="end"/>
      </w:r>
      <w:r>
        <w:rPr>
          <w:sz w:val="28"/>
        </w:rPr>
        <w:t xml:space="preserve">. </w:t>
      </w:r>
    </w:p>
    <w:p w14:paraId="45EB1C55" w14:textId="77777777" w:rsidR="00030EFA" w:rsidRDefault="00030EFA" w:rsidP="00D65E98">
      <w:pPr>
        <w:rPr>
          <w:sz w:val="28"/>
        </w:rPr>
      </w:pPr>
    </w:p>
    <w:p w14:paraId="67AAB5C1" w14:textId="1B5F180E" w:rsidR="00D74576" w:rsidRDefault="00D74576" w:rsidP="00D65E98">
      <w:pPr>
        <w:rPr>
          <w:sz w:val="28"/>
        </w:rPr>
      </w:pPr>
      <w:r>
        <w:rPr>
          <w:sz w:val="28"/>
        </w:rPr>
        <w:t xml:space="preserve">Target Script – This script is attached to any target that the gun can destroy, in this case it is only the enemies. The take damage function will subtract the amount of damage from the </w:t>
      </w:r>
      <w:del w:id="15" w:author="Kemi Ademoye" w:date="2018-05-03T16:39:00Z">
        <w:r w:rsidDel="00451496">
          <w:rPr>
            <w:sz w:val="28"/>
          </w:rPr>
          <w:delText xml:space="preserve">targets </w:delText>
        </w:r>
      </w:del>
      <w:ins w:id="16" w:author="Kemi Ademoye" w:date="2018-05-03T16:39:00Z">
        <w:r w:rsidR="00451496">
          <w:rPr>
            <w:sz w:val="28"/>
          </w:rPr>
          <w:t xml:space="preserve">target’s </w:t>
        </w:r>
      </w:ins>
      <w:r>
        <w:rPr>
          <w:sz w:val="28"/>
        </w:rPr>
        <w:t>life when it is hit. If the target</w:t>
      </w:r>
      <w:ins w:id="17" w:author="Kemi Ademoye" w:date="2018-05-03T16:40:00Z">
        <w:r w:rsidR="00451496">
          <w:rPr>
            <w:sz w:val="28"/>
          </w:rPr>
          <w:t>’</w:t>
        </w:r>
      </w:ins>
      <w:r>
        <w:rPr>
          <w:sz w:val="28"/>
        </w:rPr>
        <w:t xml:space="preserve">s health is 0 then it will call die which will set the enemies death animation and will destroy the game object. It will also </w:t>
      </w:r>
      <w:commentRangeStart w:id="18"/>
      <w:r>
        <w:rPr>
          <w:sz w:val="28"/>
        </w:rPr>
        <w:t>stop the AI</w:t>
      </w:r>
      <w:commentRangeEnd w:id="18"/>
      <w:r w:rsidR="00451496">
        <w:rPr>
          <w:rStyle w:val="CommentReference"/>
        </w:rPr>
        <w:commentReference w:id="18"/>
      </w:r>
      <w:r>
        <w:rPr>
          <w:sz w:val="28"/>
        </w:rPr>
        <w:t xml:space="preserve"> so it cannot move after it dies. When the enemy dies</w:t>
      </w:r>
      <w:r w:rsidR="001529E4">
        <w:rPr>
          <w:sz w:val="28"/>
        </w:rPr>
        <w:t xml:space="preserve"> the player’s score will increase by 1. There is a bool</w:t>
      </w:r>
      <w:ins w:id="19" w:author="Kemi Ademoye" w:date="2018-05-03T16:59:00Z">
        <w:r w:rsidR="009251F0">
          <w:rPr>
            <w:sz w:val="28"/>
          </w:rPr>
          <w:t xml:space="preserve"> field</w:t>
        </w:r>
      </w:ins>
      <w:r w:rsidR="001529E4">
        <w:rPr>
          <w:sz w:val="28"/>
        </w:rPr>
        <w:t xml:space="preserve"> called score added which will be set to true if the player has already received a point for killing the enemy. This prevents the score increasing while shooting the dead </w:t>
      </w:r>
      <w:commentRangeStart w:id="20"/>
      <w:r w:rsidR="001529E4">
        <w:rPr>
          <w:sz w:val="28"/>
        </w:rPr>
        <w:t>enemy</w:t>
      </w:r>
      <w:commentRangeEnd w:id="20"/>
      <w:r w:rsidR="0003028E">
        <w:rPr>
          <w:rStyle w:val="CommentReference"/>
        </w:rPr>
        <w:commentReference w:id="20"/>
      </w:r>
      <w:r w:rsidR="00222132">
        <w:rPr>
          <w:sz w:val="28"/>
        </w:rPr>
        <w:t xml:space="preserve"> [3].</w:t>
      </w:r>
    </w:p>
    <w:p w14:paraId="1B0B94E4" w14:textId="77777777" w:rsidR="001529E4" w:rsidRDefault="001529E4" w:rsidP="00D65E98">
      <w:pPr>
        <w:rPr>
          <w:sz w:val="28"/>
        </w:rPr>
      </w:pPr>
    </w:p>
    <w:p w14:paraId="265BB842" w14:textId="77777777" w:rsidR="001529E4" w:rsidRDefault="001529E4" w:rsidP="00D65E98">
      <w:pPr>
        <w:rPr>
          <w:sz w:val="28"/>
        </w:rPr>
      </w:pPr>
      <w:r>
        <w:rPr>
          <w:sz w:val="28"/>
        </w:rPr>
        <w:lastRenderedPageBreak/>
        <w:t>UIControl Script – This script controls the UI. It gets the health, score and ammo from the player manager and will display it on the HUD.</w:t>
      </w:r>
    </w:p>
    <w:p w14:paraId="27B8961E" w14:textId="77777777" w:rsidR="001529E4" w:rsidRDefault="001529E4" w:rsidP="00D65E98">
      <w:pPr>
        <w:rPr>
          <w:sz w:val="28"/>
        </w:rPr>
      </w:pPr>
    </w:p>
    <w:p w14:paraId="6F63C414" w14:textId="77777777" w:rsidR="001529E4" w:rsidRDefault="001529E4" w:rsidP="00D65E98">
      <w:pPr>
        <w:rPr>
          <w:sz w:val="28"/>
        </w:rPr>
      </w:pPr>
      <w:r>
        <w:rPr>
          <w:sz w:val="28"/>
        </w:rPr>
        <w:t>Waypoint and Waypoint collection – These scripts control the Nav points of the AI. This script was provided on Moodle.</w:t>
      </w:r>
    </w:p>
    <w:p w14:paraId="61662288" w14:textId="77777777" w:rsidR="001529E4" w:rsidRDefault="001529E4" w:rsidP="00D65E98">
      <w:pPr>
        <w:rPr>
          <w:sz w:val="28"/>
        </w:rPr>
      </w:pPr>
    </w:p>
    <w:p w14:paraId="2647B192" w14:textId="77777777" w:rsidR="001529E4" w:rsidRDefault="001529E4" w:rsidP="00D65E98">
      <w:pPr>
        <w:rPr>
          <w:sz w:val="28"/>
        </w:rPr>
      </w:pPr>
      <w:commentRangeStart w:id="21"/>
      <w:r>
        <w:rPr>
          <w:sz w:val="28"/>
        </w:rPr>
        <w:t>Zombie Attack Script</w:t>
      </w:r>
      <w:commentRangeEnd w:id="21"/>
      <w:r w:rsidR="00890472">
        <w:rPr>
          <w:rStyle w:val="CommentReference"/>
        </w:rPr>
        <w:commentReference w:id="21"/>
      </w:r>
      <w:r>
        <w:rPr>
          <w:sz w:val="28"/>
        </w:rPr>
        <w:t xml:space="preserve">- This Script is used on the AI characters, it control their attacks. It contains the attack damage of the AI and has the on Trigger Enter function, </w:t>
      </w:r>
      <w:r w:rsidR="00934425">
        <w:rPr>
          <w:sz w:val="28"/>
        </w:rPr>
        <w:t>this</w:t>
      </w:r>
      <w:r>
        <w:rPr>
          <w:sz w:val="28"/>
        </w:rPr>
        <w:t xml:space="preserve"> checks if the trigger collider attacked to the object is colliding with the player. If it is then it will reduce the player</w:t>
      </w:r>
      <w:r w:rsidR="00934425">
        <w:rPr>
          <w:sz w:val="28"/>
        </w:rPr>
        <w:t>’</w:t>
      </w:r>
      <w:r>
        <w:rPr>
          <w:sz w:val="28"/>
        </w:rPr>
        <w:t>s health based on the attack damage. If the player</w:t>
      </w:r>
      <w:r w:rsidR="00934425">
        <w:rPr>
          <w:sz w:val="28"/>
        </w:rPr>
        <w:t>’</w:t>
      </w:r>
      <w:r>
        <w:rPr>
          <w:sz w:val="28"/>
        </w:rPr>
        <w:t xml:space="preserve">s health is 0 then it will call the players die method. </w:t>
      </w:r>
    </w:p>
    <w:p w14:paraId="2773F2AD" w14:textId="77777777" w:rsidR="001529E4" w:rsidRDefault="001529E4" w:rsidP="00D65E98">
      <w:pPr>
        <w:rPr>
          <w:sz w:val="28"/>
        </w:rPr>
      </w:pPr>
    </w:p>
    <w:p w14:paraId="26319903" w14:textId="77777777" w:rsidR="001529E4" w:rsidRDefault="001529E4" w:rsidP="00D65E98">
      <w:pPr>
        <w:rPr>
          <w:sz w:val="28"/>
        </w:rPr>
      </w:pPr>
      <w:commentRangeStart w:id="22"/>
      <w:r>
        <w:rPr>
          <w:sz w:val="28"/>
        </w:rPr>
        <w:t>End Level Scripts</w:t>
      </w:r>
      <w:commentRangeEnd w:id="22"/>
      <w:r w:rsidR="00974D4A">
        <w:rPr>
          <w:rStyle w:val="CommentReference"/>
        </w:rPr>
        <w:commentReference w:id="22"/>
      </w:r>
      <w:r>
        <w:rPr>
          <w:sz w:val="28"/>
        </w:rPr>
        <w:t xml:space="preserve"> – The </w:t>
      </w:r>
      <w:r w:rsidR="00934425">
        <w:rPr>
          <w:sz w:val="28"/>
        </w:rPr>
        <w:t>end level scripts are attached to the end level tokens. They will load a new scene if the player collides with them. There is a different script for each level, the only difference being the scene that it loads. Also the final level end token will unlock the player’s mouse.</w:t>
      </w:r>
    </w:p>
    <w:p w14:paraId="57C7CA7A" w14:textId="77777777" w:rsidR="00934425" w:rsidRDefault="00934425" w:rsidP="00D65E98">
      <w:pPr>
        <w:rPr>
          <w:sz w:val="28"/>
        </w:rPr>
      </w:pPr>
    </w:p>
    <w:p w14:paraId="26AF819D" w14:textId="77777777" w:rsidR="00934425" w:rsidRDefault="00934425" w:rsidP="00D65E98">
      <w:pPr>
        <w:rPr>
          <w:sz w:val="28"/>
        </w:rPr>
      </w:pPr>
      <w:r>
        <w:rPr>
          <w:sz w:val="28"/>
        </w:rPr>
        <w:t>Player Manager and singletons – These scripts are provided on Moodle.</w:t>
      </w:r>
    </w:p>
    <w:p w14:paraId="360C2EF7" w14:textId="77777777" w:rsidR="00030EFA" w:rsidRDefault="00030EFA" w:rsidP="00D65E98">
      <w:pPr>
        <w:rPr>
          <w:sz w:val="28"/>
        </w:rPr>
      </w:pPr>
    </w:p>
    <w:p w14:paraId="0C7285C9" w14:textId="77777777" w:rsidR="00934425" w:rsidRDefault="00934425">
      <w:pPr>
        <w:rPr>
          <w:rFonts w:asciiTheme="majorHAnsi" w:eastAsiaTheme="majorEastAsia" w:hAnsiTheme="majorHAnsi" w:cstheme="majorBidi"/>
          <w:b/>
          <w:sz w:val="32"/>
          <w:szCs w:val="32"/>
        </w:rPr>
      </w:pPr>
      <w:r>
        <w:rPr>
          <w:b/>
        </w:rPr>
        <w:br w:type="page"/>
      </w:r>
    </w:p>
    <w:p w14:paraId="20833182" w14:textId="77777777" w:rsidR="00282C86" w:rsidRDefault="00934425" w:rsidP="00934425">
      <w:pPr>
        <w:pStyle w:val="Heading1"/>
        <w:rPr>
          <w:b/>
          <w:color w:val="auto"/>
        </w:rPr>
      </w:pPr>
      <w:bookmarkStart w:id="23" w:name="_Toc513047009"/>
      <w:r>
        <w:rPr>
          <w:b/>
          <w:color w:val="auto"/>
        </w:rPr>
        <w:lastRenderedPageBreak/>
        <w:t>Screenshots</w:t>
      </w:r>
      <w:bookmarkEnd w:id="23"/>
    </w:p>
    <w:p w14:paraId="640F189F" w14:textId="77777777" w:rsidR="00934425" w:rsidRPr="00934425" w:rsidRDefault="00934425" w:rsidP="00934425">
      <w:pPr>
        <w:rPr>
          <w:sz w:val="28"/>
        </w:rPr>
      </w:pPr>
    </w:p>
    <w:p w14:paraId="32308825" w14:textId="77777777" w:rsidR="002C34DF" w:rsidRDefault="00934425" w:rsidP="00934425">
      <w:pPr>
        <w:rPr>
          <w:sz w:val="28"/>
          <w:szCs w:val="32"/>
        </w:rPr>
      </w:pPr>
      <w:r>
        <w:rPr>
          <w:noProof/>
          <w:lang w:eastAsia="en-GB"/>
        </w:rPr>
        <w:drawing>
          <wp:inline distT="0" distB="0" distL="0" distR="0" wp14:anchorId="0572C4AE" wp14:editId="1EEFF0CC">
            <wp:extent cx="4457700" cy="35488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274" t="4727" r="28374" b="22592"/>
                    <a:stretch/>
                  </pic:blipFill>
                  <pic:spPr bwMode="auto">
                    <a:xfrm>
                      <a:off x="0" y="0"/>
                      <a:ext cx="4471425" cy="3559774"/>
                    </a:xfrm>
                    <a:prstGeom prst="rect">
                      <a:avLst/>
                    </a:prstGeom>
                    <a:ln>
                      <a:noFill/>
                    </a:ln>
                    <a:extLst>
                      <a:ext uri="{53640926-AAD7-44D8-BBD7-CCE9431645EC}">
                        <a14:shadowObscured xmlns:a14="http://schemas.microsoft.com/office/drawing/2010/main"/>
                      </a:ext>
                    </a:extLst>
                  </pic:spPr>
                </pic:pic>
              </a:graphicData>
            </a:graphic>
          </wp:inline>
        </w:drawing>
      </w:r>
    </w:p>
    <w:p w14:paraId="0AE3BB00" w14:textId="77777777" w:rsidR="006F1194" w:rsidRDefault="006F1194" w:rsidP="00934425">
      <w:pPr>
        <w:rPr>
          <w:sz w:val="28"/>
          <w:szCs w:val="32"/>
        </w:rPr>
      </w:pPr>
    </w:p>
    <w:p w14:paraId="5D89B462" w14:textId="77777777" w:rsidR="006F1194" w:rsidRDefault="00934425" w:rsidP="00934425">
      <w:pPr>
        <w:rPr>
          <w:sz w:val="28"/>
          <w:szCs w:val="32"/>
        </w:rPr>
      </w:pPr>
      <w:r>
        <w:rPr>
          <w:sz w:val="28"/>
          <w:szCs w:val="32"/>
        </w:rPr>
        <w:t>This screenshot shows the HUD and the player’</w:t>
      </w:r>
      <w:r w:rsidR="006F1194">
        <w:rPr>
          <w:sz w:val="28"/>
          <w:szCs w:val="32"/>
        </w:rPr>
        <w:t xml:space="preserve">s perspective. There is a </w:t>
      </w:r>
      <w:r>
        <w:rPr>
          <w:sz w:val="28"/>
          <w:szCs w:val="32"/>
        </w:rPr>
        <w:t xml:space="preserve">health bar, </w:t>
      </w:r>
      <w:r w:rsidR="006F1194">
        <w:rPr>
          <w:sz w:val="28"/>
          <w:szCs w:val="32"/>
        </w:rPr>
        <w:t xml:space="preserve">a kill count and an ammo count. There is also a dot in the centre of the screen acting as a reticule. </w:t>
      </w:r>
    </w:p>
    <w:p w14:paraId="06D9F516" w14:textId="77777777" w:rsidR="006F1194" w:rsidRDefault="006F1194" w:rsidP="00934425">
      <w:pPr>
        <w:rPr>
          <w:sz w:val="28"/>
          <w:szCs w:val="32"/>
        </w:rPr>
      </w:pPr>
    </w:p>
    <w:p w14:paraId="729C0C87" w14:textId="77777777" w:rsidR="006F1194" w:rsidRDefault="006F1194" w:rsidP="00934425">
      <w:pPr>
        <w:rPr>
          <w:sz w:val="28"/>
          <w:szCs w:val="32"/>
        </w:rPr>
      </w:pPr>
    </w:p>
    <w:p w14:paraId="67999871" w14:textId="77777777" w:rsidR="006F1194" w:rsidRDefault="006F1194" w:rsidP="00934425">
      <w:pPr>
        <w:rPr>
          <w:noProof/>
          <w:lang w:eastAsia="en-GB"/>
        </w:rPr>
      </w:pPr>
      <w:r>
        <w:rPr>
          <w:noProof/>
          <w:lang w:eastAsia="en-GB"/>
        </w:rPr>
        <w:lastRenderedPageBreak/>
        <w:drawing>
          <wp:inline distT="0" distB="0" distL="0" distR="0" wp14:anchorId="75F594AD" wp14:editId="6955B77E">
            <wp:extent cx="3905250" cy="299705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106" t="4137" r="28872" b="27614"/>
                    <a:stretch/>
                  </pic:blipFill>
                  <pic:spPr bwMode="auto">
                    <a:xfrm>
                      <a:off x="0" y="0"/>
                      <a:ext cx="3920070" cy="3008426"/>
                    </a:xfrm>
                    <a:prstGeom prst="rect">
                      <a:avLst/>
                    </a:prstGeom>
                    <a:ln>
                      <a:noFill/>
                    </a:ln>
                    <a:extLst>
                      <a:ext uri="{53640926-AAD7-44D8-BBD7-CCE9431645EC}">
                        <a14:shadowObscured xmlns:a14="http://schemas.microsoft.com/office/drawing/2010/main"/>
                      </a:ext>
                    </a:extLst>
                  </pic:spPr>
                </pic:pic>
              </a:graphicData>
            </a:graphic>
          </wp:inline>
        </w:drawing>
      </w:r>
    </w:p>
    <w:p w14:paraId="0A7A1B91" w14:textId="77777777" w:rsidR="006F1194" w:rsidRDefault="006F1194" w:rsidP="00934425">
      <w:pPr>
        <w:rPr>
          <w:noProof/>
          <w:sz w:val="28"/>
          <w:lang w:eastAsia="en-GB"/>
        </w:rPr>
      </w:pPr>
      <w:r w:rsidRPr="006F1194">
        <w:rPr>
          <w:noProof/>
          <w:sz w:val="28"/>
          <w:lang w:eastAsia="en-GB"/>
        </w:rPr>
        <w:t>This scre</w:t>
      </w:r>
      <w:r>
        <w:rPr>
          <w:noProof/>
          <w:sz w:val="28"/>
          <w:lang w:eastAsia="en-GB"/>
        </w:rPr>
        <w:t>enshot shows the AI’s attack animation, it also shows the health bar is working as the health has decreased.</w:t>
      </w:r>
    </w:p>
    <w:p w14:paraId="09804E77" w14:textId="77777777" w:rsidR="006F1194" w:rsidRDefault="006F1194" w:rsidP="00934425">
      <w:pPr>
        <w:rPr>
          <w:noProof/>
          <w:sz w:val="28"/>
          <w:lang w:eastAsia="en-GB"/>
        </w:rPr>
      </w:pPr>
    </w:p>
    <w:p w14:paraId="1A4ED4F8" w14:textId="77777777" w:rsidR="006F1194" w:rsidRDefault="006F1194" w:rsidP="00934425">
      <w:pPr>
        <w:rPr>
          <w:sz w:val="36"/>
          <w:szCs w:val="32"/>
        </w:rPr>
      </w:pPr>
      <w:r>
        <w:rPr>
          <w:noProof/>
          <w:lang w:eastAsia="en-GB"/>
        </w:rPr>
        <w:drawing>
          <wp:inline distT="0" distB="0" distL="0" distR="0" wp14:anchorId="186D465A" wp14:editId="33309B8D">
            <wp:extent cx="4191000" cy="318460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773" t="4137" r="28706" b="27614"/>
                    <a:stretch/>
                  </pic:blipFill>
                  <pic:spPr bwMode="auto">
                    <a:xfrm>
                      <a:off x="0" y="0"/>
                      <a:ext cx="4200464" cy="3191800"/>
                    </a:xfrm>
                    <a:prstGeom prst="rect">
                      <a:avLst/>
                    </a:prstGeom>
                    <a:ln>
                      <a:noFill/>
                    </a:ln>
                    <a:extLst>
                      <a:ext uri="{53640926-AAD7-44D8-BBD7-CCE9431645EC}">
                        <a14:shadowObscured xmlns:a14="http://schemas.microsoft.com/office/drawing/2010/main"/>
                      </a:ext>
                    </a:extLst>
                  </pic:spPr>
                </pic:pic>
              </a:graphicData>
            </a:graphic>
          </wp:inline>
        </w:drawing>
      </w:r>
    </w:p>
    <w:p w14:paraId="5D4CE83D" w14:textId="77777777" w:rsidR="006F1194" w:rsidRDefault="006F1194" w:rsidP="00934425">
      <w:pPr>
        <w:rPr>
          <w:sz w:val="28"/>
          <w:szCs w:val="32"/>
        </w:rPr>
      </w:pPr>
      <w:r w:rsidRPr="006F1194">
        <w:rPr>
          <w:sz w:val="28"/>
          <w:szCs w:val="32"/>
        </w:rPr>
        <w:t>This</w:t>
      </w:r>
      <w:r>
        <w:rPr>
          <w:sz w:val="36"/>
          <w:szCs w:val="32"/>
        </w:rPr>
        <w:t xml:space="preserve"> </w:t>
      </w:r>
      <w:r>
        <w:rPr>
          <w:sz w:val="28"/>
          <w:szCs w:val="32"/>
        </w:rPr>
        <w:t>screenshot shows the death animation for the AI. It also shows the kill count increasing for the kill.</w:t>
      </w:r>
    </w:p>
    <w:p w14:paraId="6A764433" w14:textId="77777777" w:rsidR="006F1194" w:rsidRDefault="006F1194" w:rsidP="00934425">
      <w:pPr>
        <w:rPr>
          <w:sz w:val="28"/>
          <w:szCs w:val="32"/>
        </w:rPr>
      </w:pPr>
    </w:p>
    <w:p w14:paraId="562342C6" w14:textId="77777777" w:rsidR="006F1194" w:rsidRDefault="006F1194" w:rsidP="00934425">
      <w:pPr>
        <w:rPr>
          <w:sz w:val="28"/>
          <w:szCs w:val="32"/>
        </w:rPr>
      </w:pPr>
      <w:r>
        <w:rPr>
          <w:noProof/>
          <w:lang w:eastAsia="en-GB"/>
        </w:rPr>
        <w:lastRenderedPageBreak/>
        <w:drawing>
          <wp:inline distT="0" distB="0" distL="0" distR="0" wp14:anchorId="6ACC342E" wp14:editId="36FABF40">
            <wp:extent cx="4200525" cy="32089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73" t="3841" r="28540" b="27319"/>
                    <a:stretch/>
                  </pic:blipFill>
                  <pic:spPr bwMode="auto">
                    <a:xfrm>
                      <a:off x="0" y="0"/>
                      <a:ext cx="4209415" cy="3215718"/>
                    </a:xfrm>
                    <a:prstGeom prst="rect">
                      <a:avLst/>
                    </a:prstGeom>
                    <a:ln>
                      <a:noFill/>
                    </a:ln>
                    <a:extLst>
                      <a:ext uri="{53640926-AAD7-44D8-BBD7-CCE9431645EC}">
                        <a14:shadowObscured xmlns:a14="http://schemas.microsoft.com/office/drawing/2010/main"/>
                      </a:ext>
                    </a:extLst>
                  </pic:spPr>
                </pic:pic>
              </a:graphicData>
            </a:graphic>
          </wp:inline>
        </w:drawing>
      </w:r>
    </w:p>
    <w:p w14:paraId="21C59580" w14:textId="77777777" w:rsidR="006F1194" w:rsidRDefault="00C8282B" w:rsidP="00934425">
      <w:pPr>
        <w:rPr>
          <w:sz w:val="28"/>
          <w:szCs w:val="32"/>
        </w:rPr>
      </w:pPr>
      <w:r>
        <w:rPr>
          <w:sz w:val="28"/>
          <w:szCs w:val="32"/>
        </w:rPr>
        <w:t xml:space="preserve">This screenshot shows the end level token. </w:t>
      </w:r>
    </w:p>
    <w:p w14:paraId="340514BC" w14:textId="77777777" w:rsidR="00C8282B" w:rsidRDefault="00C8282B" w:rsidP="00934425">
      <w:pPr>
        <w:rPr>
          <w:sz w:val="28"/>
          <w:szCs w:val="32"/>
        </w:rPr>
      </w:pPr>
    </w:p>
    <w:p w14:paraId="41F943D8" w14:textId="77777777" w:rsidR="00C8282B" w:rsidRDefault="00C8282B" w:rsidP="00934425">
      <w:pPr>
        <w:rPr>
          <w:sz w:val="28"/>
          <w:szCs w:val="32"/>
        </w:rPr>
      </w:pPr>
      <w:r>
        <w:rPr>
          <w:noProof/>
          <w:lang w:eastAsia="en-GB"/>
        </w:rPr>
        <w:drawing>
          <wp:inline distT="0" distB="0" distL="0" distR="0" wp14:anchorId="4C87BB83" wp14:editId="0E317273">
            <wp:extent cx="3990975" cy="3025837"/>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275" t="4432" r="28872" b="27023"/>
                    <a:stretch/>
                  </pic:blipFill>
                  <pic:spPr bwMode="auto">
                    <a:xfrm>
                      <a:off x="0" y="0"/>
                      <a:ext cx="3997809" cy="3031018"/>
                    </a:xfrm>
                    <a:prstGeom prst="rect">
                      <a:avLst/>
                    </a:prstGeom>
                    <a:ln>
                      <a:noFill/>
                    </a:ln>
                    <a:extLst>
                      <a:ext uri="{53640926-AAD7-44D8-BBD7-CCE9431645EC}">
                        <a14:shadowObscured xmlns:a14="http://schemas.microsoft.com/office/drawing/2010/main"/>
                      </a:ext>
                    </a:extLst>
                  </pic:spPr>
                </pic:pic>
              </a:graphicData>
            </a:graphic>
          </wp:inline>
        </w:drawing>
      </w:r>
    </w:p>
    <w:p w14:paraId="12AC7D41" w14:textId="77777777" w:rsidR="00C8282B" w:rsidRDefault="00C8282B" w:rsidP="00934425">
      <w:pPr>
        <w:rPr>
          <w:sz w:val="28"/>
          <w:szCs w:val="32"/>
        </w:rPr>
      </w:pPr>
      <w:r>
        <w:rPr>
          <w:sz w:val="28"/>
          <w:szCs w:val="32"/>
        </w:rPr>
        <w:t>This screenshot shows the next level being loaded after the token is collected, as you can see the kill count remains the same as the last level.</w:t>
      </w:r>
    </w:p>
    <w:p w14:paraId="7E4DDA89" w14:textId="77777777" w:rsidR="00C8282B" w:rsidRDefault="00C8282B" w:rsidP="00934425">
      <w:pPr>
        <w:rPr>
          <w:sz w:val="28"/>
          <w:szCs w:val="32"/>
        </w:rPr>
      </w:pPr>
    </w:p>
    <w:p w14:paraId="0BC5B541" w14:textId="77777777" w:rsidR="00C8282B" w:rsidRDefault="00C8282B" w:rsidP="00934425">
      <w:pPr>
        <w:rPr>
          <w:sz w:val="28"/>
          <w:szCs w:val="32"/>
        </w:rPr>
      </w:pPr>
    </w:p>
    <w:p w14:paraId="3AC73F47" w14:textId="77777777" w:rsidR="00C8282B" w:rsidRPr="006F1194" w:rsidRDefault="00C8282B" w:rsidP="00934425">
      <w:pPr>
        <w:rPr>
          <w:sz w:val="28"/>
          <w:szCs w:val="32"/>
        </w:rPr>
      </w:pPr>
    </w:p>
    <w:p w14:paraId="08D35745" w14:textId="77777777" w:rsidR="006F1194" w:rsidRDefault="00C8282B" w:rsidP="00934425">
      <w:pPr>
        <w:rPr>
          <w:sz w:val="28"/>
          <w:szCs w:val="32"/>
        </w:rPr>
      </w:pPr>
      <w:r>
        <w:rPr>
          <w:noProof/>
          <w:lang w:eastAsia="en-GB"/>
        </w:rPr>
        <w:lastRenderedPageBreak/>
        <w:drawing>
          <wp:inline distT="0" distB="0" distL="0" distR="0" wp14:anchorId="1A0061CC" wp14:editId="1BB4958B">
            <wp:extent cx="3981450" cy="3022223"/>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773" t="4136" r="28872" b="27910"/>
                    <a:stretch/>
                  </pic:blipFill>
                  <pic:spPr bwMode="auto">
                    <a:xfrm>
                      <a:off x="0" y="0"/>
                      <a:ext cx="3987421" cy="3026755"/>
                    </a:xfrm>
                    <a:prstGeom prst="rect">
                      <a:avLst/>
                    </a:prstGeom>
                    <a:ln>
                      <a:noFill/>
                    </a:ln>
                    <a:extLst>
                      <a:ext uri="{53640926-AAD7-44D8-BBD7-CCE9431645EC}">
                        <a14:shadowObscured xmlns:a14="http://schemas.microsoft.com/office/drawing/2010/main"/>
                      </a:ext>
                    </a:extLst>
                  </pic:spPr>
                </pic:pic>
              </a:graphicData>
            </a:graphic>
          </wp:inline>
        </w:drawing>
      </w:r>
    </w:p>
    <w:p w14:paraId="2EC7A8B1" w14:textId="77777777" w:rsidR="00C8282B" w:rsidRDefault="00C8282B" w:rsidP="00934425">
      <w:pPr>
        <w:rPr>
          <w:sz w:val="28"/>
          <w:szCs w:val="32"/>
        </w:rPr>
      </w:pPr>
      <w:r>
        <w:rPr>
          <w:sz w:val="28"/>
          <w:szCs w:val="32"/>
        </w:rPr>
        <w:t>This screen shot shows the muzzle flash and the impact effect of the gun.</w:t>
      </w:r>
    </w:p>
    <w:p w14:paraId="3C9F51BD" w14:textId="77777777" w:rsidR="00C8282B" w:rsidRDefault="00C8282B" w:rsidP="00934425">
      <w:pPr>
        <w:rPr>
          <w:sz w:val="28"/>
          <w:szCs w:val="32"/>
        </w:rPr>
      </w:pPr>
    </w:p>
    <w:p w14:paraId="470F856B" w14:textId="77777777" w:rsidR="00C8282B" w:rsidRDefault="00DC2898" w:rsidP="00934425">
      <w:pPr>
        <w:rPr>
          <w:sz w:val="28"/>
          <w:szCs w:val="32"/>
        </w:rPr>
      </w:pPr>
      <w:r>
        <w:rPr>
          <w:noProof/>
          <w:lang w:eastAsia="en-GB"/>
        </w:rPr>
        <w:drawing>
          <wp:inline distT="0" distB="0" distL="0" distR="0" wp14:anchorId="79D9C571" wp14:editId="327878FC">
            <wp:extent cx="3933825" cy="29947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610" t="3546" r="28872" b="26728"/>
                    <a:stretch/>
                  </pic:blipFill>
                  <pic:spPr bwMode="auto">
                    <a:xfrm>
                      <a:off x="0" y="0"/>
                      <a:ext cx="3941101" cy="3000322"/>
                    </a:xfrm>
                    <a:prstGeom prst="rect">
                      <a:avLst/>
                    </a:prstGeom>
                    <a:ln>
                      <a:noFill/>
                    </a:ln>
                    <a:extLst>
                      <a:ext uri="{53640926-AAD7-44D8-BBD7-CCE9431645EC}">
                        <a14:shadowObscured xmlns:a14="http://schemas.microsoft.com/office/drawing/2010/main"/>
                      </a:ext>
                    </a:extLst>
                  </pic:spPr>
                </pic:pic>
              </a:graphicData>
            </a:graphic>
          </wp:inline>
        </w:drawing>
      </w:r>
    </w:p>
    <w:p w14:paraId="397E37D5" w14:textId="77777777" w:rsidR="00DC2898" w:rsidRDefault="00DC2898" w:rsidP="00934425">
      <w:pPr>
        <w:rPr>
          <w:sz w:val="28"/>
          <w:szCs w:val="32"/>
        </w:rPr>
      </w:pPr>
      <w:r>
        <w:rPr>
          <w:sz w:val="28"/>
          <w:szCs w:val="32"/>
        </w:rPr>
        <w:t>This shows the level 2 end level token.</w:t>
      </w:r>
    </w:p>
    <w:p w14:paraId="3A30B7AD" w14:textId="77777777" w:rsidR="00C8282B" w:rsidRDefault="00C8282B" w:rsidP="00934425">
      <w:pPr>
        <w:rPr>
          <w:sz w:val="28"/>
          <w:szCs w:val="32"/>
        </w:rPr>
      </w:pPr>
    </w:p>
    <w:p w14:paraId="7A0344C1" w14:textId="77777777" w:rsidR="00C8282B" w:rsidRDefault="00C8282B" w:rsidP="00934425">
      <w:pPr>
        <w:rPr>
          <w:sz w:val="28"/>
          <w:szCs w:val="32"/>
        </w:rPr>
      </w:pPr>
      <w:r>
        <w:rPr>
          <w:noProof/>
          <w:lang w:eastAsia="en-GB"/>
        </w:rPr>
        <w:lastRenderedPageBreak/>
        <w:drawing>
          <wp:inline distT="0" distB="0" distL="0" distR="0" wp14:anchorId="52C63BFB" wp14:editId="19F7DD42">
            <wp:extent cx="3943350" cy="3045359"/>
            <wp:effectExtent l="0" t="0" r="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607" t="3841" r="29039" b="27023"/>
                    <a:stretch/>
                  </pic:blipFill>
                  <pic:spPr bwMode="auto">
                    <a:xfrm>
                      <a:off x="0" y="0"/>
                      <a:ext cx="3949642" cy="3050218"/>
                    </a:xfrm>
                    <a:prstGeom prst="rect">
                      <a:avLst/>
                    </a:prstGeom>
                    <a:ln>
                      <a:noFill/>
                    </a:ln>
                    <a:extLst>
                      <a:ext uri="{53640926-AAD7-44D8-BBD7-CCE9431645EC}">
                        <a14:shadowObscured xmlns:a14="http://schemas.microsoft.com/office/drawing/2010/main"/>
                      </a:ext>
                    </a:extLst>
                  </pic:spPr>
                </pic:pic>
              </a:graphicData>
            </a:graphic>
          </wp:inline>
        </w:drawing>
      </w:r>
    </w:p>
    <w:p w14:paraId="6A71A94E" w14:textId="77777777" w:rsidR="00C8282B" w:rsidRDefault="00C8282B" w:rsidP="00934425">
      <w:pPr>
        <w:rPr>
          <w:sz w:val="28"/>
          <w:szCs w:val="32"/>
        </w:rPr>
      </w:pPr>
      <w:r>
        <w:rPr>
          <w:sz w:val="28"/>
          <w:szCs w:val="32"/>
        </w:rPr>
        <w:t>This screenshot shows the third level.</w:t>
      </w:r>
    </w:p>
    <w:p w14:paraId="257905A8" w14:textId="77777777" w:rsidR="00C8282B" w:rsidRDefault="00C8282B" w:rsidP="00934425">
      <w:pPr>
        <w:rPr>
          <w:sz w:val="28"/>
          <w:szCs w:val="32"/>
        </w:rPr>
      </w:pPr>
    </w:p>
    <w:p w14:paraId="2EDABC39" w14:textId="77777777" w:rsidR="00C8282B" w:rsidRDefault="00C8282B" w:rsidP="00934425">
      <w:pPr>
        <w:rPr>
          <w:sz w:val="28"/>
          <w:szCs w:val="32"/>
        </w:rPr>
      </w:pPr>
      <w:r>
        <w:rPr>
          <w:noProof/>
          <w:lang w:eastAsia="en-GB"/>
        </w:rPr>
        <w:drawing>
          <wp:inline distT="0" distB="0" distL="0" distR="0" wp14:anchorId="54EFF4FB" wp14:editId="14963061">
            <wp:extent cx="4857750" cy="3686827"/>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0275" t="3841" r="28706" b="27319"/>
                    <a:stretch/>
                  </pic:blipFill>
                  <pic:spPr bwMode="auto">
                    <a:xfrm>
                      <a:off x="0" y="0"/>
                      <a:ext cx="4863023" cy="3690829"/>
                    </a:xfrm>
                    <a:prstGeom prst="rect">
                      <a:avLst/>
                    </a:prstGeom>
                    <a:ln>
                      <a:noFill/>
                    </a:ln>
                    <a:extLst>
                      <a:ext uri="{53640926-AAD7-44D8-BBD7-CCE9431645EC}">
                        <a14:shadowObscured xmlns:a14="http://schemas.microsoft.com/office/drawing/2010/main"/>
                      </a:ext>
                    </a:extLst>
                  </pic:spPr>
                </pic:pic>
              </a:graphicData>
            </a:graphic>
          </wp:inline>
        </w:drawing>
      </w:r>
    </w:p>
    <w:p w14:paraId="1873A768" w14:textId="77777777" w:rsidR="00DC2898" w:rsidRDefault="00C8282B" w:rsidP="00934425">
      <w:pPr>
        <w:rPr>
          <w:sz w:val="28"/>
          <w:szCs w:val="32"/>
        </w:rPr>
      </w:pPr>
      <w:r>
        <w:rPr>
          <w:sz w:val="28"/>
          <w:szCs w:val="32"/>
        </w:rPr>
        <w:t>This screens</w:t>
      </w:r>
      <w:r w:rsidR="00DC2898">
        <w:rPr>
          <w:sz w:val="28"/>
          <w:szCs w:val="32"/>
        </w:rPr>
        <w:t>hot shows the third level from above. There are a lot of enemies and 2 large enemies which have significantly more health. This is intended to make the final level more difficult. It also shows the final level token.</w:t>
      </w:r>
    </w:p>
    <w:p w14:paraId="27EA0C50" w14:textId="77777777" w:rsidR="00C8282B" w:rsidRDefault="00C8282B" w:rsidP="00934425">
      <w:pPr>
        <w:rPr>
          <w:sz w:val="28"/>
          <w:szCs w:val="32"/>
        </w:rPr>
      </w:pPr>
    </w:p>
    <w:p w14:paraId="58E71022" w14:textId="77777777" w:rsidR="00C8282B" w:rsidRDefault="00DC2898" w:rsidP="00934425">
      <w:pPr>
        <w:rPr>
          <w:sz w:val="28"/>
          <w:szCs w:val="32"/>
        </w:rPr>
      </w:pPr>
      <w:r>
        <w:rPr>
          <w:noProof/>
          <w:lang w:eastAsia="en-GB"/>
        </w:rPr>
        <w:lastRenderedPageBreak/>
        <w:drawing>
          <wp:inline distT="0" distB="0" distL="0" distR="0" wp14:anchorId="60CAC1FE" wp14:editId="5D81156C">
            <wp:extent cx="4848225" cy="3540480"/>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774" t="3841" r="28706" b="30569"/>
                    <a:stretch/>
                  </pic:blipFill>
                  <pic:spPr bwMode="auto">
                    <a:xfrm>
                      <a:off x="0" y="0"/>
                      <a:ext cx="4858192" cy="3547759"/>
                    </a:xfrm>
                    <a:prstGeom prst="rect">
                      <a:avLst/>
                    </a:prstGeom>
                    <a:ln>
                      <a:noFill/>
                    </a:ln>
                    <a:extLst>
                      <a:ext uri="{53640926-AAD7-44D8-BBD7-CCE9431645EC}">
                        <a14:shadowObscured xmlns:a14="http://schemas.microsoft.com/office/drawing/2010/main"/>
                      </a:ext>
                    </a:extLst>
                  </pic:spPr>
                </pic:pic>
              </a:graphicData>
            </a:graphic>
          </wp:inline>
        </w:drawing>
      </w:r>
    </w:p>
    <w:p w14:paraId="3362D599" w14:textId="5657EB77" w:rsidR="00DC2898" w:rsidRDefault="00DC2898" w:rsidP="00934425">
      <w:pPr>
        <w:rPr>
          <w:sz w:val="28"/>
          <w:szCs w:val="32"/>
        </w:rPr>
      </w:pPr>
      <w:r>
        <w:rPr>
          <w:sz w:val="28"/>
          <w:szCs w:val="32"/>
        </w:rPr>
        <w:t xml:space="preserve">This screenshot shows the </w:t>
      </w:r>
      <w:r w:rsidR="00001A18">
        <w:rPr>
          <w:sz w:val="28"/>
          <w:szCs w:val="32"/>
        </w:rPr>
        <w:t xml:space="preserve">end game screen. There is a game over message and an exit button. It also shows the score but it </w:t>
      </w:r>
      <w:commentRangeStart w:id="24"/>
      <w:del w:id="25" w:author="Kemi Ademoye" w:date="2018-05-03T17:21:00Z">
        <w:r w:rsidR="00001A18" w:rsidDel="001168EB">
          <w:rPr>
            <w:sz w:val="28"/>
            <w:szCs w:val="32"/>
          </w:rPr>
          <w:delText>doesn’t</w:delText>
        </w:r>
      </w:del>
      <w:commentRangeEnd w:id="24"/>
      <w:ins w:id="26" w:author="Kemi Ademoye" w:date="2018-05-03T17:21:00Z">
        <w:r w:rsidR="001168EB">
          <w:rPr>
            <w:sz w:val="28"/>
            <w:szCs w:val="32"/>
          </w:rPr>
          <w:t>does not</w:t>
        </w:r>
      </w:ins>
      <w:r w:rsidR="001168EB">
        <w:rPr>
          <w:rStyle w:val="CommentReference"/>
        </w:rPr>
        <w:commentReference w:id="24"/>
      </w:r>
      <w:r w:rsidR="00001A18">
        <w:rPr>
          <w:sz w:val="28"/>
          <w:szCs w:val="32"/>
        </w:rPr>
        <w:t xml:space="preserve"> carry the </w:t>
      </w:r>
      <w:del w:id="27" w:author="Kemi Ademoye" w:date="2018-05-03T17:21:00Z">
        <w:r w:rsidR="00001A18" w:rsidDel="001168EB">
          <w:rPr>
            <w:sz w:val="28"/>
            <w:szCs w:val="32"/>
          </w:rPr>
          <w:delText xml:space="preserve">players </w:delText>
        </w:r>
      </w:del>
      <w:ins w:id="28" w:author="Kemi Ademoye" w:date="2018-05-03T17:21:00Z">
        <w:r w:rsidR="001168EB">
          <w:rPr>
            <w:sz w:val="28"/>
            <w:szCs w:val="32"/>
          </w:rPr>
          <w:t xml:space="preserve">player’s </w:t>
        </w:r>
      </w:ins>
      <w:r w:rsidR="00001A18">
        <w:rPr>
          <w:sz w:val="28"/>
          <w:szCs w:val="32"/>
        </w:rPr>
        <w:t>score over, even though it has the exact same script as the other scenes, which will carry across the players score.</w:t>
      </w:r>
    </w:p>
    <w:p w14:paraId="71A921F9" w14:textId="77777777" w:rsidR="00944484" w:rsidRDefault="00944484" w:rsidP="00934425">
      <w:pPr>
        <w:rPr>
          <w:sz w:val="28"/>
          <w:szCs w:val="32"/>
        </w:rPr>
      </w:pPr>
    </w:p>
    <w:p w14:paraId="00895408" w14:textId="77777777" w:rsidR="00944484" w:rsidRDefault="00944484" w:rsidP="00944484">
      <w:pPr>
        <w:pStyle w:val="Heading1"/>
        <w:rPr>
          <w:b/>
          <w:color w:val="auto"/>
        </w:rPr>
      </w:pPr>
      <w:bookmarkStart w:id="29" w:name="_Toc513047010"/>
      <w:r>
        <w:rPr>
          <w:b/>
          <w:color w:val="auto"/>
        </w:rPr>
        <w:t>Evaluation</w:t>
      </w:r>
      <w:bookmarkEnd w:id="29"/>
    </w:p>
    <w:p w14:paraId="2F697313" w14:textId="77777777" w:rsidR="00944484" w:rsidRDefault="00944484" w:rsidP="00944484"/>
    <w:p w14:paraId="7B707445" w14:textId="10023FA3" w:rsidR="00944484" w:rsidRDefault="00944484" w:rsidP="00944484">
      <w:pPr>
        <w:rPr>
          <w:sz w:val="28"/>
        </w:rPr>
      </w:pPr>
      <w:r>
        <w:rPr>
          <w:sz w:val="28"/>
        </w:rPr>
        <w:t>Player score not carrying over to game over screen – This has no effect on gameplay</w:t>
      </w:r>
      <w:ins w:id="30" w:author="Kemi Ademoye" w:date="2018-05-03T17:22:00Z">
        <w:r w:rsidR="00140517">
          <w:rPr>
            <w:sz w:val="28"/>
          </w:rPr>
          <w:t>,</w:t>
        </w:r>
      </w:ins>
      <w:r>
        <w:rPr>
          <w:sz w:val="28"/>
        </w:rPr>
        <w:t xml:space="preserve"> however</w:t>
      </w:r>
      <w:ins w:id="31" w:author="Kemi Ademoye" w:date="2018-05-03T17:22:00Z">
        <w:r w:rsidR="00140517">
          <w:rPr>
            <w:sz w:val="28"/>
          </w:rPr>
          <w:t>,</w:t>
        </w:r>
      </w:ins>
      <w:r>
        <w:rPr>
          <w:sz w:val="28"/>
        </w:rPr>
        <w:t xml:space="preserve"> it would be nice to see score at the end. This is still unfixed.</w:t>
      </w:r>
    </w:p>
    <w:p w14:paraId="242974A4" w14:textId="77777777" w:rsidR="00944484" w:rsidRDefault="00944484" w:rsidP="00944484">
      <w:pPr>
        <w:rPr>
          <w:sz w:val="28"/>
        </w:rPr>
      </w:pPr>
    </w:p>
    <w:p w14:paraId="656C734B" w14:textId="77777777" w:rsidR="00944484" w:rsidRDefault="00944484" w:rsidP="00944484">
      <w:pPr>
        <w:rPr>
          <w:sz w:val="28"/>
        </w:rPr>
      </w:pPr>
      <w:r>
        <w:rPr>
          <w:sz w:val="28"/>
        </w:rPr>
        <w:t xml:space="preserve">AI still moving after death – initially, the AI would follow the player while in the death animation or even after the animation had ended. This was a simple fix, the AI just needed to be stopped after they were considered dead. </w:t>
      </w:r>
    </w:p>
    <w:p w14:paraId="0C8FFB89" w14:textId="77777777" w:rsidR="00944484" w:rsidRDefault="00944484" w:rsidP="00944484">
      <w:pPr>
        <w:rPr>
          <w:sz w:val="28"/>
        </w:rPr>
      </w:pPr>
    </w:p>
    <w:p w14:paraId="0AB170D8" w14:textId="099A9DFC" w:rsidR="00944484" w:rsidRDefault="00944484" w:rsidP="00944484">
      <w:pPr>
        <w:rPr>
          <w:sz w:val="28"/>
        </w:rPr>
      </w:pPr>
      <w:r>
        <w:rPr>
          <w:sz w:val="28"/>
        </w:rPr>
        <w:t xml:space="preserve">Low performance final level – The final level can have some performance issues due to the amount of enemies in it. The performance </w:t>
      </w:r>
      <w:del w:id="32" w:author="Kemi Ademoye" w:date="2018-05-03T17:22:00Z">
        <w:r w:rsidDel="00140517">
          <w:rPr>
            <w:sz w:val="28"/>
          </w:rPr>
          <w:delText xml:space="preserve">isn’t </w:delText>
        </w:r>
      </w:del>
      <w:ins w:id="33" w:author="Kemi Ademoye" w:date="2018-05-03T17:22:00Z">
        <w:r w:rsidR="00140517">
          <w:rPr>
            <w:sz w:val="28"/>
          </w:rPr>
          <w:t xml:space="preserve">is not </w:t>
        </w:r>
      </w:ins>
      <w:r>
        <w:rPr>
          <w:sz w:val="28"/>
        </w:rPr>
        <w:t xml:space="preserve">too bad and improves over time however it does cause the AI to act strangely, such as moving to the player’s last location rather than following the player. This </w:t>
      </w:r>
      <w:r>
        <w:rPr>
          <w:sz w:val="28"/>
        </w:rPr>
        <w:lastRenderedPageBreak/>
        <w:t>improves as enemies die. Removing enemies would solve this issue but the final level needs to be difficult and a large amount of enemies certainly provides that.</w:t>
      </w:r>
    </w:p>
    <w:p w14:paraId="5442B92D" w14:textId="77777777" w:rsidR="00944484" w:rsidRDefault="00944484" w:rsidP="00944484">
      <w:pPr>
        <w:rPr>
          <w:sz w:val="28"/>
        </w:rPr>
      </w:pPr>
    </w:p>
    <w:p w14:paraId="1EC6E1B8" w14:textId="77777777" w:rsidR="00944484" w:rsidRDefault="00203FD8" w:rsidP="00944484">
      <w:pPr>
        <w:rPr>
          <w:sz w:val="28"/>
        </w:rPr>
      </w:pPr>
      <w:r>
        <w:rPr>
          <w:sz w:val="28"/>
        </w:rPr>
        <w:t>AI stuttering in spot – some AI would not move and instead “glitch” on the spot. This was because the collider was in the floor and was causing an issue. This is now fixed.</w:t>
      </w:r>
    </w:p>
    <w:p w14:paraId="4ECE18AC" w14:textId="77777777" w:rsidR="00203FD8" w:rsidRDefault="00203FD8" w:rsidP="00944484">
      <w:pPr>
        <w:rPr>
          <w:sz w:val="28"/>
        </w:rPr>
      </w:pPr>
    </w:p>
    <w:p w14:paraId="53956D9A" w14:textId="77777777" w:rsidR="00203FD8" w:rsidRDefault="00203FD8" w:rsidP="00944484">
      <w:pPr>
        <w:rPr>
          <w:sz w:val="28"/>
        </w:rPr>
      </w:pPr>
      <w:r>
        <w:rPr>
          <w:sz w:val="28"/>
        </w:rPr>
        <w:t xml:space="preserve">Loading without saving – If the player presses load without saving it will transform the player’s position to the origin. This is unfixed but could be fixed in future by setting default values for the load transform. </w:t>
      </w:r>
    </w:p>
    <w:p w14:paraId="269A9519" w14:textId="77777777" w:rsidR="00944484" w:rsidRDefault="00944484" w:rsidP="00944484">
      <w:pPr>
        <w:rPr>
          <w:sz w:val="28"/>
        </w:rPr>
      </w:pPr>
    </w:p>
    <w:p w14:paraId="1356A5FE" w14:textId="42ABBE2D" w:rsidR="00203FD8" w:rsidRDefault="00203FD8" w:rsidP="00944484">
      <w:pPr>
        <w:rPr>
          <w:sz w:val="28"/>
        </w:rPr>
      </w:pPr>
      <w:r>
        <w:rPr>
          <w:sz w:val="28"/>
        </w:rPr>
        <w:t>This game isn’t the most fun or original game out there, however given the amount of time and limitations, the game is reasonably well made. There are many bugs and a few</w:t>
      </w:r>
      <w:r w:rsidR="0089394C">
        <w:rPr>
          <w:sz w:val="28"/>
        </w:rPr>
        <w:t xml:space="preserve"> features that have been left out that could be added. The </w:t>
      </w:r>
      <w:del w:id="34" w:author="Kemi Ademoye" w:date="2018-05-03T17:23:00Z">
        <w:r w:rsidR="0089394C" w:rsidDel="00140517">
          <w:rPr>
            <w:sz w:val="28"/>
          </w:rPr>
          <w:delText xml:space="preserve">games </w:delText>
        </w:r>
      </w:del>
      <w:ins w:id="35" w:author="Kemi Ademoye" w:date="2018-05-03T17:23:00Z">
        <w:r w:rsidR="00140517">
          <w:rPr>
            <w:sz w:val="28"/>
          </w:rPr>
          <w:t xml:space="preserve">game;s </w:t>
        </w:r>
      </w:ins>
      <w:r w:rsidR="0089394C">
        <w:rPr>
          <w:sz w:val="28"/>
        </w:rPr>
        <w:t xml:space="preserve">aesthetics are quite nice to look at however the UI could be improved for adding images for the kill count and ammo count and an icon next to the health bar to make it more obvious that it is the player’s health. The gameplay is very simplistic yet oddly fun to play. It is not a difficult game but can prove to be rather challenging at times. </w:t>
      </w:r>
    </w:p>
    <w:p w14:paraId="7E2AC6CE" w14:textId="77777777" w:rsidR="0089394C" w:rsidRDefault="0089394C" w:rsidP="00944484">
      <w:pPr>
        <w:rPr>
          <w:sz w:val="28"/>
        </w:rPr>
      </w:pPr>
    </w:p>
    <w:p w14:paraId="4A19BC41" w14:textId="77777777" w:rsidR="0089394C" w:rsidRDefault="0089394C" w:rsidP="00944484">
      <w:pPr>
        <w:rPr>
          <w:sz w:val="28"/>
        </w:rPr>
      </w:pPr>
      <w:r>
        <w:rPr>
          <w:sz w:val="28"/>
        </w:rPr>
        <w:t>The game could be improved in future versions by adding animations for the reload and death of the player. It can also be improved by fixing the bugs in the game. Also adding recoil to the weapon would provide more of a challenge and adding a choice of weapons or having a weapon select would be a nice feature.  The ability to aim down the sights of the weapon was attempted however nothing came of the attempt, actually implementing this feature would make the game more immersive. Finally a major improvement would be adding more levels to the game.</w:t>
      </w:r>
    </w:p>
    <w:p w14:paraId="5857E759" w14:textId="77777777" w:rsidR="00CE2C92" w:rsidRPr="00CE2C92" w:rsidRDefault="0089394C" w:rsidP="00CE2C92">
      <w:pPr>
        <w:rPr>
          <w:sz w:val="28"/>
        </w:rPr>
      </w:pPr>
      <w:r>
        <w:rPr>
          <w:sz w:val="28"/>
        </w:rPr>
        <w:br w:type="page"/>
      </w:r>
    </w:p>
    <w:p w14:paraId="3F532416" w14:textId="77777777" w:rsidR="00CE2C92" w:rsidRDefault="00CE2C92" w:rsidP="00CE2C92">
      <w:pPr>
        <w:pStyle w:val="Heading1"/>
        <w:rPr>
          <w:b/>
          <w:color w:val="auto"/>
        </w:rPr>
      </w:pPr>
      <w:bookmarkStart w:id="36" w:name="_Toc513047011"/>
      <w:r w:rsidRPr="00CE2C92">
        <w:rPr>
          <w:b/>
          <w:color w:val="auto"/>
        </w:rPr>
        <w:lastRenderedPageBreak/>
        <w:t>References</w:t>
      </w:r>
      <w:bookmarkEnd w:id="36"/>
    </w:p>
    <w:p w14:paraId="739C4943" w14:textId="77777777" w:rsidR="00CE2C92" w:rsidRPr="00CE2C92" w:rsidRDefault="00CE2C92" w:rsidP="00CE2C92"/>
    <w:p w14:paraId="4DB39769" w14:textId="77777777" w:rsidR="00222132" w:rsidRPr="00222132" w:rsidRDefault="00CE2C92" w:rsidP="0022213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222132" w:rsidRPr="00222132">
        <w:rPr>
          <w:rFonts w:ascii="Calibri" w:hAnsi="Calibri" w:cs="Calibri"/>
          <w:noProof/>
          <w:szCs w:val="24"/>
        </w:rPr>
        <w:t>[1]</w:t>
      </w:r>
      <w:r w:rsidR="00222132" w:rsidRPr="00222132">
        <w:rPr>
          <w:rFonts w:ascii="Calibri" w:hAnsi="Calibri" w:cs="Calibri"/>
          <w:noProof/>
          <w:szCs w:val="24"/>
        </w:rPr>
        <w:tab/>
        <w:t xml:space="preserve">UNITY, “Unity - Scripting API: Application.Quit,” </w:t>
      </w:r>
      <w:r w:rsidR="00222132" w:rsidRPr="00222132">
        <w:rPr>
          <w:rFonts w:ascii="Calibri" w:hAnsi="Calibri" w:cs="Calibri"/>
          <w:i/>
          <w:iCs/>
          <w:noProof/>
          <w:szCs w:val="24"/>
        </w:rPr>
        <w:t>Unity Technologies</w:t>
      </w:r>
      <w:r w:rsidR="00222132" w:rsidRPr="00222132">
        <w:rPr>
          <w:rFonts w:ascii="Calibri" w:hAnsi="Calibri" w:cs="Calibri"/>
          <w:noProof/>
          <w:szCs w:val="24"/>
        </w:rPr>
        <w:t>. [Online]. Available: https://docs.unity3d.com/ScriptReference/Application.Quit.html. [Accessed: 02-May-2018].</w:t>
      </w:r>
    </w:p>
    <w:p w14:paraId="7DC46B96" w14:textId="77777777" w:rsidR="00222132" w:rsidRPr="00222132" w:rsidRDefault="00222132" w:rsidP="00222132">
      <w:pPr>
        <w:widowControl w:val="0"/>
        <w:autoSpaceDE w:val="0"/>
        <w:autoSpaceDN w:val="0"/>
        <w:adjustRightInd w:val="0"/>
        <w:spacing w:line="240" w:lineRule="auto"/>
        <w:ind w:left="640" w:hanging="640"/>
        <w:rPr>
          <w:rFonts w:ascii="Calibri" w:hAnsi="Calibri" w:cs="Calibri"/>
          <w:noProof/>
          <w:szCs w:val="24"/>
        </w:rPr>
      </w:pPr>
      <w:r w:rsidRPr="00222132">
        <w:rPr>
          <w:rFonts w:ascii="Calibri" w:hAnsi="Calibri" w:cs="Calibri"/>
          <w:noProof/>
          <w:szCs w:val="24"/>
        </w:rPr>
        <w:t>[2]</w:t>
      </w:r>
      <w:r w:rsidRPr="00222132">
        <w:rPr>
          <w:rFonts w:ascii="Calibri" w:hAnsi="Calibri" w:cs="Calibri"/>
          <w:noProof/>
          <w:szCs w:val="24"/>
        </w:rPr>
        <w:tab/>
        <w:t>sluice, “Saving and Loading Player Position/Rotation etc | Unity Forum.” [Online]. Available: https://forum.unity.com/threads/saving-and-loading-player-position-rotation-etc.328387/. [Accessed: 02-May-2018].</w:t>
      </w:r>
    </w:p>
    <w:p w14:paraId="73604E87" w14:textId="77777777" w:rsidR="00222132" w:rsidRPr="00222132" w:rsidRDefault="00222132" w:rsidP="00222132">
      <w:pPr>
        <w:widowControl w:val="0"/>
        <w:autoSpaceDE w:val="0"/>
        <w:autoSpaceDN w:val="0"/>
        <w:adjustRightInd w:val="0"/>
        <w:spacing w:line="240" w:lineRule="auto"/>
        <w:ind w:left="640" w:hanging="640"/>
        <w:rPr>
          <w:rFonts w:ascii="Calibri" w:hAnsi="Calibri" w:cs="Calibri"/>
          <w:noProof/>
          <w:szCs w:val="24"/>
        </w:rPr>
      </w:pPr>
      <w:r w:rsidRPr="00222132">
        <w:rPr>
          <w:rFonts w:ascii="Calibri" w:hAnsi="Calibri" w:cs="Calibri"/>
          <w:noProof/>
          <w:szCs w:val="24"/>
        </w:rPr>
        <w:t>[3]</w:t>
      </w:r>
      <w:r w:rsidRPr="00222132">
        <w:rPr>
          <w:rFonts w:ascii="Calibri" w:hAnsi="Calibri" w:cs="Calibri"/>
          <w:noProof/>
          <w:szCs w:val="24"/>
        </w:rPr>
        <w:tab/>
        <w:t>Brackeys, “Shooting with Raycasts - Unity Tutorial - YouTube.” [Online]. Available: https://www.youtube.com/watch?v=THnivyG0Mvo. [Accessed: 02-May-2018].</w:t>
      </w:r>
    </w:p>
    <w:p w14:paraId="50B186C1" w14:textId="77777777" w:rsidR="00222132" w:rsidRPr="00222132" w:rsidRDefault="00222132" w:rsidP="00222132">
      <w:pPr>
        <w:widowControl w:val="0"/>
        <w:autoSpaceDE w:val="0"/>
        <w:autoSpaceDN w:val="0"/>
        <w:adjustRightInd w:val="0"/>
        <w:spacing w:line="240" w:lineRule="auto"/>
        <w:ind w:left="640" w:hanging="640"/>
        <w:rPr>
          <w:rFonts w:ascii="Calibri" w:hAnsi="Calibri" w:cs="Calibri"/>
          <w:noProof/>
        </w:rPr>
      </w:pPr>
      <w:r w:rsidRPr="00222132">
        <w:rPr>
          <w:rFonts w:ascii="Calibri" w:hAnsi="Calibri" w:cs="Calibri"/>
          <w:noProof/>
          <w:szCs w:val="24"/>
        </w:rPr>
        <w:t>[4]</w:t>
      </w:r>
      <w:r w:rsidRPr="00222132">
        <w:rPr>
          <w:rFonts w:ascii="Calibri" w:hAnsi="Calibri" w:cs="Calibri"/>
          <w:noProof/>
          <w:szCs w:val="24"/>
        </w:rPr>
        <w:tab/>
        <w:t>Chappy, “How to program a pause/unpause button in C#. - Unity Answers.” [Online]. Available: https://answers.unity.com/questions/447142/how-to-program-a-pauseunpause-button-in-c.html. [Accessed: 02-May-2018].</w:t>
      </w:r>
    </w:p>
    <w:p w14:paraId="458B81BD" w14:textId="77777777" w:rsidR="00CE2C92" w:rsidRPr="00CE2C92" w:rsidRDefault="00CE2C92" w:rsidP="00CE2C92">
      <w:r>
        <w:fldChar w:fldCharType="end"/>
      </w:r>
    </w:p>
    <w:p w14:paraId="13FD1185" w14:textId="77777777" w:rsidR="00CE2C92" w:rsidRPr="00CE2C92" w:rsidRDefault="00CE2C92" w:rsidP="00CE2C92"/>
    <w:p w14:paraId="4E3884DF" w14:textId="77777777" w:rsidR="00F72C16" w:rsidRDefault="00F72C16" w:rsidP="00944484">
      <w:pPr>
        <w:rPr>
          <w:sz w:val="28"/>
        </w:rPr>
        <w:sectPr w:rsidR="00F72C16">
          <w:footerReference w:type="default" r:id="rId19"/>
          <w:pgSz w:w="11906" w:h="16838"/>
          <w:pgMar w:top="1440" w:right="1440" w:bottom="1440" w:left="1440" w:header="708" w:footer="708" w:gutter="0"/>
          <w:cols w:space="708"/>
          <w:docGrid w:linePitch="360"/>
        </w:sectPr>
      </w:pPr>
    </w:p>
    <w:p w14:paraId="694E3853" w14:textId="77777777" w:rsidR="00F72C16" w:rsidRPr="00F72C16" w:rsidRDefault="00F72C16" w:rsidP="00F72C1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72C16" w:rsidRPr="00F72C16" w14:paraId="6CF13CCD" w14:textId="77777777" w:rsidTr="00A32A1D">
        <w:trPr>
          <w:jc w:val="center"/>
        </w:trPr>
        <w:tc>
          <w:tcPr>
            <w:tcW w:w="10670" w:type="dxa"/>
            <w:shd w:val="clear" w:color="auto" w:fill="BFBFBF"/>
          </w:tcPr>
          <w:p w14:paraId="78D3B5C5" w14:textId="77777777" w:rsidR="00F72C16" w:rsidRPr="00F72C16" w:rsidRDefault="00F72C16" w:rsidP="00F72C16">
            <w:pPr>
              <w:spacing w:after="0" w:line="240" w:lineRule="auto"/>
              <w:rPr>
                <w:rFonts w:ascii="Times New Roman" w:eastAsia="Times New Roman" w:hAnsi="Times New Roman" w:cs="Times New Roman"/>
                <w:sz w:val="20"/>
                <w:szCs w:val="20"/>
                <w:lang w:eastAsia="en-GB"/>
              </w:rPr>
            </w:pPr>
            <w:r w:rsidRPr="00F72C16">
              <w:rPr>
                <w:rFonts w:ascii="Times New Roman" w:eastAsia="Times New Roman" w:hAnsi="Times New Roman" w:cs="Times New Roman"/>
                <w:sz w:val="32"/>
                <w:szCs w:val="32"/>
                <w:lang w:eastAsia="en-GB"/>
              </w:rPr>
              <w:br w:type="page"/>
            </w:r>
            <w:r w:rsidRPr="00F72C16">
              <w:rPr>
                <w:rFonts w:ascii="Calibri" w:eastAsia="Times New Roman" w:hAnsi="Calibri" w:cs="Arial"/>
                <w:b/>
                <w:caps/>
                <w:sz w:val="40"/>
                <w:szCs w:val="20"/>
                <w:lang w:eastAsia="en-GB"/>
              </w:rPr>
              <w:t xml:space="preserve">                 marking criteria and Student FEEDBACK</w:t>
            </w:r>
          </w:p>
        </w:tc>
      </w:tr>
    </w:tbl>
    <w:p w14:paraId="7DB67696" w14:textId="77777777" w:rsidR="00F72C16" w:rsidRPr="00F72C16" w:rsidRDefault="00F72C16" w:rsidP="00F72C16">
      <w:pPr>
        <w:spacing w:after="0" w:line="240" w:lineRule="auto"/>
        <w:rPr>
          <w:rFonts w:ascii="Times New Roman" w:eastAsia="Times New Roman" w:hAnsi="Times New Roman" w:cs="Times New Roman"/>
          <w:sz w:val="16"/>
          <w:szCs w:val="20"/>
          <w:lang w:eastAsia="en-GB"/>
        </w:rPr>
      </w:pPr>
    </w:p>
    <w:p w14:paraId="5BF04AE8" w14:textId="77777777" w:rsidR="00F72C16" w:rsidRPr="00F72C16" w:rsidRDefault="00F72C16" w:rsidP="00F72C16">
      <w:pPr>
        <w:spacing w:after="0" w:line="240" w:lineRule="auto"/>
        <w:jc w:val="both"/>
        <w:rPr>
          <w:rFonts w:ascii="Calibri" w:eastAsia="Times New Roman" w:hAnsi="Calibri" w:cs="Times New Roman"/>
          <w:sz w:val="20"/>
          <w:szCs w:val="20"/>
        </w:rPr>
      </w:pPr>
      <w:r w:rsidRPr="00F72C16">
        <w:rPr>
          <w:rFonts w:ascii="Calibri" w:eastAsia="Times New Roman" w:hAnsi="Calibri" w:cs="Times New Roman"/>
          <w:sz w:val="20"/>
          <w:szCs w:val="20"/>
        </w:rPr>
        <w:t xml:space="preserve">This section details the assessment criteria. The </w:t>
      </w:r>
      <w:r w:rsidRPr="00F72C16">
        <w:rPr>
          <w:rFonts w:ascii="Calibri" w:eastAsia="Times New Roman" w:hAnsi="Calibri" w:cs="Times New Roman"/>
          <w:i/>
          <w:sz w:val="20"/>
          <w:szCs w:val="20"/>
        </w:rPr>
        <w:t>extent</w:t>
      </w:r>
      <w:r w:rsidRPr="00F72C16">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C768E35" w14:textId="77777777" w:rsidR="00F72C16" w:rsidRPr="00F72C16" w:rsidRDefault="00F72C16" w:rsidP="00F72C1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72C16" w:rsidRPr="00F72C16" w14:paraId="2C52781E" w14:textId="77777777" w:rsidTr="00A32A1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B3A5E9E" w14:textId="77777777" w:rsidR="00F72C16" w:rsidRPr="00F72C16" w:rsidRDefault="00F72C16" w:rsidP="00F72C16">
            <w:pPr>
              <w:spacing w:after="0" w:line="240" w:lineRule="auto"/>
              <w:rPr>
                <w:rFonts w:ascii="Calibri" w:eastAsia="Times New Roman" w:hAnsi="Calibri" w:cs="Times New Roman"/>
                <w:b/>
                <w:szCs w:val="20"/>
                <w:lang w:eastAsia="en-GB"/>
              </w:rPr>
            </w:pPr>
            <w:r w:rsidRPr="00F72C16">
              <w:rPr>
                <w:rFonts w:ascii="Calibri" w:eastAsia="Times New Roman" w:hAnsi="Calibri" w:cs="Times New Roman"/>
                <w:b/>
                <w:szCs w:val="16"/>
                <w:lang w:eastAsia="en-GB"/>
              </w:rPr>
              <w:t xml:space="preserve">Common Assessment Criteria </w:t>
            </w:r>
            <w:r w:rsidRPr="00F72C16">
              <w:rPr>
                <w:rFonts w:ascii="Calibri" w:eastAsia="Times New Roman" w:hAnsi="Calibri" w:cs="Times New Roman"/>
                <w:b/>
                <w:szCs w:val="20"/>
                <w:lang w:eastAsia="en-GB"/>
              </w:rPr>
              <w:t xml:space="preserve">Applied </w:t>
            </w:r>
            <w:bookmarkStart w:id="37" w:name="assessmentComponent"/>
            <w:bookmarkEnd w:id="37"/>
            <w:r w:rsidRPr="00F72C16">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694CCBA8" w14:textId="77777777" w:rsidR="00F72C16" w:rsidRPr="00F72C16" w:rsidRDefault="00F72C16" w:rsidP="00F72C16">
            <w:pPr>
              <w:spacing w:after="0" w:line="240" w:lineRule="auto"/>
              <w:ind w:left="34" w:right="113"/>
              <w:jc w:val="center"/>
              <w:rPr>
                <w:rFonts w:ascii="Calibri" w:eastAsia="Times New Roman" w:hAnsi="Calibri" w:cs="Times New Roman"/>
                <w:b/>
                <w:sz w:val="14"/>
                <w:szCs w:val="14"/>
                <w:lang w:eastAsia="en-GB"/>
              </w:rPr>
            </w:pPr>
            <w:r w:rsidRPr="00F72C1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2DDA53" w14:textId="77777777" w:rsidR="00F72C16" w:rsidRPr="00F72C16" w:rsidRDefault="00F72C16" w:rsidP="00F72C16">
            <w:pPr>
              <w:spacing w:after="0" w:line="240" w:lineRule="auto"/>
              <w:ind w:left="113" w:right="113"/>
              <w:jc w:val="center"/>
              <w:rPr>
                <w:rFonts w:ascii="Calibri" w:eastAsia="Times New Roman" w:hAnsi="Calibri" w:cs="Times New Roman"/>
                <w:b/>
                <w:sz w:val="14"/>
                <w:szCs w:val="14"/>
                <w:lang w:eastAsia="en-GB"/>
              </w:rPr>
            </w:pPr>
            <w:r w:rsidRPr="00F72C16">
              <w:rPr>
                <w:rFonts w:ascii="Calibri" w:eastAsia="Times New Roman" w:hAnsi="Calibri" w:cs="Times New Roman"/>
                <w:b/>
                <w:sz w:val="14"/>
                <w:szCs w:val="14"/>
                <w:lang w:eastAsia="en-GB"/>
              </w:rPr>
              <w:t xml:space="preserve">Marks </w:t>
            </w:r>
          </w:p>
          <w:p w14:paraId="741D8A60" w14:textId="77777777" w:rsidR="00F72C16" w:rsidRPr="00F72C16" w:rsidRDefault="00F72C16" w:rsidP="00F72C16">
            <w:pPr>
              <w:spacing w:after="0" w:line="240" w:lineRule="auto"/>
              <w:ind w:left="113" w:right="113"/>
              <w:jc w:val="center"/>
              <w:rPr>
                <w:rFonts w:ascii="Calibri" w:eastAsia="Times New Roman" w:hAnsi="Calibri" w:cs="Times New Roman"/>
                <w:b/>
                <w:sz w:val="14"/>
                <w:szCs w:val="14"/>
                <w:lang w:eastAsia="en-GB"/>
              </w:rPr>
            </w:pPr>
            <w:r w:rsidRPr="00F72C16">
              <w:rPr>
                <w:rFonts w:ascii="Calibri" w:eastAsia="Times New Roman" w:hAnsi="Calibri" w:cs="Times New Roman"/>
                <w:b/>
                <w:sz w:val="14"/>
                <w:szCs w:val="14"/>
                <w:lang w:eastAsia="en-GB"/>
              </w:rPr>
              <w:t>awarded</w:t>
            </w:r>
          </w:p>
        </w:tc>
      </w:tr>
      <w:tr w:rsidR="00F72C16" w:rsidRPr="00F72C16" w14:paraId="03C72461"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2D6D875" w14:textId="77777777" w:rsidR="00F72C16" w:rsidRPr="00F72C16" w:rsidRDefault="00F72C16" w:rsidP="00F72C16">
            <w:pPr>
              <w:spacing w:after="0" w:line="240" w:lineRule="auto"/>
              <w:rPr>
                <w:rFonts w:ascii="Calibri" w:eastAsia="Times New Roman" w:hAnsi="Calibri" w:cs="Times New Roman"/>
                <w:b/>
                <w:sz w:val="16"/>
                <w:szCs w:val="16"/>
                <w:lang w:eastAsia="en-GB"/>
              </w:rPr>
            </w:pPr>
            <w:r w:rsidRPr="00F72C16">
              <w:rPr>
                <w:rFonts w:ascii="Calibri" w:eastAsia="Times New Roman" w:hAnsi="Calibri" w:cs="Times New Roman"/>
                <w:b/>
                <w:sz w:val="20"/>
                <w:szCs w:val="16"/>
                <w:lang w:eastAsia="en-GB"/>
              </w:rPr>
              <w:t xml:space="preserve">1. </w:t>
            </w:r>
            <w:r w:rsidRPr="00F72C16">
              <w:rPr>
                <w:rFonts w:ascii="Calibri" w:eastAsia="Times New Roman" w:hAnsi="Calibri" w:cs="Times New Roman"/>
                <w:b/>
                <w:sz w:val="20"/>
                <w:szCs w:val="20"/>
                <w:lang w:eastAsia="en-GB"/>
              </w:rPr>
              <w:t>Research-informed Literature</w:t>
            </w:r>
            <w:r w:rsidRPr="00F72C16">
              <w:rPr>
                <w:rFonts w:ascii="Calibri" w:eastAsia="Times New Roman" w:hAnsi="Calibri" w:cs="Times New Roman"/>
                <w:b/>
                <w:sz w:val="16"/>
                <w:szCs w:val="16"/>
                <w:lang w:eastAsia="en-GB"/>
              </w:rPr>
              <w:t xml:space="preserve"> </w:t>
            </w:r>
          </w:p>
          <w:p w14:paraId="373AFE3C" w14:textId="77777777" w:rsidR="00F72C16" w:rsidRPr="00F72C16" w:rsidRDefault="00F72C16" w:rsidP="00F72C16">
            <w:pPr>
              <w:spacing w:after="120" w:line="240" w:lineRule="auto"/>
              <w:rPr>
                <w:rFonts w:ascii="Calibri" w:eastAsia="Times New Roman" w:hAnsi="Calibri" w:cs="Times New Roman"/>
                <w:sz w:val="14"/>
                <w:szCs w:val="14"/>
                <w:lang w:eastAsia="en-GB"/>
              </w:rPr>
            </w:pPr>
            <w:r w:rsidRPr="00F72C16">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D3815D7"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AAD557"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44E4FBD7" w14:textId="77777777" w:rsidTr="00A32A1D">
        <w:trPr>
          <w:trHeight w:val="450"/>
        </w:trPr>
        <w:tc>
          <w:tcPr>
            <w:tcW w:w="4435" w:type="pct"/>
            <w:vMerge w:val="restart"/>
            <w:tcBorders>
              <w:top w:val="single" w:sz="4" w:space="0" w:color="auto"/>
              <w:left w:val="single" w:sz="4" w:space="0" w:color="auto"/>
              <w:right w:val="single" w:sz="4" w:space="0" w:color="auto"/>
            </w:tcBorders>
          </w:tcPr>
          <w:p w14:paraId="09CB5271" w14:textId="77777777" w:rsidR="00F72C16" w:rsidRPr="00F72C16" w:rsidRDefault="00F72C16" w:rsidP="00F72C16">
            <w:pPr>
              <w:spacing w:after="120" w:line="240" w:lineRule="auto"/>
              <w:rPr>
                <w:rFonts w:ascii="Calibri" w:eastAsia="Times New Roman" w:hAnsi="Calibri" w:cs="Times New Roman"/>
                <w:sz w:val="20"/>
                <w:szCs w:val="14"/>
                <w:lang w:eastAsia="en-GB"/>
              </w:rPr>
            </w:pPr>
            <w:bookmarkStart w:id="38" w:name="feedbackRIL"/>
            <w:bookmarkEnd w:id="38"/>
            <w:r w:rsidRPr="00F72C16">
              <w:rPr>
                <w:rFonts w:ascii="Calibri" w:eastAsia="Times New Roman" w:hAnsi="Calibri" w:cs="Times New Roman"/>
                <w:sz w:val="20"/>
                <w:szCs w:val="14"/>
                <w:lang w:eastAsia="en-GB"/>
              </w:rPr>
              <w:t>References consulted are appropriate and have been cited appropriately and in a consistent manner. (Grade mark: 60.00%)</w:t>
            </w:r>
          </w:p>
        </w:tc>
        <w:tc>
          <w:tcPr>
            <w:tcW w:w="283" w:type="pct"/>
            <w:tcBorders>
              <w:top w:val="single" w:sz="4" w:space="0" w:color="auto"/>
              <w:left w:val="single" w:sz="4" w:space="0" w:color="auto"/>
              <w:right w:val="single" w:sz="4" w:space="0" w:color="auto"/>
            </w:tcBorders>
          </w:tcPr>
          <w:p w14:paraId="58266B2D"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39" w:name="totalRIL"/>
            <w:bookmarkEnd w:id="39"/>
            <w:r w:rsidRPr="00F72C1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4EA8B0B"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0" w:name="markRIL"/>
            <w:bookmarkEnd w:id="40"/>
            <w:r w:rsidRPr="00F72C16">
              <w:rPr>
                <w:rFonts w:ascii="Calibri" w:eastAsia="Times New Roman" w:hAnsi="Calibri" w:cs="Times New Roman"/>
                <w:sz w:val="20"/>
                <w:szCs w:val="20"/>
                <w:lang w:eastAsia="en-GB"/>
              </w:rPr>
              <w:t>3</w:t>
            </w:r>
          </w:p>
        </w:tc>
      </w:tr>
      <w:tr w:rsidR="00F72C16" w:rsidRPr="00F72C16" w14:paraId="4E6ECEA6" w14:textId="77777777" w:rsidTr="00A32A1D">
        <w:trPr>
          <w:trHeight w:val="451"/>
        </w:trPr>
        <w:tc>
          <w:tcPr>
            <w:tcW w:w="4435" w:type="pct"/>
            <w:vMerge/>
            <w:tcBorders>
              <w:left w:val="single" w:sz="4" w:space="0" w:color="auto"/>
              <w:bottom w:val="single" w:sz="4" w:space="0" w:color="auto"/>
              <w:right w:val="single" w:sz="4" w:space="0" w:color="auto"/>
            </w:tcBorders>
          </w:tcPr>
          <w:p w14:paraId="1F9E2E97" w14:textId="77777777" w:rsidR="00F72C16" w:rsidRPr="00F72C16" w:rsidRDefault="00F72C16" w:rsidP="00F72C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6E1546" w14:textId="77777777" w:rsidR="00F72C16" w:rsidRPr="00F72C16" w:rsidRDefault="00F72C16" w:rsidP="00F72C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432DDAC"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6897E026"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BFA94DE" w14:textId="77777777" w:rsidR="00F72C16" w:rsidRPr="00F72C16" w:rsidRDefault="00F72C16" w:rsidP="00F72C16">
            <w:pPr>
              <w:spacing w:after="0" w:line="240" w:lineRule="auto"/>
              <w:rPr>
                <w:rFonts w:ascii="Calibri" w:eastAsia="Times New Roman" w:hAnsi="Calibri" w:cs="Times New Roman"/>
                <w:b/>
                <w:sz w:val="20"/>
                <w:szCs w:val="20"/>
                <w:lang w:eastAsia="en-GB"/>
              </w:rPr>
            </w:pPr>
            <w:r w:rsidRPr="00F72C16">
              <w:rPr>
                <w:rFonts w:ascii="Calibri" w:eastAsia="Times New Roman" w:hAnsi="Calibri" w:cs="Times New Roman"/>
                <w:b/>
                <w:sz w:val="20"/>
                <w:szCs w:val="16"/>
                <w:lang w:eastAsia="en-GB"/>
              </w:rPr>
              <w:t xml:space="preserve">2. </w:t>
            </w:r>
            <w:r w:rsidRPr="00F72C16">
              <w:rPr>
                <w:rFonts w:ascii="Calibri" w:eastAsia="Times New Roman" w:hAnsi="Calibri" w:cs="Times New Roman"/>
                <w:b/>
                <w:sz w:val="20"/>
                <w:szCs w:val="20"/>
                <w:lang w:eastAsia="en-GB"/>
              </w:rPr>
              <w:t>Knowledge and Understanding of Subject</w:t>
            </w:r>
          </w:p>
          <w:p w14:paraId="272DC4F8" w14:textId="77777777" w:rsidR="00F72C16" w:rsidRPr="00F72C16" w:rsidRDefault="00F72C16" w:rsidP="00F72C16">
            <w:pPr>
              <w:spacing w:after="120" w:line="240" w:lineRule="auto"/>
              <w:rPr>
                <w:rFonts w:ascii="Calibri" w:eastAsia="Times New Roman" w:hAnsi="Calibri" w:cs="Times New Roman"/>
                <w:sz w:val="14"/>
                <w:szCs w:val="14"/>
                <w:lang w:eastAsia="en-GB"/>
              </w:rPr>
            </w:pPr>
            <w:r w:rsidRPr="00F72C16">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1EA1A0A"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F5B119"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76F830F4" w14:textId="77777777" w:rsidTr="00A32A1D">
        <w:trPr>
          <w:trHeight w:val="450"/>
        </w:trPr>
        <w:tc>
          <w:tcPr>
            <w:tcW w:w="4435" w:type="pct"/>
            <w:vMerge w:val="restart"/>
            <w:tcBorders>
              <w:top w:val="single" w:sz="4" w:space="0" w:color="auto"/>
              <w:left w:val="single" w:sz="4" w:space="0" w:color="auto"/>
              <w:right w:val="single" w:sz="4" w:space="0" w:color="auto"/>
            </w:tcBorders>
          </w:tcPr>
          <w:p w14:paraId="257F0A5E" w14:textId="77777777" w:rsidR="00F72C16" w:rsidRPr="00F72C16" w:rsidRDefault="00F72C16" w:rsidP="00F72C16">
            <w:pPr>
              <w:spacing w:after="120" w:line="240" w:lineRule="auto"/>
              <w:rPr>
                <w:rFonts w:ascii="Calibri" w:eastAsia="Times New Roman" w:hAnsi="Calibri" w:cs="Times New Roman"/>
                <w:sz w:val="20"/>
                <w:szCs w:val="14"/>
                <w:lang w:eastAsia="en-GB"/>
              </w:rPr>
            </w:pPr>
            <w:bookmarkStart w:id="41" w:name="feedbackKUS"/>
            <w:bookmarkEnd w:id="41"/>
            <w:r w:rsidRPr="00F72C16">
              <w:rPr>
                <w:rFonts w:ascii="Calibri" w:eastAsia="Times New Roman" w:hAnsi="Calibri" w:cs="Times New Roman"/>
                <w:sz w:val="20"/>
                <w:szCs w:val="14"/>
                <w:lang w:eastAsia="en-GB"/>
              </w:rPr>
              <w:t>Demonstrates good knowledge of the concepts and principles used to build a game. Good use of property accessor methods, but aim to also use the event system for interaction between game objects. Refactor repeated code into reusable methods or classes. (Grade mark: 62.50%)</w:t>
            </w:r>
          </w:p>
        </w:tc>
        <w:tc>
          <w:tcPr>
            <w:tcW w:w="283" w:type="pct"/>
            <w:tcBorders>
              <w:top w:val="single" w:sz="4" w:space="0" w:color="auto"/>
              <w:left w:val="single" w:sz="4" w:space="0" w:color="auto"/>
              <w:right w:val="single" w:sz="4" w:space="0" w:color="auto"/>
            </w:tcBorders>
          </w:tcPr>
          <w:p w14:paraId="15BD7598"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2" w:name="totalKUS"/>
            <w:bookmarkEnd w:id="42"/>
            <w:r w:rsidRPr="00F72C1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054F999"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3" w:name="markKUS"/>
            <w:bookmarkEnd w:id="43"/>
            <w:r w:rsidRPr="00F72C16">
              <w:rPr>
                <w:rFonts w:ascii="Calibri" w:eastAsia="Times New Roman" w:hAnsi="Calibri" w:cs="Times New Roman"/>
                <w:sz w:val="20"/>
                <w:szCs w:val="20"/>
                <w:lang w:eastAsia="en-GB"/>
              </w:rPr>
              <w:t>12.5</w:t>
            </w:r>
          </w:p>
        </w:tc>
      </w:tr>
      <w:tr w:rsidR="00F72C16" w:rsidRPr="00F72C16" w14:paraId="7CF2C94D" w14:textId="77777777" w:rsidTr="00A32A1D">
        <w:trPr>
          <w:trHeight w:val="451"/>
        </w:trPr>
        <w:tc>
          <w:tcPr>
            <w:tcW w:w="4435" w:type="pct"/>
            <w:vMerge/>
            <w:tcBorders>
              <w:left w:val="single" w:sz="4" w:space="0" w:color="auto"/>
              <w:bottom w:val="single" w:sz="4" w:space="0" w:color="auto"/>
              <w:right w:val="single" w:sz="4" w:space="0" w:color="auto"/>
            </w:tcBorders>
          </w:tcPr>
          <w:p w14:paraId="2A7B00B2" w14:textId="77777777" w:rsidR="00F72C16" w:rsidRPr="00F72C16" w:rsidRDefault="00F72C16" w:rsidP="00F72C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BD67079" w14:textId="77777777" w:rsidR="00F72C16" w:rsidRPr="00F72C16" w:rsidRDefault="00F72C16" w:rsidP="00F72C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CA5BA8E"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0577952C"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09218896" w14:textId="77777777" w:rsidR="00F72C16" w:rsidRPr="00F72C16" w:rsidRDefault="00F72C16" w:rsidP="00F72C16">
            <w:pPr>
              <w:spacing w:after="0" w:line="240" w:lineRule="auto"/>
              <w:rPr>
                <w:rFonts w:ascii="Calibri" w:eastAsia="Times New Roman" w:hAnsi="Calibri" w:cs="Times New Roman"/>
                <w:b/>
                <w:sz w:val="16"/>
                <w:szCs w:val="16"/>
                <w:lang w:eastAsia="en-GB"/>
              </w:rPr>
            </w:pPr>
            <w:r w:rsidRPr="00F72C16">
              <w:rPr>
                <w:rFonts w:ascii="Calibri" w:eastAsia="Times New Roman" w:hAnsi="Calibri" w:cs="Times New Roman"/>
                <w:b/>
                <w:sz w:val="20"/>
                <w:szCs w:val="16"/>
                <w:lang w:eastAsia="en-GB"/>
              </w:rPr>
              <w:t xml:space="preserve">3. </w:t>
            </w:r>
            <w:r w:rsidRPr="00F72C16">
              <w:rPr>
                <w:rFonts w:ascii="Calibri" w:eastAsia="Times New Roman" w:hAnsi="Calibri" w:cs="Times New Roman"/>
                <w:b/>
                <w:sz w:val="20"/>
                <w:szCs w:val="20"/>
                <w:lang w:eastAsia="en-GB"/>
              </w:rPr>
              <w:t>Analysis</w:t>
            </w:r>
          </w:p>
          <w:p w14:paraId="66818E79" w14:textId="77777777" w:rsidR="00F72C16" w:rsidRPr="00F72C16" w:rsidRDefault="00F72C16" w:rsidP="00F72C16">
            <w:pPr>
              <w:spacing w:after="120" w:line="240" w:lineRule="auto"/>
              <w:rPr>
                <w:rFonts w:ascii="Calibri" w:eastAsia="Times New Roman" w:hAnsi="Calibri" w:cs="Times New Roman"/>
                <w:sz w:val="14"/>
                <w:szCs w:val="14"/>
                <w:lang w:eastAsia="en-GB"/>
              </w:rPr>
            </w:pPr>
            <w:r w:rsidRPr="00F72C16">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343A9B4"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D20787"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21B97671" w14:textId="77777777" w:rsidTr="00A32A1D">
        <w:trPr>
          <w:trHeight w:val="450"/>
        </w:trPr>
        <w:tc>
          <w:tcPr>
            <w:tcW w:w="4435" w:type="pct"/>
            <w:vMerge w:val="restart"/>
            <w:tcBorders>
              <w:top w:val="single" w:sz="4" w:space="0" w:color="auto"/>
              <w:left w:val="single" w:sz="4" w:space="0" w:color="auto"/>
              <w:right w:val="single" w:sz="4" w:space="0" w:color="auto"/>
            </w:tcBorders>
          </w:tcPr>
          <w:p w14:paraId="57A26544" w14:textId="77777777" w:rsidR="00F72C16" w:rsidRPr="00F72C16" w:rsidRDefault="00F72C16" w:rsidP="00F72C16">
            <w:pPr>
              <w:spacing w:after="120" w:line="240" w:lineRule="auto"/>
              <w:rPr>
                <w:rFonts w:ascii="Calibri" w:eastAsia="Times New Roman" w:hAnsi="Calibri" w:cs="Times New Roman"/>
                <w:sz w:val="20"/>
                <w:szCs w:val="14"/>
                <w:lang w:eastAsia="en-GB"/>
              </w:rPr>
            </w:pPr>
            <w:bookmarkStart w:id="44" w:name="feedbackANA"/>
            <w:bookmarkEnd w:id="44"/>
            <w:r w:rsidRPr="00F72C16">
              <w:rPr>
                <w:rFonts w:ascii="Calibri" w:eastAsia="Times New Roman" w:hAnsi="Calibri" w:cs="Times New Roman"/>
                <w:sz w:val="20"/>
                <w:szCs w:val="14"/>
                <w:lang w:eastAsia="en-GB"/>
              </w:rPr>
              <w:t>A good evaluation and discussion of the challenges faced during implementation has been provided. Recommendations for future improvements are relevant and practical. (Grade mark: 66.67%)</w:t>
            </w:r>
          </w:p>
        </w:tc>
        <w:tc>
          <w:tcPr>
            <w:tcW w:w="283" w:type="pct"/>
            <w:tcBorders>
              <w:top w:val="single" w:sz="4" w:space="0" w:color="auto"/>
              <w:left w:val="single" w:sz="4" w:space="0" w:color="auto"/>
              <w:right w:val="single" w:sz="4" w:space="0" w:color="auto"/>
            </w:tcBorders>
          </w:tcPr>
          <w:p w14:paraId="0C13C8F5"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5" w:name="totalANA"/>
            <w:bookmarkEnd w:id="45"/>
            <w:r w:rsidRPr="00F72C16">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E111E04"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6" w:name="markANA"/>
            <w:bookmarkEnd w:id="46"/>
            <w:r w:rsidRPr="00F72C16">
              <w:rPr>
                <w:rFonts w:ascii="Calibri" w:eastAsia="Times New Roman" w:hAnsi="Calibri" w:cs="Times New Roman"/>
                <w:sz w:val="20"/>
                <w:szCs w:val="20"/>
                <w:lang w:eastAsia="en-GB"/>
              </w:rPr>
              <w:t>10</w:t>
            </w:r>
          </w:p>
        </w:tc>
      </w:tr>
      <w:tr w:rsidR="00F72C16" w:rsidRPr="00F72C16" w14:paraId="24DAA478" w14:textId="77777777" w:rsidTr="00A32A1D">
        <w:trPr>
          <w:trHeight w:val="451"/>
        </w:trPr>
        <w:tc>
          <w:tcPr>
            <w:tcW w:w="4435" w:type="pct"/>
            <w:vMerge/>
            <w:tcBorders>
              <w:left w:val="single" w:sz="4" w:space="0" w:color="auto"/>
              <w:bottom w:val="single" w:sz="4" w:space="0" w:color="auto"/>
              <w:right w:val="single" w:sz="4" w:space="0" w:color="auto"/>
            </w:tcBorders>
          </w:tcPr>
          <w:p w14:paraId="6301919C" w14:textId="77777777" w:rsidR="00F72C16" w:rsidRPr="00F72C16" w:rsidRDefault="00F72C16" w:rsidP="00F72C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E3BEF3A" w14:textId="77777777" w:rsidR="00F72C16" w:rsidRPr="00F72C16" w:rsidRDefault="00F72C16" w:rsidP="00F72C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C5570F0"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0DA6FF04"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2E45E0A" w14:textId="77777777" w:rsidR="00F72C16" w:rsidRPr="00F72C16" w:rsidRDefault="00F72C16" w:rsidP="00F72C16">
            <w:pPr>
              <w:spacing w:after="0" w:line="240" w:lineRule="auto"/>
              <w:rPr>
                <w:rFonts w:ascii="Calibri" w:eastAsia="Times New Roman" w:hAnsi="Calibri" w:cs="Times New Roman"/>
                <w:b/>
                <w:sz w:val="16"/>
                <w:szCs w:val="16"/>
                <w:lang w:eastAsia="en-GB"/>
              </w:rPr>
            </w:pPr>
            <w:r w:rsidRPr="00F72C16">
              <w:rPr>
                <w:rFonts w:ascii="Calibri" w:eastAsia="Times New Roman" w:hAnsi="Calibri" w:cs="Times New Roman"/>
                <w:b/>
                <w:sz w:val="20"/>
                <w:szCs w:val="16"/>
                <w:lang w:eastAsia="en-GB"/>
              </w:rPr>
              <w:t xml:space="preserve">4. </w:t>
            </w:r>
            <w:r w:rsidRPr="00F72C16">
              <w:rPr>
                <w:rFonts w:ascii="Calibri" w:eastAsia="Times New Roman" w:hAnsi="Calibri" w:cs="Times New Roman"/>
                <w:b/>
                <w:sz w:val="20"/>
                <w:szCs w:val="20"/>
                <w:lang w:eastAsia="en-GB"/>
              </w:rPr>
              <w:t>Practical Application and Deployment</w:t>
            </w:r>
          </w:p>
          <w:p w14:paraId="3DF8ACA7" w14:textId="77777777" w:rsidR="00F72C16" w:rsidRPr="00F72C16" w:rsidRDefault="00F72C16" w:rsidP="00F72C16">
            <w:pPr>
              <w:spacing w:after="120" w:line="240" w:lineRule="auto"/>
              <w:rPr>
                <w:rFonts w:ascii="Calibri" w:eastAsia="Times New Roman" w:hAnsi="Calibri" w:cs="Times New Roman"/>
                <w:sz w:val="14"/>
                <w:szCs w:val="14"/>
                <w:lang w:eastAsia="en-GB"/>
              </w:rPr>
            </w:pPr>
            <w:r w:rsidRPr="00F72C16">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80468CD"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3523B1"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003ECA47" w14:textId="77777777" w:rsidTr="00A32A1D">
        <w:trPr>
          <w:trHeight w:val="451"/>
        </w:trPr>
        <w:tc>
          <w:tcPr>
            <w:tcW w:w="4435" w:type="pct"/>
            <w:vMerge w:val="restart"/>
            <w:tcBorders>
              <w:top w:val="single" w:sz="4" w:space="0" w:color="auto"/>
              <w:left w:val="single" w:sz="4" w:space="0" w:color="auto"/>
              <w:right w:val="single" w:sz="4" w:space="0" w:color="auto"/>
            </w:tcBorders>
          </w:tcPr>
          <w:p w14:paraId="5A91FB64" w14:textId="77777777" w:rsidR="00F72C16" w:rsidRPr="00F72C16" w:rsidRDefault="00F72C16" w:rsidP="00F72C16">
            <w:pPr>
              <w:spacing w:after="120" w:line="240" w:lineRule="auto"/>
              <w:rPr>
                <w:rFonts w:ascii="Calibri" w:eastAsia="Times New Roman" w:hAnsi="Calibri" w:cs="Times New Roman"/>
                <w:sz w:val="20"/>
                <w:szCs w:val="14"/>
                <w:lang w:eastAsia="en-GB"/>
              </w:rPr>
            </w:pPr>
            <w:bookmarkStart w:id="47" w:name="feedbackPAD"/>
            <w:bookmarkEnd w:id="47"/>
            <w:r w:rsidRPr="00F72C16">
              <w:rPr>
                <w:rFonts w:ascii="Calibri" w:eastAsia="Times New Roman" w:hAnsi="Calibri" w:cs="Times New Roman"/>
                <w:sz w:val="20"/>
                <w:szCs w:val="14"/>
                <w:lang w:eastAsia="en-GB"/>
              </w:rPr>
              <w:t>A very good attempt at a game that has been well thought out. Although, there are some errors when you run the game, the game is still playable and provides a reasonable amount of challenge to the player. See your report for suggested improvements to the script classes. (Grade mark: 71.82%)</w:t>
            </w:r>
          </w:p>
        </w:tc>
        <w:tc>
          <w:tcPr>
            <w:tcW w:w="283" w:type="pct"/>
            <w:tcBorders>
              <w:top w:val="single" w:sz="4" w:space="0" w:color="auto"/>
              <w:left w:val="single" w:sz="4" w:space="0" w:color="auto"/>
              <w:right w:val="single" w:sz="4" w:space="0" w:color="auto"/>
            </w:tcBorders>
          </w:tcPr>
          <w:p w14:paraId="2D661B59"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8" w:name="totalPAD"/>
            <w:bookmarkEnd w:id="48"/>
            <w:r w:rsidRPr="00F72C16">
              <w:rPr>
                <w:rFonts w:ascii="Calibri" w:eastAsia="Times New Roman" w:hAnsi="Calibri" w:cs="Times New Roman"/>
                <w:sz w:val="20"/>
                <w:szCs w:val="20"/>
                <w:lang w:eastAsia="en-GB"/>
              </w:rPr>
              <w:t>55</w:t>
            </w:r>
          </w:p>
        </w:tc>
        <w:tc>
          <w:tcPr>
            <w:tcW w:w="283" w:type="pct"/>
            <w:vMerge w:val="restart"/>
            <w:tcBorders>
              <w:top w:val="single" w:sz="4" w:space="0" w:color="auto"/>
              <w:left w:val="single" w:sz="4" w:space="0" w:color="auto"/>
              <w:bottom w:val="single" w:sz="4" w:space="0" w:color="auto"/>
              <w:right w:val="single" w:sz="4" w:space="0" w:color="auto"/>
            </w:tcBorders>
          </w:tcPr>
          <w:p w14:paraId="4133EE03"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49" w:name="markPAD"/>
            <w:bookmarkEnd w:id="49"/>
            <w:r w:rsidRPr="00F72C16">
              <w:rPr>
                <w:rFonts w:ascii="Calibri" w:eastAsia="Times New Roman" w:hAnsi="Calibri" w:cs="Times New Roman"/>
                <w:sz w:val="20"/>
                <w:szCs w:val="20"/>
                <w:lang w:eastAsia="en-GB"/>
              </w:rPr>
              <w:t>39.5</w:t>
            </w:r>
          </w:p>
        </w:tc>
      </w:tr>
      <w:tr w:rsidR="00F72C16" w:rsidRPr="00F72C16" w14:paraId="4479045A" w14:textId="77777777" w:rsidTr="00A32A1D">
        <w:trPr>
          <w:trHeight w:val="450"/>
        </w:trPr>
        <w:tc>
          <w:tcPr>
            <w:tcW w:w="4435" w:type="pct"/>
            <w:vMerge/>
            <w:tcBorders>
              <w:left w:val="single" w:sz="4" w:space="0" w:color="auto"/>
              <w:bottom w:val="single" w:sz="4" w:space="0" w:color="auto"/>
              <w:right w:val="single" w:sz="4" w:space="0" w:color="auto"/>
            </w:tcBorders>
          </w:tcPr>
          <w:p w14:paraId="03E2A976" w14:textId="77777777" w:rsidR="00F72C16" w:rsidRPr="00F72C16" w:rsidRDefault="00F72C16" w:rsidP="00F72C1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98BD907" w14:textId="77777777" w:rsidR="00F72C16" w:rsidRPr="00F72C16" w:rsidRDefault="00F72C16" w:rsidP="00F72C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511BC7D"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62A83A7A" w14:textId="77777777" w:rsidTr="00A32A1D">
        <w:trPr>
          <w:trHeight w:val="450"/>
        </w:trPr>
        <w:tc>
          <w:tcPr>
            <w:tcW w:w="4435" w:type="pct"/>
            <w:tcBorders>
              <w:top w:val="single" w:sz="4" w:space="0" w:color="auto"/>
              <w:left w:val="single" w:sz="4" w:space="0" w:color="auto"/>
              <w:right w:val="single" w:sz="4" w:space="0" w:color="auto"/>
            </w:tcBorders>
            <w:shd w:val="clear" w:color="auto" w:fill="D9D9D9"/>
          </w:tcPr>
          <w:p w14:paraId="71A8D95E" w14:textId="77777777" w:rsidR="00F72C16" w:rsidRPr="00F72C16" w:rsidRDefault="00F72C16" w:rsidP="00F72C16">
            <w:pPr>
              <w:spacing w:after="0" w:line="240" w:lineRule="auto"/>
              <w:rPr>
                <w:rFonts w:ascii="Calibri" w:eastAsia="Times New Roman" w:hAnsi="Calibri" w:cs="Times New Roman"/>
                <w:b/>
                <w:sz w:val="16"/>
                <w:szCs w:val="16"/>
                <w:lang w:eastAsia="en-GB"/>
              </w:rPr>
            </w:pPr>
            <w:r w:rsidRPr="00F72C16">
              <w:rPr>
                <w:rFonts w:ascii="Calibri" w:eastAsia="Times New Roman" w:hAnsi="Calibri" w:cs="Times New Roman"/>
                <w:b/>
                <w:sz w:val="20"/>
                <w:szCs w:val="16"/>
                <w:lang w:eastAsia="en-GB"/>
              </w:rPr>
              <w:t xml:space="preserve">5. </w:t>
            </w:r>
            <w:r w:rsidRPr="00F72C16">
              <w:rPr>
                <w:rFonts w:ascii="Calibri" w:eastAsia="Times New Roman" w:hAnsi="Calibri" w:cs="Times New Roman"/>
                <w:b/>
                <w:sz w:val="20"/>
                <w:szCs w:val="20"/>
                <w:lang w:eastAsia="en-GB"/>
              </w:rPr>
              <w:t>Skills for Professional Practice</w:t>
            </w:r>
            <w:r w:rsidRPr="00F72C16">
              <w:rPr>
                <w:rFonts w:ascii="Calibri" w:eastAsia="Times New Roman" w:hAnsi="Calibri" w:cs="Times New Roman"/>
                <w:b/>
                <w:sz w:val="16"/>
                <w:szCs w:val="16"/>
                <w:lang w:eastAsia="en-GB"/>
              </w:rPr>
              <w:t xml:space="preserve"> </w:t>
            </w:r>
          </w:p>
          <w:p w14:paraId="75A7E1D5" w14:textId="77777777" w:rsidR="00F72C16" w:rsidRPr="00F72C16" w:rsidRDefault="00F72C16" w:rsidP="00F72C16">
            <w:pPr>
              <w:spacing w:after="120" w:line="240" w:lineRule="auto"/>
              <w:rPr>
                <w:rFonts w:ascii="Calibri" w:eastAsia="Times New Roman" w:hAnsi="Calibri" w:cs="Times New Roman"/>
                <w:sz w:val="14"/>
                <w:szCs w:val="14"/>
                <w:lang w:eastAsia="en-GB"/>
              </w:rPr>
            </w:pPr>
            <w:r w:rsidRPr="00F72C16">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48F9DCB"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A5407F" w14:textId="77777777" w:rsidR="00F72C16" w:rsidRPr="00F72C16" w:rsidRDefault="00F72C16" w:rsidP="00F72C16">
            <w:pPr>
              <w:spacing w:after="0" w:line="240" w:lineRule="auto"/>
              <w:jc w:val="center"/>
              <w:rPr>
                <w:rFonts w:ascii="Calibri" w:eastAsia="Times New Roman" w:hAnsi="Calibri" w:cs="Times New Roman"/>
                <w:sz w:val="32"/>
                <w:szCs w:val="20"/>
                <w:lang w:eastAsia="en-GB"/>
              </w:rPr>
            </w:pPr>
          </w:p>
        </w:tc>
      </w:tr>
      <w:tr w:rsidR="00F72C16" w:rsidRPr="00F72C16" w14:paraId="74F6BB75" w14:textId="77777777" w:rsidTr="00A32A1D">
        <w:trPr>
          <w:trHeight w:val="451"/>
        </w:trPr>
        <w:tc>
          <w:tcPr>
            <w:tcW w:w="4435" w:type="pct"/>
            <w:vMerge w:val="restart"/>
            <w:tcBorders>
              <w:top w:val="single" w:sz="4" w:space="0" w:color="auto"/>
              <w:left w:val="single" w:sz="4" w:space="0" w:color="auto"/>
              <w:right w:val="single" w:sz="4" w:space="0" w:color="auto"/>
            </w:tcBorders>
          </w:tcPr>
          <w:p w14:paraId="6AD83B33" w14:textId="77777777" w:rsidR="00F72C16" w:rsidRPr="00F72C16" w:rsidRDefault="00F72C16" w:rsidP="00F72C16">
            <w:pPr>
              <w:spacing w:after="120" w:line="240" w:lineRule="auto"/>
              <w:rPr>
                <w:rFonts w:ascii="Calibri" w:eastAsia="Times New Roman" w:hAnsi="Calibri" w:cs="Times New Roman"/>
                <w:sz w:val="20"/>
                <w:szCs w:val="14"/>
                <w:lang w:eastAsia="en-GB"/>
              </w:rPr>
            </w:pPr>
            <w:bookmarkStart w:id="50" w:name="feedbackSPP"/>
            <w:bookmarkEnd w:id="50"/>
            <w:r w:rsidRPr="00F72C16">
              <w:rPr>
                <w:rFonts w:ascii="Calibri" w:eastAsia="Times New Roman" w:hAnsi="Calibri" w:cs="Times New Roman"/>
                <w:sz w:val="20"/>
                <w:szCs w:val="14"/>
                <w:lang w:eastAsia="en-GB"/>
              </w:rPr>
              <w:t>The report is of a good standard. See additional comments in your report. (Grade mark: 60.00%)</w:t>
            </w:r>
          </w:p>
        </w:tc>
        <w:tc>
          <w:tcPr>
            <w:tcW w:w="283" w:type="pct"/>
            <w:tcBorders>
              <w:top w:val="single" w:sz="4" w:space="0" w:color="auto"/>
              <w:left w:val="single" w:sz="4" w:space="0" w:color="auto"/>
              <w:right w:val="single" w:sz="4" w:space="0" w:color="auto"/>
            </w:tcBorders>
          </w:tcPr>
          <w:p w14:paraId="04640E6A"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51" w:name="totalSPP"/>
            <w:bookmarkEnd w:id="51"/>
            <w:r w:rsidRPr="00F72C1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D89A7CA"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bookmarkStart w:id="52" w:name="markSPP"/>
            <w:bookmarkEnd w:id="52"/>
            <w:r w:rsidRPr="00F72C16">
              <w:rPr>
                <w:rFonts w:ascii="Calibri" w:eastAsia="Times New Roman" w:hAnsi="Calibri" w:cs="Times New Roman"/>
                <w:sz w:val="20"/>
                <w:szCs w:val="20"/>
                <w:lang w:eastAsia="en-GB"/>
              </w:rPr>
              <w:t>3</w:t>
            </w:r>
          </w:p>
        </w:tc>
      </w:tr>
      <w:tr w:rsidR="00F72C16" w:rsidRPr="00F72C16" w14:paraId="794D046E" w14:textId="77777777" w:rsidTr="00A32A1D">
        <w:trPr>
          <w:trHeight w:val="450"/>
        </w:trPr>
        <w:tc>
          <w:tcPr>
            <w:tcW w:w="4435" w:type="pct"/>
            <w:vMerge/>
            <w:tcBorders>
              <w:left w:val="single" w:sz="4" w:space="0" w:color="auto"/>
              <w:bottom w:val="single" w:sz="4" w:space="0" w:color="auto"/>
              <w:right w:val="single" w:sz="4" w:space="0" w:color="auto"/>
            </w:tcBorders>
          </w:tcPr>
          <w:p w14:paraId="388277DB" w14:textId="77777777" w:rsidR="00F72C16" w:rsidRPr="00F72C16" w:rsidRDefault="00F72C16" w:rsidP="00F72C1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003CEC3F" w14:textId="77777777" w:rsidR="00F72C16" w:rsidRPr="00F72C16" w:rsidRDefault="00F72C16" w:rsidP="00F72C1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3FDEA4" w14:textId="77777777" w:rsidR="00F72C16" w:rsidRPr="00F72C16" w:rsidRDefault="00F72C16" w:rsidP="00F72C16">
            <w:pPr>
              <w:spacing w:after="0" w:line="240" w:lineRule="auto"/>
              <w:jc w:val="center"/>
              <w:rPr>
                <w:rFonts w:ascii="Calibri" w:eastAsia="Times New Roman" w:hAnsi="Calibri" w:cs="Times New Roman"/>
                <w:sz w:val="20"/>
                <w:szCs w:val="20"/>
                <w:lang w:eastAsia="en-GB"/>
              </w:rPr>
            </w:pPr>
          </w:p>
        </w:tc>
      </w:tr>
    </w:tbl>
    <w:p w14:paraId="1AAFE9CC" w14:textId="77777777" w:rsidR="00F72C16" w:rsidRPr="00F72C16" w:rsidRDefault="00F72C16" w:rsidP="00F72C1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72C16" w:rsidRPr="00F72C16" w14:paraId="11096508" w14:textId="77777777" w:rsidTr="00A32A1D">
        <w:trPr>
          <w:cantSplit/>
        </w:trPr>
        <w:tc>
          <w:tcPr>
            <w:tcW w:w="6062" w:type="dxa"/>
            <w:vMerge w:val="restart"/>
            <w:shd w:val="pct15" w:color="auto" w:fill="auto"/>
            <w:vAlign w:val="center"/>
          </w:tcPr>
          <w:p w14:paraId="69A8F812" w14:textId="77777777" w:rsidR="00F72C16" w:rsidRPr="00F72C16" w:rsidRDefault="00F72C16" w:rsidP="00F72C16">
            <w:pPr>
              <w:spacing w:after="0" w:line="240" w:lineRule="auto"/>
              <w:rPr>
                <w:rFonts w:ascii="Calibri" w:eastAsia="Times New Roman" w:hAnsi="Calibri" w:cs="Times New Roman"/>
                <w:sz w:val="16"/>
                <w:szCs w:val="16"/>
                <w:lang w:eastAsia="en-GB"/>
              </w:rPr>
            </w:pPr>
            <w:r w:rsidRPr="00F72C16">
              <w:rPr>
                <w:rFonts w:ascii="Calibri" w:eastAsia="Times New Roman" w:hAnsi="Calibri" w:cs="Arial"/>
                <w:b/>
                <w:bCs/>
                <w:lang w:eastAsia="en-GB"/>
              </w:rPr>
              <w:t xml:space="preserve">Assignment Mark </w:t>
            </w:r>
            <w:r w:rsidRPr="00F72C16">
              <w:rPr>
                <w:rFonts w:ascii="Calibri" w:eastAsia="Times New Roman" w:hAnsi="Calibri" w:cs="Arial"/>
                <w:bCs/>
                <w:lang w:eastAsia="en-GB"/>
              </w:rPr>
              <w:t>(</w:t>
            </w:r>
            <w:r w:rsidRPr="00F72C1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241B6E3" w14:textId="77777777" w:rsidR="00F72C16" w:rsidRPr="00F72C16" w:rsidRDefault="00F72C16" w:rsidP="00F72C16">
            <w:pPr>
              <w:spacing w:after="0" w:line="240" w:lineRule="auto"/>
              <w:rPr>
                <w:rFonts w:ascii="Calibri" w:eastAsia="Times New Roman" w:hAnsi="Calibri" w:cs="Arial"/>
                <w:b/>
                <w:bCs/>
                <w:sz w:val="16"/>
                <w:szCs w:val="16"/>
                <w:lang w:eastAsia="en-GB"/>
              </w:rPr>
            </w:pPr>
            <w:r w:rsidRPr="00F72C16">
              <w:rPr>
                <w:rFonts w:ascii="Calibri" w:eastAsia="Times New Roman" w:hAnsi="Calibri" w:cs="Arial"/>
                <w:b/>
                <w:sz w:val="16"/>
                <w:szCs w:val="16"/>
                <w:lang w:eastAsia="en-GB"/>
              </w:rPr>
              <w:t>Late Submission Penalties (tick if appropriate)</w:t>
            </w:r>
          </w:p>
        </w:tc>
        <w:tc>
          <w:tcPr>
            <w:tcW w:w="1276" w:type="dxa"/>
            <w:vMerge w:val="restart"/>
            <w:vAlign w:val="center"/>
          </w:tcPr>
          <w:p w14:paraId="7E11EEF7" w14:textId="77777777" w:rsidR="00F72C16" w:rsidRPr="00F72C16" w:rsidRDefault="00F72C16" w:rsidP="00F72C16">
            <w:pPr>
              <w:spacing w:after="0" w:line="240" w:lineRule="auto"/>
              <w:jc w:val="right"/>
              <w:rPr>
                <w:rFonts w:ascii="Calibri" w:eastAsia="Times New Roman" w:hAnsi="Calibri" w:cs="Arial"/>
                <w:b/>
                <w:bCs/>
                <w:sz w:val="20"/>
                <w:szCs w:val="20"/>
                <w:lang w:eastAsia="en-GB"/>
              </w:rPr>
            </w:pPr>
            <w:bookmarkStart w:id="53" w:name="totalMark"/>
            <w:bookmarkEnd w:id="53"/>
            <w:r w:rsidRPr="00F72C16">
              <w:rPr>
                <w:rFonts w:ascii="Calibri" w:eastAsia="Times New Roman" w:hAnsi="Calibri" w:cs="Arial"/>
                <w:b/>
                <w:bCs/>
                <w:sz w:val="20"/>
                <w:szCs w:val="20"/>
                <w:lang w:eastAsia="en-GB"/>
              </w:rPr>
              <w:t>68%</w:t>
            </w:r>
          </w:p>
        </w:tc>
      </w:tr>
      <w:tr w:rsidR="00F72C16" w:rsidRPr="00F72C16" w14:paraId="40AC705F" w14:textId="77777777" w:rsidTr="00A32A1D">
        <w:trPr>
          <w:cantSplit/>
        </w:trPr>
        <w:tc>
          <w:tcPr>
            <w:tcW w:w="6062" w:type="dxa"/>
            <w:vMerge/>
            <w:vAlign w:val="bottom"/>
          </w:tcPr>
          <w:p w14:paraId="30759B94" w14:textId="77777777" w:rsidR="00F72C16" w:rsidRPr="00F72C16" w:rsidRDefault="00F72C16" w:rsidP="00F72C16">
            <w:pPr>
              <w:spacing w:after="0" w:line="240" w:lineRule="auto"/>
              <w:rPr>
                <w:rFonts w:ascii="Calibri" w:eastAsia="Times New Roman" w:hAnsi="Calibri" w:cs="Arial"/>
                <w:sz w:val="20"/>
                <w:szCs w:val="20"/>
                <w:lang w:eastAsia="en-GB"/>
              </w:rPr>
            </w:pPr>
          </w:p>
        </w:tc>
        <w:tc>
          <w:tcPr>
            <w:tcW w:w="2903" w:type="dxa"/>
            <w:vAlign w:val="bottom"/>
          </w:tcPr>
          <w:p w14:paraId="2ADE5508" w14:textId="77777777" w:rsidR="00F72C16" w:rsidRPr="00F72C16" w:rsidRDefault="00F72C16" w:rsidP="00F72C16">
            <w:pPr>
              <w:spacing w:after="0" w:line="240" w:lineRule="auto"/>
              <w:rPr>
                <w:rFonts w:ascii="Calibri" w:eastAsia="Times New Roman" w:hAnsi="Calibri" w:cs="Arial"/>
                <w:b/>
                <w:bCs/>
                <w:sz w:val="16"/>
                <w:szCs w:val="16"/>
                <w:lang w:eastAsia="en-GB"/>
              </w:rPr>
            </w:pPr>
            <w:r w:rsidRPr="00F72C16">
              <w:rPr>
                <w:rFonts w:ascii="Calibri" w:eastAsia="Times New Roman" w:hAnsi="Calibri" w:cs="Arial"/>
                <w:sz w:val="16"/>
                <w:szCs w:val="16"/>
                <w:lang w:eastAsia="en-GB"/>
              </w:rPr>
              <w:t>Up to one week late</w:t>
            </w:r>
          </w:p>
        </w:tc>
        <w:tc>
          <w:tcPr>
            <w:tcW w:w="425" w:type="dxa"/>
            <w:vAlign w:val="bottom"/>
          </w:tcPr>
          <w:p w14:paraId="2E70ECB3" w14:textId="77777777" w:rsidR="00F72C16" w:rsidRPr="00F72C16" w:rsidRDefault="00F72C16" w:rsidP="00F72C16">
            <w:pPr>
              <w:spacing w:after="0" w:line="240" w:lineRule="auto"/>
              <w:jc w:val="center"/>
              <w:rPr>
                <w:rFonts w:ascii="Calibri" w:eastAsia="Times New Roman" w:hAnsi="Calibri" w:cs="Arial"/>
                <w:sz w:val="12"/>
                <w:szCs w:val="12"/>
                <w:lang w:eastAsia="en-GB"/>
              </w:rPr>
            </w:pPr>
            <w:bookmarkStart w:id="54" w:name="fourWeeksLate"/>
            <w:bookmarkEnd w:id="54"/>
          </w:p>
        </w:tc>
        <w:tc>
          <w:tcPr>
            <w:tcW w:w="1276" w:type="dxa"/>
            <w:vMerge/>
            <w:vAlign w:val="bottom"/>
          </w:tcPr>
          <w:p w14:paraId="3D354BDF" w14:textId="77777777" w:rsidR="00F72C16" w:rsidRPr="00F72C16" w:rsidRDefault="00F72C16" w:rsidP="00F72C16">
            <w:pPr>
              <w:spacing w:after="0" w:line="240" w:lineRule="auto"/>
              <w:ind w:leftChars="71" w:left="156"/>
              <w:rPr>
                <w:rFonts w:ascii="Calibri" w:eastAsia="Times New Roman" w:hAnsi="Calibri" w:cs="Arial"/>
                <w:sz w:val="20"/>
                <w:szCs w:val="20"/>
                <w:lang w:eastAsia="en-GB"/>
              </w:rPr>
            </w:pPr>
          </w:p>
        </w:tc>
      </w:tr>
      <w:tr w:rsidR="00F72C16" w:rsidRPr="00F72C16" w14:paraId="5E362A39" w14:textId="77777777" w:rsidTr="00A32A1D">
        <w:trPr>
          <w:cantSplit/>
        </w:trPr>
        <w:tc>
          <w:tcPr>
            <w:tcW w:w="6062" w:type="dxa"/>
            <w:vMerge/>
            <w:vAlign w:val="bottom"/>
          </w:tcPr>
          <w:p w14:paraId="325FB57E" w14:textId="77777777" w:rsidR="00F72C16" w:rsidRPr="00F72C16" w:rsidRDefault="00F72C16" w:rsidP="00F72C16">
            <w:pPr>
              <w:spacing w:after="0" w:line="240" w:lineRule="auto"/>
              <w:rPr>
                <w:rFonts w:ascii="Calibri" w:eastAsia="Times New Roman" w:hAnsi="Calibri" w:cs="Arial"/>
                <w:sz w:val="20"/>
                <w:szCs w:val="20"/>
                <w:lang w:eastAsia="en-GB"/>
              </w:rPr>
            </w:pPr>
          </w:p>
        </w:tc>
        <w:tc>
          <w:tcPr>
            <w:tcW w:w="2903" w:type="dxa"/>
            <w:vAlign w:val="bottom"/>
          </w:tcPr>
          <w:p w14:paraId="1CC27978" w14:textId="77777777" w:rsidR="00F72C16" w:rsidRPr="00F72C16" w:rsidRDefault="00F72C16" w:rsidP="00F72C16">
            <w:pPr>
              <w:spacing w:after="0" w:line="240" w:lineRule="auto"/>
              <w:rPr>
                <w:rFonts w:ascii="Calibri" w:eastAsia="Times New Roman" w:hAnsi="Calibri" w:cs="Arial"/>
                <w:b/>
                <w:bCs/>
                <w:sz w:val="16"/>
                <w:szCs w:val="16"/>
                <w:lang w:eastAsia="en-GB"/>
              </w:rPr>
            </w:pPr>
            <w:r w:rsidRPr="00F72C16">
              <w:rPr>
                <w:rFonts w:ascii="Calibri" w:eastAsia="Times New Roman" w:hAnsi="Calibri" w:cs="Arial"/>
                <w:sz w:val="16"/>
                <w:szCs w:val="16"/>
                <w:lang w:eastAsia="en-GB"/>
              </w:rPr>
              <w:t>1st/2nd/3rd attempt?</w:t>
            </w:r>
          </w:p>
        </w:tc>
        <w:tc>
          <w:tcPr>
            <w:tcW w:w="425" w:type="dxa"/>
            <w:vAlign w:val="bottom"/>
          </w:tcPr>
          <w:p w14:paraId="6BBAAA23" w14:textId="77777777" w:rsidR="00F72C16" w:rsidRPr="00F72C16" w:rsidRDefault="00F72C16" w:rsidP="00F72C16">
            <w:pPr>
              <w:spacing w:after="0" w:line="240" w:lineRule="auto"/>
              <w:jc w:val="center"/>
              <w:rPr>
                <w:rFonts w:ascii="Calibri" w:eastAsia="Times New Roman" w:hAnsi="Calibri" w:cs="Arial"/>
                <w:sz w:val="12"/>
                <w:szCs w:val="12"/>
                <w:lang w:eastAsia="en-GB"/>
              </w:rPr>
            </w:pPr>
            <w:bookmarkStart w:id="55" w:name="firstAttempt"/>
            <w:bookmarkEnd w:id="55"/>
          </w:p>
        </w:tc>
        <w:tc>
          <w:tcPr>
            <w:tcW w:w="1276" w:type="dxa"/>
            <w:vMerge/>
            <w:vAlign w:val="bottom"/>
          </w:tcPr>
          <w:p w14:paraId="731DEDBC" w14:textId="77777777" w:rsidR="00F72C16" w:rsidRPr="00F72C16" w:rsidRDefault="00F72C16" w:rsidP="00F72C16">
            <w:pPr>
              <w:spacing w:after="0" w:line="240" w:lineRule="auto"/>
              <w:ind w:firstLineChars="141" w:firstLine="282"/>
              <w:rPr>
                <w:rFonts w:ascii="Calibri" w:eastAsia="Times New Roman" w:hAnsi="Calibri" w:cs="Arial"/>
                <w:sz w:val="20"/>
                <w:szCs w:val="20"/>
                <w:lang w:eastAsia="en-GB"/>
              </w:rPr>
            </w:pPr>
          </w:p>
        </w:tc>
      </w:tr>
    </w:tbl>
    <w:p w14:paraId="5EFEC052" w14:textId="77777777" w:rsidR="00F72C16" w:rsidRPr="00F72C16" w:rsidRDefault="00F72C16" w:rsidP="00F72C16">
      <w:pPr>
        <w:spacing w:after="200" w:line="276" w:lineRule="auto"/>
        <w:rPr>
          <w:rFonts w:ascii="Calibri" w:eastAsia="Calibri" w:hAnsi="Calibri" w:cs="Times New Roman"/>
        </w:rPr>
      </w:pPr>
    </w:p>
    <w:p w14:paraId="6E95D755" w14:textId="182E95E1" w:rsidR="0089394C" w:rsidRPr="00944484" w:rsidRDefault="0089394C" w:rsidP="00944484">
      <w:pPr>
        <w:rPr>
          <w:sz w:val="28"/>
        </w:rPr>
      </w:pPr>
      <w:bookmarkStart w:id="56" w:name="_GoBack"/>
      <w:bookmarkEnd w:id="56"/>
    </w:p>
    <w:sectPr w:rsidR="0089394C" w:rsidRPr="00944484" w:rsidSect="00C57238">
      <w:footerReference w:type="default" r:id="rId2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5" w:author="Kemi Ademoye" w:date="2018-05-03T16:14:00Z" w:initials="KA">
    <w:p w14:paraId="288F8CC3" w14:textId="77777777" w:rsidR="00A36299" w:rsidRDefault="00A3629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2617DDE6" w14:textId="77777777" w:rsidR="00A36299" w:rsidRDefault="00A36299">
      <w:pPr>
        <w:pStyle w:val="CommentText"/>
      </w:pPr>
    </w:p>
    <w:p w14:paraId="7CA877D9" w14:textId="77777777" w:rsidR="00A36299" w:rsidRDefault="00A36299">
      <w:pPr>
        <w:pStyle w:val="CommentText"/>
      </w:pPr>
      <w:r>
        <w:t>Reference(s):http://www.thepunctuationguide.com/index.html, http://www.eng-lang.co.uk/apostrophe_rules.htm, http://www.apostrophe.org.uk/page2.html</w:t>
      </w:r>
    </w:p>
  </w:comment>
  <w:comment w:id="7" w:author="Kemi Ademoye" w:date="2018-05-03T16:14:00Z" w:initials="KA">
    <w:p w14:paraId="660AC1FB" w14:textId="77777777" w:rsidR="00A36299" w:rsidRDefault="00A36299">
      <w:pPr>
        <w:pStyle w:val="CommentText"/>
      </w:pPr>
      <w:r>
        <w:rPr>
          <w:rStyle w:val="CommentReference"/>
        </w:rPr>
        <w:annotationRef/>
      </w:r>
      <w:r>
        <w:t>Well thought out!</w:t>
      </w:r>
    </w:p>
  </w:comment>
  <w:comment w:id="9" w:author="Kemi Ademoye" w:date="2018-05-03T16:15:00Z" w:initials="KA">
    <w:p w14:paraId="1B73D463" w14:textId="0E4CBC2C" w:rsidR="00E70114" w:rsidRDefault="00E70114">
      <w:pPr>
        <w:pStyle w:val="CommentText"/>
      </w:pPr>
      <w:r>
        <w:rPr>
          <w:rStyle w:val="CommentReference"/>
        </w:rPr>
        <w:annotationRef/>
      </w:r>
      <w:r>
        <w:t xml:space="preserve">Yes, your submitted work contains a lot of assets which I suspect are redundant </w:t>
      </w:r>
      <w:r>
        <w:sym w:font="Wingdings" w:char="F04A"/>
      </w:r>
      <w:r>
        <w:t>. Consider cleaning up your project when done.</w:t>
      </w:r>
    </w:p>
  </w:comment>
  <w:comment w:id="10" w:author="Kemi Ademoye" w:date="2018-05-03T16:23:00Z" w:initials="KA">
    <w:p w14:paraId="5DBBD8B1" w14:textId="5ECAB318" w:rsidR="00F01042" w:rsidRDefault="00F01042">
      <w:pPr>
        <w:pStyle w:val="CommentText"/>
      </w:pPr>
      <w:r>
        <w:rPr>
          <w:rStyle w:val="CommentReference"/>
        </w:rPr>
        <w:annotationRef/>
      </w:r>
      <w:r>
        <w:t>Why is this script attached to all the character game objects, especially considering that the only functionality it has is to quit the game. This would have been more appropriate on a UI quit button or as a response to a game over event.</w:t>
      </w:r>
    </w:p>
  </w:comment>
  <w:comment w:id="11" w:author="Kemi Ademoye" w:date="2018-05-03T16:28:00Z" w:initials="KA">
    <w:p w14:paraId="66FA1C81" w14:textId="59AB2424" w:rsidR="00495234" w:rsidRDefault="00495234">
      <w:pPr>
        <w:pStyle w:val="CommentText"/>
      </w:pPr>
      <w:r>
        <w:rPr>
          <w:rStyle w:val="CommentReference"/>
        </w:rPr>
        <w:annotationRef/>
      </w:r>
      <w:r>
        <w:t>Good use of property accessor methods</w:t>
      </w:r>
      <w:r w:rsidR="00921859">
        <w:t xml:space="preserve"> but </w:t>
      </w:r>
      <w:r w:rsidR="00345C62">
        <w:t>for damaging the target, a better approach is to use the event system</w:t>
      </w:r>
      <w:r>
        <w:t>.</w:t>
      </w:r>
      <w:r w:rsidR="00345C62">
        <w:t xml:space="preserve"> Add a Damage event in the Gun script and respond to it in the Target script.</w:t>
      </w:r>
    </w:p>
    <w:p w14:paraId="72C8B762" w14:textId="6E42C2A0" w:rsidR="006F28F5" w:rsidRDefault="005E7E93">
      <w:pPr>
        <w:pStyle w:val="CommentText"/>
      </w:pPr>
      <w:r>
        <w:t>You also appear to be damaging the target before the bullet hits the target i.e. on shooting instead of on contact.</w:t>
      </w:r>
      <w:r w:rsidR="006F28F5">
        <w:t xml:space="preserve"> Overall, there were some issues with the implementation of the damaging of the target.</w:t>
      </w:r>
    </w:p>
  </w:comment>
  <w:comment w:id="12" w:author="Kemi Ademoye" w:date="2018-05-03T16:30:00Z" w:initials="KA">
    <w:p w14:paraId="30C7EE8B" w14:textId="5698984E" w:rsidR="0072312C" w:rsidRDefault="0072312C">
      <w:pPr>
        <w:pStyle w:val="CommentText"/>
      </w:pPr>
      <w:r>
        <w:rPr>
          <w:rStyle w:val="CommentReference"/>
        </w:rPr>
        <w:annotationRef/>
      </w:r>
      <w:r>
        <w:t>Remember avoid making your fields public. If you need to access these from other classes, use property accessor methods.</w:t>
      </w:r>
    </w:p>
  </w:comment>
  <w:comment w:id="13" w:author="Kemi Ademoye" w:date="2018-05-03T16:32:00Z" w:initials="KA">
    <w:p w14:paraId="3717D2CF" w14:textId="71CEA58C" w:rsidR="0072312C" w:rsidRDefault="0072312C">
      <w:pPr>
        <w:pStyle w:val="CommentText"/>
      </w:pPr>
      <w:r>
        <w:rPr>
          <w:rStyle w:val="CommentReference"/>
        </w:rPr>
        <w:annotationRef/>
      </w:r>
      <w:r>
        <w:t>A better approach is to make use of the event system.</w:t>
      </w:r>
      <w:r w:rsidR="003F21D4">
        <w:t xml:space="preserve"> Create an event in the ZombieAttack which the Player listens for and responds to.</w:t>
      </w:r>
    </w:p>
  </w:comment>
  <w:comment w:id="14" w:author="Kemi Ademoye" w:date="2018-05-03T16:36:00Z" w:initials="KA">
    <w:p w14:paraId="3E4F3C9C" w14:textId="490958F8" w:rsidR="001767B1" w:rsidRDefault="001767B1">
      <w:pPr>
        <w:pStyle w:val="CommentText"/>
      </w:pPr>
      <w:r>
        <w:rPr>
          <w:rStyle w:val="CommentReference"/>
        </w:rPr>
        <w:annotationRef/>
      </w:r>
      <w:r>
        <w:t>This script’</w:t>
      </w:r>
      <w:r w:rsidR="00D95AB9">
        <w:t>s functionality</w:t>
      </w:r>
      <w:r w:rsidR="00526EEC">
        <w:t xml:space="preserve"> </w:t>
      </w:r>
      <w:r w:rsidR="00A64964">
        <w:t>show</w:t>
      </w:r>
      <w:r w:rsidR="00526EEC">
        <w:t>s</w:t>
      </w:r>
      <w:r w:rsidR="00A64964">
        <w:t xml:space="preserve"> </w:t>
      </w:r>
      <w:r w:rsidR="00FC0D32">
        <w:t>some</w:t>
      </w:r>
      <w:r w:rsidR="00A64964">
        <w:t xml:space="preserve"> </w:t>
      </w:r>
      <w:r w:rsidR="00D95AB9">
        <w:t xml:space="preserve">basic </w:t>
      </w:r>
      <w:r w:rsidR="00A64964">
        <w:t>attempt to use player preferences to persist state</w:t>
      </w:r>
      <w:r w:rsidR="00AC0DFB">
        <w:t xml:space="preserve"> between </w:t>
      </w:r>
      <w:r w:rsidR="00CE110C">
        <w:t xml:space="preserve">play </w:t>
      </w:r>
      <w:r w:rsidR="00AC0DFB">
        <w:t>sessions</w:t>
      </w:r>
      <w:r w:rsidR="00A64964">
        <w:t>.</w:t>
      </w:r>
    </w:p>
  </w:comment>
  <w:comment w:id="18" w:author="Kemi Ademoye" w:date="2018-05-03T16:40:00Z" w:initials="KA">
    <w:p w14:paraId="206155B6" w14:textId="62258FDA" w:rsidR="00451496" w:rsidRDefault="00451496">
      <w:pPr>
        <w:pStyle w:val="CommentText"/>
      </w:pPr>
      <w:r>
        <w:rPr>
          <w:rStyle w:val="CommentReference"/>
        </w:rPr>
        <w:annotationRef/>
      </w:r>
      <w:r>
        <w:t>You probably noticed the green squiggly line on this line of code. That is because you are using an obsolete method.</w:t>
      </w:r>
      <w:r w:rsidR="00345C62">
        <w:t xml:space="preserve"> If you hover over the line, it gives you the new way of doing this via a property.</w:t>
      </w:r>
    </w:p>
    <w:p w14:paraId="26E01768" w14:textId="77777777" w:rsidR="00345C62" w:rsidRDefault="00345C62">
      <w:pPr>
        <w:pStyle w:val="CommentText"/>
      </w:pPr>
    </w:p>
    <w:p w14:paraId="1EDC5C14" w14:textId="48C774FE" w:rsidR="00345C62" w:rsidRDefault="00345C62">
      <w:pPr>
        <w:pStyle w:val="CommentText"/>
      </w:pPr>
      <w:r>
        <w:rPr>
          <w:rFonts w:ascii="Consolas" w:hAnsi="Consolas" w:cs="Consolas"/>
          <w:color w:val="000000"/>
          <w:sz w:val="19"/>
          <w:szCs w:val="19"/>
        </w:rPr>
        <w:t xml:space="preserve">aiCharacter.agent.isStopped = </w:t>
      </w:r>
      <w:r>
        <w:rPr>
          <w:rFonts w:ascii="Consolas" w:hAnsi="Consolas" w:cs="Consolas"/>
          <w:color w:val="0000FF"/>
          <w:sz w:val="19"/>
          <w:szCs w:val="19"/>
        </w:rPr>
        <w:t>true</w:t>
      </w:r>
      <w:r>
        <w:rPr>
          <w:rFonts w:ascii="Consolas" w:hAnsi="Consolas" w:cs="Consolas"/>
          <w:color w:val="000000"/>
          <w:sz w:val="19"/>
          <w:szCs w:val="19"/>
        </w:rPr>
        <w:t>;</w:t>
      </w:r>
    </w:p>
    <w:p w14:paraId="560C9900" w14:textId="77777777" w:rsidR="00345C62" w:rsidRDefault="00345C62">
      <w:pPr>
        <w:pStyle w:val="CommentText"/>
      </w:pPr>
    </w:p>
    <w:p w14:paraId="3C568A0A" w14:textId="77777777" w:rsidR="00345C62" w:rsidRDefault="00345C62">
      <w:pPr>
        <w:pStyle w:val="CommentText"/>
      </w:pPr>
    </w:p>
    <w:p w14:paraId="213E691A" w14:textId="5121F5B7" w:rsidR="00345C62" w:rsidRDefault="00345C62">
      <w:pPr>
        <w:pStyle w:val="CommentText"/>
      </w:pPr>
    </w:p>
  </w:comment>
  <w:comment w:id="20" w:author="Kemi Ademoye" w:date="2018-05-03T17:00:00Z" w:initials="KA">
    <w:p w14:paraId="3E5B16AB" w14:textId="53A62D2A" w:rsidR="0003028E" w:rsidRDefault="0003028E">
      <w:pPr>
        <w:pStyle w:val="CommentText"/>
      </w:pPr>
      <w:r>
        <w:rPr>
          <w:rStyle w:val="CommentReference"/>
        </w:rPr>
        <w:annotationRef/>
      </w:r>
      <w:r>
        <w:t xml:space="preserve">Okay </w:t>
      </w:r>
      <w:r>
        <w:sym w:font="Wingdings" w:char="F04A"/>
      </w:r>
    </w:p>
  </w:comment>
  <w:comment w:id="21" w:author="Kemi Ademoye" w:date="2018-05-03T17:01:00Z" w:initials="KA">
    <w:p w14:paraId="3FFC85FE" w14:textId="7079E7F3" w:rsidR="00890472" w:rsidRDefault="00890472">
      <w:pPr>
        <w:pStyle w:val="CommentText"/>
      </w:pPr>
      <w:r>
        <w:rPr>
          <w:rStyle w:val="CommentReference"/>
        </w:rPr>
        <w:annotationRef/>
      </w:r>
      <w:r>
        <w:t>Please see my earlier comment about using the event system.</w:t>
      </w:r>
    </w:p>
  </w:comment>
  <w:comment w:id="22" w:author="Kemi Ademoye" w:date="2018-05-03T17:02:00Z" w:initials="KA">
    <w:p w14:paraId="4C54D92B" w14:textId="21485126" w:rsidR="00974D4A" w:rsidRDefault="00974D4A">
      <w:pPr>
        <w:pStyle w:val="CommentText"/>
      </w:pPr>
      <w:r>
        <w:rPr>
          <w:rStyle w:val="CommentReference"/>
        </w:rPr>
        <w:annotationRef/>
      </w:r>
      <w:r>
        <w:t xml:space="preserve">Why do you have so many different versions? The only difference is the name of the level being loaded in OnTriggerEnter. You only need one class with a </w:t>
      </w:r>
      <w:r w:rsidR="00050B31">
        <w:t xml:space="preserve">Level </w:t>
      </w:r>
      <w:r>
        <w:t>property you can change</w:t>
      </w:r>
      <w:r w:rsidR="00050B31">
        <w:t xml:space="preserve"> as needed to load the appropriate level.</w:t>
      </w:r>
      <w:r w:rsidR="00C01821">
        <w:t xml:space="preserve"> Once you notice that a block/blocks of code is mostly the same you should refactor this into a reusable class/method/etc.</w:t>
      </w:r>
    </w:p>
  </w:comment>
  <w:comment w:id="24" w:author="Kemi Ademoye" w:date="2018-05-03T17:21:00Z" w:initials="KA">
    <w:p w14:paraId="07D406C3" w14:textId="77777777" w:rsidR="001168EB" w:rsidRDefault="001168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9BE2D0C" w14:textId="77777777" w:rsidR="001168EB" w:rsidRDefault="001168EB">
      <w:pPr>
        <w:pStyle w:val="CommentText"/>
      </w:pPr>
    </w:p>
    <w:p w14:paraId="4E5D86A3" w14:textId="6FD2FC80" w:rsidR="001168EB" w:rsidRDefault="001168EB">
      <w:pPr>
        <w:pStyle w:val="CommentText"/>
      </w:pPr>
      <w:r>
        <w:t>Reference(s):http://grammar.about.com/od/words/a/EnglishContractions.htm</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CA877D9" w15:done="0"/>
  <w15:commentEx w15:paraId="660AC1FB" w15:done="0"/>
  <w15:commentEx w15:paraId="1B73D463" w15:done="0"/>
  <w15:commentEx w15:paraId="5DBBD8B1" w15:done="0"/>
  <w15:commentEx w15:paraId="72C8B762" w15:done="0"/>
  <w15:commentEx w15:paraId="30C7EE8B" w15:done="0"/>
  <w15:commentEx w15:paraId="3717D2CF" w15:done="0"/>
  <w15:commentEx w15:paraId="3E4F3C9C" w15:done="0"/>
  <w15:commentEx w15:paraId="213E691A" w15:done="0"/>
  <w15:commentEx w15:paraId="3E5B16AB" w15:done="0"/>
  <w15:commentEx w15:paraId="3FFC85FE" w15:done="0"/>
  <w15:commentEx w15:paraId="4C54D92B" w15:done="0"/>
  <w15:commentEx w15:paraId="4E5D86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C21F94" w14:textId="77777777" w:rsidR="009D2ACB" w:rsidRDefault="009D2ACB" w:rsidP="002C34DF">
      <w:pPr>
        <w:spacing w:after="0" w:line="240" w:lineRule="auto"/>
      </w:pPr>
      <w:r>
        <w:separator/>
      </w:r>
    </w:p>
  </w:endnote>
  <w:endnote w:type="continuationSeparator" w:id="0">
    <w:p w14:paraId="3F880A37" w14:textId="77777777" w:rsidR="009D2ACB" w:rsidRDefault="009D2ACB" w:rsidP="002C3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048348"/>
      <w:docPartObj>
        <w:docPartGallery w:val="Page Numbers (Bottom of Page)"/>
        <w:docPartUnique/>
      </w:docPartObj>
    </w:sdtPr>
    <w:sdtEndPr>
      <w:rPr>
        <w:noProof/>
      </w:rPr>
    </w:sdtEndPr>
    <w:sdtContent>
      <w:p w14:paraId="7EBF7029" w14:textId="77777777" w:rsidR="00E611CC" w:rsidRDefault="00E611CC">
        <w:pPr>
          <w:pStyle w:val="Footer"/>
          <w:jc w:val="right"/>
        </w:pPr>
        <w:r>
          <w:fldChar w:fldCharType="begin"/>
        </w:r>
        <w:r>
          <w:instrText xml:space="preserve"> PAGE   \* MERGEFORMAT </w:instrText>
        </w:r>
        <w:r>
          <w:fldChar w:fldCharType="separate"/>
        </w:r>
        <w:r w:rsidR="00F72C16">
          <w:rPr>
            <w:noProof/>
          </w:rPr>
          <w:t>14</w:t>
        </w:r>
        <w:r>
          <w:rPr>
            <w:noProof/>
          </w:rPr>
          <w:fldChar w:fldCharType="end"/>
        </w:r>
      </w:p>
    </w:sdtContent>
  </w:sdt>
  <w:p w14:paraId="113ECAE9" w14:textId="77777777" w:rsidR="00E611CC" w:rsidRDefault="00E611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4EE0A" w14:textId="77777777" w:rsidR="00C57238" w:rsidRDefault="009D2A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72C16">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72C16">
      <w:rPr>
        <w:b/>
        <w:noProof/>
      </w:rPr>
      <w:t>15</w:t>
    </w:r>
    <w:r>
      <w:rPr>
        <w:b/>
        <w:sz w:val="24"/>
        <w:szCs w:val="24"/>
      </w:rPr>
      <w:fldChar w:fldCharType="end"/>
    </w:r>
  </w:p>
  <w:p w14:paraId="19CCF730" w14:textId="77777777" w:rsidR="00C57238" w:rsidRDefault="009D2AC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5BC54A" w14:textId="77777777" w:rsidR="009D2ACB" w:rsidRDefault="009D2ACB" w:rsidP="002C34DF">
      <w:pPr>
        <w:spacing w:after="0" w:line="240" w:lineRule="auto"/>
      </w:pPr>
      <w:r>
        <w:separator/>
      </w:r>
    </w:p>
  </w:footnote>
  <w:footnote w:type="continuationSeparator" w:id="0">
    <w:p w14:paraId="55965045" w14:textId="77777777" w:rsidR="009D2ACB" w:rsidRDefault="009D2ACB" w:rsidP="002C34DF">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B37"/>
    <w:rsid w:val="00001A18"/>
    <w:rsid w:val="0003028E"/>
    <w:rsid w:val="00030EFA"/>
    <w:rsid w:val="00050B31"/>
    <w:rsid w:val="001168EB"/>
    <w:rsid w:val="00140517"/>
    <w:rsid w:val="001529E4"/>
    <w:rsid w:val="001767B1"/>
    <w:rsid w:val="001B089B"/>
    <w:rsid w:val="001B4888"/>
    <w:rsid w:val="00203FD8"/>
    <w:rsid w:val="00211FCD"/>
    <w:rsid w:val="0021324D"/>
    <w:rsid w:val="00222132"/>
    <w:rsid w:val="00224930"/>
    <w:rsid w:val="00282C86"/>
    <w:rsid w:val="002C34DF"/>
    <w:rsid w:val="003003B4"/>
    <w:rsid w:val="00345C62"/>
    <w:rsid w:val="003F21D4"/>
    <w:rsid w:val="0040452A"/>
    <w:rsid w:val="00451496"/>
    <w:rsid w:val="00495234"/>
    <w:rsid w:val="00526EEC"/>
    <w:rsid w:val="00564970"/>
    <w:rsid w:val="005E7E93"/>
    <w:rsid w:val="006F1194"/>
    <w:rsid w:val="006F28F5"/>
    <w:rsid w:val="0072312C"/>
    <w:rsid w:val="007406DB"/>
    <w:rsid w:val="007F2623"/>
    <w:rsid w:val="008671C3"/>
    <w:rsid w:val="00890472"/>
    <w:rsid w:val="0089394C"/>
    <w:rsid w:val="0091278C"/>
    <w:rsid w:val="00921859"/>
    <w:rsid w:val="009251F0"/>
    <w:rsid w:val="00934425"/>
    <w:rsid w:val="00944484"/>
    <w:rsid w:val="00953797"/>
    <w:rsid w:val="00974D4A"/>
    <w:rsid w:val="009D2ACB"/>
    <w:rsid w:val="00A36299"/>
    <w:rsid w:val="00A64964"/>
    <w:rsid w:val="00AC0DFB"/>
    <w:rsid w:val="00AC75F6"/>
    <w:rsid w:val="00B70B37"/>
    <w:rsid w:val="00BC0517"/>
    <w:rsid w:val="00C01821"/>
    <w:rsid w:val="00C443CA"/>
    <w:rsid w:val="00C8282B"/>
    <w:rsid w:val="00CE110C"/>
    <w:rsid w:val="00CE2C92"/>
    <w:rsid w:val="00D34D27"/>
    <w:rsid w:val="00D65E98"/>
    <w:rsid w:val="00D74576"/>
    <w:rsid w:val="00D95AB9"/>
    <w:rsid w:val="00DC2898"/>
    <w:rsid w:val="00E611CC"/>
    <w:rsid w:val="00E70114"/>
    <w:rsid w:val="00F01042"/>
    <w:rsid w:val="00F0135B"/>
    <w:rsid w:val="00F266E2"/>
    <w:rsid w:val="00F66821"/>
    <w:rsid w:val="00F72C16"/>
    <w:rsid w:val="00FC0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73D22"/>
  <w15:chartTrackingRefBased/>
  <w15:docId w15:val="{A054A209-6876-47C3-8530-50773F6A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127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2C8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4DF"/>
  </w:style>
  <w:style w:type="paragraph" w:styleId="Footer">
    <w:name w:val="footer"/>
    <w:basedOn w:val="Normal"/>
    <w:link w:val="FooterChar"/>
    <w:uiPriority w:val="99"/>
    <w:unhideWhenUsed/>
    <w:rsid w:val="002C3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4DF"/>
  </w:style>
  <w:style w:type="character" w:customStyle="1" w:styleId="Heading1Char">
    <w:name w:val="Heading 1 Char"/>
    <w:basedOn w:val="DefaultParagraphFont"/>
    <w:link w:val="Heading1"/>
    <w:uiPriority w:val="9"/>
    <w:rsid w:val="0091278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2C8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B4888"/>
    <w:pPr>
      <w:outlineLvl w:val="9"/>
    </w:pPr>
    <w:rPr>
      <w:lang w:val="en-US"/>
    </w:rPr>
  </w:style>
  <w:style w:type="paragraph" w:styleId="TOC1">
    <w:name w:val="toc 1"/>
    <w:basedOn w:val="Normal"/>
    <w:next w:val="Normal"/>
    <w:autoRedefine/>
    <w:uiPriority w:val="39"/>
    <w:unhideWhenUsed/>
    <w:rsid w:val="001B4888"/>
    <w:pPr>
      <w:spacing w:after="100"/>
    </w:pPr>
  </w:style>
  <w:style w:type="character" w:styleId="Hyperlink">
    <w:name w:val="Hyperlink"/>
    <w:basedOn w:val="DefaultParagraphFont"/>
    <w:uiPriority w:val="99"/>
    <w:unhideWhenUsed/>
    <w:rsid w:val="001B4888"/>
    <w:rPr>
      <w:color w:val="0563C1" w:themeColor="hyperlink"/>
      <w:u w:val="single"/>
    </w:rPr>
  </w:style>
  <w:style w:type="character" w:styleId="CommentReference">
    <w:name w:val="annotation reference"/>
    <w:basedOn w:val="DefaultParagraphFont"/>
    <w:uiPriority w:val="99"/>
    <w:semiHidden/>
    <w:unhideWhenUsed/>
    <w:rsid w:val="00A36299"/>
    <w:rPr>
      <w:sz w:val="16"/>
      <w:szCs w:val="16"/>
    </w:rPr>
  </w:style>
  <w:style w:type="paragraph" w:styleId="CommentText">
    <w:name w:val="annotation text"/>
    <w:basedOn w:val="Normal"/>
    <w:link w:val="CommentTextChar"/>
    <w:uiPriority w:val="99"/>
    <w:semiHidden/>
    <w:unhideWhenUsed/>
    <w:rsid w:val="00A36299"/>
    <w:pPr>
      <w:spacing w:line="240" w:lineRule="auto"/>
    </w:pPr>
    <w:rPr>
      <w:sz w:val="20"/>
      <w:szCs w:val="20"/>
    </w:rPr>
  </w:style>
  <w:style w:type="character" w:customStyle="1" w:styleId="CommentTextChar">
    <w:name w:val="Comment Text Char"/>
    <w:basedOn w:val="DefaultParagraphFont"/>
    <w:link w:val="CommentText"/>
    <w:uiPriority w:val="99"/>
    <w:semiHidden/>
    <w:rsid w:val="00A36299"/>
    <w:rPr>
      <w:sz w:val="20"/>
      <w:szCs w:val="20"/>
    </w:rPr>
  </w:style>
  <w:style w:type="paragraph" w:styleId="CommentSubject">
    <w:name w:val="annotation subject"/>
    <w:basedOn w:val="CommentText"/>
    <w:next w:val="CommentText"/>
    <w:link w:val="CommentSubjectChar"/>
    <w:uiPriority w:val="99"/>
    <w:semiHidden/>
    <w:unhideWhenUsed/>
    <w:rsid w:val="00A36299"/>
    <w:rPr>
      <w:b/>
      <w:bCs/>
    </w:rPr>
  </w:style>
  <w:style w:type="character" w:customStyle="1" w:styleId="CommentSubjectChar">
    <w:name w:val="Comment Subject Char"/>
    <w:basedOn w:val="CommentTextChar"/>
    <w:link w:val="CommentSubject"/>
    <w:uiPriority w:val="99"/>
    <w:semiHidden/>
    <w:rsid w:val="00A36299"/>
    <w:rPr>
      <w:b/>
      <w:bCs/>
      <w:sz w:val="20"/>
      <w:szCs w:val="20"/>
    </w:rPr>
  </w:style>
  <w:style w:type="paragraph" w:styleId="BalloonText">
    <w:name w:val="Balloon Text"/>
    <w:basedOn w:val="Normal"/>
    <w:link w:val="BalloonTextChar"/>
    <w:uiPriority w:val="99"/>
    <w:semiHidden/>
    <w:unhideWhenUsed/>
    <w:rsid w:val="00A362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62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55C6E4-4798-48DE-8F03-9C65A2E7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15</Pages>
  <Words>2716</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Thomas</dc:creator>
  <cp:keywords/>
  <dc:description/>
  <cp:lastModifiedBy>Kemi Ademoye</cp:lastModifiedBy>
  <cp:revision>31</cp:revision>
  <dcterms:created xsi:type="dcterms:W3CDTF">2018-05-03T14:57:00Z</dcterms:created>
  <dcterms:modified xsi:type="dcterms:W3CDTF">2018-05-10T17:10:00Z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fdc7a38a-2e0b-31a8-82fd-13fa9f2a64cb</vt:lpwstr>
  </property>
</Properties>
</file>