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61791" w14:textId="77777777" w:rsidR="002D5B3F" w:rsidRPr="006904F1" w:rsidRDefault="001A24F3" w:rsidP="005F3A53">
      <w:pPr>
        <w:pStyle w:val="Header"/>
        <w:tabs>
          <w:tab w:val="clear" w:pos="4153"/>
          <w:tab w:val="clear" w:pos="8306"/>
        </w:tabs>
        <w:jc w:val="right"/>
        <w:rPr>
          <w:rFonts w:ascii="Arial" w:hAnsi="Arial" w:cs="Arial"/>
          <w:b/>
          <w:color w:val="000000" w:themeColor="text1"/>
          <w:sz w:val="28"/>
          <w:szCs w:val="28"/>
        </w:rPr>
      </w:pPr>
      <w:r w:rsidRPr="006904F1">
        <w:rPr>
          <w:rFonts w:ascii="Arial" w:hAnsi="Arial" w:cs="Arial"/>
          <w:noProof/>
          <w:color w:val="000000" w:themeColor="text1"/>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6904F1">
        <w:rPr>
          <w:rFonts w:ascii="Arial" w:hAnsi="Arial" w:cs="Arial"/>
          <w:color w:val="000000" w:themeColor="text1"/>
        </w:rPr>
        <w:t xml:space="preserve"> </w:t>
      </w:r>
      <w:r w:rsidR="005F3A53" w:rsidRPr="006904F1">
        <w:rPr>
          <w:rFonts w:ascii="Arial" w:hAnsi="Arial" w:cs="Arial"/>
          <w:color w:val="000000" w:themeColor="text1"/>
        </w:rPr>
        <w:br w:type="textWrapping" w:clear="all"/>
      </w:r>
      <w:r w:rsidR="005F3A53" w:rsidRPr="006904F1">
        <w:rPr>
          <w:rFonts w:ascii="Arial" w:hAnsi="Arial" w:cs="Arial"/>
          <w:b/>
          <w:color w:val="000000" w:themeColor="text1"/>
          <w:sz w:val="28"/>
          <w:szCs w:val="28"/>
        </w:rPr>
        <w:t xml:space="preserve">APPENDIX </w:t>
      </w:r>
      <w:r w:rsidR="00F664C3" w:rsidRPr="006904F1">
        <w:rPr>
          <w:rFonts w:ascii="Arial" w:hAnsi="Arial" w:cs="Arial"/>
          <w:b/>
          <w:color w:val="000000" w:themeColor="text1"/>
          <w:sz w:val="28"/>
          <w:szCs w:val="28"/>
        </w:rPr>
        <w:t>GA36c</w:t>
      </w:r>
    </w:p>
    <w:p w14:paraId="1932EBFF" w14:textId="77777777" w:rsidR="002D5B3F" w:rsidRPr="006904F1" w:rsidRDefault="002D5B3F" w:rsidP="002D5B3F">
      <w:pPr>
        <w:rPr>
          <w:rFonts w:ascii="Arial" w:hAnsi="Arial" w:cs="Arial"/>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6904F1" w:rsidRPr="006904F1" w14:paraId="42359EA7" w14:textId="77777777" w:rsidTr="00A406E5">
        <w:tc>
          <w:tcPr>
            <w:tcW w:w="9922" w:type="dxa"/>
            <w:shd w:val="clear" w:color="auto" w:fill="C0C0C0"/>
          </w:tcPr>
          <w:p w14:paraId="519452B4" w14:textId="77777777" w:rsidR="00681FA9" w:rsidRPr="006904F1" w:rsidRDefault="00552351" w:rsidP="00552351">
            <w:pPr>
              <w:pStyle w:val="Heading4"/>
              <w:rPr>
                <w:rFonts w:ascii="Arial" w:hAnsi="Arial" w:cs="Arial"/>
                <w:b/>
                <w:color w:val="000000" w:themeColor="text1"/>
              </w:rPr>
            </w:pPr>
            <w:r w:rsidRPr="006904F1">
              <w:rPr>
                <w:rFonts w:ascii="Arial" w:hAnsi="Arial" w:cs="Arial"/>
                <w:b/>
                <w:color w:val="000000" w:themeColor="text1"/>
              </w:rPr>
              <w:t>LEVEL 6</w:t>
            </w:r>
            <w:r w:rsidR="00026B02" w:rsidRPr="006904F1">
              <w:rPr>
                <w:rFonts w:ascii="Arial" w:hAnsi="Arial" w:cs="Arial"/>
                <w:b/>
                <w:color w:val="000000" w:themeColor="text1"/>
              </w:rPr>
              <w:t xml:space="preserve"> </w:t>
            </w:r>
            <w:r w:rsidRPr="006904F1">
              <w:rPr>
                <w:rFonts w:ascii="Arial" w:hAnsi="Arial" w:cs="Arial"/>
                <w:b/>
                <w:color w:val="000000" w:themeColor="text1"/>
              </w:rPr>
              <w:t>ASSESSMENT</w:t>
            </w:r>
            <w:r w:rsidR="003A3CE5" w:rsidRPr="006904F1">
              <w:rPr>
                <w:rFonts w:ascii="Arial" w:hAnsi="Arial" w:cs="Arial"/>
                <w:b/>
                <w:color w:val="000000" w:themeColor="text1"/>
              </w:rPr>
              <w:t xml:space="preserve"> SPECIFICATION </w:t>
            </w:r>
          </w:p>
        </w:tc>
      </w:tr>
    </w:tbl>
    <w:p w14:paraId="1E144FA7" w14:textId="77777777" w:rsidR="003A3CE5" w:rsidRPr="006904F1" w:rsidRDefault="003A3CE5" w:rsidP="002D5B3F">
      <w:pPr>
        <w:jc w:val="center"/>
        <w:rPr>
          <w:rFonts w:ascii="Arial" w:hAnsi="Arial" w:cs="Arial"/>
          <w:b/>
          <w:i/>
          <w:color w:val="000000" w:themeColor="text1"/>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6904F1" w:rsidRPr="006904F1" w14:paraId="090095F2" w14:textId="77777777" w:rsidTr="610353A0">
        <w:tc>
          <w:tcPr>
            <w:tcW w:w="2093" w:type="dxa"/>
            <w:shd w:val="clear" w:color="auto" w:fill="auto"/>
          </w:tcPr>
          <w:p w14:paraId="0C406B20" w14:textId="77777777" w:rsidR="003B3F9D" w:rsidRPr="006904F1" w:rsidRDefault="003B3F9D" w:rsidP="001E57C1">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Student name:</w:t>
            </w:r>
          </w:p>
        </w:tc>
        <w:tc>
          <w:tcPr>
            <w:tcW w:w="3293" w:type="dxa"/>
          </w:tcPr>
          <w:p w14:paraId="1E5A599C" w14:textId="77777777" w:rsidR="003B3F9D" w:rsidRPr="006904F1" w:rsidRDefault="003B3F9D" w:rsidP="4C8DD107">
            <w:pPr>
              <w:spacing w:before="120" w:after="120"/>
              <w:jc w:val="both"/>
              <w:rPr>
                <w:rFonts w:ascii="Arial" w:hAnsi="Arial" w:cs="Arial"/>
                <w:b/>
                <w:bCs/>
                <w:noProof/>
                <w:color w:val="000000" w:themeColor="text1"/>
                <w:sz w:val="22"/>
                <w:szCs w:val="22"/>
              </w:rPr>
            </w:pPr>
          </w:p>
        </w:tc>
        <w:tc>
          <w:tcPr>
            <w:tcW w:w="2268" w:type="dxa"/>
            <w:shd w:val="clear" w:color="auto" w:fill="D9D9D9" w:themeFill="background1" w:themeFillShade="D9"/>
          </w:tcPr>
          <w:p w14:paraId="0B2C64E1" w14:textId="77777777" w:rsidR="003B3F9D" w:rsidRPr="006904F1" w:rsidRDefault="00552351" w:rsidP="001E57C1">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 xml:space="preserve">Student ID </w:t>
            </w:r>
            <w:r w:rsidR="003B3F9D" w:rsidRPr="006904F1">
              <w:rPr>
                <w:rFonts w:ascii="Arial" w:hAnsi="Arial" w:cs="Arial"/>
                <w:b/>
                <w:color w:val="000000" w:themeColor="text1"/>
                <w:sz w:val="22"/>
                <w:szCs w:val="22"/>
              </w:rPr>
              <w:t>number:</w:t>
            </w:r>
          </w:p>
        </w:tc>
        <w:tc>
          <w:tcPr>
            <w:tcW w:w="2268" w:type="dxa"/>
          </w:tcPr>
          <w:p w14:paraId="4126CFD9" w14:textId="77777777" w:rsidR="003B3F9D" w:rsidRPr="006904F1" w:rsidRDefault="003B3F9D" w:rsidP="001E57C1">
            <w:pPr>
              <w:spacing w:before="120" w:after="120"/>
              <w:jc w:val="both"/>
              <w:rPr>
                <w:rFonts w:ascii="Arial" w:hAnsi="Arial" w:cs="Arial"/>
                <w:b/>
                <w:color w:val="000000" w:themeColor="text1"/>
                <w:sz w:val="22"/>
                <w:szCs w:val="22"/>
              </w:rPr>
            </w:pPr>
          </w:p>
        </w:tc>
      </w:tr>
      <w:tr w:rsidR="006904F1" w:rsidRPr="006904F1" w14:paraId="51C04FAB" w14:textId="77777777" w:rsidTr="610353A0">
        <w:tc>
          <w:tcPr>
            <w:tcW w:w="2093" w:type="dxa"/>
            <w:shd w:val="clear" w:color="auto" w:fill="auto"/>
          </w:tcPr>
          <w:p w14:paraId="76851DC8"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Programme:</w:t>
            </w:r>
          </w:p>
        </w:tc>
        <w:tc>
          <w:tcPr>
            <w:tcW w:w="7829" w:type="dxa"/>
            <w:gridSpan w:val="3"/>
          </w:tcPr>
          <w:p w14:paraId="6BD47CB0" w14:textId="04B661F3"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bCs/>
                <w:color w:val="000000" w:themeColor="text1"/>
                <w:sz w:val="22"/>
                <w:szCs w:val="22"/>
              </w:rPr>
              <w:t>BA (Hons) Graphic Design</w:t>
            </w:r>
          </w:p>
        </w:tc>
      </w:tr>
      <w:tr w:rsidR="006904F1" w:rsidRPr="006904F1" w14:paraId="1E16D525" w14:textId="77777777" w:rsidTr="610353A0">
        <w:tc>
          <w:tcPr>
            <w:tcW w:w="2093" w:type="dxa"/>
            <w:shd w:val="clear" w:color="auto" w:fill="auto"/>
          </w:tcPr>
          <w:p w14:paraId="59BD23F8"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Module:</w:t>
            </w:r>
          </w:p>
        </w:tc>
        <w:tc>
          <w:tcPr>
            <w:tcW w:w="7829" w:type="dxa"/>
            <w:gridSpan w:val="3"/>
            <w:shd w:val="clear" w:color="auto" w:fill="auto"/>
          </w:tcPr>
          <w:p w14:paraId="4819BA8F" w14:textId="00B63D3A" w:rsidR="00264488" w:rsidRPr="006904F1" w:rsidRDefault="00264488" w:rsidP="00264488">
            <w:pPr>
              <w:spacing w:before="120" w:after="120"/>
              <w:jc w:val="both"/>
              <w:rPr>
                <w:rFonts w:ascii="Arial" w:hAnsi="Arial" w:cs="Arial"/>
                <w:bCs/>
                <w:color w:val="000000" w:themeColor="text1"/>
                <w:sz w:val="22"/>
                <w:szCs w:val="22"/>
              </w:rPr>
            </w:pPr>
            <w:r w:rsidRPr="006904F1">
              <w:rPr>
                <w:rFonts w:ascii="Arial" w:hAnsi="Arial" w:cs="Arial"/>
                <w:b/>
                <w:color w:val="000000" w:themeColor="text1"/>
                <w:sz w:val="22"/>
                <w:szCs w:val="22"/>
              </w:rPr>
              <w:t>Graduate Portfolio</w:t>
            </w:r>
          </w:p>
        </w:tc>
      </w:tr>
      <w:tr w:rsidR="006904F1" w:rsidRPr="006904F1" w14:paraId="374222DB" w14:textId="77777777" w:rsidTr="610353A0">
        <w:tc>
          <w:tcPr>
            <w:tcW w:w="2093" w:type="dxa"/>
            <w:shd w:val="clear" w:color="auto" w:fill="auto"/>
          </w:tcPr>
          <w:p w14:paraId="6CFBB412"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Module code:</w:t>
            </w:r>
          </w:p>
        </w:tc>
        <w:tc>
          <w:tcPr>
            <w:tcW w:w="3293" w:type="dxa"/>
          </w:tcPr>
          <w:p w14:paraId="0F380942" w14:textId="6948B7D8"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ADGD6001</w:t>
            </w:r>
          </w:p>
        </w:tc>
        <w:tc>
          <w:tcPr>
            <w:tcW w:w="2268" w:type="dxa"/>
            <w:shd w:val="clear" w:color="auto" w:fill="D9D9D9" w:themeFill="background1" w:themeFillShade="D9"/>
          </w:tcPr>
          <w:p w14:paraId="73C7E00C" w14:textId="77777777" w:rsidR="00264488" w:rsidRPr="006904F1" w:rsidRDefault="00264488" w:rsidP="00264488">
            <w:pPr>
              <w:pStyle w:val="Heading2"/>
              <w:jc w:val="left"/>
              <w:rPr>
                <w:rFonts w:ascii="Arial" w:hAnsi="Arial" w:cs="Arial"/>
                <w:color w:val="000000" w:themeColor="text1"/>
                <w:sz w:val="22"/>
                <w:szCs w:val="22"/>
              </w:rPr>
            </w:pPr>
            <w:r w:rsidRPr="006904F1">
              <w:rPr>
                <w:rFonts w:ascii="Arial" w:hAnsi="Arial" w:cs="Arial"/>
                <w:color w:val="000000" w:themeColor="text1"/>
                <w:sz w:val="22"/>
                <w:szCs w:val="22"/>
              </w:rPr>
              <w:t>Contribution to Overall Module Assessment (%):</w:t>
            </w:r>
          </w:p>
        </w:tc>
        <w:tc>
          <w:tcPr>
            <w:tcW w:w="2268" w:type="dxa"/>
          </w:tcPr>
          <w:p w14:paraId="55EB199B" w14:textId="705A0014"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100%</w:t>
            </w:r>
          </w:p>
        </w:tc>
      </w:tr>
      <w:tr w:rsidR="006904F1" w:rsidRPr="006904F1" w14:paraId="66606AEF" w14:textId="77777777" w:rsidTr="610353A0">
        <w:tc>
          <w:tcPr>
            <w:tcW w:w="2093" w:type="dxa"/>
            <w:shd w:val="clear" w:color="auto" w:fill="auto"/>
          </w:tcPr>
          <w:p w14:paraId="7F3FF356"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Lecturer:</w:t>
            </w:r>
          </w:p>
        </w:tc>
        <w:tc>
          <w:tcPr>
            <w:tcW w:w="3293" w:type="dxa"/>
          </w:tcPr>
          <w:p w14:paraId="5EF0B9CF" w14:textId="77777777" w:rsidR="00264488" w:rsidRPr="006904F1" w:rsidRDefault="00264488" w:rsidP="00264488">
            <w:pPr>
              <w:spacing w:before="120" w:after="120"/>
              <w:rPr>
                <w:rFonts w:ascii="Arial" w:hAnsi="Arial" w:cs="Arial"/>
                <w:b/>
                <w:bCs/>
                <w:color w:val="000000" w:themeColor="text1"/>
                <w:sz w:val="22"/>
                <w:szCs w:val="22"/>
              </w:rPr>
            </w:pPr>
            <w:r w:rsidRPr="006904F1">
              <w:rPr>
                <w:rFonts w:ascii="Arial" w:hAnsi="Arial" w:cs="Arial"/>
                <w:color w:val="000000" w:themeColor="text1"/>
                <w:sz w:val="18"/>
                <w:szCs w:val="18"/>
              </w:rPr>
              <w:t xml:space="preserve">Donna Williams, Phil Thomas,  </w:t>
            </w:r>
            <w:r w:rsidRPr="006904F1">
              <w:rPr>
                <w:color w:val="000000" w:themeColor="text1"/>
              </w:rPr>
              <w:br/>
            </w:r>
            <w:r w:rsidRPr="006904F1">
              <w:rPr>
                <w:rFonts w:ascii="Arial" w:hAnsi="Arial" w:cs="Arial"/>
                <w:color w:val="000000" w:themeColor="text1"/>
                <w:sz w:val="18"/>
                <w:szCs w:val="18"/>
              </w:rPr>
              <w:t>Gavin Kirby, Harry Richmond</w:t>
            </w:r>
          </w:p>
          <w:p w14:paraId="53672AE5" w14:textId="77777777" w:rsidR="00264488" w:rsidRPr="006904F1" w:rsidRDefault="00264488" w:rsidP="00264488">
            <w:pPr>
              <w:spacing w:before="120" w:after="120"/>
              <w:jc w:val="both"/>
              <w:rPr>
                <w:rFonts w:ascii="Arial" w:hAnsi="Arial" w:cs="Arial"/>
                <w:b/>
                <w:color w:val="000000" w:themeColor="text1"/>
                <w:sz w:val="22"/>
                <w:szCs w:val="22"/>
              </w:rPr>
            </w:pPr>
          </w:p>
        </w:tc>
        <w:tc>
          <w:tcPr>
            <w:tcW w:w="2268" w:type="dxa"/>
            <w:shd w:val="clear" w:color="auto" w:fill="D9D9D9" w:themeFill="background1" w:themeFillShade="D9"/>
          </w:tcPr>
          <w:p w14:paraId="37E56863" w14:textId="77777777" w:rsidR="00264488" w:rsidRPr="006904F1" w:rsidRDefault="00264488" w:rsidP="00264488">
            <w:pPr>
              <w:spacing w:before="120" w:after="120"/>
              <w:rPr>
                <w:rFonts w:ascii="Arial" w:hAnsi="Arial" w:cs="Arial"/>
                <w:b/>
                <w:color w:val="000000" w:themeColor="text1"/>
                <w:sz w:val="22"/>
                <w:szCs w:val="22"/>
              </w:rPr>
            </w:pPr>
            <w:r w:rsidRPr="006904F1">
              <w:rPr>
                <w:rFonts w:ascii="Arial" w:hAnsi="Arial" w:cs="Arial"/>
                <w:b/>
                <w:color w:val="000000" w:themeColor="text1"/>
                <w:sz w:val="22"/>
                <w:szCs w:val="22"/>
              </w:rPr>
              <w:t>Internal Verifier:</w:t>
            </w:r>
          </w:p>
        </w:tc>
        <w:tc>
          <w:tcPr>
            <w:tcW w:w="2268" w:type="dxa"/>
          </w:tcPr>
          <w:p w14:paraId="76E26598" w14:textId="6A7EA9C0" w:rsidR="00264488" w:rsidRPr="006904F1" w:rsidRDefault="45242813" w:rsidP="610353A0">
            <w:pPr>
              <w:spacing w:before="120" w:after="120"/>
              <w:rPr>
                <w:rFonts w:ascii="Arial" w:hAnsi="Arial" w:cs="Arial"/>
                <w:b/>
                <w:bCs/>
                <w:color w:val="000000" w:themeColor="text1"/>
                <w:sz w:val="22"/>
                <w:szCs w:val="22"/>
              </w:rPr>
            </w:pPr>
            <w:proofErr w:type="spellStart"/>
            <w:r w:rsidRPr="006904F1">
              <w:rPr>
                <w:rFonts w:ascii="Arial" w:hAnsi="Arial" w:cs="Arial"/>
                <w:b/>
                <w:bCs/>
                <w:color w:val="000000" w:themeColor="text1"/>
                <w:sz w:val="22"/>
                <w:szCs w:val="22"/>
              </w:rPr>
              <w:t>Delyth</w:t>
            </w:r>
            <w:proofErr w:type="spellEnd"/>
            <w:r w:rsidRPr="006904F1">
              <w:rPr>
                <w:rFonts w:ascii="Arial" w:hAnsi="Arial" w:cs="Arial"/>
                <w:b/>
                <w:bCs/>
                <w:color w:val="000000" w:themeColor="text1"/>
                <w:sz w:val="22"/>
                <w:szCs w:val="22"/>
              </w:rPr>
              <w:t xml:space="preserve"> Lloyd Evans</w:t>
            </w:r>
          </w:p>
        </w:tc>
      </w:tr>
      <w:tr w:rsidR="006904F1" w:rsidRPr="006904F1" w14:paraId="613C8D32" w14:textId="77777777" w:rsidTr="610353A0">
        <w:tc>
          <w:tcPr>
            <w:tcW w:w="2093" w:type="dxa"/>
            <w:shd w:val="clear" w:color="auto" w:fill="auto"/>
          </w:tcPr>
          <w:p w14:paraId="1BF33043"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Assignment Title:</w:t>
            </w:r>
          </w:p>
        </w:tc>
        <w:tc>
          <w:tcPr>
            <w:tcW w:w="3293" w:type="dxa"/>
          </w:tcPr>
          <w:p w14:paraId="5B8F4138" w14:textId="37989872"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bCs/>
                <w:color w:val="000000" w:themeColor="text1"/>
                <w:sz w:val="22"/>
                <w:szCs w:val="22"/>
              </w:rPr>
              <w:t>The Final Graduate Portfolio</w:t>
            </w:r>
          </w:p>
        </w:tc>
        <w:tc>
          <w:tcPr>
            <w:tcW w:w="2268" w:type="dxa"/>
            <w:shd w:val="clear" w:color="auto" w:fill="auto"/>
          </w:tcPr>
          <w:p w14:paraId="21C5FB1B" w14:textId="77777777" w:rsidR="00264488" w:rsidRPr="006904F1" w:rsidRDefault="00264488" w:rsidP="00264488">
            <w:pPr>
              <w:spacing w:before="120" w:after="120"/>
              <w:rPr>
                <w:rFonts w:ascii="Arial" w:hAnsi="Arial" w:cs="Arial"/>
                <w:b/>
                <w:color w:val="000000" w:themeColor="text1"/>
                <w:sz w:val="22"/>
                <w:szCs w:val="22"/>
              </w:rPr>
            </w:pPr>
            <w:r w:rsidRPr="006904F1">
              <w:rPr>
                <w:rFonts w:ascii="Arial" w:hAnsi="Arial" w:cs="Arial"/>
                <w:b/>
                <w:color w:val="000000" w:themeColor="text1"/>
                <w:sz w:val="22"/>
                <w:szCs w:val="22"/>
              </w:rPr>
              <w:t>Word count (or equivalent):</w:t>
            </w:r>
          </w:p>
        </w:tc>
        <w:tc>
          <w:tcPr>
            <w:tcW w:w="2268" w:type="dxa"/>
          </w:tcPr>
          <w:p w14:paraId="2C6C2E9E" w14:textId="1E4BD344" w:rsidR="00264488" w:rsidRPr="006904F1" w:rsidRDefault="0186CADE" w:rsidP="598EF428">
            <w:pPr>
              <w:spacing w:before="120" w:after="120" w:line="253" w:lineRule="auto"/>
              <w:jc w:val="both"/>
              <w:rPr>
                <w:color w:val="000000" w:themeColor="text1"/>
              </w:rPr>
            </w:pPr>
            <w:r w:rsidRPr="006904F1">
              <w:rPr>
                <w:rFonts w:ascii="Arial" w:eastAsia="Arial" w:hAnsi="Arial" w:cs="Arial"/>
                <w:b/>
                <w:bCs/>
                <w:color w:val="000000" w:themeColor="text1"/>
                <w:sz w:val="22"/>
                <w:szCs w:val="22"/>
                <w:lang w:val="en-US"/>
              </w:rPr>
              <w:t>Coursework</w:t>
            </w:r>
            <w:r w:rsidR="77954956" w:rsidRPr="006904F1">
              <w:rPr>
                <w:rFonts w:ascii="Arial" w:eastAsia="Arial" w:hAnsi="Arial" w:cs="Arial"/>
                <w:b/>
                <w:bCs/>
                <w:color w:val="000000" w:themeColor="text1"/>
                <w:sz w:val="22"/>
                <w:szCs w:val="22"/>
                <w:lang w:val="en-US"/>
              </w:rPr>
              <w:t>:</w:t>
            </w:r>
            <w:r w:rsidRPr="006904F1">
              <w:rPr>
                <w:rFonts w:ascii="Arial" w:eastAsia="Arial" w:hAnsi="Arial" w:cs="Arial"/>
                <w:color w:val="000000" w:themeColor="text1"/>
                <w:sz w:val="22"/>
                <w:szCs w:val="22"/>
                <w:lang w:val="en-US"/>
              </w:rPr>
              <w:t xml:space="preserve"> </w:t>
            </w:r>
            <w:r w:rsidR="284891C6" w:rsidRPr="006904F1">
              <w:rPr>
                <w:color w:val="000000" w:themeColor="text1"/>
              </w:rPr>
              <w:br/>
            </w:r>
            <w:r w:rsidRPr="006904F1">
              <w:rPr>
                <w:rFonts w:ascii="Arial" w:eastAsia="Arial" w:hAnsi="Arial" w:cs="Arial"/>
                <w:color w:val="000000" w:themeColor="text1"/>
                <w:sz w:val="22"/>
                <w:szCs w:val="22"/>
                <w:lang w:val="en-US"/>
              </w:rPr>
              <w:t xml:space="preserve">(This is equivalent to </w:t>
            </w:r>
            <w:r w:rsidR="284891C6" w:rsidRPr="006904F1">
              <w:rPr>
                <w:rFonts w:ascii="Arial" w:eastAsia="Arial" w:hAnsi="Arial" w:cs="Arial"/>
                <w:color w:val="000000" w:themeColor="text1"/>
                <w:sz w:val="22"/>
                <w:szCs w:val="22"/>
                <w:lang w:val="en-US"/>
              </w:rPr>
              <w:t>15,000 words</w:t>
            </w:r>
            <w:r w:rsidR="36A98CA7" w:rsidRPr="006904F1">
              <w:rPr>
                <w:rFonts w:ascii="Arial" w:eastAsia="Arial" w:hAnsi="Arial" w:cs="Arial"/>
                <w:color w:val="000000" w:themeColor="text1"/>
                <w:sz w:val="22"/>
                <w:szCs w:val="22"/>
                <w:lang w:val="en-US"/>
              </w:rPr>
              <w:t>)</w:t>
            </w:r>
            <w:r w:rsidR="284891C6" w:rsidRPr="006904F1">
              <w:rPr>
                <w:rFonts w:ascii="Arial" w:eastAsia="Arial" w:hAnsi="Arial" w:cs="Arial"/>
                <w:color w:val="000000" w:themeColor="text1"/>
                <w:sz w:val="22"/>
                <w:szCs w:val="22"/>
                <w:lang w:val="en-US"/>
              </w:rPr>
              <w:t xml:space="preserve"> </w:t>
            </w:r>
          </w:p>
          <w:p w14:paraId="433EF4A7" w14:textId="07CD4537" w:rsidR="00264488" w:rsidRPr="006904F1" w:rsidRDefault="00264488" w:rsidP="598EF428">
            <w:pPr>
              <w:spacing w:before="120" w:after="120"/>
              <w:jc w:val="both"/>
              <w:rPr>
                <w:color w:val="000000" w:themeColor="text1"/>
              </w:rPr>
            </w:pPr>
          </w:p>
        </w:tc>
      </w:tr>
      <w:tr w:rsidR="006904F1" w:rsidRPr="006904F1" w14:paraId="22AAD465" w14:textId="77777777" w:rsidTr="610353A0">
        <w:tc>
          <w:tcPr>
            <w:tcW w:w="2093" w:type="dxa"/>
            <w:shd w:val="clear" w:color="auto" w:fill="auto"/>
          </w:tcPr>
          <w:p w14:paraId="6B01B1E5"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Submission deadline:</w:t>
            </w:r>
          </w:p>
        </w:tc>
        <w:tc>
          <w:tcPr>
            <w:tcW w:w="3293" w:type="dxa"/>
            <w:shd w:val="clear" w:color="auto" w:fill="auto"/>
          </w:tcPr>
          <w:p w14:paraId="25546CDE" w14:textId="520DD0ED" w:rsidR="00264488" w:rsidRPr="006904F1" w:rsidRDefault="00264488" w:rsidP="00264488">
            <w:pPr>
              <w:spacing w:before="120" w:after="120"/>
              <w:rPr>
                <w:rFonts w:ascii="Arial" w:hAnsi="Arial" w:cs="Arial"/>
                <w:color w:val="000000" w:themeColor="text1"/>
                <w:sz w:val="18"/>
                <w:szCs w:val="18"/>
              </w:rPr>
            </w:pPr>
            <w:r w:rsidRPr="006904F1">
              <w:rPr>
                <w:rFonts w:ascii="Arial" w:eastAsia="Arial" w:hAnsi="Arial" w:cs="Arial"/>
                <w:b/>
                <w:bCs/>
                <w:color w:val="000000" w:themeColor="text1"/>
                <w:sz w:val="22"/>
                <w:szCs w:val="22"/>
              </w:rPr>
              <w:t xml:space="preserve">Digital Submission: </w:t>
            </w:r>
            <w:r w:rsidR="008839A7" w:rsidRPr="006904F1">
              <w:rPr>
                <w:rFonts w:ascii="Arial" w:eastAsia="Arial" w:hAnsi="Arial" w:cs="Arial"/>
                <w:b/>
                <w:bCs/>
                <w:color w:val="000000" w:themeColor="text1"/>
                <w:sz w:val="22"/>
                <w:szCs w:val="22"/>
              </w:rPr>
              <w:br/>
            </w:r>
            <w:r w:rsidRPr="006904F1">
              <w:rPr>
                <w:rFonts w:ascii="Arial" w:eastAsia="Arial" w:hAnsi="Arial" w:cs="Arial"/>
                <w:b/>
                <w:bCs/>
                <w:color w:val="000000" w:themeColor="text1"/>
                <w:sz w:val="22"/>
                <w:szCs w:val="22"/>
              </w:rPr>
              <w:t>12</w:t>
            </w:r>
            <w:r w:rsidR="008839A7" w:rsidRPr="006904F1">
              <w:rPr>
                <w:rFonts w:ascii="Arial" w:eastAsia="Arial" w:hAnsi="Arial" w:cs="Arial"/>
                <w:b/>
                <w:bCs/>
                <w:color w:val="000000" w:themeColor="text1"/>
                <w:sz w:val="22"/>
                <w:szCs w:val="22"/>
              </w:rPr>
              <w:t xml:space="preserve"> </w:t>
            </w:r>
            <w:r w:rsidRPr="006904F1">
              <w:rPr>
                <w:rFonts w:ascii="Arial" w:eastAsia="Arial" w:hAnsi="Arial" w:cs="Arial"/>
                <w:b/>
                <w:bCs/>
                <w:color w:val="000000" w:themeColor="text1"/>
                <w:sz w:val="22"/>
                <w:szCs w:val="22"/>
              </w:rPr>
              <w:t xml:space="preserve">mid-day on </w:t>
            </w:r>
            <w:r w:rsidR="008839A7" w:rsidRPr="006904F1">
              <w:rPr>
                <w:rFonts w:ascii="Arial" w:eastAsia="Arial" w:hAnsi="Arial" w:cs="Arial"/>
                <w:b/>
                <w:bCs/>
                <w:color w:val="000000" w:themeColor="text1"/>
                <w:sz w:val="22"/>
                <w:szCs w:val="22"/>
              </w:rPr>
              <w:t>Friday 8 May 2026</w:t>
            </w:r>
            <w:r w:rsidRPr="006904F1">
              <w:rPr>
                <w:rFonts w:ascii="Arial" w:eastAsia="Arial" w:hAnsi="Arial" w:cs="Arial"/>
                <w:b/>
                <w:bCs/>
                <w:color w:val="000000" w:themeColor="text1"/>
                <w:sz w:val="22"/>
                <w:szCs w:val="22"/>
              </w:rPr>
              <w:t xml:space="preserve"> </w:t>
            </w:r>
          </w:p>
          <w:p w14:paraId="32E1376C" w14:textId="6ED8EEDE" w:rsidR="00264488" w:rsidRPr="006904F1" w:rsidRDefault="00264488" w:rsidP="00264488">
            <w:pPr>
              <w:spacing w:before="120" w:after="120"/>
              <w:rPr>
                <w:color w:val="000000" w:themeColor="text1"/>
              </w:rPr>
            </w:pPr>
            <w:r w:rsidRPr="006904F1">
              <w:rPr>
                <w:rFonts w:ascii="Arial" w:eastAsia="Arial" w:hAnsi="Arial" w:cs="Arial"/>
                <w:b/>
                <w:bCs/>
                <w:color w:val="000000" w:themeColor="text1"/>
                <w:sz w:val="22"/>
                <w:szCs w:val="22"/>
              </w:rPr>
              <w:t xml:space="preserve">FINAL Exhibition: </w:t>
            </w:r>
            <w:r w:rsidR="008839A7" w:rsidRPr="006904F1">
              <w:rPr>
                <w:rFonts w:ascii="Arial" w:eastAsia="Arial" w:hAnsi="Arial" w:cs="Arial"/>
                <w:b/>
                <w:bCs/>
                <w:color w:val="000000" w:themeColor="text1"/>
                <w:sz w:val="22"/>
                <w:szCs w:val="22"/>
              </w:rPr>
              <w:t>6pm on Friday 16 May 2026 (TBC)</w:t>
            </w:r>
          </w:p>
          <w:p w14:paraId="3B128C43" w14:textId="77777777" w:rsidR="00264488" w:rsidRPr="006904F1" w:rsidRDefault="00264488" w:rsidP="00264488">
            <w:pPr>
              <w:spacing w:before="120" w:after="120"/>
              <w:jc w:val="both"/>
              <w:rPr>
                <w:rFonts w:ascii="Arial" w:hAnsi="Arial" w:cs="Arial"/>
                <w:b/>
                <w:color w:val="000000" w:themeColor="text1"/>
                <w:sz w:val="22"/>
                <w:szCs w:val="22"/>
              </w:rPr>
            </w:pPr>
          </w:p>
        </w:tc>
        <w:tc>
          <w:tcPr>
            <w:tcW w:w="2268" w:type="dxa"/>
            <w:shd w:val="clear" w:color="auto" w:fill="auto"/>
          </w:tcPr>
          <w:p w14:paraId="519BB9BC" w14:textId="77777777" w:rsidR="00264488" w:rsidRPr="006904F1" w:rsidRDefault="00264488" w:rsidP="00264488">
            <w:pPr>
              <w:spacing w:before="120" w:after="120"/>
              <w:rPr>
                <w:rFonts w:ascii="Arial" w:hAnsi="Arial" w:cs="Arial"/>
                <w:b/>
                <w:color w:val="000000" w:themeColor="text1"/>
                <w:sz w:val="22"/>
                <w:szCs w:val="22"/>
              </w:rPr>
            </w:pPr>
            <w:r w:rsidRPr="006904F1">
              <w:rPr>
                <w:rFonts w:ascii="Arial" w:hAnsi="Arial" w:cs="Arial"/>
                <w:b/>
                <w:color w:val="000000" w:themeColor="text1"/>
                <w:sz w:val="22"/>
                <w:szCs w:val="22"/>
              </w:rPr>
              <w:t>Return date of provisional marks &amp; written feedback:</w:t>
            </w:r>
          </w:p>
        </w:tc>
        <w:tc>
          <w:tcPr>
            <w:tcW w:w="2268" w:type="dxa"/>
          </w:tcPr>
          <w:p w14:paraId="0E04389B" w14:textId="14820EBD" w:rsidR="00264488" w:rsidRPr="006904F1" w:rsidRDefault="00264488" w:rsidP="00264488">
            <w:pPr>
              <w:spacing w:before="120" w:after="120"/>
              <w:rPr>
                <w:rFonts w:ascii="Arial" w:hAnsi="Arial" w:cs="Arial"/>
                <w:b/>
                <w:bCs/>
                <w:color w:val="000000" w:themeColor="text1"/>
                <w:sz w:val="22"/>
                <w:szCs w:val="22"/>
              </w:rPr>
            </w:pPr>
            <w:r w:rsidRPr="006904F1">
              <w:rPr>
                <w:rFonts w:ascii="Arial" w:hAnsi="Arial" w:cs="Arial"/>
                <w:b/>
                <w:bCs/>
                <w:color w:val="000000" w:themeColor="text1"/>
                <w:sz w:val="22"/>
                <w:szCs w:val="22"/>
              </w:rPr>
              <w:t>1</w:t>
            </w:r>
            <w:r w:rsidR="008839A7" w:rsidRPr="006904F1">
              <w:rPr>
                <w:rFonts w:ascii="Arial" w:hAnsi="Arial" w:cs="Arial"/>
                <w:b/>
                <w:bCs/>
                <w:color w:val="000000" w:themeColor="text1"/>
                <w:sz w:val="22"/>
                <w:szCs w:val="22"/>
              </w:rPr>
              <w:t>5</w:t>
            </w:r>
            <w:r w:rsidRPr="006904F1">
              <w:rPr>
                <w:rFonts w:ascii="Arial" w:hAnsi="Arial" w:cs="Arial"/>
                <w:b/>
                <w:bCs/>
                <w:color w:val="000000" w:themeColor="text1"/>
                <w:sz w:val="22"/>
                <w:szCs w:val="22"/>
              </w:rPr>
              <w:t>/06/2</w:t>
            </w:r>
            <w:r w:rsidR="008839A7" w:rsidRPr="006904F1">
              <w:rPr>
                <w:rFonts w:ascii="Arial" w:hAnsi="Arial" w:cs="Arial"/>
                <w:b/>
                <w:bCs/>
                <w:color w:val="000000" w:themeColor="text1"/>
                <w:sz w:val="22"/>
                <w:szCs w:val="22"/>
              </w:rPr>
              <w:t>6</w:t>
            </w:r>
          </w:p>
          <w:p w14:paraId="52FC5512" w14:textId="77777777" w:rsidR="00264488" w:rsidRPr="006904F1" w:rsidRDefault="00264488" w:rsidP="00264488">
            <w:pPr>
              <w:spacing w:before="120" w:after="120"/>
              <w:rPr>
                <w:rFonts w:ascii="Arial" w:hAnsi="Arial" w:cs="Arial"/>
                <w:b/>
                <w:bCs/>
                <w:color w:val="000000" w:themeColor="text1"/>
                <w:sz w:val="18"/>
                <w:szCs w:val="18"/>
              </w:rPr>
            </w:pPr>
          </w:p>
          <w:p w14:paraId="3558674F" w14:textId="77777777" w:rsidR="00264488" w:rsidRPr="006904F1" w:rsidRDefault="00264488" w:rsidP="00264488">
            <w:pPr>
              <w:spacing w:before="120" w:after="120"/>
              <w:rPr>
                <w:rFonts w:ascii="Arial" w:hAnsi="Arial" w:cs="Arial"/>
                <w:color w:val="000000" w:themeColor="text1"/>
                <w:sz w:val="18"/>
                <w:szCs w:val="18"/>
              </w:rPr>
            </w:pPr>
            <w:r w:rsidRPr="006904F1">
              <w:rPr>
                <w:rFonts w:ascii="Arial" w:hAnsi="Arial" w:cs="Arial"/>
                <w:b/>
                <w:bCs/>
                <w:color w:val="000000" w:themeColor="text1"/>
                <w:sz w:val="18"/>
                <w:szCs w:val="18"/>
              </w:rPr>
              <w:t>Feedback no later than:</w:t>
            </w:r>
            <w:r w:rsidRPr="006904F1">
              <w:rPr>
                <w:rFonts w:ascii="Arial" w:hAnsi="Arial" w:cs="Arial"/>
                <w:color w:val="000000" w:themeColor="text1"/>
                <w:sz w:val="18"/>
                <w:szCs w:val="18"/>
              </w:rPr>
              <w:t xml:space="preserve"> 20 working term-days days)</w:t>
            </w:r>
          </w:p>
          <w:p w14:paraId="5E314181" w14:textId="77777777" w:rsidR="00264488" w:rsidRPr="006904F1" w:rsidRDefault="00264488" w:rsidP="00264488">
            <w:pPr>
              <w:spacing w:before="120" w:after="120"/>
              <w:jc w:val="both"/>
              <w:rPr>
                <w:rFonts w:ascii="Arial" w:hAnsi="Arial" w:cs="Arial"/>
                <w:b/>
                <w:color w:val="000000" w:themeColor="text1"/>
                <w:sz w:val="22"/>
                <w:szCs w:val="22"/>
              </w:rPr>
            </w:pPr>
          </w:p>
        </w:tc>
      </w:tr>
      <w:tr w:rsidR="006904F1" w:rsidRPr="006904F1" w14:paraId="59C10BCB" w14:textId="77777777" w:rsidTr="610353A0">
        <w:tc>
          <w:tcPr>
            <w:tcW w:w="2093" w:type="dxa"/>
            <w:shd w:val="clear" w:color="auto" w:fill="auto"/>
          </w:tcPr>
          <w:p w14:paraId="0EA2FB10" w14:textId="77777777" w:rsidR="00264488" w:rsidRPr="006904F1" w:rsidRDefault="00264488" w:rsidP="00264488">
            <w:pPr>
              <w:spacing w:before="120" w:after="120"/>
              <w:jc w:val="both"/>
              <w:rPr>
                <w:rFonts w:ascii="Arial" w:hAnsi="Arial" w:cs="Arial"/>
                <w:b/>
                <w:color w:val="000000" w:themeColor="text1"/>
                <w:sz w:val="22"/>
                <w:szCs w:val="22"/>
              </w:rPr>
            </w:pPr>
            <w:r w:rsidRPr="006904F1">
              <w:rPr>
                <w:rFonts w:ascii="Arial" w:hAnsi="Arial" w:cs="Arial"/>
                <w:b/>
                <w:color w:val="000000" w:themeColor="text1"/>
                <w:sz w:val="22"/>
                <w:szCs w:val="22"/>
              </w:rPr>
              <w:t>Submission method:</w:t>
            </w:r>
          </w:p>
        </w:tc>
        <w:tc>
          <w:tcPr>
            <w:tcW w:w="7829" w:type="dxa"/>
            <w:gridSpan w:val="3"/>
            <w:shd w:val="clear" w:color="auto" w:fill="auto"/>
          </w:tcPr>
          <w:p w14:paraId="1D865C85" w14:textId="77777777" w:rsidR="00264488" w:rsidRPr="006904F1" w:rsidRDefault="00264488" w:rsidP="00264488">
            <w:pPr>
              <w:rPr>
                <w:rFonts w:ascii="Arial" w:hAnsi="Arial" w:cs="Arial"/>
                <w:color w:val="000000" w:themeColor="text1"/>
                <w:sz w:val="22"/>
                <w:szCs w:val="22"/>
              </w:rPr>
            </w:pPr>
            <w:r w:rsidRPr="006904F1">
              <w:rPr>
                <w:rFonts w:ascii="Arial" w:hAnsi="Arial" w:cs="Arial"/>
                <w:color w:val="000000" w:themeColor="text1"/>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6982DA3" w14:textId="77777777" w:rsidR="00264488" w:rsidRPr="006904F1" w:rsidRDefault="00264488" w:rsidP="00264488">
            <w:pPr>
              <w:spacing w:before="120" w:after="120"/>
              <w:rPr>
                <w:rFonts w:ascii="Arial" w:hAnsi="Arial" w:cs="Arial"/>
                <w:b/>
                <w:bCs/>
                <w:color w:val="000000" w:themeColor="text1"/>
                <w:sz w:val="22"/>
                <w:szCs w:val="22"/>
              </w:rPr>
            </w:pPr>
            <w:r w:rsidRPr="006904F1">
              <w:rPr>
                <w:rFonts w:ascii="Arial" w:hAnsi="Arial" w:cs="Arial"/>
                <w:b/>
                <w:bCs/>
                <w:color w:val="000000" w:themeColor="text1"/>
                <w:sz w:val="22"/>
                <w:szCs w:val="22"/>
              </w:rPr>
              <w:t xml:space="preserve">Alternative submission method (if applicable): </w:t>
            </w:r>
          </w:p>
          <w:p w14:paraId="093DBFBB" w14:textId="77777777" w:rsidR="00264488" w:rsidRPr="006904F1" w:rsidRDefault="00264488" w:rsidP="00264488">
            <w:pPr>
              <w:spacing w:before="120" w:after="120"/>
              <w:rPr>
                <w:rFonts w:ascii="Arial" w:hAnsi="Arial" w:cs="Arial"/>
                <w:b/>
                <w:bCs/>
                <w:color w:val="000000" w:themeColor="text1"/>
                <w:sz w:val="22"/>
                <w:szCs w:val="22"/>
              </w:rPr>
            </w:pPr>
            <w:r w:rsidRPr="006904F1">
              <w:rPr>
                <w:rFonts w:ascii="Arial" w:hAnsi="Arial" w:cs="Arial"/>
                <w:b/>
                <w:bCs/>
                <w:color w:val="000000" w:themeColor="text1"/>
                <w:sz w:val="22"/>
                <w:szCs w:val="22"/>
              </w:rPr>
              <w:t>Late submission of the assessment will result in a late penalty mark:</w:t>
            </w:r>
          </w:p>
          <w:p w14:paraId="5FF7F5FE" w14:textId="77777777" w:rsidR="00264488" w:rsidRPr="006904F1" w:rsidRDefault="00264488" w:rsidP="00264488">
            <w:pPr>
              <w:spacing w:before="120" w:after="120"/>
              <w:rPr>
                <w:rFonts w:ascii="Arial" w:hAnsi="Arial" w:cs="Arial"/>
                <w:color w:val="000000" w:themeColor="text1"/>
                <w:sz w:val="22"/>
                <w:szCs w:val="22"/>
              </w:rPr>
            </w:pPr>
            <w:r w:rsidRPr="006904F1">
              <w:rPr>
                <w:rFonts w:ascii="Arial" w:hAnsi="Arial" w:cs="Arial"/>
                <w:color w:val="000000" w:themeColor="text1"/>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571B9F74" w14:textId="46A4F407" w:rsidR="00264488" w:rsidRPr="006904F1" w:rsidRDefault="00264488" w:rsidP="00264488">
            <w:pPr>
              <w:spacing w:before="120" w:after="120"/>
              <w:rPr>
                <w:rFonts w:ascii="Arial" w:hAnsi="Arial" w:cs="Arial"/>
                <w:b/>
                <w:bCs/>
                <w:color w:val="000000" w:themeColor="text1"/>
                <w:sz w:val="22"/>
                <w:szCs w:val="22"/>
              </w:rPr>
            </w:pPr>
            <w:r w:rsidRPr="006904F1">
              <w:rPr>
                <w:rFonts w:ascii="Arial" w:hAnsi="Arial" w:cs="Arial"/>
                <w:color w:val="000000" w:themeColor="text1"/>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264488" w:rsidRPr="006904F1" w14:paraId="7F00E12C" w14:textId="77777777" w:rsidTr="610353A0">
        <w:tc>
          <w:tcPr>
            <w:tcW w:w="2093" w:type="dxa"/>
            <w:shd w:val="clear" w:color="auto" w:fill="auto"/>
          </w:tcPr>
          <w:p w14:paraId="5DEE3EBD" w14:textId="77777777" w:rsidR="00264488" w:rsidRPr="006904F1" w:rsidRDefault="00264488" w:rsidP="00264488">
            <w:pPr>
              <w:spacing w:before="120" w:after="120"/>
              <w:rPr>
                <w:rFonts w:ascii="Arial" w:hAnsi="Arial" w:cs="Arial"/>
                <w:b/>
                <w:color w:val="000000" w:themeColor="text1"/>
                <w:sz w:val="22"/>
                <w:szCs w:val="22"/>
              </w:rPr>
            </w:pPr>
            <w:r w:rsidRPr="006904F1">
              <w:rPr>
                <w:rFonts w:ascii="Arial" w:hAnsi="Arial" w:cs="Arial"/>
                <w:b/>
                <w:color w:val="000000" w:themeColor="text1"/>
                <w:sz w:val="22"/>
                <w:szCs w:val="22"/>
              </w:rPr>
              <w:t>Academic honesty / referencing:</w:t>
            </w:r>
          </w:p>
        </w:tc>
        <w:tc>
          <w:tcPr>
            <w:tcW w:w="7829" w:type="dxa"/>
            <w:gridSpan w:val="3"/>
            <w:shd w:val="clear" w:color="auto" w:fill="auto"/>
          </w:tcPr>
          <w:p w14:paraId="17E9CA41" w14:textId="77777777" w:rsidR="00264488" w:rsidRPr="006904F1" w:rsidRDefault="00264488" w:rsidP="00264488">
            <w:pPr>
              <w:spacing w:before="120" w:after="120"/>
              <w:rPr>
                <w:rFonts w:ascii="Arial" w:hAnsi="Arial" w:cs="Arial"/>
                <w:color w:val="000000" w:themeColor="text1"/>
                <w:sz w:val="22"/>
                <w:szCs w:val="22"/>
              </w:rPr>
            </w:pPr>
            <w:r w:rsidRPr="006904F1">
              <w:rPr>
                <w:rFonts w:ascii="Arial" w:hAnsi="Arial" w:cs="Arial"/>
                <w:color w:val="000000" w:themeColor="text1"/>
                <w:sz w:val="22"/>
                <w:szCs w:val="22"/>
              </w:rPr>
              <w:t xml:space="preserve">Academic honesty is required. In the main body of your </w:t>
            </w:r>
            <w:proofErr w:type="gramStart"/>
            <w:r w:rsidRPr="006904F1">
              <w:rPr>
                <w:rFonts w:ascii="Arial" w:hAnsi="Arial" w:cs="Arial"/>
                <w:color w:val="000000" w:themeColor="text1"/>
                <w:sz w:val="22"/>
                <w:szCs w:val="22"/>
              </w:rPr>
              <w:t>submission</w:t>
            </w:r>
            <w:proofErr w:type="gramEnd"/>
            <w:r w:rsidRPr="006904F1">
              <w:rPr>
                <w:rFonts w:ascii="Arial" w:hAnsi="Arial" w:cs="Arial"/>
                <w:color w:val="000000" w:themeColor="text1"/>
                <w:sz w:val="22"/>
                <w:szCs w:val="22"/>
              </w:rPr>
              <w:t xml:space="preserve"> you must give credit to authors on whose research and ideas your work is based. Append to your submission a reference list that indicates the books, articles, etc. that you have used, cited or quoted </w:t>
            </w:r>
            <w:proofErr w:type="gramStart"/>
            <w:r w:rsidRPr="006904F1">
              <w:rPr>
                <w:rFonts w:ascii="Arial" w:hAnsi="Arial" w:cs="Arial"/>
                <w:color w:val="000000" w:themeColor="text1"/>
                <w:sz w:val="22"/>
                <w:szCs w:val="22"/>
              </w:rPr>
              <w:t>in order to</w:t>
            </w:r>
            <w:proofErr w:type="gramEnd"/>
            <w:r w:rsidRPr="006904F1">
              <w:rPr>
                <w:rFonts w:ascii="Arial" w:hAnsi="Arial" w:cs="Arial"/>
                <w:color w:val="000000" w:themeColor="text1"/>
                <w:sz w:val="22"/>
                <w:szCs w:val="22"/>
              </w:rPr>
              <w:t xml:space="preserve"> complete this assessment.  </w:t>
            </w:r>
          </w:p>
        </w:tc>
      </w:tr>
    </w:tbl>
    <w:p w14:paraId="5FCB52B6" w14:textId="77777777" w:rsidR="0028204E" w:rsidRPr="006904F1" w:rsidRDefault="0028204E" w:rsidP="00DB116D">
      <w:pPr>
        <w:rPr>
          <w:rFonts w:ascii="Arial" w:hAnsi="Arial" w:cs="Arial"/>
          <w:color w:val="000000" w:themeColor="text1"/>
          <w:sz w:val="32"/>
        </w:rPr>
      </w:pPr>
    </w:p>
    <w:p w14:paraId="7220F8E8" w14:textId="77777777" w:rsidR="00152E9D" w:rsidRPr="006904F1" w:rsidRDefault="00152E9D" w:rsidP="00DB116D">
      <w:pPr>
        <w:rPr>
          <w:rFonts w:ascii="Arial" w:hAnsi="Arial" w:cs="Arial"/>
          <w:color w:val="000000" w:themeColor="text1"/>
          <w:sz w:val="32"/>
        </w:rPr>
      </w:pPr>
    </w:p>
    <w:p w14:paraId="75F9E2A0" w14:textId="77777777" w:rsidR="00152E9D" w:rsidRPr="006904F1" w:rsidRDefault="00152E9D" w:rsidP="00DB116D">
      <w:pPr>
        <w:rPr>
          <w:rFonts w:ascii="Arial" w:hAnsi="Arial" w:cs="Arial"/>
          <w:color w:val="000000" w:themeColor="text1"/>
          <w:sz w:val="32"/>
        </w:rPr>
      </w:pPr>
    </w:p>
    <w:p w14:paraId="0E780831" w14:textId="77777777" w:rsidR="00152E9D" w:rsidRPr="006904F1" w:rsidRDefault="00152E9D" w:rsidP="00DB116D">
      <w:pPr>
        <w:rPr>
          <w:rFonts w:ascii="Arial" w:hAnsi="Arial" w:cs="Arial"/>
          <w:color w:val="000000" w:themeColor="text1"/>
          <w:sz w:val="32"/>
        </w:rPr>
      </w:pPr>
    </w:p>
    <w:p w14:paraId="2DDF0137" w14:textId="77777777" w:rsidR="00152E9D" w:rsidRPr="006904F1" w:rsidRDefault="00152E9D" w:rsidP="00DB116D">
      <w:pPr>
        <w:rPr>
          <w:rFonts w:ascii="Arial" w:hAnsi="Arial" w:cs="Arial"/>
          <w:color w:val="000000" w:themeColor="text1"/>
          <w:sz w:val="32"/>
        </w:rPr>
      </w:pPr>
    </w:p>
    <w:p w14:paraId="5F3E6469" w14:textId="77777777" w:rsidR="00A406E5" w:rsidRPr="006904F1" w:rsidRDefault="00A406E5">
      <w:pPr>
        <w:rPr>
          <w:rFonts w:ascii="Arial" w:hAnsi="Arial" w:cs="Arial"/>
          <w:color w:val="000000" w:themeColor="text1"/>
          <w:sz w:val="32"/>
        </w:rPr>
      </w:pPr>
      <w:r w:rsidRPr="006904F1">
        <w:rPr>
          <w:rFonts w:ascii="Arial" w:hAnsi="Arial" w:cs="Arial"/>
          <w:color w:val="000000" w:themeColor="text1"/>
          <w:sz w:val="32"/>
        </w:rPr>
        <w:br w:type="page"/>
      </w:r>
    </w:p>
    <w:p w14:paraId="779EEA48" w14:textId="77777777" w:rsidR="00152E9D" w:rsidRPr="006904F1" w:rsidRDefault="00152E9D" w:rsidP="00DB116D">
      <w:pPr>
        <w:rPr>
          <w:rFonts w:ascii="Arial" w:hAnsi="Arial" w:cs="Arial"/>
          <w:color w:val="000000" w:themeColor="text1"/>
          <w:sz w:val="32"/>
        </w:rPr>
      </w:pPr>
    </w:p>
    <w:p w14:paraId="300C7775" w14:textId="77777777" w:rsidR="00C01A3F" w:rsidRPr="006904F1" w:rsidRDefault="00C01A3F" w:rsidP="00BA1176">
      <w:pPr>
        <w:rPr>
          <w:rFonts w:ascii="Arial" w:hAnsi="Arial" w:cs="Arial"/>
          <w:b/>
          <w:color w:val="000000" w:themeColor="text1"/>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6904F1" w:rsidRPr="006904F1" w14:paraId="21900595" w14:textId="77777777" w:rsidTr="00910BB4">
        <w:tc>
          <w:tcPr>
            <w:tcW w:w="9747" w:type="dxa"/>
            <w:shd w:val="pct10" w:color="auto" w:fill="auto"/>
          </w:tcPr>
          <w:p w14:paraId="3CD3ECB2" w14:textId="77777777" w:rsidR="00264488" w:rsidRPr="006904F1" w:rsidRDefault="00264488" w:rsidP="00910BB4">
            <w:pPr>
              <w:rPr>
                <w:rFonts w:ascii="Arial" w:hAnsi="Arial" w:cs="Arial"/>
                <w:b/>
                <w:color w:val="000000" w:themeColor="text1"/>
                <w:sz w:val="24"/>
                <w:szCs w:val="24"/>
              </w:rPr>
            </w:pPr>
            <w:r w:rsidRPr="006904F1">
              <w:rPr>
                <w:rFonts w:ascii="Arial" w:hAnsi="Arial" w:cs="Arial"/>
                <w:b/>
                <w:color w:val="000000" w:themeColor="text1"/>
                <w:sz w:val="24"/>
                <w:szCs w:val="24"/>
              </w:rPr>
              <w:t xml:space="preserve">Module Learning Outcomes </w:t>
            </w:r>
          </w:p>
          <w:p w14:paraId="292C3F95" w14:textId="77777777" w:rsidR="00264488" w:rsidRPr="006904F1" w:rsidRDefault="00264488" w:rsidP="00910BB4">
            <w:pPr>
              <w:rPr>
                <w:rFonts w:ascii="Arial" w:hAnsi="Arial" w:cs="Arial"/>
                <w:color w:val="000000" w:themeColor="text1"/>
                <w:sz w:val="24"/>
                <w:szCs w:val="24"/>
              </w:rPr>
            </w:pPr>
            <w:r w:rsidRPr="006904F1">
              <w:rPr>
                <w:rFonts w:ascii="Arial" w:hAnsi="Arial" w:cs="Arial"/>
                <w:b/>
                <w:color w:val="000000" w:themeColor="text1"/>
                <w:sz w:val="24"/>
                <w:szCs w:val="24"/>
              </w:rPr>
              <w:t>(from module syllabus)</w:t>
            </w:r>
          </w:p>
        </w:tc>
      </w:tr>
      <w:tr w:rsidR="006904F1" w:rsidRPr="006904F1" w14:paraId="13B21837" w14:textId="77777777" w:rsidTr="00910BB4">
        <w:tc>
          <w:tcPr>
            <w:tcW w:w="9747" w:type="dxa"/>
          </w:tcPr>
          <w:p w14:paraId="2D32DF6D" w14:textId="77777777" w:rsidR="00264488" w:rsidRPr="006904F1" w:rsidRDefault="00264488" w:rsidP="00910BB4">
            <w:pPr>
              <w:rPr>
                <w:rFonts w:ascii="Arial" w:hAnsi="Arial" w:cs="Arial"/>
                <w:color w:val="000000" w:themeColor="text1"/>
                <w:sz w:val="24"/>
                <w:szCs w:val="24"/>
              </w:rPr>
            </w:pPr>
            <w:r w:rsidRPr="006904F1">
              <w:rPr>
                <w:rFonts w:ascii="Calibri" w:hAnsi="Calibri" w:cs="Arial"/>
                <w:color w:val="000000" w:themeColor="text1"/>
                <w:sz w:val="24"/>
                <w:szCs w:val="24"/>
              </w:rPr>
              <w:t xml:space="preserve">Identify and critically evaluate an intellectually challenging idea that would be appropriate for </w:t>
            </w:r>
            <w:r w:rsidRPr="006904F1">
              <w:rPr>
                <w:rFonts w:ascii="Calibri" w:hAnsi="Calibri" w:cs="Arial"/>
                <w:color w:val="000000" w:themeColor="text1"/>
                <w:sz w:val="24"/>
                <w:szCs w:val="24"/>
              </w:rPr>
              <w:br/>
              <w:t>Major investigation.</w:t>
            </w:r>
          </w:p>
        </w:tc>
      </w:tr>
      <w:tr w:rsidR="006904F1" w:rsidRPr="006904F1" w14:paraId="69461114" w14:textId="77777777" w:rsidTr="00910BB4">
        <w:tc>
          <w:tcPr>
            <w:tcW w:w="9747" w:type="dxa"/>
          </w:tcPr>
          <w:p w14:paraId="3257B1A0" w14:textId="77777777" w:rsidR="00264488" w:rsidRPr="006904F1" w:rsidRDefault="00264488" w:rsidP="00910BB4">
            <w:pPr>
              <w:rPr>
                <w:rFonts w:ascii="Calibri" w:hAnsi="Calibri" w:cs="Arial"/>
                <w:color w:val="000000" w:themeColor="text1"/>
                <w:sz w:val="24"/>
                <w:szCs w:val="24"/>
              </w:rPr>
            </w:pPr>
            <w:r w:rsidRPr="006904F1">
              <w:rPr>
                <w:rFonts w:ascii="Calibri" w:hAnsi="Calibri" w:cs="Arial"/>
                <w:color w:val="000000" w:themeColor="text1"/>
                <w:sz w:val="24"/>
                <w:szCs w:val="24"/>
              </w:rPr>
              <w:t>Communicate effectively the research areas, design solutions technical requirements and overall specification relevant to the Major Project idea using contemporary methods and techniques.</w:t>
            </w:r>
          </w:p>
        </w:tc>
      </w:tr>
      <w:tr w:rsidR="00264488" w:rsidRPr="006904F1" w14:paraId="5D3418FC" w14:textId="77777777" w:rsidTr="00910BB4">
        <w:tc>
          <w:tcPr>
            <w:tcW w:w="9747" w:type="dxa"/>
          </w:tcPr>
          <w:p w14:paraId="400A10D2" w14:textId="77777777" w:rsidR="00264488" w:rsidRPr="006904F1" w:rsidRDefault="00264488" w:rsidP="00910BB4">
            <w:pPr>
              <w:rPr>
                <w:rFonts w:ascii="Calibri" w:hAnsi="Calibri" w:cs="Arial"/>
                <w:color w:val="000000" w:themeColor="text1"/>
                <w:sz w:val="24"/>
                <w:szCs w:val="24"/>
              </w:rPr>
            </w:pPr>
            <w:r w:rsidRPr="006904F1">
              <w:rPr>
                <w:rFonts w:ascii="Calibri" w:hAnsi="Calibri" w:cs="Arial"/>
                <w:color w:val="000000" w:themeColor="text1"/>
                <w:sz w:val="24"/>
                <w:szCs w:val="24"/>
              </w:rPr>
              <w:t>Project manage an extended research, production and evaluation process in as effective a manner as possible.</w:t>
            </w:r>
          </w:p>
        </w:tc>
      </w:tr>
    </w:tbl>
    <w:p w14:paraId="694F9E2B" w14:textId="77777777" w:rsidR="00C01A3F" w:rsidRPr="006904F1" w:rsidRDefault="00C01A3F" w:rsidP="00BA1176">
      <w:pPr>
        <w:rPr>
          <w:rFonts w:ascii="Arial" w:hAnsi="Arial" w:cs="Arial"/>
          <w:b/>
          <w:color w:val="000000" w:themeColor="text1"/>
        </w:rPr>
      </w:pPr>
    </w:p>
    <w:p w14:paraId="6D378FAC" w14:textId="77777777" w:rsidR="00264488" w:rsidRPr="006904F1" w:rsidRDefault="00264488" w:rsidP="00BA1176">
      <w:pPr>
        <w:rPr>
          <w:rFonts w:ascii="Arial" w:hAnsi="Arial" w:cs="Arial"/>
          <w:b/>
          <w:color w:val="000000" w:themeColor="text1"/>
        </w:rPr>
      </w:pPr>
    </w:p>
    <w:p w14:paraId="2C63CE42" w14:textId="77777777" w:rsidR="00264488" w:rsidRPr="006904F1" w:rsidRDefault="00264488" w:rsidP="00BA1176">
      <w:pPr>
        <w:rPr>
          <w:rFonts w:ascii="Arial" w:hAnsi="Arial" w:cs="Arial"/>
          <w:b/>
          <w:color w:val="000000" w:themeColor="text1"/>
        </w:rPr>
      </w:pPr>
    </w:p>
    <w:p w14:paraId="5FBEFBEF" w14:textId="77777777" w:rsidR="00264488" w:rsidRPr="006904F1" w:rsidRDefault="00264488" w:rsidP="00BA1176">
      <w:pPr>
        <w:rPr>
          <w:rFonts w:ascii="Arial" w:hAnsi="Arial" w:cs="Arial"/>
          <w:b/>
          <w:color w:val="000000" w:themeColor="text1"/>
        </w:rPr>
      </w:pPr>
    </w:p>
    <w:p w14:paraId="2E73B4B9" w14:textId="77777777" w:rsidR="0028204E" w:rsidRPr="006904F1" w:rsidRDefault="0028204E" w:rsidP="00BA1176">
      <w:pPr>
        <w:rPr>
          <w:rFonts w:ascii="Arial" w:hAnsi="Arial" w:cs="Arial"/>
          <w:b/>
          <w:color w:val="000000" w:themeColor="text1"/>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6904F1" w:rsidRPr="006904F1" w14:paraId="2AB16EB4" w14:textId="77777777" w:rsidTr="00A406E5">
        <w:tc>
          <w:tcPr>
            <w:tcW w:w="9781" w:type="dxa"/>
            <w:shd w:val="clear" w:color="auto" w:fill="C0C0C0"/>
          </w:tcPr>
          <w:p w14:paraId="27E8D7F4" w14:textId="77777777" w:rsidR="005969E2" w:rsidRPr="006904F1" w:rsidRDefault="00933F10" w:rsidP="00576AB4">
            <w:pPr>
              <w:jc w:val="center"/>
              <w:rPr>
                <w:rFonts w:ascii="Arial" w:hAnsi="Arial" w:cs="Arial"/>
                <w:b/>
                <w:color w:val="000000" w:themeColor="text1"/>
                <w:sz w:val="40"/>
                <w:szCs w:val="40"/>
              </w:rPr>
            </w:pPr>
            <w:r w:rsidRPr="006904F1">
              <w:rPr>
                <w:rFonts w:ascii="Arial" w:hAnsi="Arial" w:cs="Arial"/>
                <w:color w:val="000000" w:themeColor="text1"/>
                <w:sz w:val="32"/>
              </w:rPr>
              <w:br w:type="page"/>
            </w:r>
            <w:r w:rsidR="005969E2" w:rsidRPr="006904F1">
              <w:rPr>
                <w:rFonts w:ascii="Arial" w:hAnsi="Arial" w:cs="Arial"/>
                <w:b/>
                <w:color w:val="000000" w:themeColor="text1"/>
                <w:sz w:val="40"/>
                <w:szCs w:val="40"/>
              </w:rPr>
              <w:t>TASK DESCRIPTION</w:t>
            </w:r>
          </w:p>
        </w:tc>
      </w:tr>
    </w:tbl>
    <w:p w14:paraId="73F0B8AB" w14:textId="77777777" w:rsidR="00EE6F25" w:rsidRPr="006904F1" w:rsidRDefault="00EE6F25" w:rsidP="005969E2">
      <w:pPr>
        <w:jc w:val="both"/>
        <w:rPr>
          <w:rFonts w:ascii="Arial" w:hAnsi="Arial" w:cs="Arial"/>
          <w:color w:val="000000" w:themeColor="text1"/>
          <w:sz w:val="22"/>
          <w:szCs w:val="22"/>
        </w:rPr>
      </w:pPr>
    </w:p>
    <w:p w14:paraId="1EA4FA2E" w14:textId="403867F4" w:rsidR="5AA16AD9" w:rsidRPr="006904F1" w:rsidRDefault="5AA16AD9" w:rsidP="4CE05D35">
      <w:pPr>
        <w:pStyle w:val="Heading2"/>
        <w:ind w:left="567" w:firstLine="142"/>
        <w:rPr>
          <w:color w:val="000000" w:themeColor="text1"/>
        </w:rPr>
      </w:pPr>
      <w:r w:rsidRPr="006904F1">
        <w:rPr>
          <w:rFonts w:ascii="Arial" w:eastAsia="Arial" w:hAnsi="Arial" w:cs="Arial"/>
          <w:bCs/>
          <w:color w:val="000000" w:themeColor="text1"/>
          <w:sz w:val="22"/>
          <w:szCs w:val="22"/>
        </w:rPr>
        <w:t>Use of Generative AI in Assessment</w:t>
      </w:r>
    </w:p>
    <w:p w14:paraId="3F340922" w14:textId="7747F90C" w:rsidR="5AA16AD9" w:rsidRPr="006904F1" w:rsidRDefault="5AA16AD9" w:rsidP="4CE05D35">
      <w:pPr>
        <w:rPr>
          <w:color w:val="000000" w:themeColor="text1"/>
        </w:rPr>
      </w:pPr>
      <w:r w:rsidRPr="006904F1">
        <w:rPr>
          <w:rFonts w:ascii="Arial" w:eastAsia="Arial" w:hAnsi="Arial" w:cs="Arial"/>
          <w:color w:val="000000" w:themeColor="text1"/>
          <w:sz w:val="22"/>
          <w:szCs w:val="22"/>
        </w:rPr>
        <w:t>(Lecturer to indicate Yes or Not against each element)</w:t>
      </w:r>
    </w:p>
    <w:p w14:paraId="5EADF660" w14:textId="477081F8" w:rsidR="5AA16AD9" w:rsidRPr="006904F1" w:rsidRDefault="5AA16AD9" w:rsidP="4CE05D35">
      <w:pPr>
        <w:rPr>
          <w:color w:val="000000" w:themeColor="text1"/>
        </w:rPr>
      </w:pPr>
      <w:r w:rsidRPr="006904F1">
        <w:rPr>
          <w:color w:val="000000" w:themeColor="text1"/>
        </w:rPr>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006904F1" w:rsidRPr="006904F1" w14:paraId="19A56ADD" w14:textId="77777777" w:rsidTr="2DAE9877">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5CE95563" w14:textId="42D49163"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31EAA648" w14:textId="30C1322C"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0BDF20E9" w14:textId="355A2E6E"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6929A77D" w14:textId="3BE27572"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0626C66C" w14:textId="45385294"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317A65DF" w14:textId="77777777" w:rsidTr="2DAE987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1E58DEE" w14:textId="66D2ACFA"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0AA09422" w14:textId="5100676D"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56FA67E" w14:textId="17321807"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7D1710EE" w14:textId="014FEDB6"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264EA884" w14:textId="3C9834D8"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0E17524E" w14:textId="77777777" w:rsidTr="2DAE987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746DD16" w14:textId="0BB7D905"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774A616" w14:textId="569DB313"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 xml:space="preserve">For this assessment, you can use Generative AI to check your own text/creation for grammatical and syntactical mistakes, including getting suggestions to rephrase your work. </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E8D6081" w14:textId="321286A4"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7CBEBB8E" w14:textId="5C1817EE"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1D8762EB" w14:textId="5BADC14C"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290CA32D" w14:textId="77777777" w:rsidTr="2DAE987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BF58E3D" w14:textId="20755E4A"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5750411" w14:textId="77910427"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2864C70" w14:textId="467B120A"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6D5F53C7" w14:textId="13F30171"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6F916650" w14:textId="74C40212"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29182D1C" w14:textId="77777777" w:rsidTr="2DAE987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0550DFE" w14:textId="57397CBA"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34428BE8" w14:textId="43404AFD"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EC334DF" w14:textId="5386FF49"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022A66AA" w14:textId="00411D3F"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10953107" w14:textId="00F88765"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29F8C354" w14:textId="77777777" w:rsidTr="2DAE9877">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3A318F4" w14:textId="397D035B"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D275837" w14:textId="035758C4"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3FB9559" w14:textId="6AF3159E"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Yes </w:t>
            </w:r>
            <w:r w:rsidRPr="006904F1">
              <w:rPr>
                <w:rFonts w:ascii="MS Gothic" w:eastAsia="MS Gothic" w:hAnsi="MS Gothic" w:cs="MS Gothic"/>
                <w:color w:val="000000" w:themeColor="text1"/>
                <w:sz w:val="22"/>
                <w:szCs w:val="22"/>
              </w:rPr>
              <w:t>☐</w:t>
            </w:r>
          </w:p>
          <w:p w14:paraId="2E53FC39" w14:textId="537FB20A" w:rsidR="4CE05D35" w:rsidRPr="006904F1" w:rsidRDefault="4CE05D35" w:rsidP="4CE05D35">
            <w:pPr>
              <w:rPr>
                <w:color w:val="000000" w:themeColor="text1"/>
              </w:rPr>
            </w:pPr>
            <w:r w:rsidRPr="006904F1">
              <w:rPr>
                <w:rFonts w:ascii="Arial" w:eastAsia="Arial" w:hAnsi="Arial" w:cs="Arial"/>
                <w:color w:val="000000" w:themeColor="text1"/>
                <w:sz w:val="22"/>
                <w:szCs w:val="22"/>
              </w:rPr>
              <w:t xml:space="preserve"> </w:t>
            </w:r>
          </w:p>
          <w:p w14:paraId="48777AE0" w14:textId="655B43BF" w:rsidR="4CE05D35" w:rsidRPr="006904F1" w:rsidRDefault="4CE05D35" w:rsidP="4CE05D35">
            <w:pPr>
              <w:rPr>
                <w:color w:val="000000" w:themeColor="text1"/>
              </w:rPr>
            </w:pPr>
            <w:proofErr w:type="gramStart"/>
            <w:r w:rsidRPr="006904F1">
              <w:rPr>
                <w:rFonts w:ascii="Arial" w:eastAsia="Arial" w:hAnsi="Arial" w:cs="Arial"/>
                <w:color w:val="000000" w:themeColor="text1"/>
                <w:sz w:val="22"/>
                <w:szCs w:val="22"/>
              </w:rPr>
              <w:t xml:space="preserve">No  </w:t>
            </w:r>
            <w:r w:rsidRPr="006904F1">
              <w:rPr>
                <w:rFonts w:ascii="MS Gothic" w:eastAsia="MS Gothic" w:hAnsi="MS Gothic" w:cs="MS Gothic"/>
                <w:color w:val="000000" w:themeColor="text1"/>
                <w:sz w:val="22"/>
                <w:szCs w:val="22"/>
              </w:rPr>
              <w:t>☒</w:t>
            </w:r>
            <w:proofErr w:type="gramEnd"/>
          </w:p>
        </w:tc>
      </w:tr>
      <w:tr w:rsidR="006904F1" w:rsidRPr="006904F1" w14:paraId="590E39B4" w14:textId="77777777" w:rsidTr="2DAE9877">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36F19912" w14:textId="02B18465"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5E6C9DCE" w14:textId="1CF49D94" w:rsidR="4CE05D35" w:rsidRPr="006904F1" w:rsidRDefault="4CE05D35" w:rsidP="4CE05D35">
            <w:pPr>
              <w:spacing w:line="257" w:lineRule="auto"/>
              <w:rPr>
                <w:color w:val="000000" w:themeColor="text1"/>
              </w:rPr>
            </w:pPr>
            <w:r w:rsidRPr="006904F1">
              <w:rPr>
                <w:rFonts w:ascii="Arial" w:eastAsia="Arial" w:hAnsi="Arial" w:cs="Arial"/>
                <w:color w:val="000000" w:themeColor="text1"/>
                <w:sz w:val="22"/>
                <w:szCs w:val="22"/>
              </w:rPr>
              <w:t xml:space="preserve">For this assessment, you are not allowed to use </w:t>
            </w:r>
            <w:r w:rsidRPr="006904F1">
              <w:rPr>
                <w:rFonts w:ascii="Arial" w:eastAsia="Arial" w:hAnsi="Arial" w:cs="Arial"/>
                <w:b/>
                <w:bCs/>
                <w:color w:val="000000" w:themeColor="text1"/>
                <w:sz w:val="22"/>
                <w:szCs w:val="22"/>
              </w:rPr>
              <w:t>any</w:t>
            </w:r>
            <w:r w:rsidRPr="006904F1">
              <w:rPr>
                <w:rFonts w:ascii="Arial" w:eastAsia="Arial" w:hAnsi="Arial" w:cs="Arial"/>
                <w:color w:val="000000" w:themeColor="text1"/>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618DA774" w14:textId="35AE714C" w:rsidR="4CE05D35" w:rsidRPr="006904F1" w:rsidRDefault="4CE05D35" w:rsidP="4CE05D35">
            <w:pPr>
              <w:rPr>
                <w:color w:val="000000" w:themeColor="text1"/>
              </w:rPr>
            </w:pPr>
            <w:r w:rsidRPr="006904F1">
              <w:rPr>
                <w:rFonts w:ascii="MS Gothic" w:eastAsia="MS Gothic" w:hAnsi="MS Gothic" w:cs="MS Gothic"/>
                <w:color w:val="000000" w:themeColor="text1"/>
                <w:sz w:val="22"/>
                <w:szCs w:val="22"/>
              </w:rPr>
              <w:t>☐</w:t>
            </w:r>
          </w:p>
        </w:tc>
      </w:tr>
    </w:tbl>
    <w:p w14:paraId="339C194C" w14:textId="5FD9BDF4" w:rsidR="5AA16AD9" w:rsidRPr="006904F1" w:rsidRDefault="5AA16AD9" w:rsidP="4CE05D35">
      <w:pPr>
        <w:ind w:left="720"/>
        <w:rPr>
          <w:color w:val="000000" w:themeColor="text1"/>
        </w:rPr>
      </w:pPr>
      <w:r w:rsidRPr="006904F1">
        <w:rPr>
          <w:rFonts w:ascii="Arial" w:eastAsia="Arial" w:hAnsi="Arial" w:cs="Arial"/>
          <w:color w:val="000000" w:themeColor="text1"/>
          <w:sz w:val="24"/>
          <w:szCs w:val="24"/>
        </w:rPr>
        <w:t xml:space="preserve"> </w:t>
      </w:r>
    </w:p>
    <w:p w14:paraId="722CA08C" w14:textId="1DE14540" w:rsidR="5AA16AD9" w:rsidRPr="006904F1" w:rsidRDefault="5AA16AD9" w:rsidP="4CE05D35">
      <w:pPr>
        <w:ind w:left="720"/>
        <w:rPr>
          <w:color w:val="000000" w:themeColor="text1"/>
        </w:rPr>
      </w:pPr>
      <w:r w:rsidRPr="006904F1">
        <w:rPr>
          <w:rFonts w:ascii="Arial" w:eastAsia="Arial" w:hAnsi="Arial" w:cs="Arial"/>
          <w:color w:val="000000" w:themeColor="text1"/>
          <w:sz w:val="24"/>
          <w:szCs w:val="24"/>
        </w:rPr>
        <w:t xml:space="preserve"> </w:t>
      </w:r>
    </w:p>
    <w:p w14:paraId="39AEB170" w14:textId="77777777" w:rsidR="00152E9D" w:rsidRPr="006904F1" w:rsidRDefault="00152E9D" w:rsidP="00A67FB1">
      <w:pPr>
        <w:ind w:left="720"/>
        <w:rPr>
          <w:rFonts w:ascii="Arial" w:hAnsi="Arial" w:cs="Arial"/>
          <w:color w:val="000000" w:themeColor="text1"/>
          <w:sz w:val="24"/>
          <w:szCs w:val="24"/>
        </w:rPr>
      </w:pPr>
    </w:p>
    <w:p w14:paraId="7DD9E4E2" w14:textId="77777777" w:rsidR="00152E9D" w:rsidRPr="006904F1" w:rsidRDefault="00152E9D" w:rsidP="00A67FB1">
      <w:pPr>
        <w:ind w:left="720"/>
        <w:rPr>
          <w:rFonts w:ascii="Arial" w:hAnsi="Arial" w:cs="Arial"/>
          <w:color w:val="000000" w:themeColor="text1"/>
          <w:sz w:val="24"/>
          <w:szCs w:val="24"/>
        </w:rPr>
      </w:pPr>
    </w:p>
    <w:p w14:paraId="2B2EB215" w14:textId="77777777" w:rsidR="00152E9D" w:rsidRPr="006904F1" w:rsidRDefault="00152E9D" w:rsidP="00A67FB1">
      <w:pPr>
        <w:ind w:left="720"/>
        <w:rPr>
          <w:rFonts w:ascii="Arial" w:hAnsi="Arial" w:cs="Arial"/>
          <w:color w:val="000000" w:themeColor="text1"/>
          <w:sz w:val="24"/>
          <w:szCs w:val="24"/>
        </w:rPr>
      </w:pPr>
    </w:p>
    <w:p w14:paraId="39728C65" w14:textId="77777777" w:rsidR="00152E9D" w:rsidRPr="006904F1" w:rsidRDefault="00152E9D" w:rsidP="00A67FB1">
      <w:pPr>
        <w:ind w:left="720"/>
        <w:rPr>
          <w:rFonts w:ascii="Arial" w:hAnsi="Arial" w:cs="Arial"/>
          <w:color w:val="000000" w:themeColor="text1"/>
          <w:sz w:val="24"/>
          <w:szCs w:val="24"/>
        </w:rPr>
      </w:pPr>
    </w:p>
    <w:p w14:paraId="7A80E471" w14:textId="77777777" w:rsidR="00152E9D" w:rsidRPr="006904F1" w:rsidRDefault="00152E9D" w:rsidP="00A67FB1">
      <w:pPr>
        <w:ind w:left="720"/>
        <w:rPr>
          <w:rFonts w:ascii="Arial" w:hAnsi="Arial" w:cs="Arial"/>
          <w:color w:val="000000" w:themeColor="text1"/>
          <w:sz w:val="24"/>
          <w:szCs w:val="24"/>
        </w:rPr>
      </w:pPr>
    </w:p>
    <w:p w14:paraId="3DC8B684" w14:textId="77777777" w:rsidR="00152E9D" w:rsidRPr="006904F1" w:rsidRDefault="00152E9D" w:rsidP="00A67FB1">
      <w:pPr>
        <w:ind w:left="720"/>
        <w:rPr>
          <w:rFonts w:ascii="Arial" w:hAnsi="Arial" w:cs="Arial"/>
          <w:color w:val="000000" w:themeColor="text1"/>
          <w:sz w:val="24"/>
          <w:szCs w:val="24"/>
        </w:rPr>
      </w:pPr>
    </w:p>
    <w:p w14:paraId="580EBC58" w14:textId="77777777" w:rsidR="00152E9D" w:rsidRPr="006904F1" w:rsidRDefault="00152E9D" w:rsidP="00A67FB1">
      <w:pPr>
        <w:ind w:left="720"/>
        <w:rPr>
          <w:rFonts w:ascii="Arial" w:hAnsi="Arial" w:cs="Arial"/>
          <w:color w:val="000000" w:themeColor="text1"/>
          <w:sz w:val="24"/>
          <w:szCs w:val="24"/>
        </w:rPr>
      </w:pPr>
    </w:p>
    <w:p w14:paraId="485C665E" w14:textId="77777777" w:rsidR="00152E9D" w:rsidRPr="006904F1" w:rsidRDefault="00152E9D" w:rsidP="00A67FB1">
      <w:pPr>
        <w:ind w:left="720"/>
        <w:rPr>
          <w:rFonts w:ascii="Arial" w:hAnsi="Arial" w:cs="Arial"/>
          <w:color w:val="000000" w:themeColor="text1"/>
          <w:sz w:val="24"/>
          <w:szCs w:val="24"/>
        </w:rPr>
      </w:pPr>
    </w:p>
    <w:p w14:paraId="1BCFFB4B" w14:textId="77777777" w:rsidR="00152E9D" w:rsidRPr="006904F1" w:rsidRDefault="00152E9D" w:rsidP="00A67FB1">
      <w:pPr>
        <w:ind w:left="720"/>
        <w:rPr>
          <w:rFonts w:ascii="Arial" w:hAnsi="Arial" w:cs="Arial"/>
          <w:color w:val="000000" w:themeColor="text1"/>
          <w:sz w:val="24"/>
          <w:szCs w:val="24"/>
        </w:rPr>
      </w:pPr>
    </w:p>
    <w:p w14:paraId="7554B762" w14:textId="77777777" w:rsidR="00B42ACB" w:rsidRPr="006904F1" w:rsidRDefault="00264488"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lastRenderedPageBreak/>
        <w:t>The graduate Portfolio is a series of projects</w:t>
      </w:r>
      <w:r w:rsidR="00B42ACB" w:rsidRPr="006904F1">
        <w:rPr>
          <w:rFonts w:ascii="Helvetica Neue" w:hAnsi="Helvetica Neue" w:cs="Arial"/>
          <w:bCs/>
          <w:color w:val="000000" w:themeColor="text1"/>
          <w:sz w:val="22"/>
          <w:szCs w:val="22"/>
        </w:rPr>
        <w:t xml:space="preserve"> that create a portfolio of projects. Each student will be advised on quantity and quality as </w:t>
      </w:r>
      <w:r w:rsidRPr="006904F1">
        <w:rPr>
          <w:rFonts w:ascii="Helvetica Neue" w:hAnsi="Helvetica Neue" w:cs="Arial"/>
          <w:bCs/>
          <w:color w:val="000000" w:themeColor="text1"/>
          <w:sz w:val="22"/>
          <w:szCs w:val="22"/>
        </w:rPr>
        <w:t xml:space="preserve">each individual student will </w:t>
      </w:r>
      <w:r w:rsidR="00B42ACB" w:rsidRPr="006904F1">
        <w:rPr>
          <w:rFonts w:ascii="Helvetica Neue" w:hAnsi="Helvetica Neue" w:cs="Arial"/>
          <w:bCs/>
          <w:color w:val="000000" w:themeColor="text1"/>
          <w:sz w:val="22"/>
          <w:szCs w:val="22"/>
        </w:rPr>
        <w:t xml:space="preserve">have different projects. </w:t>
      </w:r>
    </w:p>
    <w:p w14:paraId="1546E0F9" w14:textId="77777777" w:rsidR="00B42ACB" w:rsidRPr="006904F1" w:rsidRDefault="00B42ACB"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The portfolio must contain:</w:t>
      </w:r>
    </w:p>
    <w:p w14:paraId="4FDCAF50" w14:textId="5B316A9A" w:rsidR="00264488" w:rsidRPr="006904F1" w:rsidRDefault="00264488"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 </w:t>
      </w:r>
    </w:p>
    <w:p w14:paraId="6E341E6F" w14:textId="4C3FF2D0" w:rsidR="00A37E6F" w:rsidRPr="006904F1" w:rsidRDefault="00A37E6F" w:rsidP="00264488">
      <w:pPr>
        <w:rPr>
          <w:rFonts w:ascii="Helvetica Neue" w:hAnsi="Helvetica Neue" w:cs="Arial"/>
          <w:b/>
          <w:color w:val="000000" w:themeColor="text1"/>
          <w:sz w:val="32"/>
          <w:szCs w:val="32"/>
        </w:rPr>
      </w:pPr>
      <w:r w:rsidRPr="006904F1">
        <w:rPr>
          <w:rFonts w:ascii="Helvetica Neue" w:hAnsi="Helvetica Neue" w:cs="Arial"/>
          <w:b/>
          <w:color w:val="000000" w:themeColor="text1"/>
          <w:sz w:val="32"/>
          <w:szCs w:val="32"/>
        </w:rPr>
        <w:t xml:space="preserve">Portfolio: </w:t>
      </w:r>
    </w:p>
    <w:p w14:paraId="240A0AEA" w14:textId="30517BC4" w:rsidR="00A37E6F" w:rsidRPr="006904F1" w:rsidRDefault="00A37E6F" w:rsidP="00264488">
      <w:pPr>
        <w:rPr>
          <w:rFonts w:ascii="Helvetica Neue" w:hAnsi="Helvetica Neue" w:cs="Arial"/>
          <w:b/>
          <w:color w:val="000000" w:themeColor="text1"/>
          <w:sz w:val="22"/>
          <w:szCs w:val="22"/>
        </w:rPr>
      </w:pPr>
      <w:r w:rsidRPr="006904F1">
        <w:rPr>
          <w:rFonts w:ascii="Helvetica Neue" w:hAnsi="Helvetica Neue" w:cs="Arial"/>
          <w:b/>
          <w:bCs/>
          <w:color w:val="000000" w:themeColor="text1"/>
          <w:sz w:val="22"/>
          <w:szCs w:val="22"/>
        </w:rPr>
        <w:t>Summative Final Deadline: Digital OneDrive submission by 12 mid-</w:t>
      </w:r>
      <w:proofErr w:type="gramStart"/>
      <w:r w:rsidRPr="006904F1">
        <w:rPr>
          <w:rFonts w:ascii="Helvetica Neue" w:hAnsi="Helvetica Neue" w:cs="Arial"/>
          <w:b/>
          <w:bCs/>
          <w:color w:val="000000" w:themeColor="text1"/>
          <w:sz w:val="22"/>
          <w:szCs w:val="22"/>
        </w:rPr>
        <w:t>day</w:t>
      </w:r>
      <w:proofErr w:type="gramEnd"/>
      <w:r w:rsidRPr="006904F1">
        <w:rPr>
          <w:rFonts w:ascii="Helvetica Neue" w:hAnsi="Helvetica Neue" w:cs="Arial"/>
          <w:b/>
          <w:bCs/>
          <w:color w:val="000000" w:themeColor="text1"/>
          <w:sz w:val="22"/>
          <w:szCs w:val="22"/>
        </w:rPr>
        <w:t xml:space="preserve"> on 8 May 2026</w:t>
      </w:r>
      <w:r w:rsidRPr="006904F1">
        <w:rPr>
          <w:rFonts w:ascii="Helvetica Neue" w:hAnsi="Helvetica Neue"/>
          <w:color w:val="000000" w:themeColor="text1"/>
          <w:sz w:val="22"/>
          <w:szCs w:val="22"/>
        </w:rPr>
        <w:br/>
      </w:r>
    </w:p>
    <w:p w14:paraId="6BBBC950" w14:textId="7C629D29" w:rsidR="00B42ACB" w:rsidRPr="006904F1" w:rsidRDefault="00264488"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External(s), </w:t>
      </w:r>
    </w:p>
    <w:p w14:paraId="5B59F942" w14:textId="77777777" w:rsidR="00B42ACB" w:rsidRPr="006904F1" w:rsidRDefault="00264488"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Personal (s),</w:t>
      </w:r>
    </w:p>
    <w:p w14:paraId="448838F6" w14:textId="77777777" w:rsidR="00B42ACB" w:rsidRPr="006904F1" w:rsidRDefault="00264488"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Competition, </w:t>
      </w:r>
    </w:p>
    <w:p w14:paraId="57F611B0" w14:textId="77777777" w:rsidR="00B42ACB" w:rsidRPr="006904F1" w:rsidRDefault="00B42ACB" w:rsidP="00B42ACB">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Information Graphic, </w:t>
      </w:r>
    </w:p>
    <w:p w14:paraId="16117C0F" w14:textId="77777777" w:rsidR="00B42ACB" w:rsidRPr="006904F1" w:rsidRDefault="00B42ACB" w:rsidP="00B42ACB">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Packaging re-design, </w:t>
      </w:r>
    </w:p>
    <w:p w14:paraId="70ADFE8D" w14:textId="3D1F3D43" w:rsidR="00A37E6F" w:rsidRPr="006904F1" w:rsidRDefault="00A37E6F" w:rsidP="00A37E6F">
      <w:pPr>
        <w:rPr>
          <w:rFonts w:ascii="Helvetica Neue" w:hAnsi="Helvetica Neue" w:cs="Arial"/>
          <w:bCs/>
          <w:color w:val="000000" w:themeColor="text1"/>
          <w:sz w:val="32"/>
          <w:szCs w:val="32"/>
        </w:rPr>
      </w:pPr>
      <w:r w:rsidRPr="006904F1">
        <w:rPr>
          <w:rFonts w:ascii="Helvetica Neue" w:hAnsi="Helvetica Neue" w:cs="Arial"/>
          <w:bCs/>
          <w:color w:val="000000" w:themeColor="text1"/>
          <w:sz w:val="22"/>
          <w:szCs w:val="22"/>
        </w:rPr>
        <w:t>A design pitch for the summer exhibition 2026 brand.</w:t>
      </w:r>
      <w:r w:rsidRPr="006904F1">
        <w:rPr>
          <w:rFonts w:ascii="Helvetica Neue" w:hAnsi="Helvetica Neue" w:cs="Arial"/>
          <w:bCs/>
          <w:color w:val="000000" w:themeColor="text1"/>
          <w:sz w:val="22"/>
          <w:szCs w:val="22"/>
        </w:rPr>
        <w:br/>
        <w:t>A plan for your exhibition stand</w:t>
      </w:r>
    </w:p>
    <w:p w14:paraId="43AA3B07" w14:textId="5E0B561D" w:rsidR="00A37E6F" w:rsidRPr="006904F1" w:rsidRDefault="00A37E6F" w:rsidP="00A37E6F">
      <w:pPr>
        <w:rPr>
          <w:rFonts w:ascii="Helvetica Neue" w:hAnsi="Helvetica Neue" w:cs="Arial"/>
          <w:bCs/>
          <w:color w:val="000000" w:themeColor="text1"/>
          <w:sz w:val="22"/>
          <w:szCs w:val="22"/>
        </w:rPr>
      </w:pPr>
    </w:p>
    <w:p w14:paraId="2B7F09DD" w14:textId="77777777" w:rsidR="00A37E6F" w:rsidRPr="006904F1" w:rsidRDefault="00A37E6F" w:rsidP="00B42ACB">
      <w:pPr>
        <w:rPr>
          <w:rFonts w:ascii="Helvetica Neue" w:hAnsi="Helvetica Neue" w:cs="Arial"/>
          <w:bCs/>
          <w:color w:val="000000" w:themeColor="text1"/>
          <w:sz w:val="22"/>
          <w:szCs w:val="22"/>
        </w:rPr>
      </w:pPr>
    </w:p>
    <w:p w14:paraId="620CE94C" w14:textId="77777777" w:rsidR="00B42ACB" w:rsidRPr="006904F1" w:rsidRDefault="00B42ACB" w:rsidP="00264488">
      <w:pPr>
        <w:rPr>
          <w:rFonts w:ascii="Helvetica Neue" w:hAnsi="Helvetica Neue" w:cs="Arial"/>
          <w:bCs/>
          <w:color w:val="000000" w:themeColor="text1"/>
          <w:sz w:val="22"/>
          <w:szCs w:val="22"/>
        </w:rPr>
      </w:pPr>
    </w:p>
    <w:p w14:paraId="59B71850" w14:textId="0F87D371" w:rsidR="00A37E6F" w:rsidRPr="006904F1" w:rsidRDefault="00B42ACB" w:rsidP="00264488">
      <w:pPr>
        <w:rPr>
          <w:rFonts w:ascii="Helvetica Neue" w:hAnsi="Helvetica Neue" w:cs="Arial"/>
          <w:b/>
          <w:color w:val="000000" w:themeColor="text1"/>
          <w:sz w:val="22"/>
          <w:szCs w:val="22"/>
        </w:rPr>
      </w:pPr>
      <w:r w:rsidRPr="006904F1">
        <w:rPr>
          <w:rFonts w:ascii="Helvetica Neue" w:hAnsi="Helvetica Neue" w:cs="Arial"/>
          <w:b/>
          <w:color w:val="000000" w:themeColor="text1"/>
          <w:sz w:val="32"/>
          <w:szCs w:val="32"/>
        </w:rPr>
        <w:t>Exhibition:</w:t>
      </w:r>
      <w:r w:rsidR="00A37E6F" w:rsidRPr="006904F1">
        <w:rPr>
          <w:rFonts w:ascii="Helvetica Neue" w:hAnsi="Helvetica Neue" w:cs="Arial"/>
          <w:b/>
          <w:color w:val="000000" w:themeColor="text1"/>
          <w:sz w:val="32"/>
          <w:szCs w:val="32"/>
        </w:rPr>
        <w:br/>
      </w:r>
      <w:r w:rsidR="00A37E6F" w:rsidRPr="006904F1">
        <w:rPr>
          <w:rFonts w:ascii="Helvetica Neue" w:hAnsi="Helvetica Neue" w:cs="Arial"/>
          <w:b/>
          <w:color w:val="000000" w:themeColor="text1"/>
          <w:sz w:val="22"/>
          <w:szCs w:val="22"/>
        </w:rPr>
        <w:t xml:space="preserve">Final Deadline for Exhibition opening on 6pm on Friday 15 May 2026. </w:t>
      </w:r>
      <w:r w:rsidR="00A37E6F" w:rsidRPr="006904F1">
        <w:rPr>
          <w:rFonts w:ascii="Helvetica Neue" w:hAnsi="Helvetica Neue" w:cs="Arial"/>
          <w:b/>
          <w:color w:val="000000" w:themeColor="text1"/>
          <w:sz w:val="22"/>
          <w:szCs w:val="22"/>
        </w:rPr>
        <w:br/>
      </w:r>
    </w:p>
    <w:p w14:paraId="7518D0AF" w14:textId="0625431D" w:rsidR="00B42ACB" w:rsidRPr="006904F1" w:rsidRDefault="00A37E6F" w:rsidP="00B42ACB">
      <w:pPr>
        <w:rPr>
          <w:rFonts w:ascii="Helvetica Neue" w:hAnsi="Helvetica Neue" w:cs="Arial"/>
          <w:bCs/>
          <w:color w:val="000000" w:themeColor="text1"/>
          <w:sz w:val="32"/>
          <w:szCs w:val="32"/>
        </w:rPr>
      </w:pPr>
      <w:r w:rsidRPr="006904F1">
        <w:rPr>
          <w:rFonts w:ascii="Helvetica Neue" w:hAnsi="Helvetica Neue" w:cs="Arial"/>
          <w:bCs/>
          <w:i/>
          <w:iCs/>
          <w:color w:val="000000" w:themeColor="text1"/>
          <w:sz w:val="22"/>
          <w:szCs w:val="22"/>
        </w:rPr>
        <w:t xml:space="preserve">Work needs to be ready before the opening night. </w:t>
      </w:r>
      <w:r w:rsidRPr="006904F1">
        <w:rPr>
          <w:rFonts w:ascii="Helvetica Neue" w:hAnsi="Helvetica Neue" w:cs="Arial"/>
          <w:bCs/>
          <w:i/>
          <w:iCs/>
          <w:color w:val="000000" w:themeColor="text1"/>
          <w:sz w:val="22"/>
          <w:szCs w:val="22"/>
        </w:rPr>
        <w:br/>
        <w:t>Be aware that students will need to be in everyday the week of 11</w:t>
      </w:r>
      <w:r w:rsidRPr="006904F1">
        <w:rPr>
          <w:rFonts w:ascii="Helvetica Neue" w:hAnsi="Helvetica Neue" w:cs="Arial"/>
          <w:bCs/>
          <w:i/>
          <w:iCs/>
          <w:color w:val="000000" w:themeColor="text1"/>
          <w:sz w:val="22"/>
          <w:szCs w:val="22"/>
          <w:vertAlign w:val="superscript"/>
        </w:rPr>
        <w:t>th</w:t>
      </w:r>
      <w:r w:rsidRPr="006904F1">
        <w:rPr>
          <w:rFonts w:ascii="Helvetica Neue" w:hAnsi="Helvetica Neue" w:cs="Arial"/>
          <w:bCs/>
          <w:i/>
          <w:iCs/>
          <w:color w:val="000000" w:themeColor="text1"/>
          <w:sz w:val="22"/>
          <w:szCs w:val="22"/>
        </w:rPr>
        <w:t xml:space="preserve"> May to 15 May 2026</w:t>
      </w:r>
      <w:r w:rsidRPr="006904F1">
        <w:rPr>
          <w:rFonts w:ascii="Helvetica Neue" w:hAnsi="Helvetica Neue" w:cs="Arial"/>
          <w:bCs/>
          <w:i/>
          <w:iCs/>
          <w:color w:val="000000" w:themeColor="text1"/>
          <w:sz w:val="22"/>
          <w:szCs w:val="22"/>
        </w:rPr>
        <w:br/>
      </w:r>
      <w:r w:rsidR="00B42ACB" w:rsidRPr="006904F1">
        <w:rPr>
          <w:rFonts w:ascii="Helvetica Neue" w:hAnsi="Helvetica Neue" w:cs="Arial"/>
          <w:bCs/>
          <w:color w:val="000000" w:themeColor="text1"/>
          <w:sz w:val="22"/>
          <w:szCs w:val="22"/>
        </w:rPr>
        <w:br/>
        <w:t>The created exhibition</w:t>
      </w:r>
      <w:r w:rsidRPr="006904F1">
        <w:rPr>
          <w:rFonts w:ascii="Helvetica Neue" w:hAnsi="Helvetica Neue" w:cs="Arial"/>
          <w:bCs/>
          <w:color w:val="000000" w:themeColor="text1"/>
          <w:sz w:val="22"/>
          <w:szCs w:val="22"/>
        </w:rPr>
        <w:t xml:space="preserve"> stand</w:t>
      </w:r>
      <w:r w:rsidR="00B42ACB" w:rsidRPr="006904F1">
        <w:rPr>
          <w:rFonts w:ascii="Helvetica Neue" w:hAnsi="Helvetica Neue" w:cs="Arial"/>
          <w:bCs/>
          <w:color w:val="000000" w:themeColor="text1"/>
          <w:sz w:val="22"/>
          <w:szCs w:val="22"/>
        </w:rPr>
        <w:t xml:space="preserve">. </w:t>
      </w:r>
    </w:p>
    <w:p w14:paraId="396865DE" w14:textId="5E8C6CAD" w:rsidR="00B42ACB" w:rsidRPr="006904F1" w:rsidRDefault="00B42ACB"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A printed business card </w:t>
      </w:r>
    </w:p>
    <w:p w14:paraId="2C85E8C8" w14:textId="373150E4" w:rsidR="00B42ACB" w:rsidRPr="006904F1" w:rsidRDefault="00B42ACB"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A </w:t>
      </w:r>
      <w:r w:rsidR="00264488" w:rsidRPr="006904F1">
        <w:rPr>
          <w:rFonts w:ascii="Helvetica Neue" w:hAnsi="Helvetica Neue" w:cs="Arial"/>
          <w:bCs/>
          <w:color w:val="000000" w:themeColor="text1"/>
          <w:sz w:val="22"/>
          <w:szCs w:val="22"/>
        </w:rPr>
        <w:t xml:space="preserve">Personal </w:t>
      </w:r>
      <w:r w:rsidRPr="006904F1">
        <w:rPr>
          <w:rFonts w:ascii="Helvetica Neue" w:hAnsi="Helvetica Neue" w:cs="Arial"/>
          <w:bCs/>
          <w:color w:val="000000" w:themeColor="text1"/>
          <w:sz w:val="22"/>
          <w:szCs w:val="22"/>
        </w:rPr>
        <w:t xml:space="preserve">professional </w:t>
      </w:r>
      <w:r w:rsidR="00264488" w:rsidRPr="006904F1">
        <w:rPr>
          <w:rFonts w:ascii="Helvetica Neue" w:hAnsi="Helvetica Neue" w:cs="Arial"/>
          <w:bCs/>
          <w:color w:val="000000" w:themeColor="text1"/>
          <w:sz w:val="22"/>
          <w:szCs w:val="22"/>
        </w:rPr>
        <w:t>Website</w:t>
      </w:r>
      <w:r w:rsidRPr="006904F1">
        <w:rPr>
          <w:rFonts w:ascii="Helvetica Neue" w:hAnsi="Helvetica Neue" w:cs="Arial"/>
          <w:bCs/>
          <w:color w:val="000000" w:themeColor="text1"/>
          <w:sz w:val="22"/>
          <w:szCs w:val="22"/>
        </w:rPr>
        <w:t xml:space="preserve"> with links supplied which must go live on exhibition opening night.</w:t>
      </w:r>
    </w:p>
    <w:p w14:paraId="30E49F46" w14:textId="23CD4C7E" w:rsidR="00B42ACB" w:rsidRPr="006904F1" w:rsidRDefault="00B42ACB"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 xml:space="preserve">A </w:t>
      </w:r>
      <w:r w:rsidR="00264488" w:rsidRPr="006904F1">
        <w:rPr>
          <w:rFonts w:ascii="Helvetica Neue" w:hAnsi="Helvetica Neue" w:cs="Arial"/>
          <w:bCs/>
          <w:color w:val="000000" w:themeColor="text1"/>
          <w:sz w:val="22"/>
          <w:szCs w:val="22"/>
        </w:rPr>
        <w:t>Collective Exhibition Website</w:t>
      </w:r>
      <w:r w:rsidRPr="006904F1">
        <w:rPr>
          <w:rFonts w:ascii="Helvetica Neue" w:hAnsi="Helvetica Neue" w:cs="Arial"/>
          <w:bCs/>
          <w:color w:val="000000" w:themeColor="text1"/>
          <w:sz w:val="22"/>
          <w:szCs w:val="22"/>
        </w:rPr>
        <w:t xml:space="preserve"> which must go live on exhibition opening night</w:t>
      </w:r>
    </w:p>
    <w:p w14:paraId="3CFFC06E" w14:textId="17E1E33F" w:rsidR="00A37E6F" w:rsidRPr="006904F1" w:rsidRDefault="00A37E6F" w:rsidP="00264488">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A get a job portfolio (printed version)</w:t>
      </w:r>
    </w:p>
    <w:p w14:paraId="0CFBC7DD" w14:textId="77777777" w:rsidR="00A37E6F" w:rsidRPr="006904F1" w:rsidRDefault="00A37E6F" w:rsidP="00A37E6F">
      <w:pPr>
        <w:rPr>
          <w:rFonts w:ascii="Helvetica Neue" w:hAnsi="Helvetica Neue" w:cs="Arial"/>
          <w:bCs/>
          <w:color w:val="000000" w:themeColor="text1"/>
          <w:sz w:val="22"/>
          <w:szCs w:val="22"/>
        </w:rPr>
      </w:pPr>
      <w:r w:rsidRPr="006904F1">
        <w:rPr>
          <w:rFonts w:ascii="Helvetica Neue" w:hAnsi="Helvetica Neue" w:cs="Arial"/>
          <w:bCs/>
          <w:color w:val="000000" w:themeColor="text1"/>
          <w:sz w:val="22"/>
          <w:szCs w:val="22"/>
        </w:rPr>
        <w:t>Completed Assessment Specification which will ask for details about your role in the exhibition.</w:t>
      </w:r>
    </w:p>
    <w:p w14:paraId="2423D053" w14:textId="77777777" w:rsidR="00A37E6F" w:rsidRPr="006904F1" w:rsidRDefault="00A37E6F" w:rsidP="00264488">
      <w:pPr>
        <w:rPr>
          <w:rFonts w:ascii="Helvetica Neue" w:hAnsi="Helvetica Neue" w:cs="Arial"/>
          <w:bCs/>
          <w:color w:val="000000" w:themeColor="text1"/>
          <w:sz w:val="22"/>
          <w:szCs w:val="22"/>
        </w:rPr>
      </w:pPr>
    </w:p>
    <w:p w14:paraId="6922AB80" w14:textId="77777777" w:rsidR="00A37E6F" w:rsidRPr="006904F1" w:rsidRDefault="00A37E6F" w:rsidP="00264488">
      <w:pPr>
        <w:rPr>
          <w:rFonts w:ascii="Helvetica Neue" w:hAnsi="Helvetica Neue" w:cs="Arial"/>
          <w:b/>
          <w:color w:val="000000" w:themeColor="text1"/>
          <w:sz w:val="22"/>
          <w:szCs w:val="22"/>
        </w:rPr>
      </w:pPr>
    </w:p>
    <w:p w14:paraId="22EA8667" w14:textId="727E0F6D" w:rsidR="00264488" w:rsidRPr="006904F1" w:rsidRDefault="00264488" w:rsidP="00264488">
      <w:pPr>
        <w:rPr>
          <w:rFonts w:ascii="Helvetica Neue" w:hAnsi="Helvetica Neue" w:cs="Arial"/>
          <w:b/>
          <w:color w:val="000000" w:themeColor="text1"/>
          <w:sz w:val="22"/>
          <w:szCs w:val="22"/>
        </w:rPr>
      </w:pPr>
      <w:r w:rsidRPr="006904F1">
        <w:rPr>
          <w:rFonts w:ascii="Helvetica Neue" w:hAnsi="Helvetica Neue" w:cs="Arial"/>
          <w:b/>
          <w:color w:val="000000" w:themeColor="text1"/>
          <w:sz w:val="22"/>
          <w:szCs w:val="22"/>
        </w:rPr>
        <w:t>VIVA’s</w:t>
      </w:r>
    </w:p>
    <w:p w14:paraId="1A32DD69" w14:textId="77777777" w:rsidR="00264488" w:rsidRPr="006904F1" w:rsidRDefault="00264488" w:rsidP="00264488">
      <w:pPr>
        <w:spacing w:before="120" w:after="120"/>
        <w:rPr>
          <w:rFonts w:ascii="Helvetica Neue" w:hAnsi="Helvetica Neue" w:cs="Arial"/>
          <w:color w:val="000000" w:themeColor="text1"/>
          <w:sz w:val="22"/>
          <w:szCs w:val="22"/>
        </w:rPr>
      </w:pPr>
      <w:r w:rsidRPr="006904F1">
        <w:rPr>
          <w:rFonts w:ascii="Helvetica Neue" w:hAnsi="Helvetica Neue" w:cs="Arial"/>
          <w:color w:val="000000" w:themeColor="text1"/>
          <w:sz w:val="22"/>
          <w:szCs w:val="22"/>
        </w:rPr>
        <w:t xml:space="preserve">There will be two Viva’s arranged. </w:t>
      </w:r>
      <w:r w:rsidRPr="006904F1">
        <w:rPr>
          <w:rFonts w:ascii="Helvetica Neue" w:hAnsi="Helvetica Neue"/>
          <w:color w:val="000000" w:themeColor="text1"/>
          <w:sz w:val="22"/>
          <w:szCs w:val="22"/>
        </w:rPr>
        <w:br/>
      </w:r>
      <w:r w:rsidRPr="006904F1">
        <w:rPr>
          <w:rFonts w:ascii="Helvetica Neue" w:hAnsi="Helvetica Neue" w:cs="Arial"/>
          <w:color w:val="000000" w:themeColor="text1"/>
          <w:sz w:val="22"/>
          <w:szCs w:val="22"/>
        </w:rPr>
        <w:t>Usually in January and one just before Easter. This is an opportunity to show work to the staff team, for feedback about how you are progressing.</w:t>
      </w:r>
    </w:p>
    <w:p w14:paraId="2C64BD44" w14:textId="77777777" w:rsidR="00264488" w:rsidRPr="006904F1" w:rsidRDefault="00264488" w:rsidP="00264488">
      <w:pPr>
        <w:spacing w:before="120" w:after="120"/>
        <w:rPr>
          <w:rFonts w:ascii="Helvetica Neue" w:hAnsi="Helvetica Neue" w:cs="Arial"/>
          <w:color w:val="000000" w:themeColor="text1"/>
          <w:sz w:val="22"/>
          <w:szCs w:val="22"/>
        </w:rPr>
      </w:pPr>
      <w:r w:rsidRPr="006904F1">
        <w:rPr>
          <w:rFonts w:ascii="Helvetica Neue" w:hAnsi="Helvetica Neue" w:cs="Arial"/>
          <w:color w:val="000000" w:themeColor="text1"/>
          <w:sz w:val="22"/>
          <w:szCs w:val="22"/>
        </w:rPr>
        <w:t>Dates will be confirmed</w:t>
      </w:r>
    </w:p>
    <w:p w14:paraId="2FBDB56B" w14:textId="77777777" w:rsidR="00264488" w:rsidRPr="006904F1" w:rsidRDefault="00264488" w:rsidP="00264488">
      <w:pPr>
        <w:spacing w:before="120" w:after="120"/>
        <w:rPr>
          <w:rFonts w:ascii="Helvetica Neue" w:hAnsi="Helvetica Neue" w:cs="Arial"/>
          <w:color w:val="000000" w:themeColor="text1"/>
          <w:sz w:val="22"/>
          <w:szCs w:val="22"/>
        </w:rPr>
      </w:pPr>
    </w:p>
    <w:p w14:paraId="1BE589F0" w14:textId="65151E35" w:rsidR="00264488" w:rsidRPr="006904F1" w:rsidRDefault="00264488" w:rsidP="00264488">
      <w:pPr>
        <w:rPr>
          <w:rFonts w:ascii="Helvetica Neue" w:hAnsi="Helvetica Neue" w:cs="Arial"/>
          <w:b/>
          <w:color w:val="000000" w:themeColor="text1"/>
          <w:sz w:val="22"/>
          <w:szCs w:val="22"/>
        </w:rPr>
      </w:pPr>
      <w:r w:rsidRPr="006904F1">
        <w:rPr>
          <w:rFonts w:ascii="Helvetica Neue" w:hAnsi="Helvetica Neue" w:cs="Arial"/>
          <w:b/>
          <w:color w:val="000000" w:themeColor="text1"/>
          <w:sz w:val="22"/>
          <w:szCs w:val="22"/>
        </w:rPr>
        <w:t>Formative Deadlines</w:t>
      </w:r>
      <w:r w:rsidR="00B42ACB" w:rsidRPr="006904F1">
        <w:rPr>
          <w:rFonts w:ascii="Helvetica Neue" w:hAnsi="Helvetica Neue" w:cs="Arial"/>
          <w:b/>
          <w:color w:val="000000" w:themeColor="text1"/>
          <w:sz w:val="22"/>
          <w:szCs w:val="22"/>
        </w:rPr>
        <w:t xml:space="preserve"> will be issued</w:t>
      </w:r>
    </w:p>
    <w:p w14:paraId="4FE97B47" w14:textId="7DDD53D9" w:rsidR="00264488" w:rsidRPr="006904F1" w:rsidRDefault="00264488" w:rsidP="00264488">
      <w:pPr>
        <w:spacing w:before="120" w:after="120"/>
        <w:rPr>
          <w:rFonts w:ascii="Helvetica Neue" w:hAnsi="Helvetica Neue" w:cs="Arial"/>
          <w:color w:val="000000" w:themeColor="text1"/>
          <w:sz w:val="22"/>
          <w:szCs w:val="22"/>
        </w:rPr>
      </w:pPr>
      <w:r w:rsidRPr="006904F1">
        <w:rPr>
          <w:rFonts w:ascii="Helvetica Neue" w:hAnsi="Helvetica Neue" w:cs="Arial"/>
          <w:bCs/>
          <w:color w:val="000000" w:themeColor="text1"/>
          <w:sz w:val="22"/>
          <w:szCs w:val="22"/>
        </w:rPr>
        <w:t xml:space="preserve">Starter projects – Packaging – </w:t>
      </w:r>
      <w:r w:rsidRPr="006904F1">
        <w:rPr>
          <w:rFonts w:ascii="Helvetica Neue" w:hAnsi="Helvetica Neue" w:cs="Arial"/>
          <w:color w:val="000000" w:themeColor="text1"/>
          <w:sz w:val="22"/>
          <w:szCs w:val="22"/>
        </w:rPr>
        <w:t>2pm on 2</w:t>
      </w:r>
      <w:r w:rsidR="00340BE5" w:rsidRPr="006904F1">
        <w:rPr>
          <w:rFonts w:ascii="Helvetica Neue" w:hAnsi="Helvetica Neue" w:cs="Arial"/>
          <w:color w:val="000000" w:themeColor="text1"/>
          <w:sz w:val="22"/>
          <w:szCs w:val="22"/>
        </w:rPr>
        <w:t>7</w:t>
      </w:r>
      <w:r w:rsidRPr="006904F1">
        <w:rPr>
          <w:rFonts w:ascii="Helvetica Neue" w:hAnsi="Helvetica Neue" w:cs="Arial"/>
          <w:color w:val="000000" w:themeColor="text1"/>
          <w:sz w:val="22"/>
          <w:szCs w:val="22"/>
        </w:rPr>
        <w:t>/10/202</w:t>
      </w:r>
      <w:r w:rsidR="00B42ACB" w:rsidRPr="006904F1">
        <w:rPr>
          <w:rFonts w:ascii="Helvetica Neue" w:hAnsi="Helvetica Neue" w:cs="Arial"/>
          <w:color w:val="000000" w:themeColor="text1"/>
          <w:sz w:val="22"/>
          <w:szCs w:val="22"/>
        </w:rPr>
        <w:t>5</w:t>
      </w:r>
    </w:p>
    <w:p w14:paraId="4B2B2A62" w14:textId="6311FF0D" w:rsidR="00264488" w:rsidRPr="006904F1" w:rsidRDefault="00264488" w:rsidP="00264488">
      <w:pPr>
        <w:spacing w:before="120" w:after="120"/>
        <w:rPr>
          <w:rFonts w:ascii="Helvetica Neue" w:hAnsi="Helvetica Neue" w:cs="Arial"/>
          <w:color w:val="000000" w:themeColor="text1"/>
          <w:sz w:val="22"/>
          <w:szCs w:val="22"/>
        </w:rPr>
      </w:pPr>
      <w:r w:rsidRPr="006904F1">
        <w:rPr>
          <w:rFonts w:ascii="Helvetica Neue" w:hAnsi="Helvetica Neue" w:cs="Arial"/>
          <w:bCs/>
          <w:color w:val="000000" w:themeColor="text1"/>
          <w:sz w:val="22"/>
          <w:szCs w:val="22"/>
        </w:rPr>
        <w:t xml:space="preserve">Starter Project – Information Graphic – </w:t>
      </w:r>
      <w:r w:rsidRPr="006904F1">
        <w:rPr>
          <w:rFonts w:ascii="Helvetica Neue" w:hAnsi="Helvetica Neue" w:cs="Arial"/>
          <w:color w:val="000000" w:themeColor="text1"/>
          <w:sz w:val="22"/>
          <w:szCs w:val="22"/>
          <w:lang w:val="en-US"/>
        </w:rPr>
        <w:t>2pm on 1</w:t>
      </w:r>
      <w:r w:rsidR="00340BE5" w:rsidRPr="006904F1">
        <w:rPr>
          <w:rFonts w:ascii="Helvetica Neue" w:hAnsi="Helvetica Neue" w:cs="Arial"/>
          <w:color w:val="000000" w:themeColor="text1"/>
          <w:sz w:val="22"/>
          <w:szCs w:val="22"/>
          <w:lang w:val="en-US"/>
        </w:rPr>
        <w:t>7</w:t>
      </w:r>
      <w:r w:rsidRPr="006904F1">
        <w:rPr>
          <w:rFonts w:ascii="Helvetica Neue" w:hAnsi="Helvetica Neue" w:cs="Arial"/>
          <w:color w:val="000000" w:themeColor="text1"/>
          <w:sz w:val="22"/>
          <w:szCs w:val="22"/>
          <w:lang w:val="en-US"/>
        </w:rPr>
        <w:t>/11/202</w:t>
      </w:r>
      <w:r w:rsidR="00B42ACB" w:rsidRPr="006904F1">
        <w:rPr>
          <w:rFonts w:ascii="Helvetica Neue" w:hAnsi="Helvetica Neue" w:cs="Arial"/>
          <w:color w:val="000000" w:themeColor="text1"/>
          <w:sz w:val="22"/>
          <w:szCs w:val="22"/>
          <w:lang w:val="en-US"/>
        </w:rPr>
        <w:t>5</w:t>
      </w:r>
    </w:p>
    <w:p w14:paraId="5205D867" w14:textId="10AD0AC3" w:rsidR="00264488" w:rsidRPr="006904F1" w:rsidRDefault="00DE74CF" w:rsidP="00264488">
      <w:pPr>
        <w:rPr>
          <w:rFonts w:ascii="Helvetica Neue" w:hAnsi="Helvetica Neue" w:cs="Arial"/>
          <w:bCs/>
          <w:color w:val="000000" w:themeColor="text1"/>
          <w:sz w:val="22"/>
          <w:szCs w:val="22"/>
        </w:rPr>
      </w:pPr>
      <w:r>
        <w:rPr>
          <w:rFonts w:ascii="Helvetica Neue" w:hAnsi="Helvetica Neue" w:cs="Arial"/>
          <w:bCs/>
          <w:color w:val="000000" w:themeColor="text1"/>
          <w:sz w:val="22"/>
          <w:szCs w:val="22"/>
        </w:rPr>
        <w:br/>
      </w:r>
      <w:r w:rsidR="0061093F">
        <w:rPr>
          <w:rFonts w:ascii="Helvetica Neue" w:hAnsi="Helvetica Neue" w:cs="Arial"/>
          <w:bCs/>
          <w:color w:val="000000" w:themeColor="text1"/>
          <w:sz w:val="22"/>
          <w:szCs w:val="22"/>
        </w:rPr>
        <w:t xml:space="preserve">Finals </w:t>
      </w:r>
      <w:r>
        <w:rPr>
          <w:rFonts w:ascii="Helvetica Neue" w:hAnsi="Helvetica Neue" w:cs="Arial"/>
          <w:bCs/>
          <w:color w:val="000000" w:themeColor="text1"/>
          <w:sz w:val="22"/>
          <w:szCs w:val="22"/>
        </w:rPr>
        <w:t>for the Packaging on wall at 10am on Monday 26 January 2026.</w:t>
      </w:r>
      <w:r>
        <w:rPr>
          <w:rFonts w:ascii="Helvetica Neue" w:hAnsi="Helvetica Neue" w:cs="Arial"/>
          <w:bCs/>
          <w:color w:val="000000" w:themeColor="text1"/>
          <w:sz w:val="22"/>
          <w:szCs w:val="22"/>
        </w:rPr>
        <w:br/>
        <w:t>Finals for the Information Graphic on the wall on Monday 26 January 2026.</w:t>
      </w:r>
      <w:r w:rsidR="0061093F">
        <w:rPr>
          <w:rFonts w:ascii="Helvetica Neue" w:hAnsi="Helvetica Neue" w:cs="Arial"/>
          <w:bCs/>
          <w:color w:val="000000" w:themeColor="text1"/>
          <w:sz w:val="22"/>
          <w:szCs w:val="22"/>
        </w:rPr>
        <w:br/>
      </w:r>
      <w:r w:rsidR="0061093F">
        <w:rPr>
          <w:rFonts w:ascii="Helvetica Neue" w:hAnsi="Helvetica Neue" w:cs="Arial"/>
          <w:bCs/>
          <w:color w:val="000000" w:themeColor="text1"/>
          <w:sz w:val="22"/>
          <w:szCs w:val="22"/>
        </w:rPr>
        <w:br/>
      </w:r>
      <w:r w:rsidR="00264488" w:rsidRPr="006904F1">
        <w:rPr>
          <w:rFonts w:ascii="Helvetica Neue" w:hAnsi="Helvetica Neue" w:cs="Arial"/>
          <w:bCs/>
          <w:color w:val="000000" w:themeColor="text1"/>
          <w:sz w:val="22"/>
          <w:szCs w:val="22"/>
        </w:rPr>
        <w:t xml:space="preserve">Collective Exhibition Pitch, Design Proposal – </w:t>
      </w:r>
      <w:r w:rsidR="0061093F">
        <w:rPr>
          <w:rFonts w:ascii="Helvetica Neue" w:hAnsi="Helvetica Neue" w:cs="Arial"/>
          <w:bCs/>
          <w:color w:val="000000" w:themeColor="text1"/>
          <w:sz w:val="22"/>
          <w:szCs w:val="22"/>
        </w:rPr>
        <w:t>10am</w:t>
      </w:r>
      <w:r w:rsidR="00264488" w:rsidRPr="006904F1">
        <w:rPr>
          <w:rFonts w:ascii="Helvetica Neue" w:hAnsi="Helvetica Neue" w:cs="Arial"/>
          <w:bCs/>
          <w:color w:val="000000" w:themeColor="text1"/>
          <w:sz w:val="22"/>
          <w:szCs w:val="22"/>
        </w:rPr>
        <w:t xml:space="preserve"> on </w:t>
      </w:r>
      <w:r>
        <w:rPr>
          <w:rFonts w:ascii="Helvetica Neue" w:hAnsi="Helvetica Neue" w:cs="Arial"/>
          <w:bCs/>
          <w:color w:val="000000" w:themeColor="text1"/>
          <w:sz w:val="22"/>
          <w:szCs w:val="22"/>
        </w:rPr>
        <w:t xml:space="preserve">Friday </w:t>
      </w:r>
      <w:r w:rsidR="0061093F">
        <w:rPr>
          <w:rFonts w:ascii="Helvetica Neue" w:hAnsi="Helvetica Neue" w:cs="Arial"/>
          <w:bCs/>
          <w:color w:val="000000" w:themeColor="text1"/>
          <w:sz w:val="22"/>
          <w:szCs w:val="22"/>
        </w:rPr>
        <w:t>30</w:t>
      </w:r>
      <w:r w:rsidR="00264488" w:rsidRPr="006904F1">
        <w:rPr>
          <w:rFonts w:ascii="Helvetica Neue" w:hAnsi="Helvetica Neue" w:cs="Arial"/>
          <w:bCs/>
          <w:color w:val="000000" w:themeColor="text1"/>
          <w:sz w:val="22"/>
          <w:szCs w:val="22"/>
        </w:rPr>
        <w:t>/0</w:t>
      </w:r>
      <w:r w:rsidR="0061093F">
        <w:rPr>
          <w:rFonts w:ascii="Helvetica Neue" w:hAnsi="Helvetica Neue" w:cs="Arial"/>
          <w:bCs/>
          <w:color w:val="000000" w:themeColor="text1"/>
          <w:sz w:val="22"/>
          <w:szCs w:val="22"/>
        </w:rPr>
        <w:t>1</w:t>
      </w:r>
      <w:r w:rsidR="00264488" w:rsidRPr="006904F1">
        <w:rPr>
          <w:rFonts w:ascii="Helvetica Neue" w:hAnsi="Helvetica Neue" w:cs="Arial"/>
          <w:bCs/>
          <w:color w:val="000000" w:themeColor="text1"/>
          <w:sz w:val="22"/>
          <w:szCs w:val="22"/>
        </w:rPr>
        <w:t>/2</w:t>
      </w:r>
      <w:r w:rsidR="00B42ACB" w:rsidRPr="006904F1">
        <w:rPr>
          <w:rFonts w:ascii="Helvetica Neue" w:hAnsi="Helvetica Neue" w:cs="Arial"/>
          <w:bCs/>
          <w:color w:val="000000" w:themeColor="text1"/>
          <w:sz w:val="22"/>
          <w:szCs w:val="22"/>
        </w:rPr>
        <w:t>6</w:t>
      </w:r>
      <w:r>
        <w:rPr>
          <w:rFonts w:ascii="Helvetica Neue" w:hAnsi="Helvetica Neue" w:cs="Arial"/>
          <w:bCs/>
          <w:color w:val="000000" w:themeColor="text1"/>
          <w:sz w:val="22"/>
          <w:szCs w:val="22"/>
        </w:rPr>
        <w:t>.</w:t>
      </w:r>
    </w:p>
    <w:p w14:paraId="3660321E" w14:textId="322F163E" w:rsidR="00A37E6F" w:rsidRPr="006904F1" w:rsidRDefault="00264488" w:rsidP="00A37E6F">
      <w:pPr>
        <w:spacing w:before="120" w:after="120"/>
        <w:rPr>
          <w:rStyle w:val="normaltextrun"/>
          <w:rFonts w:ascii="Helvetica Neue" w:hAnsi="Helvetica Neue" w:cs="Segoe UI"/>
          <w:b/>
          <w:bCs/>
          <w:color w:val="000000" w:themeColor="text1"/>
          <w:sz w:val="32"/>
          <w:szCs w:val="32"/>
        </w:rPr>
      </w:pPr>
      <w:r w:rsidRPr="006904F1">
        <w:rPr>
          <w:rFonts w:ascii="Helvetica Neue" w:hAnsi="Helvetica Neue"/>
          <w:color w:val="000000" w:themeColor="text1"/>
          <w:sz w:val="22"/>
          <w:szCs w:val="22"/>
        </w:rPr>
        <w:br/>
      </w:r>
    </w:p>
    <w:p w14:paraId="03D58DEE" w14:textId="77777777" w:rsidR="00A37E6F" w:rsidRPr="006904F1" w:rsidRDefault="00A37E6F" w:rsidP="00264488">
      <w:pPr>
        <w:pStyle w:val="paragraph"/>
        <w:spacing w:before="0" w:beforeAutospacing="0" w:after="0" w:afterAutospacing="0" w:line="276" w:lineRule="auto"/>
        <w:ind w:firstLine="720"/>
        <w:textAlignment w:val="baseline"/>
        <w:rPr>
          <w:rStyle w:val="normaltextrun"/>
          <w:rFonts w:ascii="Helvetica Neue" w:hAnsi="Helvetica Neue" w:cs="Segoe UI"/>
          <w:b/>
          <w:bCs/>
          <w:color w:val="000000" w:themeColor="text1"/>
          <w:sz w:val="32"/>
          <w:szCs w:val="32"/>
        </w:rPr>
      </w:pPr>
    </w:p>
    <w:p w14:paraId="059226AD" w14:textId="77777777" w:rsidR="00A37E6F" w:rsidRPr="006904F1" w:rsidRDefault="00A37E6F" w:rsidP="00264488">
      <w:pPr>
        <w:pStyle w:val="paragraph"/>
        <w:spacing w:before="0" w:beforeAutospacing="0" w:after="0" w:afterAutospacing="0" w:line="276" w:lineRule="auto"/>
        <w:ind w:firstLine="720"/>
        <w:textAlignment w:val="baseline"/>
        <w:rPr>
          <w:rStyle w:val="normaltextrun"/>
          <w:rFonts w:ascii="Helvetica Neue" w:hAnsi="Helvetica Neue" w:cs="Segoe UI"/>
          <w:b/>
          <w:bCs/>
          <w:color w:val="000000" w:themeColor="text1"/>
          <w:sz w:val="32"/>
          <w:szCs w:val="32"/>
        </w:rPr>
      </w:pPr>
    </w:p>
    <w:p w14:paraId="56109C68" w14:textId="77777777" w:rsidR="00A37E6F" w:rsidRPr="006904F1" w:rsidRDefault="00A37E6F" w:rsidP="00264488">
      <w:pPr>
        <w:pStyle w:val="paragraph"/>
        <w:spacing w:before="0" w:beforeAutospacing="0" w:after="0" w:afterAutospacing="0" w:line="276" w:lineRule="auto"/>
        <w:ind w:firstLine="720"/>
        <w:textAlignment w:val="baseline"/>
        <w:rPr>
          <w:rStyle w:val="normaltextrun"/>
          <w:rFonts w:ascii="Helvetica Neue" w:hAnsi="Helvetica Neue" w:cs="Segoe UI"/>
          <w:b/>
          <w:bCs/>
          <w:color w:val="000000" w:themeColor="text1"/>
          <w:sz w:val="32"/>
          <w:szCs w:val="32"/>
        </w:rPr>
      </w:pPr>
    </w:p>
    <w:p w14:paraId="11B22339" w14:textId="52E27E35" w:rsidR="00A37E6F" w:rsidRPr="006904F1" w:rsidRDefault="00A37E6F" w:rsidP="00264488">
      <w:pPr>
        <w:pStyle w:val="paragraph"/>
        <w:spacing w:before="0" w:beforeAutospacing="0" w:after="0" w:afterAutospacing="0" w:line="276" w:lineRule="auto"/>
        <w:ind w:firstLine="720"/>
        <w:textAlignment w:val="baseline"/>
        <w:rPr>
          <w:rStyle w:val="normaltextrun"/>
          <w:rFonts w:ascii="Helvetica Neue" w:hAnsi="Helvetica Neue" w:cs="Segoe UI"/>
          <w:b/>
          <w:bCs/>
          <w:color w:val="000000" w:themeColor="text1"/>
          <w:sz w:val="32"/>
          <w:szCs w:val="32"/>
        </w:rPr>
      </w:pPr>
      <w:r w:rsidRPr="006904F1">
        <w:rPr>
          <w:rStyle w:val="normaltextrun"/>
          <w:rFonts w:ascii="Helvetica Neue" w:hAnsi="Helvetica Neue" w:cs="Segoe UI"/>
          <w:b/>
          <w:bCs/>
          <w:color w:val="000000" w:themeColor="text1"/>
          <w:sz w:val="32"/>
          <w:szCs w:val="32"/>
        </w:rPr>
        <w:lastRenderedPageBreak/>
        <w:t xml:space="preserve">Additional Notes </w:t>
      </w:r>
    </w:p>
    <w:p w14:paraId="6C8A6B45" w14:textId="77777777" w:rsidR="00A37E6F" w:rsidRPr="006904F1" w:rsidRDefault="00A37E6F" w:rsidP="00264488">
      <w:pPr>
        <w:pStyle w:val="paragraph"/>
        <w:spacing w:before="0" w:beforeAutospacing="0" w:after="0" w:afterAutospacing="0" w:line="276" w:lineRule="auto"/>
        <w:ind w:firstLine="720"/>
        <w:textAlignment w:val="baseline"/>
        <w:rPr>
          <w:rStyle w:val="normaltextrun"/>
          <w:rFonts w:ascii="Helvetica Neue" w:hAnsi="Helvetica Neue" w:cs="Segoe UI"/>
          <w:b/>
          <w:bCs/>
          <w:color w:val="000000" w:themeColor="text1"/>
          <w:sz w:val="22"/>
          <w:szCs w:val="22"/>
        </w:rPr>
      </w:pPr>
    </w:p>
    <w:p w14:paraId="26766051" w14:textId="24019A55" w:rsidR="00264488" w:rsidRPr="006904F1" w:rsidRDefault="00264488" w:rsidP="00264488">
      <w:pPr>
        <w:pStyle w:val="paragraph"/>
        <w:spacing w:before="0" w:beforeAutospacing="0" w:after="0" w:afterAutospacing="0" w:line="276" w:lineRule="auto"/>
        <w:ind w:firstLine="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Summer</w:t>
      </w:r>
      <w:ins w:id="0" w:author="Phil Thomas" w:date="2020-09-24T12:44:00Z">
        <w:r w:rsidRPr="006904F1">
          <w:rPr>
            <w:rStyle w:val="normaltextrun"/>
            <w:rFonts w:ascii="Helvetica Neue" w:hAnsi="Helvetica Neue" w:cs="Segoe UI"/>
            <w:b/>
            <w:bCs/>
            <w:color w:val="000000" w:themeColor="text1"/>
            <w:sz w:val="22"/>
            <w:szCs w:val="22"/>
          </w:rPr>
          <w:t xml:space="preserve"> </w:t>
        </w:r>
      </w:ins>
      <w:proofErr w:type="gramStart"/>
      <w:r w:rsidRPr="006904F1">
        <w:rPr>
          <w:rStyle w:val="normaltextrun"/>
          <w:rFonts w:ascii="Helvetica Neue" w:hAnsi="Helvetica Neue" w:cs="Segoe UI"/>
          <w:b/>
          <w:bCs/>
          <w:color w:val="000000" w:themeColor="text1"/>
          <w:sz w:val="22"/>
          <w:szCs w:val="22"/>
        </w:rPr>
        <w:t>Packaging</w:t>
      </w:r>
      <w:ins w:id="1" w:author="Phil Thomas" w:date="2020-09-24T12:44:00Z">
        <w:r w:rsidRPr="006904F1">
          <w:rPr>
            <w:rStyle w:val="normaltextrun"/>
            <w:rFonts w:ascii="Helvetica Neue" w:hAnsi="Helvetica Neue" w:cs="Segoe UI"/>
            <w:b/>
            <w:bCs/>
            <w:color w:val="000000" w:themeColor="text1"/>
            <w:sz w:val="22"/>
            <w:szCs w:val="22"/>
          </w:rPr>
          <w:t xml:space="preserve"> </w:t>
        </w:r>
      </w:ins>
      <w:r w:rsidRPr="006904F1">
        <w:rPr>
          <w:rStyle w:val="normaltextrun"/>
          <w:rFonts w:ascii="Helvetica Neue" w:hAnsi="Helvetica Neue" w:cs="Segoe UI"/>
          <w:b/>
          <w:bCs/>
          <w:color w:val="000000" w:themeColor="text1"/>
          <w:sz w:val="22"/>
          <w:szCs w:val="22"/>
        </w:rPr>
        <w:t> Brief</w:t>
      </w:r>
      <w:proofErr w:type="gramEnd"/>
      <w:r w:rsidRPr="006904F1">
        <w:rPr>
          <w:rStyle w:val="normaltextrun"/>
          <w:rFonts w:ascii="Helvetica Neue" w:hAnsi="Helvetica Neue" w:cs="Segoe UI"/>
          <w:b/>
          <w:bCs/>
          <w:color w:val="000000" w:themeColor="text1"/>
          <w:sz w:val="22"/>
          <w:szCs w:val="22"/>
        </w:rPr>
        <w:t xml:space="preserve"> (Starter Project) </w:t>
      </w:r>
    </w:p>
    <w:p w14:paraId="2659C969" w14:textId="77777777" w:rsidR="00264488" w:rsidRPr="006904F1" w:rsidRDefault="00264488" w:rsidP="00264488">
      <w:pPr>
        <w:pStyle w:val="paragraph"/>
        <w:spacing w:before="0" w:beforeAutospacing="0" w:after="0" w:afterAutospacing="0" w:line="276" w:lineRule="auto"/>
        <w:ind w:left="720"/>
        <w:rPr>
          <w:rStyle w:val="normaltextrun"/>
          <w:rFonts w:ascii="Helvetica Neue" w:hAnsi="Helvetica Neue" w:cs="Segoe UI"/>
          <w:b/>
          <w:bCs/>
          <w:color w:val="000000" w:themeColor="text1"/>
          <w:sz w:val="22"/>
          <w:szCs w:val="22"/>
        </w:rPr>
      </w:pPr>
    </w:p>
    <w:p w14:paraId="5D908DA5"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You are now two thirds of the way through the course. The experience you have gained so far should be enabling you to cast a critical and judgmental eye upon graphic design that is functioning in the world around us. You should be </w:t>
      </w:r>
      <w:proofErr w:type="spellStart"/>
      <w:r w:rsidRPr="006904F1">
        <w:rPr>
          <w:rStyle w:val="normaltextrun"/>
          <w:rFonts w:ascii="Helvetica Neue" w:hAnsi="Helvetica Neue" w:cs="Segoe UI"/>
          <w:color w:val="000000" w:themeColor="text1"/>
          <w:sz w:val="22"/>
          <w:szCs w:val="22"/>
          <w:lang w:val="en-US"/>
        </w:rPr>
        <w:t>analysing</w:t>
      </w:r>
      <w:proofErr w:type="spellEnd"/>
      <w:r w:rsidRPr="006904F1">
        <w:rPr>
          <w:rStyle w:val="normaltextrun"/>
          <w:rFonts w:ascii="Helvetica Neue" w:hAnsi="Helvetica Neue" w:cs="Segoe UI"/>
          <w:color w:val="000000" w:themeColor="text1"/>
          <w:sz w:val="22"/>
          <w:szCs w:val="22"/>
          <w:lang w:val="en-US"/>
        </w:rPr>
        <w:t xml:space="preserve"> work in greater depth and understanding why certain design outcomes fail or succeed. This project requires you to improve upon an existing piece of professional Graphic Design. Visit either a supermarket or DIY store. Identify a product which you feel has a weak or inappropriate visual representation. Choose an item that forms part of a series or range. If possible, buy or photograph the products. You will need </w:t>
      </w:r>
      <w:proofErr w:type="gramStart"/>
      <w:r w:rsidRPr="006904F1">
        <w:rPr>
          <w:rStyle w:val="normaltextrun"/>
          <w:rFonts w:ascii="Helvetica Neue" w:hAnsi="Helvetica Neue" w:cs="Segoe UI"/>
          <w:color w:val="000000" w:themeColor="text1"/>
          <w:sz w:val="22"/>
          <w:szCs w:val="22"/>
          <w:lang w:val="en-US"/>
        </w:rPr>
        <w:t>all of</w:t>
      </w:r>
      <w:proofErr w:type="gramEnd"/>
      <w:r w:rsidRPr="006904F1">
        <w:rPr>
          <w:rStyle w:val="normaltextrun"/>
          <w:rFonts w:ascii="Helvetica Neue" w:hAnsi="Helvetica Neue" w:cs="Segoe UI"/>
          <w:color w:val="000000" w:themeColor="text1"/>
          <w:sz w:val="22"/>
          <w:szCs w:val="22"/>
          <w:lang w:val="en-US"/>
        </w:rPr>
        <w:t xml:space="preserve"> the information that appears on the packaging. Re-design the packaging of three items from the range to improve upon the existing design solution (</w:t>
      </w:r>
      <w:proofErr w:type="spellStart"/>
      <w:r w:rsidRPr="006904F1">
        <w:rPr>
          <w:rStyle w:val="normaltextrun"/>
          <w:rFonts w:ascii="Helvetica Neue" w:hAnsi="Helvetica Neue" w:cs="Segoe UI"/>
          <w:color w:val="000000" w:themeColor="text1"/>
          <w:sz w:val="22"/>
          <w:szCs w:val="22"/>
          <w:lang w:val="en-US"/>
        </w:rPr>
        <w:t>eg.</w:t>
      </w:r>
      <w:proofErr w:type="spellEnd"/>
      <w:r w:rsidRPr="006904F1">
        <w:rPr>
          <w:rStyle w:val="normaltextrun"/>
          <w:rFonts w:ascii="Helvetica Neue" w:hAnsi="Helvetica Neue" w:cs="Segoe UI"/>
          <w:color w:val="000000" w:themeColor="text1"/>
          <w:sz w:val="22"/>
          <w:szCs w:val="22"/>
          <w:lang w:val="en-US"/>
        </w:rPr>
        <w:t> Three flavo</w:t>
      </w:r>
      <w:del w:id="2" w:author="Phil Thomas" w:date="2020-09-24T12:44:00Z">
        <w:r w:rsidRPr="006904F1" w:rsidDel="001D5C07">
          <w:rPr>
            <w:rStyle w:val="normaltextrun"/>
            <w:rFonts w:ascii="Helvetica Neue" w:hAnsi="Helvetica Neue" w:cs="Segoe UI"/>
            <w:color w:val="000000" w:themeColor="text1"/>
            <w:sz w:val="22"/>
            <w:szCs w:val="22"/>
            <w:lang w:val="en-US"/>
          </w:rPr>
          <w:delText>u</w:delText>
        </w:r>
      </w:del>
      <w:r w:rsidRPr="006904F1">
        <w:rPr>
          <w:rStyle w:val="normaltextrun"/>
          <w:rFonts w:ascii="Helvetica Neue" w:hAnsi="Helvetica Neue" w:cs="Segoe UI"/>
          <w:color w:val="000000" w:themeColor="text1"/>
          <w:sz w:val="22"/>
          <w:szCs w:val="22"/>
          <w:lang w:val="en-US"/>
        </w:rPr>
        <w:t>rs of soup or three types of </w:t>
      </w:r>
      <w:proofErr w:type="gramStart"/>
      <w:r w:rsidRPr="006904F1">
        <w:rPr>
          <w:rStyle w:val="normaltextrun"/>
          <w:rFonts w:ascii="Helvetica Neue" w:hAnsi="Helvetica Neue" w:cs="Segoe UI"/>
          <w:color w:val="000000" w:themeColor="text1"/>
          <w:sz w:val="22"/>
          <w:szCs w:val="22"/>
          <w:lang w:val="en-US"/>
        </w:rPr>
        <w:t>lightbulb</w:t>
      </w:r>
      <w:proofErr w:type="gramEnd"/>
      <w:r w:rsidRPr="006904F1">
        <w:rPr>
          <w:rStyle w:val="normaltextrun"/>
          <w:rFonts w:ascii="Helvetica Neue" w:hAnsi="Helvetica Neue" w:cs="Segoe UI"/>
          <w:color w:val="000000" w:themeColor="text1"/>
          <w:sz w:val="22"/>
          <w:szCs w:val="22"/>
          <w:lang w:val="en-US"/>
        </w:rPr>
        <w:t>). If you choose a product that has an existing logo as part of the design - </w:t>
      </w:r>
      <w:proofErr w:type="spellStart"/>
      <w:r w:rsidRPr="006904F1">
        <w:rPr>
          <w:rStyle w:val="normaltextrun"/>
          <w:rFonts w:ascii="Helvetica Neue" w:hAnsi="Helvetica Neue" w:cs="Segoe UI"/>
          <w:color w:val="000000" w:themeColor="text1"/>
          <w:sz w:val="22"/>
          <w:szCs w:val="22"/>
          <w:lang w:val="en-US"/>
        </w:rPr>
        <w:t>Kellog</w:t>
      </w:r>
      <w:ins w:id="3" w:author="Phil Thomas" w:date="2020-09-24T12:45:00Z">
        <w:r w:rsidRPr="006904F1">
          <w:rPr>
            <w:rStyle w:val="normaltextrun"/>
            <w:rFonts w:ascii="Helvetica Neue" w:hAnsi="Helvetica Neue" w:cs="Segoe UI"/>
            <w:color w:val="000000" w:themeColor="text1"/>
            <w:sz w:val="22"/>
            <w:szCs w:val="22"/>
            <w:lang w:val="en-US"/>
          </w:rPr>
          <w:t>g</w:t>
        </w:r>
      </w:ins>
      <w:r w:rsidRPr="006904F1">
        <w:rPr>
          <w:rStyle w:val="normaltextrun"/>
          <w:rFonts w:ascii="Helvetica Neue" w:hAnsi="Helvetica Neue" w:cs="Segoe UI"/>
          <w:color w:val="000000" w:themeColor="text1"/>
          <w:sz w:val="22"/>
          <w:szCs w:val="22"/>
          <w:lang w:val="en-US"/>
        </w:rPr>
        <w:t>s</w:t>
      </w:r>
      <w:proofErr w:type="spellEnd"/>
      <w:r w:rsidRPr="006904F1">
        <w:rPr>
          <w:rStyle w:val="normaltextrun"/>
          <w:rFonts w:ascii="Helvetica Neue" w:hAnsi="Helvetica Neue" w:cs="Segoe UI"/>
          <w:color w:val="000000" w:themeColor="text1"/>
          <w:sz w:val="22"/>
          <w:szCs w:val="22"/>
          <w:lang w:val="en-US"/>
        </w:rPr>
        <w:t> or Dulux for example - you are not required to redesign the actual logo. If in doubt, ask. Remember that this is a Graphic Design task first and foremost, and not a Product Design task. This is not to say that you cannot change the actual packaging format but do not give yourself unnecessary problems.</w:t>
      </w:r>
      <w:r w:rsidRPr="006904F1">
        <w:rPr>
          <w:rStyle w:val="eop"/>
          <w:rFonts w:ascii="Helvetica Neue" w:hAnsi="Helvetica Neue" w:cs="Segoe UI"/>
          <w:color w:val="000000" w:themeColor="text1"/>
          <w:sz w:val="22"/>
          <w:szCs w:val="22"/>
        </w:rPr>
        <w:t> </w:t>
      </w:r>
    </w:p>
    <w:p w14:paraId="0D96DE3E"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6FD8A831"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2A39FAF5" w14:textId="26B2F08D"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rPr>
        <w:t>Present work as follows: </w:t>
      </w:r>
      <w:r w:rsidRPr="006904F1">
        <w:rPr>
          <w:rStyle w:val="scxw167611244"/>
          <w:rFonts w:ascii="Helvetica Neue" w:hAnsi="Helvetica Neue" w:cs="Segoe UI"/>
          <w:color w:val="000000" w:themeColor="text1"/>
          <w:sz w:val="22"/>
          <w:szCs w:val="22"/>
        </w:rPr>
        <w:t> </w:t>
      </w:r>
      <w:r w:rsidRPr="006904F1">
        <w:rPr>
          <w:rFonts w:ascii="Helvetica Neue" w:hAnsi="Helvetica Neue"/>
          <w:color w:val="000000" w:themeColor="text1"/>
          <w:sz w:val="22"/>
          <w:szCs w:val="22"/>
        </w:rPr>
        <w:br/>
      </w:r>
      <w:r w:rsidRPr="006904F1">
        <w:rPr>
          <w:rStyle w:val="normaltextrun"/>
          <w:rFonts w:ascii="Helvetica Neue" w:hAnsi="Helvetica Neue" w:cs="Segoe UI"/>
          <w:color w:val="000000" w:themeColor="text1"/>
          <w:sz w:val="22"/>
          <w:szCs w:val="22"/>
        </w:rPr>
        <w:t>3 unmounted A3 landscape printouts clearly showing the following:</w:t>
      </w:r>
      <w:r w:rsidRPr="006904F1">
        <w:rPr>
          <w:rStyle w:val="eop"/>
          <w:rFonts w:ascii="Helvetica Neue" w:hAnsi="Helvetica Neue" w:cs="Segoe UI"/>
          <w:color w:val="000000" w:themeColor="text1"/>
          <w:sz w:val="22"/>
          <w:szCs w:val="22"/>
        </w:rPr>
        <w:t> </w:t>
      </w:r>
    </w:p>
    <w:p w14:paraId="0D5D4F5D"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rPr>
        <w:t>Sheet 1 - Show the original products that you have chosen to re-design.</w:t>
      </w:r>
      <w:r w:rsidRPr="006904F1">
        <w:rPr>
          <w:rStyle w:val="eop"/>
          <w:rFonts w:ascii="Helvetica Neue" w:hAnsi="Helvetica Neue" w:cs="Segoe UI"/>
          <w:color w:val="000000" w:themeColor="text1"/>
          <w:sz w:val="22"/>
          <w:szCs w:val="22"/>
        </w:rPr>
        <w:t> </w:t>
      </w:r>
    </w:p>
    <w:p w14:paraId="4FBA6BC4"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rPr>
        <w:t>Sheet 2 - Show an overview of your research and development.</w:t>
      </w:r>
      <w:r w:rsidRPr="006904F1">
        <w:rPr>
          <w:rStyle w:val="eop"/>
          <w:rFonts w:ascii="Helvetica Neue" w:hAnsi="Helvetica Neue" w:cs="Segoe UI"/>
          <w:color w:val="000000" w:themeColor="text1"/>
          <w:sz w:val="22"/>
          <w:szCs w:val="22"/>
        </w:rPr>
        <w:t> </w:t>
      </w:r>
    </w:p>
    <w:p w14:paraId="3DC514E5" w14:textId="77777777" w:rsidR="00264488" w:rsidRPr="006904F1" w:rsidRDefault="00264488" w:rsidP="00264488">
      <w:pPr>
        <w:pStyle w:val="paragraph"/>
        <w:spacing w:before="0" w:beforeAutospacing="0" w:after="0" w:afterAutospacing="0" w:line="276" w:lineRule="auto"/>
        <w:ind w:left="720"/>
        <w:textAlignment w:val="baseline"/>
        <w:rPr>
          <w:ins w:id="4" w:author="Phil Thomas" w:date="2020-09-24T12:46:00Z"/>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rPr>
        <w:t>Sheet 3 - Show your re-designed set of products.</w:t>
      </w:r>
      <w:r w:rsidRPr="006904F1">
        <w:rPr>
          <w:rStyle w:val="eop"/>
          <w:rFonts w:ascii="Helvetica Neue" w:hAnsi="Helvetica Neue" w:cs="Segoe UI"/>
          <w:color w:val="000000" w:themeColor="text1"/>
          <w:sz w:val="22"/>
          <w:szCs w:val="22"/>
        </w:rPr>
        <w:t> </w:t>
      </w:r>
    </w:p>
    <w:p w14:paraId="4CBF7519" w14:textId="77777777" w:rsidR="00264488" w:rsidRPr="006904F1" w:rsidRDefault="00264488" w:rsidP="00264488">
      <w:pPr>
        <w:pStyle w:val="paragraph"/>
        <w:spacing w:before="0" w:beforeAutospacing="0" w:after="0" w:afterAutospacing="0" w:line="276" w:lineRule="auto"/>
        <w:textAlignment w:val="baseline"/>
        <w:rPr>
          <w:rStyle w:val="eop"/>
          <w:rFonts w:ascii="Helvetica Neue" w:hAnsi="Helvetica Neue" w:cs="Segoe UI"/>
          <w:color w:val="000000" w:themeColor="text1"/>
          <w:sz w:val="22"/>
          <w:szCs w:val="22"/>
        </w:rPr>
      </w:pPr>
    </w:p>
    <w:p w14:paraId="67FC2D1A"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p>
    <w:p w14:paraId="505B234C" w14:textId="39C3260B"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 xml:space="preserve">Information </w:t>
      </w:r>
      <w:proofErr w:type="gramStart"/>
      <w:r w:rsidRPr="006904F1">
        <w:rPr>
          <w:rStyle w:val="normaltextrun"/>
          <w:rFonts w:ascii="Helvetica Neue" w:hAnsi="Helvetica Neue" w:cs="Segoe UI"/>
          <w:b/>
          <w:bCs/>
          <w:color w:val="000000" w:themeColor="text1"/>
          <w:sz w:val="22"/>
          <w:szCs w:val="22"/>
          <w:lang w:val="en-US"/>
        </w:rPr>
        <w:t>Graphics</w:t>
      </w:r>
      <w:ins w:id="5" w:author="Phil Thomas" w:date="2020-09-24T12:50:00Z">
        <w:r w:rsidRPr="006904F1">
          <w:rPr>
            <w:rStyle w:val="normaltextrun"/>
            <w:rFonts w:ascii="Helvetica Neue" w:hAnsi="Helvetica Neue" w:cs="Segoe UI"/>
            <w:b/>
            <w:bCs/>
            <w:color w:val="000000" w:themeColor="text1"/>
            <w:sz w:val="22"/>
            <w:szCs w:val="22"/>
            <w:lang w:val="en-US"/>
          </w:rPr>
          <w:t xml:space="preserve"> </w:t>
        </w:r>
      </w:ins>
      <w:r w:rsidRPr="006904F1">
        <w:rPr>
          <w:rStyle w:val="normaltextrun"/>
          <w:rFonts w:ascii="Helvetica Neue" w:hAnsi="Helvetica Neue" w:cs="Segoe UI"/>
          <w:b/>
          <w:bCs/>
          <w:color w:val="000000" w:themeColor="text1"/>
          <w:sz w:val="22"/>
          <w:szCs w:val="22"/>
          <w:lang w:val="en-US"/>
        </w:rPr>
        <w:t> (</w:t>
      </w:r>
      <w:proofErr w:type="gramEnd"/>
      <w:r w:rsidRPr="006904F1">
        <w:rPr>
          <w:rStyle w:val="normaltextrun"/>
          <w:rFonts w:ascii="Helvetica Neue" w:hAnsi="Helvetica Neue" w:cs="Segoe UI"/>
          <w:b/>
          <w:bCs/>
          <w:color w:val="000000" w:themeColor="text1"/>
          <w:sz w:val="22"/>
          <w:szCs w:val="22"/>
          <w:lang w:val="en-US"/>
        </w:rPr>
        <w:t>Starter Project) </w:t>
      </w:r>
      <w:r w:rsidRPr="006904F1">
        <w:rPr>
          <w:rStyle w:val="scxw167611244"/>
          <w:rFonts w:ascii="Helvetica Neue" w:hAnsi="Helvetica Neue" w:cs="Segoe UI"/>
          <w:color w:val="000000" w:themeColor="text1"/>
          <w:sz w:val="22"/>
          <w:szCs w:val="22"/>
        </w:rPr>
        <w:t> </w:t>
      </w:r>
    </w:p>
    <w:p w14:paraId="5366072E"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Introduction</w:t>
      </w:r>
      <w:r w:rsidRPr="006904F1">
        <w:rPr>
          <w:rStyle w:val="eop"/>
          <w:rFonts w:ascii="Helvetica Neue" w:hAnsi="Helvetica Neue" w:cs="Segoe UI"/>
          <w:color w:val="000000" w:themeColor="text1"/>
          <w:sz w:val="22"/>
          <w:szCs w:val="22"/>
        </w:rPr>
        <w:t> </w:t>
      </w:r>
    </w:p>
    <w:p w14:paraId="0C2E511F" w14:textId="77777777" w:rsidR="00264488" w:rsidRPr="006904F1" w:rsidRDefault="00264488" w:rsidP="00264488">
      <w:pPr>
        <w:pStyle w:val="paragraph"/>
        <w:spacing w:before="0" w:beforeAutospacing="0" w:after="0" w:afterAutospacing="0" w:line="276" w:lineRule="auto"/>
        <w:ind w:left="720"/>
        <w:textAlignment w:val="baseline"/>
        <w:rPr>
          <w:rStyle w:val="eop"/>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More information will follow as a starting point for this project.</w:t>
      </w:r>
      <w:r w:rsidRPr="006904F1">
        <w:rPr>
          <w:rStyle w:val="eop"/>
          <w:rFonts w:ascii="Helvetica Neue" w:hAnsi="Helvetica Neue" w:cs="Segoe UI"/>
          <w:color w:val="000000" w:themeColor="text1"/>
          <w:sz w:val="22"/>
          <w:szCs w:val="22"/>
        </w:rPr>
        <w:t> </w:t>
      </w:r>
    </w:p>
    <w:p w14:paraId="67EACAD5" w14:textId="77777777" w:rsidR="00264488" w:rsidRPr="006904F1" w:rsidRDefault="00264488" w:rsidP="00264488">
      <w:pPr>
        <w:pStyle w:val="paragraph"/>
        <w:spacing w:before="0" w:beforeAutospacing="0" w:after="0" w:afterAutospacing="0" w:line="276" w:lineRule="auto"/>
        <w:ind w:left="720"/>
        <w:textAlignment w:val="baseline"/>
        <w:rPr>
          <w:rStyle w:val="normaltextrun"/>
          <w:rFonts w:ascii="Helvetica Neue" w:hAnsi="Helvetica Neue" w:cs="Segoe UI"/>
          <w:color w:val="000000" w:themeColor="text1"/>
          <w:sz w:val="22"/>
          <w:szCs w:val="22"/>
          <w:lang w:val="en-US"/>
        </w:rPr>
      </w:pPr>
    </w:p>
    <w:p w14:paraId="35742C8A"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ins w:id="6" w:author="Phil Thomas" w:date="2020-09-24T12:50:00Z">
        <w:r w:rsidRPr="006904F1">
          <w:rPr>
            <w:rStyle w:val="normaltextrun"/>
            <w:rFonts w:ascii="Helvetica Neue" w:hAnsi="Helvetica Neue" w:cs="Segoe UI"/>
            <w:color w:val="000000" w:themeColor="text1"/>
            <w:sz w:val="22"/>
            <w:szCs w:val="22"/>
            <w:lang w:val="en-US"/>
          </w:rPr>
          <w:t>Y</w:t>
        </w:r>
      </w:ins>
      <w:r w:rsidRPr="006904F1">
        <w:rPr>
          <w:rStyle w:val="normaltextrun"/>
          <w:rFonts w:ascii="Helvetica Neue" w:hAnsi="Helvetica Neue" w:cs="Segoe UI"/>
          <w:color w:val="000000" w:themeColor="text1"/>
          <w:sz w:val="22"/>
          <w:szCs w:val="22"/>
          <w:lang w:val="en-US"/>
        </w:rPr>
        <w:t xml:space="preserve">ou will receive a topic to research, leading into your second set project which will be an Information Graphics task. Some general research into the field of Information Graphics would help you to </w:t>
      </w:r>
      <w:proofErr w:type="gramStart"/>
      <w:r w:rsidRPr="006904F1">
        <w:rPr>
          <w:rStyle w:val="normaltextrun"/>
          <w:rFonts w:ascii="Helvetica Neue" w:hAnsi="Helvetica Neue" w:cs="Segoe UI"/>
          <w:color w:val="000000" w:themeColor="text1"/>
          <w:sz w:val="22"/>
          <w:szCs w:val="22"/>
          <w:lang w:val="en-US"/>
        </w:rPr>
        <w:t>prepare</w:t>
      </w:r>
      <w:ins w:id="7" w:author="Phil Thomas" w:date="2020-09-24T12:51:00Z">
        <w:r w:rsidRPr="006904F1">
          <w:rPr>
            <w:rStyle w:val="normaltextrun"/>
            <w:rFonts w:ascii="Helvetica Neue" w:hAnsi="Helvetica Neue" w:cs="Segoe UI"/>
            <w:color w:val="000000" w:themeColor="text1"/>
            <w:sz w:val="22"/>
            <w:szCs w:val="22"/>
            <w:lang w:val="en-US"/>
          </w:rPr>
          <w:t>, and</w:t>
        </w:r>
        <w:proofErr w:type="gramEnd"/>
        <w:r w:rsidRPr="006904F1">
          <w:rPr>
            <w:rStyle w:val="normaltextrun"/>
            <w:rFonts w:ascii="Helvetica Neue" w:hAnsi="Helvetica Neue" w:cs="Segoe UI"/>
            <w:color w:val="000000" w:themeColor="text1"/>
            <w:sz w:val="22"/>
            <w:szCs w:val="22"/>
            <w:lang w:val="en-US"/>
          </w:rPr>
          <w:t xml:space="preserve"> start researching your specific subject matter as soon as you can</w:t>
        </w:r>
      </w:ins>
      <w:r w:rsidRPr="006904F1">
        <w:rPr>
          <w:rStyle w:val="normaltextrun"/>
          <w:rFonts w:ascii="Helvetica Neue" w:hAnsi="Helvetica Neue" w:cs="Segoe UI"/>
          <w:color w:val="000000" w:themeColor="text1"/>
          <w:sz w:val="22"/>
          <w:szCs w:val="22"/>
          <w:lang w:val="en-US"/>
        </w:rPr>
        <w:t>.</w:t>
      </w:r>
      <w:del w:id="8" w:author="Phil Thomas" w:date="2020-09-24T12:51:00Z">
        <w:r w:rsidRPr="006904F1" w:rsidDel="001D5C07">
          <w:rPr>
            <w:rStyle w:val="normaltextrun"/>
            <w:rFonts w:ascii="Helvetica Neue" w:hAnsi="Helvetica Neue" w:cs="Segoe UI"/>
            <w:color w:val="000000" w:themeColor="text1"/>
            <w:sz w:val="22"/>
            <w:szCs w:val="22"/>
            <w:lang w:val="en-US"/>
          </w:rPr>
          <w:delText>.</w:delText>
        </w:r>
      </w:del>
      <w:r w:rsidRPr="006904F1">
        <w:rPr>
          <w:rStyle w:val="normaltextrun"/>
          <w:rFonts w:ascii="Helvetica Neue" w:hAnsi="Helvetica Neue" w:cs="Segoe UI"/>
          <w:color w:val="000000" w:themeColor="text1"/>
          <w:sz w:val="22"/>
          <w:szCs w:val="22"/>
          <w:lang w:val="en-US"/>
        </w:rPr>
        <w:t xml:space="preserve"> </w:t>
      </w:r>
      <w:ins w:id="9" w:author="Phil Thomas" w:date="2020-09-24T12:52:00Z">
        <w:r w:rsidRPr="006904F1">
          <w:rPr>
            <w:rStyle w:val="normaltextrun"/>
            <w:rFonts w:ascii="Helvetica Neue" w:hAnsi="Helvetica Neue" w:cs="Segoe UI"/>
            <w:color w:val="000000" w:themeColor="text1"/>
            <w:sz w:val="22"/>
            <w:szCs w:val="22"/>
            <w:lang w:val="en-US"/>
          </w:rPr>
          <w:t>When these two projects reach their formative conclusion, y</w:t>
        </w:r>
      </w:ins>
      <w:r w:rsidRPr="006904F1">
        <w:rPr>
          <w:rStyle w:val="normaltextrun"/>
          <w:rFonts w:ascii="Helvetica Neue" w:hAnsi="Helvetica Neue" w:cs="Segoe UI"/>
          <w:color w:val="000000" w:themeColor="text1"/>
          <w:sz w:val="22"/>
          <w:szCs w:val="22"/>
          <w:lang w:val="en-US"/>
        </w:rPr>
        <w:t>ou will then take control and initiate your own projects for the remainder of the year.</w:t>
      </w:r>
      <w:r w:rsidRPr="006904F1">
        <w:rPr>
          <w:rStyle w:val="eop"/>
          <w:rFonts w:ascii="Helvetica Neue" w:hAnsi="Helvetica Neue" w:cs="Segoe UI"/>
          <w:color w:val="000000" w:themeColor="text1"/>
          <w:sz w:val="22"/>
          <w:szCs w:val="22"/>
        </w:rPr>
        <w:t> </w:t>
      </w:r>
    </w:p>
    <w:p w14:paraId="44DD77D5"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p>
    <w:p w14:paraId="7F4B0E13" w14:textId="77777777" w:rsidR="00264488" w:rsidRPr="006904F1" w:rsidRDefault="00264488" w:rsidP="00264488">
      <w:pPr>
        <w:pStyle w:val="paragraph"/>
        <w:spacing w:before="0" w:beforeAutospacing="0" w:after="0" w:afterAutospacing="0" w:line="276" w:lineRule="auto"/>
        <w:textAlignment w:val="baseline"/>
        <w:rPr>
          <w:rFonts w:ascii="Helvetica Neue" w:hAnsi="Helvetica Neue" w:cs="Segoe UI"/>
          <w:color w:val="000000" w:themeColor="text1"/>
          <w:sz w:val="22"/>
          <w:szCs w:val="22"/>
        </w:rPr>
      </w:pPr>
    </w:p>
    <w:p w14:paraId="7D67FE16"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Brief</w:t>
      </w:r>
      <w:r w:rsidRPr="006904F1">
        <w:rPr>
          <w:rStyle w:val="eop"/>
          <w:rFonts w:ascii="Helvetica Neue" w:hAnsi="Helvetica Neue" w:cs="Segoe UI"/>
          <w:color w:val="000000" w:themeColor="text1"/>
          <w:sz w:val="22"/>
          <w:szCs w:val="22"/>
        </w:rPr>
        <w:t> </w:t>
      </w:r>
    </w:p>
    <w:p w14:paraId="198B96B1"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Create a printed infographic that will enlighten, entertain and educate the viewer about your given subject. You can decide on the ‘tone of voice’ of the infographic by considering the content and the style. See additional Brief. </w:t>
      </w:r>
      <w:r w:rsidRPr="006904F1">
        <w:rPr>
          <w:rStyle w:val="eop"/>
          <w:rFonts w:ascii="Helvetica Neue" w:hAnsi="Helvetica Neue" w:cs="Segoe UI"/>
          <w:color w:val="000000" w:themeColor="text1"/>
          <w:sz w:val="22"/>
          <w:szCs w:val="22"/>
        </w:rPr>
        <w:t> </w:t>
      </w:r>
    </w:p>
    <w:p w14:paraId="1B20D227"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552AF171"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Hints and tips</w:t>
      </w:r>
      <w:r w:rsidRPr="006904F1">
        <w:rPr>
          <w:rStyle w:val="eop"/>
          <w:rFonts w:ascii="Helvetica Neue" w:hAnsi="Helvetica Neue" w:cs="Segoe UI"/>
          <w:color w:val="000000" w:themeColor="text1"/>
          <w:sz w:val="22"/>
          <w:szCs w:val="22"/>
        </w:rPr>
        <w:t> </w:t>
      </w:r>
    </w:p>
    <w:p w14:paraId="6B7D5CA2"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Information Graphics are becoming increasingly popular as a concise and dynamic means of conveying data. As with any creative discipline, you will discover good and bad examples. Aim to strike a successful balance between aesthetics and clarity of content. ‘Eye candy’ does not always equate to good communication.</w:t>
      </w:r>
      <w:r w:rsidRPr="006904F1">
        <w:rPr>
          <w:rStyle w:val="eop"/>
          <w:rFonts w:ascii="Helvetica Neue" w:hAnsi="Helvetica Neue" w:cs="Segoe UI"/>
          <w:color w:val="000000" w:themeColor="text1"/>
          <w:sz w:val="22"/>
          <w:szCs w:val="22"/>
        </w:rPr>
        <w:t> </w:t>
      </w:r>
    </w:p>
    <w:p w14:paraId="435791DC"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11838B0D" w14:textId="77777777" w:rsidR="00264488" w:rsidRPr="006904F1" w:rsidRDefault="00264488" w:rsidP="00264488">
      <w:pPr>
        <w:pStyle w:val="paragraph"/>
        <w:spacing w:before="0" w:beforeAutospacing="0" w:after="0" w:afterAutospacing="0" w:line="276" w:lineRule="auto"/>
        <w:ind w:left="720"/>
        <w:rPr>
          <w:ins w:id="10" w:author="Phil Thomas" w:date="2020-09-24T12:53:00Z"/>
          <w:rStyle w:val="normaltextrun"/>
          <w:rFonts w:ascii="Helvetica Neue" w:hAnsi="Helvetica Neue" w:cs="Segoe UI"/>
          <w:color w:val="000000" w:themeColor="text1"/>
          <w:sz w:val="22"/>
          <w:szCs w:val="22"/>
        </w:rPr>
      </w:pPr>
      <w:ins w:id="11" w:author="Phil Thomas" w:date="2020-09-24T12:53:00Z">
        <w:r w:rsidRPr="006904F1">
          <w:rPr>
            <w:rStyle w:val="normaltextrun"/>
            <w:rFonts w:ascii="Helvetica Neue" w:hAnsi="Helvetica Neue" w:cs="Segoe UI"/>
            <w:b/>
            <w:bCs/>
            <w:color w:val="000000" w:themeColor="text1"/>
            <w:sz w:val="22"/>
            <w:szCs w:val="22"/>
            <w:rPrChange w:id="12" w:author="Phil Thomas" w:date="2020-09-24T12:53:00Z">
              <w:rPr>
                <w:rStyle w:val="normaltextrun"/>
                <w:rFonts w:ascii="Helvetica Neue" w:hAnsi="Helvetica Neue" w:cs="Segoe UI"/>
                <w:sz w:val="24"/>
                <w:szCs w:val="24"/>
              </w:rPr>
            </w:rPrChange>
          </w:rPr>
          <w:lastRenderedPageBreak/>
          <w:t>Present work as follows:</w:t>
        </w:r>
        <w:r w:rsidRPr="006904F1">
          <w:rPr>
            <w:rStyle w:val="normaltextrun"/>
            <w:rFonts w:ascii="Helvetica Neue" w:hAnsi="Helvetica Neue" w:cs="Segoe UI"/>
            <w:color w:val="000000" w:themeColor="text1"/>
            <w:sz w:val="22"/>
            <w:szCs w:val="22"/>
          </w:rPr>
          <w:t> </w:t>
        </w:r>
      </w:ins>
    </w:p>
    <w:p w14:paraId="7E7A3B4C" w14:textId="77777777" w:rsidR="00264488" w:rsidRPr="006904F1" w:rsidRDefault="00264488" w:rsidP="00264488">
      <w:pPr>
        <w:pStyle w:val="paragraph"/>
        <w:spacing w:before="0" w:beforeAutospacing="0" w:after="0" w:afterAutospacing="0" w:line="276" w:lineRule="auto"/>
        <w:ind w:left="720"/>
        <w:rPr>
          <w:rStyle w:val="normaltextrun"/>
          <w:rFonts w:ascii="Helvetica Neue" w:hAnsi="Helvetica Neue" w:cs="Segoe UI"/>
          <w:color w:val="000000" w:themeColor="text1"/>
          <w:sz w:val="22"/>
          <w:szCs w:val="22"/>
          <w:lang w:val="en-US"/>
        </w:rPr>
      </w:pPr>
      <w:r w:rsidRPr="006904F1">
        <w:rPr>
          <w:rStyle w:val="normaltextrun"/>
          <w:rFonts w:ascii="Helvetica Neue" w:hAnsi="Helvetica Neue" w:cs="Segoe UI"/>
          <w:color w:val="000000" w:themeColor="text1"/>
          <w:sz w:val="22"/>
          <w:szCs w:val="22"/>
          <w:lang w:val="en-US"/>
        </w:rPr>
        <w:t xml:space="preserve">Your </w:t>
      </w:r>
      <w:ins w:id="13" w:author="Phil Thomas" w:date="2020-09-24T12:54:00Z">
        <w:r w:rsidRPr="006904F1">
          <w:rPr>
            <w:rStyle w:val="normaltextrun"/>
            <w:rFonts w:ascii="Helvetica Neue" w:hAnsi="Helvetica Neue" w:cs="Segoe UI"/>
            <w:color w:val="000000" w:themeColor="text1"/>
            <w:sz w:val="22"/>
            <w:szCs w:val="22"/>
            <w:lang w:val="en-US"/>
          </w:rPr>
          <w:t xml:space="preserve">printed </w:t>
        </w:r>
      </w:ins>
      <w:r w:rsidRPr="006904F1">
        <w:rPr>
          <w:rStyle w:val="normaltextrun"/>
          <w:rFonts w:ascii="Helvetica Neue" w:hAnsi="Helvetica Neue" w:cs="Segoe UI"/>
          <w:color w:val="000000" w:themeColor="text1"/>
          <w:sz w:val="22"/>
          <w:szCs w:val="22"/>
          <w:lang w:val="en-US"/>
        </w:rPr>
        <w:t>solution needs to be displayed in the corridor </w:t>
      </w:r>
    </w:p>
    <w:p w14:paraId="3241E10D" w14:textId="77777777" w:rsidR="00264488" w:rsidRPr="006904F1" w:rsidRDefault="00264488" w:rsidP="00264488">
      <w:pPr>
        <w:pStyle w:val="paragraph"/>
        <w:spacing w:before="0" w:beforeAutospacing="0" w:after="0" w:afterAutospacing="0" w:line="276" w:lineRule="auto"/>
        <w:ind w:left="720"/>
        <w:rPr>
          <w:ins w:id="14" w:author="Phil Thomas" w:date="2020-09-24T12:56:00Z"/>
          <w:rStyle w:val="normaltextrun"/>
          <w:rFonts w:ascii="Helvetica Neue" w:hAnsi="Helvetica Neue" w:cs="Segoe UI"/>
          <w:color w:val="000000" w:themeColor="text1"/>
          <w:sz w:val="22"/>
          <w:szCs w:val="22"/>
          <w:lang w:val="en-US"/>
        </w:rPr>
      </w:pPr>
    </w:p>
    <w:p w14:paraId="24636EBD" w14:textId="77777777" w:rsidR="00264488" w:rsidRPr="006904F1" w:rsidRDefault="00264488" w:rsidP="00264488">
      <w:pPr>
        <w:pStyle w:val="paragraph"/>
        <w:spacing w:before="0" w:beforeAutospacing="0" w:after="0" w:afterAutospacing="0" w:line="276" w:lineRule="auto"/>
        <w:ind w:left="720"/>
        <w:rPr>
          <w:ins w:id="15" w:author="Phil Thomas" w:date="2020-09-24T12:56:00Z"/>
          <w:rStyle w:val="eop"/>
          <w:rFonts w:ascii="Helvetica Neue" w:hAnsi="Helvetica Neue" w:cs="Segoe UI"/>
          <w:color w:val="000000" w:themeColor="text1"/>
          <w:sz w:val="22"/>
          <w:szCs w:val="22"/>
        </w:rPr>
      </w:pPr>
      <w:ins w:id="16" w:author="Phil Thomas" w:date="2020-09-24T12:56:00Z">
        <w:r w:rsidRPr="006904F1">
          <w:rPr>
            <w:rStyle w:val="eop"/>
            <w:rFonts w:ascii="Helvetica Neue" w:hAnsi="Helvetica Neue" w:cs="Segoe UI"/>
            <w:color w:val="000000" w:themeColor="text1"/>
            <w:sz w:val="22"/>
            <w:szCs w:val="22"/>
          </w:rPr>
          <w:t>Essential:</w:t>
        </w:r>
      </w:ins>
    </w:p>
    <w:p w14:paraId="159C1949" w14:textId="77777777" w:rsidR="00264488" w:rsidRPr="006904F1" w:rsidRDefault="00264488" w:rsidP="00264488">
      <w:pPr>
        <w:pStyle w:val="paragraph"/>
        <w:spacing w:before="0" w:beforeAutospacing="0" w:after="0" w:afterAutospacing="0" w:line="276" w:lineRule="auto"/>
        <w:ind w:left="720"/>
        <w:rPr>
          <w:ins w:id="17" w:author="Phil Thomas" w:date="2020-09-24T12:55:00Z"/>
          <w:rStyle w:val="normaltextrun"/>
          <w:rFonts w:ascii="Helvetica Neue" w:hAnsi="Helvetica Neue" w:cs="Segoe UI"/>
          <w:color w:val="000000" w:themeColor="text1"/>
          <w:sz w:val="22"/>
          <w:szCs w:val="22"/>
          <w:lang w:val="en-US"/>
        </w:rPr>
      </w:pPr>
      <w:ins w:id="18" w:author="Phil Thomas" w:date="2020-09-24T12:56:00Z">
        <w:r w:rsidRPr="006904F1">
          <w:rPr>
            <w:rStyle w:val="normaltextrun"/>
            <w:rFonts w:ascii="Helvetica Neue" w:hAnsi="Helvetica Neue" w:cs="Segoe UI"/>
            <w:color w:val="000000" w:themeColor="text1"/>
            <w:sz w:val="22"/>
            <w:szCs w:val="22"/>
            <w:lang w:val="en-US"/>
          </w:rPr>
          <w:t>Submit a pdf of your</w:t>
        </w:r>
      </w:ins>
      <w:ins w:id="19" w:author="Phil Thomas" w:date="2020-09-24T12:57:00Z">
        <w:r w:rsidRPr="006904F1">
          <w:rPr>
            <w:rStyle w:val="normaltextrun"/>
            <w:rFonts w:ascii="Helvetica Neue" w:hAnsi="Helvetica Neue" w:cs="Segoe UI"/>
            <w:color w:val="000000" w:themeColor="text1"/>
            <w:sz w:val="22"/>
            <w:szCs w:val="22"/>
            <w:lang w:val="en-US"/>
          </w:rPr>
          <w:t xml:space="preserve"> infographic</w:t>
        </w:r>
      </w:ins>
    </w:p>
    <w:p w14:paraId="2082CA15" w14:textId="77777777" w:rsidR="00264488" w:rsidRPr="006904F1" w:rsidRDefault="00264488" w:rsidP="00264488">
      <w:pPr>
        <w:pStyle w:val="paragraph"/>
        <w:spacing w:before="0" w:beforeAutospacing="0" w:after="0" w:afterAutospacing="0" w:line="276" w:lineRule="auto"/>
        <w:ind w:left="720"/>
        <w:rPr>
          <w:ins w:id="20" w:author="Phil Thomas" w:date="2020-09-24T12:55:00Z"/>
          <w:rStyle w:val="eop"/>
          <w:rFonts w:ascii="Helvetica Neue" w:hAnsi="Helvetica Neue" w:cs="Segoe UI"/>
          <w:color w:val="000000" w:themeColor="text1"/>
          <w:sz w:val="22"/>
          <w:szCs w:val="22"/>
        </w:rPr>
      </w:pPr>
      <w:ins w:id="21" w:author="Phil Thomas" w:date="2020-09-24T12:55:00Z">
        <w:r w:rsidRPr="006904F1">
          <w:rPr>
            <w:rStyle w:val="eop"/>
            <w:rFonts w:ascii="Helvetica Neue" w:hAnsi="Helvetica Neue" w:cs="Segoe UI"/>
            <w:color w:val="000000" w:themeColor="text1"/>
            <w:sz w:val="22"/>
            <w:szCs w:val="22"/>
          </w:rPr>
          <w:t>Further details of this digital version of the submission to follow.</w:t>
        </w:r>
      </w:ins>
    </w:p>
    <w:p w14:paraId="548F42D2" w14:textId="77777777" w:rsidR="00264488" w:rsidRPr="006904F1" w:rsidRDefault="00264488" w:rsidP="00264488">
      <w:pPr>
        <w:pStyle w:val="paragraph"/>
        <w:spacing w:before="0" w:beforeAutospacing="0" w:after="0" w:afterAutospacing="0" w:line="276" w:lineRule="auto"/>
        <w:textAlignment w:val="baseline"/>
        <w:rPr>
          <w:rFonts w:ascii="Helvetica Neue" w:hAnsi="Helvetica Neue" w:cs="Segoe UI"/>
          <w:color w:val="000000" w:themeColor="text1"/>
          <w:sz w:val="22"/>
          <w:szCs w:val="22"/>
        </w:rPr>
      </w:pPr>
    </w:p>
    <w:p w14:paraId="17035F2A"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(Remember that you can revisit any practical project before the final hand-in in May.)</w:t>
      </w:r>
      <w:r w:rsidRPr="006904F1">
        <w:rPr>
          <w:rStyle w:val="eop"/>
          <w:rFonts w:ascii="Helvetica Neue" w:hAnsi="Helvetica Neue" w:cs="Segoe UI"/>
          <w:color w:val="000000" w:themeColor="text1"/>
          <w:sz w:val="22"/>
          <w:szCs w:val="22"/>
        </w:rPr>
        <w:t> </w:t>
      </w:r>
    </w:p>
    <w:p w14:paraId="77667ECF"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321BC003"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6DA213D2"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Personal Projects</w:t>
      </w:r>
      <w:r w:rsidRPr="006904F1">
        <w:rPr>
          <w:rStyle w:val="eop"/>
          <w:rFonts w:ascii="Helvetica Neue" w:hAnsi="Helvetica Neue" w:cs="Segoe UI"/>
          <w:color w:val="000000" w:themeColor="text1"/>
          <w:sz w:val="22"/>
          <w:szCs w:val="22"/>
        </w:rPr>
        <w:t> </w:t>
      </w:r>
    </w:p>
    <w:p w14:paraId="7DDF4C3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 xml:space="preserve">Personal Projects provide you with an opportunity to work very creatively and with lots of control, free of the constraints often imposed upon the professional graphic designer. A real working environment will rarely afford you the luxury to experiment and explore unusual ideas. Use your time productively to build upon existing skills and explore new possibilities. The resulting work could impress a prospective employer and easily feed into commercial practice if you establish a convincing body of work. Use the Personal Projects to convey something about yourself, something you feel passionately about, something you aspire to, or to visually express your feelings about the world in which we live. You may like to think beyond the usual formats and materials normally associated with graphic design. </w:t>
      </w:r>
      <w:proofErr w:type="gramStart"/>
      <w:r w:rsidRPr="006904F1">
        <w:rPr>
          <w:rStyle w:val="normaltextrun"/>
          <w:rFonts w:ascii="Helvetica Neue" w:hAnsi="Helvetica Neue" w:cs="Segoe UI"/>
          <w:color w:val="000000" w:themeColor="text1"/>
          <w:sz w:val="22"/>
          <w:szCs w:val="22"/>
          <w:lang w:val="en-US"/>
        </w:rPr>
        <w:t>In reality the</w:t>
      </w:r>
      <w:proofErr w:type="gramEnd"/>
      <w:r w:rsidRPr="006904F1">
        <w:rPr>
          <w:rStyle w:val="normaltextrun"/>
          <w:rFonts w:ascii="Helvetica Neue" w:hAnsi="Helvetica Neue" w:cs="Segoe UI"/>
          <w:color w:val="000000" w:themeColor="text1"/>
          <w:sz w:val="22"/>
          <w:szCs w:val="22"/>
          <w:lang w:val="en-US"/>
        </w:rPr>
        <w:t xml:space="preserve"> boundaries between design disciplines are becoming increasingly blurred and your personal work may </w:t>
      </w:r>
      <w:proofErr w:type="spellStart"/>
      <w:r w:rsidRPr="006904F1">
        <w:rPr>
          <w:rStyle w:val="normaltextrun"/>
          <w:rFonts w:ascii="Helvetica Neue" w:hAnsi="Helvetica Neue" w:cs="Segoe UI"/>
          <w:color w:val="000000" w:themeColor="text1"/>
          <w:sz w:val="22"/>
          <w:szCs w:val="22"/>
          <w:lang w:val="en-US"/>
        </w:rPr>
        <w:t>recognise</w:t>
      </w:r>
      <w:proofErr w:type="spellEnd"/>
      <w:r w:rsidRPr="006904F1">
        <w:rPr>
          <w:rStyle w:val="normaltextrun"/>
          <w:rFonts w:ascii="Helvetica Neue" w:hAnsi="Helvetica Neue" w:cs="Segoe UI"/>
          <w:color w:val="000000" w:themeColor="text1"/>
          <w:sz w:val="22"/>
          <w:szCs w:val="22"/>
          <w:lang w:val="en-US"/>
        </w:rPr>
        <w:t xml:space="preserve"> this by incorporating illustration, photography or any other medium. </w:t>
      </w:r>
      <w:proofErr w:type="gramStart"/>
      <w:r w:rsidRPr="006904F1">
        <w:rPr>
          <w:rStyle w:val="normaltextrun"/>
          <w:rFonts w:ascii="Helvetica Neue" w:hAnsi="Helvetica Neue" w:cs="Segoe UI"/>
          <w:color w:val="000000" w:themeColor="text1"/>
          <w:sz w:val="22"/>
          <w:szCs w:val="22"/>
          <w:lang w:val="en-US"/>
        </w:rPr>
        <w:t>Refer back</w:t>
      </w:r>
      <w:proofErr w:type="gramEnd"/>
      <w:r w:rsidRPr="006904F1">
        <w:rPr>
          <w:rStyle w:val="normaltextrun"/>
          <w:rFonts w:ascii="Helvetica Neue" w:hAnsi="Helvetica Neue" w:cs="Segoe UI"/>
          <w:color w:val="000000" w:themeColor="text1"/>
          <w:sz w:val="22"/>
          <w:szCs w:val="22"/>
          <w:lang w:val="en-US"/>
        </w:rPr>
        <w:t xml:space="preserve"> to the different tasks and solutions you have encountered on </w:t>
      </w:r>
      <w:proofErr w:type="spellStart"/>
      <w:r w:rsidRPr="006904F1">
        <w:rPr>
          <w:rStyle w:val="normaltextrun"/>
          <w:rFonts w:ascii="Helvetica Neue" w:hAnsi="Helvetica Neue" w:cs="Segoe UI"/>
          <w:color w:val="000000" w:themeColor="text1"/>
          <w:sz w:val="22"/>
          <w:szCs w:val="22"/>
          <w:lang w:val="en-US"/>
        </w:rPr>
        <w:t>Yr</w:t>
      </w:r>
      <w:proofErr w:type="spellEnd"/>
      <w:r w:rsidRPr="006904F1">
        <w:rPr>
          <w:rStyle w:val="normaltextrun"/>
          <w:rFonts w:ascii="Helvetica Neue" w:hAnsi="Helvetica Neue" w:cs="Segoe UI"/>
          <w:color w:val="000000" w:themeColor="text1"/>
          <w:sz w:val="22"/>
          <w:szCs w:val="22"/>
          <w:lang w:val="en-US"/>
        </w:rPr>
        <w:t xml:space="preserve"> 2. Surprise us with something different. Hopefully you will have plenty of ideas already. If not, you may like to consider a sporting or cultural event happening over the next year or </w:t>
      </w:r>
      <w:proofErr w:type="gramStart"/>
      <w:r w:rsidRPr="006904F1">
        <w:rPr>
          <w:rStyle w:val="normaltextrun"/>
          <w:rFonts w:ascii="Helvetica Neue" w:hAnsi="Helvetica Neue" w:cs="Segoe UI"/>
          <w:color w:val="000000" w:themeColor="text1"/>
          <w:sz w:val="22"/>
          <w:szCs w:val="22"/>
          <w:lang w:val="en-US"/>
        </w:rPr>
        <w:t>in the near future</w:t>
      </w:r>
      <w:proofErr w:type="gramEnd"/>
      <w:r w:rsidRPr="006904F1">
        <w:rPr>
          <w:rStyle w:val="normaltextrun"/>
          <w:rFonts w:ascii="Helvetica Neue" w:hAnsi="Helvetica Neue" w:cs="Segoe UI"/>
          <w:color w:val="000000" w:themeColor="text1"/>
          <w:sz w:val="22"/>
          <w:szCs w:val="22"/>
          <w:lang w:val="en-US"/>
        </w:rPr>
        <w:t xml:space="preserve">. Are there any significant anniversaries in 2024/2025 that may generate an interesting project? You may find inspiration from a current news story or event. </w:t>
      </w:r>
    </w:p>
    <w:p w14:paraId="7A7C77AE"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 xml:space="preserve">Collect information, take photographs, make notes. Give some thought to the idea of ‘quick’ projects and ‘slow’ projects in addition to projects of a more usual timespan. </w:t>
      </w:r>
    </w:p>
    <w:p w14:paraId="14083EF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Year 3 of the course really is what YOU make it.</w:t>
      </w:r>
      <w:r w:rsidRPr="006904F1">
        <w:rPr>
          <w:rStyle w:val="eop"/>
          <w:rFonts w:ascii="Helvetica Neue" w:hAnsi="Helvetica Neue" w:cs="Segoe UI"/>
          <w:color w:val="000000" w:themeColor="text1"/>
          <w:sz w:val="22"/>
          <w:szCs w:val="22"/>
        </w:rPr>
        <w:t> </w:t>
      </w:r>
    </w:p>
    <w:p w14:paraId="1B64E4E6"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08AE0A80"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17D573C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External Projects</w:t>
      </w:r>
      <w:r w:rsidRPr="006904F1">
        <w:rPr>
          <w:rStyle w:val="eop"/>
          <w:rFonts w:ascii="Helvetica Neue" w:hAnsi="Helvetica Neue" w:cs="Segoe UI"/>
          <w:color w:val="000000" w:themeColor="text1"/>
          <w:sz w:val="22"/>
          <w:szCs w:val="22"/>
        </w:rPr>
        <w:t> </w:t>
      </w:r>
    </w:p>
    <w:p w14:paraId="72C7FB6C"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Up to this point of the course there has been an important person missing from your projects - a client! Although staff have voiced their opinions, made suggestions and encouraged your development, ultimately you have made the final decisions about each project (or job) yourself.</w:t>
      </w:r>
      <w:r w:rsidRPr="006904F1">
        <w:rPr>
          <w:rStyle w:val="eop"/>
          <w:rFonts w:ascii="Helvetica Neue" w:hAnsi="Helvetica Neue" w:cs="Segoe UI"/>
          <w:color w:val="000000" w:themeColor="text1"/>
          <w:sz w:val="22"/>
          <w:szCs w:val="22"/>
        </w:rPr>
        <w:t> </w:t>
      </w:r>
    </w:p>
    <w:p w14:paraId="7D0565C7"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531E73C2"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 xml:space="preserve">External Projects are a means of introducing you to real working practice and will mean you have to embrace a whole new range of challenges beyond just being creative. When you begin a career in Graphic Design you may be surprised at the additional skills and attributes you will need to survive. You will need to meet with prospective clients and present yourself accordingly. Communication skills become very important - meeting people face to face and liaising on the telephone and via e-mail and social media for example. The maturity to accept and respond to criticism will be vital to your development, as will patience and the ability to compromise. Time management will become </w:t>
      </w:r>
      <w:proofErr w:type="gramStart"/>
      <w:r w:rsidRPr="006904F1">
        <w:rPr>
          <w:rStyle w:val="normaltextrun"/>
          <w:rFonts w:ascii="Helvetica Neue" w:hAnsi="Helvetica Neue" w:cs="Segoe UI"/>
          <w:color w:val="000000" w:themeColor="text1"/>
          <w:sz w:val="22"/>
          <w:szCs w:val="22"/>
          <w:lang w:val="en-US"/>
        </w:rPr>
        <w:t>essential</w:t>
      </w:r>
      <w:proofErr w:type="gramEnd"/>
      <w:r w:rsidRPr="006904F1">
        <w:rPr>
          <w:rStyle w:val="normaltextrun"/>
          <w:rFonts w:ascii="Helvetica Neue" w:hAnsi="Helvetica Neue" w:cs="Segoe UI"/>
          <w:color w:val="000000" w:themeColor="text1"/>
          <w:sz w:val="22"/>
          <w:szCs w:val="22"/>
          <w:lang w:val="en-US"/>
        </w:rPr>
        <w:t xml:space="preserve"> and you will soon find yourself dealing with printers and photographers, handling budgets, selecting materials, arranging delivery to deadline etc...</w:t>
      </w:r>
      <w:r w:rsidRPr="006904F1">
        <w:rPr>
          <w:rStyle w:val="eop"/>
          <w:rFonts w:ascii="Helvetica Neue" w:hAnsi="Helvetica Neue" w:cs="Segoe UI"/>
          <w:color w:val="000000" w:themeColor="text1"/>
          <w:sz w:val="22"/>
          <w:szCs w:val="22"/>
        </w:rPr>
        <w:t> </w:t>
      </w:r>
    </w:p>
    <w:p w14:paraId="524BCC0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40DF916C"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External Projects need to be substantial. You should be aiming at brochures, websites or exhibition stands rather than just business cards or flyers. These projects are invaluable to your portfolio. They can demonstrate that someone has </w:t>
      </w:r>
      <w:proofErr w:type="spellStart"/>
      <w:r w:rsidRPr="006904F1">
        <w:rPr>
          <w:rStyle w:val="normaltextrun"/>
          <w:rFonts w:ascii="Helvetica Neue" w:hAnsi="Helvetica Neue" w:cs="Segoe UI"/>
          <w:color w:val="000000" w:themeColor="text1"/>
          <w:sz w:val="22"/>
          <w:szCs w:val="22"/>
          <w:lang w:val="en-US"/>
        </w:rPr>
        <w:t>recognised</w:t>
      </w:r>
      <w:proofErr w:type="spellEnd"/>
      <w:r w:rsidRPr="006904F1">
        <w:rPr>
          <w:rStyle w:val="normaltextrun"/>
          <w:rFonts w:ascii="Helvetica Neue" w:hAnsi="Helvetica Neue" w:cs="Segoe UI"/>
          <w:color w:val="000000" w:themeColor="text1"/>
          <w:sz w:val="22"/>
          <w:szCs w:val="22"/>
          <w:lang w:val="en-US"/>
        </w:rPr>
        <w:t xml:space="preserve"> your ability, trusted you and invested time and money into a project for which you have been responsible. The best possible </w:t>
      </w:r>
      <w:r w:rsidRPr="006904F1">
        <w:rPr>
          <w:rStyle w:val="normaltextrun"/>
          <w:rFonts w:ascii="Helvetica Neue" w:hAnsi="Helvetica Neue" w:cs="Segoe UI"/>
          <w:color w:val="000000" w:themeColor="text1"/>
          <w:sz w:val="22"/>
          <w:szCs w:val="22"/>
          <w:lang w:val="en-US"/>
        </w:rPr>
        <w:lastRenderedPageBreak/>
        <w:t xml:space="preserve">outcome of an External Project is a piece of work that the client and </w:t>
      </w:r>
      <w:proofErr w:type="gramStart"/>
      <w:r w:rsidRPr="006904F1">
        <w:rPr>
          <w:rStyle w:val="normaltextrun"/>
          <w:rFonts w:ascii="Helvetica Neue" w:hAnsi="Helvetica Neue" w:cs="Segoe UI"/>
          <w:color w:val="000000" w:themeColor="text1"/>
          <w:sz w:val="22"/>
          <w:szCs w:val="22"/>
          <w:lang w:val="en-US"/>
        </w:rPr>
        <w:t>yourself</w:t>
      </w:r>
      <w:proofErr w:type="gramEnd"/>
      <w:r w:rsidRPr="006904F1">
        <w:rPr>
          <w:rStyle w:val="normaltextrun"/>
          <w:rFonts w:ascii="Helvetica Neue" w:hAnsi="Helvetica Neue" w:cs="Segoe UI"/>
          <w:color w:val="000000" w:themeColor="text1"/>
          <w:sz w:val="22"/>
          <w:szCs w:val="22"/>
          <w:lang w:val="en-US"/>
        </w:rPr>
        <w:t xml:space="preserve"> are proud of. It would be even better if you received payment, but ultimately the experience gained is paramount. You will need to keep a diary to chart the progress of the projects and ideally be able to produce a signed letter from a satisfied client to present with your work when complete. Ideally, External Projects will actually result in real printed or live </w:t>
      </w:r>
      <w:proofErr w:type="gramStart"/>
      <w:r w:rsidRPr="006904F1">
        <w:rPr>
          <w:rStyle w:val="normaltextrun"/>
          <w:rFonts w:ascii="Helvetica Neue" w:hAnsi="Helvetica Neue" w:cs="Segoe UI"/>
          <w:color w:val="000000" w:themeColor="text1"/>
          <w:sz w:val="22"/>
          <w:szCs w:val="22"/>
          <w:lang w:val="en-US"/>
        </w:rPr>
        <w:t>screen based</w:t>
      </w:r>
      <w:proofErr w:type="gramEnd"/>
      <w:r w:rsidRPr="006904F1">
        <w:rPr>
          <w:rStyle w:val="normaltextrun"/>
          <w:rFonts w:ascii="Helvetica Neue" w:hAnsi="Helvetica Neue" w:cs="Segoe UI"/>
          <w:color w:val="000000" w:themeColor="text1"/>
          <w:sz w:val="22"/>
          <w:szCs w:val="22"/>
          <w:lang w:val="en-US"/>
        </w:rPr>
        <w:t xml:space="preserve"> work, but speculative work for someone who is planning on setting up a business is acceptable providing your communication is treated with due professionalism.</w:t>
      </w:r>
      <w:r w:rsidRPr="006904F1">
        <w:rPr>
          <w:rStyle w:val="eop"/>
          <w:rFonts w:ascii="Helvetica Neue" w:hAnsi="Helvetica Neue" w:cs="Segoe UI"/>
          <w:color w:val="000000" w:themeColor="text1"/>
          <w:sz w:val="22"/>
          <w:szCs w:val="22"/>
        </w:rPr>
        <w:t> </w:t>
      </w:r>
    </w:p>
    <w:p w14:paraId="5BDAA464"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6DE16718"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7B3CEA98"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Competition Projects</w:t>
      </w:r>
      <w:r w:rsidRPr="006904F1">
        <w:rPr>
          <w:rStyle w:val="eop"/>
          <w:rFonts w:ascii="Helvetica Neue" w:hAnsi="Helvetica Neue" w:cs="Segoe UI"/>
          <w:color w:val="000000" w:themeColor="text1"/>
          <w:sz w:val="22"/>
          <w:szCs w:val="22"/>
        </w:rPr>
        <w:t> </w:t>
      </w:r>
    </w:p>
    <w:p w14:paraId="6B00B231"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At least one project must be a competition entry.  </w:t>
      </w:r>
      <w:r w:rsidRPr="006904F1">
        <w:rPr>
          <w:rStyle w:val="scxw167611244"/>
          <w:rFonts w:ascii="Helvetica Neue" w:hAnsi="Helvetica Neue" w:cs="Segoe UI"/>
          <w:color w:val="000000" w:themeColor="text1"/>
          <w:sz w:val="22"/>
          <w:szCs w:val="22"/>
        </w:rPr>
        <w:t> </w:t>
      </w:r>
      <w:r w:rsidRPr="006904F1">
        <w:rPr>
          <w:rFonts w:ascii="Helvetica Neue" w:hAnsi="Helvetica Neue" w:cs="Segoe UI"/>
          <w:color w:val="000000" w:themeColor="text1"/>
          <w:sz w:val="22"/>
          <w:szCs w:val="22"/>
        </w:rPr>
        <w:br/>
      </w:r>
      <w:r w:rsidRPr="006904F1">
        <w:rPr>
          <w:rStyle w:val="normaltextrun"/>
          <w:rFonts w:ascii="Helvetica Neue" w:hAnsi="Helvetica Neue" w:cs="Segoe UI"/>
          <w:color w:val="000000" w:themeColor="text1"/>
          <w:sz w:val="22"/>
          <w:szCs w:val="22"/>
          <w:lang w:val="en-US"/>
        </w:rPr>
        <w:t>A list of suggestions will be issued from staff. </w:t>
      </w:r>
      <w:r w:rsidRPr="006904F1">
        <w:rPr>
          <w:rStyle w:val="eop"/>
          <w:rFonts w:ascii="Helvetica Neue" w:hAnsi="Helvetica Neue" w:cs="Segoe UI"/>
          <w:color w:val="000000" w:themeColor="text1"/>
          <w:sz w:val="22"/>
          <w:szCs w:val="22"/>
        </w:rPr>
        <w:t xml:space="preserve">If you wish to engage in a competition not listed on our </w:t>
      </w:r>
      <w:proofErr w:type="gramStart"/>
      <w:r w:rsidRPr="006904F1">
        <w:rPr>
          <w:rStyle w:val="eop"/>
          <w:rFonts w:ascii="Helvetica Neue" w:hAnsi="Helvetica Neue" w:cs="Segoe UI"/>
          <w:color w:val="000000" w:themeColor="text1"/>
          <w:sz w:val="22"/>
          <w:szCs w:val="22"/>
        </w:rPr>
        <w:t>list ,</w:t>
      </w:r>
      <w:proofErr w:type="gramEnd"/>
      <w:r w:rsidRPr="006904F1">
        <w:rPr>
          <w:rStyle w:val="eop"/>
          <w:rFonts w:ascii="Helvetica Neue" w:hAnsi="Helvetica Neue" w:cs="Segoe UI"/>
          <w:color w:val="000000" w:themeColor="text1"/>
          <w:sz w:val="22"/>
          <w:szCs w:val="22"/>
        </w:rPr>
        <w:t xml:space="preserve"> this must be approved as the competitions that staff recommend are  relevant to a level 6 standard.</w:t>
      </w:r>
    </w:p>
    <w:p w14:paraId="14C0EE13"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487A1483"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0E71B59E"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Some General Project Information</w:t>
      </w:r>
      <w:r w:rsidRPr="006904F1">
        <w:rPr>
          <w:rStyle w:val="eop"/>
          <w:rFonts w:ascii="Helvetica Neue" w:hAnsi="Helvetica Neue" w:cs="Segoe UI"/>
          <w:color w:val="000000" w:themeColor="text1"/>
          <w:sz w:val="22"/>
          <w:szCs w:val="22"/>
        </w:rPr>
        <w:t> </w:t>
      </w:r>
    </w:p>
    <w:p w14:paraId="3B512193"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 xml:space="preserve">You need to generate a brief for every project you </w:t>
      </w:r>
      <w:proofErr w:type="gramStart"/>
      <w:r w:rsidRPr="006904F1">
        <w:rPr>
          <w:rStyle w:val="normaltextrun"/>
          <w:rFonts w:ascii="Helvetica Neue" w:hAnsi="Helvetica Neue" w:cs="Segoe UI"/>
          <w:color w:val="000000" w:themeColor="text1"/>
          <w:sz w:val="22"/>
          <w:szCs w:val="22"/>
          <w:lang w:val="en-US"/>
        </w:rPr>
        <w:t>undertake, and</w:t>
      </w:r>
      <w:proofErr w:type="gramEnd"/>
      <w:r w:rsidRPr="006904F1">
        <w:rPr>
          <w:rStyle w:val="normaltextrun"/>
          <w:rFonts w:ascii="Helvetica Neue" w:hAnsi="Helvetica Neue" w:cs="Segoe UI"/>
          <w:color w:val="000000" w:themeColor="text1"/>
          <w:sz w:val="22"/>
          <w:szCs w:val="22"/>
          <w:lang w:val="en-US"/>
        </w:rPr>
        <w:t xml:space="preserve"> discuss it with staff before you commence. This helps us to agree sensible timescales and make suggestions where appropriate. Time management becomes crucial for your final year and working without a deadline can be problematic. Our requirement is that the work presented at interim Viva presentations - just before Christmas and Easter - and at the end of the academic year, is of suitable quality and quantity. Discussions and advice will be available on a timetabled weekly basis to establish whether both quality and quantity are suitable. Your weekly tutorials will range from larger group classes to small groups and individual discussions. External Projects are </w:t>
      </w:r>
      <w:proofErr w:type="spellStart"/>
      <w:r w:rsidRPr="006904F1">
        <w:rPr>
          <w:rStyle w:val="normaltextrun"/>
          <w:rFonts w:ascii="Helvetica Neue" w:hAnsi="Helvetica Neue" w:cs="Segoe UI"/>
          <w:color w:val="000000" w:themeColor="text1"/>
          <w:sz w:val="22"/>
          <w:szCs w:val="22"/>
          <w:lang w:val="en-US"/>
        </w:rPr>
        <w:t>self generated</w:t>
      </w:r>
      <w:proofErr w:type="spellEnd"/>
      <w:r w:rsidRPr="006904F1">
        <w:rPr>
          <w:rStyle w:val="normaltextrun"/>
          <w:rFonts w:ascii="Helvetica Neue" w:hAnsi="Helvetica Neue" w:cs="Segoe UI"/>
          <w:color w:val="000000" w:themeColor="text1"/>
          <w:sz w:val="22"/>
          <w:szCs w:val="22"/>
          <w:lang w:val="en-US"/>
        </w:rPr>
        <w:t xml:space="preserve">. The department is often approached with ‘live </w:t>
      </w:r>
      <w:proofErr w:type="gramStart"/>
      <w:r w:rsidRPr="006904F1">
        <w:rPr>
          <w:rStyle w:val="normaltextrun"/>
          <w:rFonts w:ascii="Helvetica Neue" w:hAnsi="Helvetica Neue" w:cs="Segoe UI"/>
          <w:color w:val="000000" w:themeColor="text1"/>
          <w:sz w:val="22"/>
          <w:szCs w:val="22"/>
          <w:lang w:val="en-US"/>
        </w:rPr>
        <w:t>projects’</w:t>
      </w:r>
      <w:proofErr w:type="gramEnd"/>
      <w:r w:rsidRPr="006904F1">
        <w:rPr>
          <w:rStyle w:val="normaltextrun"/>
          <w:rFonts w:ascii="Helvetica Neue" w:hAnsi="Helvetica Neue" w:cs="Segoe UI"/>
          <w:color w:val="000000" w:themeColor="text1"/>
          <w:sz w:val="22"/>
          <w:szCs w:val="22"/>
          <w:lang w:val="en-US"/>
        </w:rPr>
        <w:t xml:space="preserve"> and design jobs are sometimes required within the University. These projects will be made known to you as and when they arrive but are not to be relied upon. It is up to you to find a client. The client will often be a friend or relative with a business interest. </w:t>
      </w:r>
    </w:p>
    <w:p w14:paraId="3281E091"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You may wish to approach someone whose business, cause or charity is of interest to you personally.</w:t>
      </w:r>
      <w:r w:rsidRPr="006904F1">
        <w:rPr>
          <w:rStyle w:val="eop"/>
          <w:rFonts w:ascii="Helvetica Neue" w:hAnsi="Helvetica Neue" w:cs="Segoe UI"/>
          <w:color w:val="000000" w:themeColor="text1"/>
          <w:sz w:val="22"/>
          <w:szCs w:val="22"/>
        </w:rPr>
        <w:t> </w:t>
      </w:r>
    </w:p>
    <w:p w14:paraId="3B90DE30" w14:textId="77777777" w:rsidR="00264488" w:rsidRPr="006904F1" w:rsidRDefault="00264488" w:rsidP="00264488">
      <w:pPr>
        <w:pStyle w:val="paragraph"/>
        <w:spacing w:before="0" w:beforeAutospacing="0" w:after="0" w:afterAutospacing="0" w:line="276" w:lineRule="auto"/>
        <w:ind w:left="720"/>
        <w:textAlignment w:val="baseline"/>
        <w:rPr>
          <w:rStyle w:val="eop"/>
          <w:rFonts w:ascii="Helvetica Neue" w:hAnsi="Helvetica Neue" w:cs="Segoe UI"/>
          <w:color w:val="000000" w:themeColor="text1"/>
          <w:sz w:val="22"/>
          <w:szCs w:val="22"/>
        </w:rPr>
      </w:pPr>
    </w:p>
    <w:p w14:paraId="3FA8A42A"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You need both Personal Projects and External Projects by the end of </w:t>
      </w:r>
      <w:proofErr w:type="spellStart"/>
      <w:r w:rsidRPr="006904F1">
        <w:rPr>
          <w:rStyle w:val="normaltextrun"/>
          <w:rFonts w:ascii="Helvetica Neue" w:hAnsi="Helvetica Neue" w:cs="Segoe UI"/>
          <w:color w:val="000000" w:themeColor="text1"/>
          <w:sz w:val="22"/>
          <w:szCs w:val="22"/>
          <w:lang w:val="en-US"/>
        </w:rPr>
        <w:t>Yr</w:t>
      </w:r>
      <w:proofErr w:type="spellEnd"/>
      <w:r w:rsidRPr="006904F1">
        <w:rPr>
          <w:rStyle w:val="normaltextrun"/>
          <w:rFonts w:ascii="Helvetica Neue" w:hAnsi="Helvetica Neue" w:cs="Segoe UI"/>
          <w:color w:val="000000" w:themeColor="text1"/>
          <w:sz w:val="22"/>
          <w:szCs w:val="22"/>
          <w:lang w:val="en-US"/>
        </w:rPr>
        <w:t xml:space="preserve"> 3. You may have more Personals than Externals or vice versa, but the ratio cannot exceed 75:25. </w:t>
      </w:r>
    </w:p>
    <w:p w14:paraId="43AEB919"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p>
    <w:p w14:paraId="20FFC5C2"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0F525682"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rPr>
        <w:t>Writing Your Own Brief</w:t>
      </w:r>
      <w:r w:rsidRPr="006904F1">
        <w:rPr>
          <w:rStyle w:val="scxw167611244"/>
          <w:rFonts w:ascii="Helvetica Neue" w:hAnsi="Helvetica Neue" w:cs="Segoe UI"/>
          <w:color w:val="000000" w:themeColor="text1"/>
          <w:sz w:val="22"/>
          <w:szCs w:val="22"/>
        </w:rPr>
        <w:t> </w:t>
      </w:r>
      <w:r w:rsidRPr="006904F1">
        <w:rPr>
          <w:rFonts w:ascii="Helvetica Neue" w:hAnsi="Helvetica Neue" w:cs="Segoe UI"/>
          <w:color w:val="000000" w:themeColor="text1"/>
          <w:sz w:val="22"/>
          <w:szCs w:val="22"/>
        </w:rPr>
        <w:br/>
      </w:r>
      <w:r w:rsidRPr="006904F1">
        <w:rPr>
          <w:rStyle w:val="normaltextrun"/>
          <w:rFonts w:ascii="Helvetica Neue" w:hAnsi="Helvetica Neue" w:cs="Segoe UI"/>
          <w:color w:val="000000" w:themeColor="text1"/>
          <w:sz w:val="22"/>
          <w:szCs w:val="22"/>
          <w:lang w:val="en-US"/>
        </w:rPr>
        <w:t xml:space="preserve">Writing your own brief is not as daunting a task as you may first think. You will have noticed that your project briefs so far have adhered to a </w:t>
      </w:r>
      <w:proofErr w:type="gramStart"/>
      <w:r w:rsidRPr="006904F1">
        <w:rPr>
          <w:rStyle w:val="normaltextrun"/>
          <w:rFonts w:ascii="Helvetica Neue" w:hAnsi="Helvetica Neue" w:cs="Segoe UI"/>
          <w:color w:val="000000" w:themeColor="text1"/>
          <w:sz w:val="22"/>
          <w:szCs w:val="22"/>
          <w:lang w:val="en-US"/>
        </w:rPr>
        <w:t>fairly consistent</w:t>
      </w:r>
      <w:proofErr w:type="gramEnd"/>
      <w:r w:rsidRPr="006904F1">
        <w:rPr>
          <w:rStyle w:val="normaltextrun"/>
          <w:rFonts w:ascii="Helvetica Neue" w:hAnsi="Helvetica Neue" w:cs="Segoe UI"/>
          <w:color w:val="000000" w:themeColor="text1"/>
          <w:sz w:val="22"/>
          <w:szCs w:val="22"/>
          <w:lang w:val="en-US"/>
        </w:rPr>
        <w:t xml:space="preserve"> structure. Use this structure as a template and break the project down methodically. You must establish a written brief for every project.</w:t>
      </w:r>
      <w:r w:rsidRPr="006904F1">
        <w:rPr>
          <w:rStyle w:val="eop"/>
          <w:rFonts w:ascii="Helvetica Neue" w:hAnsi="Helvetica Neue" w:cs="Segoe UI"/>
          <w:color w:val="000000" w:themeColor="text1"/>
          <w:sz w:val="22"/>
          <w:szCs w:val="22"/>
        </w:rPr>
        <w:t> </w:t>
      </w:r>
    </w:p>
    <w:p w14:paraId="64CD6116"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36127B1C"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a) The Introduction</w:t>
      </w:r>
      <w:r w:rsidRPr="006904F1">
        <w:rPr>
          <w:rStyle w:val="scxw167611244"/>
          <w:rFonts w:ascii="Helvetica Neue" w:hAnsi="Helvetica Neue" w:cs="Segoe UI"/>
          <w:color w:val="000000" w:themeColor="text1"/>
          <w:sz w:val="22"/>
          <w:szCs w:val="22"/>
        </w:rPr>
        <w:t> </w:t>
      </w:r>
      <w:r w:rsidRPr="006904F1">
        <w:rPr>
          <w:rFonts w:ascii="Helvetica Neue" w:hAnsi="Helvetica Neue" w:cs="Segoe UI"/>
          <w:color w:val="000000" w:themeColor="text1"/>
          <w:sz w:val="22"/>
          <w:szCs w:val="22"/>
        </w:rPr>
        <w:br/>
      </w:r>
      <w:r w:rsidRPr="006904F1">
        <w:rPr>
          <w:rStyle w:val="normaltextrun"/>
          <w:rFonts w:ascii="Helvetica Neue" w:hAnsi="Helvetica Neue" w:cs="Segoe UI"/>
          <w:color w:val="000000" w:themeColor="text1"/>
          <w:sz w:val="22"/>
          <w:szCs w:val="22"/>
          <w:lang w:val="en-US"/>
        </w:rPr>
        <w:t>Use the Introduction to </w:t>
      </w:r>
      <w:proofErr w:type="spellStart"/>
      <w:r w:rsidRPr="006904F1">
        <w:rPr>
          <w:rStyle w:val="normaltextrun"/>
          <w:rFonts w:ascii="Helvetica Neue" w:hAnsi="Helvetica Neue" w:cs="Segoe UI"/>
          <w:color w:val="000000" w:themeColor="text1"/>
          <w:sz w:val="22"/>
          <w:szCs w:val="22"/>
          <w:lang w:val="en-US"/>
        </w:rPr>
        <w:t>summarise</w:t>
      </w:r>
      <w:proofErr w:type="spellEnd"/>
      <w:r w:rsidRPr="006904F1">
        <w:rPr>
          <w:rStyle w:val="normaltextrun"/>
          <w:rFonts w:ascii="Helvetica Neue" w:hAnsi="Helvetica Neue" w:cs="Segoe UI"/>
          <w:color w:val="000000" w:themeColor="text1"/>
          <w:sz w:val="22"/>
          <w:szCs w:val="22"/>
          <w:lang w:val="en-US"/>
        </w:rPr>
        <w:t> the nature of the project you intend to do. Include any details we need to be aware of to fully understand your starting point and motivation. Assume that the person reading this brief has no prior knowledge of the subject area that you are dealing with.</w:t>
      </w:r>
      <w:r w:rsidRPr="006904F1">
        <w:rPr>
          <w:rStyle w:val="eop"/>
          <w:rFonts w:ascii="Helvetica Neue" w:hAnsi="Helvetica Neue" w:cs="Segoe UI"/>
          <w:color w:val="000000" w:themeColor="text1"/>
          <w:sz w:val="22"/>
          <w:szCs w:val="22"/>
        </w:rPr>
        <w:t> </w:t>
      </w:r>
    </w:p>
    <w:p w14:paraId="7E09AD25"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54446BB0"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b) The Brief</w:t>
      </w:r>
      <w:r w:rsidRPr="006904F1">
        <w:rPr>
          <w:rStyle w:val="eop"/>
          <w:rFonts w:ascii="Helvetica Neue" w:hAnsi="Helvetica Neue" w:cs="Segoe UI"/>
          <w:color w:val="000000" w:themeColor="text1"/>
          <w:sz w:val="22"/>
          <w:szCs w:val="22"/>
        </w:rPr>
        <w:t> </w:t>
      </w:r>
    </w:p>
    <w:p w14:paraId="5FE41388" w14:textId="77777777" w:rsidR="00264488" w:rsidRPr="006904F1" w:rsidRDefault="00264488" w:rsidP="00264488">
      <w:pPr>
        <w:pStyle w:val="paragraph"/>
        <w:spacing w:before="0" w:beforeAutospacing="0" w:after="0" w:afterAutospacing="0" w:line="276" w:lineRule="auto"/>
        <w:ind w:left="720"/>
        <w:textAlignment w:val="baseline"/>
        <w:rPr>
          <w:rStyle w:val="eop"/>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This is where you need to be much more specific about the actual outcome of the project. What is it you are designing? What size is it? How many </w:t>
      </w:r>
      <w:proofErr w:type="spellStart"/>
      <w:r w:rsidRPr="006904F1">
        <w:rPr>
          <w:rStyle w:val="normaltextrun"/>
          <w:rFonts w:ascii="Helvetica Neue" w:hAnsi="Helvetica Neue" w:cs="Segoe UI"/>
          <w:color w:val="000000" w:themeColor="text1"/>
          <w:sz w:val="22"/>
          <w:szCs w:val="22"/>
          <w:lang w:val="en-US"/>
        </w:rPr>
        <w:t>colours</w:t>
      </w:r>
      <w:proofErr w:type="spellEnd"/>
      <w:r w:rsidRPr="006904F1">
        <w:rPr>
          <w:rStyle w:val="normaltextrun"/>
          <w:rFonts w:ascii="Helvetica Neue" w:hAnsi="Helvetica Neue" w:cs="Segoe UI"/>
          <w:color w:val="000000" w:themeColor="text1"/>
          <w:sz w:val="22"/>
          <w:szCs w:val="22"/>
          <w:lang w:val="en-US"/>
        </w:rPr>
        <w:t> can you use? Any technical information should appear in this section.</w:t>
      </w:r>
      <w:r w:rsidRPr="006904F1">
        <w:rPr>
          <w:rStyle w:val="eop"/>
          <w:rFonts w:ascii="Helvetica Neue" w:hAnsi="Helvetica Neue" w:cs="Segoe UI"/>
          <w:color w:val="000000" w:themeColor="text1"/>
          <w:sz w:val="22"/>
          <w:szCs w:val="22"/>
        </w:rPr>
        <w:t> Who is your target audience?</w:t>
      </w:r>
    </w:p>
    <w:p w14:paraId="4BCE2504" w14:textId="77777777" w:rsidR="00264488" w:rsidRPr="006904F1" w:rsidRDefault="00264488" w:rsidP="00264488">
      <w:pPr>
        <w:pStyle w:val="paragraph"/>
        <w:spacing w:before="0" w:beforeAutospacing="0" w:after="0" w:afterAutospacing="0" w:line="276" w:lineRule="auto"/>
        <w:ind w:left="720"/>
        <w:textAlignment w:val="baseline"/>
        <w:rPr>
          <w:rStyle w:val="eop"/>
          <w:rFonts w:ascii="Helvetica Neue" w:hAnsi="Helvetica Neue" w:cs="Segoe UI"/>
          <w:color w:val="000000" w:themeColor="text1"/>
          <w:sz w:val="22"/>
          <w:szCs w:val="22"/>
        </w:rPr>
      </w:pPr>
    </w:p>
    <w:p w14:paraId="3E6EF7C6" w14:textId="77777777" w:rsidR="00264488" w:rsidRPr="006904F1" w:rsidRDefault="00264488" w:rsidP="00264488">
      <w:pPr>
        <w:pStyle w:val="paragraph"/>
        <w:spacing w:before="0" w:beforeAutospacing="0" w:after="0" w:afterAutospacing="0" w:line="276" w:lineRule="auto"/>
        <w:ind w:left="720"/>
        <w:textAlignment w:val="baseline"/>
        <w:rPr>
          <w:rStyle w:val="eop"/>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c) Timescale on the brief</w:t>
      </w:r>
      <w:r w:rsidRPr="006904F1">
        <w:rPr>
          <w:rStyle w:val="scxw167611244"/>
          <w:rFonts w:ascii="Helvetica Neue" w:hAnsi="Helvetica Neue" w:cs="Segoe UI"/>
          <w:color w:val="000000" w:themeColor="text1"/>
          <w:sz w:val="22"/>
          <w:szCs w:val="22"/>
        </w:rPr>
        <w:t> </w:t>
      </w:r>
      <w:r w:rsidRPr="006904F1">
        <w:rPr>
          <w:rFonts w:ascii="Helvetica Neue" w:hAnsi="Helvetica Neue" w:cs="Segoe UI"/>
          <w:color w:val="000000" w:themeColor="text1"/>
          <w:sz w:val="22"/>
          <w:szCs w:val="22"/>
        </w:rPr>
        <w:br/>
      </w:r>
      <w:r w:rsidRPr="006904F1">
        <w:rPr>
          <w:rStyle w:val="normaltextrun"/>
          <w:rFonts w:ascii="Helvetica Neue" w:hAnsi="Helvetica Neue" w:cs="Segoe UI"/>
          <w:color w:val="000000" w:themeColor="text1"/>
          <w:sz w:val="22"/>
          <w:szCs w:val="22"/>
          <w:lang w:val="en-US"/>
        </w:rPr>
        <w:t xml:space="preserve">In this final section, you should give an outline of your timescale for this </w:t>
      </w:r>
      <w:proofErr w:type="gramStart"/>
      <w:r w:rsidRPr="006904F1">
        <w:rPr>
          <w:rStyle w:val="normaltextrun"/>
          <w:rFonts w:ascii="Helvetica Neue" w:hAnsi="Helvetica Neue" w:cs="Segoe UI"/>
          <w:color w:val="000000" w:themeColor="text1"/>
          <w:sz w:val="22"/>
          <w:szCs w:val="22"/>
          <w:lang w:val="en-US"/>
        </w:rPr>
        <w:t>particular brief</w:t>
      </w:r>
      <w:proofErr w:type="gramEnd"/>
      <w:r w:rsidRPr="006904F1">
        <w:rPr>
          <w:rStyle w:val="normaltextrun"/>
          <w:rFonts w:ascii="Helvetica Neue" w:hAnsi="Helvetica Neue" w:cs="Segoe UI"/>
          <w:color w:val="000000" w:themeColor="text1"/>
          <w:sz w:val="22"/>
          <w:szCs w:val="22"/>
          <w:lang w:val="en-US"/>
        </w:rPr>
        <w:t>. As a guide, you should be working at least as productively as you were on </w:t>
      </w:r>
      <w:proofErr w:type="spellStart"/>
      <w:r w:rsidRPr="006904F1">
        <w:rPr>
          <w:rStyle w:val="normaltextrun"/>
          <w:rFonts w:ascii="Helvetica Neue" w:hAnsi="Helvetica Neue" w:cs="Segoe UI"/>
          <w:color w:val="000000" w:themeColor="text1"/>
          <w:sz w:val="22"/>
          <w:szCs w:val="22"/>
          <w:lang w:val="en-US"/>
        </w:rPr>
        <w:t>Yr</w:t>
      </w:r>
      <w:proofErr w:type="spellEnd"/>
      <w:r w:rsidRPr="006904F1">
        <w:rPr>
          <w:rStyle w:val="normaltextrun"/>
          <w:rFonts w:ascii="Helvetica Neue" w:hAnsi="Helvetica Neue" w:cs="Segoe UI"/>
          <w:color w:val="000000" w:themeColor="text1"/>
          <w:sz w:val="22"/>
          <w:szCs w:val="22"/>
          <w:lang w:val="en-US"/>
        </w:rPr>
        <w:t> 2. Use this work rate as an approximate means of allocating time to a brief. We will be happy to advise you on this, or any other area.</w:t>
      </w:r>
      <w:r w:rsidRPr="006904F1">
        <w:rPr>
          <w:rStyle w:val="eop"/>
          <w:rFonts w:ascii="Helvetica Neue" w:hAnsi="Helvetica Neue" w:cs="Segoe UI"/>
          <w:color w:val="000000" w:themeColor="text1"/>
          <w:sz w:val="22"/>
          <w:szCs w:val="22"/>
        </w:rPr>
        <w:t> </w:t>
      </w:r>
    </w:p>
    <w:p w14:paraId="4224414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p>
    <w:p w14:paraId="03E9B656" w14:textId="77777777" w:rsidR="00264488" w:rsidRPr="006904F1" w:rsidRDefault="00264488" w:rsidP="00264488">
      <w:pPr>
        <w:pStyle w:val="paragraph"/>
        <w:spacing w:before="0" w:beforeAutospacing="0" w:after="0" w:afterAutospacing="0" w:line="276" w:lineRule="auto"/>
        <w:ind w:left="720"/>
        <w:textAlignment w:val="baseline"/>
        <w:rPr>
          <w:rStyle w:val="normaltextrun"/>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3804BDC9"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b/>
          <w:bCs/>
          <w:color w:val="000000" w:themeColor="text1"/>
          <w:sz w:val="22"/>
          <w:szCs w:val="22"/>
          <w:lang w:val="en-US"/>
        </w:rPr>
        <w:t>Learning outcomes / Goals</w:t>
      </w:r>
      <w:r w:rsidRPr="006904F1">
        <w:rPr>
          <w:rStyle w:val="eop"/>
          <w:rFonts w:ascii="Helvetica Neue" w:hAnsi="Helvetica Neue" w:cs="Segoe UI"/>
          <w:color w:val="000000" w:themeColor="text1"/>
          <w:sz w:val="22"/>
          <w:szCs w:val="22"/>
        </w:rPr>
        <w:t> </w:t>
      </w:r>
    </w:p>
    <w:p w14:paraId="28F198DE"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normaltextrun"/>
          <w:rFonts w:ascii="Helvetica Neue" w:hAnsi="Helvetica Neue" w:cs="Segoe UI"/>
          <w:color w:val="000000" w:themeColor="text1"/>
          <w:sz w:val="22"/>
          <w:szCs w:val="22"/>
          <w:lang w:val="en-US"/>
        </w:rPr>
        <w:t xml:space="preserve">On your final year, every project you complete should be considered as an opportunity to add volume and/or variety to your portfolio. This area of consideration should </w:t>
      </w:r>
      <w:proofErr w:type="gramStart"/>
      <w:r w:rsidRPr="006904F1">
        <w:rPr>
          <w:rStyle w:val="normaltextrun"/>
          <w:rFonts w:ascii="Helvetica Neue" w:hAnsi="Helvetica Neue" w:cs="Segoe UI"/>
          <w:color w:val="000000" w:themeColor="text1"/>
          <w:sz w:val="22"/>
          <w:szCs w:val="22"/>
          <w:lang w:val="en-US"/>
        </w:rPr>
        <w:t>actually generate</w:t>
      </w:r>
      <w:proofErr w:type="gramEnd"/>
      <w:r w:rsidRPr="006904F1">
        <w:rPr>
          <w:rStyle w:val="normaltextrun"/>
          <w:rFonts w:ascii="Helvetica Neue" w:hAnsi="Helvetica Neue" w:cs="Segoe UI"/>
          <w:color w:val="000000" w:themeColor="text1"/>
          <w:sz w:val="22"/>
          <w:szCs w:val="22"/>
          <w:lang w:val="en-US"/>
        </w:rPr>
        <w:t xml:space="preserve"> the ideas for projects. What type of work do you want to be doing when you leave education? If you are not certain at this point, aim to produce a portfolio with good variety to keep your options open. If you already have a clear idea of what you want to do, write briefs that allow you the scope to develop in these areas: web design or packaging design for example. This is the section where you outline the reasons for doing this </w:t>
      </w:r>
      <w:proofErr w:type="gramStart"/>
      <w:r w:rsidRPr="006904F1">
        <w:rPr>
          <w:rStyle w:val="normaltextrun"/>
          <w:rFonts w:ascii="Helvetica Neue" w:hAnsi="Helvetica Neue" w:cs="Segoe UI"/>
          <w:color w:val="000000" w:themeColor="text1"/>
          <w:sz w:val="22"/>
          <w:szCs w:val="22"/>
          <w:lang w:val="en-US"/>
        </w:rPr>
        <w:t>particular brief</w:t>
      </w:r>
      <w:proofErr w:type="gramEnd"/>
      <w:r w:rsidRPr="006904F1">
        <w:rPr>
          <w:rStyle w:val="normaltextrun"/>
          <w:rFonts w:ascii="Helvetica Neue" w:hAnsi="Helvetica Neue" w:cs="Segoe UI"/>
          <w:color w:val="000000" w:themeColor="text1"/>
          <w:sz w:val="22"/>
          <w:szCs w:val="22"/>
          <w:lang w:val="en-US"/>
        </w:rPr>
        <w:t xml:space="preserve"> and what you hope to achieve through completing it.</w:t>
      </w:r>
      <w:r w:rsidRPr="006904F1">
        <w:rPr>
          <w:rStyle w:val="eop"/>
          <w:rFonts w:ascii="Helvetica Neue" w:hAnsi="Helvetica Neue" w:cs="Segoe UI"/>
          <w:color w:val="000000" w:themeColor="text1"/>
          <w:sz w:val="22"/>
          <w:szCs w:val="22"/>
        </w:rPr>
        <w:t> </w:t>
      </w:r>
    </w:p>
    <w:p w14:paraId="5782561D"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r w:rsidRPr="006904F1">
        <w:rPr>
          <w:rStyle w:val="eop"/>
          <w:rFonts w:ascii="Helvetica Neue" w:hAnsi="Helvetica Neue" w:cs="Segoe UI"/>
          <w:color w:val="000000" w:themeColor="text1"/>
          <w:sz w:val="22"/>
          <w:szCs w:val="22"/>
        </w:rPr>
        <w:t> </w:t>
      </w:r>
    </w:p>
    <w:p w14:paraId="3E2E6BBB" w14:textId="77777777" w:rsidR="00264488" w:rsidRPr="006904F1" w:rsidRDefault="00264488" w:rsidP="00264488">
      <w:pPr>
        <w:pStyle w:val="paragraph"/>
        <w:spacing w:before="0" w:beforeAutospacing="0" w:after="0" w:afterAutospacing="0" w:line="276" w:lineRule="auto"/>
        <w:ind w:left="720"/>
        <w:textAlignment w:val="baseline"/>
        <w:rPr>
          <w:rFonts w:ascii="Helvetica Neue" w:hAnsi="Helvetica Neue" w:cs="Segoe UI"/>
          <w:color w:val="000000" w:themeColor="text1"/>
          <w:sz w:val="22"/>
          <w:szCs w:val="22"/>
        </w:rPr>
      </w:pPr>
    </w:p>
    <w:p w14:paraId="15E7AC91"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rPr>
      </w:pPr>
      <w:r w:rsidRPr="006904F1">
        <w:rPr>
          <w:rFonts w:ascii="Helvetica Neue" w:hAnsi="Helvetica Neue"/>
          <w:b/>
          <w:bCs/>
          <w:color w:val="000000" w:themeColor="text1"/>
          <w:sz w:val="22"/>
          <w:szCs w:val="22"/>
          <w:bdr w:val="none" w:sz="0" w:space="0" w:color="auto" w:frame="1"/>
        </w:rPr>
        <w:t>Professional Promotion Lectures &amp; Workshops</w:t>
      </w:r>
      <w:r w:rsidRPr="006904F1">
        <w:rPr>
          <w:rFonts w:ascii="Helvetica Neue" w:hAnsi="Helvetica Neue"/>
          <w:color w:val="000000" w:themeColor="text1"/>
          <w:sz w:val="22"/>
          <w:szCs w:val="22"/>
          <w:bdr w:val="none" w:sz="0" w:space="0" w:color="auto" w:frame="1"/>
        </w:rPr>
        <w:t> </w:t>
      </w:r>
    </w:p>
    <w:p w14:paraId="73D40306"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Over the academic year we will be looking at your presentation of work, yourself and the portfolio.</w:t>
      </w:r>
    </w:p>
    <w:p w14:paraId="278500E8"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w:t>
      </w:r>
    </w:p>
    <w:p w14:paraId="34808432"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This is about organising your work and organising yourself. How do you present yourself? These ‘Professional promotion’ lectures and workshops will offer some insights into group dynamics and personal development in how we work with others. It is an aim that each student will gain insight and skills into getting the job they want. We will be looking at </w:t>
      </w:r>
      <w:proofErr w:type="gramStart"/>
      <w:r w:rsidRPr="006904F1">
        <w:rPr>
          <w:rFonts w:ascii="Helvetica Neue" w:hAnsi="Helvetica Neue"/>
          <w:color w:val="000000" w:themeColor="text1"/>
          <w:sz w:val="22"/>
          <w:szCs w:val="22"/>
          <w:bdr w:val="none" w:sz="0" w:space="0" w:color="auto" w:frame="1"/>
        </w:rPr>
        <w:t>all of</w:t>
      </w:r>
      <w:proofErr w:type="gramEnd"/>
      <w:r w:rsidRPr="006904F1">
        <w:rPr>
          <w:rFonts w:ascii="Helvetica Neue" w:hAnsi="Helvetica Neue"/>
          <w:color w:val="000000" w:themeColor="text1"/>
          <w:sz w:val="22"/>
          <w:szCs w:val="22"/>
          <w:bdr w:val="none" w:sz="0" w:space="0" w:color="auto" w:frame="1"/>
        </w:rPr>
        <w:t xml:space="preserve"> the surrounding skills and knowledge that will help you as a professional designer. We will also be looking at confidence, presentation techniques and working through fears, that help you to get what you want to achieve at the end of your </w:t>
      </w:r>
      <w:proofErr w:type="gramStart"/>
      <w:r w:rsidRPr="006904F1">
        <w:rPr>
          <w:rFonts w:ascii="Helvetica Neue" w:hAnsi="Helvetica Neue"/>
          <w:color w:val="000000" w:themeColor="text1"/>
          <w:sz w:val="22"/>
          <w:szCs w:val="22"/>
          <w:bdr w:val="none" w:sz="0" w:space="0" w:color="auto" w:frame="1"/>
        </w:rPr>
        <w:t>Degree</w:t>
      </w:r>
      <w:proofErr w:type="gramEnd"/>
      <w:r w:rsidRPr="006904F1">
        <w:rPr>
          <w:rFonts w:ascii="Helvetica Neue" w:hAnsi="Helvetica Neue"/>
          <w:color w:val="000000" w:themeColor="text1"/>
          <w:sz w:val="22"/>
          <w:szCs w:val="22"/>
          <w:bdr w:val="none" w:sz="0" w:space="0" w:color="auto" w:frame="1"/>
        </w:rPr>
        <w:t>.</w:t>
      </w:r>
    </w:p>
    <w:p w14:paraId="415C49AE"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p>
    <w:p w14:paraId="0C83780C"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xml:space="preserve">The Professional Promotion lectures will set a series of tasks to help you manage your time and your projects. These components will be considered in section 5 of your assessment. </w:t>
      </w:r>
    </w:p>
    <w:p w14:paraId="2AA1240D" w14:textId="77777777" w:rsidR="00264488" w:rsidRPr="006904F1" w:rsidRDefault="00264488" w:rsidP="00264488">
      <w:pPr>
        <w:pStyle w:val="NormalWeb"/>
        <w:shd w:val="clear" w:color="auto" w:fill="FFFFFF"/>
        <w:spacing w:before="0" w:after="0" w:line="230" w:lineRule="atLeast"/>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w:t>
      </w:r>
    </w:p>
    <w:p w14:paraId="02F0C957" w14:textId="77777777" w:rsidR="00264488" w:rsidRPr="006904F1" w:rsidRDefault="00264488" w:rsidP="00264488">
      <w:pPr>
        <w:pStyle w:val="NormalWeb"/>
        <w:shd w:val="clear" w:color="auto" w:fill="FFFFFF"/>
        <w:spacing w:before="0" w:after="0" w:line="230" w:lineRule="atLeast"/>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w:t>
      </w:r>
    </w:p>
    <w:p w14:paraId="6A68AE13"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rPr>
      </w:pPr>
      <w:r w:rsidRPr="006904F1">
        <w:rPr>
          <w:rFonts w:ascii="Helvetica Neue" w:hAnsi="Helvetica Neue"/>
          <w:b/>
          <w:bCs/>
          <w:color w:val="000000" w:themeColor="text1"/>
          <w:sz w:val="22"/>
          <w:szCs w:val="22"/>
          <w:bdr w:val="none" w:sz="0" w:space="0" w:color="auto" w:frame="1"/>
        </w:rPr>
        <w:t>Your Personal Website</w:t>
      </w:r>
    </w:p>
    <w:p w14:paraId="4CEAF3D5"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xml:space="preserve">Your personal website should reflect your own personality and work.  This needs to contain a portfolio of work and any personal details or information that you think is relevant, and of course, your current contact details.  You can include work from any academic year that reflects a professional outcome. </w:t>
      </w:r>
    </w:p>
    <w:p w14:paraId="6C99168E"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Remember that your own personal website will need controls to get back to the main Collective group exhibition site.</w:t>
      </w:r>
      <w:r w:rsidRPr="006904F1">
        <w:rPr>
          <w:rFonts w:ascii="Helvetica Neue" w:hAnsi="Helvetica Neue"/>
          <w:color w:val="000000" w:themeColor="text1"/>
          <w:sz w:val="22"/>
          <w:szCs w:val="22"/>
          <w:bdr w:val="none" w:sz="0" w:space="0" w:color="auto" w:frame="1"/>
        </w:rPr>
        <w:br/>
        <w:t>Guidance will be issued before the deadline. </w:t>
      </w:r>
    </w:p>
    <w:p w14:paraId="4803402B"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Do not forget to provide us with a link to your finished personal website for assessment. </w:t>
      </w:r>
      <w:r w:rsidRPr="006904F1">
        <w:rPr>
          <w:rFonts w:ascii="Helvetica Neue" w:hAnsi="Helvetica Neue"/>
          <w:color w:val="000000" w:themeColor="text1"/>
          <w:sz w:val="22"/>
          <w:szCs w:val="22"/>
          <w:bdr w:val="none" w:sz="0" w:space="0" w:color="auto" w:frame="1"/>
        </w:rPr>
        <w:br/>
        <w:t> </w:t>
      </w:r>
    </w:p>
    <w:p w14:paraId="3FC191C1"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bdr w:val="none" w:sz="0" w:space="0" w:color="auto" w:frame="1"/>
        </w:rPr>
      </w:pPr>
    </w:p>
    <w:p w14:paraId="000174AE"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rPr>
      </w:pPr>
    </w:p>
    <w:p w14:paraId="52E5E956" w14:textId="77777777" w:rsidR="00264488" w:rsidRPr="006904F1" w:rsidRDefault="00264488" w:rsidP="00264488">
      <w:pPr>
        <w:pStyle w:val="NormalWeb"/>
        <w:shd w:val="clear" w:color="auto" w:fill="FFFFFF"/>
        <w:spacing w:before="0" w:after="0" w:line="230" w:lineRule="atLeast"/>
        <w:ind w:firstLine="720"/>
        <w:textAlignment w:val="baseline"/>
        <w:rPr>
          <w:rFonts w:ascii="Helvetica Neue" w:hAnsi="Helvetica Neue"/>
          <w:color w:val="000000" w:themeColor="text1"/>
          <w:sz w:val="22"/>
          <w:szCs w:val="22"/>
        </w:rPr>
      </w:pPr>
      <w:r w:rsidRPr="006904F1">
        <w:rPr>
          <w:rFonts w:ascii="Helvetica Neue" w:hAnsi="Helvetica Neue"/>
          <w:b/>
          <w:bCs/>
          <w:color w:val="000000" w:themeColor="text1"/>
          <w:sz w:val="22"/>
          <w:szCs w:val="22"/>
          <w:bdr w:val="none" w:sz="0" w:space="0" w:color="auto" w:frame="1"/>
        </w:rPr>
        <w:t>The Collective Exhibition Website</w:t>
      </w:r>
    </w:p>
    <w:p w14:paraId="593575F0"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Each student will need to design a thematically linked website design, proposal for the </w:t>
      </w:r>
    </w:p>
    <w:p w14:paraId="72FA5CE3"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xml:space="preserve">end of year exhibition. </w:t>
      </w:r>
    </w:p>
    <w:p w14:paraId="09CA7577"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Think of a theme/style/concept for your End of Year Show.  </w:t>
      </w:r>
    </w:p>
    <w:p w14:paraId="37091998" w14:textId="77777777" w:rsidR="00264488" w:rsidRPr="006904F1" w:rsidRDefault="00264488" w:rsidP="00264488">
      <w:pPr>
        <w:pStyle w:val="NormalWeb"/>
        <w:shd w:val="clear" w:color="auto" w:fill="FFFFFF"/>
        <w:spacing w:before="0" w:after="0"/>
        <w:ind w:left="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This might reflect something about the character of the year group and how you want yourselves to be perceived. As discussed, it should in some way be visually symbolic of what </w:t>
      </w:r>
      <w:proofErr w:type="gramStart"/>
      <w:r w:rsidRPr="006904F1">
        <w:rPr>
          <w:rFonts w:ascii="Helvetica Neue" w:hAnsi="Helvetica Neue"/>
          <w:color w:val="000000" w:themeColor="text1"/>
          <w:sz w:val="22"/>
          <w:szCs w:val="22"/>
          <w:bdr w:val="none" w:sz="0" w:space="0" w:color="auto" w:frame="1"/>
        </w:rPr>
        <w:t>the  ‘</w:t>
      </w:r>
      <w:proofErr w:type="gramEnd"/>
      <w:r w:rsidRPr="006904F1">
        <w:rPr>
          <w:rFonts w:ascii="Helvetica Neue" w:hAnsi="Helvetica Neue"/>
          <w:color w:val="000000" w:themeColor="text1"/>
          <w:sz w:val="22"/>
          <w:szCs w:val="22"/>
          <w:bdr w:val="none" w:sz="0" w:space="0" w:color="auto" w:frame="1"/>
        </w:rPr>
        <w:t>End of Year Show’ represents.</w:t>
      </w:r>
      <w:r w:rsidRPr="006904F1">
        <w:rPr>
          <w:rFonts w:ascii="Helvetica Neue" w:hAnsi="Helvetica Neue"/>
          <w:color w:val="000000" w:themeColor="text1"/>
          <w:sz w:val="22"/>
          <w:szCs w:val="22"/>
          <w:bdr w:val="none" w:sz="0" w:space="0" w:color="auto" w:frame="1"/>
        </w:rPr>
        <w:br/>
      </w:r>
    </w:p>
    <w:p w14:paraId="73279B02" w14:textId="77777777" w:rsidR="00264488" w:rsidRPr="006904F1" w:rsidRDefault="00264488" w:rsidP="00264488">
      <w:pPr>
        <w:pStyle w:val="NormalWeb"/>
        <w:shd w:val="clear" w:color="auto" w:fill="FFFFFF"/>
        <w:spacing w:before="0" w:after="0"/>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lastRenderedPageBreak/>
        <w:t xml:space="preserve">Try to complete the proposal as finished as possible, but if your proposal is dependent upon further work – photography or illustration for example – you will have an opportunity to make this clear to the group on the day of the deadline. </w:t>
      </w:r>
    </w:p>
    <w:p w14:paraId="51727DCF" w14:textId="77777777" w:rsidR="00264488" w:rsidRPr="006904F1" w:rsidRDefault="00264488" w:rsidP="00264488">
      <w:pPr>
        <w:pStyle w:val="NormalWeb"/>
        <w:shd w:val="clear" w:color="auto" w:fill="FFFFFF"/>
        <w:spacing w:before="0" w:after="0" w:line="230" w:lineRule="atLeast"/>
        <w:textAlignment w:val="baseline"/>
        <w:rPr>
          <w:rFonts w:ascii="Helvetica Neue" w:hAnsi="Helvetica Neue"/>
          <w:color w:val="000000" w:themeColor="text1"/>
          <w:sz w:val="22"/>
          <w:szCs w:val="22"/>
          <w:bdr w:val="none" w:sz="0" w:space="0" w:color="auto" w:frame="1"/>
        </w:rPr>
      </w:pPr>
    </w:p>
    <w:p w14:paraId="30513F33"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Staff will make a shortlist, and then the group will vote to decide which idea/s are taken forward. If there is no agreement, staff will make the final decision. </w:t>
      </w:r>
    </w:p>
    <w:p w14:paraId="37F24891"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p>
    <w:p w14:paraId="64D6AFA0"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There will be criteria you need to follow for the main exhibition site.</w:t>
      </w:r>
      <w:r w:rsidRPr="006904F1">
        <w:rPr>
          <w:rFonts w:ascii="Helvetica Neue" w:hAnsi="Helvetica Neue"/>
          <w:color w:val="000000" w:themeColor="text1"/>
          <w:sz w:val="22"/>
          <w:szCs w:val="22"/>
          <w:bdr w:val="none" w:sz="0" w:space="0" w:color="auto" w:frame="1"/>
        </w:rPr>
        <w:br/>
        <w:t>This will depend on how you, as a group, decide to set the website. A set of guidelines should be issued by the relevant website working group. The outcome for this section is a working website, which can be updated by you closer to the final deadline and can contain ‘placer’ images throughout the year before going live.  </w:t>
      </w:r>
    </w:p>
    <w:p w14:paraId="1B1C7BDF"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w:t>
      </w:r>
    </w:p>
    <w:p w14:paraId="2EC8DF52"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rPr>
      </w:pPr>
      <w:r w:rsidRPr="006904F1">
        <w:rPr>
          <w:rFonts w:ascii="Helvetica Neue" w:hAnsi="Helvetica Neue"/>
          <w:b/>
          <w:bCs/>
          <w:color w:val="000000" w:themeColor="text1"/>
          <w:sz w:val="22"/>
          <w:szCs w:val="22"/>
          <w:bdr w:val="none" w:sz="0" w:space="0" w:color="auto" w:frame="1"/>
        </w:rPr>
        <w:t>Roles in the Exhibition</w:t>
      </w:r>
      <w:r w:rsidRPr="006904F1">
        <w:rPr>
          <w:rFonts w:ascii="Helvetica Neue" w:hAnsi="Helvetica Neue"/>
          <w:color w:val="000000" w:themeColor="text1"/>
          <w:sz w:val="22"/>
          <w:szCs w:val="22"/>
          <w:bdr w:val="none" w:sz="0" w:space="0" w:color="auto" w:frame="1"/>
        </w:rPr>
        <w:t> </w:t>
      </w:r>
    </w:p>
    <w:p w14:paraId="6B2C274D" w14:textId="77777777" w:rsidR="00264488" w:rsidRPr="006904F1" w:rsidRDefault="00264488" w:rsidP="00264488">
      <w:pPr>
        <w:pStyle w:val="NormalWeb"/>
        <w:shd w:val="clear" w:color="auto" w:fill="FFFFFF"/>
        <w:spacing w:before="0" w:after="0"/>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Working with your peers, organise and build your digital exhibition.  </w:t>
      </w:r>
      <w:r w:rsidRPr="006904F1">
        <w:rPr>
          <w:rFonts w:ascii="Helvetica Neue" w:hAnsi="Helvetica Neue"/>
          <w:color w:val="000000" w:themeColor="text1"/>
          <w:sz w:val="22"/>
          <w:szCs w:val="22"/>
          <w:bdr w:val="none" w:sz="0" w:space="0" w:color="auto" w:frame="1"/>
        </w:rPr>
        <w:br/>
        <w:t>You will also be assessed on your contribution and professionalism within the roles.</w:t>
      </w:r>
    </w:p>
    <w:p w14:paraId="17EC9F00" w14:textId="77777777" w:rsidR="00264488" w:rsidRPr="006904F1" w:rsidRDefault="00264488" w:rsidP="00264488">
      <w:pPr>
        <w:pStyle w:val="NormalWeb"/>
        <w:shd w:val="clear" w:color="auto" w:fill="FFFFFF"/>
        <w:spacing w:before="0" w:after="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w:t>
      </w:r>
    </w:p>
    <w:p w14:paraId="6B9C775F"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b/>
          <w:bCs/>
          <w:color w:val="000000" w:themeColor="text1"/>
          <w:sz w:val="22"/>
          <w:szCs w:val="22"/>
          <w:bdr w:val="none" w:sz="0" w:space="0" w:color="auto" w:frame="1"/>
        </w:rPr>
        <w:t>An example of the many roles.</w:t>
      </w:r>
      <w:r w:rsidRPr="006904F1">
        <w:rPr>
          <w:rFonts w:ascii="Helvetica Neue" w:hAnsi="Helvetica Neue"/>
          <w:color w:val="000000" w:themeColor="text1"/>
          <w:sz w:val="22"/>
          <w:szCs w:val="22"/>
          <w:bdr w:val="none" w:sz="0" w:space="0" w:color="auto" w:frame="1"/>
        </w:rPr>
        <w:t> </w:t>
      </w:r>
    </w:p>
    <w:p w14:paraId="6C9C7670"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Main Management Committee  </w:t>
      </w:r>
    </w:p>
    <w:p w14:paraId="49789B5A"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Website Team </w:t>
      </w:r>
    </w:p>
    <w:p w14:paraId="32EC9E7E"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Social Media Team</w:t>
      </w:r>
    </w:p>
    <w:p w14:paraId="3A891699"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Digital Invitation Team </w:t>
      </w:r>
    </w:p>
    <w:p w14:paraId="3834C8B8"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Marketing PR Team </w:t>
      </w:r>
    </w:p>
    <w:p w14:paraId="5C050C37"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xml:space="preserve">Book Design Team which includes handling </w:t>
      </w:r>
      <w:proofErr w:type="gramStart"/>
      <w:r w:rsidRPr="006904F1">
        <w:rPr>
          <w:rFonts w:ascii="Helvetica Neue" w:hAnsi="Helvetica Neue"/>
          <w:color w:val="000000" w:themeColor="text1"/>
          <w:sz w:val="22"/>
          <w:szCs w:val="22"/>
          <w:bdr w:val="none" w:sz="0" w:space="0" w:color="auto" w:frame="1"/>
        </w:rPr>
        <w:t>print  (</w:t>
      </w:r>
      <w:proofErr w:type="gramEnd"/>
      <w:r w:rsidRPr="006904F1">
        <w:rPr>
          <w:rFonts w:ascii="Helvetica Neue" w:hAnsi="Helvetica Neue"/>
          <w:color w:val="000000" w:themeColor="text1"/>
          <w:sz w:val="22"/>
          <w:szCs w:val="22"/>
          <w:bdr w:val="none" w:sz="0" w:space="0" w:color="auto" w:frame="1"/>
        </w:rPr>
        <w:t>if you decide on a book)</w:t>
      </w:r>
    </w:p>
    <w:p w14:paraId="48B27DDC"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Treasurers </w:t>
      </w:r>
    </w:p>
    <w:p w14:paraId="02933FA3"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Fundraising Team</w:t>
      </w:r>
    </w:p>
    <w:p w14:paraId="65FCF41A"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Setting up </w:t>
      </w:r>
    </w:p>
    <w:p w14:paraId="342D89E0"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Bar</w:t>
      </w:r>
    </w:p>
    <w:p w14:paraId="520F2D97"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Cleaning up crew</w:t>
      </w:r>
    </w:p>
    <w:p w14:paraId="2B54E42E"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Venue is </w:t>
      </w:r>
      <w:proofErr w:type="spellStart"/>
      <w:r w:rsidRPr="006904F1">
        <w:rPr>
          <w:rFonts w:ascii="Helvetica Neue" w:hAnsi="Helvetica Neue"/>
          <w:color w:val="000000" w:themeColor="text1"/>
          <w:sz w:val="22"/>
          <w:szCs w:val="22"/>
          <w:bdr w:val="none" w:sz="0" w:space="0" w:color="auto" w:frame="1"/>
        </w:rPr>
        <w:t>Dynevor</w:t>
      </w:r>
      <w:proofErr w:type="spellEnd"/>
      <w:r w:rsidRPr="006904F1">
        <w:rPr>
          <w:rFonts w:ascii="Helvetica Neue" w:hAnsi="Helvetica Neue"/>
          <w:color w:val="000000" w:themeColor="text1"/>
          <w:sz w:val="22"/>
          <w:szCs w:val="22"/>
          <w:bdr w:val="none" w:sz="0" w:space="0" w:color="auto" w:frame="1"/>
        </w:rPr>
        <w:t xml:space="preserve">/ Role of working with </w:t>
      </w:r>
      <w:proofErr w:type="spellStart"/>
      <w:r w:rsidRPr="006904F1">
        <w:rPr>
          <w:rFonts w:ascii="Helvetica Neue" w:hAnsi="Helvetica Neue"/>
          <w:color w:val="000000" w:themeColor="text1"/>
          <w:sz w:val="22"/>
          <w:szCs w:val="22"/>
          <w:bdr w:val="none" w:sz="0" w:space="0" w:color="auto" w:frame="1"/>
        </w:rPr>
        <w:t>Dynevor</w:t>
      </w:r>
      <w:proofErr w:type="spellEnd"/>
      <w:r w:rsidRPr="006904F1">
        <w:rPr>
          <w:rFonts w:ascii="Helvetica Neue" w:hAnsi="Helvetica Neue"/>
          <w:color w:val="000000" w:themeColor="text1"/>
          <w:sz w:val="22"/>
          <w:szCs w:val="22"/>
          <w:bdr w:val="none" w:sz="0" w:space="0" w:color="auto" w:frame="1"/>
        </w:rPr>
        <w:t xml:space="preserve"> management team</w:t>
      </w:r>
    </w:p>
    <w:p w14:paraId="72C288E2" w14:textId="77777777" w:rsidR="00264488" w:rsidRPr="006904F1" w:rsidRDefault="00264488" w:rsidP="00264488">
      <w:pPr>
        <w:pStyle w:val="NormalWeb"/>
        <w:shd w:val="clear" w:color="auto" w:fill="FFFFFF"/>
        <w:spacing w:before="0" w:after="0"/>
        <w:ind w:firstLine="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w:t>
      </w:r>
    </w:p>
    <w:p w14:paraId="2C0A2D94" w14:textId="77777777" w:rsidR="00264488" w:rsidRPr="006904F1" w:rsidRDefault="00264488" w:rsidP="00264488">
      <w:pPr>
        <w:pStyle w:val="NormalWeb"/>
        <w:shd w:val="clear" w:color="auto" w:fill="FFFFFF"/>
        <w:spacing w:before="0" w:after="0"/>
        <w:ind w:left="720"/>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xml:space="preserve">It is always best to pick a role that reflects your strengths. However, you may want to step into an area that you find personally challenging. For example: You may want to take a leading role in the management committee because you want to challenge yourself or find your voice. Or you want to have the experience of creating a finished printed book from start to finish. No role has greater weighting. All roles are essential for the whole exhibition to work. The assessment is more about your enthusiasm and contribution of the part that you have personally chosen. </w:t>
      </w:r>
    </w:p>
    <w:p w14:paraId="1D835AC3" w14:textId="77777777" w:rsidR="00264488" w:rsidRPr="006904F1" w:rsidRDefault="00264488" w:rsidP="00264488">
      <w:pPr>
        <w:pStyle w:val="NormalWeb"/>
        <w:shd w:val="clear" w:color="auto" w:fill="FFFFFF"/>
        <w:spacing w:before="0" w:after="0" w:line="230" w:lineRule="atLeast"/>
        <w:jc w:val="both"/>
        <w:textAlignment w:val="baseline"/>
        <w:rPr>
          <w:rFonts w:ascii="Helvetica Neue" w:hAnsi="Helvetica Neue"/>
          <w:color w:val="000000" w:themeColor="text1"/>
          <w:sz w:val="22"/>
          <w:szCs w:val="22"/>
        </w:rPr>
      </w:pPr>
    </w:p>
    <w:p w14:paraId="533DB611" w14:textId="77777777" w:rsidR="00264488" w:rsidRPr="006904F1" w:rsidRDefault="00264488" w:rsidP="00264488">
      <w:pPr>
        <w:pStyle w:val="NormalWeb"/>
        <w:shd w:val="clear" w:color="auto" w:fill="FFFFFF"/>
        <w:spacing w:before="0" w:after="0" w:line="230" w:lineRule="atLeast"/>
        <w:textAlignment w:val="baseline"/>
        <w:rPr>
          <w:rFonts w:ascii="Helvetica Neue" w:hAnsi="Helvetica Neue"/>
          <w:color w:val="000000" w:themeColor="text1"/>
          <w:sz w:val="22"/>
          <w:szCs w:val="22"/>
        </w:rPr>
      </w:pPr>
      <w:r w:rsidRPr="006904F1">
        <w:rPr>
          <w:rFonts w:ascii="Helvetica Neue" w:hAnsi="Helvetica Neue"/>
          <w:color w:val="000000" w:themeColor="text1"/>
          <w:sz w:val="22"/>
          <w:szCs w:val="22"/>
          <w:bdr w:val="none" w:sz="0" w:space="0" w:color="auto" w:frame="1"/>
        </w:rPr>
        <w:t> </w:t>
      </w:r>
    </w:p>
    <w:p w14:paraId="017E921B" w14:textId="77777777" w:rsidR="00264488" w:rsidRPr="006904F1" w:rsidRDefault="00264488" w:rsidP="00264488">
      <w:pPr>
        <w:pStyle w:val="NormalWeb"/>
        <w:shd w:val="clear" w:color="auto" w:fill="FFFFFF"/>
        <w:spacing w:before="0" w:after="0" w:line="230" w:lineRule="atLeast"/>
        <w:ind w:left="720"/>
        <w:textAlignment w:val="baseline"/>
        <w:rPr>
          <w:rFonts w:ascii="Helvetica Neue" w:hAnsi="Helvetica Neue"/>
          <w:b/>
          <w:bCs/>
          <w:color w:val="000000" w:themeColor="text1"/>
          <w:sz w:val="22"/>
          <w:szCs w:val="22"/>
          <w:bdr w:val="none" w:sz="0" w:space="0" w:color="auto" w:frame="1"/>
        </w:rPr>
      </w:pPr>
      <w:r w:rsidRPr="006904F1">
        <w:rPr>
          <w:rFonts w:ascii="Helvetica Neue" w:hAnsi="Helvetica Neue"/>
          <w:b/>
          <w:bCs/>
          <w:color w:val="000000" w:themeColor="text1"/>
          <w:sz w:val="22"/>
          <w:szCs w:val="22"/>
          <w:bdr w:val="none" w:sz="0" w:space="0" w:color="auto" w:frame="1"/>
        </w:rPr>
        <w:t>Example from previous year of the main exhibition website </w:t>
      </w:r>
    </w:p>
    <w:p w14:paraId="547691B1" w14:textId="77777777" w:rsidR="00183B26" w:rsidRPr="006904F1" w:rsidRDefault="00183B26" w:rsidP="00264488">
      <w:pPr>
        <w:pStyle w:val="NormalWeb"/>
        <w:shd w:val="clear" w:color="auto" w:fill="FFFFFF"/>
        <w:spacing w:before="0" w:after="0" w:line="230" w:lineRule="atLeast"/>
        <w:ind w:left="720"/>
        <w:textAlignment w:val="baseline"/>
        <w:rPr>
          <w:rFonts w:ascii="Helvetica Neue" w:hAnsi="Helvetica Neue"/>
          <w:b/>
          <w:bCs/>
          <w:color w:val="000000" w:themeColor="text1"/>
          <w:sz w:val="22"/>
          <w:szCs w:val="22"/>
          <w:bdr w:val="none" w:sz="0" w:space="0" w:color="auto" w:frame="1"/>
        </w:rPr>
      </w:pPr>
    </w:p>
    <w:p w14:paraId="243FE32A" w14:textId="457725F0" w:rsidR="00183B26" w:rsidRPr="006904F1" w:rsidRDefault="00183B26" w:rsidP="00264488">
      <w:pPr>
        <w:pStyle w:val="NormalWeb"/>
        <w:shd w:val="clear" w:color="auto" w:fill="FFFFFF"/>
        <w:spacing w:before="0" w:after="0" w:line="230" w:lineRule="atLeast"/>
        <w:ind w:left="720"/>
        <w:textAlignment w:val="baseline"/>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https://www.blend2025.com/</w:t>
      </w:r>
    </w:p>
    <w:p w14:paraId="6FB7C6CF" w14:textId="77777777" w:rsidR="00264488" w:rsidRPr="006904F1" w:rsidRDefault="00264488" w:rsidP="00264488">
      <w:pPr>
        <w:pStyle w:val="NormalWeb"/>
        <w:shd w:val="clear" w:color="auto" w:fill="FFFFFF"/>
        <w:spacing w:before="0" w:after="0" w:line="230" w:lineRule="atLeast"/>
        <w:textAlignment w:val="baseline"/>
        <w:rPr>
          <w:rFonts w:ascii="Helvetica Neue" w:hAnsi="Helvetica Neue"/>
          <w:i/>
          <w:iCs/>
          <w:color w:val="000000" w:themeColor="text1"/>
          <w:sz w:val="22"/>
          <w:szCs w:val="22"/>
          <w:bdr w:val="none" w:sz="0" w:space="0" w:color="auto" w:frame="1"/>
        </w:rPr>
      </w:pPr>
    </w:p>
    <w:p w14:paraId="5BA07870" w14:textId="6026C6B6" w:rsidR="00264488" w:rsidRPr="006904F1" w:rsidRDefault="00264488" w:rsidP="00183B26">
      <w:pPr>
        <w:pStyle w:val="NormalWeb"/>
        <w:shd w:val="clear" w:color="auto" w:fill="FFFFFF"/>
        <w:spacing w:before="0" w:after="0" w:line="230" w:lineRule="atLeast"/>
        <w:textAlignment w:val="baseline"/>
        <w:rPr>
          <w:rFonts w:ascii="Helvetica Neue" w:hAnsi="Helvetica Neue"/>
          <w:color w:val="000000" w:themeColor="text1"/>
          <w:sz w:val="22"/>
          <w:szCs w:val="22"/>
          <w:bdr w:val="none" w:sz="0" w:space="0" w:color="auto" w:frame="1"/>
        </w:rPr>
      </w:pPr>
    </w:p>
    <w:p w14:paraId="363956A0"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eastAsia="Helvetica Neue" w:hAnsi="Helvetica Neue" w:cs="Helvetica Neue"/>
          <w:b/>
          <w:bCs/>
          <w:color w:val="000000" w:themeColor="text1"/>
          <w:sz w:val="22"/>
          <w:szCs w:val="22"/>
        </w:rPr>
        <w:t>Professional Files when submitting for Final Summative Deadline:</w:t>
      </w:r>
    </w:p>
    <w:p w14:paraId="50BD0E38" w14:textId="77777777" w:rsidR="00264488" w:rsidRPr="006904F1" w:rsidRDefault="00264488" w:rsidP="00264488">
      <w:pPr>
        <w:ind w:firstLine="720"/>
        <w:rPr>
          <w:rFonts w:ascii="Helvetica Neue" w:eastAsia="Helvetica Neue" w:hAnsi="Helvetica Neue" w:cs="Helvetica Neue"/>
          <w:color w:val="000000" w:themeColor="text1"/>
          <w:sz w:val="22"/>
          <w:szCs w:val="22"/>
        </w:rPr>
      </w:pPr>
      <w:r w:rsidRPr="006904F1">
        <w:rPr>
          <w:rFonts w:ascii="Helvetica Neue" w:hAnsi="Helvetica Neue"/>
          <w:color w:val="000000" w:themeColor="text1"/>
          <w:sz w:val="22"/>
          <w:szCs w:val="22"/>
          <w:bdr w:val="none" w:sz="0" w:space="0" w:color="auto" w:frame="1"/>
        </w:rPr>
        <w:t>Examples will be shown in lectures for Submissions:</w:t>
      </w:r>
      <w:r w:rsidRPr="006904F1">
        <w:rPr>
          <w:rFonts w:ascii="Helvetica Neue" w:eastAsia="Helvetica Neue" w:hAnsi="Helvetica Neue" w:cs="Helvetica Neue"/>
          <w:color w:val="000000" w:themeColor="text1"/>
          <w:sz w:val="22"/>
          <w:szCs w:val="22"/>
        </w:rPr>
        <w:br/>
      </w:r>
    </w:p>
    <w:p w14:paraId="7FD748DD"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Please provide one PDF of a combination of your projects.  </w:t>
      </w:r>
      <w:r w:rsidRPr="006904F1">
        <w:rPr>
          <w:rFonts w:ascii="Helvetica Neue" w:hAnsi="Helvetica Neue"/>
          <w:color w:val="000000" w:themeColor="text1"/>
          <w:sz w:val="22"/>
          <w:szCs w:val="22"/>
          <w:bdr w:val="none" w:sz="0" w:space="0" w:color="auto" w:frame="1"/>
        </w:rPr>
        <w:t> </w:t>
      </w:r>
    </w:p>
    <w:p w14:paraId="160B6573" w14:textId="77777777" w:rsidR="00264488" w:rsidRPr="006904F1" w:rsidRDefault="00264488" w:rsidP="00264488">
      <w:pPr>
        <w:rPr>
          <w:rFonts w:ascii="Helvetica Neue" w:eastAsia="Helvetica Neue" w:hAnsi="Helvetica Neue" w:cs="Helvetica Neue"/>
          <w:b/>
          <w:bCs/>
          <w:color w:val="000000" w:themeColor="text1"/>
          <w:sz w:val="22"/>
          <w:szCs w:val="22"/>
        </w:rPr>
      </w:pPr>
    </w:p>
    <w:p w14:paraId="4E3FAC9E"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Within this one PDF you will need, for EACH project:</w:t>
      </w:r>
      <w:r w:rsidRPr="006904F1">
        <w:rPr>
          <w:rFonts w:ascii="Helvetica Neue" w:hAnsi="Helvetica Neue"/>
          <w:color w:val="000000" w:themeColor="text1"/>
          <w:sz w:val="22"/>
          <w:szCs w:val="22"/>
          <w:bdr w:val="none" w:sz="0" w:space="0" w:color="auto" w:frame="1"/>
        </w:rPr>
        <w:t> </w:t>
      </w:r>
    </w:p>
    <w:p w14:paraId="7BCDF9F1" w14:textId="77777777" w:rsidR="00264488" w:rsidRPr="006904F1" w:rsidRDefault="00264488" w:rsidP="00264488">
      <w:pPr>
        <w:ind w:firstLine="720"/>
        <w:rPr>
          <w:rFonts w:ascii="Helvetica Neue" w:hAnsi="Helvetica Neue"/>
          <w:b/>
          <w:bCs/>
          <w:color w:val="000000" w:themeColor="text1"/>
          <w:sz w:val="22"/>
          <w:szCs w:val="22"/>
          <w:bdr w:val="none" w:sz="0" w:space="0" w:color="auto" w:frame="1"/>
        </w:rPr>
      </w:pPr>
      <w:r w:rsidRPr="006904F1">
        <w:rPr>
          <w:rFonts w:ascii="Helvetica Neue" w:hAnsi="Helvetica Neue"/>
          <w:b/>
          <w:bCs/>
          <w:color w:val="000000" w:themeColor="text1"/>
          <w:sz w:val="22"/>
          <w:szCs w:val="22"/>
          <w:bdr w:val="none" w:sz="0" w:space="0" w:color="auto" w:frame="1"/>
        </w:rPr>
        <w:t>The Brief </w:t>
      </w:r>
    </w:p>
    <w:p w14:paraId="27FA9CDF"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(include a short statement on the brief to answer the question evaluation on ‘did it work?’)  </w:t>
      </w:r>
    </w:p>
    <w:p w14:paraId="5460D653"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Research </w:t>
      </w:r>
      <w:r w:rsidRPr="006904F1">
        <w:rPr>
          <w:rFonts w:ascii="Helvetica Neue" w:hAnsi="Helvetica Neue"/>
          <w:color w:val="000000" w:themeColor="text1"/>
          <w:sz w:val="22"/>
          <w:szCs w:val="22"/>
          <w:bdr w:val="none" w:sz="0" w:space="0" w:color="auto" w:frame="1"/>
        </w:rPr>
        <w:t>(with annotations)  </w:t>
      </w:r>
    </w:p>
    <w:p w14:paraId="220B1AA7"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Process/Development </w:t>
      </w:r>
      <w:r w:rsidRPr="006904F1">
        <w:rPr>
          <w:rFonts w:ascii="Helvetica Neue" w:hAnsi="Helvetica Neue"/>
          <w:color w:val="000000" w:themeColor="text1"/>
          <w:sz w:val="22"/>
          <w:szCs w:val="22"/>
          <w:bdr w:val="none" w:sz="0" w:space="0" w:color="auto" w:frame="1"/>
        </w:rPr>
        <w:t>(with annotations)  </w:t>
      </w:r>
    </w:p>
    <w:p w14:paraId="1F0A2CBF"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The Final Idea. </w:t>
      </w:r>
      <w:r w:rsidRPr="006904F1">
        <w:rPr>
          <w:rFonts w:ascii="Helvetica Neue" w:hAnsi="Helvetica Neue"/>
          <w:color w:val="000000" w:themeColor="text1"/>
          <w:sz w:val="22"/>
          <w:szCs w:val="22"/>
          <w:bdr w:val="none" w:sz="0" w:space="0" w:color="auto" w:frame="1"/>
        </w:rPr>
        <w:t> </w:t>
      </w:r>
    </w:p>
    <w:p w14:paraId="64635814"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p>
    <w:p w14:paraId="5236D60D" w14:textId="77777777" w:rsidR="00264488" w:rsidRPr="006904F1" w:rsidRDefault="00264488" w:rsidP="00264488">
      <w:pPr>
        <w:ind w:firstLine="720"/>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Any Animation / motion graphic links can also be added to the OneDrive link that will be sent</w:t>
      </w:r>
    </w:p>
    <w:p w14:paraId="1CBE81F3" w14:textId="77777777" w:rsidR="00264488" w:rsidRPr="006904F1" w:rsidRDefault="00264488" w:rsidP="00264488">
      <w:pPr>
        <w:ind w:firstLine="720"/>
        <w:rPr>
          <w:rFonts w:ascii="Helvetica Neue" w:eastAsia="Helvetica Neue" w:hAnsi="Helvetica Neue" w:cs="Helvetica Neue"/>
          <w:color w:val="000000" w:themeColor="text1"/>
          <w:sz w:val="22"/>
          <w:szCs w:val="22"/>
        </w:rPr>
      </w:pPr>
      <w:r w:rsidRPr="006904F1">
        <w:rPr>
          <w:rFonts w:ascii="Helvetica Neue" w:hAnsi="Helvetica Neue"/>
          <w:color w:val="000000" w:themeColor="text1"/>
          <w:sz w:val="22"/>
          <w:szCs w:val="22"/>
          <w:bdr w:val="none" w:sz="0" w:space="0" w:color="auto" w:frame="1"/>
        </w:rPr>
        <w:lastRenderedPageBreak/>
        <w:t>to each student.</w:t>
      </w:r>
    </w:p>
    <w:p w14:paraId="538BF6DB"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p>
    <w:p w14:paraId="3B8A1683" w14:textId="77777777" w:rsidR="00264488" w:rsidRPr="006904F1" w:rsidRDefault="00264488" w:rsidP="00264488">
      <w:pPr>
        <w:ind w:firstLine="720"/>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Supporting documents for your External Projects (Brief, Timesheets, Gantt Charts, Expenses,</w:t>
      </w:r>
    </w:p>
    <w:p w14:paraId="3B8E6918"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Invoices etc). If you have these, they can be added to the OneDrive. You do not need to put</w:t>
      </w:r>
      <w:r w:rsidRPr="006904F1">
        <w:rPr>
          <w:rFonts w:ascii="Helvetica Neue" w:hAnsi="Helvetica Neue"/>
          <w:color w:val="000000" w:themeColor="text1"/>
          <w:sz w:val="22"/>
          <w:szCs w:val="22"/>
        </w:rPr>
        <w:br/>
      </w:r>
      <w:r w:rsidRPr="006904F1">
        <w:rPr>
          <w:rFonts w:ascii="Helvetica Neue" w:hAnsi="Helvetica Neue"/>
          <w:color w:val="000000" w:themeColor="text1"/>
          <w:sz w:val="22"/>
          <w:szCs w:val="22"/>
        </w:rPr>
        <w:tab/>
      </w:r>
      <w:r w:rsidRPr="006904F1">
        <w:rPr>
          <w:rFonts w:ascii="Helvetica Neue" w:hAnsi="Helvetica Neue"/>
          <w:color w:val="000000" w:themeColor="text1"/>
          <w:sz w:val="22"/>
          <w:szCs w:val="22"/>
          <w:bdr w:val="none" w:sz="0" w:space="0" w:color="auto" w:frame="1"/>
        </w:rPr>
        <w:t>these on the main pdf.  </w:t>
      </w:r>
    </w:p>
    <w:p w14:paraId="61629ED3"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p>
    <w:p w14:paraId="1F73EE14"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Name your files correctly on the OneDrive</w:t>
      </w:r>
      <w:r w:rsidRPr="006904F1">
        <w:rPr>
          <w:rFonts w:ascii="Helvetica Neue" w:hAnsi="Helvetica Neue"/>
          <w:color w:val="000000" w:themeColor="text1"/>
          <w:sz w:val="22"/>
          <w:szCs w:val="22"/>
          <w:bdr w:val="none" w:sz="0" w:space="0" w:color="auto" w:frame="1"/>
        </w:rPr>
        <w:t> </w:t>
      </w:r>
    </w:p>
    <w:p w14:paraId="3D813E8C"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Example  </w:t>
      </w:r>
    </w:p>
    <w:p w14:paraId="22494D10" w14:textId="18D76B62"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DORIS JONES Graduate Portfolio PDF 202</w:t>
      </w:r>
      <w:r w:rsidR="00183B26" w:rsidRPr="006904F1">
        <w:rPr>
          <w:rFonts w:ascii="Helvetica Neue" w:hAnsi="Helvetica Neue"/>
          <w:color w:val="000000" w:themeColor="text1"/>
          <w:sz w:val="22"/>
          <w:szCs w:val="22"/>
          <w:bdr w:val="none" w:sz="0" w:space="0" w:color="auto" w:frame="1"/>
        </w:rPr>
        <w:t>6</w:t>
      </w:r>
    </w:p>
    <w:p w14:paraId="711E2E3C" w14:textId="640D93FD"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DORIS JONES Motion Graphics (Title) 202</w:t>
      </w:r>
      <w:r w:rsidR="00183B26" w:rsidRPr="006904F1">
        <w:rPr>
          <w:rFonts w:ascii="Helvetica Neue" w:hAnsi="Helvetica Neue"/>
          <w:color w:val="000000" w:themeColor="text1"/>
          <w:sz w:val="22"/>
          <w:szCs w:val="22"/>
          <w:bdr w:val="none" w:sz="0" w:space="0" w:color="auto" w:frame="1"/>
        </w:rPr>
        <w:t>6</w:t>
      </w:r>
      <w:r w:rsidRPr="006904F1">
        <w:rPr>
          <w:rFonts w:ascii="Helvetica Neue" w:hAnsi="Helvetica Neue"/>
          <w:color w:val="000000" w:themeColor="text1"/>
          <w:sz w:val="22"/>
          <w:szCs w:val="22"/>
          <w:bdr w:val="none" w:sz="0" w:space="0" w:color="auto" w:frame="1"/>
        </w:rPr>
        <w:t> </w:t>
      </w:r>
    </w:p>
    <w:p w14:paraId="2DE0A251" w14:textId="77777777" w:rsidR="00264488" w:rsidRPr="006904F1" w:rsidRDefault="00264488" w:rsidP="00264488">
      <w:pPr>
        <w:ind w:firstLine="720"/>
        <w:rPr>
          <w:rFonts w:ascii="Helvetica Neue" w:hAnsi="Helvetica Neue"/>
          <w:color w:val="000000" w:themeColor="text1"/>
          <w:sz w:val="22"/>
          <w:szCs w:val="22"/>
          <w:bdr w:val="none" w:sz="0" w:space="0" w:color="auto" w:frame="1"/>
        </w:rPr>
      </w:pPr>
    </w:p>
    <w:p w14:paraId="1DBFD445" w14:textId="77777777" w:rsidR="00264488" w:rsidRPr="006904F1" w:rsidRDefault="00264488" w:rsidP="00264488">
      <w:pPr>
        <w:ind w:firstLine="720"/>
        <w:rPr>
          <w:rFonts w:ascii="Helvetica Neue" w:hAnsi="Helvetica Neue"/>
          <w:color w:val="000000" w:themeColor="text1"/>
          <w:sz w:val="22"/>
          <w:szCs w:val="22"/>
          <w:bdr w:val="none" w:sz="0" w:space="0" w:color="auto" w:frame="1"/>
        </w:rPr>
      </w:pPr>
    </w:p>
    <w:p w14:paraId="633F228C"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b/>
          <w:bCs/>
          <w:color w:val="000000" w:themeColor="text1"/>
          <w:sz w:val="22"/>
          <w:szCs w:val="22"/>
          <w:bdr w:val="none" w:sz="0" w:space="0" w:color="auto" w:frame="1"/>
        </w:rPr>
        <w:t>Completed Assessment Specification</w:t>
      </w:r>
    </w:p>
    <w:p w14:paraId="081D39A4" w14:textId="16FF8F2A" w:rsidR="00264488" w:rsidRPr="006904F1" w:rsidRDefault="00264488" w:rsidP="00264488">
      <w:pPr>
        <w:ind w:firstLine="720"/>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 xml:space="preserve">Do not forget to </w:t>
      </w:r>
      <w:r w:rsidR="00183B26" w:rsidRPr="006904F1">
        <w:rPr>
          <w:rFonts w:ascii="Helvetica Neue" w:hAnsi="Helvetica Neue"/>
          <w:color w:val="000000" w:themeColor="text1"/>
          <w:sz w:val="22"/>
          <w:szCs w:val="22"/>
          <w:bdr w:val="none" w:sz="0" w:space="0" w:color="auto" w:frame="1"/>
        </w:rPr>
        <w:t>add the</w:t>
      </w:r>
      <w:r w:rsidRPr="006904F1">
        <w:rPr>
          <w:rFonts w:ascii="Helvetica Neue" w:hAnsi="Helvetica Neue"/>
          <w:color w:val="000000" w:themeColor="text1"/>
          <w:sz w:val="22"/>
          <w:szCs w:val="22"/>
          <w:bdr w:val="none" w:sz="0" w:space="0" w:color="auto" w:frame="1"/>
        </w:rPr>
        <w:t xml:space="preserve"> completed Assessment specification form. </w:t>
      </w:r>
    </w:p>
    <w:p w14:paraId="643907D1" w14:textId="77777777" w:rsidR="00264488" w:rsidRPr="006904F1" w:rsidRDefault="00264488" w:rsidP="00264488">
      <w:pPr>
        <w:ind w:firstLine="720"/>
        <w:rPr>
          <w:rFonts w:ascii="Helvetica Neue" w:hAnsi="Helvetica Neue"/>
          <w:color w:val="000000" w:themeColor="text1"/>
          <w:sz w:val="22"/>
          <w:szCs w:val="22"/>
          <w:bdr w:val="none" w:sz="0" w:space="0" w:color="auto" w:frame="1"/>
        </w:rPr>
      </w:pPr>
      <w:r w:rsidRPr="006904F1">
        <w:rPr>
          <w:rFonts w:ascii="Helvetica Neue" w:hAnsi="Helvetica Neue"/>
          <w:color w:val="000000" w:themeColor="text1"/>
          <w:sz w:val="22"/>
          <w:szCs w:val="22"/>
          <w:bdr w:val="none" w:sz="0" w:space="0" w:color="auto" w:frame="1"/>
        </w:rPr>
        <w:t>We have asked you to complete sections on this form.  </w:t>
      </w:r>
    </w:p>
    <w:p w14:paraId="7AEDC273" w14:textId="77777777" w:rsidR="00264488" w:rsidRPr="006904F1" w:rsidRDefault="00264488" w:rsidP="00264488">
      <w:pPr>
        <w:ind w:firstLine="720"/>
        <w:rPr>
          <w:rFonts w:ascii="Helvetica Neue" w:eastAsia="Helvetica Neue" w:hAnsi="Helvetica Neue" w:cs="Helvetica Neue"/>
          <w:b/>
          <w:bCs/>
          <w:color w:val="000000" w:themeColor="text1"/>
          <w:sz w:val="22"/>
          <w:szCs w:val="22"/>
        </w:rPr>
      </w:pPr>
      <w:r w:rsidRPr="006904F1">
        <w:rPr>
          <w:rFonts w:ascii="Helvetica Neue" w:hAnsi="Helvetica Neue"/>
          <w:color w:val="000000" w:themeColor="text1"/>
          <w:sz w:val="22"/>
          <w:szCs w:val="22"/>
          <w:bdr w:val="none" w:sz="0" w:space="0" w:color="auto" w:frame="1"/>
        </w:rPr>
        <w:t>See below.</w:t>
      </w:r>
    </w:p>
    <w:p w14:paraId="46ACC4EE" w14:textId="77777777" w:rsidR="00152E9D" w:rsidRPr="006904F1" w:rsidRDefault="00152E9D" w:rsidP="00A67FB1">
      <w:pPr>
        <w:ind w:left="720"/>
        <w:rPr>
          <w:rFonts w:ascii="Arial" w:hAnsi="Arial" w:cs="Arial"/>
          <w:color w:val="000000" w:themeColor="text1"/>
          <w:sz w:val="24"/>
          <w:szCs w:val="24"/>
        </w:rPr>
      </w:pPr>
    </w:p>
    <w:p w14:paraId="6D0BA7D0" w14:textId="77777777" w:rsidR="00152E9D" w:rsidRPr="006904F1" w:rsidRDefault="00152E9D" w:rsidP="00A67FB1">
      <w:pPr>
        <w:ind w:left="720"/>
        <w:rPr>
          <w:rFonts w:ascii="Arial" w:hAnsi="Arial" w:cs="Arial"/>
          <w:color w:val="000000" w:themeColor="text1"/>
          <w:sz w:val="24"/>
          <w:szCs w:val="24"/>
        </w:rPr>
      </w:pPr>
    </w:p>
    <w:p w14:paraId="7331D018" w14:textId="77777777" w:rsidR="00152E9D" w:rsidRPr="006904F1" w:rsidRDefault="00152E9D" w:rsidP="00A67FB1">
      <w:pPr>
        <w:ind w:left="720"/>
        <w:rPr>
          <w:rFonts w:ascii="Arial" w:hAnsi="Arial" w:cs="Arial"/>
          <w:color w:val="000000" w:themeColor="text1"/>
          <w:sz w:val="24"/>
          <w:szCs w:val="24"/>
        </w:rPr>
      </w:pPr>
    </w:p>
    <w:p w14:paraId="59091A89" w14:textId="77777777" w:rsidR="00152E9D" w:rsidRPr="006904F1" w:rsidRDefault="00152E9D" w:rsidP="00A67FB1">
      <w:pPr>
        <w:ind w:left="720"/>
        <w:rPr>
          <w:rFonts w:ascii="Arial" w:hAnsi="Arial" w:cs="Arial"/>
          <w:color w:val="000000" w:themeColor="text1"/>
          <w:sz w:val="24"/>
          <w:szCs w:val="24"/>
        </w:rPr>
      </w:pPr>
    </w:p>
    <w:p w14:paraId="4D4BD050" w14:textId="77777777" w:rsidR="00152E9D" w:rsidRPr="006904F1" w:rsidRDefault="00152E9D" w:rsidP="00A67FB1">
      <w:pPr>
        <w:ind w:left="720"/>
        <w:rPr>
          <w:rFonts w:ascii="Arial" w:hAnsi="Arial" w:cs="Arial"/>
          <w:color w:val="000000" w:themeColor="text1"/>
          <w:sz w:val="24"/>
          <w:szCs w:val="24"/>
        </w:rPr>
      </w:pPr>
    </w:p>
    <w:p w14:paraId="70835F08" w14:textId="77777777" w:rsidR="00152E9D" w:rsidRPr="006904F1" w:rsidRDefault="00152E9D" w:rsidP="00A67FB1">
      <w:pPr>
        <w:ind w:left="720"/>
        <w:rPr>
          <w:rFonts w:ascii="Arial" w:hAnsi="Arial" w:cs="Arial"/>
          <w:color w:val="000000" w:themeColor="text1"/>
          <w:sz w:val="24"/>
          <w:szCs w:val="24"/>
        </w:rPr>
      </w:pPr>
    </w:p>
    <w:p w14:paraId="7AE1AB2A" w14:textId="77777777" w:rsidR="00152E9D" w:rsidRPr="006904F1" w:rsidRDefault="00152E9D" w:rsidP="00A67FB1">
      <w:pPr>
        <w:ind w:left="720"/>
        <w:rPr>
          <w:rFonts w:ascii="Arial" w:hAnsi="Arial" w:cs="Arial"/>
          <w:color w:val="000000" w:themeColor="text1"/>
          <w:sz w:val="24"/>
          <w:szCs w:val="24"/>
        </w:rPr>
      </w:pPr>
    </w:p>
    <w:p w14:paraId="3E7074CD" w14:textId="77777777" w:rsidR="00A3505D" w:rsidRPr="006904F1" w:rsidRDefault="00A3505D" w:rsidP="00D22D9C">
      <w:pPr>
        <w:jc w:val="both"/>
        <w:rPr>
          <w:rFonts w:ascii="Arial" w:hAnsi="Arial" w:cs="Arial"/>
          <w:color w:val="000000" w:themeColor="text1"/>
          <w:sz w:val="22"/>
          <w:szCs w:val="22"/>
        </w:rPr>
      </w:pPr>
    </w:p>
    <w:p w14:paraId="7B3DB0C4" w14:textId="77777777" w:rsidR="004D5E9B" w:rsidRPr="006904F1" w:rsidRDefault="004D5E9B" w:rsidP="00D22D9C">
      <w:pPr>
        <w:jc w:val="both"/>
        <w:rPr>
          <w:rFonts w:ascii="Arial" w:hAnsi="Arial" w:cs="Arial"/>
          <w:color w:val="000000" w:themeColor="text1"/>
          <w:sz w:val="22"/>
          <w:szCs w:val="22"/>
        </w:rPr>
      </w:pPr>
      <w:r w:rsidRPr="006904F1">
        <w:rPr>
          <w:rFonts w:ascii="Arial" w:hAnsi="Arial" w:cs="Arial"/>
          <w:color w:val="000000" w:themeColor="text1"/>
          <w:sz w:val="22"/>
          <w:szCs w:val="22"/>
        </w:rPr>
        <w:br/>
      </w:r>
      <w:r w:rsidRPr="006904F1">
        <w:rPr>
          <w:rFonts w:ascii="Arial" w:hAnsi="Arial" w:cs="Arial"/>
          <w:color w:val="000000" w:themeColor="text1"/>
          <w:sz w:val="22"/>
          <w:szCs w:val="22"/>
        </w:rPr>
        <w:br/>
      </w:r>
    </w:p>
    <w:p w14:paraId="08B3364F" w14:textId="77777777" w:rsidR="004D5E9B" w:rsidRPr="006904F1" w:rsidRDefault="004D5E9B" w:rsidP="00D22D9C">
      <w:pPr>
        <w:jc w:val="both"/>
        <w:rPr>
          <w:rFonts w:ascii="Arial" w:hAnsi="Arial" w:cs="Arial"/>
          <w:color w:val="000000" w:themeColor="text1"/>
          <w:sz w:val="22"/>
          <w:szCs w:val="22"/>
        </w:rPr>
      </w:pPr>
    </w:p>
    <w:p w14:paraId="5E3725C7" w14:textId="77777777" w:rsidR="004D5E9B" w:rsidRPr="006904F1" w:rsidRDefault="004D5E9B" w:rsidP="00D22D9C">
      <w:pPr>
        <w:jc w:val="both"/>
        <w:rPr>
          <w:rFonts w:ascii="Arial" w:hAnsi="Arial" w:cs="Arial"/>
          <w:color w:val="000000" w:themeColor="text1"/>
          <w:sz w:val="22"/>
          <w:szCs w:val="22"/>
        </w:rPr>
      </w:pPr>
    </w:p>
    <w:p w14:paraId="04B11C29" w14:textId="77777777" w:rsidR="004D5E9B" w:rsidRPr="006904F1" w:rsidRDefault="004D5E9B" w:rsidP="00D22D9C">
      <w:pPr>
        <w:jc w:val="both"/>
        <w:rPr>
          <w:rFonts w:ascii="Arial" w:hAnsi="Arial" w:cs="Arial"/>
          <w:color w:val="000000" w:themeColor="text1"/>
          <w:sz w:val="22"/>
          <w:szCs w:val="22"/>
        </w:rPr>
      </w:pPr>
    </w:p>
    <w:p w14:paraId="199214B5" w14:textId="77777777" w:rsidR="004D5E9B" w:rsidRPr="006904F1" w:rsidRDefault="004D5E9B" w:rsidP="00D22D9C">
      <w:pPr>
        <w:jc w:val="both"/>
        <w:rPr>
          <w:rFonts w:ascii="Arial" w:hAnsi="Arial" w:cs="Arial"/>
          <w:color w:val="000000" w:themeColor="text1"/>
          <w:sz w:val="22"/>
          <w:szCs w:val="22"/>
        </w:rPr>
      </w:pPr>
    </w:p>
    <w:p w14:paraId="143125FE" w14:textId="77777777" w:rsidR="004D5E9B" w:rsidRPr="006904F1" w:rsidRDefault="004D5E9B" w:rsidP="00D22D9C">
      <w:pPr>
        <w:jc w:val="both"/>
        <w:rPr>
          <w:rFonts w:ascii="Arial" w:hAnsi="Arial" w:cs="Arial"/>
          <w:color w:val="000000" w:themeColor="text1"/>
          <w:sz w:val="22"/>
          <w:szCs w:val="22"/>
        </w:rPr>
      </w:pPr>
    </w:p>
    <w:p w14:paraId="3C8B4AA1" w14:textId="77777777" w:rsidR="004D5E9B" w:rsidRPr="006904F1" w:rsidRDefault="004D5E9B" w:rsidP="00D22D9C">
      <w:pPr>
        <w:jc w:val="both"/>
        <w:rPr>
          <w:rFonts w:ascii="Arial" w:hAnsi="Arial" w:cs="Arial"/>
          <w:color w:val="000000" w:themeColor="text1"/>
          <w:sz w:val="22"/>
          <w:szCs w:val="22"/>
        </w:rPr>
      </w:pPr>
    </w:p>
    <w:p w14:paraId="46BAD5A9" w14:textId="77777777" w:rsidR="00A85BFE" w:rsidRPr="006904F1" w:rsidRDefault="004D5E9B" w:rsidP="00D22D9C">
      <w:pPr>
        <w:jc w:val="both"/>
        <w:rPr>
          <w:rFonts w:ascii="Arial" w:hAnsi="Arial" w:cs="Arial"/>
          <w:color w:val="000000" w:themeColor="text1"/>
          <w:sz w:val="22"/>
          <w:szCs w:val="22"/>
        </w:rPr>
      </w:pPr>
      <w:r w:rsidRPr="006904F1">
        <w:rPr>
          <w:rFonts w:ascii="Arial" w:hAnsi="Arial" w:cs="Arial"/>
          <w:color w:val="000000" w:themeColor="text1"/>
          <w:sz w:val="22"/>
          <w:szCs w:val="22"/>
        </w:rPr>
        <w:br/>
      </w:r>
    </w:p>
    <w:p w14:paraId="08A37FB3" w14:textId="77777777" w:rsidR="00A85BFE" w:rsidRPr="006904F1" w:rsidRDefault="00A85BFE">
      <w:pPr>
        <w:rPr>
          <w:rFonts w:ascii="Arial" w:hAnsi="Arial" w:cs="Arial"/>
          <w:color w:val="000000" w:themeColor="text1"/>
          <w:sz w:val="22"/>
          <w:szCs w:val="22"/>
        </w:rPr>
      </w:pPr>
      <w:r w:rsidRPr="006904F1">
        <w:rPr>
          <w:rFonts w:ascii="Arial" w:hAnsi="Arial" w:cs="Arial"/>
          <w:color w:val="000000" w:themeColor="text1"/>
          <w:sz w:val="22"/>
          <w:szCs w:val="22"/>
        </w:rPr>
        <w:br w:type="page"/>
      </w:r>
    </w:p>
    <w:p w14:paraId="0366BE90" w14:textId="77777777" w:rsidR="00A3505D" w:rsidRPr="006904F1" w:rsidRDefault="00A3505D" w:rsidP="00D22D9C">
      <w:pPr>
        <w:jc w:val="both"/>
        <w:rPr>
          <w:rFonts w:ascii="Arial" w:hAnsi="Arial" w:cs="Arial"/>
          <w:color w:val="000000" w:themeColor="text1"/>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6904F1" w:rsidRPr="006904F1" w14:paraId="541D1B6F" w14:textId="77777777" w:rsidTr="00C8667A">
        <w:trPr>
          <w:trHeight w:val="414"/>
        </w:trPr>
        <w:tc>
          <w:tcPr>
            <w:tcW w:w="10670" w:type="dxa"/>
            <w:shd w:val="clear" w:color="auto" w:fill="D9D9D9"/>
          </w:tcPr>
          <w:p w14:paraId="17A94733" w14:textId="7E5638EE" w:rsidR="00D22D9C" w:rsidRPr="006904F1" w:rsidRDefault="00D22D9C" w:rsidP="00C8667A">
            <w:pPr>
              <w:jc w:val="center"/>
              <w:rPr>
                <w:rFonts w:ascii="Arial" w:hAnsi="Arial" w:cs="Arial"/>
                <w:b/>
                <w:caps/>
                <w:color w:val="000000" w:themeColor="text1"/>
                <w:sz w:val="40"/>
              </w:rPr>
            </w:pPr>
            <w:r w:rsidRPr="006904F1">
              <w:rPr>
                <w:rFonts w:ascii="Arial" w:hAnsi="Arial" w:cs="Arial"/>
                <w:b/>
                <w:caps/>
                <w:color w:val="000000" w:themeColor="text1"/>
                <w:sz w:val="40"/>
              </w:rPr>
              <w:t>GUIDANCE</w:t>
            </w:r>
            <w:r w:rsidR="009F5CB2" w:rsidRPr="006904F1">
              <w:rPr>
                <w:rFonts w:ascii="Arial" w:hAnsi="Arial" w:cs="Arial"/>
                <w:b/>
                <w:caps/>
                <w:color w:val="000000" w:themeColor="text1"/>
                <w:sz w:val="40"/>
              </w:rPr>
              <w:t xml:space="preserve"> </w:t>
            </w:r>
            <w:r w:rsidRPr="006904F1">
              <w:rPr>
                <w:rFonts w:ascii="Arial" w:hAnsi="Arial" w:cs="Arial"/>
                <w:b/>
                <w:caps/>
                <w:color w:val="000000" w:themeColor="text1"/>
                <w:sz w:val="40"/>
              </w:rPr>
              <w:t xml:space="preserve">FOR Students </w:t>
            </w:r>
            <w:r w:rsidR="00A37E6F" w:rsidRPr="006904F1">
              <w:rPr>
                <w:rFonts w:ascii="Arial" w:hAnsi="Arial" w:cs="Arial"/>
                <w:b/>
                <w:caps/>
                <w:color w:val="000000" w:themeColor="text1"/>
                <w:sz w:val="40"/>
              </w:rPr>
              <w:br/>
            </w:r>
            <w:r w:rsidRPr="006904F1">
              <w:rPr>
                <w:rFonts w:ascii="Arial" w:hAnsi="Arial" w:cs="Arial"/>
                <w:b/>
                <w:caps/>
                <w:color w:val="000000" w:themeColor="text1"/>
                <w:sz w:val="40"/>
              </w:rPr>
              <w:t>IN THE COMPLETION OF TASKS</w:t>
            </w:r>
          </w:p>
        </w:tc>
      </w:tr>
    </w:tbl>
    <w:p w14:paraId="7BB25C18" w14:textId="77777777" w:rsidR="00D22D9C" w:rsidRPr="006904F1" w:rsidRDefault="00D22D9C" w:rsidP="00D22D9C">
      <w:pPr>
        <w:jc w:val="both"/>
        <w:rPr>
          <w:rFonts w:ascii="Arial" w:hAnsi="Arial" w:cs="Arial"/>
          <w:color w:val="000000" w:themeColor="text1"/>
          <w:sz w:val="22"/>
          <w:szCs w:val="22"/>
        </w:rPr>
      </w:pPr>
    </w:p>
    <w:p w14:paraId="0483FEB5" w14:textId="77777777" w:rsidR="00D22D9C" w:rsidRPr="006904F1" w:rsidRDefault="00D22D9C" w:rsidP="00D22D9C">
      <w:pPr>
        <w:jc w:val="both"/>
        <w:rPr>
          <w:rFonts w:ascii="Arial" w:hAnsi="Arial" w:cs="Arial"/>
          <w:b/>
          <w:color w:val="000000" w:themeColor="text1"/>
          <w:sz w:val="22"/>
          <w:szCs w:val="22"/>
        </w:rPr>
      </w:pPr>
      <w:r w:rsidRPr="006904F1">
        <w:rPr>
          <w:rFonts w:ascii="Arial" w:hAnsi="Arial" w:cs="Arial"/>
          <w:b/>
          <w:color w:val="000000" w:themeColor="text1"/>
          <w:sz w:val="22"/>
          <w:szCs w:val="22"/>
        </w:rPr>
        <w:t xml:space="preserve">NOTE: The guidance offered below is linked to the five </w:t>
      </w:r>
      <w:r w:rsidR="004D5E9B" w:rsidRPr="006904F1">
        <w:rPr>
          <w:rFonts w:ascii="Arial" w:hAnsi="Arial" w:cs="Arial"/>
          <w:b/>
          <w:color w:val="000000" w:themeColor="text1"/>
          <w:sz w:val="22"/>
          <w:szCs w:val="22"/>
        </w:rPr>
        <w:t>generic</w:t>
      </w:r>
      <w:r w:rsidRPr="006904F1">
        <w:rPr>
          <w:rFonts w:ascii="Arial" w:hAnsi="Arial" w:cs="Arial"/>
          <w:b/>
          <w:color w:val="000000" w:themeColor="text1"/>
          <w:sz w:val="22"/>
          <w:szCs w:val="22"/>
        </w:rPr>
        <w:t xml:space="preserve"> assessment criteria overleaf.</w:t>
      </w:r>
    </w:p>
    <w:p w14:paraId="56CF0E24" w14:textId="77777777" w:rsidR="004D5E9B" w:rsidRPr="006904F1" w:rsidRDefault="004D5E9B" w:rsidP="00D22D9C">
      <w:pPr>
        <w:jc w:val="both"/>
        <w:rPr>
          <w:rFonts w:ascii="Arial" w:hAnsi="Arial" w:cs="Arial"/>
          <w:b/>
          <w:color w:val="000000" w:themeColor="text1"/>
          <w:sz w:val="22"/>
          <w:szCs w:val="22"/>
        </w:rPr>
      </w:pPr>
    </w:p>
    <w:p w14:paraId="605E513E" w14:textId="77777777" w:rsidR="00D22D9C" w:rsidRPr="006904F1" w:rsidRDefault="005F3A53" w:rsidP="00D22D9C">
      <w:pPr>
        <w:numPr>
          <w:ilvl w:val="0"/>
          <w:numId w:val="6"/>
        </w:numPr>
        <w:jc w:val="both"/>
        <w:rPr>
          <w:rFonts w:ascii="Arial" w:hAnsi="Arial" w:cs="Arial"/>
          <w:b/>
          <w:color w:val="000000" w:themeColor="text1"/>
          <w:sz w:val="22"/>
          <w:szCs w:val="22"/>
        </w:rPr>
      </w:pPr>
      <w:r w:rsidRPr="006904F1">
        <w:rPr>
          <w:rFonts w:ascii="Arial" w:hAnsi="Arial" w:cs="Arial"/>
          <w:b/>
          <w:color w:val="000000" w:themeColor="text1"/>
          <w:sz w:val="22"/>
          <w:szCs w:val="22"/>
        </w:rPr>
        <w:t>Engagement with</w:t>
      </w:r>
      <w:r w:rsidR="00D22D9C" w:rsidRPr="006904F1">
        <w:rPr>
          <w:rFonts w:ascii="Arial" w:hAnsi="Arial" w:cs="Arial"/>
          <w:b/>
          <w:color w:val="000000" w:themeColor="text1"/>
          <w:sz w:val="22"/>
          <w:szCs w:val="22"/>
        </w:rPr>
        <w:t xml:space="preserve"> Literature </w:t>
      </w:r>
      <w:r w:rsidRPr="006904F1">
        <w:rPr>
          <w:rFonts w:ascii="Arial" w:hAnsi="Arial" w:cs="Arial"/>
          <w:b/>
          <w:color w:val="000000" w:themeColor="text1"/>
          <w:sz w:val="22"/>
          <w:szCs w:val="22"/>
        </w:rPr>
        <w:t>Skills</w:t>
      </w:r>
    </w:p>
    <w:p w14:paraId="1D5FB362" w14:textId="77777777" w:rsidR="00D22D9C" w:rsidRPr="006904F1" w:rsidRDefault="00D22D9C" w:rsidP="00FE5651">
      <w:pPr>
        <w:jc w:val="both"/>
        <w:rPr>
          <w:rFonts w:ascii="Arial" w:hAnsi="Arial" w:cs="Arial"/>
          <w:color w:val="000000" w:themeColor="text1"/>
          <w:sz w:val="22"/>
          <w:szCs w:val="22"/>
        </w:rPr>
      </w:pPr>
      <w:r w:rsidRPr="006904F1">
        <w:rPr>
          <w:rFonts w:ascii="Arial" w:hAnsi="Arial" w:cs="Arial"/>
          <w:color w:val="000000" w:themeColor="text1"/>
          <w:sz w:val="22"/>
          <w:szCs w:val="22"/>
        </w:rPr>
        <w:t xml:space="preserve">Your work must be informed and supported by scholarly material that is </w:t>
      </w:r>
      <w:r w:rsidRPr="006904F1">
        <w:rPr>
          <w:rFonts w:ascii="Arial" w:hAnsi="Arial" w:cs="Arial"/>
          <w:i/>
          <w:color w:val="000000" w:themeColor="text1"/>
          <w:sz w:val="22"/>
          <w:szCs w:val="22"/>
        </w:rPr>
        <w:t>relevant</w:t>
      </w:r>
      <w:r w:rsidRPr="006904F1">
        <w:rPr>
          <w:rFonts w:ascii="Arial" w:hAnsi="Arial" w:cs="Arial"/>
          <w:color w:val="000000" w:themeColor="text1"/>
          <w:sz w:val="22"/>
          <w:szCs w:val="22"/>
        </w:rPr>
        <w:t xml:space="preserve"> to and </w:t>
      </w:r>
      <w:r w:rsidRPr="006904F1">
        <w:rPr>
          <w:rFonts w:ascii="Arial" w:hAnsi="Arial" w:cs="Arial"/>
          <w:i/>
          <w:color w:val="000000" w:themeColor="text1"/>
          <w:sz w:val="22"/>
          <w:szCs w:val="22"/>
        </w:rPr>
        <w:t>focused</w:t>
      </w:r>
      <w:r w:rsidRPr="006904F1">
        <w:rPr>
          <w:rFonts w:ascii="Arial" w:hAnsi="Arial" w:cs="Arial"/>
          <w:color w:val="000000" w:themeColor="text1"/>
          <w:sz w:val="22"/>
          <w:szCs w:val="22"/>
        </w:rPr>
        <w:t xml:space="preserve"> on the task(s) set</w:t>
      </w:r>
      <w:r w:rsidR="00FE5651" w:rsidRPr="006904F1">
        <w:rPr>
          <w:rFonts w:ascii="Arial" w:hAnsi="Arial" w:cs="Arial"/>
          <w:color w:val="000000" w:themeColor="text1"/>
          <w:sz w:val="22"/>
          <w:szCs w:val="22"/>
        </w:rPr>
        <w:t>; you should make use of scholarly reviews and primary sources, where appropriate (for example, refereed research articles and/or original materials appropriate to the discipline)</w:t>
      </w:r>
      <w:r w:rsidRPr="006904F1">
        <w:rPr>
          <w:rFonts w:ascii="Arial" w:hAnsi="Arial" w:cs="Arial"/>
          <w:color w:val="000000" w:themeColor="text1"/>
          <w:sz w:val="22"/>
          <w:szCs w:val="22"/>
        </w:rPr>
        <w:t xml:space="preserve">.    You should provide evidence that you have accessed a wide </w:t>
      </w:r>
      <w:r w:rsidRPr="006904F1">
        <w:rPr>
          <w:rFonts w:ascii="Arial" w:hAnsi="Arial" w:cs="Arial"/>
          <w:i/>
          <w:color w:val="000000" w:themeColor="text1"/>
          <w:sz w:val="22"/>
          <w:szCs w:val="22"/>
        </w:rPr>
        <w:t>range</w:t>
      </w:r>
      <w:r w:rsidRPr="006904F1">
        <w:rPr>
          <w:rFonts w:ascii="Arial" w:hAnsi="Arial" w:cs="Arial"/>
          <w:color w:val="000000" w:themeColor="text1"/>
          <w:sz w:val="22"/>
          <w:szCs w:val="22"/>
        </w:rPr>
        <w:t xml:space="preserve"> of sources, which may be academic, governmental and industrial; these sources may include academic journal articles, textbooks, current news articles, organisational documents, and websites.  You should consider the </w:t>
      </w:r>
      <w:r w:rsidRPr="006904F1">
        <w:rPr>
          <w:rFonts w:ascii="Arial" w:hAnsi="Arial" w:cs="Arial"/>
          <w:i/>
          <w:color w:val="000000" w:themeColor="text1"/>
          <w:sz w:val="22"/>
          <w:szCs w:val="22"/>
        </w:rPr>
        <w:t>credibility</w:t>
      </w:r>
      <w:r w:rsidRPr="006904F1">
        <w:rPr>
          <w:rFonts w:ascii="Arial" w:hAnsi="Arial" w:cs="Arial"/>
          <w:color w:val="000000" w:themeColor="text1"/>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6904F1">
        <w:rPr>
          <w:rFonts w:ascii="Arial" w:hAnsi="Arial" w:cs="Arial"/>
          <w:i/>
          <w:color w:val="000000" w:themeColor="text1"/>
          <w:sz w:val="22"/>
          <w:szCs w:val="22"/>
        </w:rPr>
        <w:t>evidence</w:t>
      </w:r>
      <w:r w:rsidRPr="006904F1">
        <w:rPr>
          <w:rFonts w:ascii="Arial" w:hAnsi="Arial" w:cs="Arial"/>
          <w:color w:val="000000" w:themeColor="text1"/>
          <w:sz w:val="22"/>
          <w:szCs w:val="22"/>
        </w:rPr>
        <w:t xml:space="preserve"> of your research/own reading throughout your work, </w:t>
      </w:r>
      <w:r w:rsidR="005F3A53" w:rsidRPr="006904F1">
        <w:rPr>
          <w:rFonts w:ascii="Arial" w:hAnsi="Arial" w:cs="Arial"/>
          <w:color w:val="000000" w:themeColor="text1"/>
          <w:sz w:val="22"/>
          <w:szCs w:val="22"/>
        </w:rPr>
        <w:t>using a</w:t>
      </w:r>
      <w:r w:rsidR="00995D51" w:rsidRPr="006904F1">
        <w:rPr>
          <w:rFonts w:ascii="Arial" w:hAnsi="Arial" w:cs="Arial"/>
          <w:color w:val="000000" w:themeColor="text1"/>
          <w:sz w:val="22"/>
          <w:szCs w:val="22"/>
        </w:rPr>
        <w:t xml:space="preserve"> suitable referencing system, including </w:t>
      </w:r>
      <w:r w:rsidRPr="006904F1">
        <w:rPr>
          <w:rFonts w:ascii="Arial" w:hAnsi="Arial" w:cs="Arial"/>
          <w:color w:val="000000" w:themeColor="text1"/>
          <w:sz w:val="22"/>
          <w:szCs w:val="22"/>
        </w:rPr>
        <w:t>in-text citations in the main body of y</w:t>
      </w:r>
      <w:r w:rsidR="00FE5651" w:rsidRPr="006904F1">
        <w:rPr>
          <w:rFonts w:ascii="Arial" w:hAnsi="Arial" w:cs="Arial"/>
          <w:color w:val="000000" w:themeColor="text1"/>
          <w:sz w:val="22"/>
          <w:szCs w:val="22"/>
        </w:rPr>
        <w:t xml:space="preserve">our work and a reference list </w:t>
      </w:r>
      <w:r w:rsidRPr="006904F1">
        <w:rPr>
          <w:rFonts w:ascii="Arial" w:hAnsi="Arial" w:cs="Arial"/>
          <w:color w:val="000000" w:themeColor="text1"/>
          <w:sz w:val="22"/>
          <w:szCs w:val="22"/>
        </w:rPr>
        <w:t xml:space="preserve">at the end of your work. </w:t>
      </w:r>
    </w:p>
    <w:p w14:paraId="7B7173BD" w14:textId="77777777" w:rsidR="00C01A3F" w:rsidRPr="006904F1" w:rsidRDefault="00C01A3F" w:rsidP="00D22D9C">
      <w:pPr>
        <w:jc w:val="both"/>
        <w:rPr>
          <w:rFonts w:ascii="Arial" w:hAnsi="Arial" w:cs="Arial"/>
          <w:color w:val="000000" w:themeColor="text1"/>
          <w:sz w:val="22"/>
          <w:szCs w:val="22"/>
        </w:rPr>
      </w:pPr>
    </w:p>
    <w:p w14:paraId="0CC71017" w14:textId="77777777" w:rsidR="00264488" w:rsidRPr="006904F1" w:rsidRDefault="00264488" w:rsidP="00264488">
      <w:pPr>
        <w:jc w:val="both"/>
        <w:rPr>
          <w:rFonts w:ascii="Arial" w:hAnsi="Arial" w:cs="Arial"/>
          <w:color w:val="000000" w:themeColor="text1"/>
          <w:sz w:val="24"/>
          <w:szCs w:val="24"/>
        </w:rPr>
      </w:pPr>
      <w:r w:rsidRPr="006904F1">
        <w:rPr>
          <w:rFonts w:ascii="Arial" w:hAnsi="Arial" w:cs="Arial"/>
          <w:b/>
          <w:color w:val="000000" w:themeColor="text1"/>
          <w:sz w:val="24"/>
          <w:szCs w:val="24"/>
        </w:rPr>
        <w:t>Guidance specific to this assessment:</w:t>
      </w:r>
      <w:r w:rsidRPr="006904F1">
        <w:rPr>
          <w:rFonts w:ascii="Arial" w:hAnsi="Arial" w:cs="Arial"/>
          <w:color w:val="000000" w:themeColor="text1"/>
          <w:sz w:val="24"/>
          <w:szCs w:val="24"/>
        </w:rPr>
        <w:t xml:space="preserve"> 10/100 marks</w:t>
      </w:r>
    </w:p>
    <w:p w14:paraId="4BC0F289" w14:textId="77777777" w:rsidR="00264488" w:rsidRPr="006904F1" w:rsidRDefault="00264488" w:rsidP="00264488">
      <w:pPr>
        <w:rPr>
          <w:rFonts w:ascii="Times" w:hAnsi="Times"/>
          <w:color w:val="000000" w:themeColor="text1"/>
          <w:sz w:val="24"/>
          <w:szCs w:val="24"/>
          <w:lang w:eastAsia="en-US"/>
        </w:rPr>
      </w:pPr>
      <w:r w:rsidRPr="006904F1">
        <w:rPr>
          <w:rFonts w:ascii="Arial" w:hAnsi="Arial" w:cs="Arial"/>
          <w:b/>
          <w:bCs/>
          <w:color w:val="000000" w:themeColor="text1"/>
          <w:sz w:val="24"/>
          <w:szCs w:val="24"/>
          <w:shd w:val="clear" w:color="auto" w:fill="FFFFFF"/>
          <w:lang w:val="en-US" w:eastAsia="en-US"/>
        </w:rPr>
        <w:t>Research</w:t>
      </w:r>
      <w:r w:rsidRPr="006904F1">
        <w:rPr>
          <w:rFonts w:ascii="Arial" w:hAnsi="Arial" w:cs="Arial"/>
          <w:color w:val="000000" w:themeColor="text1"/>
          <w:sz w:val="24"/>
          <w:szCs w:val="24"/>
          <w:shd w:val="clear" w:color="auto" w:fill="FFFFFF"/>
          <w:lang w:val="en-US" w:eastAsia="en-US"/>
        </w:rPr>
        <w:br/>
        <w:t>Show clear evidence of a range and depth of relevant research and analysis, and meaningful, personal annotation of work and practitioners in context of each brief</w:t>
      </w:r>
      <w:r w:rsidRPr="006904F1">
        <w:rPr>
          <w:rFonts w:ascii="Arial" w:hAnsi="Arial" w:cs="Arial"/>
          <w:b/>
          <w:bCs/>
          <w:color w:val="000000" w:themeColor="text1"/>
          <w:sz w:val="24"/>
          <w:szCs w:val="24"/>
          <w:shd w:val="clear" w:color="auto" w:fill="FFFFFF"/>
          <w:lang w:val="en-US" w:eastAsia="en-US"/>
        </w:rPr>
        <w:t> </w:t>
      </w:r>
      <w:r w:rsidRPr="006904F1">
        <w:rPr>
          <w:rFonts w:ascii="Arial" w:hAnsi="Arial" w:cs="Arial"/>
          <w:color w:val="000000" w:themeColor="text1"/>
          <w:sz w:val="24"/>
          <w:szCs w:val="24"/>
          <w:shd w:val="clear" w:color="auto" w:fill="FFFFFF"/>
          <w:lang w:val="en-US" w:eastAsia="en-US"/>
        </w:rPr>
        <w:t>that is submitted</w:t>
      </w:r>
      <w:r w:rsidRPr="006904F1">
        <w:rPr>
          <w:rFonts w:ascii="Arial" w:hAnsi="Arial" w:cs="Arial"/>
          <w:b/>
          <w:bCs/>
          <w:color w:val="000000" w:themeColor="text1"/>
          <w:sz w:val="24"/>
          <w:szCs w:val="24"/>
          <w:shd w:val="clear" w:color="auto" w:fill="FFFFFF"/>
          <w:lang w:val="en-US" w:eastAsia="en-US"/>
        </w:rPr>
        <w:t>.</w:t>
      </w:r>
      <w:r w:rsidRPr="006904F1">
        <w:rPr>
          <w:rFonts w:ascii="Arial" w:hAnsi="Arial" w:cs="Arial"/>
          <w:color w:val="000000" w:themeColor="text1"/>
          <w:sz w:val="24"/>
          <w:szCs w:val="24"/>
          <w:shd w:val="clear" w:color="auto" w:fill="FFFFFF"/>
          <w:lang w:eastAsia="en-US"/>
        </w:rPr>
        <w:t>  Be selective in what is relevant.</w:t>
      </w:r>
    </w:p>
    <w:p w14:paraId="7CE58909" w14:textId="77777777" w:rsidR="00264488" w:rsidRPr="006904F1" w:rsidRDefault="00264488" w:rsidP="00C01A3F">
      <w:pPr>
        <w:jc w:val="both"/>
        <w:rPr>
          <w:rFonts w:ascii="Arial" w:hAnsi="Arial" w:cs="Arial"/>
          <w:i/>
          <w:color w:val="000000" w:themeColor="text1"/>
          <w:sz w:val="22"/>
          <w:szCs w:val="22"/>
        </w:rPr>
      </w:pPr>
    </w:p>
    <w:p w14:paraId="1798F68D" w14:textId="77777777" w:rsidR="00C01A3F" w:rsidRPr="006904F1" w:rsidRDefault="00C01A3F" w:rsidP="00D22D9C">
      <w:pPr>
        <w:jc w:val="both"/>
        <w:rPr>
          <w:rFonts w:ascii="Arial" w:hAnsi="Arial" w:cs="Arial"/>
          <w:color w:val="000000" w:themeColor="text1"/>
          <w:sz w:val="22"/>
          <w:szCs w:val="22"/>
        </w:rPr>
      </w:pPr>
    </w:p>
    <w:p w14:paraId="62373804" w14:textId="77777777" w:rsidR="00D22D9C" w:rsidRPr="006904F1" w:rsidRDefault="00D22D9C" w:rsidP="00D22D9C">
      <w:pPr>
        <w:jc w:val="both"/>
        <w:rPr>
          <w:rFonts w:ascii="Arial" w:hAnsi="Arial" w:cs="Arial"/>
          <w:color w:val="000000" w:themeColor="text1"/>
          <w:sz w:val="22"/>
          <w:szCs w:val="22"/>
        </w:rPr>
      </w:pPr>
    </w:p>
    <w:p w14:paraId="7B6CE584" w14:textId="77777777" w:rsidR="00D22D9C" w:rsidRPr="006904F1" w:rsidRDefault="00D22D9C" w:rsidP="00D22D9C">
      <w:pPr>
        <w:numPr>
          <w:ilvl w:val="0"/>
          <w:numId w:val="6"/>
        </w:numPr>
        <w:jc w:val="both"/>
        <w:rPr>
          <w:rFonts w:ascii="Arial" w:hAnsi="Arial" w:cs="Arial"/>
          <w:b/>
          <w:color w:val="000000" w:themeColor="text1"/>
          <w:sz w:val="22"/>
          <w:szCs w:val="22"/>
        </w:rPr>
      </w:pPr>
      <w:r w:rsidRPr="006904F1">
        <w:rPr>
          <w:rFonts w:ascii="Arial" w:hAnsi="Arial" w:cs="Arial"/>
          <w:b/>
          <w:color w:val="000000" w:themeColor="text1"/>
          <w:sz w:val="22"/>
          <w:szCs w:val="22"/>
        </w:rPr>
        <w:t xml:space="preserve">Knowledge and Understanding </w:t>
      </w:r>
      <w:r w:rsidR="005F3A53" w:rsidRPr="006904F1">
        <w:rPr>
          <w:rFonts w:ascii="Arial" w:hAnsi="Arial" w:cs="Arial"/>
          <w:b/>
          <w:color w:val="000000" w:themeColor="text1"/>
          <w:sz w:val="22"/>
          <w:szCs w:val="22"/>
        </w:rPr>
        <w:t>Skills</w:t>
      </w:r>
    </w:p>
    <w:p w14:paraId="1BADE0A8" w14:textId="77777777" w:rsidR="00D22D9C" w:rsidRPr="006904F1" w:rsidRDefault="004D5E9B" w:rsidP="00D22D9C">
      <w:pPr>
        <w:jc w:val="both"/>
        <w:rPr>
          <w:rFonts w:ascii="Arial" w:hAnsi="Arial" w:cs="Arial"/>
          <w:color w:val="000000" w:themeColor="text1"/>
          <w:sz w:val="22"/>
          <w:szCs w:val="22"/>
        </w:rPr>
      </w:pPr>
      <w:r w:rsidRPr="006904F1">
        <w:rPr>
          <w:rFonts w:ascii="Arial" w:hAnsi="Arial" w:cs="Arial"/>
          <w:color w:val="000000" w:themeColor="text1"/>
          <w:sz w:val="22"/>
          <w:szCs w:val="22"/>
        </w:rPr>
        <w:t xml:space="preserve">At level 6, </w:t>
      </w:r>
      <w:r w:rsidR="00995D51" w:rsidRPr="006904F1">
        <w:rPr>
          <w:rFonts w:ascii="Arial" w:hAnsi="Arial" w:cs="Arial"/>
          <w:color w:val="000000" w:themeColor="text1"/>
          <w:sz w:val="22"/>
          <w:szCs w:val="22"/>
        </w:rPr>
        <w:t xml:space="preserve">you should be able to </w:t>
      </w:r>
      <w:r w:rsidRPr="006904F1">
        <w:rPr>
          <w:rFonts w:ascii="Arial" w:hAnsi="Arial" w:cs="Arial"/>
          <w:color w:val="000000" w:themeColor="text1"/>
          <w:sz w:val="22"/>
          <w:szCs w:val="22"/>
        </w:rPr>
        <w:t>demonstrate</w:t>
      </w:r>
      <w:r w:rsidRPr="006904F1">
        <w:rPr>
          <w:color w:val="000000" w:themeColor="text1"/>
        </w:rPr>
        <w:t xml:space="preserve"> </w:t>
      </w:r>
      <w:r w:rsidRPr="006904F1">
        <w:rPr>
          <w:rFonts w:ascii="Arial" w:hAnsi="Arial" w:cs="Arial"/>
          <w:color w:val="000000" w:themeColor="text1"/>
          <w:sz w:val="22"/>
          <w:szCs w:val="22"/>
        </w:rPr>
        <w:t xml:space="preserve">coherent and detailed knowledge and a systematic understanding of the subject area, at least some of which is informed by the latest research and/or advanced scholarship within the discipline. </w:t>
      </w:r>
      <w:r w:rsidR="00C073F1" w:rsidRPr="006904F1">
        <w:rPr>
          <w:rFonts w:ascii="Arial" w:hAnsi="Arial" w:cs="Arial"/>
          <w:color w:val="000000" w:themeColor="text1"/>
          <w:sz w:val="22"/>
          <w:szCs w:val="22"/>
        </w:rPr>
        <w:t xml:space="preserve">You should be aware of the uncertainty, ambiguity and limits of knowledge. </w:t>
      </w:r>
      <w:r w:rsidR="00D22D9C" w:rsidRPr="006904F1">
        <w:rPr>
          <w:rFonts w:ascii="Arial" w:hAnsi="Arial" w:cs="Arial"/>
          <w:color w:val="000000" w:themeColor="text1"/>
          <w:sz w:val="22"/>
          <w:szCs w:val="22"/>
        </w:rPr>
        <w:t xml:space="preserve">Your work must demonstrate the growing extent of your knowledge and </w:t>
      </w:r>
      <w:r w:rsidR="00C073F1" w:rsidRPr="006904F1">
        <w:rPr>
          <w:rFonts w:ascii="Arial" w:hAnsi="Arial" w:cs="Arial"/>
          <w:color w:val="000000" w:themeColor="text1"/>
          <w:sz w:val="22"/>
          <w:szCs w:val="22"/>
        </w:rPr>
        <w:t xml:space="preserve">systematic </w:t>
      </w:r>
      <w:r w:rsidR="00D22D9C" w:rsidRPr="006904F1">
        <w:rPr>
          <w:rFonts w:ascii="Arial" w:hAnsi="Arial" w:cs="Arial"/>
          <w:color w:val="000000" w:themeColor="text1"/>
          <w:sz w:val="22"/>
          <w:szCs w:val="22"/>
        </w:rPr>
        <w:t xml:space="preserve">understanding of concepts and underlying principles associated with the subject area.  </w:t>
      </w:r>
      <w:r w:rsidR="00D22D9C" w:rsidRPr="006904F1">
        <w:rPr>
          <w:rFonts w:ascii="Arial" w:hAnsi="Arial" w:cs="Arial"/>
          <w:i/>
          <w:color w:val="000000" w:themeColor="text1"/>
          <w:sz w:val="22"/>
          <w:szCs w:val="22"/>
        </w:rPr>
        <w:t>Knowledge</w:t>
      </w:r>
      <w:r w:rsidR="00D22D9C" w:rsidRPr="006904F1">
        <w:rPr>
          <w:rFonts w:ascii="Arial" w:hAnsi="Arial" w:cs="Arial"/>
          <w:color w:val="000000" w:themeColor="text1"/>
          <w:sz w:val="22"/>
          <w:szCs w:val="22"/>
        </w:rPr>
        <w:t xml:space="preserve"> relates to the facts, information and skills you have acquired through your learning.  You demonstrate your </w:t>
      </w:r>
      <w:r w:rsidR="00D22D9C" w:rsidRPr="006904F1">
        <w:rPr>
          <w:rFonts w:ascii="Arial" w:hAnsi="Arial" w:cs="Arial"/>
          <w:i/>
          <w:color w:val="000000" w:themeColor="text1"/>
          <w:sz w:val="22"/>
          <w:szCs w:val="22"/>
        </w:rPr>
        <w:t>understanding</w:t>
      </w:r>
      <w:r w:rsidR="00D22D9C" w:rsidRPr="006904F1">
        <w:rPr>
          <w:rFonts w:ascii="Arial" w:hAnsi="Arial" w:cs="Arial"/>
          <w:color w:val="000000" w:themeColor="text1"/>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6904F1">
        <w:rPr>
          <w:rFonts w:ascii="Arial" w:hAnsi="Arial" w:cs="Arial"/>
          <w:i/>
          <w:color w:val="000000" w:themeColor="text1"/>
          <w:sz w:val="22"/>
          <w:szCs w:val="22"/>
        </w:rPr>
        <w:t>extent</w:t>
      </w:r>
      <w:r w:rsidR="00D22D9C" w:rsidRPr="006904F1">
        <w:rPr>
          <w:rFonts w:ascii="Arial" w:hAnsi="Arial" w:cs="Arial"/>
          <w:color w:val="000000" w:themeColor="text1"/>
          <w:sz w:val="22"/>
          <w:szCs w:val="22"/>
        </w:rPr>
        <w:t xml:space="preserve"> to which you demonstrate your knowledge and understanding; ideally each should be complete and detailed, with comprehensive coverage.</w:t>
      </w:r>
      <w:r w:rsidRPr="006904F1">
        <w:rPr>
          <w:color w:val="000000" w:themeColor="text1"/>
        </w:rPr>
        <w:t xml:space="preserve"> </w:t>
      </w:r>
    </w:p>
    <w:p w14:paraId="78904F7D" w14:textId="77777777" w:rsidR="00C01A3F" w:rsidRPr="006904F1" w:rsidRDefault="00C01A3F" w:rsidP="00C01A3F">
      <w:pPr>
        <w:jc w:val="both"/>
        <w:rPr>
          <w:rFonts w:ascii="Arial" w:hAnsi="Arial" w:cs="Arial"/>
          <w:b/>
          <w:i/>
          <w:color w:val="000000" w:themeColor="text1"/>
          <w:sz w:val="22"/>
          <w:szCs w:val="22"/>
        </w:rPr>
      </w:pPr>
    </w:p>
    <w:p w14:paraId="26D68AB7" w14:textId="77777777" w:rsidR="00264488" w:rsidRPr="006904F1" w:rsidRDefault="00264488" w:rsidP="00264488">
      <w:pPr>
        <w:jc w:val="both"/>
        <w:rPr>
          <w:rFonts w:ascii="Arial" w:hAnsi="Arial" w:cs="Arial"/>
          <w:color w:val="000000" w:themeColor="text1"/>
          <w:sz w:val="24"/>
          <w:szCs w:val="24"/>
        </w:rPr>
      </w:pPr>
      <w:r w:rsidRPr="006904F1">
        <w:rPr>
          <w:rFonts w:ascii="Arial" w:hAnsi="Arial" w:cs="Arial"/>
          <w:b/>
          <w:color w:val="000000" w:themeColor="text1"/>
          <w:sz w:val="24"/>
          <w:szCs w:val="24"/>
        </w:rPr>
        <w:t>Guidance specific to this assessment:</w:t>
      </w:r>
      <w:r w:rsidRPr="006904F1">
        <w:rPr>
          <w:rFonts w:ascii="Arial" w:hAnsi="Arial" w:cs="Arial"/>
          <w:color w:val="000000" w:themeColor="text1"/>
          <w:sz w:val="24"/>
          <w:szCs w:val="24"/>
        </w:rPr>
        <w:t xml:space="preserve"> 20/100 marks</w:t>
      </w:r>
    </w:p>
    <w:p w14:paraId="0F945BBC" w14:textId="77777777" w:rsidR="00264488" w:rsidRPr="006904F1" w:rsidRDefault="00264488" w:rsidP="00264488">
      <w:pPr>
        <w:pStyle w:val="paragraph"/>
        <w:spacing w:before="0" w:beforeAutospacing="0" w:after="0" w:afterAutospacing="0"/>
        <w:textAlignment w:val="baseline"/>
        <w:rPr>
          <w:rStyle w:val="normaltextrun"/>
          <w:rFonts w:ascii="Arial" w:hAnsi="Arial" w:cs="Arial"/>
          <w:b/>
          <w:bCs/>
          <w:color w:val="000000" w:themeColor="text1"/>
          <w:sz w:val="24"/>
          <w:szCs w:val="24"/>
          <w:lang w:val="en-US"/>
        </w:rPr>
      </w:pPr>
      <w:r w:rsidRPr="006904F1">
        <w:rPr>
          <w:rStyle w:val="normaltextrun"/>
          <w:rFonts w:ascii="Arial" w:hAnsi="Arial" w:cs="Arial"/>
          <w:b/>
          <w:bCs/>
          <w:color w:val="000000" w:themeColor="text1"/>
          <w:sz w:val="24"/>
          <w:szCs w:val="24"/>
          <w:lang w:val="en-US"/>
        </w:rPr>
        <w:t xml:space="preserve">Development </w:t>
      </w:r>
    </w:p>
    <w:p w14:paraId="498FF930" w14:textId="77777777" w:rsidR="00264488" w:rsidRPr="006904F1" w:rsidRDefault="00264488" w:rsidP="00264488">
      <w:pPr>
        <w:pStyle w:val="paragraph"/>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Show how you have integrated relevant research and analysis into your own work. Have you experimented with a variety of possibilities? Have you clearly shown how the development of your ideas has led to the final solution? </w:t>
      </w:r>
      <w:r w:rsidRPr="006904F1">
        <w:rPr>
          <w:rStyle w:val="eop"/>
          <w:rFonts w:ascii="Arial" w:hAnsi="Arial" w:cs="Arial"/>
          <w:color w:val="000000" w:themeColor="text1"/>
          <w:sz w:val="24"/>
          <w:szCs w:val="24"/>
        </w:rPr>
        <w:t> </w:t>
      </w:r>
    </w:p>
    <w:p w14:paraId="50B7E73A" w14:textId="77777777" w:rsidR="00D22D9C" w:rsidRPr="006904F1" w:rsidRDefault="00D22D9C" w:rsidP="00D22D9C">
      <w:pPr>
        <w:jc w:val="both"/>
        <w:rPr>
          <w:rFonts w:ascii="Arial" w:hAnsi="Arial" w:cs="Arial"/>
          <w:color w:val="000000" w:themeColor="text1"/>
          <w:sz w:val="22"/>
          <w:szCs w:val="22"/>
        </w:rPr>
      </w:pPr>
    </w:p>
    <w:p w14:paraId="3A2E766F" w14:textId="77777777" w:rsidR="00D22D9C" w:rsidRPr="006904F1" w:rsidRDefault="00D22D9C" w:rsidP="00D22D9C">
      <w:pPr>
        <w:jc w:val="both"/>
        <w:rPr>
          <w:rFonts w:ascii="Arial" w:hAnsi="Arial" w:cs="Arial"/>
          <w:b/>
          <w:color w:val="000000" w:themeColor="text1"/>
          <w:sz w:val="22"/>
          <w:szCs w:val="22"/>
        </w:rPr>
      </w:pPr>
    </w:p>
    <w:p w14:paraId="23825C6A" w14:textId="77777777" w:rsidR="00D22D9C" w:rsidRPr="006904F1" w:rsidRDefault="005F3A53" w:rsidP="00D22D9C">
      <w:pPr>
        <w:numPr>
          <w:ilvl w:val="0"/>
          <w:numId w:val="6"/>
        </w:numPr>
        <w:jc w:val="both"/>
        <w:rPr>
          <w:rFonts w:ascii="Arial" w:hAnsi="Arial" w:cs="Arial"/>
          <w:b/>
          <w:color w:val="000000" w:themeColor="text1"/>
          <w:sz w:val="22"/>
          <w:szCs w:val="22"/>
        </w:rPr>
      </w:pPr>
      <w:r w:rsidRPr="006904F1">
        <w:rPr>
          <w:rFonts w:ascii="Arial" w:hAnsi="Arial" w:cs="Arial"/>
          <w:b/>
          <w:color w:val="000000" w:themeColor="text1"/>
          <w:sz w:val="22"/>
          <w:szCs w:val="22"/>
        </w:rPr>
        <w:t>Cognitive and Intellectual Skills</w:t>
      </w:r>
    </w:p>
    <w:p w14:paraId="5B200B0C" w14:textId="77777777" w:rsidR="00D22D9C" w:rsidRPr="006904F1" w:rsidRDefault="00C073F1" w:rsidP="00FE5651">
      <w:pPr>
        <w:jc w:val="both"/>
        <w:rPr>
          <w:rFonts w:ascii="Arial" w:hAnsi="Arial" w:cs="Arial"/>
          <w:color w:val="000000" w:themeColor="text1"/>
          <w:sz w:val="22"/>
          <w:szCs w:val="22"/>
        </w:rPr>
      </w:pPr>
      <w:r w:rsidRPr="006904F1">
        <w:rPr>
          <w:rFonts w:ascii="Arial" w:hAnsi="Arial" w:cs="Arial"/>
          <w:color w:val="000000" w:themeColor="text1"/>
          <w:sz w:val="22"/>
          <w:szCs w:val="22"/>
        </w:rPr>
        <w:t>You should be able to</w:t>
      </w:r>
      <w:r w:rsidR="006E3E4E" w:rsidRPr="006904F1">
        <w:rPr>
          <w:rFonts w:ascii="Arial" w:hAnsi="Arial" w:cs="Arial"/>
          <w:color w:val="000000" w:themeColor="text1"/>
          <w:sz w:val="22"/>
          <w:szCs w:val="22"/>
        </w:rPr>
        <w:t>:</w:t>
      </w:r>
      <w:r w:rsidRPr="006904F1">
        <w:rPr>
          <w:rFonts w:ascii="Arial" w:hAnsi="Arial" w:cs="Arial"/>
          <w:color w:val="000000" w:themeColor="text1"/>
          <w:sz w:val="22"/>
          <w:szCs w:val="22"/>
        </w:rPr>
        <w:t xml:space="preserve"> critically evaluate evidence, arguments, assumptions, abstract concepts and data </w:t>
      </w:r>
      <w:r w:rsidR="006E3E4E" w:rsidRPr="006904F1">
        <w:rPr>
          <w:rFonts w:ascii="Arial" w:hAnsi="Arial" w:cs="Arial"/>
          <w:color w:val="000000" w:themeColor="text1"/>
          <w:sz w:val="22"/>
          <w:szCs w:val="22"/>
        </w:rPr>
        <w:t xml:space="preserve">some of which are at the forefront of a discipline </w:t>
      </w:r>
      <w:r w:rsidRPr="006904F1">
        <w:rPr>
          <w:rFonts w:ascii="Arial" w:hAnsi="Arial" w:cs="Arial"/>
          <w:color w:val="000000" w:themeColor="text1"/>
          <w:sz w:val="22"/>
          <w:szCs w:val="22"/>
        </w:rPr>
        <w:t>(</w:t>
      </w:r>
      <w:r w:rsidR="006E3E4E" w:rsidRPr="006904F1">
        <w:rPr>
          <w:rFonts w:ascii="Arial" w:hAnsi="Arial" w:cs="Arial"/>
          <w:color w:val="000000" w:themeColor="text1"/>
          <w:sz w:val="22"/>
          <w:szCs w:val="22"/>
        </w:rPr>
        <w:t xml:space="preserve">and </w:t>
      </w:r>
      <w:r w:rsidRPr="006904F1">
        <w:rPr>
          <w:rFonts w:ascii="Arial" w:hAnsi="Arial" w:cs="Arial"/>
          <w:color w:val="000000" w:themeColor="text1"/>
          <w:sz w:val="22"/>
          <w:szCs w:val="22"/>
        </w:rPr>
        <w:t xml:space="preserve">that may be </w:t>
      </w:r>
      <w:r w:rsidR="00FE5651" w:rsidRPr="006904F1">
        <w:rPr>
          <w:rFonts w:ascii="Arial" w:hAnsi="Arial" w:cs="Arial"/>
          <w:color w:val="000000" w:themeColor="text1"/>
          <w:sz w:val="22"/>
          <w:szCs w:val="22"/>
        </w:rPr>
        <w:t xml:space="preserve">incomplete) to devise and sustain arguments, to make judgements and/or </w:t>
      </w:r>
      <w:r w:rsidR="006E3E4E" w:rsidRPr="006904F1">
        <w:rPr>
          <w:rFonts w:ascii="Arial" w:hAnsi="Arial" w:cs="Arial"/>
          <w:color w:val="000000" w:themeColor="text1"/>
          <w:sz w:val="22"/>
          <w:szCs w:val="22"/>
        </w:rPr>
        <w:t>solve problems;</w:t>
      </w:r>
      <w:r w:rsidR="00FE5651" w:rsidRPr="006904F1">
        <w:rPr>
          <w:rFonts w:ascii="Arial" w:hAnsi="Arial" w:cs="Arial"/>
          <w:color w:val="000000" w:themeColor="text1"/>
          <w:sz w:val="22"/>
          <w:szCs w:val="22"/>
        </w:rPr>
        <w:t xml:space="preserve"> describe and comment upon particular aspects of current research, or</w:t>
      </w:r>
      <w:r w:rsidR="006E3E4E" w:rsidRPr="006904F1">
        <w:rPr>
          <w:rFonts w:ascii="Arial" w:hAnsi="Arial" w:cs="Arial"/>
          <w:color w:val="000000" w:themeColor="text1"/>
          <w:sz w:val="22"/>
          <w:szCs w:val="22"/>
        </w:rPr>
        <w:t xml:space="preserve"> </w:t>
      </w:r>
      <w:r w:rsidR="00FE5651" w:rsidRPr="006904F1">
        <w:rPr>
          <w:rFonts w:ascii="Arial" w:hAnsi="Arial" w:cs="Arial"/>
          <w:color w:val="000000" w:themeColor="text1"/>
          <w:sz w:val="22"/>
          <w:szCs w:val="22"/>
        </w:rPr>
        <w:t xml:space="preserve">equivalent advanced scholarship, in the discipline </w:t>
      </w:r>
      <w:r w:rsidR="00D22D9C" w:rsidRPr="006904F1">
        <w:rPr>
          <w:rFonts w:ascii="Arial" w:hAnsi="Arial" w:cs="Arial"/>
          <w:color w:val="000000" w:themeColor="text1"/>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6904F1">
        <w:rPr>
          <w:rFonts w:ascii="Arial" w:hAnsi="Arial" w:cs="Arial"/>
          <w:color w:val="000000" w:themeColor="text1"/>
          <w:sz w:val="22"/>
          <w:szCs w:val="22"/>
        </w:rPr>
        <w:t>compare and contrast</w:t>
      </w:r>
      <w:proofErr w:type="gramEnd"/>
      <w:r w:rsidR="00D22D9C" w:rsidRPr="006904F1">
        <w:rPr>
          <w:rFonts w:ascii="Arial" w:hAnsi="Arial" w:cs="Arial"/>
          <w:color w:val="000000" w:themeColor="text1"/>
          <w:sz w:val="22"/>
          <w:szCs w:val="22"/>
        </w:rPr>
        <w:t xml:space="preserve"> information.  This means not just describing </w:t>
      </w:r>
      <w:r w:rsidR="00FB3B4E" w:rsidRPr="006904F1">
        <w:rPr>
          <w:rFonts w:ascii="Arial" w:hAnsi="Arial" w:cs="Arial"/>
          <w:color w:val="000000" w:themeColor="text1"/>
          <w:sz w:val="22"/>
          <w:szCs w:val="22"/>
        </w:rPr>
        <w:t>what</w:t>
      </w:r>
      <w:r w:rsidR="00D22D9C" w:rsidRPr="006904F1">
        <w:rPr>
          <w:rFonts w:ascii="Arial" w:hAnsi="Arial" w:cs="Arial"/>
          <w:color w:val="000000" w:themeColor="text1"/>
          <w:sz w:val="22"/>
          <w:szCs w:val="22"/>
        </w:rPr>
        <w:t xml:space="preserve">! </w:t>
      </w:r>
      <w:r w:rsidR="00FB3B4E" w:rsidRPr="006904F1">
        <w:rPr>
          <w:rFonts w:ascii="Arial" w:hAnsi="Arial" w:cs="Arial"/>
          <w:color w:val="000000" w:themeColor="text1"/>
          <w:sz w:val="22"/>
          <w:szCs w:val="22"/>
        </w:rPr>
        <w:t>But</w:t>
      </w:r>
      <w:r w:rsidR="00D22D9C" w:rsidRPr="006904F1">
        <w:rPr>
          <w:rFonts w:ascii="Arial" w:hAnsi="Arial" w:cs="Arial"/>
          <w:color w:val="000000" w:themeColor="text1"/>
          <w:sz w:val="22"/>
          <w:szCs w:val="22"/>
        </w:rPr>
        <w:t xml:space="preserve"> also justifying: Why? How? When? Who? Where? </w:t>
      </w:r>
      <w:r w:rsidRPr="006904F1">
        <w:rPr>
          <w:rFonts w:ascii="Arial" w:hAnsi="Arial" w:cs="Arial"/>
          <w:color w:val="000000" w:themeColor="text1"/>
          <w:sz w:val="22"/>
          <w:szCs w:val="22"/>
        </w:rPr>
        <w:t xml:space="preserve">At what cost? </w:t>
      </w:r>
      <w:r w:rsidR="00D22D9C" w:rsidRPr="006904F1">
        <w:rPr>
          <w:rFonts w:ascii="Arial" w:hAnsi="Arial" w:cs="Arial"/>
          <w:color w:val="000000" w:themeColor="text1"/>
          <w:sz w:val="22"/>
          <w:szCs w:val="22"/>
        </w:rPr>
        <w:t xml:space="preserve">At all times, you must provide justification for your arguments and judgements.  Evidence that you have reflected upon the ideas of others </w:t>
      </w:r>
      <w:r w:rsidR="00D22D9C" w:rsidRPr="006904F1">
        <w:rPr>
          <w:rFonts w:ascii="Arial" w:hAnsi="Arial" w:cs="Arial"/>
          <w:color w:val="000000" w:themeColor="text1"/>
          <w:sz w:val="22"/>
          <w:szCs w:val="22"/>
        </w:rPr>
        <w:lastRenderedPageBreak/>
        <w:t xml:space="preserve">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6904F1">
        <w:rPr>
          <w:rFonts w:ascii="Arial" w:hAnsi="Arial" w:cs="Arial"/>
          <w:color w:val="000000" w:themeColor="text1"/>
          <w:sz w:val="22"/>
          <w:szCs w:val="22"/>
        </w:rPr>
        <w:t xml:space="preserve">from the content of your work. </w:t>
      </w:r>
      <w:r w:rsidR="00D22D9C" w:rsidRPr="006904F1">
        <w:rPr>
          <w:rFonts w:ascii="Arial" w:hAnsi="Arial" w:cs="Arial"/>
          <w:color w:val="000000" w:themeColor="text1"/>
          <w:sz w:val="22"/>
          <w:szCs w:val="22"/>
        </w:rPr>
        <w:t xml:space="preserve">  Where relevant, alternative solutions and recommendations may be proposed.</w:t>
      </w:r>
    </w:p>
    <w:p w14:paraId="7754C291" w14:textId="77777777" w:rsidR="00D22D9C" w:rsidRPr="006904F1" w:rsidRDefault="00D22D9C" w:rsidP="00D22D9C">
      <w:pPr>
        <w:jc w:val="both"/>
        <w:rPr>
          <w:rFonts w:ascii="Arial" w:hAnsi="Arial" w:cs="Arial"/>
          <w:color w:val="000000" w:themeColor="text1"/>
          <w:sz w:val="22"/>
          <w:szCs w:val="22"/>
        </w:rPr>
      </w:pPr>
    </w:p>
    <w:p w14:paraId="60FE0143" w14:textId="77777777" w:rsidR="00264488" w:rsidRPr="006904F1" w:rsidRDefault="00264488" w:rsidP="00264488">
      <w:pPr>
        <w:jc w:val="both"/>
        <w:rPr>
          <w:rFonts w:ascii="Arial" w:hAnsi="Arial" w:cs="Arial"/>
          <w:color w:val="000000" w:themeColor="text1"/>
          <w:sz w:val="24"/>
          <w:szCs w:val="24"/>
        </w:rPr>
      </w:pPr>
      <w:r w:rsidRPr="006904F1">
        <w:rPr>
          <w:rFonts w:ascii="Arial" w:hAnsi="Arial" w:cs="Arial"/>
          <w:b/>
          <w:color w:val="000000" w:themeColor="text1"/>
          <w:sz w:val="24"/>
          <w:szCs w:val="24"/>
        </w:rPr>
        <w:t>Guidance specific to this assessment:</w:t>
      </w:r>
      <w:r w:rsidRPr="006904F1">
        <w:rPr>
          <w:rFonts w:ascii="Arial" w:hAnsi="Arial" w:cs="Arial"/>
          <w:color w:val="000000" w:themeColor="text1"/>
          <w:sz w:val="24"/>
          <w:szCs w:val="24"/>
        </w:rPr>
        <w:t xml:space="preserve"> 40/100 marks</w:t>
      </w:r>
    </w:p>
    <w:p w14:paraId="0B8350FE" w14:textId="77777777" w:rsidR="00264488" w:rsidRPr="006904F1" w:rsidRDefault="00264488" w:rsidP="00264488">
      <w:pPr>
        <w:rPr>
          <w:rFonts w:ascii="Times" w:hAnsi="Times"/>
          <w:color w:val="000000" w:themeColor="text1"/>
          <w:sz w:val="24"/>
          <w:szCs w:val="24"/>
          <w:lang w:eastAsia="en-US"/>
        </w:rPr>
      </w:pPr>
      <w:r w:rsidRPr="006904F1">
        <w:rPr>
          <w:rFonts w:ascii="Arial" w:hAnsi="Arial" w:cs="Arial"/>
          <w:b/>
          <w:bCs/>
          <w:color w:val="000000" w:themeColor="text1"/>
          <w:sz w:val="24"/>
          <w:szCs w:val="24"/>
          <w:shd w:val="clear" w:color="auto" w:fill="FFFFFF"/>
          <w:lang w:val="en-US" w:eastAsia="en-US"/>
        </w:rPr>
        <w:t>Subject knowledge: </w:t>
      </w:r>
      <w:r w:rsidRPr="006904F1">
        <w:rPr>
          <w:rFonts w:ascii="Arial" w:hAnsi="Arial" w:cs="Arial"/>
          <w:b/>
          <w:bCs/>
          <w:color w:val="000000" w:themeColor="text1"/>
          <w:sz w:val="24"/>
          <w:szCs w:val="24"/>
          <w:shd w:val="clear" w:color="auto" w:fill="FFFFFF"/>
          <w:lang w:val="en-US" w:eastAsia="en-US"/>
        </w:rPr>
        <w:br/>
      </w:r>
      <w:r w:rsidRPr="006904F1">
        <w:rPr>
          <w:rFonts w:ascii="Arial" w:hAnsi="Arial" w:cs="Arial"/>
          <w:color w:val="000000" w:themeColor="text1"/>
          <w:sz w:val="24"/>
          <w:szCs w:val="24"/>
          <w:shd w:val="clear" w:color="auto" w:fill="FFFFFF"/>
          <w:lang w:val="en-US" w:eastAsia="en-US"/>
        </w:rPr>
        <w:t>Have you applied your skills to make an appropriate solution for the needs of the target audience, displaying considered aesthetic judgement?</w:t>
      </w:r>
      <w:r w:rsidRPr="006904F1">
        <w:rPr>
          <w:rFonts w:ascii="Arial" w:hAnsi="Arial" w:cs="Arial"/>
          <w:color w:val="000000" w:themeColor="text1"/>
          <w:sz w:val="24"/>
          <w:szCs w:val="24"/>
          <w:shd w:val="clear" w:color="auto" w:fill="FFFFFF"/>
          <w:lang w:eastAsia="en-US"/>
        </w:rPr>
        <w:t> Did the idea and the final work?</w:t>
      </w:r>
    </w:p>
    <w:p w14:paraId="21200E35" w14:textId="77777777" w:rsidR="00C01A3F" w:rsidRPr="006904F1" w:rsidRDefault="00C01A3F" w:rsidP="00D22D9C">
      <w:pPr>
        <w:jc w:val="both"/>
        <w:rPr>
          <w:rFonts w:ascii="Arial" w:hAnsi="Arial" w:cs="Arial"/>
          <w:color w:val="000000" w:themeColor="text1"/>
          <w:sz w:val="22"/>
          <w:szCs w:val="22"/>
        </w:rPr>
      </w:pPr>
    </w:p>
    <w:p w14:paraId="65CDDCD2" w14:textId="77777777" w:rsidR="00D22D9C" w:rsidRPr="006904F1" w:rsidRDefault="00D22D9C" w:rsidP="00D22D9C">
      <w:pPr>
        <w:jc w:val="both"/>
        <w:rPr>
          <w:rFonts w:ascii="Arial" w:hAnsi="Arial" w:cs="Arial"/>
          <w:b/>
          <w:color w:val="000000" w:themeColor="text1"/>
          <w:sz w:val="22"/>
          <w:szCs w:val="22"/>
        </w:rPr>
      </w:pPr>
    </w:p>
    <w:p w14:paraId="259D4EC4" w14:textId="77777777" w:rsidR="00D22D9C" w:rsidRPr="006904F1" w:rsidRDefault="00D22D9C" w:rsidP="00D22D9C">
      <w:pPr>
        <w:numPr>
          <w:ilvl w:val="0"/>
          <w:numId w:val="6"/>
        </w:numPr>
        <w:jc w:val="both"/>
        <w:rPr>
          <w:rFonts w:ascii="Arial" w:hAnsi="Arial" w:cs="Arial"/>
          <w:b/>
          <w:color w:val="000000" w:themeColor="text1"/>
          <w:sz w:val="22"/>
          <w:szCs w:val="22"/>
        </w:rPr>
      </w:pPr>
      <w:r w:rsidRPr="006904F1">
        <w:rPr>
          <w:rFonts w:ascii="Arial" w:hAnsi="Arial" w:cs="Arial"/>
          <w:b/>
          <w:color w:val="000000" w:themeColor="text1"/>
          <w:sz w:val="22"/>
          <w:szCs w:val="22"/>
        </w:rPr>
        <w:t xml:space="preserve">Practical </w:t>
      </w:r>
      <w:r w:rsidR="005F3A53" w:rsidRPr="006904F1">
        <w:rPr>
          <w:rFonts w:ascii="Arial" w:hAnsi="Arial" w:cs="Arial"/>
          <w:b/>
          <w:color w:val="000000" w:themeColor="text1"/>
          <w:sz w:val="22"/>
          <w:szCs w:val="22"/>
        </w:rPr>
        <w:t>Skills</w:t>
      </w:r>
    </w:p>
    <w:p w14:paraId="1EE36CF4" w14:textId="77777777" w:rsidR="00D22D9C" w:rsidRPr="006904F1" w:rsidRDefault="00C073F1" w:rsidP="006D6B5E">
      <w:pPr>
        <w:jc w:val="both"/>
        <w:rPr>
          <w:rFonts w:ascii="Arial" w:hAnsi="Arial" w:cs="Arial"/>
          <w:color w:val="000000" w:themeColor="text1"/>
          <w:sz w:val="22"/>
          <w:szCs w:val="22"/>
        </w:rPr>
      </w:pPr>
      <w:r w:rsidRPr="006904F1">
        <w:rPr>
          <w:rFonts w:ascii="Arial" w:hAnsi="Arial" w:cs="Arial"/>
          <w:color w:val="000000" w:themeColor="text1"/>
          <w:sz w:val="22"/>
          <w:szCs w:val="22"/>
        </w:rPr>
        <w:t xml:space="preserve">At level 6, you should be able to </w:t>
      </w:r>
      <w:r w:rsidR="006D6B5E" w:rsidRPr="006904F1">
        <w:rPr>
          <w:rFonts w:ascii="Arial" w:hAnsi="Arial" w:cs="Arial"/>
          <w:color w:val="000000" w:themeColor="text1"/>
          <w:sz w:val="22"/>
          <w:szCs w:val="22"/>
        </w:rPr>
        <w:t xml:space="preserve">apply the methods and techniques that you have learned to review, consolidate, extend and apply your knowledge and understanding, and to initiate and carry out projects. You will </w:t>
      </w:r>
      <w:r w:rsidRPr="006904F1">
        <w:rPr>
          <w:rFonts w:ascii="Arial" w:hAnsi="Arial" w:cs="Arial"/>
          <w:color w:val="000000" w:themeColor="text1"/>
          <w:sz w:val="22"/>
          <w:szCs w:val="22"/>
        </w:rPr>
        <w:t xml:space="preserve">deploy </w:t>
      </w:r>
      <w:r w:rsidR="006E3E4E" w:rsidRPr="006904F1">
        <w:rPr>
          <w:rFonts w:ascii="Arial" w:hAnsi="Arial" w:cs="Arial"/>
          <w:color w:val="000000" w:themeColor="text1"/>
          <w:sz w:val="22"/>
          <w:szCs w:val="22"/>
        </w:rPr>
        <w:t xml:space="preserve">accurately </w:t>
      </w:r>
      <w:r w:rsidRPr="006904F1">
        <w:rPr>
          <w:rFonts w:ascii="Arial" w:hAnsi="Arial" w:cs="Arial"/>
          <w:color w:val="000000" w:themeColor="text1"/>
          <w:sz w:val="22"/>
          <w:szCs w:val="22"/>
        </w:rPr>
        <w:t xml:space="preserve">established techniques of analysis and enquiry </w:t>
      </w:r>
      <w:r w:rsidR="006E3E4E" w:rsidRPr="006904F1">
        <w:rPr>
          <w:rFonts w:ascii="Arial" w:hAnsi="Arial" w:cs="Arial"/>
          <w:color w:val="000000" w:themeColor="text1"/>
          <w:sz w:val="22"/>
          <w:szCs w:val="22"/>
        </w:rPr>
        <w:t>relevant to the</w:t>
      </w:r>
      <w:r w:rsidRPr="006904F1">
        <w:rPr>
          <w:rFonts w:ascii="Arial" w:hAnsi="Arial" w:cs="Arial"/>
          <w:color w:val="000000" w:themeColor="text1"/>
          <w:sz w:val="22"/>
          <w:szCs w:val="22"/>
        </w:rPr>
        <w:t xml:space="preserve"> discipline, </w:t>
      </w:r>
      <w:r w:rsidR="00103507" w:rsidRPr="006904F1">
        <w:rPr>
          <w:rFonts w:ascii="Arial" w:hAnsi="Arial" w:cs="Arial"/>
          <w:color w:val="000000" w:themeColor="text1"/>
          <w:sz w:val="22"/>
          <w:szCs w:val="22"/>
        </w:rPr>
        <w:t xml:space="preserve">and apply them </w:t>
      </w:r>
      <w:r w:rsidR="006E3E4E" w:rsidRPr="006904F1">
        <w:rPr>
          <w:rFonts w:ascii="Arial" w:hAnsi="Arial" w:cs="Arial"/>
          <w:color w:val="000000" w:themeColor="text1"/>
          <w:sz w:val="22"/>
          <w:szCs w:val="22"/>
        </w:rPr>
        <w:t>in complex and unpredictable contexts</w:t>
      </w:r>
      <w:r w:rsidR="00103507" w:rsidRPr="006904F1">
        <w:rPr>
          <w:rFonts w:ascii="Arial" w:hAnsi="Arial" w:cs="Arial"/>
          <w:color w:val="000000" w:themeColor="text1"/>
          <w:sz w:val="22"/>
          <w:szCs w:val="22"/>
        </w:rPr>
        <w:t>,</w:t>
      </w:r>
      <w:r w:rsidR="006E3E4E" w:rsidRPr="006904F1">
        <w:rPr>
          <w:rFonts w:ascii="Arial" w:hAnsi="Arial" w:cs="Arial"/>
          <w:color w:val="000000" w:themeColor="text1"/>
          <w:sz w:val="22"/>
          <w:szCs w:val="22"/>
        </w:rPr>
        <w:t xml:space="preserve"> </w:t>
      </w:r>
      <w:r w:rsidRPr="006904F1">
        <w:rPr>
          <w:rFonts w:ascii="Arial" w:hAnsi="Arial" w:cs="Arial"/>
          <w:color w:val="000000" w:themeColor="text1"/>
          <w:sz w:val="22"/>
          <w:szCs w:val="22"/>
        </w:rPr>
        <w:t xml:space="preserve">to devise and sustain arguments and/or to solve problems. You should be able to frame appropriate questions to achieve a solution - or identify a range of solutions. </w:t>
      </w:r>
      <w:r w:rsidR="00D22D9C" w:rsidRPr="006904F1">
        <w:rPr>
          <w:rFonts w:ascii="Arial" w:hAnsi="Arial" w:cs="Arial"/>
          <w:color w:val="000000" w:themeColor="text1"/>
          <w:sz w:val="22"/>
          <w:szCs w:val="22"/>
        </w:rPr>
        <w:t xml:space="preserve">You should be able to demonstrate how the subject-related concepts and ideas relate to real world situations </w:t>
      </w:r>
      <w:r w:rsidRPr="006904F1">
        <w:rPr>
          <w:rFonts w:ascii="Arial" w:hAnsi="Arial" w:cs="Arial"/>
          <w:color w:val="000000" w:themeColor="text1"/>
          <w:sz w:val="22"/>
          <w:szCs w:val="22"/>
        </w:rPr>
        <w:t>and/</w:t>
      </w:r>
      <w:r w:rsidR="00D22D9C" w:rsidRPr="006904F1">
        <w:rPr>
          <w:rFonts w:ascii="Arial" w:hAnsi="Arial" w:cs="Arial"/>
          <w:color w:val="000000" w:themeColor="text1"/>
          <w:sz w:val="22"/>
          <w:szCs w:val="22"/>
        </w:rPr>
        <w:t>or a particular context.  How do they work in practice?  You will deploy models, methods, techniques, and/or theories, in that context</w:t>
      </w:r>
      <w:r w:rsidR="006D6B5E" w:rsidRPr="006904F1">
        <w:rPr>
          <w:rFonts w:ascii="Arial" w:hAnsi="Arial" w:cs="Arial"/>
          <w:color w:val="000000" w:themeColor="text1"/>
          <w:sz w:val="22"/>
          <w:szCs w:val="22"/>
        </w:rPr>
        <w:t xml:space="preserve"> or circumstances</w:t>
      </w:r>
      <w:r w:rsidR="00D22D9C" w:rsidRPr="006904F1">
        <w:rPr>
          <w:rFonts w:ascii="Arial" w:hAnsi="Arial" w:cs="Arial"/>
          <w:color w:val="000000" w:themeColor="text1"/>
          <w:sz w:val="22"/>
          <w:szCs w:val="22"/>
        </w:rPr>
        <w:t xml:space="preserve">, to assess current situations, perhaps to formulate plans or solutions to solve problems, </w:t>
      </w:r>
      <w:r w:rsidRPr="006904F1">
        <w:rPr>
          <w:rFonts w:ascii="Arial" w:hAnsi="Arial" w:cs="Arial"/>
          <w:color w:val="000000" w:themeColor="text1"/>
          <w:sz w:val="22"/>
          <w:szCs w:val="22"/>
        </w:rPr>
        <w:t xml:space="preserve">or to create artefacts, </w:t>
      </w:r>
      <w:r w:rsidR="00D22D9C" w:rsidRPr="006904F1">
        <w:rPr>
          <w:rFonts w:ascii="Arial" w:hAnsi="Arial" w:cs="Arial"/>
          <w:color w:val="000000" w:themeColor="text1"/>
          <w:sz w:val="22"/>
          <w:szCs w:val="22"/>
        </w:rPr>
        <w:t xml:space="preserve">some of which may be innovative and creative.  This is likely to involve, for instance, the use of </w:t>
      </w:r>
      <w:proofErr w:type="gramStart"/>
      <w:r w:rsidR="00D22D9C" w:rsidRPr="006904F1">
        <w:rPr>
          <w:rFonts w:ascii="Arial" w:hAnsi="Arial" w:cs="Arial"/>
          <w:color w:val="000000" w:themeColor="text1"/>
          <w:sz w:val="22"/>
          <w:szCs w:val="22"/>
        </w:rPr>
        <w:t>real world</w:t>
      </w:r>
      <w:proofErr w:type="gramEnd"/>
      <w:r w:rsidR="00D22D9C" w:rsidRPr="006904F1">
        <w:rPr>
          <w:rFonts w:ascii="Arial" w:hAnsi="Arial" w:cs="Arial"/>
          <w:color w:val="000000" w:themeColor="text1"/>
          <w:sz w:val="22"/>
          <w:szCs w:val="22"/>
        </w:rPr>
        <w:t xml:space="preserve"> </w:t>
      </w:r>
      <w:r w:rsidRPr="006904F1">
        <w:rPr>
          <w:rFonts w:ascii="Arial" w:hAnsi="Arial" w:cs="Arial"/>
          <w:color w:val="000000" w:themeColor="text1"/>
          <w:sz w:val="22"/>
          <w:szCs w:val="22"/>
        </w:rPr>
        <w:t xml:space="preserve">artefacts, </w:t>
      </w:r>
      <w:r w:rsidR="00D22D9C" w:rsidRPr="006904F1">
        <w:rPr>
          <w:rFonts w:ascii="Arial" w:hAnsi="Arial" w:cs="Arial"/>
          <w:color w:val="000000" w:themeColor="text1"/>
          <w:sz w:val="22"/>
          <w:szCs w:val="22"/>
        </w:rPr>
        <w:t xml:space="preserve">examples and cases, the application of a model within an organisation and/or benchmarking one </w:t>
      </w:r>
      <w:r w:rsidRPr="006904F1">
        <w:rPr>
          <w:rFonts w:ascii="Arial" w:hAnsi="Arial" w:cs="Arial"/>
          <w:color w:val="000000" w:themeColor="text1"/>
          <w:sz w:val="22"/>
          <w:szCs w:val="22"/>
        </w:rPr>
        <w:t xml:space="preserve">theory or </w:t>
      </w:r>
      <w:r w:rsidR="00D22D9C" w:rsidRPr="006904F1">
        <w:rPr>
          <w:rFonts w:ascii="Arial" w:hAnsi="Arial" w:cs="Arial"/>
          <w:color w:val="000000" w:themeColor="text1"/>
          <w:sz w:val="22"/>
          <w:szCs w:val="22"/>
        </w:rPr>
        <w:t>organisation against others based on stated criteria.  You should show awareness of the limitations of concepts and theories when applied in particular contexts.</w:t>
      </w:r>
    </w:p>
    <w:p w14:paraId="15D78584" w14:textId="77777777" w:rsidR="00D22D9C" w:rsidRPr="006904F1" w:rsidRDefault="00D22D9C" w:rsidP="00D22D9C">
      <w:pPr>
        <w:jc w:val="both"/>
        <w:rPr>
          <w:rFonts w:ascii="Arial" w:hAnsi="Arial" w:cs="Arial"/>
          <w:color w:val="000000" w:themeColor="text1"/>
          <w:sz w:val="22"/>
          <w:szCs w:val="22"/>
        </w:rPr>
      </w:pPr>
    </w:p>
    <w:p w14:paraId="4E7EA435" w14:textId="77777777" w:rsidR="00264488" w:rsidRPr="006904F1" w:rsidRDefault="00264488" w:rsidP="00264488">
      <w:pPr>
        <w:jc w:val="both"/>
        <w:rPr>
          <w:rFonts w:ascii="Arial" w:hAnsi="Arial" w:cs="Arial"/>
          <w:color w:val="000000" w:themeColor="text1"/>
          <w:sz w:val="24"/>
          <w:szCs w:val="24"/>
        </w:rPr>
      </w:pPr>
      <w:r w:rsidRPr="006904F1">
        <w:rPr>
          <w:rFonts w:ascii="Arial" w:hAnsi="Arial" w:cs="Arial"/>
          <w:b/>
          <w:color w:val="000000" w:themeColor="text1"/>
          <w:sz w:val="24"/>
          <w:szCs w:val="24"/>
        </w:rPr>
        <w:t>Guidance specific to this assessment:</w:t>
      </w:r>
      <w:r w:rsidRPr="006904F1">
        <w:rPr>
          <w:rFonts w:ascii="Arial" w:hAnsi="Arial" w:cs="Arial"/>
          <w:color w:val="000000" w:themeColor="text1"/>
          <w:sz w:val="24"/>
          <w:szCs w:val="24"/>
        </w:rPr>
        <w:t xml:space="preserve"> 10/100 marks</w:t>
      </w:r>
    </w:p>
    <w:p w14:paraId="6B6E5D38" w14:textId="77777777" w:rsidR="00264488" w:rsidRPr="006904F1" w:rsidRDefault="00264488" w:rsidP="00264488">
      <w:pPr>
        <w:rPr>
          <w:rFonts w:ascii="Arial" w:hAnsi="Arial" w:cs="Arial"/>
          <w:color w:val="000000" w:themeColor="text1"/>
          <w:sz w:val="24"/>
          <w:szCs w:val="24"/>
          <w:shd w:val="clear" w:color="auto" w:fill="FFFFFF"/>
          <w:lang w:eastAsia="en-US"/>
        </w:rPr>
      </w:pPr>
      <w:r w:rsidRPr="006904F1">
        <w:rPr>
          <w:rFonts w:ascii="Arial" w:hAnsi="Arial" w:cs="Arial"/>
          <w:color w:val="000000" w:themeColor="text1"/>
          <w:sz w:val="24"/>
          <w:szCs w:val="24"/>
          <w:shd w:val="clear" w:color="auto" w:fill="FFFFFF"/>
          <w:lang w:val="en-US" w:eastAsia="en-US"/>
        </w:rPr>
        <w:t xml:space="preserve">Technical skills and appropriate software use for individual projects. Ask yourself if you have played safe with what you already know with the software. For </w:t>
      </w:r>
      <w:proofErr w:type="gramStart"/>
      <w:r w:rsidRPr="006904F1">
        <w:rPr>
          <w:rFonts w:ascii="Arial" w:hAnsi="Arial" w:cs="Arial"/>
          <w:color w:val="000000" w:themeColor="text1"/>
          <w:sz w:val="24"/>
          <w:szCs w:val="24"/>
          <w:shd w:val="clear" w:color="auto" w:fill="FFFFFF"/>
          <w:lang w:val="en-US" w:eastAsia="en-US"/>
        </w:rPr>
        <w:t>example</w:t>
      </w:r>
      <w:proofErr w:type="gramEnd"/>
      <w:r w:rsidRPr="006904F1">
        <w:rPr>
          <w:rFonts w:ascii="Arial" w:hAnsi="Arial" w:cs="Arial"/>
          <w:color w:val="000000" w:themeColor="text1"/>
          <w:sz w:val="24"/>
          <w:szCs w:val="24"/>
          <w:shd w:val="clear" w:color="auto" w:fill="FFFFFF"/>
          <w:lang w:val="en-US" w:eastAsia="en-US"/>
        </w:rPr>
        <w:t xml:space="preserve"> sticking to a style and this creates lack of variety in the portfolio.</w:t>
      </w:r>
    </w:p>
    <w:p w14:paraId="45CE128E" w14:textId="77777777" w:rsidR="00C01A3F" w:rsidRPr="006904F1" w:rsidRDefault="00C01A3F" w:rsidP="00D22D9C">
      <w:pPr>
        <w:jc w:val="both"/>
        <w:rPr>
          <w:rFonts w:ascii="Arial" w:hAnsi="Arial" w:cs="Arial"/>
          <w:color w:val="000000" w:themeColor="text1"/>
          <w:sz w:val="22"/>
          <w:szCs w:val="22"/>
        </w:rPr>
      </w:pPr>
    </w:p>
    <w:p w14:paraId="0DAABACA" w14:textId="77777777" w:rsidR="008566E5" w:rsidRPr="006904F1" w:rsidRDefault="008566E5" w:rsidP="00D22D9C">
      <w:pPr>
        <w:jc w:val="both"/>
        <w:rPr>
          <w:rFonts w:ascii="Arial" w:hAnsi="Arial" w:cs="Arial"/>
          <w:color w:val="000000" w:themeColor="text1"/>
          <w:sz w:val="22"/>
          <w:szCs w:val="22"/>
        </w:rPr>
      </w:pPr>
    </w:p>
    <w:p w14:paraId="69CC8BC1" w14:textId="77777777" w:rsidR="00D22D9C" w:rsidRPr="006904F1" w:rsidRDefault="005F3A53" w:rsidP="00D22D9C">
      <w:pPr>
        <w:numPr>
          <w:ilvl w:val="0"/>
          <w:numId w:val="6"/>
        </w:numPr>
        <w:jc w:val="both"/>
        <w:rPr>
          <w:rFonts w:ascii="Arial" w:hAnsi="Arial" w:cs="Arial"/>
          <w:b/>
          <w:color w:val="000000" w:themeColor="text1"/>
          <w:sz w:val="22"/>
          <w:szCs w:val="22"/>
        </w:rPr>
      </w:pPr>
      <w:r w:rsidRPr="006904F1">
        <w:rPr>
          <w:rFonts w:ascii="Arial" w:hAnsi="Arial" w:cs="Arial"/>
          <w:b/>
          <w:color w:val="000000" w:themeColor="text1"/>
          <w:sz w:val="22"/>
          <w:szCs w:val="22"/>
        </w:rPr>
        <w:t xml:space="preserve">Transferable </w:t>
      </w:r>
      <w:r w:rsidR="00D22D9C" w:rsidRPr="006904F1">
        <w:rPr>
          <w:rFonts w:ascii="Arial" w:hAnsi="Arial" w:cs="Arial"/>
          <w:b/>
          <w:color w:val="000000" w:themeColor="text1"/>
          <w:sz w:val="22"/>
          <w:szCs w:val="22"/>
        </w:rPr>
        <w:t xml:space="preserve">Skills for </w:t>
      </w:r>
      <w:r w:rsidRPr="006904F1">
        <w:rPr>
          <w:rFonts w:ascii="Arial" w:hAnsi="Arial" w:cs="Arial"/>
          <w:b/>
          <w:color w:val="000000" w:themeColor="text1"/>
          <w:sz w:val="22"/>
          <w:szCs w:val="22"/>
        </w:rPr>
        <w:t xml:space="preserve">Life and </w:t>
      </w:r>
      <w:r w:rsidR="00D22D9C" w:rsidRPr="006904F1">
        <w:rPr>
          <w:rFonts w:ascii="Arial" w:hAnsi="Arial" w:cs="Arial"/>
          <w:b/>
          <w:color w:val="000000" w:themeColor="text1"/>
          <w:sz w:val="22"/>
          <w:szCs w:val="22"/>
        </w:rPr>
        <w:t xml:space="preserve">Professional Practice </w:t>
      </w:r>
    </w:p>
    <w:p w14:paraId="671A6A0A" w14:textId="77777777" w:rsidR="00995D51" w:rsidRPr="006904F1" w:rsidRDefault="00D22D9C" w:rsidP="00103507">
      <w:pPr>
        <w:jc w:val="both"/>
        <w:rPr>
          <w:rFonts w:ascii="Arial" w:hAnsi="Arial" w:cs="Arial"/>
          <w:color w:val="000000" w:themeColor="text1"/>
          <w:sz w:val="22"/>
          <w:szCs w:val="22"/>
        </w:rPr>
      </w:pPr>
      <w:r w:rsidRPr="006904F1">
        <w:rPr>
          <w:rFonts w:ascii="Arial" w:hAnsi="Arial" w:cs="Arial"/>
          <w:color w:val="000000" w:themeColor="text1"/>
          <w:sz w:val="22"/>
          <w:szCs w:val="22"/>
        </w:rPr>
        <w:t xml:space="preserve">Your work must provide evidence of the </w:t>
      </w:r>
      <w:r w:rsidR="00103507" w:rsidRPr="006904F1">
        <w:rPr>
          <w:rFonts w:ascii="Arial" w:hAnsi="Arial" w:cs="Arial"/>
          <w:color w:val="000000" w:themeColor="text1"/>
          <w:sz w:val="22"/>
          <w:szCs w:val="22"/>
        </w:rPr>
        <w:t xml:space="preserve">qualities and transferable skills necessary for graduate-level employment requiring the exercise of initiative and personal responsibility and decision-making in complex and unpredictable </w:t>
      </w:r>
      <w:r w:rsidR="006D6B5E" w:rsidRPr="006904F1">
        <w:rPr>
          <w:rFonts w:ascii="Arial" w:hAnsi="Arial" w:cs="Arial"/>
          <w:color w:val="000000" w:themeColor="text1"/>
          <w:sz w:val="22"/>
          <w:szCs w:val="22"/>
        </w:rPr>
        <w:t>circumstances</w:t>
      </w:r>
      <w:r w:rsidRPr="006904F1">
        <w:rPr>
          <w:rFonts w:ascii="Arial" w:hAnsi="Arial" w:cs="Arial"/>
          <w:color w:val="000000" w:themeColor="text1"/>
          <w:sz w:val="22"/>
          <w:szCs w:val="22"/>
        </w:rPr>
        <w:t>.  This includes demonstrating</w:t>
      </w:r>
      <w:r w:rsidR="007E6F99" w:rsidRPr="006904F1">
        <w:rPr>
          <w:rFonts w:ascii="Arial" w:hAnsi="Arial" w:cs="Arial"/>
          <w:color w:val="000000" w:themeColor="text1"/>
          <w:sz w:val="22"/>
          <w:szCs w:val="22"/>
        </w:rPr>
        <w:t>:</w:t>
      </w:r>
      <w:r w:rsidRPr="006904F1">
        <w:rPr>
          <w:rFonts w:ascii="Arial" w:hAnsi="Arial" w:cs="Arial"/>
          <w:color w:val="000000" w:themeColor="text1"/>
          <w:sz w:val="22"/>
          <w:szCs w:val="22"/>
        </w:rPr>
        <w:t xml:space="preserve"> </w:t>
      </w:r>
      <w:r w:rsidR="00103507" w:rsidRPr="006904F1">
        <w:rPr>
          <w:rFonts w:ascii="Arial" w:hAnsi="Arial" w:cs="Arial"/>
          <w:color w:val="000000" w:themeColor="text1"/>
          <w:sz w:val="22"/>
          <w:szCs w:val="22"/>
        </w:rPr>
        <w:t>the learning ability for professional development to advance existing skills and acquire new competences of a professional nature that will enable you to assume significant responsibility within organisations;</w:t>
      </w:r>
      <w:r w:rsidR="00995D51" w:rsidRPr="006904F1">
        <w:rPr>
          <w:rFonts w:ascii="Arial" w:hAnsi="Arial" w:cs="Arial"/>
          <w:color w:val="000000" w:themeColor="text1"/>
          <w:sz w:val="22"/>
          <w:szCs w:val="22"/>
        </w:rPr>
        <w:t xml:space="preserve"> that you can initiate and complete tasks and procedures, whether individually and/or collaboratively; </w:t>
      </w:r>
      <w:r w:rsidR="006D6B5E" w:rsidRPr="006904F1">
        <w:rPr>
          <w:rFonts w:ascii="Arial" w:hAnsi="Arial" w:cs="Arial"/>
          <w:color w:val="000000" w:themeColor="text1"/>
          <w:sz w:val="22"/>
          <w:szCs w:val="22"/>
        </w:rPr>
        <w:t>that you can use appropriate media to effectively communicate information, arguments and analysis in a variety of forms to specialist and non-specialist audiences</w:t>
      </w:r>
      <w:r w:rsidR="00995D51" w:rsidRPr="006904F1">
        <w:rPr>
          <w:rFonts w:ascii="Arial" w:hAnsi="Arial" w:cs="Arial"/>
          <w:color w:val="000000" w:themeColor="text1"/>
          <w:sz w:val="22"/>
          <w:szCs w:val="22"/>
        </w:rPr>
        <w:t>; fluency of expression; clarity and effectiveness in presentation and organisation. Work should be coherent and well-structured in presentation and organisation.</w:t>
      </w:r>
    </w:p>
    <w:p w14:paraId="7B62F64B" w14:textId="77777777" w:rsidR="00995D51" w:rsidRPr="006904F1" w:rsidRDefault="00995D51" w:rsidP="00D22D9C">
      <w:pPr>
        <w:jc w:val="both"/>
        <w:rPr>
          <w:rFonts w:ascii="Arial" w:hAnsi="Arial" w:cs="Arial"/>
          <w:color w:val="000000" w:themeColor="text1"/>
          <w:sz w:val="22"/>
          <w:szCs w:val="22"/>
        </w:rPr>
      </w:pPr>
    </w:p>
    <w:p w14:paraId="1E8F9455" w14:textId="77777777" w:rsidR="00D22D9C" w:rsidRPr="006904F1" w:rsidRDefault="00D22D9C" w:rsidP="00D22D9C">
      <w:pPr>
        <w:jc w:val="both"/>
        <w:rPr>
          <w:rFonts w:ascii="Arial" w:hAnsi="Arial" w:cs="Arial"/>
          <w:color w:val="000000" w:themeColor="text1"/>
          <w:sz w:val="22"/>
          <w:szCs w:val="22"/>
        </w:rPr>
      </w:pPr>
    </w:p>
    <w:p w14:paraId="67E11288" w14:textId="77777777" w:rsidR="00264488" w:rsidRPr="006904F1" w:rsidRDefault="00264488" w:rsidP="00264488">
      <w:pPr>
        <w:jc w:val="both"/>
        <w:rPr>
          <w:rFonts w:ascii="Arial" w:hAnsi="Arial" w:cs="Arial"/>
          <w:color w:val="000000" w:themeColor="text1"/>
          <w:sz w:val="24"/>
          <w:szCs w:val="24"/>
        </w:rPr>
      </w:pPr>
      <w:r w:rsidRPr="006904F1">
        <w:rPr>
          <w:rFonts w:ascii="Arial" w:hAnsi="Arial" w:cs="Arial"/>
          <w:b/>
          <w:color w:val="000000" w:themeColor="text1"/>
          <w:sz w:val="24"/>
          <w:szCs w:val="24"/>
        </w:rPr>
        <w:t>Guidance specific to this assessment:</w:t>
      </w:r>
      <w:r w:rsidRPr="006904F1">
        <w:rPr>
          <w:rFonts w:ascii="Arial" w:hAnsi="Arial" w:cs="Arial"/>
          <w:color w:val="000000" w:themeColor="text1"/>
          <w:sz w:val="24"/>
          <w:szCs w:val="24"/>
        </w:rPr>
        <w:t xml:space="preserve"> 20/100 marks</w:t>
      </w:r>
    </w:p>
    <w:p w14:paraId="4090D1D5" w14:textId="77777777" w:rsidR="00264488" w:rsidRPr="006904F1" w:rsidRDefault="00264488" w:rsidP="00264488">
      <w:pPr>
        <w:pStyle w:val="paragraph"/>
        <w:spacing w:before="0" w:beforeAutospacing="0" w:after="0" w:afterAutospacing="0"/>
        <w:textAlignment w:val="baseline"/>
        <w:rPr>
          <w:rStyle w:val="scxw135361207"/>
          <w:rFonts w:ascii="Arial" w:hAnsi="Arial" w:cs="Arial"/>
          <w:color w:val="000000" w:themeColor="text1"/>
          <w:sz w:val="24"/>
          <w:szCs w:val="24"/>
        </w:rPr>
      </w:pPr>
      <w:r w:rsidRPr="006904F1">
        <w:rPr>
          <w:rStyle w:val="normaltextrun"/>
          <w:rFonts w:ascii="Arial" w:hAnsi="Arial" w:cs="Arial"/>
          <w:b/>
          <w:bCs/>
          <w:color w:val="000000" w:themeColor="text1"/>
          <w:sz w:val="24"/>
          <w:szCs w:val="24"/>
          <w:lang w:val="en-US"/>
        </w:rPr>
        <w:t>Presentation and Professionalism. </w:t>
      </w:r>
      <w:r w:rsidRPr="006904F1">
        <w:rPr>
          <w:rStyle w:val="scxw135361207"/>
          <w:rFonts w:ascii="Arial" w:hAnsi="Arial" w:cs="Arial"/>
          <w:color w:val="000000" w:themeColor="text1"/>
          <w:sz w:val="24"/>
          <w:szCs w:val="24"/>
        </w:rPr>
        <w:t> </w:t>
      </w:r>
    </w:p>
    <w:p w14:paraId="0ECEBDD6" w14:textId="77777777" w:rsidR="00264488" w:rsidRPr="006904F1" w:rsidRDefault="00264488" w:rsidP="00264488">
      <w:pPr>
        <w:pStyle w:val="paragraph"/>
        <w:spacing w:before="0" w:beforeAutospacing="0" w:after="0" w:afterAutospacing="0"/>
        <w:textAlignment w:val="baseline"/>
        <w:rPr>
          <w:rStyle w:val="scxw135361207"/>
          <w:rFonts w:ascii="Arial" w:hAnsi="Arial" w:cs="Arial"/>
          <w:color w:val="000000" w:themeColor="text1"/>
          <w:sz w:val="24"/>
          <w:szCs w:val="24"/>
        </w:rPr>
      </w:pPr>
    </w:p>
    <w:p w14:paraId="2C556BF9" w14:textId="77777777" w:rsidR="00264488" w:rsidRPr="006904F1" w:rsidRDefault="00264488" w:rsidP="00264488">
      <w:pPr>
        <w:pStyle w:val="paragraph"/>
        <w:numPr>
          <w:ilvl w:val="0"/>
          <w:numId w:val="17"/>
        </w:numPr>
        <w:spacing w:before="0" w:beforeAutospacing="0" w:after="0" w:afterAutospacing="0"/>
        <w:textAlignment w:val="baseline"/>
        <w:rPr>
          <w:rStyle w:val="scxw135361207"/>
          <w:rFonts w:ascii="Segoe UI" w:hAnsi="Segoe UI" w:cs="Segoe UI"/>
          <w:color w:val="000000" w:themeColor="text1"/>
          <w:sz w:val="24"/>
          <w:szCs w:val="24"/>
        </w:rPr>
      </w:pPr>
      <w:r w:rsidRPr="006904F1">
        <w:rPr>
          <w:rStyle w:val="scxw135361207"/>
          <w:rFonts w:ascii="Arial" w:hAnsi="Arial" w:cs="Arial"/>
          <w:color w:val="000000" w:themeColor="text1"/>
          <w:sz w:val="24"/>
          <w:szCs w:val="24"/>
        </w:rPr>
        <w:t>Professionalism of your personal website</w:t>
      </w:r>
    </w:p>
    <w:p w14:paraId="641BEFE5"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Fonts w:ascii="Segoe UI" w:hAnsi="Segoe UI" w:cs="Segoe UI"/>
          <w:color w:val="000000" w:themeColor="text1"/>
          <w:sz w:val="24"/>
          <w:szCs w:val="24"/>
        </w:rPr>
        <w:t>Contribution to the online collaborative exhibition website.</w:t>
      </w:r>
    </w:p>
    <w:p w14:paraId="1ECF0620"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How well has your final outcomes been presented/realized in your portfolio? </w:t>
      </w:r>
      <w:r w:rsidRPr="006904F1">
        <w:rPr>
          <w:rStyle w:val="scxw135361207"/>
          <w:rFonts w:ascii="Arial" w:hAnsi="Arial" w:cs="Arial"/>
          <w:color w:val="000000" w:themeColor="text1"/>
          <w:sz w:val="24"/>
          <w:szCs w:val="24"/>
        </w:rPr>
        <w:t> </w:t>
      </w:r>
    </w:p>
    <w:p w14:paraId="072ABC9D"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Are your files named correctly and </w:t>
      </w:r>
      <w:proofErr w:type="spellStart"/>
      <w:r w:rsidRPr="006904F1">
        <w:rPr>
          <w:rStyle w:val="normaltextrun"/>
          <w:rFonts w:ascii="Arial" w:hAnsi="Arial" w:cs="Arial"/>
          <w:color w:val="000000" w:themeColor="text1"/>
          <w:sz w:val="24"/>
          <w:szCs w:val="24"/>
          <w:lang w:val="en-US"/>
        </w:rPr>
        <w:t>organised</w:t>
      </w:r>
      <w:proofErr w:type="spellEnd"/>
      <w:r w:rsidRPr="006904F1">
        <w:rPr>
          <w:rStyle w:val="normaltextrun"/>
          <w:rFonts w:ascii="Arial" w:hAnsi="Arial" w:cs="Arial"/>
          <w:color w:val="000000" w:themeColor="text1"/>
          <w:sz w:val="24"/>
          <w:szCs w:val="24"/>
          <w:lang w:val="en-US"/>
        </w:rPr>
        <w:t>? </w:t>
      </w:r>
      <w:r w:rsidRPr="006904F1">
        <w:rPr>
          <w:rStyle w:val="eop"/>
          <w:rFonts w:ascii="Arial" w:hAnsi="Arial" w:cs="Arial"/>
          <w:color w:val="000000" w:themeColor="text1"/>
          <w:sz w:val="24"/>
          <w:szCs w:val="24"/>
        </w:rPr>
        <w:t> </w:t>
      </w:r>
    </w:p>
    <w:p w14:paraId="0D92955A"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Is there a variety of projects and a diversity of approaches in the Portfolio?</w:t>
      </w:r>
      <w:r w:rsidRPr="006904F1">
        <w:rPr>
          <w:rStyle w:val="eop"/>
          <w:rFonts w:ascii="Arial" w:hAnsi="Arial" w:cs="Arial"/>
          <w:color w:val="000000" w:themeColor="text1"/>
          <w:sz w:val="24"/>
          <w:szCs w:val="24"/>
        </w:rPr>
        <w:t> </w:t>
      </w:r>
    </w:p>
    <w:p w14:paraId="4B7847A8"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How well have you communicated with staff over the duration of the module? In Lectures or if required, online</w:t>
      </w:r>
      <w:r w:rsidRPr="006904F1">
        <w:rPr>
          <w:rStyle w:val="eop"/>
          <w:rFonts w:ascii="Arial" w:hAnsi="Arial" w:cs="Arial"/>
          <w:color w:val="000000" w:themeColor="text1"/>
          <w:sz w:val="24"/>
          <w:szCs w:val="24"/>
        </w:rPr>
        <w:t> </w:t>
      </w:r>
    </w:p>
    <w:p w14:paraId="6061C714" w14:textId="77777777" w:rsidR="00264488" w:rsidRPr="006904F1" w:rsidRDefault="00264488" w:rsidP="00264488">
      <w:pPr>
        <w:pStyle w:val="paragraph"/>
        <w:numPr>
          <w:ilvl w:val="0"/>
          <w:numId w:val="17"/>
        </w:numPr>
        <w:spacing w:before="0" w:beforeAutospacing="0" w:after="0" w:afterAutospacing="0"/>
        <w:textAlignment w:val="baseline"/>
        <w:rPr>
          <w:rFonts w:ascii="Arial" w:hAnsi="Arial" w:cs="Arial"/>
          <w:color w:val="000000" w:themeColor="text1"/>
          <w:sz w:val="24"/>
          <w:szCs w:val="24"/>
          <w:lang w:val="en-US"/>
        </w:rPr>
      </w:pPr>
      <w:r w:rsidRPr="006904F1">
        <w:rPr>
          <w:rStyle w:val="normaltextrun"/>
          <w:rFonts w:ascii="Arial" w:hAnsi="Arial" w:cs="Arial"/>
          <w:color w:val="000000" w:themeColor="text1"/>
          <w:sz w:val="24"/>
          <w:szCs w:val="24"/>
          <w:lang w:val="en-US"/>
        </w:rPr>
        <w:t>Has there been regular, productive dialogue to progress your work? </w:t>
      </w:r>
    </w:p>
    <w:p w14:paraId="221F3C4F" w14:textId="77777777" w:rsidR="00264488" w:rsidRPr="006904F1" w:rsidRDefault="00264488" w:rsidP="00264488">
      <w:pPr>
        <w:pStyle w:val="paragraph"/>
        <w:numPr>
          <w:ilvl w:val="0"/>
          <w:numId w:val="17"/>
        </w:numPr>
        <w:spacing w:before="0" w:beforeAutospacing="0" w:after="0" w:afterAutospacing="0"/>
        <w:textAlignment w:val="baseline"/>
        <w:rPr>
          <w:rStyle w:val="normaltextrun"/>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lastRenderedPageBreak/>
        <w:t>Has there been a professional attitude to your project work and your personal development through the challenges of external, personal and competition projects, personal website and the collective exhibition website?</w:t>
      </w:r>
    </w:p>
    <w:p w14:paraId="235967B6" w14:textId="77777777" w:rsidR="00264488" w:rsidRPr="006904F1" w:rsidRDefault="00264488" w:rsidP="00264488">
      <w:pPr>
        <w:pStyle w:val="paragraph"/>
        <w:numPr>
          <w:ilvl w:val="0"/>
          <w:numId w:val="17"/>
        </w:numPr>
        <w:spacing w:before="0" w:beforeAutospacing="0" w:after="0" w:afterAutospacing="0"/>
        <w:textAlignment w:val="baseline"/>
        <w:rPr>
          <w:rFonts w:ascii="Segoe UI" w:hAnsi="Segoe UI" w:cs="Segoe UI"/>
          <w:color w:val="000000" w:themeColor="text1"/>
          <w:sz w:val="24"/>
          <w:szCs w:val="24"/>
        </w:rPr>
      </w:pPr>
      <w:r w:rsidRPr="006904F1">
        <w:rPr>
          <w:rStyle w:val="normaltextrun"/>
          <w:rFonts w:ascii="Arial" w:hAnsi="Arial" w:cs="Arial"/>
          <w:color w:val="000000" w:themeColor="text1"/>
          <w:sz w:val="24"/>
          <w:szCs w:val="24"/>
          <w:lang w:val="en-US"/>
        </w:rPr>
        <w:t>Have you been able to provide supporting material for your external projects such as Timesheets, Gantt charts, Expenses, Invoices etc.</w:t>
      </w:r>
    </w:p>
    <w:p w14:paraId="37EC6FC2" w14:textId="77777777" w:rsidR="00264488" w:rsidRPr="006904F1" w:rsidRDefault="00264488" w:rsidP="00264488">
      <w:pPr>
        <w:jc w:val="both"/>
        <w:rPr>
          <w:rFonts w:ascii="Arial" w:hAnsi="Arial" w:cs="Arial"/>
          <w:color w:val="000000" w:themeColor="text1"/>
        </w:rPr>
      </w:pPr>
    </w:p>
    <w:p w14:paraId="048839A0" w14:textId="77777777" w:rsidR="00264488" w:rsidRPr="006904F1" w:rsidRDefault="00264488" w:rsidP="00264488">
      <w:pPr>
        <w:jc w:val="both"/>
        <w:rPr>
          <w:rFonts w:ascii="Arial" w:hAnsi="Arial" w:cs="Arial"/>
          <w:color w:val="000000" w:themeColor="text1"/>
        </w:rPr>
      </w:pPr>
    </w:p>
    <w:p w14:paraId="2805358E" w14:textId="77777777" w:rsidR="00C01A3F" w:rsidRPr="006904F1" w:rsidRDefault="00C01A3F" w:rsidP="00D22D9C">
      <w:pPr>
        <w:jc w:val="both"/>
        <w:rPr>
          <w:rFonts w:ascii="Arial" w:hAnsi="Arial" w:cs="Arial"/>
          <w:color w:val="000000" w:themeColor="text1"/>
          <w:sz w:val="22"/>
          <w:szCs w:val="22"/>
        </w:rPr>
      </w:pPr>
    </w:p>
    <w:p w14:paraId="6AE45995" w14:textId="77777777" w:rsidR="00FB3B4E" w:rsidRPr="006904F1" w:rsidRDefault="00FB3B4E" w:rsidP="00D22D9C">
      <w:pPr>
        <w:jc w:val="both"/>
        <w:rPr>
          <w:rFonts w:ascii="Arial" w:hAnsi="Arial" w:cs="Arial"/>
          <w:color w:val="000000" w:themeColor="text1"/>
          <w:sz w:val="22"/>
          <w:szCs w:val="22"/>
        </w:rPr>
      </w:pPr>
    </w:p>
    <w:p w14:paraId="554D9087" w14:textId="77777777" w:rsidR="00D22D9C" w:rsidRPr="006904F1" w:rsidRDefault="00D22D9C" w:rsidP="00D22D9C">
      <w:pPr>
        <w:jc w:val="both"/>
        <w:rPr>
          <w:rFonts w:ascii="Arial" w:hAnsi="Arial" w:cs="Arial"/>
          <w:color w:val="000000" w:themeColor="text1"/>
          <w:sz w:val="22"/>
          <w:szCs w:val="22"/>
        </w:rPr>
      </w:pPr>
    </w:p>
    <w:p w14:paraId="1BAE7E5C" w14:textId="77777777" w:rsidR="00C01A3F" w:rsidRPr="006904F1" w:rsidRDefault="00C01A3F">
      <w:pPr>
        <w:rPr>
          <w:rFonts w:ascii="Arial" w:hAnsi="Arial" w:cs="Arial"/>
          <w:color w:val="000000" w:themeColor="text1"/>
          <w:sz w:val="22"/>
          <w:szCs w:val="22"/>
        </w:rPr>
      </w:pPr>
      <w:r w:rsidRPr="006904F1">
        <w:rPr>
          <w:rFonts w:ascii="Arial" w:hAnsi="Arial" w:cs="Arial"/>
          <w:color w:val="000000" w:themeColor="text1"/>
          <w:sz w:val="22"/>
          <w:szCs w:val="22"/>
        </w:rPr>
        <w:br w:type="page"/>
      </w:r>
    </w:p>
    <w:p w14:paraId="4FDE7FEE" w14:textId="77777777" w:rsidR="00B175DC" w:rsidRPr="006904F1" w:rsidRDefault="00B175DC" w:rsidP="00B175DC">
      <w:pPr>
        <w:rPr>
          <w:rFonts w:ascii="Arial" w:hAnsi="Arial" w:cs="Arial"/>
          <w:color w:val="000000" w:themeColor="text1"/>
          <w:sz w:val="32"/>
        </w:rPr>
      </w:pPr>
    </w:p>
    <w:p w14:paraId="25DEB3AA" w14:textId="77777777" w:rsidR="00B175DC" w:rsidRPr="006904F1" w:rsidRDefault="00B175DC" w:rsidP="00B175DC">
      <w:pPr>
        <w:jc w:val="both"/>
        <w:rPr>
          <w:rFonts w:ascii="Arial" w:hAnsi="Arial" w:cs="Arial"/>
          <w:color w:val="000000" w:themeColor="text1"/>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6904F1" w:rsidRPr="006904F1" w14:paraId="076F1E0A" w14:textId="77777777" w:rsidTr="003C1F9E">
        <w:trPr>
          <w:jc w:val="center"/>
        </w:trPr>
        <w:tc>
          <w:tcPr>
            <w:tcW w:w="10670" w:type="dxa"/>
            <w:shd w:val="clear" w:color="auto" w:fill="BFBFBF"/>
          </w:tcPr>
          <w:p w14:paraId="565AEB50" w14:textId="77777777" w:rsidR="00B175DC" w:rsidRPr="006904F1" w:rsidRDefault="00B175DC" w:rsidP="003C1F9E">
            <w:pPr>
              <w:jc w:val="center"/>
              <w:rPr>
                <w:rFonts w:ascii="Arial" w:hAnsi="Arial" w:cs="Arial"/>
                <w:color w:val="000000" w:themeColor="text1"/>
                <w:sz w:val="32"/>
                <w:szCs w:val="32"/>
              </w:rPr>
            </w:pPr>
            <w:r w:rsidRPr="006904F1">
              <w:rPr>
                <w:rFonts w:ascii="Arial" w:hAnsi="Arial" w:cs="Arial"/>
                <w:color w:val="000000" w:themeColor="text1"/>
                <w:sz w:val="32"/>
                <w:szCs w:val="32"/>
              </w:rPr>
              <w:br w:type="page"/>
            </w:r>
          </w:p>
          <w:p w14:paraId="6B9F514E" w14:textId="26459467" w:rsidR="00B175DC" w:rsidRPr="006904F1" w:rsidRDefault="00B175DC" w:rsidP="003C1F9E">
            <w:pPr>
              <w:jc w:val="center"/>
              <w:rPr>
                <w:rFonts w:ascii="Arial" w:hAnsi="Arial" w:cs="Arial"/>
                <w:b/>
                <w:caps/>
                <w:color w:val="000000" w:themeColor="text1"/>
                <w:sz w:val="40"/>
              </w:rPr>
            </w:pPr>
            <w:r w:rsidRPr="006904F1">
              <w:rPr>
                <w:rFonts w:ascii="Arial" w:hAnsi="Arial" w:cs="Arial"/>
                <w:b/>
                <w:caps/>
                <w:color w:val="000000" w:themeColor="text1"/>
                <w:sz w:val="40"/>
              </w:rPr>
              <w:t>Student FEEDBACK FORM</w:t>
            </w:r>
          </w:p>
          <w:p w14:paraId="59FF014A" w14:textId="77777777" w:rsidR="00B175DC" w:rsidRPr="006904F1" w:rsidRDefault="00B175DC" w:rsidP="003C1F9E">
            <w:pPr>
              <w:jc w:val="center"/>
              <w:rPr>
                <w:rFonts w:ascii="Arial" w:hAnsi="Arial" w:cs="Arial"/>
                <w:caps/>
                <w:color w:val="000000" w:themeColor="text1"/>
                <w:sz w:val="40"/>
              </w:rPr>
            </w:pPr>
          </w:p>
          <w:p w14:paraId="26E15990" w14:textId="77777777" w:rsidR="00B175DC" w:rsidRPr="006904F1" w:rsidRDefault="00B175DC" w:rsidP="003C1F9E">
            <w:pPr>
              <w:jc w:val="center"/>
              <w:rPr>
                <w:rFonts w:ascii="Arial" w:hAnsi="Arial" w:cs="Arial"/>
                <w:b/>
                <w:bCs/>
                <w:color w:val="000000" w:themeColor="text1"/>
                <w:sz w:val="32"/>
                <w:szCs w:val="32"/>
              </w:rPr>
            </w:pPr>
            <w:r w:rsidRPr="006904F1">
              <w:rPr>
                <w:rFonts w:ascii="Arial" w:hAnsi="Arial" w:cs="Arial"/>
                <w:b/>
                <w:bCs/>
                <w:color w:val="000000" w:themeColor="text1"/>
                <w:sz w:val="32"/>
                <w:szCs w:val="32"/>
              </w:rPr>
              <w:t xml:space="preserve">See assessment specification form for requirements. </w:t>
            </w:r>
          </w:p>
          <w:p w14:paraId="2E35AF72" w14:textId="77777777" w:rsidR="00B175DC" w:rsidRPr="006904F1" w:rsidRDefault="00B175DC" w:rsidP="003C1F9E">
            <w:pPr>
              <w:jc w:val="center"/>
              <w:rPr>
                <w:rFonts w:ascii="Arial" w:hAnsi="Arial" w:cs="Arial"/>
                <w:b/>
                <w:bCs/>
                <w:color w:val="000000" w:themeColor="text1"/>
                <w:sz w:val="32"/>
                <w:szCs w:val="32"/>
              </w:rPr>
            </w:pPr>
          </w:p>
          <w:p w14:paraId="5C9882DA" w14:textId="77777777" w:rsidR="00B175DC" w:rsidRPr="006904F1" w:rsidRDefault="00B175DC" w:rsidP="003C1F9E">
            <w:pPr>
              <w:jc w:val="center"/>
              <w:rPr>
                <w:rFonts w:ascii="Arial" w:hAnsi="Arial" w:cs="Arial"/>
                <w:color w:val="000000" w:themeColor="text1"/>
              </w:rPr>
            </w:pPr>
          </w:p>
          <w:p w14:paraId="61E0C840" w14:textId="77777777" w:rsidR="00B175DC" w:rsidRPr="006904F1" w:rsidRDefault="00B175DC" w:rsidP="003C1F9E">
            <w:pPr>
              <w:rPr>
                <w:rFonts w:ascii="Arial" w:hAnsi="Arial" w:cs="Arial"/>
                <w:color w:val="000000" w:themeColor="text1"/>
              </w:rPr>
            </w:pPr>
          </w:p>
        </w:tc>
      </w:tr>
    </w:tbl>
    <w:p w14:paraId="4CE0107E" w14:textId="77777777" w:rsidR="00B175DC" w:rsidRPr="006904F1" w:rsidRDefault="00B175DC" w:rsidP="00B175DC">
      <w:pPr>
        <w:rPr>
          <w:rFonts w:ascii="Arial" w:hAnsi="Arial" w:cs="Arial"/>
          <w:color w:val="000000" w:themeColor="text1"/>
        </w:rPr>
      </w:pPr>
    </w:p>
    <w:p w14:paraId="4AE587B7" w14:textId="77777777" w:rsidR="00B175DC" w:rsidRPr="006904F1" w:rsidRDefault="00B175DC" w:rsidP="00B175DC">
      <w:pPr>
        <w:pStyle w:val="BodyText1"/>
        <w:tabs>
          <w:tab w:val="clear" w:pos="720"/>
          <w:tab w:val="clear" w:pos="1440"/>
        </w:tabs>
        <w:jc w:val="both"/>
        <w:rPr>
          <w:rFonts w:ascii="Arial" w:hAnsi="Arial" w:cs="Arial"/>
          <w:color w:val="000000" w:themeColor="text1"/>
          <w:sz w:val="20"/>
        </w:rPr>
      </w:pPr>
      <w:r w:rsidRPr="006904F1">
        <w:rPr>
          <w:rFonts w:ascii="Arial" w:hAnsi="Arial" w:cs="Arial"/>
          <w:color w:val="000000" w:themeColor="text1"/>
          <w:sz w:val="20"/>
        </w:rPr>
        <w:t xml:space="preserve">This section details the </w:t>
      </w:r>
      <w:r w:rsidRPr="006904F1">
        <w:rPr>
          <w:rFonts w:ascii="Arial" w:hAnsi="Arial" w:cs="Arial"/>
          <w:i/>
          <w:color w:val="000000" w:themeColor="text1"/>
          <w:sz w:val="20"/>
        </w:rPr>
        <w:t>extent</w:t>
      </w:r>
      <w:r w:rsidRPr="006904F1">
        <w:rPr>
          <w:rFonts w:ascii="Arial" w:hAnsi="Arial" w:cs="Arial"/>
          <w:color w:val="000000" w:themeColor="text1"/>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2945E6E" w14:textId="77777777" w:rsidR="00B175DC" w:rsidRPr="006904F1" w:rsidRDefault="00B175DC" w:rsidP="00B175DC">
      <w:pPr>
        <w:rPr>
          <w:rFonts w:ascii="Arial" w:hAnsi="Arial" w:cs="Arial"/>
          <w:b/>
          <w:color w:val="000000" w:themeColor="text1"/>
          <w:sz w:val="22"/>
          <w:szCs w:val="22"/>
        </w:rPr>
      </w:pPr>
    </w:p>
    <w:p w14:paraId="70F791D4" w14:textId="77777777" w:rsidR="00B175DC" w:rsidRPr="006904F1" w:rsidRDefault="00B175DC" w:rsidP="00B175DC">
      <w:pPr>
        <w:rPr>
          <w:rFonts w:ascii="Arial" w:hAnsi="Arial" w:cs="Arial"/>
          <w:b/>
          <w:color w:val="000000" w:themeColor="text1"/>
          <w:sz w:val="22"/>
          <w:szCs w:val="22"/>
        </w:rPr>
      </w:pPr>
    </w:p>
    <w:tbl>
      <w:tblPr>
        <w:tblStyle w:val="TableGrid"/>
        <w:tblW w:w="0" w:type="auto"/>
        <w:tblLook w:val="04A0" w:firstRow="1" w:lastRow="0" w:firstColumn="1" w:lastColumn="0" w:noHBand="0" w:noVBand="1"/>
      </w:tblPr>
      <w:tblGrid>
        <w:gridCol w:w="10444"/>
      </w:tblGrid>
      <w:tr w:rsidR="006904F1" w:rsidRPr="006904F1" w14:paraId="092AF449" w14:textId="77777777" w:rsidTr="003C1F9E">
        <w:tc>
          <w:tcPr>
            <w:tcW w:w="10444" w:type="dxa"/>
          </w:tcPr>
          <w:p w14:paraId="4DC58DB6" w14:textId="77777777" w:rsidR="00B175DC" w:rsidRPr="006904F1" w:rsidRDefault="00B175DC" w:rsidP="003C1F9E">
            <w:pPr>
              <w:rPr>
                <w:rFonts w:ascii="Arial" w:hAnsi="Arial" w:cs="Arial"/>
                <w:b/>
                <w:color w:val="000000" w:themeColor="text1"/>
                <w:sz w:val="22"/>
                <w:szCs w:val="22"/>
              </w:rPr>
            </w:pPr>
            <w:r w:rsidRPr="006904F1">
              <w:rPr>
                <w:rFonts w:ascii="Arial" w:hAnsi="Arial" w:cs="Arial"/>
                <w:b/>
                <w:color w:val="000000" w:themeColor="text1"/>
                <w:sz w:val="22"/>
                <w:szCs w:val="22"/>
              </w:rPr>
              <w:t>Please list here all the projects for graduate portfolio</w:t>
            </w:r>
            <w:r w:rsidRPr="006904F1">
              <w:rPr>
                <w:rFonts w:ascii="Arial" w:hAnsi="Arial" w:cs="Arial"/>
                <w:b/>
                <w:color w:val="000000" w:themeColor="text1"/>
                <w:sz w:val="22"/>
                <w:szCs w:val="22"/>
              </w:rPr>
              <w:br/>
            </w:r>
            <w:r w:rsidRPr="006904F1">
              <w:rPr>
                <w:rFonts w:ascii="Arial" w:hAnsi="Arial" w:cs="Arial"/>
                <w:b/>
                <w:color w:val="000000" w:themeColor="text1"/>
                <w:sz w:val="22"/>
                <w:szCs w:val="22"/>
              </w:rPr>
              <w:br/>
              <w:t xml:space="preserve">External/ Competition/ Personal/ Packaging redesign/ </w:t>
            </w:r>
            <w:proofErr w:type="spellStart"/>
            <w:r w:rsidRPr="006904F1">
              <w:rPr>
                <w:rFonts w:ascii="Arial" w:hAnsi="Arial" w:cs="Arial"/>
                <w:b/>
                <w:color w:val="000000" w:themeColor="text1"/>
                <w:sz w:val="22"/>
                <w:szCs w:val="22"/>
              </w:rPr>
              <w:t>inforgraphic</w:t>
            </w:r>
            <w:proofErr w:type="spellEnd"/>
            <w:r w:rsidRPr="006904F1">
              <w:rPr>
                <w:rFonts w:ascii="Arial" w:hAnsi="Arial" w:cs="Arial"/>
                <w:b/>
                <w:color w:val="000000" w:themeColor="text1"/>
                <w:sz w:val="22"/>
                <w:szCs w:val="22"/>
              </w:rPr>
              <w:t>/ Exhibition design pitch/</w:t>
            </w:r>
          </w:p>
          <w:p w14:paraId="64A2531F" w14:textId="4E6D2F8A" w:rsidR="00B175DC" w:rsidRPr="006904F1" w:rsidRDefault="00B175DC" w:rsidP="003C1F9E">
            <w:pPr>
              <w:rPr>
                <w:rFonts w:ascii="Arial" w:hAnsi="Arial" w:cs="Arial"/>
                <w:b/>
                <w:color w:val="000000" w:themeColor="text1"/>
                <w:sz w:val="22"/>
                <w:szCs w:val="22"/>
              </w:rPr>
            </w:pPr>
            <w:r w:rsidRPr="006904F1">
              <w:rPr>
                <w:rFonts w:ascii="Arial" w:hAnsi="Arial" w:cs="Arial"/>
                <w:b/>
                <w:color w:val="000000" w:themeColor="text1"/>
                <w:sz w:val="22"/>
                <w:szCs w:val="22"/>
              </w:rPr>
              <w:t>Any additional projects</w:t>
            </w:r>
          </w:p>
          <w:p w14:paraId="425BB5B0" w14:textId="77777777" w:rsidR="00B175DC" w:rsidRPr="006904F1" w:rsidRDefault="00B175DC" w:rsidP="003C1F9E">
            <w:pPr>
              <w:rPr>
                <w:rFonts w:ascii="Arial" w:hAnsi="Arial" w:cs="Arial"/>
                <w:b/>
                <w:color w:val="000000" w:themeColor="text1"/>
                <w:sz w:val="22"/>
                <w:szCs w:val="22"/>
              </w:rPr>
            </w:pPr>
          </w:p>
          <w:p w14:paraId="5355EA37" w14:textId="77777777" w:rsidR="00B175DC" w:rsidRPr="006904F1" w:rsidRDefault="00B175DC" w:rsidP="003C1F9E">
            <w:pPr>
              <w:rPr>
                <w:rFonts w:ascii="Arial" w:hAnsi="Arial" w:cs="Arial"/>
                <w:b/>
                <w:color w:val="000000" w:themeColor="text1"/>
                <w:sz w:val="22"/>
                <w:szCs w:val="22"/>
              </w:rPr>
            </w:pPr>
          </w:p>
          <w:p w14:paraId="2207328C" w14:textId="77777777" w:rsidR="00B175DC" w:rsidRPr="006904F1" w:rsidRDefault="00B175DC" w:rsidP="003C1F9E">
            <w:pPr>
              <w:rPr>
                <w:rFonts w:ascii="Arial" w:hAnsi="Arial" w:cs="Arial"/>
                <w:b/>
                <w:color w:val="000000" w:themeColor="text1"/>
                <w:sz w:val="22"/>
                <w:szCs w:val="22"/>
              </w:rPr>
            </w:pPr>
          </w:p>
        </w:tc>
      </w:tr>
      <w:tr w:rsidR="00B175DC" w:rsidRPr="006904F1" w14:paraId="79FDD75C" w14:textId="77777777" w:rsidTr="003C1F9E">
        <w:tc>
          <w:tcPr>
            <w:tcW w:w="10444" w:type="dxa"/>
          </w:tcPr>
          <w:p w14:paraId="4FEA5CAD" w14:textId="77777777" w:rsidR="00B175DC" w:rsidRPr="006904F1" w:rsidRDefault="00B175DC" w:rsidP="003C1F9E">
            <w:pPr>
              <w:rPr>
                <w:rFonts w:ascii="Arial" w:hAnsi="Arial" w:cs="Arial"/>
                <w:b/>
                <w:color w:val="000000" w:themeColor="text1"/>
                <w:sz w:val="22"/>
                <w:szCs w:val="22"/>
              </w:rPr>
            </w:pPr>
          </w:p>
          <w:p w14:paraId="6CF22F9D" w14:textId="77777777" w:rsidR="00B175DC" w:rsidRPr="006904F1" w:rsidRDefault="00B175DC" w:rsidP="003C1F9E">
            <w:pPr>
              <w:rPr>
                <w:rFonts w:ascii="Arial" w:hAnsi="Arial" w:cs="Arial"/>
                <w:b/>
                <w:color w:val="000000" w:themeColor="text1"/>
                <w:sz w:val="22"/>
                <w:szCs w:val="22"/>
              </w:rPr>
            </w:pPr>
            <w:r w:rsidRPr="006904F1">
              <w:rPr>
                <w:rFonts w:ascii="Arial" w:hAnsi="Arial" w:cs="Arial"/>
                <w:b/>
                <w:color w:val="000000" w:themeColor="text1"/>
                <w:sz w:val="22"/>
                <w:szCs w:val="22"/>
              </w:rPr>
              <w:t xml:space="preserve">List here. </w:t>
            </w:r>
          </w:p>
          <w:p w14:paraId="221980EA" w14:textId="77777777" w:rsidR="00B175DC" w:rsidRPr="006904F1" w:rsidRDefault="00B175DC" w:rsidP="003C1F9E">
            <w:pPr>
              <w:rPr>
                <w:rFonts w:ascii="Arial" w:hAnsi="Arial" w:cs="Arial"/>
                <w:b/>
                <w:color w:val="000000" w:themeColor="text1"/>
                <w:sz w:val="22"/>
                <w:szCs w:val="22"/>
              </w:rPr>
            </w:pPr>
          </w:p>
          <w:p w14:paraId="4773539E" w14:textId="77777777" w:rsidR="00B175DC" w:rsidRPr="006904F1" w:rsidRDefault="00B175DC" w:rsidP="003C1F9E">
            <w:pPr>
              <w:rPr>
                <w:rFonts w:ascii="Arial" w:hAnsi="Arial" w:cs="Arial"/>
                <w:b/>
                <w:color w:val="000000" w:themeColor="text1"/>
                <w:sz w:val="22"/>
                <w:szCs w:val="22"/>
              </w:rPr>
            </w:pPr>
          </w:p>
          <w:p w14:paraId="2E5BC099" w14:textId="77777777" w:rsidR="00B175DC" w:rsidRPr="006904F1" w:rsidRDefault="00B175DC" w:rsidP="003C1F9E">
            <w:pPr>
              <w:rPr>
                <w:rFonts w:ascii="Arial" w:hAnsi="Arial" w:cs="Arial"/>
                <w:b/>
                <w:color w:val="000000" w:themeColor="text1"/>
                <w:sz w:val="22"/>
                <w:szCs w:val="22"/>
              </w:rPr>
            </w:pPr>
          </w:p>
          <w:p w14:paraId="10F86C26" w14:textId="77777777" w:rsidR="00B175DC" w:rsidRPr="006904F1" w:rsidRDefault="00B175DC" w:rsidP="003C1F9E">
            <w:pPr>
              <w:rPr>
                <w:rFonts w:ascii="Arial" w:hAnsi="Arial" w:cs="Arial"/>
                <w:b/>
                <w:color w:val="000000" w:themeColor="text1"/>
                <w:sz w:val="22"/>
                <w:szCs w:val="22"/>
              </w:rPr>
            </w:pPr>
          </w:p>
          <w:p w14:paraId="2559BAFC" w14:textId="77777777" w:rsidR="00B175DC" w:rsidRPr="006904F1" w:rsidRDefault="00B175DC" w:rsidP="003C1F9E">
            <w:pPr>
              <w:rPr>
                <w:rFonts w:ascii="Arial" w:hAnsi="Arial" w:cs="Arial"/>
                <w:b/>
                <w:color w:val="000000" w:themeColor="text1"/>
                <w:sz w:val="22"/>
                <w:szCs w:val="22"/>
              </w:rPr>
            </w:pPr>
          </w:p>
          <w:p w14:paraId="7E670C77" w14:textId="77777777" w:rsidR="00B175DC" w:rsidRPr="006904F1" w:rsidRDefault="00B175DC" w:rsidP="003C1F9E">
            <w:pPr>
              <w:rPr>
                <w:rFonts w:ascii="Arial" w:hAnsi="Arial" w:cs="Arial"/>
                <w:b/>
                <w:color w:val="000000" w:themeColor="text1"/>
                <w:sz w:val="22"/>
                <w:szCs w:val="22"/>
              </w:rPr>
            </w:pPr>
          </w:p>
          <w:p w14:paraId="525636E7" w14:textId="77777777" w:rsidR="00B175DC" w:rsidRPr="006904F1" w:rsidRDefault="00B175DC" w:rsidP="003C1F9E">
            <w:pPr>
              <w:rPr>
                <w:rFonts w:ascii="Arial" w:hAnsi="Arial" w:cs="Arial"/>
                <w:b/>
                <w:color w:val="000000" w:themeColor="text1"/>
                <w:sz w:val="22"/>
                <w:szCs w:val="22"/>
              </w:rPr>
            </w:pPr>
          </w:p>
          <w:p w14:paraId="5085178E" w14:textId="77777777" w:rsidR="00B175DC" w:rsidRPr="006904F1" w:rsidRDefault="00B175DC" w:rsidP="003C1F9E">
            <w:pPr>
              <w:rPr>
                <w:rFonts w:ascii="Arial" w:hAnsi="Arial" w:cs="Arial"/>
                <w:b/>
                <w:color w:val="000000" w:themeColor="text1"/>
                <w:sz w:val="22"/>
                <w:szCs w:val="22"/>
              </w:rPr>
            </w:pPr>
          </w:p>
          <w:p w14:paraId="1CE5820C" w14:textId="77777777" w:rsidR="00B175DC" w:rsidRPr="006904F1" w:rsidRDefault="00B175DC" w:rsidP="003C1F9E">
            <w:pPr>
              <w:rPr>
                <w:rFonts w:ascii="Arial" w:hAnsi="Arial" w:cs="Arial"/>
                <w:b/>
                <w:color w:val="000000" w:themeColor="text1"/>
                <w:sz w:val="22"/>
                <w:szCs w:val="22"/>
              </w:rPr>
            </w:pPr>
          </w:p>
          <w:p w14:paraId="2BBAC992" w14:textId="77777777" w:rsidR="00B175DC" w:rsidRPr="006904F1" w:rsidRDefault="00B175DC" w:rsidP="003C1F9E">
            <w:pPr>
              <w:rPr>
                <w:rFonts w:ascii="Arial" w:hAnsi="Arial" w:cs="Arial"/>
                <w:b/>
                <w:color w:val="000000" w:themeColor="text1"/>
                <w:sz w:val="22"/>
                <w:szCs w:val="22"/>
              </w:rPr>
            </w:pPr>
          </w:p>
          <w:p w14:paraId="37D3BD42" w14:textId="77777777" w:rsidR="00B175DC" w:rsidRPr="006904F1" w:rsidRDefault="00B175DC" w:rsidP="003C1F9E">
            <w:pPr>
              <w:rPr>
                <w:rFonts w:ascii="Arial" w:hAnsi="Arial" w:cs="Arial"/>
                <w:b/>
                <w:color w:val="000000" w:themeColor="text1"/>
                <w:sz w:val="22"/>
                <w:szCs w:val="22"/>
              </w:rPr>
            </w:pPr>
          </w:p>
          <w:p w14:paraId="511050F0" w14:textId="77777777" w:rsidR="00B175DC" w:rsidRPr="006904F1" w:rsidRDefault="00B175DC" w:rsidP="003C1F9E">
            <w:pPr>
              <w:rPr>
                <w:rFonts w:ascii="Arial" w:hAnsi="Arial" w:cs="Arial"/>
                <w:b/>
                <w:color w:val="000000" w:themeColor="text1"/>
                <w:sz w:val="22"/>
                <w:szCs w:val="22"/>
              </w:rPr>
            </w:pPr>
          </w:p>
        </w:tc>
      </w:tr>
    </w:tbl>
    <w:p w14:paraId="1A3BCBE7" w14:textId="77777777" w:rsidR="00B175DC" w:rsidRPr="006904F1" w:rsidRDefault="00B175DC" w:rsidP="00B175DC">
      <w:pPr>
        <w:rPr>
          <w:rFonts w:ascii="Arial" w:hAnsi="Arial" w:cs="Arial"/>
          <w:b/>
          <w:color w:val="000000" w:themeColor="text1"/>
          <w:sz w:val="22"/>
          <w:szCs w:val="22"/>
        </w:rPr>
      </w:pPr>
    </w:p>
    <w:p w14:paraId="030A0A8E" w14:textId="77777777" w:rsidR="00B175DC" w:rsidRPr="006904F1" w:rsidRDefault="00B175DC" w:rsidP="00B175DC">
      <w:pPr>
        <w:rPr>
          <w:rFonts w:ascii="Arial" w:hAnsi="Arial" w:cs="Arial"/>
          <w:b/>
          <w:color w:val="000000" w:themeColor="text1"/>
          <w:sz w:val="22"/>
          <w:szCs w:val="22"/>
        </w:rPr>
      </w:pPr>
    </w:p>
    <w:p w14:paraId="33438E74" w14:textId="77777777" w:rsidR="00B175DC" w:rsidRPr="006904F1" w:rsidRDefault="00B175DC" w:rsidP="00B175DC">
      <w:pPr>
        <w:rPr>
          <w:rFonts w:ascii="Arial" w:hAnsi="Arial" w:cs="Arial"/>
          <w:b/>
          <w:color w:val="000000" w:themeColor="text1"/>
          <w:sz w:val="22"/>
          <w:szCs w:val="22"/>
        </w:rPr>
        <w:sectPr w:rsidR="00B175DC" w:rsidRPr="006904F1" w:rsidSect="00B175DC">
          <w:footerReference w:type="default" r:id="rId12"/>
          <w:pgSz w:w="11894" w:h="16834"/>
          <w:pgMar w:top="720" w:right="720" w:bottom="720" w:left="720" w:header="706" w:footer="454" w:gutter="0"/>
          <w:paperSrc w:first="1" w:other="1"/>
          <w:cols w:space="720"/>
          <w:docGrid w:linePitch="272"/>
        </w:sectPr>
      </w:pPr>
    </w:p>
    <w:p w14:paraId="41BCB9B5" w14:textId="77777777" w:rsidR="00B175DC" w:rsidRPr="006904F1" w:rsidRDefault="00B175DC" w:rsidP="00B175DC">
      <w:pPr>
        <w:rPr>
          <w:rFonts w:ascii="Arial" w:hAnsi="Arial" w:cs="Arial"/>
          <w:b/>
          <w:color w:val="000000" w:themeColor="text1"/>
          <w:sz w:val="22"/>
          <w:szCs w:val="22"/>
        </w:rPr>
      </w:pPr>
    </w:p>
    <w:tbl>
      <w:tblPr>
        <w:tblW w:w="5000" w:type="pct"/>
        <w:tblLayout w:type="fixed"/>
        <w:tblLook w:val="04A0" w:firstRow="1" w:lastRow="0" w:firstColumn="1" w:lastColumn="0" w:noHBand="0" w:noVBand="1"/>
      </w:tblPr>
      <w:tblGrid>
        <w:gridCol w:w="8896"/>
        <w:gridCol w:w="888"/>
        <w:gridCol w:w="886"/>
      </w:tblGrid>
      <w:tr w:rsidR="006904F1" w:rsidRPr="006904F1" w14:paraId="2A962E24" w14:textId="77777777" w:rsidTr="003C1F9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2D1CC4" w14:textId="77777777" w:rsidR="00B175DC" w:rsidRPr="006904F1" w:rsidRDefault="00B175DC" w:rsidP="003C1F9E">
            <w:pPr>
              <w:rPr>
                <w:rFonts w:ascii="Arial" w:hAnsi="Arial" w:cs="Arial"/>
                <w:b/>
                <w:color w:val="000000" w:themeColor="text1"/>
                <w:sz w:val="22"/>
              </w:rPr>
            </w:pPr>
            <w:r w:rsidRPr="006904F1">
              <w:rPr>
                <w:rFonts w:ascii="Arial" w:hAnsi="Arial" w:cs="Arial"/>
                <w:b/>
                <w:color w:val="000000" w:themeColor="text1"/>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DB52DAB" w14:textId="77777777" w:rsidR="00B175DC" w:rsidRPr="006904F1" w:rsidRDefault="00B175DC" w:rsidP="003C1F9E">
            <w:pPr>
              <w:ind w:left="34" w:right="113"/>
              <w:rPr>
                <w:rFonts w:ascii="Arial" w:hAnsi="Arial" w:cs="Arial"/>
                <w:b/>
                <w:color w:val="000000" w:themeColor="text1"/>
                <w:sz w:val="18"/>
                <w:szCs w:val="18"/>
              </w:rPr>
            </w:pPr>
            <w:r w:rsidRPr="006904F1">
              <w:rPr>
                <w:rFonts w:ascii="Arial" w:hAnsi="Arial" w:cs="Arial"/>
                <w:b/>
                <w:color w:val="000000" w:themeColor="text1"/>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AA5E83F" w14:textId="77777777" w:rsidR="00B175DC" w:rsidRPr="006904F1" w:rsidRDefault="00B175DC" w:rsidP="003C1F9E">
            <w:pPr>
              <w:ind w:left="113" w:right="113"/>
              <w:rPr>
                <w:rFonts w:ascii="Arial" w:hAnsi="Arial" w:cs="Arial"/>
                <w:b/>
                <w:color w:val="000000" w:themeColor="text1"/>
                <w:sz w:val="18"/>
                <w:szCs w:val="18"/>
              </w:rPr>
            </w:pPr>
            <w:r w:rsidRPr="006904F1">
              <w:rPr>
                <w:rFonts w:ascii="Arial" w:hAnsi="Arial" w:cs="Arial"/>
                <w:b/>
                <w:color w:val="000000" w:themeColor="text1"/>
                <w:sz w:val="18"/>
                <w:szCs w:val="18"/>
              </w:rPr>
              <w:t xml:space="preserve">Marks </w:t>
            </w:r>
          </w:p>
          <w:p w14:paraId="19CB62B3" w14:textId="77777777" w:rsidR="00B175DC" w:rsidRPr="006904F1" w:rsidRDefault="00B175DC" w:rsidP="003C1F9E">
            <w:pPr>
              <w:ind w:left="113" w:right="113"/>
              <w:rPr>
                <w:rFonts w:ascii="Arial" w:hAnsi="Arial" w:cs="Arial"/>
                <w:b/>
                <w:color w:val="000000" w:themeColor="text1"/>
                <w:sz w:val="18"/>
                <w:szCs w:val="18"/>
              </w:rPr>
            </w:pPr>
            <w:r w:rsidRPr="006904F1">
              <w:rPr>
                <w:rFonts w:ascii="Arial" w:hAnsi="Arial" w:cs="Arial"/>
                <w:b/>
                <w:color w:val="000000" w:themeColor="text1"/>
                <w:sz w:val="18"/>
                <w:szCs w:val="18"/>
              </w:rPr>
              <w:t>awarded</w:t>
            </w:r>
          </w:p>
        </w:tc>
      </w:tr>
      <w:tr w:rsidR="006904F1" w:rsidRPr="006904F1" w14:paraId="72ED96FD" w14:textId="77777777" w:rsidTr="003C1F9E">
        <w:trPr>
          <w:trHeight w:val="450"/>
        </w:trPr>
        <w:tc>
          <w:tcPr>
            <w:tcW w:w="4169" w:type="pct"/>
            <w:tcBorders>
              <w:top w:val="single" w:sz="4" w:space="0" w:color="auto"/>
              <w:left w:val="single" w:sz="4" w:space="0" w:color="auto"/>
              <w:right w:val="single" w:sz="4" w:space="0" w:color="auto"/>
            </w:tcBorders>
            <w:shd w:val="clear" w:color="auto" w:fill="D9D9D9"/>
          </w:tcPr>
          <w:p w14:paraId="5E74EEFF" w14:textId="77777777" w:rsidR="00B175DC" w:rsidRPr="006904F1" w:rsidRDefault="00B175DC" w:rsidP="003C1F9E">
            <w:pPr>
              <w:pStyle w:val="ListParagraph"/>
              <w:numPr>
                <w:ilvl w:val="0"/>
                <w:numId w:val="18"/>
              </w:numPr>
              <w:rPr>
                <w:rFonts w:ascii="Arial" w:hAnsi="Arial" w:cs="Arial"/>
                <w:b/>
                <w:color w:val="000000" w:themeColor="text1"/>
              </w:rPr>
            </w:pPr>
            <w:r w:rsidRPr="006904F1">
              <w:rPr>
                <w:rFonts w:ascii="Arial" w:hAnsi="Arial" w:cs="Arial"/>
                <w:b/>
                <w:color w:val="000000" w:themeColor="text1"/>
              </w:rPr>
              <w:t>Engagement with Literature Skills – RESEARCH</w:t>
            </w:r>
          </w:p>
          <w:p w14:paraId="47019742" w14:textId="77777777" w:rsidR="00B175DC" w:rsidRPr="006904F1" w:rsidRDefault="00B175DC" w:rsidP="003C1F9E">
            <w:pPr>
              <w:rPr>
                <w:rFonts w:ascii="Arial" w:hAnsi="Arial" w:cs="Arial"/>
                <w:b/>
                <w:color w:val="000000" w:themeColor="text1"/>
              </w:rPr>
            </w:pPr>
          </w:p>
          <w:p w14:paraId="2314AB06" w14:textId="77777777" w:rsidR="00B175DC" w:rsidRPr="006904F1" w:rsidRDefault="00B175DC" w:rsidP="003C1F9E">
            <w:pPr>
              <w:ind w:left="360"/>
              <w:rPr>
                <w:rFonts w:ascii="Arial" w:hAnsi="Arial" w:cs="Arial"/>
                <w:b/>
                <w:color w:val="000000" w:themeColor="text1"/>
                <w:sz w:val="16"/>
                <w:szCs w:val="16"/>
              </w:rPr>
            </w:pPr>
          </w:p>
          <w:p w14:paraId="6AF1DC2B" w14:textId="77777777" w:rsidR="00B175DC" w:rsidRPr="006904F1" w:rsidRDefault="00B175DC" w:rsidP="003C1F9E">
            <w:pPr>
              <w:spacing w:after="120"/>
              <w:rPr>
                <w:rFonts w:ascii="Arial" w:hAnsi="Arial" w:cs="Arial"/>
                <w:color w:val="000000" w:themeColor="text1"/>
                <w:sz w:val="14"/>
                <w:szCs w:val="14"/>
              </w:rPr>
            </w:pPr>
            <w:r w:rsidRPr="006904F1">
              <w:rPr>
                <w:rFonts w:ascii="Arial" w:hAnsi="Arial" w:cs="Arial"/>
                <w:color w:val="000000" w:themeColor="text1"/>
                <w:sz w:val="14"/>
                <w:szCs w:val="14"/>
              </w:rPr>
              <w:t>.</w:t>
            </w:r>
          </w:p>
        </w:tc>
        <w:tc>
          <w:tcPr>
            <w:tcW w:w="416" w:type="pct"/>
            <w:tcBorders>
              <w:top w:val="single" w:sz="4" w:space="0" w:color="auto"/>
              <w:left w:val="single" w:sz="4" w:space="0" w:color="auto"/>
              <w:right w:val="single" w:sz="4" w:space="0" w:color="auto"/>
            </w:tcBorders>
            <w:shd w:val="clear" w:color="auto" w:fill="D9D9D9"/>
          </w:tcPr>
          <w:p w14:paraId="5B985967" w14:textId="77777777" w:rsidR="00B175DC" w:rsidRPr="006904F1" w:rsidRDefault="00B175DC" w:rsidP="003C1F9E">
            <w:pPr>
              <w:rPr>
                <w:rFonts w:ascii="Arial" w:hAnsi="Arial" w:cs="Arial"/>
                <w:color w:val="000000" w:themeColor="text1"/>
                <w:sz w:val="32"/>
              </w:rPr>
            </w:pPr>
            <w:r w:rsidRPr="006904F1">
              <w:rPr>
                <w:rFonts w:ascii="Arial" w:hAnsi="Arial" w:cs="Arial"/>
                <w:color w:val="000000" w:themeColor="text1"/>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EAAA0F3" w14:textId="77777777" w:rsidR="00B175DC" w:rsidRPr="006904F1" w:rsidRDefault="00B175DC" w:rsidP="003C1F9E">
            <w:pPr>
              <w:rPr>
                <w:rFonts w:ascii="Arial" w:hAnsi="Arial" w:cs="Arial"/>
                <w:color w:val="000000" w:themeColor="text1"/>
                <w:sz w:val="32"/>
              </w:rPr>
            </w:pPr>
          </w:p>
        </w:tc>
      </w:tr>
      <w:tr w:rsidR="006904F1" w:rsidRPr="006904F1" w14:paraId="384F0B0D" w14:textId="77777777" w:rsidTr="003C1F9E">
        <w:trPr>
          <w:trHeight w:val="450"/>
        </w:trPr>
        <w:tc>
          <w:tcPr>
            <w:tcW w:w="4169" w:type="pct"/>
            <w:vMerge w:val="restart"/>
            <w:tcBorders>
              <w:top w:val="single" w:sz="4" w:space="0" w:color="auto"/>
              <w:left w:val="single" w:sz="4" w:space="0" w:color="auto"/>
              <w:right w:val="single" w:sz="4" w:space="0" w:color="auto"/>
            </w:tcBorders>
          </w:tcPr>
          <w:p w14:paraId="1FC66CC3"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Student to provide a comment regarding the research component of the graduate portfolio.</w:t>
            </w:r>
          </w:p>
          <w:p w14:paraId="1A472A44"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Comment:</w:t>
            </w:r>
          </w:p>
          <w:p w14:paraId="372D39BC" w14:textId="77777777" w:rsidR="00B175DC" w:rsidRPr="006904F1" w:rsidRDefault="00B175DC" w:rsidP="003C1F9E">
            <w:pPr>
              <w:spacing w:after="120"/>
              <w:rPr>
                <w:rFonts w:ascii="Arial" w:hAnsi="Arial" w:cs="Arial"/>
                <w:color w:val="000000" w:themeColor="text1"/>
                <w:sz w:val="14"/>
                <w:szCs w:val="14"/>
              </w:rPr>
            </w:pPr>
          </w:p>
          <w:p w14:paraId="5D0CC2A1" w14:textId="77777777" w:rsidR="00B175DC" w:rsidRPr="006904F1" w:rsidRDefault="00B175DC" w:rsidP="003C1F9E">
            <w:pPr>
              <w:spacing w:after="120"/>
              <w:rPr>
                <w:rFonts w:ascii="Arial" w:hAnsi="Arial" w:cs="Arial"/>
                <w:color w:val="000000" w:themeColor="text1"/>
                <w:sz w:val="14"/>
                <w:szCs w:val="14"/>
              </w:rPr>
            </w:pPr>
          </w:p>
          <w:p w14:paraId="4D937274" w14:textId="77777777" w:rsidR="00B175DC" w:rsidRPr="006904F1" w:rsidRDefault="00B175DC" w:rsidP="003C1F9E">
            <w:pPr>
              <w:spacing w:after="120"/>
              <w:rPr>
                <w:rFonts w:ascii="Arial" w:hAnsi="Arial" w:cs="Arial"/>
                <w:color w:val="000000" w:themeColor="text1"/>
                <w:sz w:val="14"/>
                <w:szCs w:val="14"/>
              </w:rPr>
            </w:pPr>
          </w:p>
          <w:p w14:paraId="2C9AAF6C"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45488F8F" w14:textId="77777777" w:rsidR="00B175DC" w:rsidRPr="006904F1" w:rsidRDefault="00B175DC" w:rsidP="003C1F9E">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B84C2D" w14:textId="77777777" w:rsidR="00B175DC" w:rsidRPr="006904F1" w:rsidRDefault="00B175DC" w:rsidP="003C1F9E">
            <w:pPr>
              <w:rPr>
                <w:rFonts w:ascii="Arial" w:hAnsi="Arial" w:cs="Arial"/>
                <w:color w:val="000000" w:themeColor="text1"/>
                <w:sz w:val="32"/>
              </w:rPr>
            </w:pPr>
          </w:p>
        </w:tc>
      </w:tr>
      <w:tr w:rsidR="006904F1" w:rsidRPr="006904F1" w14:paraId="5E0F5C4E" w14:textId="77777777" w:rsidTr="003C1F9E">
        <w:trPr>
          <w:trHeight w:val="451"/>
        </w:trPr>
        <w:tc>
          <w:tcPr>
            <w:tcW w:w="4169" w:type="pct"/>
            <w:vMerge/>
            <w:tcBorders>
              <w:left w:val="single" w:sz="4" w:space="0" w:color="auto"/>
              <w:bottom w:val="single" w:sz="4" w:space="0" w:color="auto"/>
              <w:right w:val="single" w:sz="4" w:space="0" w:color="auto"/>
            </w:tcBorders>
          </w:tcPr>
          <w:p w14:paraId="4B67CE1C" w14:textId="77777777" w:rsidR="00B175DC" w:rsidRPr="006904F1" w:rsidRDefault="00B175DC" w:rsidP="003C1F9E">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685AE096" w14:textId="77777777" w:rsidR="00B175DC" w:rsidRPr="006904F1" w:rsidRDefault="00B175DC" w:rsidP="003C1F9E">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0166C139" w14:textId="77777777" w:rsidR="00B175DC" w:rsidRPr="006904F1" w:rsidRDefault="00B175DC" w:rsidP="003C1F9E">
            <w:pPr>
              <w:rPr>
                <w:rFonts w:ascii="Arial" w:hAnsi="Arial" w:cs="Arial"/>
                <w:color w:val="000000" w:themeColor="text1"/>
                <w:sz w:val="32"/>
              </w:rPr>
            </w:pPr>
          </w:p>
        </w:tc>
      </w:tr>
      <w:tr w:rsidR="006904F1" w:rsidRPr="006904F1" w14:paraId="5815BE23" w14:textId="77777777" w:rsidTr="003C1F9E">
        <w:trPr>
          <w:trHeight w:val="450"/>
        </w:trPr>
        <w:tc>
          <w:tcPr>
            <w:tcW w:w="4169" w:type="pct"/>
            <w:tcBorders>
              <w:top w:val="single" w:sz="4" w:space="0" w:color="auto"/>
              <w:left w:val="single" w:sz="4" w:space="0" w:color="auto"/>
              <w:right w:val="single" w:sz="4" w:space="0" w:color="auto"/>
            </w:tcBorders>
            <w:shd w:val="clear" w:color="auto" w:fill="D9D9D9"/>
          </w:tcPr>
          <w:p w14:paraId="0E5509D0" w14:textId="77777777" w:rsidR="00B175DC" w:rsidRPr="006904F1" w:rsidRDefault="00B175DC" w:rsidP="003C1F9E">
            <w:pPr>
              <w:pStyle w:val="ListParagraph"/>
              <w:numPr>
                <w:ilvl w:val="0"/>
                <w:numId w:val="18"/>
              </w:numPr>
              <w:rPr>
                <w:rFonts w:ascii="Arial" w:hAnsi="Arial" w:cs="Arial"/>
                <w:b/>
                <w:color w:val="000000" w:themeColor="text1"/>
              </w:rPr>
            </w:pPr>
            <w:r w:rsidRPr="006904F1">
              <w:rPr>
                <w:rFonts w:ascii="Arial" w:hAnsi="Arial" w:cs="Arial"/>
                <w:b/>
                <w:color w:val="000000" w:themeColor="text1"/>
              </w:rPr>
              <w:lastRenderedPageBreak/>
              <w:t>Knowledge and Understanding Skills – DEVELOPMENT</w:t>
            </w:r>
          </w:p>
          <w:p w14:paraId="6F661799" w14:textId="77777777" w:rsidR="00B175DC" w:rsidRPr="006904F1" w:rsidRDefault="00B175DC" w:rsidP="003C1F9E">
            <w:pPr>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3AA43AC6" w14:textId="77777777" w:rsidR="00B175DC" w:rsidRPr="006904F1" w:rsidRDefault="00B175DC" w:rsidP="003C1F9E">
            <w:pPr>
              <w:rPr>
                <w:rFonts w:ascii="Arial" w:hAnsi="Arial" w:cs="Arial"/>
                <w:color w:val="000000" w:themeColor="text1"/>
                <w:sz w:val="32"/>
              </w:rPr>
            </w:pPr>
            <w:r w:rsidRPr="006904F1">
              <w:rPr>
                <w:rFonts w:ascii="Arial" w:hAnsi="Arial" w:cs="Arial"/>
                <w:color w:val="000000" w:themeColor="text1"/>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6F90E0" w14:textId="77777777" w:rsidR="00B175DC" w:rsidRPr="006904F1" w:rsidRDefault="00B175DC" w:rsidP="003C1F9E">
            <w:pPr>
              <w:rPr>
                <w:rFonts w:ascii="Arial" w:hAnsi="Arial" w:cs="Arial"/>
                <w:color w:val="000000" w:themeColor="text1"/>
                <w:sz w:val="32"/>
              </w:rPr>
            </w:pPr>
          </w:p>
        </w:tc>
      </w:tr>
      <w:tr w:rsidR="006904F1" w:rsidRPr="006904F1" w14:paraId="4548DD46" w14:textId="77777777" w:rsidTr="003C1F9E">
        <w:trPr>
          <w:trHeight w:val="450"/>
        </w:trPr>
        <w:tc>
          <w:tcPr>
            <w:tcW w:w="4169" w:type="pct"/>
            <w:vMerge w:val="restart"/>
            <w:tcBorders>
              <w:top w:val="single" w:sz="4" w:space="0" w:color="auto"/>
              <w:left w:val="single" w:sz="4" w:space="0" w:color="auto"/>
              <w:right w:val="single" w:sz="4" w:space="0" w:color="auto"/>
            </w:tcBorders>
          </w:tcPr>
          <w:p w14:paraId="552C199C" w14:textId="77777777" w:rsidR="00B175DC" w:rsidRPr="006904F1" w:rsidRDefault="00B175DC" w:rsidP="003C1F9E">
            <w:pPr>
              <w:spacing w:after="120"/>
              <w:rPr>
                <w:rFonts w:ascii="Arial" w:hAnsi="Arial" w:cs="Arial"/>
                <w:b/>
                <w:bCs/>
                <w:color w:val="000000" w:themeColor="text1"/>
                <w:sz w:val="14"/>
                <w:szCs w:val="14"/>
              </w:rPr>
            </w:pPr>
            <w:proofErr w:type="gramStart"/>
            <w:r w:rsidRPr="006904F1">
              <w:rPr>
                <w:rFonts w:ascii="Arial" w:hAnsi="Arial" w:cs="Arial"/>
                <w:b/>
                <w:bCs/>
                <w:color w:val="000000" w:themeColor="text1"/>
                <w:sz w:val="22"/>
                <w:szCs w:val="22"/>
              </w:rPr>
              <w:t>Student</w:t>
            </w:r>
            <w:proofErr w:type="gramEnd"/>
            <w:r w:rsidRPr="006904F1">
              <w:rPr>
                <w:rFonts w:ascii="Arial" w:hAnsi="Arial" w:cs="Arial"/>
                <w:b/>
                <w:bCs/>
                <w:color w:val="000000" w:themeColor="text1"/>
                <w:sz w:val="22"/>
                <w:szCs w:val="22"/>
              </w:rPr>
              <w:t xml:space="preserve"> provide a comment regarding the development of projects.</w:t>
            </w:r>
          </w:p>
          <w:p w14:paraId="17DF47CC"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Comment:</w:t>
            </w:r>
          </w:p>
          <w:p w14:paraId="6BD21394" w14:textId="77777777" w:rsidR="00B175DC" w:rsidRPr="006904F1" w:rsidRDefault="00B175DC" w:rsidP="003C1F9E">
            <w:pPr>
              <w:spacing w:after="120"/>
              <w:rPr>
                <w:rFonts w:ascii="Arial" w:hAnsi="Arial" w:cs="Arial"/>
                <w:color w:val="000000" w:themeColor="text1"/>
                <w:sz w:val="14"/>
                <w:szCs w:val="14"/>
              </w:rPr>
            </w:pPr>
          </w:p>
          <w:p w14:paraId="754616FD" w14:textId="77777777" w:rsidR="00B175DC" w:rsidRPr="006904F1" w:rsidRDefault="00B175DC" w:rsidP="003C1F9E">
            <w:pPr>
              <w:spacing w:after="120"/>
              <w:rPr>
                <w:rFonts w:ascii="Arial" w:hAnsi="Arial" w:cs="Arial"/>
                <w:color w:val="000000" w:themeColor="text1"/>
                <w:sz w:val="14"/>
                <w:szCs w:val="14"/>
              </w:rPr>
            </w:pPr>
          </w:p>
          <w:p w14:paraId="1CECDC47" w14:textId="77777777" w:rsidR="00B175DC" w:rsidRPr="006904F1" w:rsidRDefault="00B175DC" w:rsidP="003C1F9E">
            <w:pPr>
              <w:spacing w:after="120"/>
              <w:rPr>
                <w:rFonts w:ascii="Arial" w:hAnsi="Arial" w:cs="Arial"/>
                <w:color w:val="000000" w:themeColor="text1"/>
                <w:sz w:val="14"/>
                <w:szCs w:val="14"/>
              </w:rPr>
            </w:pPr>
          </w:p>
          <w:p w14:paraId="45CB46B7"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2264B9CB" w14:textId="77777777" w:rsidR="00B175DC" w:rsidRPr="006904F1" w:rsidRDefault="00B175DC" w:rsidP="003C1F9E">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385606" w14:textId="77777777" w:rsidR="00B175DC" w:rsidRPr="006904F1" w:rsidRDefault="00B175DC" w:rsidP="003C1F9E">
            <w:pPr>
              <w:rPr>
                <w:rFonts w:ascii="Arial" w:hAnsi="Arial" w:cs="Arial"/>
                <w:color w:val="000000" w:themeColor="text1"/>
                <w:sz w:val="32"/>
              </w:rPr>
            </w:pPr>
          </w:p>
        </w:tc>
      </w:tr>
      <w:tr w:rsidR="006904F1" w:rsidRPr="006904F1" w14:paraId="79B00F87" w14:textId="77777777" w:rsidTr="003C1F9E">
        <w:trPr>
          <w:trHeight w:val="451"/>
        </w:trPr>
        <w:tc>
          <w:tcPr>
            <w:tcW w:w="4169" w:type="pct"/>
            <w:vMerge/>
            <w:tcBorders>
              <w:left w:val="single" w:sz="4" w:space="0" w:color="auto"/>
              <w:bottom w:val="single" w:sz="4" w:space="0" w:color="auto"/>
              <w:right w:val="single" w:sz="4" w:space="0" w:color="auto"/>
            </w:tcBorders>
          </w:tcPr>
          <w:p w14:paraId="175DB002" w14:textId="77777777" w:rsidR="00B175DC" w:rsidRPr="006904F1" w:rsidRDefault="00B175DC" w:rsidP="003C1F9E">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0035ED96" w14:textId="77777777" w:rsidR="00B175DC" w:rsidRPr="006904F1" w:rsidRDefault="00B175DC" w:rsidP="003C1F9E">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2FE83117" w14:textId="77777777" w:rsidR="00B175DC" w:rsidRPr="006904F1" w:rsidRDefault="00B175DC" w:rsidP="003C1F9E">
            <w:pPr>
              <w:rPr>
                <w:rFonts w:ascii="Arial" w:hAnsi="Arial" w:cs="Arial"/>
                <w:color w:val="000000" w:themeColor="text1"/>
                <w:sz w:val="32"/>
              </w:rPr>
            </w:pPr>
          </w:p>
        </w:tc>
      </w:tr>
      <w:tr w:rsidR="006904F1" w:rsidRPr="006904F1" w14:paraId="62A29FCF" w14:textId="77777777" w:rsidTr="003C1F9E">
        <w:trPr>
          <w:trHeight w:val="450"/>
        </w:trPr>
        <w:tc>
          <w:tcPr>
            <w:tcW w:w="4169" w:type="pct"/>
            <w:tcBorders>
              <w:top w:val="single" w:sz="4" w:space="0" w:color="auto"/>
              <w:left w:val="single" w:sz="4" w:space="0" w:color="auto"/>
              <w:right w:val="single" w:sz="4" w:space="0" w:color="auto"/>
            </w:tcBorders>
            <w:shd w:val="clear" w:color="auto" w:fill="D9D9D9"/>
          </w:tcPr>
          <w:p w14:paraId="7250A3E7" w14:textId="77777777" w:rsidR="00B175DC" w:rsidRPr="006904F1" w:rsidRDefault="00B175DC" w:rsidP="003C1F9E">
            <w:pPr>
              <w:rPr>
                <w:rFonts w:ascii="Times" w:hAnsi="Times"/>
                <w:color w:val="000000" w:themeColor="text1"/>
                <w:sz w:val="24"/>
                <w:szCs w:val="24"/>
                <w:lang w:eastAsia="en-US"/>
              </w:rPr>
            </w:pPr>
            <w:r w:rsidRPr="006904F1">
              <w:rPr>
                <w:rFonts w:ascii="Arial" w:hAnsi="Arial" w:cs="Arial"/>
                <w:b/>
                <w:color w:val="000000" w:themeColor="text1"/>
                <w:szCs w:val="16"/>
              </w:rPr>
              <w:t xml:space="preserve">3. </w:t>
            </w:r>
            <w:r w:rsidRPr="006904F1">
              <w:rPr>
                <w:rFonts w:ascii="Arial" w:hAnsi="Arial" w:cs="Arial"/>
                <w:b/>
                <w:color w:val="000000" w:themeColor="text1"/>
              </w:rPr>
              <w:t>Cognitive and Intellectual Skills – DID IT WORK?</w:t>
            </w:r>
            <w:r w:rsidRPr="006904F1">
              <w:rPr>
                <w:rFonts w:ascii="Arial" w:hAnsi="Arial" w:cs="Arial"/>
                <w:b/>
                <w:color w:val="000000" w:themeColor="text1"/>
              </w:rPr>
              <w:br/>
            </w:r>
          </w:p>
          <w:p w14:paraId="1AACCA7C" w14:textId="77777777" w:rsidR="00B175DC" w:rsidRPr="006904F1" w:rsidRDefault="00B175DC" w:rsidP="003C1F9E">
            <w:pPr>
              <w:rPr>
                <w:rFonts w:ascii="Arial" w:hAnsi="Arial" w:cs="Arial"/>
                <w:b/>
                <w:color w:val="000000" w:themeColor="text1"/>
                <w:sz w:val="16"/>
                <w:szCs w:val="16"/>
              </w:rPr>
            </w:pPr>
          </w:p>
          <w:p w14:paraId="71E0AA5F"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2F4E89C" w14:textId="77777777" w:rsidR="00B175DC" w:rsidRPr="006904F1" w:rsidRDefault="00B175DC" w:rsidP="003C1F9E">
            <w:pPr>
              <w:rPr>
                <w:rFonts w:ascii="Arial" w:hAnsi="Arial" w:cs="Arial"/>
                <w:color w:val="000000" w:themeColor="text1"/>
                <w:sz w:val="32"/>
              </w:rPr>
            </w:pPr>
            <w:r w:rsidRPr="006904F1">
              <w:rPr>
                <w:rFonts w:ascii="Arial" w:hAnsi="Arial" w:cs="Arial"/>
                <w:color w:val="000000" w:themeColor="text1"/>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8C8A4E" w14:textId="77777777" w:rsidR="00B175DC" w:rsidRPr="006904F1" w:rsidRDefault="00B175DC" w:rsidP="003C1F9E">
            <w:pPr>
              <w:rPr>
                <w:rFonts w:ascii="Arial" w:hAnsi="Arial" w:cs="Arial"/>
                <w:color w:val="000000" w:themeColor="text1"/>
                <w:sz w:val="32"/>
              </w:rPr>
            </w:pPr>
          </w:p>
        </w:tc>
      </w:tr>
      <w:tr w:rsidR="006904F1" w:rsidRPr="006904F1" w14:paraId="76C9E3B4" w14:textId="77777777" w:rsidTr="003C1F9E">
        <w:trPr>
          <w:trHeight w:val="450"/>
        </w:trPr>
        <w:tc>
          <w:tcPr>
            <w:tcW w:w="4169" w:type="pct"/>
            <w:vMerge w:val="restart"/>
            <w:tcBorders>
              <w:top w:val="single" w:sz="4" w:space="0" w:color="auto"/>
              <w:left w:val="single" w:sz="4" w:space="0" w:color="auto"/>
              <w:right w:val="single" w:sz="4" w:space="0" w:color="auto"/>
            </w:tcBorders>
          </w:tcPr>
          <w:p w14:paraId="13D9C15C" w14:textId="77777777" w:rsidR="00B175DC" w:rsidRPr="006904F1" w:rsidRDefault="00B175DC" w:rsidP="003C1F9E">
            <w:pPr>
              <w:spacing w:after="120"/>
              <w:rPr>
                <w:rFonts w:ascii="Arial" w:hAnsi="Arial" w:cs="Arial"/>
                <w:color w:val="000000" w:themeColor="text1"/>
                <w:sz w:val="14"/>
                <w:szCs w:val="14"/>
              </w:rPr>
            </w:pPr>
          </w:p>
          <w:p w14:paraId="23DBB540" w14:textId="77777777" w:rsidR="00B175DC" w:rsidRPr="006904F1" w:rsidRDefault="00B175DC" w:rsidP="003C1F9E">
            <w:pPr>
              <w:spacing w:after="120"/>
              <w:rPr>
                <w:rFonts w:ascii="Arial" w:hAnsi="Arial" w:cs="Arial"/>
                <w:b/>
                <w:bCs/>
                <w:color w:val="000000" w:themeColor="text1"/>
                <w:sz w:val="22"/>
                <w:szCs w:val="22"/>
              </w:rPr>
            </w:pPr>
            <w:proofErr w:type="gramStart"/>
            <w:r w:rsidRPr="006904F1">
              <w:rPr>
                <w:rFonts w:ascii="Arial" w:hAnsi="Arial" w:cs="Arial"/>
                <w:b/>
                <w:bCs/>
                <w:color w:val="000000" w:themeColor="text1"/>
                <w:sz w:val="22"/>
                <w:szCs w:val="22"/>
              </w:rPr>
              <w:t>Student</w:t>
            </w:r>
            <w:proofErr w:type="gramEnd"/>
            <w:r w:rsidRPr="006904F1">
              <w:rPr>
                <w:rFonts w:ascii="Arial" w:hAnsi="Arial" w:cs="Arial"/>
                <w:b/>
                <w:bCs/>
                <w:color w:val="000000" w:themeColor="text1"/>
                <w:sz w:val="22"/>
                <w:szCs w:val="22"/>
              </w:rPr>
              <w:t xml:space="preserve"> provide a comment regarding the outcomes of each about the projects. Did they work?</w:t>
            </w:r>
            <w:r w:rsidRPr="006904F1">
              <w:rPr>
                <w:rFonts w:ascii="Arial" w:hAnsi="Arial" w:cs="Arial"/>
                <w:b/>
                <w:bCs/>
                <w:color w:val="000000" w:themeColor="text1"/>
                <w:sz w:val="22"/>
                <w:szCs w:val="22"/>
              </w:rPr>
              <w:br/>
              <w:t>How successful has been the outcomes.</w:t>
            </w:r>
          </w:p>
          <w:p w14:paraId="3EC50F06"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Comment:</w:t>
            </w:r>
          </w:p>
          <w:p w14:paraId="28DE2A8E" w14:textId="77777777" w:rsidR="00B175DC" w:rsidRPr="006904F1" w:rsidRDefault="00B175DC" w:rsidP="003C1F9E">
            <w:pPr>
              <w:spacing w:after="120"/>
              <w:rPr>
                <w:rFonts w:ascii="Arial" w:hAnsi="Arial" w:cs="Arial"/>
                <w:color w:val="000000" w:themeColor="text1"/>
                <w:sz w:val="14"/>
                <w:szCs w:val="14"/>
              </w:rPr>
            </w:pPr>
          </w:p>
          <w:p w14:paraId="6E134719" w14:textId="77777777" w:rsidR="00B175DC" w:rsidRPr="006904F1" w:rsidRDefault="00B175DC" w:rsidP="003C1F9E">
            <w:pPr>
              <w:spacing w:after="120"/>
              <w:rPr>
                <w:rFonts w:ascii="Arial" w:hAnsi="Arial" w:cs="Arial"/>
                <w:color w:val="000000" w:themeColor="text1"/>
                <w:sz w:val="14"/>
                <w:szCs w:val="14"/>
              </w:rPr>
            </w:pPr>
          </w:p>
          <w:p w14:paraId="749B8F27" w14:textId="77777777" w:rsidR="00B175DC" w:rsidRPr="006904F1" w:rsidRDefault="00B175DC" w:rsidP="003C1F9E">
            <w:pPr>
              <w:spacing w:after="120"/>
              <w:rPr>
                <w:rFonts w:ascii="Arial" w:hAnsi="Arial" w:cs="Arial"/>
                <w:color w:val="000000" w:themeColor="text1"/>
                <w:sz w:val="14"/>
                <w:szCs w:val="14"/>
              </w:rPr>
            </w:pPr>
          </w:p>
          <w:p w14:paraId="0ECFBBCA" w14:textId="77777777" w:rsidR="00B175DC" w:rsidRPr="006904F1" w:rsidRDefault="00B175DC" w:rsidP="003C1F9E">
            <w:pPr>
              <w:spacing w:after="120"/>
              <w:rPr>
                <w:rFonts w:ascii="Arial" w:hAnsi="Arial" w:cs="Arial"/>
                <w:color w:val="000000" w:themeColor="text1"/>
                <w:sz w:val="14"/>
                <w:szCs w:val="14"/>
              </w:rPr>
            </w:pPr>
          </w:p>
          <w:p w14:paraId="5263E828"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5DCE3413" w14:textId="77777777" w:rsidR="00B175DC" w:rsidRPr="006904F1" w:rsidRDefault="00B175DC" w:rsidP="003C1F9E">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B0AC2C" w14:textId="77777777" w:rsidR="00B175DC" w:rsidRPr="006904F1" w:rsidRDefault="00B175DC" w:rsidP="003C1F9E">
            <w:pPr>
              <w:rPr>
                <w:rFonts w:ascii="Arial" w:hAnsi="Arial" w:cs="Arial"/>
                <w:color w:val="000000" w:themeColor="text1"/>
                <w:sz w:val="32"/>
              </w:rPr>
            </w:pPr>
          </w:p>
        </w:tc>
      </w:tr>
      <w:tr w:rsidR="006904F1" w:rsidRPr="006904F1" w14:paraId="35343409" w14:textId="77777777" w:rsidTr="003C1F9E">
        <w:trPr>
          <w:trHeight w:val="451"/>
        </w:trPr>
        <w:tc>
          <w:tcPr>
            <w:tcW w:w="4169" w:type="pct"/>
            <w:vMerge/>
            <w:tcBorders>
              <w:left w:val="single" w:sz="4" w:space="0" w:color="auto"/>
              <w:bottom w:val="single" w:sz="4" w:space="0" w:color="auto"/>
              <w:right w:val="single" w:sz="4" w:space="0" w:color="auto"/>
            </w:tcBorders>
          </w:tcPr>
          <w:p w14:paraId="3A317AC9" w14:textId="77777777" w:rsidR="00B175DC" w:rsidRPr="006904F1" w:rsidRDefault="00B175DC" w:rsidP="003C1F9E">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17403761" w14:textId="77777777" w:rsidR="00B175DC" w:rsidRPr="006904F1" w:rsidRDefault="00B175DC" w:rsidP="003C1F9E">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15994D39" w14:textId="77777777" w:rsidR="00B175DC" w:rsidRPr="006904F1" w:rsidRDefault="00B175DC" w:rsidP="003C1F9E">
            <w:pPr>
              <w:rPr>
                <w:rFonts w:ascii="Arial" w:hAnsi="Arial" w:cs="Arial"/>
                <w:color w:val="000000" w:themeColor="text1"/>
                <w:sz w:val="32"/>
              </w:rPr>
            </w:pPr>
          </w:p>
        </w:tc>
      </w:tr>
      <w:tr w:rsidR="006904F1" w:rsidRPr="006904F1" w14:paraId="07649573" w14:textId="77777777" w:rsidTr="003C1F9E">
        <w:trPr>
          <w:trHeight w:val="450"/>
        </w:trPr>
        <w:tc>
          <w:tcPr>
            <w:tcW w:w="4169" w:type="pct"/>
            <w:tcBorders>
              <w:top w:val="single" w:sz="4" w:space="0" w:color="auto"/>
              <w:left w:val="single" w:sz="4" w:space="0" w:color="auto"/>
              <w:right w:val="single" w:sz="4" w:space="0" w:color="auto"/>
            </w:tcBorders>
            <w:shd w:val="clear" w:color="auto" w:fill="D9D9D9"/>
          </w:tcPr>
          <w:p w14:paraId="2EBD1D2E" w14:textId="77777777" w:rsidR="00B175DC" w:rsidRPr="006904F1" w:rsidRDefault="00B175DC" w:rsidP="003C1F9E">
            <w:pPr>
              <w:rPr>
                <w:rFonts w:ascii="Arial" w:hAnsi="Arial" w:cs="Arial"/>
                <w:b/>
                <w:color w:val="000000" w:themeColor="text1"/>
                <w:sz w:val="16"/>
                <w:szCs w:val="16"/>
              </w:rPr>
            </w:pPr>
            <w:r w:rsidRPr="006904F1">
              <w:rPr>
                <w:rFonts w:ascii="Arial" w:hAnsi="Arial" w:cs="Arial"/>
                <w:b/>
                <w:color w:val="000000" w:themeColor="text1"/>
                <w:szCs w:val="16"/>
              </w:rPr>
              <w:t xml:space="preserve">4. </w:t>
            </w:r>
            <w:r w:rsidRPr="006904F1">
              <w:rPr>
                <w:rFonts w:ascii="Arial" w:hAnsi="Arial" w:cs="Arial"/>
                <w:b/>
                <w:color w:val="000000" w:themeColor="text1"/>
              </w:rPr>
              <w:t>Practical Application Skills – TECHNICAL SKILLS APPROPRIATE FOR THE BRIEF</w:t>
            </w:r>
          </w:p>
          <w:p w14:paraId="2815345F"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5086DF00" w14:textId="77777777" w:rsidR="00B175DC" w:rsidRPr="006904F1" w:rsidRDefault="00B175DC" w:rsidP="003C1F9E">
            <w:pPr>
              <w:rPr>
                <w:rFonts w:ascii="Arial" w:hAnsi="Arial" w:cs="Arial"/>
                <w:color w:val="000000" w:themeColor="text1"/>
                <w:sz w:val="32"/>
              </w:rPr>
            </w:pPr>
            <w:r w:rsidRPr="006904F1">
              <w:rPr>
                <w:rFonts w:ascii="Arial" w:hAnsi="Arial" w:cs="Arial"/>
                <w:color w:val="000000" w:themeColor="text1"/>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25EF92" w14:textId="77777777" w:rsidR="00B175DC" w:rsidRPr="006904F1" w:rsidRDefault="00B175DC" w:rsidP="003C1F9E">
            <w:pPr>
              <w:rPr>
                <w:rFonts w:ascii="Arial" w:hAnsi="Arial" w:cs="Arial"/>
                <w:color w:val="000000" w:themeColor="text1"/>
                <w:sz w:val="32"/>
              </w:rPr>
            </w:pPr>
          </w:p>
        </w:tc>
      </w:tr>
      <w:tr w:rsidR="006904F1" w:rsidRPr="006904F1" w14:paraId="27FA7018" w14:textId="77777777" w:rsidTr="003C1F9E">
        <w:trPr>
          <w:trHeight w:val="451"/>
        </w:trPr>
        <w:tc>
          <w:tcPr>
            <w:tcW w:w="4169" w:type="pct"/>
            <w:vMerge w:val="restart"/>
            <w:tcBorders>
              <w:top w:val="single" w:sz="4" w:space="0" w:color="auto"/>
              <w:left w:val="single" w:sz="4" w:space="0" w:color="auto"/>
              <w:right w:val="single" w:sz="4" w:space="0" w:color="auto"/>
            </w:tcBorders>
          </w:tcPr>
          <w:p w14:paraId="38C61559" w14:textId="77777777" w:rsidR="00B175DC" w:rsidRPr="006904F1" w:rsidRDefault="00B175DC" w:rsidP="003C1F9E">
            <w:pPr>
              <w:spacing w:after="120"/>
              <w:rPr>
                <w:rFonts w:ascii="Arial" w:hAnsi="Arial" w:cs="Arial"/>
                <w:color w:val="000000" w:themeColor="text1"/>
                <w:sz w:val="14"/>
                <w:szCs w:val="14"/>
              </w:rPr>
            </w:pPr>
          </w:p>
          <w:p w14:paraId="222DD67E"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Student to provide a comment regarding the technical skills and appropriate for the projects.</w:t>
            </w:r>
            <w:r w:rsidRPr="006904F1">
              <w:rPr>
                <w:rFonts w:ascii="Arial" w:hAnsi="Arial" w:cs="Arial"/>
                <w:b/>
                <w:bCs/>
                <w:color w:val="000000" w:themeColor="text1"/>
                <w:sz w:val="22"/>
                <w:szCs w:val="22"/>
              </w:rPr>
              <w:br/>
              <w:t>Did you expand your skills?</w:t>
            </w:r>
          </w:p>
          <w:p w14:paraId="538A6D79"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Comment:</w:t>
            </w:r>
          </w:p>
          <w:p w14:paraId="0096A2A9" w14:textId="77777777" w:rsidR="00B175DC" w:rsidRPr="006904F1" w:rsidRDefault="00B175DC" w:rsidP="003C1F9E">
            <w:pPr>
              <w:spacing w:after="120"/>
              <w:rPr>
                <w:rFonts w:ascii="Arial" w:hAnsi="Arial" w:cs="Arial"/>
                <w:color w:val="000000" w:themeColor="text1"/>
                <w:sz w:val="14"/>
                <w:szCs w:val="14"/>
              </w:rPr>
            </w:pPr>
          </w:p>
          <w:p w14:paraId="2DEAEFDB" w14:textId="77777777" w:rsidR="00B175DC" w:rsidRPr="006904F1" w:rsidRDefault="00B175DC" w:rsidP="003C1F9E">
            <w:pPr>
              <w:spacing w:after="120"/>
              <w:rPr>
                <w:rFonts w:ascii="Arial" w:hAnsi="Arial" w:cs="Arial"/>
                <w:color w:val="000000" w:themeColor="text1"/>
                <w:sz w:val="14"/>
                <w:szCs w:val="14"/>
              </w:rPr>
            </w:pPr>
          </w:p>
          <w:p w14:paraId="290082D2" w14:textId="77777777" w:rsidR="00B175DC" w:rsidRPr="006904F1" w:rsidRDefault="00B175DC" w:rsidP="003C1F9E">
            <w:pPr>
              <w:spacing w:after="120"/>
              <w:rPr>
                <w:rFonts w:ascii="Arial" w:hAnsi="Arial" w:cs="Arial"/>
                <w:color w:val="000000" w:themeColor="text1"/>
                <w:sz w:val="14"/>
                <w:szCs w:val="14"/>
              </w:rPr>
            </w:pPr>
          </w:p>
          <w:p w14:paraId="13A7849A" w14:textId="77777777" w:rsidR="00B175DC" w:rsidRPr="006904F1" w:rsidRDefault="00B175DC" w:rsidP="003C1F9E">
            <w:pPr>
              <w:spacing w:after="120"/>
              <w:rPr>
                <w:rFonts w:ascii="Arial" w:hAnsi="Arial" w:cs="Arial"/>
                <w:color w:val="000000" w:themeColor="text1"/>
                <w:sz w:val="14"/>
                <w:szCs w:val="14"/>
              </w:rPr>
            </w:pPr>
          </w:p>
          <w:p w14:paraId="1C96BCA9"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5DD05DC5" w14:textId="77777777" w:rsidR="00B175DC" w:rsidRPr="006904F1" w:rsidRDefault="00B175DC" w:rsidP="003C1F9E">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DAA43DE" w14:textId="77777777" w:rsidR="00B175DC" w:rsidRPr="006904F1" w:rsidRDefault="00B175DC" w:rsidP="003C1F9E">
            <w:pPr>
              <w:rPr>
                <w:rFonts w:ascii="Arial" w:hAnsi="Arial" w:cs="Arial"/>
                <w:color w:val="000000" w:themeColor="text1"/>
                <w:sz w:val="32"/>
              </w:rPr>
            </w:pPr>
          </w:p>
        </w:tc>
      </w:tr>
      <w:tr w:rsidR="006904F1" w:rsidRPr="006904F1" w14:paraId="51F6F22E" w14:textId="77777777" w:rsidTr="003C1F9E">
        <w:trPr>
          <w:trHeight w:val="450"/>
        </w:trPr>
        <w:tc>
          <w:tcPr>
            <w:tcW w:w="4169" w:type="pct"/>
            <w:vMerge/>
            <w:tcBorders>
              <w:left w:val="single" w:sz="4" w:space="0" w:color="auto"/>
              <w:bottom w:val="single" w:sz="4" w:space="0" w:color="auto"/>
              <w:right w:val="single" w:sz="4" w:space="0" w:color="auto"/>
            </w:tcBorders>
          </w:tcPr>
          <w:p w14:paraId="4DAB1765" w14:textId="77777777" w:rsidR="00B175DC" w:rsidRPr="006904F1" w:rsidRDefault="00B175DC" w:rsidP="003C1F9E">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37AD4CE4" w14:textId="77777777" w:rsidR="00B175DC" w:rsidRPr="006904F1" w:rsidRDefault="00B175DC" w:rsidP="003C1F9E">
            <w:pP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0E6BA072" w14:textId="77777777" w:rsidR="00B175DC" w:rsidRPr="006904F1" w:rsidRDefault="00B175DC" w:rsidP="003C1F9E">
            <w:pPr>
              <w:rPr>
                <w:rFonts w:ascii="Arial" w:hAnsi="Arial" w:cs="Arial"/>
                <w:color w:val="000000" w:themeColor="text1"/>
                <w:sz w:val="32"/>
              </w:rPr>
            </w:pPr>
          </w:p>
        </w:tc>
      </w:tr>
      <w:tr w:rsidR="006904F1" w:rsidRPr="006904F1" w14:paraId="5279687B" w14:textId="77777777" w:rsidTr="003C1F9E">
        <w:trPr>
          <w:trHeight w:val="450"/>
        </w:trPr>
        <w:tc>
          <w:tcPr>
            <w:tcW w:w="4169" w:type="pct"/>
            <w:tcBorders>
              <w:top w:val="single" w:sz="4" w:space="0" w:color="auto"/>
              <w:left w:val="single" w:sz="4" w:space="0" w:color="auto"/>
              <w:right w:val="single" w:sz="4" w:space="0" w:color="auto"/>
            </w:tcBorders>
            <w:shd w:val="clear" w:color="auto" w:fill="D9D9D9"/>
          </w:tcPr>
          <w:p w14:paraId="09B5B478" w14:textId="77777777" w:rsidR="00B175DC" w:rsidRPr="006904F1" w:rsidRDefault="00B175DC" w:rsidP="003C1F9E">
            <w:pPr>
              <w:rPr>
                <w:rFonts w:ascii="Arial" w:hAnsi="Arial" w:cs="Arial"/>
                <w:b/>
                <w:color w:val="000000" w:themeColor="text1"/>
                <w:sz w:val="16"/>
                <w:szCs w:val="16"/>
              </w:rPr>
            </w:pPr>
            <w:r w:rsidRPr="006904F1">
              <w:rPr>
                <w:rFonts w:ascii="Arial" w:hAnsi="Arial" w:cs="Arial"/>
                <w:b/>
                <w:color w:val="000000" w:themeColor="text1"/>
                <w:szCs w:val="16"/>
              </w:rPr>
              <w:t xml:space="preserve">5. </w:t>
            </w:r>
            <w:r w:rsidRPr="006904F1">
              <w:rPr>
                <w:rFonts w:ascii="Arial" w:hAnsi="Arial" w:cs="Arial"/>
                <w:b/>
                <w:color w:val="000000" w:themeColor="text1"/>
              </w:rPr>
              <w:t>Transferable Skills for Life and Professional Practice – EXHIBITION AND WEBSITE</w:t>
            </w:r>
          </w:p>
          <w:p w14:paraId="1AD90656"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shd w:val="clear" w:color="auto" w:fill="D9D9D9"/>
          </w:tcPr>
          <w:p w14:paraId="12D4C133" w14:textId="77777777" w:rsidR="00B175DC" w:rsidRPr="006904F1" w:rsidRDefault="00B175DC" w:rsidP="003C1F9E">
            <w:pPr>
              <w:rPr>
                <w:rFonts w:ascii="Arial" w:hAnsi="Arial" w:cs="Arial"/>
                <w:color w:val="000000" w:themeColor="text1"/>
                <w:sz w:val="32"/>
              </w:rPr>
            </w:pPr>
            <w:r w:rsidRPr="006904F1">
              <w:rPr>
                <w:rFonts w:ascii="Arial" w:hAnsi="Arial" w:cs="Arial"/>
                <w:color w:val="000000" w:themeColor="text1"/>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047E99" w14:textId="77777777" w:rsidR="00B175DC" w:rsidRPr="006904F1" w:rsidRDefault="00B175DC" w:rsidP="003C1F9E">
            <w:pPr>
              <w:rPr>
                <w:rFonts w:ascii="Arial" w:hAnsi="Arial" w:cs="Arial"/>
                <w:color w:val="000000" w:themeColor="text1"/>
                <w:sz w:val="32"/>
              </w:rPr>
            </w:pPr>
          </w:p>
        </w:tc>
      </w:tr>
      <w:tr w:rsidR="006904F1" w:rsidRPr="006904F1" w14:paraId="2E3FD1FF" w14:textId="77777777" w:rsidTr="003C1F9E">
        <w:trPr>
          <w:trHeight w:val="451"/>
        </w:trPr>
        <w:tc>
          <w:tcPr>
            <w:tcW w:w="4169" w:type="pct"/>
            <w:vMerge w:val="restart"/>
            <w:tcBorders>
              <w:top w:val="single" w:sz="4" w:space="0" w:color="auto"/>
              <w:left w:val="single" w:sz="4" w:space="0" w:color="auto"/>
              <w:right w:val="single" w:sz="4" w:space="0" w:color="auto"/>
            </w:tcBorders>
          </w:tcPr>
          <w:p w14:paraId="16AA19AB" w14:textId="77777777" w:rsidR="00B175DC" w:rsidRPr="006904F1" w:rsidRDefault="00B175DC" w:rsidP="003C1F9E">
            <w:pPr>
              <w:spacing w:after="120"/>
              <w:rPr>
                <w:rFonts w:ascii="Arial" w:hAnsi="Arial" w:cs="Arial"/>
                <w:color w:val="000000" w:themeColor="text1"/>
                <w:sz w:val="14"/>
                <w:szCs w:val="14"/>
              </w:rPr>
            </w:pPr>
          </w:p>
          <w:p w14:paraId="16A76694"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 xml:space="preserve">Student to provide a comment regarding their ROLE in the exhibition, including their website and contribution to the </w:t>
            </w:r>
            <w:proofErr w:type="spellStart"/>
            <w:r w:rsidRPr="006904F1">
              <w:rPr>
                <w:rFonts w:ascii="Arial" w:hAnsi="Arial" w:cs="Arial"/>
                <w:b/>
                <w:bCs/>
                <w:color w:val="000000" w:themeColor="text1"/>
                <w:sz w:val="22"/>
                <w:szCs w:val="22"/>
              </w:rPr>
              <w:t>exhibiltion</w:t>
            </w:r>
            <w:proofErr w:type="spellEnd"/>
            <w:r w:rsidRPr="006904F1">
              <w:rPr>
                <w:rFonts w:ascii="Arial" w:hAnsi="Arial" w:cs="Arial"/>
                <w:b/>
                <w:bCs/>
                <w:color w:val="000000" w:themeColor="text1"/>
                <w:sz w:val="22"/>
                <w:szCs w:val="22"/>
              </w:rPr>
              <w:t xml:space="preserve"> project.  </w:t>
            </w:r>
          </w:p>
          <w:p w14:paraId="2F16EABF"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 xml:space="preserve">What did you learn about yourself through this group process?  </w:t>
            </w:r>
          </w:p>
          <w:p w14:paraId="1D3876F5" w14:textId="77777777" w:rsidR="00B175DC" w:rsidRPr="006904F1" w:rsidRDefault="00B175DC" w:rsidP="003C1F9E">
            <w:pPr>
              <w:spacing w:after="120"/>
              <w:rPr>
                <w:rFonts w:ascii="Arial" w:hAnsi="Arial" w:cs="Arial"/>
                <w:b/>
                <w:bCs/>
                <w:color w:val="000000" w:themeColor="text1"/>
                <w:sz w:val="22"/>
                <w:szCs w:val="22"/>
              </w:rPr>
            </w:pPr>
            <w:r w:rsidRPr="006904F1">
              <w:rPr>
                <w:rFonts w:ascii="Arial" w:hAnsi="Arial" w:cs="Arial"/>
                <w:b/>
                <w:bCs/>
                <w:color w:val="000000" w:themeColor="text1"/>
                <w:sz w:val="22"/>
                <w:szCs w:val="22"/>
              </w:rPr>
              <w:t>If you were to do this all again, what would you do differently?</w:t>
            </w:r>
          </w:p>
          <w:p w14:paraId="1A38591E" w14:textId="77777777" w:rsidR="00B175DC" w:rsidRPr="006904F1" w:rsidRDefault="00B175DC" w:rsidP="003C1F9E">
            <w:pPr>
              <w:spacing w:after="120"/>
              <w:rPr>
                <w:rFonts w:ascii="Arial" w:hAnsi="Arial" w:cs="Arial"/>
                <w:color w:val="000000" w:themeColor="text1"/>
                <w:sz w:val="14"/>
                <w:szCs w:val="14"/>
              </w:rPr>
            </w:pPr>
            <w:r w:rsidRPr="006904F1">
              <w:rPr>
                <w:rFonts w:ascii="Arial" w:hAnsi="Arial" w:cs="Arial"/>
                <w:b/>
                <w:bCs/>
                <w:color w:val="000000" w:themeColor="text1"/>
                <w:sz w:val="22"/>
                <w:szCs w:val="22"/>
              </w:rPr>
              <w:t>Comment:</w:t>
            </w:r>
          </w:p>
          <w:p w14:paraId="7EBF8BA4" w14:textId="77777777" w:rsidR="00B175DC" w:rsidRPr="006904F1" w:rsidRDefault="00B175DC" w:rsidP="003C1F9E">
            <w:pPr>
              <w:spacing w:after="120"/>
              <w:rPr>
                <w:rFonts w:ascii="Arial" w:hAnsi="Arial" w:cs="Arial"/>
                <w:color w:val="000000" w:themeColor="text1"/>
                <w:sz w:val="14"/>
                <w:szCs w:val="14"/>
              </w:rPr>
            </w:pPr>
          </w:p>
          <w:p w14:paraId="155D182E" w14:textId="77777777" w:rsidR="00B175DC" w:rsidRPr="006904F1" w:rsidRDefault="00B175DC" w:rsidP="003C1F9E">
            <w:pPr>
              <w:spacing w:after="120"/>
              <w:rPr>
                <w:rFonts w:ascii="Arial" w:hAnsi="Arial" w:cs="Arial"/>
                <w:color w:val="000000" w:themeColor="text1"/>
                <w:sz w:val="14"/>
                <w:szCs w:val="14"/>
              </w:rPr>
            </w:pPr>
          </w:p>
        </w:tc>
        <w:tc>
          <w:tcPr>
            <w:tcW w:w="416" w:type="pct"/>
            <w:tcBorders>
              <w:top w:val="single" w:sz="4" w:space="0" w:color="auto"/>
              <w:left w:val="single" w:sz="4" w:space="0" w:color="auto"/>
              <w:right w:val="single" w:sz="4" w:space="0" w:color="auto"/>
            </w:tcBorders>
          </w:tcPr>
          <w:p w14:paraId="2F754B18" w14:textId="77777777" w:rsidR="00B175DC" w:rsidRPr="006904F1" w:rsidRDefault="00B175DC" w:rsidP="003C1F9E">
            <w:pPr>
              <w:rPr>
                <w:rFonts w:ascii="Arial" w:hAnsi="Arial" w:cs="Arial"/>
                <w:color w:val="000000" w:themeColor="text1"/>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CE9BE7" w14:textId="77777777" w:rsidR="00B175DC" w:rsidRPr="006904F1" w:rsidRDefault="00B175DC" w:rsidP="003C1F9E">
            <w:pPr>
              <w:rPr>
                <w:rFonts w:ascii="Arial" w:hAnsi="Arial" w:cs="Arial"/>
                <w:color w:val="000000" w:themeColor="text1"/>
                <w:sz w:val="32"/>
              </w:rPr>
            </w:pPr>
          </w:p>
        </w:tc>
      </w:tr>
      <w:tr w:rsidR="00B175DC" w:rsidRPr="006904F1" w14:paraId="56DBD26E" w14:textId="77777777" w:rsidTr="003C1F9E">
        <w:trPr>
          <w:trHeight w:val="450"/>
        </w:trPr>
        <w:tc>
          <w:tcPr>
            <w:tcW w:w="4169" w:type="pct"/>
            <w:vMerge/>
            <w:tcBorders>
              <w:left w:val="single" w:sz="4" w:space="0" w:color="auto"/>
              <w:bottom w:val="single" w:sz="4" w:space="0" w:color="auto"/>
              <w:right w:val="single" w:sz="4" w:space="0" w:color="auto"/>
            </w:tcBorders>
          </w:tcPr>
          <w:p w14:paraId="6167FEBF" w14:textId="77777777" w:rsidR="00B175DC" w:rsidRPr="006904F1" w:rsidRDefault="00B175DC" w:rsidP="003C1F9E">
            <w:pPr>
              <w:rPr>
                <w:rFonts w:ascii="Arial" w:hAnsi="Arial" w:cs="Arial"/>
                <w:b/>
                <w:color w:val="000000" w:themeColor="text1"/>
                <w:sz w:val="16"/>
                <w:szCs w:val="16"/>
              </w:rPr>
            </w:pPr>
          </w:p>
        </w:tc>
        <w:tc>
          <w:tcPr>
            <w:tcW w:w="416" w:type="pct"/>
            <w:tcBorders>
              <w:left w:val="single" w:sz="4" w:space="0" w:color="auto"/>
              <w:bottom w:val="single" w:sz="4" w:space="0" w:color="auto"/>
              <w:right w:val="single" w:sz="4" w:space="0" w:color="auto"/>
            </w:tcBorders>
          </w:tcPr>
          <w:p w14:paraId="6DA4E0CB" w14:textId="77777777" w:rsidR="00B175DC" w:rsidRPr="006904F1" w:rsidRDefault="00B175DC" w:rsidP="003C1F9E">
            <w:pPr>
              <w:jc w:val="center"/>
              <w:rPr>
                <w:rFonts w:ascii="Arial" w:hAnsi="Arial" w:cs="Arial"/>
                <w:color w:val="000000" w:themeColor="text1"/>
                <w:sz w:val="32"/>
              </w:rPr>
            </w:pPr>
          </w:p>
        </w:tc>
        <w:tc>
          <w:tcPr>
            <w:tcW w:w="416" w:type="pct"/>
            <w:vMerge/>
            <w:tcBorders>
              <w:top w:val="single" w:sz="4" w:space="0" w:color="auto"/>
              <w:left w:val="single" w:sz="4" w:space="0" w:color="auto"/>
              <w:bottom w:val="single" w:sz="4" w:space="0" w:color="auto"/>
              <w:right w:val="single" w:sz="4" w:space="0" w:color="auto"/>
            </w:tcBorders>
          </w:tcPr>
          <w:p w14:paraId="6950ABCD" w14:textId="77777777" w:rsidR="00B175DC" w:rsidRPr="006904F1" w:rsidRDefault="00B175DC" w:rsidP="003C1F9E">
            <w:pPr>
              <w:jc w:val="center"/>
              <w:rPr>
                <w:rFonts w:ascii="Arial" w:hAnsi="Arial" w:cs="Arial"/>
                <w:color w:val="000000" w:themeColor="text1"/>
                <w:sz w:val="32"/>
              </w:rPr>
            </w:pPr>
          </w:p>
        </w:tc>
      </w:tr>
    </w:tbl>
    <w:p w14:paraId="4A24A292" w14:textId="77777777" w:rsidR="00B175DC" w:rsidRPr="006904F1" w:rsidRDefault="00B175DC" w:rsidP="00B175DC">
      <w:pPr>
        <w:ind w:left="284" w:right="531"/>
        <w:rPr>
          <w:rFonts w:ascii="Arial" w:hAnsi="Arial" w:cs="Arial"/>
          <w:b/>
          <w:color w:val="000000" w:themeColor="text1"/>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6904F1" w:rsidRPr="006904F1" w14:paraId="71E560B6" w14:textId="77777777" w:rsidTr="003C1F9E">
        <w:trPr>
          <w:cantSplit/>
        </w:trPr>
        <w:tc>
          <w:tcPr>
            <w:tcW w:w="6062" w:type="dxa"/>
            <w:vMerge w:val="restart"/>
            <w:shd w:val="pct15" w:color="auto" w:fill="auto"/>
            <w:vAlign w:val="center"/>
          </w:tcPr>
          <w:p w14:paraId="7A7DA85B" w14:textId="77777777" w:rsidR="00B175DC" w:rsidRPr="006904F1" w:rsidRDefault="00B175DC" w:rsidP="003C1F9E">
            <w:pPr>
              <w:rPr>
                <w:rFonts w:ascii="Arial" w:hAnsi="Arial" w:cs="Arial"/>
                <w:color w:val="000000" w:themeColor="text1"/>
                <w:sz w:val="16"/>
                <w:szCs w:val="16"/>
              </w:rPr>
            </w:pPr>
            <w:r w:rsidRPr="006904F1">
              <w:rPr>
                <w:rFonts w:ascii="Arial" w:hAnsi="Arial" w:cs="Arial"/>
                <w:b/>
                <w:bCs/>
                <w:color w:val="000000" w:themeColor="text1"/>
                <w:sz w:val="22"/>
                <w:szCs w:val="22"/>
              </w:rPr>
              <w:t xml:space="preserve">Assessment Mark </w:t>
            </w:r>
            <w:r w:rsidRPr="006904F1">
              <w:rPr>
                <w:rFonts w:ascii="Arial" w:hAnsi="Arial" w:cs="Arial"/>
                <w:bCs/>
                <w:color w:val="000000" w:themeColor="text1"/>
                <w:sz w:val="22"/>
                <w:szCs w:val="22"/>
              </w:rPr>
              <w:t>(</w:t>
            </w:r>
            <w:r w:rsidRPr="006904F1">
              <w:rPr>
                <w:rFonts w:ascii="Arial" w:hAnsi="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B0ABC9" w14:textId="77777777" w:rsidR="00B175DC" w:rsidRPr="006904F1" w:rsidRDefault="00B175DC" w:rsidP="003C1F9E">
            <w:pPr>
              <w:rPr>
                <w:rFonts w:ascii="Arial" w:hAnsi="Arial" w:cs="Arial"/>
                <w:b/>
                <w:bCs/>
                <w:color w:val="000000" w:themeColor="text1"/>
                <w:sz w:val="16"/>
                <w:szCs w:val="16"/>
              </w:rPr>
            </w:pPr>
            <w:r w:rsidRPr="006904F1">
              <w:rPr>
                <w:rFonts w:ascii="Arial" w:hAnsi="Arial" w:cs="Arial"/>
                <w:b/>
                <w:color w:val="000000" w:themeColor="text1"/>
                <w:sz w:val="16"/>
                <w:szCs w:val="16"/>
              </w:rPr>
              <w:t>Late Submission Penalties (tick if appropriate)</w:t>
            </w:r>
          </w:p>
        </w:tc>
        <w:tc>
          <w:tcPr>
            <w:tcW w:w="1060" w:type="dxa"/>
            <w:vMerge w:val="restart"/>
            <w:vAlign w:val="center"/>
          </w:tcPr>
          <w:p w14:paraId="31BB1A1C" w14:textId="77777777" w:rsidR="00B175DC" w:rsidRPr="006904F1" w:rsidRDefault="00B175DC" w:rsidP="003C1F9E">
            <w:pPr>
              <w:jc w:val="right"/>
              <w:rPr>
                <w:rFonts w:ascii="Arial" w:hAnsi="Arial" w:cs="Arial"/>
                <w:b/>
                <w:bCs/>
                <w:color w:val="000000" w:themeColor="text1"/>
              </w:rPr>
            </w:pPr>
            <w:r w:rsidRPr="006904F1">
              <w:rPr>
                <w:rFonts w:ascii="Arial" w:hAnsi="Arial" w:cs="Arial"/>
                <w:b/>
                <w:bCs/>
                <w:color w:val="000000" w:themeColor="text1"/>
              </w:rPr>
              <w:t>%</w:t>
            </w:r>
          </w:p>
        </w:tc>
      </w:tr>
      <w:tr w:rsidR="006904F1" w:rsidRPr="006904F1" w14:paraId="2F81F191" w14:textId="77777777" w:rsidTr="003C1F9E">
        <w:trPr>
          <w:cantSplit/>
        </w:trPr>
        <w:tc>
          <w:tcPr>
            <w:tcW w:w="6062" w:type="dxa"/>
            <w:vMerge/>
            <w:vAlign w:val="bottom"/>
          </w:tcPr>
          <w:p w14:paraId="07BC1D55" w14:textId="77777777" w:rsidR="00B175DC" w:rsidRPr="006904F1" w:rsidRDefault="00B175DC" w:rsidP="003C1F9E">
            <w:pPr>
              <w:rPr>
                <w:rFonts w:ascii="Arial" w:hAnsi="Arial" w:cs="Arial"/>
                <w:color w:val="000000" w:themeColor="text1"/>
              </w:rPr>
            </w:pPr>
          </w:p>
        </w:tc>
        <w:tc>
          <w:tcPr>
            <w:tcW w:w="2903" w:type="dxa"/>
            <w:vAlign w:val="bottom"/>
          </w:tcPr>
          <w:p w14:paraId="56BDF90E" w14:textId="77777777" w:rsidR="00B175DC" w:rsidRPr="006904F1" w:rsidRDefault="00B175DC" w:rsidP="003C1F9E">
            <w:pPr>
              <w:rPr>
                <w:rFonts w:ascii="Arial" w:hAnsi="Arial" w:cs="Arial"/>
                <w:b/>
                <w:bCs/>
                <w:color w:val="000000" w:themeColor="text1"/>
                <w:sz w:val="16"/>
                <w:szCs w:val="16"/>
              </w:rPr>
            </w:pPr>
            <w:r w:rsidRPr="006904F1">
              <w:rPr>
                <w:rFonts w:ascii="Arial" w:hAnsi="Arial" w:cs="Arial"/>
                <w:color w:val="000000" w:themeColor="text1"/>
                <w:sz w:val="16"/>
                <w:szCs w:val="16"/>
              </w:rPr>
              <w:t>Up to 1 week late (</w:t>
            </w:r>
            <w:r w:rsidRPr="006904F1">
              <w:rPr>
                <w:rFonts w:ascii="Arial" w:hAnsi="Arial" w:cs="Arial"/>
                <w:color w:val="000000" w:themeColor="text1"/>
                <w:sz w:val="12"/>
                <w:szCs w:val="12"/>
              </w:rPr>
              <w:t>40% Max)</w:t>
            </w:r>
          </w:p>
        </w:tc>
        <w:tc>
          <w:tcPr>
            <w:tcW w:w="641" w:type="dxa"/>
            <w:vAlign w:val="bottom"/>
          </w:tcPr>
          <w:p w14:paraId="51086A3F" w14:textId="77777777" w:rsidR="00B175DC" w:rsidRPr="006904F1" w:rsidRDefault="00B175DC" w:rsidP="003C1F9E">
            <w:pPr>
              <w:jc w:val="center"/>
              <w:rPr>
                <w:rFonts w:ascii="Arial" w:hAnsi="Arial" w:cs="Arial"/>
                <w:color w:val="000000" w:themeColor="text1"/>
                <w:sz w:val="12"/>
                <w:szCs w:val="12"/>
              </w:rPr>
            </w:pPr>
          </w:p>
        </w:tc>
        <w:tc>
          <w:tcPr>
            <w:tcW w:w="1060" w:type="dxa"/>
            <w:vMerge/>
            <w:vAlign w:val="bottom"/>
          </w:tcPr>
          <w:p w14:paraId="4AE0DCC3" w14:textId="77777777" w:rsidR="00B175DC" w:rsidRPr="006904F1" w:rsidRDefault="00B175DC" w:rsidP="003C1F9E">
            <w:pPr>
              <w:ind w:leftChars="71" w:left="142"/>
              <w:rPr>
                <w:rFonts w:ascii="Arial" w:hAnsi="Arial" w:cs="Arial"/>
                <w:color w:val="000000" w:themeColor="text1"/>
              </w:rPr>
            </w:pPr>
          </w:p>
        </w:tc>
      </w:tr>
      <w:tr w:rsidR="006904F1" w:rsidRPr="006904F1" w14:paraId="1A18C777" w14:textId="77777777" w:rsidTr="003C1F9E">
        <w:trPr>
          <w:cantSplit/>
        </w:trPr>
        <w:tc>
          <w:tcPr>
            <w:tcW w:w="6062" w:type="dxa"/>
            <w:vMerge/>
            <w:vAlign w:val="bottom"/>
          </w:tcPr>
          <w:p w14:paraId="271D2184" w14:textId="77777777" w:rsidR="00B175DC" w:rsidRPr="006904F1" w:rsidRDefault="00B175DC" w:rsidP="003C1F9E">
            <w:pPr>
              <w:rPr>
                <w:rFonts w:ascii="Arial" w:hAnsi="Arial" w:cs="Arial"/>
                <w:color w:val="000000" w:themeColor="text1"/>
              </w:rPr>
            </w:pPr>
          </w:p>
        </w:tc>
        <w:tc>
          <w:tcPr>
            <w:tcW w:w="2903" w:type="dxa"/>
            <w:vAlign w:val="bottom"/>
          </w:tcPr>
          <w:p w14:paraId="239B96A1" w14:textId="77777777" w:rsidR="00B175DC" w:rsidRPr="006904F1" w:rsidRDefault="00B175DC" w:rsidP="003C1F9E">
            <w:pPr>
              <w:rPr>
                <w:rFonts w:ascii="Arial" w:hAnsi="Arial" w:cs="Arial"/>
                <w:b/>
                <w:bCs/>
                <w:color w:val="000000" w:themeColor="text1"/>
                <w:sz w:val="16"/>
                <w:szCs w:val="16"/>
              </w:rPr>
            </w:pPr>
            <w:r w:rsidRPr="006904F1">
              <w:rPr>
                <w:rFonts w:ascii="Arial" w:hAnsi="Arial" w:cs="Arial"/>
                <w:color w:val="000000" w:themeColor="text1"/>
                <w:sz w:val="16"/>
                <w:szCs w:val="16"/>
              </w:rPr>
              <w:t>Over 1 week late (</w:t>
            </w:r>
            <w:r w:rsidRPr="006904F1">
              <w:rPr>
                <w:rFonts w:ascii="Arial" w:hAnsi="Arial" w:cs="Arial"/>
                <w:color w:val="000000" w:themeColor="text1"/>
                <w:sz w:val="12"/>
                <w:szCs w:val="12"/>
              </w:rPr>
              <w:t>0%)</w:t>
            </w:r>
          </w:p>
        </w:tc>
        <w:tc>
          <w:tcPr>
            <w:tcW w:w="641" w:type="dxa"/>
            <w:vAlign w:val="bottom"/>
          </w:tcPr>
          <w:p w14:paraId="22EE5184" w14:textId="77777777" w:rsidR="00B175DC" w:rsidRPr="006904F1" w:rsidRDefault="00B175DC" w:rsidP="003C1F9E">
            <w:pPr>
              <w:jc w:val="center"/>
              <w:rPr>
                <w:rFonts w:ascii="Arial" w:hAnsi="Arial" w:cs="Arial"/>
                <w:color w:val="000000" w:themeColor="text1"/>
                <w:sz w:val="12"/>
                <w:szCs w:val="12"/>
              </w:rPr>
            </w:pPr>
          </w:p>
        </w:tc>
        <w:tc>
          <w:tcPr>
            <w:tcW w:w="1060" w:type="dxa"/>
            <w:vMerge/>
            <w:vAlign w:val="bottom"/>
          </w:tcPr>
          <w:p w14:paraId="2BBA032E" w14:textId="77777777" w:rsidR="00B175DC" w:rsidRPr="006904F1" w:rsidRDefault="00B175DC" w:rsidP="003C1F9E">
            <w:pPr>
              <w:ind w:firstLineChars="141" w:firstLine="282"/>
              <w:rPr>
                <w:rFonts w:ascii="Arial" w:hAnsi="Arial" w:cs="Arial"/>
                <w:color w:val="000000" w:themeColor="text1"/>
              </w:rPr>
            </w:pPr>
          </w:p>
        </w:tc>
      </w:tr>
    </w:tbl>
    <w:p w14:paraId="43A8EC35" w14:textId="77777777" w:rsidR="00B175DC" w:rsidRPr="006904F1" w:rsidRDefault="00B175DC" w:rsidP="00B175DC">
      <w:pPr>
        <w:rPr>
          <w:rFonts w:ascii="Arial" w:hAnsi="Arial" w:cs="Arial"/>
          <w:color w:val="000000" w:themeColor="text1"/>
        </w:rPr>
      </w:pPr>
    </w:p>
    <w:p w14:paraId="427A8E23" w14:textId="77777777" w:rsidR="00B175DC" w:rsidRPr="006904F1" w:rsidRDefault="00B175DC" w:rsidP="00B175DC">
      <w:pPr>
        <w:rPr>
          <w:rFonts w:ascii="Arial" w:hAnsi="Arial" w:cs="Arial"/>
          <w:color w:val="000000" w:themeColor="text1"/>
        </w:rPr>
      </w:pPr>
    </w:p>
    <w:p w14:paraId="522ABA2F" w14:textId="77777777" w:rsidR="00152E9D" w:rsidRPr="006904F1" w:rsidRDefault="00152E9D" w:rsidP="00152E9D">
      <w:pPr>
        <w:rPr>
          <w:rFonts w:ascii="Arial" w:hAnsi="Arial" w:cs="Arial"/>
          <w:color w:val="000000" w:themeColor="text1"/>
        </w:rPr>
      </w:pPr>
    </w:p>
    <w:p w14:paraId="4C358F6A" w14:textId="77777777" w:rsidR="00C073F1" w:rsidRPr="006904F1" w:rsidRDefault="00C073F1" w:rsidP="00152E9D">
      <w:pPr>
        <w:rPr>
          <w:rFonts w:ascii="Arial" w:hAnsi="Arial" w:cs="Arial"/>
          <w:color w:val="000000" w:themeColor="text1"/>
        </w:rPr>
      </w:pPr>
    </w:p>
    <w:p w14:paraId="3DCBB664" w14:textId="77777777" w:rsidR="00C073F1" w:rsidRPr="006904F1" w:rsidRDefault="00C073F1" w:rsidP="00152E9D">
      <w:pPr>
        <w:rPr>
          <w:rFonts w:ascii="Arial" w:hAnsi="Arial" w:cs="Arial"/>
          <w:vanish/>
          <w:color w:val="000000" w:themeColor="text1"/>
        </w:rPr>
        <w:sectPr w:rsidR="00C073F1" w:rsidRPr="006904F1" w:rsidSect="00F61A20">
          <w:footerReference w:type="default" r:id="rId13"/>
          <w:type w:val="continuous"/>
          <w:pgSz w:w="11894" w:h="16834"/>
          <w:pgMar w:top="720" w:right="720" w:bottom="720" w:left="720" w:header="706" w:footer="706" w:gutter="0"/>
          <w:paperSrc w:first="1" w:other="1"/>
          <w:cols w:space="720"/>
        </w:sectPr>
      </w:pPr>
    </w:p>
    <w:p w14:paraId="4B20EED9" w14:textId="77777777" w:rsidR="00C073F1" w:rsidRPr="006904F1" w:rsidRDefault="00C073F1" w:rsidP="00152E9D">
      <w:pPr>
        <w:rPr>
          <w:rFonts w:ascii="Arial" w:hAnsi="Arial" w:cs="Arial"/>
          <w:vanish/>
          <w:color w:val="000000" w:themeColor="text1"/>
        </w:rPr>
        <w:sectPr w:rsidR="00C073F1" w:rsidRPr="006904F1" w:rsidSect="00C073F1">
          <w:pgSz w:w="16834" w:h="11894" w:orient="landscape"/>
          <w:pgMar w:top="720" w:right="720" w:bottom="720" w:left="720" w:header="706" w:footer="706" w:gutter="0"/>
          <w:paperSrc w:first="1" w:other="1"/>
          <w:cols w:space="720"/>
          <w:docGrid w:linePitch="272"/>
        </w:sectPr>
      </w:pPr>
    </w:p>
    <w:p w14:paraId="4977D07A" w14:textId="77777777" w:rsidR="00C073F1" w:rsidRPr="006904F1" w:rsidRDefault="00C073F1" w:rsidP="00152E9D">
      <w:pPr>
        <w:rPr>
          <w:rFonts w:ascii="Arial" w:hAnsi="Arial" w:cs="Arial"/>
          <w:vanish/>
          <w:color w:val="000000" w:themeColor="text1"/>
        </w:rPr>
      </w:pPr>
    </w:p>
    <w:p w14:paraId="1485A367" w14:textId="77777777" w:rsidR="001F50B6" w:rsidRPr="006904F1" w:rsidRDefault="001F50B6" w:rsidP="001F50B6">
      <w:pPr>
        <w:pStyle w:val="NormalWeb"/>
        <w:rPr>
          <w:rFonts w:ascii="Arial" w:hAnsi="Arial" w:cs="Arial"/>
          <w:color w:val="000000" w:themeColor="text1"/>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6904F1" w:rsidRPr="006904F1" w14:paraId="04BD379C" w14:textId="77777777" w:rsidTr="00AC5F32">
        <w:tc>
          <w:tcPr>
            <w:tcW w:w="13858" w:type="dxa"/>
            <w:shd w:val="clear" w:color="auto" w:fill="C2D69B" w:themeFill="accent3" w:themeFillTint="99"/>
          </w:tcPr>
          <w:p w14:paraId="65DA5A0B" w14:textId="77777777" w:rsidR="00C073F1" w:rsidRPr="006904F1" w:rsidRDefault="00C073F1" w:rsidP="001F50B6">
            <w:pPr>
              <w:pStyle w:val="NormalWeb"/>
              <w:rPr>
                <w:rFonts w:ascii="Arial" w:hAnsi="Arial" w:cs="Arial"/>
                <w:b/>
                <w:color w:val="000000" w:themeColor="text1"/>
                <w:sz w:val="22"/>
                <w:szCs w:val="22"/>
              </w:rPr>
            </w:pPr>
            <w:r w:rsidRPr="006904F1">
              <w:rPr>
                <w:rFonts w:ascii="Arial" w:hAnsi="Arial" w:cs="Arial"/>
                <w:b/>
                <w:color w:val="000000" w:themeColor="text1"/>
                <w:sz w:val="22"/>
                <w:szCs w:val="22"/>
              </w:rPr>
              <w:t>GENERIC ASSESSMENT CRITERIA</w:t>
            </w:r>
          </w:p>
        </w:tc>
      </w:tr>
    </w:tbl>
    <w:p w14:paraId="6A0B0674" w14:textId="77777777" w:rsidR="00C073F1" w:rsidRPr="006904F1" w:rsidRDefault="00C073F1" w:rsidP="001F50B6">
      <w:pPr>
        <w:pStyle w:val="NormalWeb"/>
        <w:rPr>
          <w:rFonts w:ascii="Arial" w:hAnsi="Arial" w:cs="Arial"/>
          <w:color w:val="000000" w:themeColor="text1"/>
          <w:sz w:val="22"/>
          <w:szCs w:val="22"/>
        </w:rPr>
      </w:pPr>
    </w:p>
    <w:tbl>
      <w:tblPr>
        <w:tblStyle w:val="TableGrid"/>
        <w:tblW w:w="0" w:type="auto"/>
        <w:tblLook w:val="04A0" w:firstRow="1" w:lastRow="0" w:firstColumn="1" w:lastColumn="0" w:noHBand="0" w:noVBand="1"/>
      </w:tblPr>
      <w:tblGrid>
        <w:gridCol w:w="13948"/>
      </w:tblGrid>
      <w:tr w:rsidR="006904F1" w:rsidRPr="006904F1" w14:paraId="56248464" w14:textId="77777777" w:rsidTr="00AC5F32">
        <w:tc>
          <w:tcPr>
            <w:tcW w:w="13948" w:type="dxa"/>
            <w:shd w:val="clear" w:color="auto" w:fill="C2D69B" w:themeFill="accent3" w:themeFillTint="99"/>
          </w:tcPr>
          <w:p w14:paraId="4403857A" w14:textId="77777777" w:rsidR="00C073F1" w:rsidRPr="006904F1" w:rsidRDefault="00C073F1" w:rsidP="0050796C">
            <w:pPr>
              <w:rPr>
                <w:rFonts w:ascii="Arial" w:hAnsi="Arial" w:cs="Arial"/>
                <w:b/>
                <w:color w:val="000000" w:themeColor="text1"/>
              </w:rPr>
            </w:pPr>
            <w:r w:rsidRPr="006904F1">
              <w:rPr>
                <w:rFonts w:ascii="Arial" w:hAnsi="Arial" w:cs="Arial"/>
                <w:b/>
                <w:color w:val="000000" w:themeColor="text1"/>
              </w:rPr>
              <w:t>Level 6</w:t>
            </w:r>
          </w:p>
        </w:tc>
      </w:tr>
      <w:tr w:rsidR="006904F1" w:rsidRPr="006904F1" w14:paraId="2D525FEB" w14:textId="77777777" w:rsidTr="00E05287">
        <w:tc>
          <w:tcPr>
            <w:tcW w:w="13948" w:type="dxa"/>
            <w:shd w:val="clear" w:color="auto" w:fill="EAF1DD" w:themeFill="accent3" w:themeFillTint="33"/>
          </w:tcPr>
          <w:p w14:paraId="51F7DFD2" w14:textId="77777777" w:rsidR="00C073F1" w:rsidRPr="006904F1" w:rsidRDefault="00AC5F32" w:rsidP="0050796C">
            <w:pPr>
              <w:rPr>
                <w:rFonts w:ascii="Arial" w:eastAsia="Arial" w:hAnsi="Arial" w:cs="Arial"/>
                <w:color w:val="000000" w:themeColor="text1"/>
                <w:spacing w:val="-1"/>
              </w:rPr>
            </w:pPr>
            <w:r w:rsidRPr="006904F1">
              <w:rPr>
                <w:rFonts w:ascii="Arial" w:eastAsia="Arial" w:hAnsi="Arial" w:cs="Arial"/>
                <w:color w:val="000000" w:themeColor="text1"/>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C369209" w14:textId="77777777" w:rsidR="00C073F1" w:rsidRPr="006904F1" w:rsidRDefault="00C073F1" w:rsidP="00C073F1">
      <w:pPr>
        <w:rPr>
          <w:rFonts w:ascii="Arial" w:hAnsi="Arial" w:cs="Arial"/>
          <w:color w:val="000000" w:themeColor="text1"/>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6904F1" w:rsidRPr="006904F1" w14:paraId="251F0991" w14:textId="77777777" w:rsidTr="00AC5F32">
        <w:trPr>
          <w:tblHeader/>
        </w:trPr>
        <w:tc>
          <w:tcPr>
            <w:tcW w:w="1735" w:type="dxa"/>
            <w:shd w:val="clear" w:color="auto" w:fill="C2D69B" w:themeFill="accent3" w:themeFillTint="99"/>
          </w:tcPr>
          <w:p w14:paraId="648D510A" w14:textId="77777777" w:rsidR="00C073F1" w:rsidRPr="006904F1" w:rsidRDefault="00C073F1" w:rsidP="0050796C">
            <w:pPr>
              <w:rPr>
                <w:rFonts w:ascii="Arial" w:hAnsi="Arial" w:cs="Arial"/>
                <w:b/>
                <w:color w:val="000000" w:themeColor="text1"/>
                <w:sz w:val="18"/>
                <w:szCs w:val="18"/>
              </w:rPr>
            </w:pPr>
            <w:r w:rsidRPr="006904F1">
              <w:rPr>
                <w:rFonts w:ascii="Arial" w:hAnsi="Arial" w:cs="Arial"/>
                <w:b/>
                <w:color w:val="000000" w:themeColor="text1"/>
                <w:sz w:val="18"/>
                <w:szCs w:val="18"/>
              </w:rPr>
              <w:t>Level 6</w:t>
            </w:r>
          </w:p>
        </w:tc>
        <w:tc>
          <w:tcPr>
            <w:tcW w:w="1736" w:type="dxa"/>
            <w:shd w:val="clear" w:color="auto" w:fill="C2D69B" w:themeFill="accent3" w:themeFillTint="99"/>
            <w:vAlign w:val="center"/>
          </w:tcPr>
          <w:p w14:paraId="1C6ACA72"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FAIL</w:t>
            </w:r>
          </w:p>
        </w:tc>
        <w:tc>
          <w:tcPr>
            <w:tcW w:w="1736" w:type="dxa"/>
            <w:shd w:val="clear" w:color="auto" w:fill="C2D69B" w:themeFill="accent3" w:themeFillTint="99"/>
            <w:vAlign w:val="center"/>
          </w:tcPr>
          <w:p w14:paraId="47E53AC6"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MARGINAL FAIL</w:t>
            </w:r>
          </w:p>
        </w:tc>
        <w:tc>
          <w:tcPr>
            <w:tcW w:w="1736" w:type="dxa"/>
            <w:shd w:val="clear" w:color="auto" w:fill="C2D69B" w:themeFill="accent3" w:themeFillTint="99"/>
            <w:vAlign w:val="center"/>
          </w:tcPr>
          <w:p w14:paraId="400CA315"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SATISFACTORY</w:t>
            </w:r>
          </w:p>
          <w:p w14:paraId="3FD93EB6"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(3</w:t>
            </w:r>
            <w:r w:rsidRPr="006904F1">
              <w:rPr>
                <w:rFonts w:ascii="Arial" w:hAnsi="Arial" w:cs="Arial"/>
                <w:b/>
                <w:color w:val="000000" w:themeColor="text1"/>
                <w:sz w:val="18"/>
                <w:szCs w:val="18"/>
                <w:vertAlign w:val="superscript"/>
              </w:rPr>
              <w:t>rd</w:t>
            </w:r>
            <w:r w:rsidRPr="006904F1">
              <w:rPr>
                <w:rFonts w:ascii="Arial" w:hAnsi="Arial" w:cs="Arial"/>
                <w:b/>
                <w:color w:val="000000" w:themeColor="text1"/>
                <w:sz w:val="18"/>
                <w:szCs w:val="18"/>
              </w:rPr>
              <w:t xml:space="preserve"> / Pass)</w:t>
            </w:r>
          </w:p>
        </w:tc>
        <w:tc>
          <w:tcPr>
            <w:tcW w:w="1736" w:type="dxa"/>
            <w:shd w:val="clear" w:color="auto" w:fill="C2D69B" w:themeFill="accent3" w:themeFillTint="99"/>
            <w:vAlign w:val="center"/>
          </w:tcPr>
          <w:p w14:paraId="0C479D0B"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GOOD</w:t>
            </w:r>
          </w:p>
          <w:p w14:paraId="32606911"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(2.2 / Pass)</w:t>
            </w:r>
          </w:p>
        </w:tc>
        <w:tc>
          <w:tcPr>
            <w:tcW w:w="1736" w:type="dxa"/>
            <w:shd w:val="clear" w:color="auto" w:fill="C2D69B" w:themeFill="accent3" w:themeFillTint="99"/>
            <w:vAlign w:val="center"/>
          </w:tcPr>
          <w:p w14:paraId="37AB8240"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VERY GOOD</w:t>
            </w:r>
          </w:p>
          <w:p w14:paraId="49B09941"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(2.1 / Merit)</w:t>
            </w:r>
          </w:p>
        </w:tc>
        <w:tc>
          <w:tcPr>
            <w:tcW w:w="1736" w:type="dxa"/>
            <w:shd w:val="clear" w:color="auto" w:fill="C2D69B" w:themeFill="accent3" w:themeFillTint="99"/>
            <w:vAlign w:val="center"/>
          </w:tcPr>
          <w:p w14:paraId="16F441CF"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EXCELLENT</w:t>
            </w:r>
          </w:p>
          <w:p w14:paraId="338D6AF5"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(1</w:t>
            </w:r>
            <w:r w:rsidRPr="006904F1">
              <w:rPr>
                <w:rFonts w:ascii="Arial" w:hAnsi="Arial" w:cs="Arial"/>
                <w:b/>
                <w:color w:val="000000" w:themeColor="text1"/>
                <w:sz w:val="18"/>
                <w:szCs w:val="18"/>
                <w:vertAlign w:val="superscript"/>
              </w:rPr>
              <w:t>st</w:t>
            </w:r>
            <w:r w:rsidRPr="006904F1">
              <w:rPr>
                <w:rFonts w:ascii="Arial" w:hAnsi="Arial" w:cs="Arial"/>
                <w:b/>
                <w:color w:val="000000" w:themeColor="text1"/>
                <w:sz w:val="18"/>
                <w:szCs w:val="18"/>
              </w:rPr>
              <w:t xml:space="preserve"> / Distinction)</w:t>
            </w:r>
          </w:p>
        </w:tc>
        <w:tc>
          <w:tcPr>
            <w:tcW w:w="1736" w:type="dxa"/>
            <w:shd w:val="clear" w:color="auto" w:fill="C2D69B" w:themeFill="accent3" w:themeFillTint="99"/>
            <w:vAlign w:val="center"/>
          </w:tcPr>
          <w:p w14:paraId="534CFACA"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EXCEPTIONAL</w:t>
            </w:r>
          </w:p>
          <w:p w14:paraId="4B3E03A7"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(1</w:t>
            </w:r>
            <w:r w:rsidRPr="006904F1">
              <w:rPr>
                <w:rFonts w:ascii="Arial" w:hAnsi="Arial" w:cs="Arial"/>
                <w:b/>
                <w:color w:val="000000" w:themeColor="text1"/>
                <w:sz w:val="18"/>
                <w:szCs w:val="18"/>
                <w:vertAlign w:val="superscript"/>
              </w:rPr>
              <w:t>st</w:t>
            </w:r>
            <w:r w:rsidRPr="006904F1">
              <w:rPr>
                <w:rFonts w:ascii="Arial" w:hAnsi="Arial" w:cs="Arial"/>
                <w:b/>
                <w:color w:val="000000" w:themeColor="text1"/>
                <w:sz w:val="18"/>
                <w:szCs w:val="18"/>
              </w:rPr>
              <w:t xml:space="preserve"> / Distinction)</w:t>
            </w:r>
          </w:p>
        </w:tc>
      </w:tr>
      <w:tr w:rsidR="006904F1" w:rsidRPr="006904F1" w14:paraId="67A4F129" w14:textId="77777777" w:rsidTr="00AC5F32">
        <w:trPr>
          <w:tblHeader/>
        </w:trPr>
        <w:tc>
          <w:tcPr>
            <w:tcW w:w="1735" w:type="dxa"/>
            <w:shd w:val="clear" w:color="auto" w:fill="C2D69B" w:themeFill="accent3" w:themeFillTint="99"/>
          </w:tcPr>
          <w:p w14:paraId="32BEC8BB" w14:textId="77777777" w:rsidR="00C073F1" w:rsidRPr="006904F1" w:rsidRDefault="00C073F1" w:rsidP="0050796C">
            <w:pPr>
              <w:ind w:left="171"/>
              <w:rPr>
                <w:rFonts w:ascii="Arial" w:hAnsi="Arial" w:cs="Arial"/>
                <w:color w:val="000000" w:themeColor="text1"/>
                <w:sz w:val="18"/>
                <w:szCs w:val="18"/>
              </w:rPr>
            </w:pPr>
            <w:r w:rsidRPr="006904F1">
              <w:rPr>
                <w:rFonts w:ascii="Arial" w:eastAsia="Arial" w:hAnsi="Arial" w:cs="Arial"/>
                <w:b/>
                <w:bCs/>
                <w:color w:val="000000" w:themeColor="text1"/>
              </w:rPr>
              <w:t>Category</w:t>
            </w:r>
          </w:p>
        </w:tc>
        <w:tc>
          <w:tcPr>
            <w:tcW w:w="1736" w:type="dxa"/>
            <w:shd w:val="clear" w:color="auto" w:fill="C2D69B" w:themeFill="accent3" w:themeFillTint="99"/>
            <w:vAlign w:val="bottom"/>
          </w:tcPr>
          <w:p w14:paraId="5C278B98"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0-29%</w:t>
            </w:r>
          </w:p>
        </w:tc>
        <w:tc>
          <w:tcPr>
            <w:tcW w:w="1736" w:type="dxa"/>
            <w:shd w:val="clear" w:color="auto" w:fill="C2D69B" w:themeFill="accent3" w:themeFillTint="99"/>
            <w:vAlign w:val="bottom"/>
          </w:tcPr>
          <w:p w14:paraId="74232201"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30-39%</w:t>
            </w:r>
          </w:p>
        </w:tc>
        <w:tc>
          <w:tcPr>
            <w:tcW w:w="1736" w:type="dxa"/>
            <w:shd w:val="clear" w:color="auto" w:fill="C2D69B" w:themeFill="accent3" w:themeFillTint="99"/>
            <w:vAlign w:val="bottom"/>
          </w:tcPr>
          <w:p w14:paraId="02DC6DC3"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40-49%</w:t>
            </w:r>
          </w:p>
        </w:tc>
        <w:tc>
          <w:tcPr>
            <w:tcW w:w="1736" w:type="dxa"/>
            <w:shd w:val="clear" w:color="auto" w:fill="C2D69B" w:themeFill="accent3" w:themeFillTint="99"/>
            <w:vAlign w:val="bottom"/>
          </w:tcPr>
          <w:p w14:paraId="5D6B8CCF"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50-59%</w:t>
            </w:r>
          </w:p>
        </w:tc>
        <w:tc>
          <w:tcPr>
            <w:tcW w:w="1736" w:type="dxa"/>
            <w:shd w:val="clear" w:color="auto" w:fill="C2D69B" w:themeFill="accent3" w:themeFillTint="99"/>
            <w:vAlign w:val="bottom"/>
          </w:tcPr>
          <w:p w14:paraId="0205B92C"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60-69%</w:t>
            </w:r>
          </w:p>
        </w:tc>
        <w:tc>
          <w:tcPr>
            <w:tcW w:w="1736" w:type="dxa"/>
            <w:shd w:val="clear" w:color="auto" w:fill="C2D69B" w:themeFill="accent3" w:themeFillTint="99"/>
            <w:vAlign w:val="bottom"/>
          </w:tcPr>
          <w:p w14:paraId="309D7A8B"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70-84%</w:t>
            </w:r>
          </w:p>
        </w:tc>
        <w:tc>
          <w:tcPr>
            <w:tcW w:w="1736" w:type="dxa"/>
            <w:shd w:val="clear" w:color="auto" w:fill="C2D69B" w:themeFill="accent3" w:themeFillTint="99"/>
          </w:tcPr>
          <w:p w14:paraId="2472EAC3" w14:textId="77777777" w:rsidR="00C073F1" w:rsidRPr="006904F1" w:rsidRDefault="00C073F1" w:rsidP="0050796C">
            <w:pPr>
              <w:jc w:val="center"/>
              <w:rPr>
                <w:rFonts w:ascii="Arial" w:hAnsi="Arial" w:cs="Arial"/>
                <w:b/>
                <w:color w:val="000000" w:themeColor="text1"/>
                <w:sz w:val="18"/>
                <w:szCs w:val="18"/>
              </w:rPr>
            </w:pPr>
            <w:r w:rsidRPr="006904F1">
              <w:rPr>
                <w:rFonts w:ascii="Arial" w:hAnsi="Arial" w:cs="Arial"/>
                <w:b/>
                <w:color w:val="000000" w:themeColor="text1"/>
                <w:sz w:val="18"/>
                <w:szCs w:val="18"/>
              </w:rPr>
              <w:t>85-100%</w:t>
            </w:r>
          </w:p>
        </w:tc>
      </w:tr>
      <w:tr w:rsidR="006904F1" w:rsidRPr="006904F1" w14:paraId="24D39830" w14:textId="77777777" w:rsidTr="00AC5F32">
        <w:tc>
          <w:tcPr>
            <w:tcW w:w="1735" w:type="dxa"/>
            <w:shd w:val="clear" w:color="auto" w:fill="C2D69B" w:themeFill="accent3" w:themeFillTint="99"/>
          </w:tcPr>
          <w:p w14:paraId="3DC4A62F" w14:textId="77777777" w:rsidR="00C073F1" w:rsidRPr="006904F1" w:rsidRDefault="00C073F1" w:rsidP="0050796C">
            <w:pPr>
              <w:spacing w:before="34"/>
              <w:ind w:left="108" w:right="-54"/>
              <w:rPr>
                <w:rFonts w:ascii="Arial" w:eastAsia="Arial" w:hAnsi="Arial" w:cs="Arial"/>
                <w:bCs/>
                <w:color w:val="000000" w:themeColor="text1"/>
                <w:sz w:val="18"/>
                <w:szCs w:val="18"/>
              </w:rPr>
            </w:pPr>
            <w:r w:rsidRPr="006904F1">
              <w:rPr>
                <w:rFonts w:ascii="Arial" w:eastAsia="Arial" w:hAnsi="Arial" w:cs="Arial"/>
                <w:b/>
                <w:bCs/>
                <w:color w:val="000000" w:themeColor="text1"/>
              </w:rPr>
              <w:t xml:space="preserve">Engagement with literature </w:t>
            </w:r>
            <w:r w:rsidRPr="006904F1">
              <w:rPr>
                <w:rFonts w:ascii="Arial" w:eastAsia="Arial" w:hAnsi="Arial" w:cs="Arial"/>
                <w:bCs/>
                <w:color w:val="000000" w:themeColor="text1"/>
                <w:sz w:val="18"/>
                <w:szCs w:val="18"/>
              </w:rPr>
              <w:t>(including reading, referencing,</w:t>
            </w:r>
          </w:p>
          <w:p w14:paraId="3C282F51" w14:textId="77777777" w:rsidR="00C073F1" w:rsidRPr="006904F1" w:rsidRDefault="00C073F1" w:rsidP="0050796C">
            <w:pPr>
              <w:spacing w:before="34"/>
              <w:ind w:left="108" w:right="-54"/>
              <w:rPr>
                <w:rFonts w:ascii="Arial" w:eastAsia="Arial" w:hAnsi="Arial" w:cs="Arial"/>
                <w:bCs/>
                <w:color w:val="000000" w:themeColor="text1"/>
                <w:sz w:val="18"/>
                <w:szCs w:val="18"/>
              </w:rPr>
            </w:pPr>
            <w:r w:rsidRPr="006904F1">
              <w:rPr>
                <w:rFonts w:ascii="Arial" w:eastAsia="Arial" w:hAnsi="Arial" w:cs="Arial"/>
                <w:bCs/>
                <w:color w:val="000000" w:themeColor="text1"/>
                <w:sz w:val="18"/>
                <w:szCs w:val="18"/>
              </w:rPr>
              <w:t>academic conventions and</w:t>
            </w:r>
          </w:p>
          <w:p w14:paraId="6CAC12E3" w14:textId="77777777" w:rsidR="00C073F1" w:rsidRPr="006904F1" w:rsidRDefault="00C073F1" w:rsidP="0050796C">
            <w:pPr>
              <w:spacing w:before="34"/>
              <w:ind w:left="108" w:right="-54"/>
              <w:rPr>
                <w:rFonts w:ascii="Arial" w:eastAsia="Arial" w:hAnsi="Arial" w:cs="Arial"/>
                <w:b/>
                <w:bCs/>
                <w:color w:val="000000" w:themeColor="text1"/>
              </w:rPr>
            </w:pPr>
            <w:r w:rsidRPr="006904F1">
              <w:rPr>
                <w:rFonts w:ascii="Arial" w:eastAsia="Arial" w:hAnsi="Arial" w:cs="Arial"/>
                <w:bCs/>
                <w:color w:val="000000" w:themeColor="text1"/>
                <w:sz w:val="18"/>
                <w:szCs w:val="18"/>
              </w:rPr>
              <w:t>academic honesty)</w:t>
            </w:r>
            <w:r w:rsidRPr="006904F1">
              <w:rPr>
                <w:rFonts w:ascii="Arial" w:eastAsia="Arial" w:hAnsi="Arial" w:cs="Arial"/>
                <w:b/>
                <w:bCs/>
                <w:color w:val="000000" w:themeColor="text1"/>
              </w:rPr>
              <w:t xml:space="preserve"> </w:t>
            </w:r>
          </w:p>
        </w:tc>
        <w:tc>
          <w:tcPr>
            <w:tcW w:w="1736" w:type="dxa"/>
            <w:tcBorders>
              <w:top w:val="single" w:sz="4" w:space="0" w:color="auto"/>
              <w:left w:val="single" w:sz="4" w:space="0" w:color="auto"/>
              <w:bottom w:val="single" w:sz="4" w:space="0" w:color="auto"/>
              <w:right w:val="dashed" w:sz="4" w:space="0" w:color="auto"/>
            </w:tcBorders>
          </w:tcPr>
          <w:p w14:paraId="205D6DDA"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Little or no evidence of reading</w:t>
            </w:r>
            <w:r w:rsidRPr="006904F1">
              <w:rPr>
                <w:color w:val="000000" w:themeColor="text1"/>
              </w:rPr>
              <w:t xml:space="preserve"> and/or </w:t>
            </w:r>
            <w:r w:rsidRPr="006904F1">
              <w:rPr>
                <w:rFonts w:ascii="Arial" w:hAnsi="Arial" w:cs="Arial"/>
                <w:color w:val="000000" w:themeColor="text1"/>
              </w:rPr>
              <w:t>reliance on inappropriate sources.</w:t>
            </w:r>
          </w:p>
          <w:p w14:paraId="3B4C0083"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Views and findings mostly unsupported and non-authoritative.</w:t>
            </w:r>
          </w:p>
          <w:p w14:paraId="6DBC83E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41CCE0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1869F7"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Engagement with a limited range of mostly relevant and credible sources. Some omissions and minor errors.</w:t>
            </w:r>
          </w:p>
          <w:p w14:paraId="13A5DB9C"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CE6AFF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8F9445D"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Engagement with a wide range of research-informed literature, including sources retrieved independently.</w:t>
            </w:r>
          </w:p>
          <w:p w14:paraId="2DC06F0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A6FAE0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3973A6D2"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Exceptional engagement with an extensive range of relevant and credible literature, informed by the latest research. High-level referencing skills consistently and professionally applied.</w:t>
            </w:r>
          </w:p>
        </w:tc>
      </w:tr>
      <w:tr w:rsidR="006904F1" w:rsidRPr="006904F1" w14:paraId="5A8AF33A" w14:textId="77777777" w:rsidTr="00AC5F32">
        <w:tc>
          <w:tcPr>
            <w:tcW w:w="1735" w:type="dxa"/>
            <w:shd w:val="clear" w:color="auto" w:fill="C2D69B" w:themeFill="accent3" w:themeFillTint="99"/>
          </w:tcPr>
          <w:p w14:paraId="6482315E" w14:textId="77777777" w:rsidR="00C073F1" w:rsidRPr="006904F1" w:rsidRDefault="00C073F1" w:rsidP="0050796C">
            <w:pPr>
              <w:spacing w:before="34"/>
              <w:ind w:left="108" w:right="-54"/>
              <w:rPr>
                <w:rFonts w:ascii="Arial" w:eastAsia="Arial" w:hAnsi="Arial" w:cs="Arial"/>
                <w:bCs/>
                <w:color w:val="000000" w:themeColor="text1"/>
                <w:sz w:val="18"/>
                <w:szCs w:val="18"/>
              </w:rPr>
            </w:pPr>
            <w:r w:rsidRPr="006904F1">
              <w:rPr>
                <w:rFonts w:ascii="Arial" w:eastAsia="Arial" w:hAnsi="Arial" w:cs="Arial"/>
                <w:b/>
                <w:bCs/>
                <w:color w:val="000000" w:themeColor="text1"/>
              </w:rPr>
              <w:t xml:space="preserve">Knowledge and understanding </w:t>
            </w:r>
            <w:r w:rsidRPr="006904F1">
              <w:rPr>
                <w:rFonts w:ascii="Arial" w:eastAsia="Arial" w:hAnsi="Arial" w:cs="Arial"/>
                <w:bCs/>
                <w:color w:val="000000" w:themeColor="text1"/>
                <w:sz w:val="18"/>
                <w:szCs w:val="18"/>
              </w:rPr>
              <w:t xml:space="preserve">(Coherent and detailed </w:t>
            </w:r>
            <w:r w:rsidRPr="006904F1">
              <w:rPr>
                <w:rFonts w:ascii="Arial" w:eastAsia="Arial" w:hAnsi="Arial" w:cs="Arial"/>
                <w:bCs/>
                <w:color w:val="000000" w:themeColor="text1"/>
                <w:sz w:val="18"/>
                <w:szCs w:val="18"/>
              </w:rPr>
              <w:lastRenderedPageBreak/>
              <w:t>knowledge and systematic understanding of the subject area, at least some of which is informed by the latest research and/or advanced scholarship within the discipline.)</w:t>
            </w:r>
          </w:p>
          <w:p w14:paraId="71ACCB5F" w14:textId="77777777" w:rsidR="00C073F1" w:rsidRPr="006904F1" w:rsidRDefault="00C073F1" w:rsidP="0050796C">
            <w:pPr>
              <w:spacing w:before="34"/>
              <w:ind w:left="108" w:right="-54"/>
              <w:rPr>
                <w:rFonts w:ascii="Arial" w:hAnsi="Arial" w:cs="Arial"/>
                <w:color w:val="000000" w:themeColor="text1"/>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D02EEC1"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Major gaps in knowledge and systematic understanding of the subject </w:t>
            </w:r>
            <w:r w:rsidRPr="006904F1">
              <w:rPr>
                <w:rFonts w:ascii="Arial" w:hAnsi="Arial" w:cs="Arial"/>
                <w:color w:val="000000" w:themeColor="text1"/>
              </w:rPr>
              <w:lastRenderedPageBreak/>
              <w:t>matter. Substantial inaccuracies. No awareness of knowledge of the latest research and/or advanced scholarship within the discipline.</w:t>
            </w:r>
          </w:p>
          <w:p w14:paraId="448E23AD" w14:textId="77777777" w:rsidR="00C073F1" w:rsidRPr="006904F1" w:rsidRDefault="00C073F1" w:rsidP="0050796C">
            <w:pPr>
              <w:spacing w:after="120"/>
              <w:rPr>
                <w:rFonts w:ascii="Arial" w:hAnsi="Arial" w:cs="Arial"/>
                <w:color w:val="000000" w:themeColor="text1"/>
              </w:rPr>
            </w:pPr>
          </w:p>
        </w:tc>
        <w:tc>
          <w:tcPr>
            <w:tcW w:w="1736" w:type="dxa"/>
            <w:tcBorders>
              <w:top w:val="single" w:sz="4" w:space="0" w:color="auto"/>
              <w:left w:val="dashed" w:sz="4" w:space="0" w:color="auto"/>
              <w:bottom w:val="single" w:sz="4" w:space="0" w:color="auto"/>
              <w:right w:val="double" w:sz="4" w:space="0" w:color="auto"/>
            </w:tcBorders>
          </w:tcPr>
          <w:p w14:paraId="1BFB7B37"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Gaps in knowledge, with only superficial systematic understanding. </w:t>
            </w:r>
            <w:r w:rsidRPr="006904F1">
              <w:rPr>
                <w:rFonts w:ascii="Arial" w:hAnsi="Arial" w:cs="Arial"/>
                <w:color w:val="000000" w:themeColor="text1"/>
              </w:rPr>
              <w:lastRenderedPageBreak/>
              <w:t>Some significant 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9B2BEE1"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Limited knowledge and systematic understanding of the relevant </w:t>
            </w:r>
            <w:r w:rsidRPr="006904F1">
              <w:rPr>
                <w:rFonts w:ascii="Arial" w:hAnsi="Arial" w:cs="Arial"/>
                <w:color w:val="000000" w:themeColor="text1"/>
              </w:rPr>
              <w:lastRenderedPageBreak/>
              <w:t xml:space="preserve">concepts and 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795185AB"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Knowledge is reasonably detailed, accurate with a good systematic </w:t>
            </w:r>
            <w:r w:rsidRPr="006904F1">
              <w:rPr>
                <w:rFonts w:ascii="Arial" w:hAnsi="Arial" w:cs="Arial"/>
                <w:color w:val="000000" w:themeColor="text1"/>
              </w:rPr>
              <w:lastRenderedPageBreak/>
              <w:t>understanding of the field of study</w:t>
            </w:r>
            <w:r w:rsidRPr="006904F1">
              <w:rPr>
                <w:color w:val="000000" w:themeColor="text1"/>
              </w:rPr>
              <w:t xml:space="preserve"> </w:t>
            </w:r>
            <w:r w:rsidRPr="006904F1">
              <w:rPr>
                <w:rFonts w:ascii="Arial" w:hAnsi="Arial" w:cs="Arial"/>
                <w:color w:val="000000" w:themeColor="text1"/>
              </w:rPr>
              <w:t>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4781D959"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Knowledge is reasonably extensive</w:t>
            </w:r>
            <w:r w:rsidRPr="006904F1">
              <w:rPr>
                <w:color w:val="000000" w:themeColor="text1"/>
              </w:rPr>
              <w:t xml:space="preserve"> </w:t>
            </w:r>
            <w:r w:rsidRPr="006904F1">
              <w:rPr>
                <w:rFonts w:ascii="Arial" w:hAnsi="Arial" w:cs="Arial"/>
                <w:color w:val="000000" w:themeColor="text1"/>
              </w:rPr>
              <w:t xml:space="preserve">coherent and detailed.  </w:t>
            </w:r>
            <w:r w:rsidRPr="006904F1">
              <w:rPr>
                <w:rFonts w:ascii="Arial" w:hAnsi="Arial" w:cs="Arial"/>
                <w:color w:val="000000" w:themeColor="text1"/>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B7BF848"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Excellent coherent and detailed knowledge and systematic </w:t>
            </w:r>
            <w:r w:rsidRPr="006904F1">
              <w:rPr>
                <w:rFonts w:ascii="Arial" w:hAnsi="Arial" w:cs="Arial"/>
                <w:color w:val="000000" w:themeColor="text1"/>
              </w:rPr>
              <w:lastRenderedPageBreak/>
              <w:t>understanding of 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DF0D0E7" w14:textId="77777777" w:rsidR="00C073F1" w:rsidRPr="006904F1" w:rsidRDefault="00C073F1" w:rsidP="0050796C">
            <w:pPr>
              <w:spacing w:after="120"/>
              <w:rPr>
                <w:rFonts w:ascii="Arial" w:hAnsi="Arial" w:cs="Arial"/>
                <w:color w:val="000000" w:themeColor="text1"/>
              </w:rPr>
            </w:pPr>
            <w:r w:rsidRPr="006904F1">
              <w:rPr>
                <w:rFonts w:ascii="Arial" w:hAnsi="Arial" w:cs="Arial"/>
                <w:color w:val="000000" w:themeColor="text1"/>
              </w:rPr>
              <w:lastRenderedPageBreak/>
              <w:t xml:space="preserve">Exceptionally coherent and detailed knowledge and systematic </w:t>
            </w:r>
            <w:r w:rsidRPr="006904F1">
              <w:rPr>
                <w:rFonts w:ascii="Arial" w:hAnsi="Arial" w:cs="Arial"/>
                <w:color w:val="000000" w:themeColor="text1"/>
              </w:rPr>
              <w:lastRenderedPageBreak/>
              <w:t>understanding of the principles and theories of the subject, well-informed by current research and scholarship. A critical, sophisticated and nuanced awareness of the ambiguities and limitations of knowledge.</w:t>
            </w:r>
          </w:p>
        </w:tc>
      </w:tr>
      <w:tr w:rsidR="006904F1" w:rsidRPr="006904F1" w14:paraId="774075D5" w14:textId="77777777" w:rsidTr="00AC5F32">
        <w:tc>
          <w:tcPr>
            <w:tcW w:w="1735" w:type="dxa"/>
            <w:shd w:val="clear" w:color="auto" w:fill="C2D69B" w:themeFill="accent3" w:themeFillTint="99"/>
          </w:tcPr>
          <w:p w14:paraId="1FA1D296" w14:textId="77777777" w:rsidR="00C073F1" w:rsidRPr="006904F1" w:rsidRDefault="00C073F1" w:rsidP="0050796C">
            <w:pPr>
              <w:spacing w:before="34" w:line="239" w:lineRule="auto"/>
              <w:ind w:left="108" w:right="-54"/>
              <w:rPr>
                <w:rFonts w:ascii="Arial" w:eastAsia="Arial" w:hAnsi="Arial" w:cs="Arial"/>
                <w:b/>
                <w:bCs/>
                <w:color w:val="000000" w:themeColor="text1"/>
              </w:rPr>
            </w:pPr>
            <w:r w:rsidRPr="006904F1">
              <w:rPr>
                <w:rFonts w:ascii="Arial" w:eastAsia="Arial" w:hAnsi="Arial" w:cs="Arial"/>
                <w:b/>
                <w:bCs/>
                <w:color w:val="000000" w:themeColor="text1"/>
              </w:rPr>
              <w:lastRenderedPageBreak/>
              <w:t>C</w:t>
            </w:r>
            <w:r w:rsidRPr="006904F1">
              <w:rPr>
                <w:rFonts w:ascii="Arial" w:eastAsia="Arial" w:hAnsi="Arial" w:cs="Arial"/>
                <w:b/>
                <w:bCs/>
                <w:color w:val="000000" w:themeColor="text1"/>
                <w:spacing w:val="1"/>
              </w:rPr>
              <w:t>ogn</w:t>
            </w:r>
            <w:r w:rsidRPr="006904F1">
              <w:rPr>
                <w:rFonts w:ascii="Arial" w:eastAsia="Arial" w:hAnsi="Arial" w:cs="Arial"/>
                <w:b/>
                <w:bCs/>
                <w:color w:val="000000" w:themeColor="text1"/>
              </w:rPr>
              <w:t>i</w:t>
            </w:r>
            <w:r w:rsidRPr="006904F1">
              <w:rPr>
                <w:rFonts w:ascii="Arial" w:eastAsia="Arial" w:hAnsi="Arial" w:cs="Arial"/>
                <w:b/>
                <w:bCs/>
                <w:color w:val="000000" w:themeColor="text1"/>
                <w:spacing w:val="1"/>
              </w:rPr>
              <w:t>t</w:t>
            </w:r>
            <w:r w:rsidRPr="006904F1">
              <w:rPr>
                <w:rFonts w:ascii="Arial" w:eastAsia="Arial" w:hAnsi="Arial" w:cs="Arial"/>
                <w:b/>
                <w:bCs/>
                <w:color w:val="000000" w:themeColor="text1"/>
              </w:rPr>
              <w:t>i</w:t>
            </w:r>
            <w:r w:rsidRPr="006904F1">
              <w:rPr>
                <w:rFonts w:ascii="Arial" w:eastAsia="Arial" w:hAnsi="Arial" w:cs="Arial"/>
                <w:b/>
                <w:bCs/>
                <w:color w:val="000000" w:themeColor="text1"/>
                <w:spacing w:val="2"/>
              </w:rPr>
              <w:t>v</w:t>
            </w:r>
            <w:r w:rsidRPr="006904F1">
              <w:rPr>
                <w:rFonts w:ascii="Arial" w:eastAsia="Arial" w:hAnsi="Arial" w:cs="Arial"/>
                <w:b/>
                <w:bCs/>
                <w:color w:val="000000" w:themeColor="text1"/>
              </w:rPr>
              <w:t>e</w:t>
            </w:r>
            <w:r w:rsidRPr="006904F1">
              <w:rPr>
                <w:rFonts w:ascii="Arial" w:eastAsia="Arial" w:hAnsi="Arial" w:cs="Arial"/>
                <w:b/>
                <w:bCs/>
                <w:color w:val="000000" w:themeColor="text1"/>
                <w:spacing w:val="-10"/>
              </w:rPr>
              <w:t xml:space="preserve"> </w:t>
            </w:r>
            <w:r w:rsidRPr="006904F1">
              <w:rPr>
                <w:rFonts w:ascii="Arial" w:eastAsia="Arial" w:hAnsi="Arial" w:cs="Arial"/>
                <w:b/>
                <w:bCs/>
                <w:color w:val="000000" w:themeColor="text1"/>
              </w:rPr>
              <w:t>a</w:t>
            </w:r>
            <w:r w:rsidRPr="006904F1">
              <w:rPr>
                <w:rFonts w:ascii="Arial" w:eastAsia="Arial" w:hAnsi="Arial" w:cs="Arial"/>
                <w:b/>
                <w:bCs/>
                <w:color w:val="000000" w:themeColor="text1"/>
                <w:spacing w:val="1"/>
              </w:rPr>
              <w:t>n</w:t>
            </w:r>
            <w:r w:rsidRPr="006904F1">
              <w:rPr>
                <w:rFonts w:ascii="Arial" w:eastAsia="Arial" w:hAnsi="Arial" w:cs="Arial"/>
                <w:b/>
                <w:bCs/>
                <w:color w:val="000000" w:themeColor="text1"/>
              </w:rPr>
              <w:t>d i</w:t>
            </w:r>
            <w:r w:rsidRPr="006904F1">
              <w:rPr>
                <w:rFonts w:ascii="Arial" w:eastAsia="Arial" w:hAnsi="Arial" w:cs="Arial"/>
                <w:b/>
                <w:bCs/>
                <w:color w:val="000000" w:themeColor="text1"/>
                <w:spacing w:val="1"/>
              </w:rPr>
              <w:t>nt</w:t>
            </w:r>
            <w:r w:rsidRPr="006904F1">
              <w:rPr>
                <w:rFonts w:ascii="Arial" w:eastAsia="Arial" w:hAnsi="Arial" w:cs="Arial"/>
                <w:b/>
                <w:bCs/>
                <w:color w:val="000000" w:themeColor="text1"/>
              </w:rPr>
              <w:t>ellec</w:t>
            </w:r>
            <w:r w:rsidRPr="006904F1">
              <w:rPr>
                <w:rFonts w:ascii="Arial" w:eastAsia="Arial" w:hAnsi="Arial" w:cs="Arial"/>
                <w:b/>
                <w:bCs/>
                <w:color w:val="000000" w:themeColor="text1"/>
                <w:spacing w:val="1"/>
              </w:rPr>
              <w:t>tu</w:t>
            </w:r>
            <w:r w:rsidRPr="006904F1">
              <w:rPr>
                <w:rFonts w:ascii="Arial" w:eastAsia="Arial" w:hAnsi="Arial" w:cs="Arial"/>
                <w:b/>
                <w:bCs/>
                <w:color w:val="000000" w:themeColor="text1"/>
              </w:rPr>
              <w:t>al skil</w:t>
            </w:r>
            <w:r w:rsidRPr="006904F1">
              <w:rPr>
                <w:rFonts w:ascii="Arial" w:eastAsia="Arial" w:hAnsi="Arial" w:cs="Arial"/>
                <w:b/>
                <w:bCs/>
                <w:color w:val="000000" w:themeColor="text1"/>
                <w:spacing w:val="2"/>
              </w:rPr>
              <w:t>l</w:t>
            </w:r>
            <w:r w:rsidRPr="006904F1">
              <w:rPr>
                <w:rFonts w:ascii="Arial" w:eastAsia="Arial" w:hAnsi="Arial" w:cs="Arial"/>
                <w:b/>
                <w:bCs/>
                <w:color w:val="000000" w:themeColor="text1"/>
              </w:rPr>
              <w:t xml:space="preserve">s </w:t>
            </w:r>
          </w:p>
          <w:p w14:paraId="1E188828" w14:textId="77777777" w:rsidR="00C073F1" w:rsidRPr="006904F1" w:rsidRDefault="00C073F1" w:rsidP="0050796C">
            <w:pPr>
              <w:spacing w:before="34" w:line="239" w:lineRule="auto"/>
              <w:ind w:left="108" w:right="-54"/>
              <w:rPr>
                <w:rFonts w:ascii="Arial" w:eastAsia="Arial" w:hAnsi="Arial" w:cs="Arial"/>
                <w:bCs/>
                <w:color w:val="000000" w:themeColor="text1"/>
                <w:sz w:val="18"/>
                <w:szCs w:val="18"/>
              </w:rPr>
            </w:pPr>
            <w:r w:rsidRPr="006904F1">
              <w:rPr>
                <w:rFonts w:ascii="Arial" w:eastAsia="Arial" w:hAnsi="Arial" w:cs="Arial"/>
                <w:bCs/>
                <w:color w:val="000000" w:themeColor="text1"/>
                <w:sz w:val="18"/>
                <w:szCs w:val="18"/>
              </w:rPr>
              <w:t xml:space="preserve">(Conceptual and critical thinking, analysis, synthesis and evaluation of research, assumptions, abstract concepts and data (that may be incomplete); logic, argument and judgement.) </w:t>
            </w:r>
          </w:p>
        </w:tc>
        <w:tc>
          <w:tcPr>
            <w:tcW w:w="1736" w:type="dxa"/>
          </w:tcPr>
          <w:p w14:paraId="2E2C1AD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Wholly or almost wholly descriptive work. Little or no analysis, synthesis or evaluation.</w:t>
            </w:r>
          </w:p>
          <w:p w14:paraId="6D0E2EF9"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Failure to develop arguments, leading to illogical or invalid judgements. Unsubstantiated generalisations, made without use of any credible evidence.</w:t>
            </w:r>
          </w:p>
          <w:p w14:paraId="542CFF3E" w14:textId="77777777" w:rsidR="00C073F1" w:rsidRPr="006904F1" w:rsidRDefault="00C073F1" w:rsidP="0050796C">
            <w:pPr>
              <w:rPr>
                <w:rFonts w:ascii="Arial" w:hAnsi="Arial" w:cs="Arial"/>
                <w:color w:val="000000" w:themeColor="text1"/>
              </w:rPr>
            </w:pPr>
          </w:p>
        </w:tc>
        <w:tc>
          <w:tcPr>
            <w:tcW w:w="1736" w:type="dxa"/>
          </w:tcPr>
          <w:p w14:paraId="5D48BFD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4AF5996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Limited attempt at critical thinking, analysis, synthesis and evaluation, tending towards description.</w:t>
            </w:r>
          </w:p>
          <w:p w14:paraId="4B0A60D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Some evidence to support emerging arguments and judgements but these may be underdeveloped or with a little inconsistency / </w:t>
            </w:r>
            <w:proofErr w:type="gramStart"/>
            <w:r w:rsidRPr="006904F1">
              <w:rPr>
                <w:rFonts w:ascii="Arial" w:hAnsi="Arial" w:cs="Arial"/>
                <w:color w:val="000000" w:themeColor="text1"/>
              </w:rPr>
              <w:t>mis-interpretation</w:t>
            </w:r>
            <w:proofErr w:type="gramEnd"/>
            <w:r w:rsidRPr="006904F1">
              <w:rPr>
                <w:rFonts w:ascii="Arial" w:hAnsi="Arial" w:cs="Arial"/>
                <w:color w:val="000000" w:themeColor="text1"/>
              </w:rPr>
              <w:t>.</w:t>
            </w:r>
          </w:p>
          <w:p w14:paraId="68317423"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Asserts rather than argues a case.</w:t>
            </w:r>
          </w:p>
          <w:p w14:paraId="4C415BB9" w14:textId="77777777" w:rsidR="00C073F1" w:rsidRPr="006904F1" w:rsidRDefault="00C073F1" w:rsidP="0050796C">
            <w:pPr>
              <w:rPr>
                <w:rFonts w:ascii="Arial" w:hAnsi="Arial" w:cs="Arial"/>
                <w:color w:val="000000" w:themeColor="text1"/>
              </w:rPr>
            </w:pPr>
          </w:p>
        </w:tc>
        <w:tc>
          <w:tcPr>
            <w:tcW w:w="1736" w:type="dxa"/>
          </w:tcPr>
          <w:p w14:paraId="0268AF76"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Some critical thinking, analysis, synthesis and evaluation. Can analyse new and/or abstract concepts and data without guidance.</w:t>
            </w:r>
          </w:p>
          <w:p w14:paraId="052000E3"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An emerging awareness of different stances and ability to use evidence (that may be incomplete) to support the argument.</w:t>
            </w:r>
          </w:p>
          <w:p w14:paraId="37CEAEBA"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Mostly valid arguments and logical judgements.</w:t>
            </w:r>
            <w:r w:rsidRPr="006904F1">
              <w:rPr>
                <w:color w:val="000000" w:themeColor="text1"/>
              </w:rPr>
              <w:t xml:space="preserve"> </w:t>
            </w:r>
            <w:r w:rsidRPr="006904F1">
              <w:rPr>
                <w:rFonts w:ascii="Arial" w:hAnsi="Arial" w:cs="Arial"/>
                <w:color w:val="000000" w:themeColor="text1"/>
              </w:rPr>
              <w:t xml:space="preserve">Some tendency to assert/state opinion rather than argue </w:t>
            </w:r>
            <w:proofErr w:type="gramStart"/>
            <w:r w:rsidRPr="006904F1">
              <w:rPr>
                <w:rFonts w:ascii="Arial" w:hAnsi="Arial" w:cs="Arial"/>
                <w:color w:val="000000" w:themeColor="text1"/>
              </w:rPr>
              <w:t xml:space="preserve">on </w:t>
            </w:r>
            <w:r w:rsidRPr="006904F1">
              <w:rPr>
                <w:rFonts w:ascii="Arial" w:hAnsi="Arial" w:cs="Arial"/>
                <w:color w:val="000000" w:themeColor="text1"/>
              </w:rPr>
              <w:lastRenderedPageBreak/>
              <w:t>the basis of</w:t>
            </w:r>
            <w:proofErr w:type="gramEnd"/>
            <w:r w:rsidRPr="006904F1">
              <w:rPr>
                <w:rFonts w:ascii="Arial" w:hAnsi="Arial" w:cs="Arial"/>
                <w:color w:val="000000" w:themeColor="text1"/>
              </w:rPr>
              <w:t xml:space="preserve"> reason and evidence.</w:t>
            </w:r>
          </w:p>
        </w:tc>
        <w:tc>
          <w:tcPr>
            <w:tcW w:w="1736" w:type="dxa"/>
          </w:tcPr>
          <w:p w14:paraId="0F11F120"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Sound critical thinking, analysis, synthesis and evaluation</w:t>
            </w:r>
            <w:r w:rsidRPr="006904F1">
              <w:rPr>
                <w:color w:val="000000" w:themeColor="text1"/>
              </w:rPr>
              <w:t xml:space="preserve"> demonstrating </w:t>
            </w:r>
            <w:r w:rsidRPr="006904F1">
              <w:rPr>
                <w:rFonts w:ascii="Arial" w:hAnsi="Arial" w:cs="Arial"/>
                <w:color w:val="000000" w:themeColor="text1"/>
              </w:rPr>
              <w:t xml:space="preserve">critical thinking. Ability to devise and sustain persuasive arguments, and to review the reliability, validity and significance of evidence (that may be incomplete) to make mostly appropriate and valid judgements. </w:t>
            </w:r>
          </w:p>
          <w:p w14:paraId="3E5C21D5" w14:textId="77777777" w:rsidR="00C073F1" w:rsidRPr="006904F1" w:rsidRDefault="00C073F1" w:rsidP="0050796C">
            <w:pPr>
              <w:rPr>
                <w:rFonts w:ascii="Arial" w:hAnsi="Arial" w:cs="Arial"/>
                <w:color w:val="000000" w:themeColor="text1"/>
              </w:rPr>
            </w:pPr>
          </w:p>
        </w:tc>
        <w:tc>
          <w:tcPr>
            <w:tcW w:w="1736" w:type="dxa"/>
          </w:tcPr>
          <w:p w14:paraId="6F8AAD9C"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Excellent critical thinking, analysis, synthesis and evaluation. Ability to investigate contradictory or incomplete information and make strong, persuasive, arguments and sophisticated judgements.</w:t>
            </w:r>
            <w:r w:rsidRPr="006904F1">
              <w:rPr>
                <w:color w:val="000000" w:themeColor="text1"/>
              </w:rPr>
              <w:t xml:space="preserve"> </w:t>
            </w:r>
            <w:r w:rsidRPr="006904F1">
              <w:rPr>
                <w:rFonts w:ascii="Arial" w:hAnsi="Arial" w:cs="Arial"/>
                <w:color w:val="000000" w:themeColor="text1"/>
              </w:rPr>
              <w:t>Some evidence of independent thought and ability to ‘see beyond the question’, suggesting a grasp of the broader field and wider concepts.</w:t>
            </w:r>
          </w:p>
          <w:p w14:paraId="36333395" w14:textId="77777777" w:rsidR="00C073F1" w:rsidRPr="006904F1" w:rsidRDefault="00C073F1" w:rsidP="0050796C">
            <w:pPr>
              <w:rPr>
                <w:rFonts w:ascii="Arial" w:hAnsi="Arial" w:cs="Arial"/>
                <w:color w:val="000000" w:themeColor="text1"/>
              </w:rPr>
            </w:pPr>
          </w:p>
        </w:tc>
        <w:tc>
          <w:tcPr>
            <w:tcW w:w="1736" w:type="dxa"/>
          </w:tcPr>
          <w:p w14:paraId="654EA2FC"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Exceptional critical thinking, analysis, synthesis and evaluation based on judiciously selected evidence. </w:t>
            </w:r>
          </w:p>
          <w:p w14:paraId="14CF7ECF"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Ability to investigate contradictory or incomplete information and make strong, persuasive, arguments and sophisticated, nuanced, judgements. Evidence of independent thought and ability to ‘see beyond the question’, suggesting an outstanding </w:t>
            </w:r>
            <w:r w:rsidRPr="006904F1">
              <w:rPr>
                <w:rFonts w:ascii="Arial" w:hAnsi="Arial" w:cs="Arial"/>
                <w:color w:val="000000" w:themeColor="text1"/>
              </w:rPr>
              <w:lastRenderedPageBreak/>
              <w:t>grasp of the broader field and wider concepts.</w:t>
            </w:r>
          </w:p>
        </w:tc>
      </w:tr>
      <w:tr w:rsidR="006904F1" w:rsidRPr="006904F1" w14:paraId="0254F01E" w14:textId="77777777" w:rsidTr="00AC5F32">
        <w:tc>
          <w:tcPr>
            <w:tcW w:w="1735" w:type="dxa"/>
            <w:shd w:val="clear" w:color="auto" w:fill="C2D69B" w:themeFill="accent3" w:themeFillTint="99"/>
          </w:tcPr>
          <w:p w14:paraId="7EF553C7" w14:textId="77777777" w:rsidR="00C073F1" w:rsidRPr="006904F1" w:rsidRDefault="00C073F1" w:rsidP="0050796C">
            <w:pPr>
              <w:spacing w:before="34" w:line="239" w:lineRule="auto"/>
              <w:ind w:left="108" w:right="-54"/>
              <w:rPr>
                <w:rFonts w:ascii="Arial" w:eastAsia="Arial" w:hAnsi="Arial" w:cs="Arial"/>
                <w:b/>
                <w:bCs/>
                <w:color w:val="000000" w:themeColor="text1"/>
              </w:rPr>
            </w:pPr>
            <w:r w:rsidRPr="006904F1">
              <w:rPr>
                <w:rFonts w:ascii="Arial" w:eastAsia="Arial" w:hAnsi="Arial" w:cs="Arial"/>
                <w:b/>
                <w:bCs/>
                <w:color w:val="000000" w:themeColor="text1"/>
              </w:rPr>
              <w:lastRenderedPageBreak/>
              <w:t>Practical skills</w:t>
            </w:r>
          </w:p>
          <w:p w14:paraId="249BEC9C" w14:textId="77777777" w:rsidR="00C073F1" w:rsidRPr="006904F1" w:rsidRDefault="00C073F1" w:rsidP="0050796C">
            <w:pPr>
              <w:spacing w:before="34" w:line="239" w:lineRule="auto"/>
              <w:ind w:left="108" w:right="-54"/>
              <w:rPr>
                <w:rFonts w:ascii="Arial" w:eastAsia="Arial" w:hAnsi="Arial" w:cs="Arial"/>
                <w:b/>
                <w:bCs/>
                <w:color w:val="000000" w:themeColor="text1"/>
                <w:sz w:val="18"/>
                <w:szCs w:val="18"/>
              </w:rPr>
            </w:pPr>
            <w:r w:rsidRPr="006904F1">
              <w:rPr>
                <w:rFonts w:ascii="Arial" w:eastAsia="Arial" w:hAnsi="Arial" w:cs="Arial"/>
                <w:bCs/>
                <w:color w:val="000000" w:themeColor="text1"/>
                <w:sz w:val="18"/>
                <w:szCs w:val="18"/>
              </w:rPr>
              <w:t>(Apply/deploy accurately established tools and techniques; initiate and carry out projects; formulate solutions to solve problems in complex and unpredictable contexts.)</w:t>
            </w:r>
          </w:p>
        </w:tc>
        <w:tc>
          <w:tcPr>
            <w:tcW w:w="1736" w:type="dxa"/>
          </w:tcPr>
          <w:p w14:paraId="0CD0E522"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Limited or no use of methods, materials, tools and/or techniques.</w:t>
            </w:r>
          </w:p>
          <w:p w14:paraId="44F2EF4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Little or no appreciation of the context of the application.</w:t>
            </w:r>
          </w:p>
          <w:p w14:paraId="36D1DA19"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Limited understanding of the application of theory to practice or making appropriate links between the two.</w:t>
            </w:r>
          </w:p>
          <w:p w14:paraId="2BA8B51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Very weak problem-solving skills</w:t>
            </w:r>
            <w:r w:rsidRPr="006904F1">
              <w:rPr>
                <w:color w:val="000000" w:themeColor="text1"/>
              </w:rPr>
              <w:t xml:space="preserve"> </w:t>
            </w:r>
            <w:r w:rsidRPr="006904F1">
              <w:rPr>
                <w:rFonts w:ascii="Arial" w:hAnsi="Arial" w:cs="Arial"/>
                <w:color w:val="000000" w:themeColor="text1"/>
              </w:rPr>
              <w:t xml:space="preserve">in complex and unpredictable contexts. </w:t>
            </w:r>
          </w:p>
        </w:tc>
        <w:tc>
          <w:tcPr>
            <w:tcW w:w="1736" w:type="dxa"/>
          </w:tcPr>
          <w:p w14:paraId="0239170B"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Rudimentary application of methods, materials, tools and/or techniques but without consideration and competence. Flawed appreciation of the context of the application.</w:t>
            </w:r>
          </w:p>
          <w:p w14:paraId="6335BDFC"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Weak understanding of the application of theory to practice, with only occasional evidence of making appropriate links between the two. Weak problem-solving skills in complex and unpredictable contexts. </w:t>
            </w:r>
          </w:p>
          <w:p w14:paraId="1FC66736" w14:textId="77777777" w:rsidR="00C073F1" w:rsidRPr="006904F1" w:rsidRDefault="00C073F1" w:rsidP="0050796C">
            <w:pPr>
              <w:rPr>
                <w:rFonts w:ascii="Arial" w:hAnsi="Arial" w:cs="Arial"/>
                <w:color w:val="000000" w:themeColor="text1"/>
              </w:rPr>
            </w:pPr>
          </w:p>
          <w:p w14:paraId="197233FF" w14:textId="77777777" w:rsidR="00C073F1" w:rsidRPr="006904F1" w:rsidRDefault="00C073F1" w:rsidP="0050796C">
            <w:pPr>
              <w:rPr>
                <w:rFonts w:ascii="Arial" w:hAnsi="Arial" w:cs="Arial"/>
                <w:color w:val="000000" w:themeColor="text1"/>
              </w:rPr>
            </w:pPr>
          </w:p>
        </w:tc>
        <w:tc>
          <w:tcPr>
            <w:tcW w:w="1736" w:type="dxa"/>
          </w:tcPr>
          <w:p w14:paraId="4D418C03"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An adequate awareness and mostly appropriate application of well-established methods, materials, tools and/or techniques.</w:t>
            </w:r>
          </w:p>
          <w:p w14:paraId="66A528C7"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Basic appreciation of the context of the application. Theoretical knowledge and understanding applied in practice, but not always making logical links between the two.</w:t>
            </w:r>
          </w:p>
          <w:p w14:paraId="691A446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Can identify problems and propose basic solutions in complex and unpredictable contexts without fully appreciating the complexity. </w:t>
            </w:r>
          </w:p>
        </w:tc>
        <w:tc>
          <w:tcPr>
            <w:tcW w:w="1736" w:type="dxa"/>
          </w:tcPr>
          <w:p w14:paraId="2FBE91F6"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 good and appropriate application of standard methods, materials, tools and/or techniques.</w:t>
            </w:r>
          </w:p>
          <w:p w14:paraId="3CF257D8"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Clear appreciation of the context of the application. Mainly consistent, accurate and logical application of theory to practice, making appropriate links between the two</w:t>
            </w:r>
          </w:p>
          <w:p w14:paraId="3820CC44"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Can identify problems and propose mostly appropriate solutions in complex and unpredictable contexts.</w:t>
            </w:r>
          </w:p>
        </w:tc>
        <w:tc>
          <w:tcPr>
            <w:tcW w:w="1736" w:type="dxa"/>
          </w:tcPr>
          <w:p w14:paraId="5D491B87"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 very good application of a range of methods, materials, tools and/or techniques.</w:t>
            </w:r>
          </w:p>
          <w:p w14:paraId="58B1E72D"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Very good consideration of the context of the application, with perceptive insights. Can identify problems and propose appropriate solutions</w:t>
            </w:r>
            <w:r w:rsidRPr="006904F1">
              <w:rPr>
                <w:color w:val="000000" w:themeColor="text1"/>
              </w:rPr>
              <w:t xml:space="preserve"> </w:t>
            </w:r>
            <w:r w:rsidRPr="006904F1">
              <w:rPr>
                <w:rFonts w:ascii="Arial" w:hAnsi="Arial" w:cs="Arial"/>
                <w:color w:val="000000" w:themeColor="text1"/>
              </w:rPr>
              <w:t>in complex and unpredictable contexts.</w:t>
            </w:r>
          </w:p>
          <w:p w14:paraId="3BFEA11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Evidence of some innovation and creativity. </w:t>
            </w:r>
          </w:p>
        </w:tc>
        <w:tc>
          <w:tcPr>
            <w:tcW w:w="1736" w:type="dxa"/>
          </w:tcPr>
          <w:p w14:paraId="32768682"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An advanced application of a range of methods, materials, tools and/or techniques.</w:t>
            </w:r>
          </w:p>
          <w:p w14:paraId="081307F1"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The context of the application is well considered, and insightful.</w:t>
            </w:r>
          </w:p>
          <w:p w14:paraId="5D244C71"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Application and deployment extend beyond established conventions.  Can identify complex problems and propose excellent solutions. Innovation and creativity evident.</w:t>
            </w:r>
          </w:p>
        </w:tc>
        <w:tc>
          <w:tcPr>
            <w:tcW w:w="1736" w:type="dxa"/>
          </w:tcPr>
          <w:p w14:paraId="5495651D"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Exceptional levels of application and deployment skills in unpredictable, practical contexts, drawing skilfully on the latest research within the discipline. Can identify complex problems and propose sophisticated solutions. Assimilation and development of </w:t>
            </w:r>
            <w:proofErr w:type="gramStart"/>
            <w:r w:rsidRPr="006904F1">
              <w:rPr>
                <w:rFonts w:ascii="Arial" w:hAnsi="Arial" w:cs="Arial"/>
                <w:color w:val="000000" w:themeColor="text1"/>
              </w:rPr>
              <w:t>cutting edge</w:t>
            </w:r>
            <w:proofErr w:type="gramEnd"/>
            <w:r w:rsidRPr="006904F1">
              <w:rPr>
                <w:rFonts w:ascii="Arial" w:hAnsi="Arial" w:cs="Arial"/>
                <w:color w:val="000000" w:themeColor="text1"/>
              </w:rPr>
              <w:t xml:space="preserve"> processes and techniques.</w:t>
            </w:r>
          </w:p>
        </w:tc>
      </w:tr>
      <w:tr w:rsidR="006904F1" w:rsidRPr="006904F1" w14:paraId="634A99F0" w14:textId="77777777" w:rsidTr="00AC5F32">
        <w:tc>
          <w:tcPr>
            <w:tcW w:w="1735" w:type="dxa"/>
            <w:shd w:val="clear" w:color="auto" w:fill="C2D69B" w:themeFill="accent3" w:themeFillTint="99"/>
          </w:tcPr>
          <w:p w14:paraId="0F8C5591" w14:textId="77777777" w:rsidR="00C073F1" w:rsidRPr="006904F1" w:rsidRDefault="00C073F1" w:rsidP="0050796C">
            <w:pPr>
              <w:spacing w:before="34" w:line="239" w:lineRule="auto"/>
              <w:ind w:left="108" w:right="-54"/>
              <w:rPr>
                <w:rFonts w:ascii="Arial" w:eastAsia="Arial" w:hAnsi="Arial" w:cs="Arial"/>
                <w:b/>
                <w:bCs/>
                <w:color w:val="000000" w:themeColor="text1"/>
              </w:rPr>
            </w:pPr>
            <w:r w:rsidRPr="006904F1">
              <w:rPr>
                <w:rFonts w:ascii="Arial" w:eastAsia="Arial" w:hAnsi="Arial" w:cs="Arial"/>
                <w:b/>
                <w:bCs/>
                <w:color w:val="000000" w:themeColor="text1"/>
              </w:rPr>
              <w:t>Transferable skills for life and professional practice</w:t>
            </w:r>
          </w:p>
          <w:p w14:paraId="15BB44AB" w14:textId="77777777" w:rsidR="00C073F1" w:rsidRPr="006904F1" w:rsidRDefault="00C073F1" w:rsidP="0050796C">
            <w:pPr>
              <w:spacing w:before="34" w:line="239" w:lineRule="auto"/>
              <w:ind w:left="108" w:right="-54"/>
              <w:rPr>
                <w:rFonts w:ascii="Arial" w:eastAsia="Arial" w:hAnsi="Arial" w:cs="Arial"/>
                <w:b/>
                <w:bCs/>
                <w:color w:val="000000" w:themeColor="text1"/>
                <w:sz w:val="18"/>
                <w:szCs w:val="18"/>
              </w:rPr>
            </w:pPr>
            <w:r w:rsidRPr="006904F1">
              <w:rPr>
                <w:rFonts w:ascii="Arial" w:hAnsi="Arial" w:cs="Arial"/>
                <w:color w:val="000000" w:themeColor="text1"/>
                <w:sz w:val="18"/>
                <w:szCs w:val="18"/>
              </w:rPr>
              <w:t xml:space="preserve">(Exercise of initiative and </w:t>
            </w:r>
            <w:r w:rsidRPr="006904F1">
              <w:rPr>
                <w:rFonts w:ascii="Arial" w:hAnsi="Arial" w:cs="Arial"/>
                <w:color w:val="000000" w:themeColor="text1"/>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C4605F3"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Communication medium is inappropriate or misapplied.</w:t>
            </w:r>
          </w:p>
          <w:p w14:paraId="355F0D1A"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Work is poorly structured, disorganised </w:t>
            </w:r>
            <w:r w:rsidRPr="006904F1">
              <w:rPr>
                <w:rFonts w:ascii="Arial" w:hAnsi="Arial" w:cs="Arial"/>
                <w:color w:val="000000" w:themeColor="text1"/>
              </w:rPr>
              <w:lastRenderedPageBreak/>
              <w:t>and/or confusingly expressed. Very weak use of language and/or very inappropriate style. Little or no evidence of autonomy (or collaboration, where relevant) in the completion of tasks.</w:t>
            </w:r>
            <w:r w:rsidRPr="006904F1">
              <w:rPr>
                <w:color w:val="000000" w:themeColor="text1"/>
              </w:rPr>
              <w:t xml:space="preserve"> </w:t>
            </w:r>
            <w:r w:rsidRPr="006904F1">
              <w:rPr>
                <w:rFonts w:ascii="Arial" w:hAnsi="Arial" w:cs="Arial"/>
                <w:color w:val="000000" w:themeColor="text1"/>
              </w:rPr>
              <w:t>Little or no evidence of the skills required in graduate employment.</w:t>
            </w:r>
          </w:p>
          <w:p w14:paraId="1A865F69" w14:textId="77777777" w:rsidR="00C073F1" w:rsidRPr="006904F1" w:rsidRDefault="00C073F1" w:rsidP="0050796C">
            <w:pPr>
              <w:rPr>
                <w:rFonts w:ascii="Arial" w:hAnsi="Arial" w:cs="Arial"/>
                <w:color w:val="000000" w:themeColor="text1"/>
              </w:rPr>
            </w:pPr>
          </w:p>
          <w:p w14:paraId="30070521" w14:textId="77777777" w:rsidR="00C073F1" w:rsidRPr="006904F1" w:rsidRDefault="00C073F1" w:rsidP="0050796C">
            <w:pPr>
              <w:rPr>
                <w:rFonts w:ascii="Arial" w:hAnsi="Arial" w:cs="Arial"/>
                <w:color w:val="000000" w:themeColor="text1"/>
              </w:rPr>
            </w:pPr>
          </w:p>
        </w:tc>
        <w:tc>
          <w:tcPr>
            <w:tcW w:w="1736" w:type="dxa"/>
            <w:tcBorders>
              <w:top w:val="single" w:sz="4" w:space="0" w:color="auto"/>
              <w:left w:val="dashed" w:sz="4" w:space="0" w:color="auto"/>
              <w:bottom w:val="single" w:sz="4" w:space="0" w:color="auto"/>
              <w:right w:val="double" w:sz="4" w:space="0" w:color="auto"/>
            </w:tcBorders>
          </w:tcPr>
          <w:p w14:paraId="185C8F7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 xml:space="preserve">Communication medium is poorly designed and/or not suitable for the audience. </w:t>
            </w:r>
          </w:p>
          <w:p w14:paraId="31F999B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Work is poorly presented in a </w:t>
            </w:r>
            <w:r w:rsidRPr="006904F1">
              <w:rPr>
                <w:rFonts w:ascii="Arial" w:hAnsi="Arial" w:cs="Arial"/>
                <w:color w:val="000000" w:themeColor="text1"/>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4F8A92CA"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 xml:space="preserve">Can communicate in a suitable medium but with some room for improvement. </w:t>
            </w:r>
          </w:p>
          <w:p w14:paraId="122E27A7"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Mostly ordered </w:t>
            </w:r>
            <w:r w:rsidRPr="006904F1">
              <w:rPr>
                <w:rFonts w:ascii="Arial" w:hAnsi="Arial" w:cs="Arial"/>
                <w:color w:val="000000" w:themeColor="text1"/>
              </w:rPr>
              <w:lastRenderedPageBreak/>
              <w:t xml:space="preserve">presentation and structure in which relevant ideas / concepts are reasonably expressed. Work may lack coherence in places. Can work as part of a team, but with limited involvement in group activities. </w:t>
            </w:r>
          </w:p>
          <w:p w14:paraId="0FB3E419"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3424FE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 xml:space="preserve">Can communicate effectively in a suitable </w:t>
            </w:r>
            <w:proofErr w:type="gramStart"/>
            <w:r w:rsidRPr="006904F1">
              <w:rPr>
                <w:rFonts w:ascii="Arial" w:hAnsi="Arial" w:cs="Arial"/>
                <w:color w:val="000000" w:themeColor="text1"/>
              </w:rPr>
              <w:t>format, but</w:t>
            </w:r>
            <w:proofErr w:type="gramEnd"/>
            <w:r w:rsidRPr="006904F1">
              <w:rPr>
                <w:rFonts w:ascii="Arial" w:hAnsi="Arial" w:cs="Arial"/>
                <w:color w:val="000000" w:themeColor="text1"/>
              </w:rPr>
              <w:t xml:space="preserve"> may have minor errors.</w:t>
            </w:r>
          </w:p>
          <w:p w14:paraId="2200FD7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Mostly coherent, </w:t>
            </w:r>
            <w:r w:rsidRPr="006904F1">
              <w:rPr>
                <w:rFonts w:ascii="Arial" w:hAnsi="Arial" w:cs="Arial"/>
                <w:color w:val="000000" w:themeColor="text1"/>
              </w:rPr>
              <w:lastRenderedPageBreak/>
              <w:t xml:space="preserve">organised work, in a suitable structure and is for the most part clearly expressed. Can work effectively independently and/or as part of a team, with clear contribution to group activities. </w:t>
            </w:r>
          </w:p>
          <w:p w14:paraId="1B083A7D"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5B894B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Can communicate well, confidently and consistently in a suitable format.</w:t>
            </w:r>
          </w:p>
          <w:p w14:paraId="352F13D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Work is </w:t>
            </w:r>
            <w:r w:rsidRPr="006904F1">
              <w:rPr>
                <w:rFonts w:ascii="Arial" w:hAnsi="Arial" w:cs="Arial"/>
                <w:color w:val="000000" w:themeColor="text1"/>
              </w:rPr>
              <w:lastRenderedPageBreak/>
              <w:t xml:space="preserve">coherent, fluent, well-structured and organised. Can work very well autonomously and/or as part of a team, with very good contribution to group activities. </w:t>
            </w:r>
          </w:p>
          <w:p w14:paraId="6A19F321"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0911DC5"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Can communicate professionally confidently and consistently in a suitable format.</w:t>
            </w:r>
          </w:p>
          <w:p w14:paraId="5A2FCDCE"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Work is </w:t>
            </w:r>
            <w:r w:rsidRPr="006904F1">
              <w:rPr>
                <w:rFonts w:ascii="Arial" w:hAnsi="Arial" w:cs="Arial"/>
                <w:color w:val="000000" w:themeColor="text1"/>
              </w:rPr>
              <w:lastRenderedPageBreak/>
              <w:t>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6F73D5D"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lastRenderedPageBreak/>
              <w:t xml:space="preserve">Can communicate with an exceptionally high level of professionalism. </w:t>
            </w:r>
          </w:p>
          <w:p w14:paraId="05FA02D0" w14:textId="77777777" w:rsidR="00C073F1" w:rsidRPr="006904F1" w:rsidRDefault="00C073F1" w:rsidP="0050796C">
            <w:pPr>
              <w:rPr>
                <w:rFonts w:ascii="Arial" w:hAnsi="Arial" w:cs="Arial"/>
                <w:color w:val="000000" w:themeColor="text1"/>
              </w:rPr>
            </w:pPr>
            <w:r w:rsidRPr="006904F1">
              <w:rPr>
                <w:rFonts w:ascii="Arial" w:hAnsi="Arial" w:cs="Arial"/>
                <w:color w:val="000000" w:themeColor="text1"/>
              </w:rPr>
              <w:t xml:space="preserve">Work is </w:t>
            </w:r>
            <w:r w:rsidRPr="006904F1">
              <w:rPr>
                <w:rFonts w:ascii="Arial" w:hAnsi="Arial" w:cs="Arial"/>
                <w:color w:val="000000" w:themeColor="text1"/>
              </w:rPr>
              <w:lastRenderedPageBreak/>
              <w:t>exceptionally coherent, very fluent and is presented professionally. Can work exceptionally well and professionally within a team, showing advanced leadership skills.</w:t>
            </w:r>
            <w:r w:rsidRPr="006904F1">
              <w:rPr>
                <w:color w:val="000000" w:themeColor="text1"/>
              </w:rPr>
              <w:t xml:space="preserve"> </w:t>
            </w:r>
            <w:r w:rsidRPr="006904F1">
              <w:rPr>
                <w:rFonts w:ascii="Arial" w:hAnsi="Arial" w:cs="Arial"/>
                <w:color w:val="000000" w:themeColor="text1"/>
              </w:rPr>
              <w:t>Demonstrates exceptional graduate employment skills and an appetite for further development.</w:t>
            </w:r>
          </w:p>
        </w:tc>
      </w:tr>
    </w:tbl>
    <w:p w14:paraId="400064C1" w14:textId="77777777" w:rsidR="00C073F1" w:rsidRPr="006904F1" w:rsidRDefault="00C073F1" w:rsidP="001F50B6">
      <w:pPr>
        <w:pStyle w:val="NormalWeb"/>
        <w:rPr>
          <w:rFonts w:ascii="Arial" w:hAnsi="Arial" w:cs="Arial"/>
          <w:color w:val="000000" w:themeColor="text1"/>
          <w:sz w:val="22"/>
          <w:szCs w:val="22"/>
        </w:rPr>
      </w:pPr>
    </w:p>
    <w:p w14:paraId="6A260E69" w14:textId="77777777" w:rsidR="00995D51" w:rsidRPr="006904F1" w:rsidRDefault="00995D51">
      <w:pPr>
        <w:pStyle w:val="NormalWeb"/>
        <w:rPr>
          <w:rFonts w:ascii="Arial" w:hAnsi="Arial" w:cs="Arial"/>
          <w:color w:val="000000" w:themeColor="text1"/>
          <w:sz w:val="22"/>
          <w:szCs w:val="22"/>
        </w:rPr>
      </w:pPr>
    </w:p>
    <w:p w14:paraId="5103CB3A" w14:textId="77777777" w:rsidR="00975DEE" w:rsidRPr="006904F1" w:rsidRDefault="00975DEE">
      <w:pPr>
        <w:pStyle w:val="NormalWeb"/>
        <w:rPr>
          <w:rFonts w:ascii="Arial" w:hAnsi="Arial" w:cs="Arial"/>
          <w:color w:val="000000" w:themeColor="text1"/>
          <w:sz w:val="22"/>
          <w:szCs w:val="22"/>
        </w:rPr>
      </w:pPr>
    </w:p>
    <w:p w14:paraId="19985E4B" w14:textId="77777777" w:rsidR="00975DEE" w:rsidRPr="006904F1" w:rsidRDefault="00975DEE">
      <w:pPr>
        <w:pStyle w:val="NormalWeb"/>
        <w:rPr>
          <w:rFonts w:ascii="Arial" w:hAnsi="Arial" w:cs="Arial"/>
          <w:color w:val="000000" w:themeColor="text1"/>
          <w:sz w:val="22"/>
          <w:szCs w:val="22"/>
        </w:rPr>
      </w:pPr>
    </w:p>
    <w:p w14:paraId="05661E25" w14:textId="77777777" w:rsidR="00975DEE" w:rsidRPr="006904F1" w:rsidRDefault="00975DEE">
      <w:pPr>
        <w:pStyle w:val="NormalWeb"/>
        <w:rPr>
          <w:rFonts w:ascii="Arial" w:hAnsi="Arial" w:cs="Arial"/>
          <w:color w:val="000000" w:themeColor="text1"/>
          <w:sz w:val="22"/>
          <w:szCs w:val="22"/>
        </w:rPr>
      </w:pPr>
    </w:p>
    <w:p w14:paraId="399F1C14" w14:textId="77777777" w:rsidR="00975DEE" w:rsidRPr="006904F1" w:rsidRDefault="00975DEE">
      <w:pPr>
        <w:pStyle w:val="NormalWeb"/>
        <w:rPr>
          <w:rFonts w:ascii="Arial" w:hAnsi="Arial" w:cs="Arial"/>
          <w:color w:val="000000" w:themeColor="text1"/>
          <w:sz w:val="22"/>
          <w:szCs w:val="22"/>
        </w:rPr>
      </w:pPr>
    </w:p>
    <w:p w14:paraId="2804EC4E" w14:textId="77777777" w:rsidR="00975DEE" w:rsidRPr="006904F1" w:rsidRDefault="00975DEE">
      <w:pPr>
        <w:pStyle w:val="NormalWeb"/>
        <w:rPr>
          <w:rFonts w:ascii="Arial" w:hAnsi="Arial" w:cs="Arial"/>
          <w:color w:val="000000" w:themeColor="text1"/>
          <w:sz w:val="22"/>
          <w:szCs w:val="22"/>
        </w:rPr>
      </w:pPr>
    </w:p>
    <w:p w14:paraId="5FEA3949" w14:textId="77777777" w:rsidR="00975DEE" w:rsidRPr="006904F1" w:rsidRDefault="00975DEE" w:rsidP="00975DEE">
      <w:pPr>
        <w:rPr>
          <w:rFonts w:ascii="Arial" w:hAnsi="Arial" w:cs="Arial"/>
          <w:b/>
          <w:color w:val="000000" w:themeColor="text1"/>
        </w:rPr>
      </w:pPr>
      <w:r w:rsidRPr="006904F1">
        <w:rPr>
          <w:rFonts w:ascii="Arial" w:hAnsi="Arial" w:cs="Arial"/>
          <w:b/>
          <w:color w:val="000000" w:themeColor="text1"/>
        </w:rPr>
        <w:t>THIS DOCUMENT IS ALSO AVAILABLE IN WELSH</w:t>
      </w:r>
    </w:p>
    <w:sectPr w:rsidR="00975DEE" w:rsidRPr="006904F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8446BB" w14:textId="77777777" w:rsidR="00535B9C" w:rsidRDefault="00535B9C">
      <w:r>
        <w:separator/>
      </w:r>
    </w:p>
  </w:endnote>
  <w:endnote w:type="continuationSeparator" w:id="0">
    <w:p w14:paraId="3646ECD5" w14:textId="77777777" w:rsidR="00535B9C" w:rsidRDefault="00535B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BA93B" w14:textId="77777777" w:rsidR="00B175DC" w:rsidRDefault="00B175D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E883871" w14:textId="77777777" w:rsidR="00B175DC" w:rsidRDefault="00B175D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FFA5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970A4C7" w14:textId="77777777" w:rsidR="00535B9C" w:rsidRDefault="00535B9C">
      <w:r>
        <w:separator/>
      </w:r>
    </w:p>
  </w:footnote>
  <w:footnote w:type="continuationSeparator" w:id="0">
    <w:p w14:paraId="7E73E073" w14:textId="77777777" w:rsidR="00535B9C" w:rsidRDefault="00535B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CA2628"/>
    <w:multiLevelType w:val="hybridMultilevel"/>
    <w:tmpl w:val="C75A6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93C0E3F"/>
    <w:multiLevelType w:val="hybridMultilevel"/>
    <w:tmpl w:val="14148E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80187438">
    <w:abstractNumId w:val="2"/>
  </w:num>
  <w:num w:numId="2" w16cid:durableId="1697583224">
    <w:abstractNumId w:val="10"/>
  </w:num>
  <w:num w:numId="3" w16cid:durableId="1129662898">
    <w:abstractNumId w:val="17"/>
  </w:num>
  <w:num w:numId="4" w16cid:durableId="1149709272">
    <w:abstractNumId w:val="12"/>
  </w:num>
  <w:num w:numId="5" w16cid:durableId="578830593">
    <w:abstractNumId w:val="8"/>
  </w:num>
  <w:num w:numId="6" w16cid:durableId="905066771">
    <w:abstractNumId w:val="16"/>
  </w:num>
  <w:num w:numId="7" w16cid:durableId="112411671">
    <w:abstractNumId w:val="3"/>
  </w:num>
  <w:num w:numId="8" w16cid:durableId="785201029">
    <w:abstractNumId w:val="15"/>
  </w:num>
  <w:num w:numId="9" w16cid:durableId="1702122028">
    <w:abstractNumId w:val="11"/>
  </w:num>
  <w:num w:numId="10" w16cid:durableId="875317057">
    <w:abstractNumId w:val="5"/>
  </w:num>
  <w:num w:numId="11" w16cid:durableId="646278689">
    <w:abstractNumId w:val="6"/>
  </w:num>
  <w:num w:numId="12" w16cid:durableId="571963626">
    <w:abstractNumId w:val="9"/>
  </w:num>
  <w:num w:numId="13" w16cid:durableId="1673995786">
    <w:abstractNumId w:val="14"/>
  </w:num>
  <w:num w:numId="14" w16cid:durableId="1807967875">
    <w:abstractNumId w:val="4"/>
  </w:num>
  <w:num w:numId="15" w16cid:durableId="500390440">
    <w:abstractNumId w:val="0"/>
  </w:num>
  <w:num w:numId="16" w16cid:durableId="507791675">
    <w:abstractNumId w:val="7"/>
  </w:num>
  <w:num w:numId="17" w16cid:durableId="595556780">
    <w:abstractNumId w:val="1"/>
  </w:num>
  <w:num w:numId="18" w16cid:durableId="1894854852">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Phil Thomas">
    <w15:presenceInfo w15:providerId="AD" w15:userId="S::phil.thomas@uwtsd.ac.uk::b82fad01-b25c-4b9c-9ea5-dd0b5fc0bb9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05FFD"/>
    <w:rsid w:val="001106E9"/>
    <w:rsid w:val="00124CA5"/>
    <w:rsid w:val="00134F77"/>
    <w:rsid w:val="00152E9D"/>
    <w:rsid w:val="00154487"/>
    <w:rsid w:val="0017512A"/>
    <w:rsid w:val="00183B26"/>
    <w:rsid w:val="00196958"/>
    <w:rsid w:val="001A1E39"/>
    <w:rsid w:val="001A24F3"/>
    <w:rsid w:val="001B405C"/>
    <w:rsid w:val="001B5F45"/>
    <w:rsid w:val="001D23F2"/>
    <w:rsid w:val="001E1050"/>
    <w:rsid w:val="001E1E1F"/>
    <w:rsid w:val="001E2007"/>
    <w:rsid w:val="001E57C1"/>
    <w:rsid w:val="001F07EF"/>
    <w:rsid w:val="001F50B6"/>
    <w:rsid w:val="001F6D7A"/>
    <w:rsid w:val="00212FA4"/>
    <w:rsid w:val="0022746E"/>
    <w:rsid w:val="00235F71"/>
    <w:rsid w:val="002444CA"/>
    <w:rsid w:val="00260DE6"/>
    <w:rsid w:val="002612C9"/>
    <w:rsid w:val="00264488"/>
    <w:rsid w:val="00273FEE"/>
    <w:rsid w:val="0028204E"/>
    <w:rsid w:val="0028591B"/>
    <w:rsid w:val="00291841"/>
    <w:rsid w:val="002C449B"/>
    <w:rsid w:val="002C6040"/>
    <w:rsid w:val="002D5B3F"/>
    <w:rsid w:val="002E272E"/>
    <w:rsid w:val="002F5778"/>
    <w:rsid w:val="003223E0"/>
    <w:rsid w:val="00340BE5"/>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35B9C"/>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93F"/>
    <w:rsid w:val="00610E08"/>
    <w:rsid w:val="006140BF"/>
    <w:rsid w:val="006161BE"/>
    <w:rsid w:val="00620787"/>
    <w:rsid w:val="00632434"/>
    <w:rsid w:val="0063478F"/>
    <w:rsid w:val="00644256"/>
    <w:rsid w:val="00661D6F"/>
    <w:rsid w:val="006628E9"/>
    <w:rsid w:val="0066725E"/>
    <w:rsid w:val="006716C7"/>
    <w:rsid w:val="00681208"/>
    <w:rsid w:val="00681FA9"/>
    <w:rsid w:val="006904F1"/>
    <w:rsid w:val="00691EA9"/>
    <w:rsid w:val="006934D4"/>
    <w:rsid w:val="006A6DC3"/>
    <w:rsid w:val="006B4894"/>
    <w:rsid w:val="006C1480"/>
    <w:rsid w:val="006D49ED"/>
    <w:rsid w:val="006D55CE"/>
    <w:rsid w:val="006D637A"/>
    <w:rsid w:val="006D6B5E"/>
    <w:rsid w:val="006D6F24"/>
    <w:rsid w:val="006E3E4E"/>
    <w:rsid w:val="006F45BF"/>
    <w:rsid w:val="006F60E0"/>
    <w:rsid w:val="00702F71"/>
    <w:rsid w:val="007366DF"/>
    <w:rsid w:val="00757839"/>
    <w:rsid w:val="00770C81"/>
    <w:rsid w:val="0078104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839A7"/>
    <w:rsid w:val="00896134"/>
    <w:rsid w:val="008A62BC"/>
    <w:rsid w:val="008B43E7"/>
    <w:rsid w:val="008D763F"/>
    <w:rsid w:val="008F036F"/>
    <w:rsid w:val="008F1308"/>
    <w:rsid w:val="008F78C2"/>
    <w:rsid w:val="00904568"/>
    <w:rsid w:val="00911394"/>
    <w:rsid w:val="00923EF2"/>
    <w:rsid w:val="00926D25"/>
    <w:rsid w:val="00926E9D"/>
    <w:rsid w:val="00932C6E"/>
    <w:rsid w:val="009330CB"/>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37E6F"/>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75DC"/>
    <w:rsid w:val="00B42ACB"/>
    <w:rsid w:val="00B50EA8"/>
    <w:rsid w:val="00B64082"/>
    <w:rsid w:val="00B72325"/>
    <w:rsid w:val="00B81AD3"/>
    <w:rsid w:val="00B829D8"/>
    <w:rsid w:val="00B84B5B"/>
    <w:rsid w:val="00B86446"/>
    <w:rsid w:val="00B92652"/>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5185"/>
    <w:rsid w:val="00CB68FA"/>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74CF"/>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86CADE"/>
    <w:rsid w:val="1A1C3F77"/>
    <w:rsid w:val="284891C6"/>
    <w:rsid w:val="2DAE9877"/>
    <w:rsid w:val="36A98CA7"/>
    <w:rsid w:val="3E6A5604"/>
    <w:rsid w:val="425E11AE"/>
    <w:rsid w:val="45242813"/>
    <w:rsid w:val="4C8DD107"/>
    <w:rsid w:val="4CE05D35"/>
    <w:rsid w:val="598EF428"/>
    <w:rsid w:val="5AA16AD9"/>
    <w:rsid w:val="610353A0"/>
    <w:rsid w:val="7795495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264488"/>
  </w:style>
  <w:style w:type="character" w:customStyle="1" w:styleId="eop">
    <w:name w:val="eop"/>
    <w:basedOn w:val="DefaultParagraphFont"/>
    <w:rsid w:val="00264488"/>
  </w:style>
  <w:style w:type="paragraph" w:customStyle="1" w:styleId="paragraph">
    <w:name w:val="paragraph"/>
    <w:basedOn w:val="Normal"/>
    <w:rsid w:val="00264488"/>
    <w:pPr>
      <w:spacing w:before="100" w:beforeAutospacing="1" w:after="100" w:afterAutospacing="1"/>
    </w:pPr>
    <w:rPr>
      <w:rFonts w:ascii="Times" w:hAnsi="Times"/>
      <w:lang w:eastAsia="en-US"/>
    </w:rPr>
  </w:style>
  <w:style w:type="character" w:customStyle="1" w:styleId="scxw167611244">
    <w:name w:val="scxw167611244"/>
    <w:basedOn w:val="DefaultParagraphFont"/>
    <w:rsid w:val="00264488"/>
  </w:style>
  <w:style w:type="character" w:customStyle="1" w:styleId="scxw135361207">
    <w:name w:val="scxw135361207"/>
    <w:basedOn w:val="DefaultParagraphFont"/>
    <w:rsid w:val="00264488"/>
  </w:style>
  <w:style w:type="character" w:styleId="FollowedHyperlink">
    <w:name w:val="FollowedHyperlink"/>
    <w:basedOn w:val="DefaultParagraphFont"/>
    <w:semiHidden/>
    <w:unhideWhenUsed/>
    <w:rsid w:val="00183B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9" ma:contentTypeDescription="Create a new document." ma:contentTypeScope="" ma:versionID="787ed086102134d5718b4b4f7f5c6b49">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e60cf1d7393985bb8f350dca407b49fe"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element ref="ns3:SharedWithUsers" minOccurs="0"/>
                <xsd:element ref="ns3:SharedWithDetails" minOccurs="0"/>
                <xsd:element ref="ns2:SenttoEE" minOccurs="0"/>
                <xsd:element ref="ns2:MediaServiceDateTaken" minOccurs="0"/>
                <xsd:element ref="ns2:_Flow_SignoffStatus" minOccurs="0"/>
                <xsd:element ref="ns2:Computingresponsetonotes" minOccurs="0"/>
                <xsd:element ref="ns2:Camp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element name="SenttoEE" ma:index="22" nillable="true" ma:displayName="Sent to EE" ma:default="0" ma:format="Dropdown" ma:internalName="SenttoEE">
      <xsd:simpleType>
        <xsd:restriction base="dms:Boolean"/>
      </xsd:simpleType>
    </xsd:element>
    <xsd:element name="MediaServiceDateTaken" ma:index="23" nillable="true" ma:displayName="MediaServiceDateTaken" ma:hidden="true" ma:indexed="true" ma:internalName="MediaServiceDateTaken" ma:readOnly="true">
      <xsd:simpleType>
        <xsd:restriction base="dms:Text"/>
      </xsd:simpleType>
    </xsd:element>
    <xsd:element name="_Flow_SignoffStatus" ma:index="24" nillable="true" ma:displayName="Sign-off status" ma:internalName="Sign_x002d_off_x0020_status">
      <xsd:simpleType>
        <xsd:restriction base="dms:Text"/>
      </xsd:simpleType>
    </xsd:element>
    <xsd:element name="Computingresponsetonotes" ma:index="25" nillable="true" ma:displayName="Computing response to notes" ma:format="Dropdown" ma:internalName="Computingresponsetonotes">
      <xsd:simpleType>
        <xsd:restriction base="dms:Note">
          <xsd:maxLength value="255"/>
        </xsd:restriction>
      </xsd:simpleType>
    </xsd:element>
    <xsd:element name="Campus" ma:index="26" nillable="true" ma:displayName="Campus" ma:format="Dropdown" ma:internalName="Campus">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Note xmlns="7b371449-43eb-435e-a0a2-287b0bfa5005" xsi:nil="true"/>
    <CheckedbyQuality xmlns="7b371449-43eb-435e-a0a2-287b0bfa5005">Yes</CheckedbyQuality>
    <lcf76f155ced4ddcb4097134ff3c332f xmlns="7b371449-43eb-435e-a0a2-287b0bfa5005">
      <Terms xmlns="http://schemas.microsoft.com/office/infopath/2007/PartnerControls"/>
    </lcf76f155ced4ddcb4097134ff3c332f>
    <SenttoEE xmlns="7b371449-43eb-435e-a0a2-287b0bfa5005">false</SenttoEE>
    <_Flow_SignoffStatus xmlns="7b371449-43eb-435e-a0a2-287b0bfa5005" xsi:nil="true"/>
    <Computingresponsetonotes xmlns="7b371449-43eb-435e-a0a2-287b0bfa5005" xsi:nil="true"/>
    <Campus xmlns="7b371449-43eb-435e-a0a2-287b0bfa500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5855D6-DE32-4C6E-AA80-9655C3B360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8215B0-C0F5-4850-A101-5127F203D893}">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customXml/itemProps3.xml><?xml version="1.0" encoding="utf-8"?>
<ds:datastoreItem xmlns:ds="http://schemas.openxmlformats.org/officeDocument/2006/customXml" ds:itemID="{CFD37ACB-0C9D-470E-96D0-F9CCEF3ABA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TotalTime>
  <Pages>19</Pages>
  <Words>7257</Words>
  <Characters>36799</Characters>
  <Application>Microsoft Office Word</Application>
  <DocSecurity>0</DocSecurity>
  <Lines>694</Lines>
  <Paragraphs>239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Donna Williams</cp:lastModifiedBy>
  <cp:revision>30</cp:revision>
  <cp:lastPrinted>2014-10-10T07:42:00Z</cp:lastPrinted>
  <dcterms:created xsi:type="dcterms:W3CDTF">2015-10-01T16:41:00Z</dcterms:created>
  <dcterms:modified xsi:type="dcterms:W3CDTF">2026-01-14T15:26:00Z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y fmtid="{D5CDD505-2E9C-101B-9397-08002B2CF9AE}" pid="6" name="MediaServiceImageTags">
    <vt:lpwstr/>
  </property>
</Properties>
</file>