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42CD9" w14:textId="77777777" w:rsidR="00D66FBC" w:rsidRDefault="00D66FBC" w:rsidP="00D66FBC">
      <w:pPr>
        <w:pStyle w:val="Title"/>
        <w:spacing w:line="360" w:lineRule="auto"/>
      </w:pPr>
    </w:p>
    <w:p w14:paraId="026279DE" w14:textId="77777777" w:rsidR="00D66FBC" w:rsidRDefault="00D66FBC" w:rsidP="00D66FBC">
      <w:pPr>
        <w:pStyle w:val="Title"/>
        <w:spacing w:line="360" w:lineRule="auto"/>
      </w:pPr>
    </w:p>
    <w:p w14:paraId="2415DA83" w14:textId="77777777" w:rsidR="00D66FBC" w:rsidRDefault="00D66FBC" w:rsidP="00D66FBC">
      <w:pPr>
        <w:pStyle w:val="Title"/>
        <w:spacing w:line="360" w:lineRule="auto"/>
      </w:pPr>
    </w:p>
    <w:p w14:paraId="635A9CBF" w14:textId="77777777" w:rsidR="00D66FBC" w:rsidRDefault="00D66FBC" w:rsidP="00D66FBC">
      <w:pPr>
        <w:pStyle w:val="Title"/>
        <w:spacing w:line="360" w:lineRule="auto"/>
      </w:pPr>
    </w:p>
    <w:p w14:paraId="6E7DDBF2" w14:textId="77777777" w:rsidR="00D66FBC" w:rsidRDefault="00D66FBC" w:rsidP="00D66FBC">
      <w:pPr>
        <w:pStyle w:val="Title"/>
        <w:spacing w:line="360" w:lineRule="auto"/>
      </w:pPr>
    </w:p>
    <w:p w14:paraId="5816EB1E" w14:textId="77777777" w:rsidR="00D66FBC" w:rsidRDefault="00D66FBC" w:rsidP="00D66FBC">
      <w:pPr>
        <w:pStyle w:val="Title"/>
        <w:spacing w:line="360" w:lineRule="auto"/>
      </w:pPr>
    </w:p>
    <w:p w14:paraId="630452FE" w14:textId="6D6BB54B" w:rsidR="00304E54" w:rsidRDefault="00304E54" w:rsidP="00D66FBC">
      <w:pPr>
        <w:pStyle w:val="Title"/>
        <w:spacing w:line="360" w:lineRule="auto"/>
      </w:pPr>
      <w:r w:rsidRPr="00E82A41">
        <w:t>Student Name</w:t>
      </w:r>
      <w:r>
        <w:t>:</w:t>
      </w:r>
      <w:r w:rsidRPr="00E82A41">
        <w:t xml:space="preserve"> Rhys Alexander Davies</w:t>
      </w:r>
    </w:p>
    <w:p w14:paraId="324412DC" w14:textId="03AEB09B" w:rsidR="00304E54" w:rsidRPr="00E82A41" w:rsidRDefault="00304E54" w:rsidP="00D66FBC">
      <w:pPr>
        <w:pStyle w:val="Title"/>
        <w:spacing w:line="360" w:lineRule="auto"/>
      </w:pPr>
      <w:r>
        <w:t>Student Number:</w:t>
      </w:r>
      <w:r w:rsidRPr="00E82A41">
        <w:t xml:space="preserve"> 1803152</w:t>
      </w:r>
    </w:p>
    <w:p w14:paraId="789459BC" w14:textId="01581C78" w:rsidR="00304E54" w:rsidRDefault="00304E54" w:rsidP="00D66FBC">
      <w:pPr>
        <w:pStyle w:val="Title"/>
        <w:spacing w:line="360" w:lineRule="auto"/>
      </w:pPr>
      <w:r w:rsidRPr="00E82A41">
        <w:t>Module Code: AC</w:t>
      </w:r>
      <w:r>
        <w:t>CA5012</w:t>
      </w:r>
    </w:p>
    <w:p w14:paraId="4BE2214C" w14:textId="198172D9" w:rsidR="00304E54" w:rsidRPr="00E82A41" w:rsidRDefault="00304E54" w:rsidP="00D66FBC">
      <w:pPr>
        <w:pStyle w:val="Title"/>
        <w:spacing w:line="360" w:lineRule="auto"/>
      </w:pPr>
      <w:r>
        <w:t>Lecturer: Kemi Ademoye</w:t>
      </w:r>
    </w:p>
    <w:p w14:paraId="6E437D00" w14:textId="7B8B1AA0" w:rsidR="00D66FBC" w:rsidRDefault="00304E54" w:rsidP="00D66FBC">
      <w:pPr>
        <w:pStyle w:val="Title"/>
        <w:spacing w:line="360" w:lineRule="auto"/>
      </w:pPr>
      <w:r w:rsidRPr="00E82A41">
        <w:t xml:space="preserve">Module Name: </w:t>
      </w:r>
      <w:r>
        <w:t>Application Development</w:t>
      </w:r>
    </w:p>
    <w:p w14:paraId="2289551A" w14:textId="77777777" w:rsidR="00D66FBC" w:rsidRDefault="00D66FBC">
      <w:pPr>
        <w:rPr>
          <w:rFonts w:eastAsiaTheme="majorEastAsia" w:cstheme="majorBidi"/>
          <w:spacing w:val="-10"/>
          <w:kern w:val="28"/>
          <w:sz w:val="44"/>
          <w:szCs w:val="56"/>
        </w:rPr>
      </w:pPr>
      <w:r>
        <w:br w:type="page"/>
      </w:r>
    </w:p>
    <w:sdt>
      <w:sdtPr>
        <w:rPr>
          <w:rFonts w:ascii="Arial" w:eastAsiaTheme="minorHAnsi" w:hAnsi="Arial" w:cstheme="minorBidi"/>
          <w:color w:val="auto"/>
          <w:sz w:val="24"/>
          <w:szCs w:val="22"/>
          <w:lang w:val="en-GB"/>
        </w:rPr>
        <w:id w:val="1594274337"/>
        <w:docPartObj>
          <w:docPartGallery w:val="Table of Contents"/>
          <w:docPartUnique/>
        </w:docPartObj>
      </w:sdtPr>
      <w:sdtEndPr>
        <w:rPr>
          <w:b/>
          <w:bCs/>
          <w:noProof/>
        </w:rPr>
      </w:sdtEndPr>
      <w:sdtContent>
        <w:p w14:paraId="24FEE73B" w14:textId="12C520AD" w:rsidR="00D66FBC" w:rsidRDefault="00D66FBC">
          <w:pPr>
            <w:pStyle w:val="TOCHeading"/>
          </w:pPr>
          <w:r>
            <w:t>Contents</w:t>
          </w:r>
        </w:p>
        <w:p w14:paraId="64A09533" w14:textId="3E188311" w:rsidR="00D66FBC" w:rsidRDefault="00D66FB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6822406" w:history="1">
            <w:r w:rsidRPr="00C51476">
              <w:rPr>
                <w:rStyle w:val="Hyperlink"/>
                <w:noProof/>
              </w:rPr>
              <w:t>Introduction</w:t>
            </w:r>
            <w:r>
              <w:rPr>
                <w:noProof/>
                <w:webHidden/>
              </w:rPr>
              <w:tab/>
            </w:r>
            <w:r>
              <w:rPr>
                <w:noProof/>
                <w:webHidden/>
              </w:rPr>
              <w:fldChar w:fldCharType="begin"/>
            </w:r>
            <w:r>
              <w:rPr>
                <w:noProof/>
                <w:webHidden/>
              </w:rPr>
              <w:instrText xml:space="preserve"> PAGEREF _Toc26822406 \h </w:instrText>
            </w:r>
            <w:r>
              <w:rPr>
                <w:noProof/>
                <w:webHidden/>
              </w:rPr>
            </w:r>
            <w:r>
              <w:rPr>
                <w:noProof/>
                <w:webHidden/>
              </w:rPr>
              <w:fldChar w:fldCharType="separate"/>
            </w:r>
            <w:r>
              <w:rPr>
                <w:noProof/>
                <w:webHidden/>
              </w:rPr>
              <w:t>3</w:t>
            </w:r>
            <w:r>
              <w:rPr>
                <w:noProof/>
                <w:webHidden/>
              </w:rPr>
              <w:fldChar w:fldCharType="end"/>
            </w:r>
          </w:hyperlink>
        </w:p>
        <w:p w14:paraId="7F88C32E" w14:textId="7DB1C73F" w:rsidR="00D66FBC" w:rsidRDefault="00A53D9B">
          <w:pPr>
            <w:pStyle w:val="TOC1"/>
            <w:tabs>
              <w:tab w:val="right" w:leader="dot" w:pos="9016"/>
            </w:tabs>
            <w:rPr>
              <w:rFonts w:asciiTheme="minorHAnsi" w:eastAsiaTheme="minorEastAsia" w:hAnsiTheme="minorHAnsi"/>
              <w:noProof/>
              <w:sz w:val="22"/>
              <w:lang w:eastAsia="en-GB"/>
            </w:rPr>
          </w:pPr>
          <w:hyperlink w:anchor="_Toc26822407" w:history="1">
            <w:r w:rsidR="00D66FBC" w:rsidRPr="00C51476">
              <w:rPr>
                <w:rStyle w:val="Hyperlink"/>
                <w:noProof/>
              </w:rPr>
              <w:t>Application Development Trends</w:t>
            </w:r>
            <w:r w:rsidR="00D66FBC">
              <w:rPr>
                <w:noProof/>
                <w:webHidden/>
              </w:rPr>
              <w:tab/>
            </w:r>
            <w:r w:rsidR="00D66FBC">
              <w:rPr>
                <w:noProof/>
                <w:webHidden/>
              </w:rPr>
              <w:fldChar w:fldCharType="begin"/>
            </w:r>
            <w:r w:rsidR="00D66FBC">
              <w:rPr>
                <w:noProof/>
                <w:webHidden/>
              </w:rPr>
              <w:instrText xml:space="preserve"> PAGEREF _Toc26822407 \h </w:instrText>
            </w:r>
            <w:r w:rsidR="00D66FBC">
              <w:rPr>
                <w:noProof/>
                <w:webHidden/>
              </w:rPr>
            </w:r>
            <w:r w:rsidR="00D66FBC">
              <w:rPr>
                <w:noProof/>
                <w:webHidden/>
              </w:rPr>
              <w:fldChar w:fldCharType="separate"/>
            </w:r>
            <w:r w:rsidR="00D66FBC">
              <w:rPr>
                <w:noProof/>
                <w:webHidden/>
              </w:rPr>
              <w:t>3</w:t>
            </w:r>
            <w:r w:rsidR="00D66FBC">
              <w:rPr>
                <w:noProof/>
                <w:webHidden/>
              </w:rPr>
              <w:fldChar w:fldCharType="end"/>
            </w:r>
          </w:hyperlink>
        </w:p>
        <w:p w14:paraId="3CB4AD01" w14:textId="6F4FDC1C" w:rsidR="00D66FBC" w:rsidRDefault="00A53D9B">
          <w:pPr>
            <w:pStyle w:val="TOC2"/>
            <w:tabs>
              <w:tab w:val="right" w:leader="dot" w:pos="9016"/>
            </w:tabs>
            <w:rPr>
              <w:rFonts w:asciiTheme="minorHAnsi" w:eastAsiaTheme="minorEastAsia" w:hAnsiTheme="minorHAnsi"/>
              <w:noProof/>
              <w:sz w:val="22"/>
              <w:lang w:eastAsia="en-GB"/>
            </w:rPr>
          </w:pPr>
          <w:hyperlink w:anchor="_Toc26822408" w:history="1">
            <w:r w:rsidR="00D66FBC" w:rsidRPr="00C51476">
              <w:rPr>
                <w:rStyle w:val="Hyperlink"/>
                <w:noProof/>
              </w:rPr>
              <w:t>Blockchain Technology</w:t>
            </w:r>
            <w:r w:rsidR="00D66FBC">
              <w:rPr>
                <w:noProof/>
                <w:webHidden/>
              </w:rPr>
              <w:tab/>
            </w:r>
            <w:r w:rsidR="00D66FBC">
              <w:rPr>
                <w:noProof/>
                <w:webHidden/>
              </w:rPr>
              <w:fldChar w:fldCharType="begin"/>
            </w:r>
            <w:r w:rsidR="00D66FBC">
              <w:rPr>
                <w:noProof/>
                <w:webHidden/>
              </w:rPr>
              <w:instrText xml:space="preserve"> PAGEREF _Toc26822408 \h </w:instrText>
            </w:r>
            <w:r w:rsidR="00D66FBC">
              <w:rPr>
                <w:noProof/>
                <w:webHidden/>
              </w:rPr>
            </w:r>
            <w:r w:rsidR="00D66FBC">
              <w:rPr>
                <w:noProof/>
                <w:webHidden/>
              </w:rPr>
              <w:fldChar w:fldCharType="separate"/>
            </w:r>
            <w:r w:rsidR="00D66FBC">
              <w:rPr>
                <w:noProof/>
                <w:webHidden/>
              </w:rPr>
              <w:t>4</w:t>
            </w:r>
            <w:r w:rsidR="00D66FBC">
              <w:rPr>
                <w:noProof/>
                <w:webHidden/>
              </w:rPr>
              <w:fldChar w:fldCharType="end"/>
            </w:r>
          </w:hyperlink>
        </w:p>
        <w:p w14:paraId="7A5DCB6A" w14:textId="0323476C" w:rsidR="00D66FBC" w:rsidRDefault="00A53D9B">
          <w:pPr>
            <w:pStyle w:val="TOC3"/>
            <w:tabs>
              <w:tab w:val="right" w:leader="dot" w:pos="9016"/>
            </w:tabs>
            <w:rPr>
              <w:rFonts w:asciiTheme="minorHAnsi" w:eastAsiaTheme="minorEastAsia" w:hAnsiTheme="minorHAnsi"/>
              <w:noProof/>
              <w:sz w:val="22"/>
              <w:lang w:eastAsia="en-GB"/>
            </w:rPr>
          </w:pPr>
          <w:hyperlink w:anchor="_Toc26822409" w:history="1">
            <w:r w:rsidR="00D66FBC" w:rsidRPr="00C51476">
              <w:rPr>
                <w:rStyle w:val="Hyperlink"/>
                <w:noProof/>
              </w:rPr>
              <w:t>What is blockchain technology?</w:t>
            </w:r>
            <w:r w:rsidR="00D66FBC">
              <w:rPr>
                <w:noProof/>
                <w:webHidden/>
              </w:rPr>
              <w:tab/>
            </w:r>
            <w:r w:rsidR="00D66FBC">
              <w:rPr>
                <w:noProof/>
                <w:webHidden/>
              </w:rPr>
              <w:fldChar w:fldCharType="begin"/>
            </w:r>
            <w:r w:rsidR="00D66FBC">
              <w:rPr>
                <w:noProof/>
                <w:webHidden/>
              </w:rPr>
              <w:instrText xml:space="preserve"> PAGEREF _Toc26822409 \h </w:instrText>
            </w:r>
            <w:r w:rsidR="00D66FBC">
              <w:rPr>
                <w:noProof/>
                <w:webHidden/>
              </w:rPr>
            </w:r>
            <w:r w:rsidR="00D66FBC">
              <w:rPr>
                <w:noProof/>
                <w:webHidden/>
              </w:rPr>
              <w:fldChar w:fldCharType="separate"/>
            </w:r>
            <w:r w:rsidR="00D66FBC">
              <w:rPr>
                <w:noProof/>
                <w:webHidden/>
              </w:rPr>
              <w:t>4</w:t>
            </w:r>
            <w:r w:rsidR="00D66FBC">
              <w:rPr>
                <w:noProof/>
                <w:webHidden/>
              </w:rPr>
              <w:fldChar w:fldCharType="end"/>
            </w:r>
          </w:hyperlink>
        </w:p>
        <w:p w14:paraId="7B51895B" w14:textId="36F077D2" w:rsidR="00D66FBC" w:rsidRDefault="00A53D9B">
          <w:pPr>
            <w:pStyle w:val="TOC3"/>
            <w:tabs>
              <w:tab w:val="right" w:leader="dot" w:pos="9016"/>
            </w:tabs>
            <w:rPr>
              <w:rFonts w:asciiTheme="minorHAnsi" w:eastAsiaTheme="minorEastAsia" w:hAnsiTheme="minorHAnsi"/>
              <w:noProof/>
              <w:sz w:val="22"/>
              <w:lang w:eastAsia="en-GB"/>
            </w:rPr>
          </w:pPr>
          <w:hyperlink w:anchor="_Toc26822410" w:history="1">
            <w:r w:rsidR="00D66FBC" w:rsidRPr="00C51476">
              <w:rPr>
                <w:rStyle w:val="Hyperlink"/>
                <w:noProof/>
              </w:rPr>
              <w:t>How does blockchain technology work?</w:t>
            </w:r>
            <w:r w:rsidR="00D66FBC">
              <w:rPr>
                <w:noProof/>
                <w:webHidden/>
              </w:rPr>
              <w:tab/>
            </w:r>
            <w:r w:rsidR="00D66FBC">
              <w:rPr>
                <w:noProof/>
                <w:webHidden/>
              </w:rPr>
              <w:fldChar w:fldCharType="begin"/>
            </w:r>
            <w:r w:rsidR="00D66FBC">
              <w:rPr>
                <w:noProof/>
                <w:webHidden/>
              </w:rPr>
              <w:instrText xml:space="preserve"> PAGEREF _Toc26822410 \h </w:instrText>
            </w:r>
            <w:r w:rsidR="00D66FBC">
              <w:rPr>
                <w:noProof/>
                <w:webHidden/>
              </w:rPr>
            </w:r>
            <w:r w:rsidR="00D66FBC">
              <w:rPr>
                <w:noProof/>
                <w:webHidden/>
              </w:rPr>
              <w:fldChar w:fldCharType="separate"/>
            </w:r>
            <w:r w:rsidR="00D66FBC">
              <w:rPr>
                <w:noProof/>
                <w:webHidden/>
              </w:rPr>
              <w:t>4</w:t>
            </w:r>
            <w:r w:rsidR="00D66FBC">
              <w:rPr>
                <w:noProof/>
                <w:webHidden/>
              </w:rPr>
              <w:fldChar w:fldCharType="end"/>
            </w:r>
          </w:hyperlink>
        </w:p>
        <w:p w14:paraId="020F5EF9" w14:textId="362BE563" w:rsidR="00D66FBC" w:rsidRDefault="00A53D9B">
          <w:pPr>
            <w:pStyle w:val="TOC3"/>
            <w:tabs>
              <w:tab w:val="right" w:leader="dot" w:pos="9016"/>
            </w:tabs>
            <w:rPr>
              <w:rFonts w:asciiTheme="minorHAnsi" w:eastAsiaTheme="minorEastAsia" w:hAnsiTheme="minorHAnsi"/>
              <w:noProof/>
              <w:sz w:val="22"/>
              <w:lang w:eastAsia="en-GB"/>
            </w:rPr>
          </w:pPr>
          <w:hyperlink w:anchor="_Toc26822411" w:history="1">
            <w:r w:rsidR="00D66FBC" w:rsidRPr="00C51476">
              <w:rPr>
                <w:rStyle w:val="Hyperlink"/>
                <w:noProof/>
              </w:rPr>
              <w:t>Where is the trend, blockchain technology, used now?</w:t>
            </w:r>
            <w:r w:rsidR="00D66FBC">
              <w:rPr>
                <w:noProof/>
                <w:webHidden/>
              </w:rPr>
              <w:tab/>
            </w:r>
            <w:r w:rsidR="00D66FBC">
              <w:rPr>
                <w:noProof/>
                <w:webHidden/>
              </w:rPr>
              <w:fldChar w:fldCharType="begin"/>
            </w:r>
            <w:r w:rsidR="00D66FBC">
              <w:rPr>
                <w:noProof/>
                <w:webHidden/>
              </w:rPr>
              <w:instrText xml:space="preserve"> PAGEREF _Toc26822411 \h </w:instrText>
            </w:r>
            <w:r w:rsidR="00D66FBC">
              <w:rPr>
                <w:noProof/>
                <w:webHidden/>
              </w:rPr>
            </w:r>
            <w:r w:rsidR="00D66FBC">
              <w:rPr>
                <w:noProof/>
                <w:webHidden/>
              </w:rPr>
              <w:fldChar w:fldCharType="separate"/>
            </w:r>
            <w:r w:rsidR="00D66FBC">
              <w:rPr>
                <w:noProof/>
                <w:webHidden/>
              </w:rPr>
              <w:t>4</w:t>
            </w:r>
            <w:r w:rsidR="00D66FBC">
              <w:rPr>
                <w:noProof/>
                <w:webHidden/>
              </w:rPr>
              <w:fldChar w:fldCharType="end"/>
            </w:r>
          </w:hyperlink>
        </w:p>
        <w:p w14:paraId="22BB3420" w14:textId="6AA3C953" w:rsidR="00D66FBC" w:rsidRDefault="00A53D9B">
          <w:pPr>
            <w:pStyle w:val="TOC3"/>
            <w:tabs>
              <w:tab w:val="right" w:leader="dot" w:pos="9016"/>
            </w:tabs>
            <w:rPr>
              <w:rFonts w:asciiTheme="minorHAnsi" w:eastAsiaTheme="minorEastAsia" w:hAnsiTheme="minorHAnsi"/>
              <w:noProof/>
              <w:sz w:val="22"/>
              <w:lang w:eastAsia="en-GB"/>
            </w:rPr>
          </w:pPr>
          <w:hyperlink w:anchor="_Toc26822412" w:history="1">
            <w:r w:rsidR="00D66FBC" w:rsidRPr="00C51476">
              <w:rPr>
                <w:rStyle w:val="Hyperlink"/>
                <w:noProof/>
              </w:rPr>
              <w:t>Where can blockchain technology be used in web development?</w:t>
            </w:r>
            <w:r w:rsidR="00D66FBC">
              <w:rPr>
                <w:noProof/>
                <w:webHidden/>
              </w:rPr>
              <w:tab/>
            </w:r>
            <w:r w:rsidR="00D66FBC">
              <w:rPr>
                <w:noProof/>
                <w:webHidden/>
              </w:rPr>
              <w:fldChar w:fldCharType="begin"/>
            </w:r>
            <w:r w:rsidR="00D66FBC">
              <w:rPr>
                <w:noProof/>
                <w:webHidden/>
              </w:rPr>
              <w:instrText xml:space="preserve"> PAGEREF _Toc26822412 \h </w:instrText>
            </w:r>
            <w:r w:rsidR="00D66FBC">
              <w:rPr>
                <w:noProof/>
                <w:webHidden/>
              </w:rPr>
            </w:r>
            <w:r w:rsidR="00D66FBC">
              <w:rPr>
                <w:noProof/>
                <w:webHidden/>
              </w:rPr>
              <w:fldChar w:fldCharType="separate"/>
            </w:r>
            <w:r w:rsidR="00D66FBC">
              <w:rPr>
                <w:noProof/>
                <w:webHidden/>
              </w:rPr>
              <w:t>4</w:t>
            </w:r>
            <w:r w:rsidR="00D66FBC">
              <w:rPr>
                <w:noProof/>
                <w:webHidden/>
              </w:rPr>
              <w:fldChar w:fldCharType="end"/>
            </w:r>
          </w:hyperlink>
        </w:p>
        <w:p w14:paraId="02CB75EA" w14:textId="7CAD5907" w:rsidR="00D66FBC" w:rsidRDefault="00A53D9B">
          <w:pPr>
            <w:pStyle w:val="TOC3"/>
            <w:tabs>
              <w:tab w:val="right" w:leader="dot" w:pos="9016"/>
            </w:tabs>
            <w:rPr>
              <w:rFonts w:asciiTheme="minorHAnsi" w:eastAsiaTheme="minorEastAsia" w:hAnsiTheme="minorHAnsi"/>
              <w:noProof/>
              <w:sz w:val="22"/>
              <w:lang w:eastAsia="en-GB"/>
            </w:rPr>
          </w:pPr>
          <w:hyperlink w:anchor="_Toc26822413" w:history="1">
            <w:r w:rsidR="00D66FBC" w:rsidRPr="00C51476">
              <w:rPr>
                <w:rStyle w:val="Hyperlink"/>
                <w:noProof/>
              </w:rPr>
              <w:t>Discussion</w:t>
            </w:r>
            <w:r w:rsidR="00D66FBC">
              <w:rPr>
                <w:noProof/>
                <w:webHidden/>
              </w:rPr>
              <w:tab/>
            </w:r>
            <w:r w:rsidR="00D66FBC">
              <w:rPr>
                <w:noProof/>
                <w:webHidden/>
              </w:rPr>
              <w:fldChar w:fldCharType="begin"/>
            </w:r>
            <w:r w:rsidR="00D66FBC">
              <w:rPr>
                <w:noProof/>
                <w:webHidden/>
              </w:rPr>
              <w:instrText xml:space="preserve"> PAGEREF _Toc26822413 \h </w:instrText>
            </w:r>
            <w:r w:rsidR="00D66FBC">
              <w:rPr>
                <w:noProof/>
                <w:webHidden/>
              </w:rPr>
            </w:r>
            <w:r w:rsidR="00D66FBC">
              <w:rPr>
                <w:noProof/>
                <w:webHidden/>
              </w:rPr>
              <w:fldChar w:fldCharType="separate"/>
            </w:r>
            <w:r w:rsidR="00D66FBC">
              <w:rPr>
                <w:noProof/>
                <w:webHidden/>
              </w:rPr>
              <w:t>5</w:t>
            </w:r>
            <w:r w:rsidR="00D66FBC">
              <w:rPr>
                <w:noProof/>
                <w:webHidden/>
              </w:rPr>
              <w:fldChar w:fldCharType="end"/>
            </w:r>
          </w:hyperlink>
        </w:p>
        <w:p w14:paraId="527744A9" w14:textId="6360518A" w:rsidR="00D66FBC" w:rsidRDefault="00A53D9B">
          <w:pPr>
            <w:pStyle w:val="TOC1"/>
            <w:tabs>
              <w:tab w:val="right" w:leader="dot" w:pos="9016"/>
            </w:tabs>
            <w:rPr>
              <w:rFonts w:asciiTheme="minorHAnsi" w:eastAsiaTheme="minorEastAsia" w:hAnsiTheme="minorHAnsi"/>
              <w:noProof/>
              <w:sz w:val="22"/>
              <w:lang w:eastAsia="en-GB"/>
            </w:rPr>
          </w:pPr>
          <w:hyperlink w:anchor="_Toc26822414" w:history="1">
            <w:r w:rsidR="00D66FBC" w:rsidRPr="00C51476">
              <w:rPr>
                <w:rStyle w:val="Hyperlink"/>
                <w:noProof/>
              </w:rPr>
              <w:t>Requirements</w:t>
            </w:r>
            <w:r w:rsidR="00D66FBC">
              <w:rPr>
                <w:noProof/>
                <w:webHidden/>
              </w:rPr>
              <w:tab/>
            </w:r>
            <w:r w:rsidR="00D66FBC">
              <w:rPr>
                <w:noProof/>
                <w:webHidden/>
              </w:rPr>
              <w:fldChar w:fldCharType="begin"/>
            </w:r>
            <w:r w:rsidR="00D66FBC">
              <w:rPr>
                <w:noProof/>
                <w:webHidden/>
              </w:rPr>
              <w:instrText xml:space="preserve"> PAGEREF _Toc26822414 \h </w:instrText>
            </w:r>
            <w:r w:rsidR="00D66FBC">
              <w:rPr>
                <w:noProof/>
                <w:webHidden/>
              </w:rPr>
            </w:r>
            <w:r w:rsidR="00D66FBC">
              <w:rPr>
                <w:noProof/>
                <w:webHidden/>
              </w:rPr>
              <w:fldChar w:fldCharType="separate"/>
            </w:r>
            <w:r w:rsidR="00D66FBC">
              <w:rPr>
                <w:noProof/>
                <w:webHidden/>
              </w:rPr>
              <w:t>6</w:t>
            </w:r>
            <w:r w:rsidR="00D66FBC">
              <w:rPr>
                <w:noProof/>
                <w:webHidden/>
              </w:rPr>
              <w:fldChar w:fldCharType="end"/>
            </w:r>
          </w:hyperlink>
        </w:p>
        <w:p w14:paraId="4491D925" w14:textId="7C00D9A1" w:rsidR="00D66FBC" w:rsidRDefault="00A53D9B">
          <w:pPr>
            <w:pStyle w:val="TOC2"/>
            <w:tabs>
              <w:tab w:val="right" w:leader="dot" w:pos="9016"/>
            </w:tabs>
            <w:rPr>
              <w:rFonts w:asciiTheme="minorHAnsi" w:eastAsiaTheme="minorEastAsia" w:hAnsiTheme="minorHAnsi"/>
              <w:noProof/>
              <w:sz w:val="22"/>
              <w:lang w:eastAsia="en-GB"/>
            </w:rPr>
          </w:pPr>
          <w:hyperlink w:anchor="_Toc26822415" w:history="1">
            <w:r w:rsidR="00D66FBC" w:rsidRPr="00C51476">
              <w:rPr>
                <w:rStyle w:val="Hyperlink"/>
                <w:noProof/>
              </w:rPr>
              <w:t>Mobile First Strategy</w:t>
            </w:r>
            <w:r w:rsidR="00D66FBC">
              <w:rPr>
                <w:noProof/>
                <w:webHidden/>
              </w:rPr>
              <w:tab/>
            </w:r>
            <w:r w:rsidR="00D66FBC">
              <w:rPr>
                <w:noProof/>
                <w:webHidden/>
              </w:rPr>
              <w:fldChar w:fldCharType="begin"/>
            </w:r>
            <w:r w:rsidR="00D66FBC">
              <w:rPr>
                <w:noProof/>
                <w:webHidden/>
              </w:rPr>
              <w:instrText xml:space="preserve"> PAGEREF _Toc26822415 \h </w:instrText>
            </w:r>
            <w:r w:rsidR="00D66FBC">
              <w:rPr>
                <w:noProof/>
                <w:webHidden/>
              </w:rPr>
            </w:r>
            <w:r w:rsidR="00D66FBC">
              <w:rPr>
                <w:noProof/>
                <w:webHidden/>
              </w:rPr>
              <w:fldChar w:fldCharType="separate"/>
            </w:r>
            <w:r w:rsidR="00D66FBC">
              <w:rPr>
                <w:noProof/>
                <w:webHidden/>
              </w:rPr>
              <w:t>7</w:t>
            </w:r>
            <w:r w:rsidR="00D66FBC">
              <w:rPr>
                <w:noProof/>
                <w:webHidden/>
              </w:rPr>
              <w:fldChar w:fldCharType="end"/>
            </w:r>
          </w:hyperlink>
        </w:p>
        <w:p w14:paraId="2A443171" w14:textId="4B70DF5A" w:rsidR="00D66FBC" w:rsidRDefault="00A53D9B">
          <w:pPr>
            <w:pStyle w:val="TOC2"/>
            <w:tabs>
              <w:tab w:val="right" w:leader="dot" w:pos="9016"/>
            </w:tabs>
            <w:rPr>
              <w:rFonts w:asciiTheme="minorHAnsi" w:eastAsiaTheme="minorEastAsia" w:hAnsiTheme="minorHAnsi"/>
              <w:noProof/>
              <w:sz w:val="22"/>
              <w:lang w:eastAsia="en-GB"/>
            </w:rPr>
          </w:pPr>
          <w:hyperlink w:anchor="_Toc26822416" w:history="1">
            <w:r w:rsidR="00D66FBC" w:rsidRPr="00C51476">
              <w:rPr>
                <w:rStyle w:val="Hyperlink"/>
                <w:noProof/>
              </w:rPr>
              <w:t>Web API Used</w:t>
            </w:r>
            <w:r w:rsidR="00D66FBC">
              <w:rPr>
                <w:noProof/>
                <w:webHidden/>
              </w:rPr>
              <w:tab/>
            </w:r>
            <w:r w:rsidR="00D66FBC">
              <w:rPr>
                <w:noProof/>
                <w:webHidden/>
              </w:rPr>
              <w:fldChar w:fldCharType="begin"/>
            </w:r>
            <w:r w:rsidR="00D66FBC">
              <w:rPr>
                <w:noProof/>
                <w:webHidden/>
              </w:rPr>
              <w:instrText xml:space="preserve"> PAGEREF _Toc26822416 \h </w:instrText>
            </w:r>
            <w:r w:rsidR="00D66FBC">
              <w:rPr>
                <w:noProof/>
                <w:webHidden/>
              </w:rPr>
            </w:r>
            <w:r w:rsidR="00D66FBC">
              <w:rPr>
                <w:noProof/>
                <w:webHidden/>
              </w:rPr>
              <w:fldChar w:fldCharType="separate"/>
            </w:r>
            <w:r w:rsidR="00D66FBC">
              <w:rPr>
                <w:noProof/>
                <w:webHidden/>
              </w:rPr>
              <w:t>8</w:t>
            </w:r>
            <w:r w:rsidR="00D66FBC">
              <w:rPr>
                <w:noProof/>
                <w:webHidden/>
              </w:rPr>
              <w:fldChar w:fldCharType="end"/>
            </w:r>
          </w:hyperlink>
        </w:p>
        <w:p w14:paraId="15297D17" w14:textId="66E044BF" w:rsidR="00D66FBC" w:rsidRDefault="00A53D9B">
          <w:pPr>
            <w:pStyle w:val="TOC1"/>
            <w:tabs>
              <w:tab w:val="right" w:leader="dot" w:pos="9016"/>
            </w:tabs>
            <w:rPr>
              <w:rFonts w:asciiTheme="minorHAnsi" w:eastAsiaTheme="minorEastAsia" w:hAnsiTheme="minorHAnsi"/>
              <w:noProof/>
              <w:sz w:val="22"/>
              <w:lang w:eastAsia="en-GB"/>
            </w:rPr>
          </w:pPr>
          <w:hyperlink w:anchor="_Toc26822417" w:history="1">
            <w:r w:rsidR="00D66FBC" w:rsidRPr="00C51476">
              <w:rPr>
                <w:rStyle w:val="Hyperlink"/>
                <w:noProof/>
              </w:rPr>
              <w:t>Design &amp; Implementation</w:t>
            </w:r>
            <w:r w:rsidR="00D66FBC">
              <w:rPr>
                <w:noProof/>
                <w:webHidden/>
              </w:rPr>
              <w:tab/>
            </w:r>
            <w:r w:rsidR="00D66FBC">
              <w:rPr>
                <w:noProof/>
                <w:webHidden/>
              </w:rPr>
              <w:fldChar w:fldCharType="begin"/>
            </w:r>
            <w:r w:rsidR="00D66FBC">
              <w:rPr>
                <w:noProof/>
                <w:webHidden/>
              </w:rPr>
              <w:instrText xml:space="preserve"> PAGEREF _Toc26822417 \h </w:instrText>
            </w:r>
            <w:r w:rsidR="00D66FBC">
              <w:rPr>
                <w:noProof/>
                <w:webHidden/>
              </w:rPr>
            </w:r>
            <w:r w:rsidR="00D66FBC">
              <w:rPr>
                <w:noProof/>
                <w:webHidden/>
              </w:rPr>
              <w:fldChar w:fldCharType="separate"/>
            </w:r>
            <w:r w:rsidR="00D66FBC">
              <w:rPr>
                <w:noProof/>
                <w:webHidden/>
              </w:rPr>
              <w:t>8</w:t>
            </w:r>
            <w:r w:rsidR="00D66FBC">
              <w:rPr>
                <w:noProof/>
                <w:webHidden/>
              </w:rPr>
              <w:fldChar w:fldCharType="end"/>
            </w:r>
          </w:hyperlink>
        </w:p>
        <w:p w14:paraId="73B0A84E" w14:textId="2CE07CDC" w:rsidR="00D66FBC" w:rsidRDefault="00A53D9B">
          <w:pPr>
            <w:pStyle w:val="TOC2"/>
            <w:tabs>
              <w:tab w:val="right" w:leader="dot" w:pos="9016"/>
            </w:tabs>
            <w:rPr>
              <w:rFonts w:asciiTheme="minorHAnsi" w:eastAsiaTheme="minorEastAsia" w:hAnsiTheme="minorHAnsi"/>
              <w:noProof/>
              <w:sz w:val="22"/>
              <w:lang w:eastAsia="en-GB"/>
            </w:rPr>
          </w:pPr>
          <w:hyperlink w:anchor="_Toc26822418" w:history="1">
            <w:r w:rsidR="00D66FBC" w:rsidRPr="00C51476">
              <w:rPr>
                <w:rStyle w:val="Hyperlink"/>
                <w:noProof/>
              </w:rPr>
              <w:t>Design</w:t>
            </w:r>
            <w:r w:rsidR="00D66FBC">
              <w:rPr>
                <w:noProof/>
                <w:webHidden/>
              </w:rPr>
              <w:tab/>
            </w:r>
            <w:r w:rsidR="00D66FBC">
              <w:rPr>
                <w:noProof/>
                <w:webHidden/>
              </w:rPr>
              <w:fldChar w:fldCharType="begin"/>
            </w:r>
            <w:r w:rsidR="00D66FBC">
              <w:rPr>
                <w:noProof/>
                <w:webHidden/>
              </w:rPr>
              <w:instrText xml:space="preserve"> PAGEREF _Toc26822418 \h </w:instrText>
            </w:r>
            <w:r w:rsidR="00D66FBC">
              <w:rPr>
                <w:noProof/>
                <w:webHidden/>
              </w:rPr>
            </w:r>
            <w:r w:rsidR="00D66FBC">
              <w:rPr>
                <w:noProof/>
                <w:webHidden/>
              </w:rPr>
              <w:fldChar w:fldCharType="separate"/>
            </w:r>
            <w:r w:rsidR="00D66FBC">
              <w:rPr>
                <w:noProof/>
                <w:webHidden/>
              </w:rPr>
              <w:t>8</w:t>
            </w:r>
            <w:r w:rsidR="00D66FBC">
              <w:rPr>
                <w:noProof/>
                <w:webHidden/>
              </w:rPr>
              <w:fldChar w:fldCharType="end"/>
            </w:r>
          </w:hyperlink>
        </w:p>
        <w:p w14:paraId="5B35A714" w14:textId="0A586936" w:rsidR="00D66FBC" w:rsidRDefault="00A53D9B">
          <w:pPr>
            <w:pStyle w:val="TOC2"/>
            <w:tabs>
              <w:tab w:val="right" w:leader="dot" w:pos="9016"/>
            </w:tabs>
            <w:rPr>
              <w:rFonts w:asciiTheme="minorHAnsi" w:eastAsiaTheme="minorEastAsia" w:hAnsiTheme="minorHAnsi"/>
              <w:noProof/>
              <w:sz w:val="22"/>
              <w:lang w:eastAsia="en-GB"/>
            </w:rPr>
          </w:pPr>
          <w:hyperlink w:anchor="_Toc26822419" w:history="1">
            <w:r w:rsidR="00D66FBC" w:rsidRPr="00C51476">
              <w:rPr>
                <w:rStyle w:val="Hyperlink"/>
                <w:noProof/>
              </w:rPr>
              <w:t>Implementation</w:t>
            </w:r>
            <w:r w:rsidR="00D66FBC">
              <w:rPr>
                <w:noProof/>
                <w:webHidden/>
              </w:rPr>
              <w:tab/>
            </w:r>
            <w:r w:rsidR="00D66FBC">
              <w:rPr>
                <w:noProof/>
                <w:webHidden/>
              </w:rPr>
              <w:fldChar w:fldCharType="begin"/>
            </w:r>
            <w:r w:rsidR="00D66FBC">
              <w:rPr>
                <w:noProof/>
                <w:webHidden/>
              </w:rPr>
              <w:instrText xml:space="preserve"> PAGEREF _Toc26822419 \h </w:instrText>
            </w:r>
            <w:r w:rsidR="00D66FBC">
              <w:rPr>
                <w:noProof/>
                <w:webHidden/>
              </w:rPr>
            </w:r>
            <w:r w:rsidR="00D66FBC">
              <w:rPr>
                <w:noProof/>
                <w:webHidden/>
              </w:rPr>
              <w:fldChar w:fldCharType="separate"/>
            </w:r>
            <w:r w:rsidR="00D66FBC">
              <w:rPr>
                <w:noProof/>
                <w:webHidden/>
              </w:rPr>
              <w:t>8</w:t>
            </w:r>
            <w:r w:rsidR="00D66FBC">
              <w:rPr>
                <w:noProof/>
                <w:webHidden/>
              </w:rPr>
              <w:fldChar w:fldCharType="end"/>
            </w:r>
          </w:hyperlink>
        </w:p>
        <w:p w14:paraId="34579617" w14:textId="2A2DF34D" w:rsidR="00D66FBC" w:rsidRDefault="00A53D9B">
          <w:pPr>
            <w:pStyle w:val="TOC3"/>
            <w:tabs>
              <w:tab w:val="right" w:leader="dot" w:pos="9016"/>
            </w:tabs>
            <w:rPr>
              <w:rFonts w:asciiTheme="minorHAnsi" w:eastAsiaTheme="minorEastAsia" w:hAnsiTheme="minorHAnsi"/>
              <w:noProof/>
              <w:sz w:val="22"/>
              <w:lang w:eastAsia="en-GB"/>
            </w:rPr>
          </w:pPr>
          <w:hyperlink w:anchor="_Toc26822420" w:history="1">
            <w:r w:rsidR="00D66FBC" w:rsidRPr="00C51476">
              <w:rPr>
                <w:rStyle w:val="Hyperlink"/>
                <w:noProof/>
              </w:rPr>
              <w:t>load-page.js</w:t>
            </w:r>
            <w:r w:rsidR="00D66FBC">
              <w:rPr>
                <w:noProof/>
                <w:webHidden/>
              </w:rPr>
              <w:tab/>
            </w:r>
            <w:r w:rsidR="00D66FBC">
              <w:rPr>
                <w:noProof/>
                <w:webHidden/>
              </w:rPr>
              <w:fldChar w:fldCharType="begin"/>
            </w:r>
            <w:r w:rsidR="00D66FBC">
              <w:rPr>
                <w:noProof/>
                <w:webHidden/>
              </w:rPr>
              <w:instrText xml:space="preserve"> PAGEREF _Toc26822420 \h </w:instrText>
            </w:r>
            <w:r w:rsidR="00D66FBC">
              <w:rPr>
                <w:noProof/>
                <w:webHidden/>
              </w:rPr>
            </w:r>
            <w:r w:rsidR="00D66FBC">
              <w:rPr>
                <w:noProof/>
                <w:webHidden/>
              </w:rPr>
              <w:fldChar w:fldCharType="separate"/>
            </w:r>
            <w:r w:rsidR="00D66FBC">
              <w:rPr>
                <w:noProof/>
                <w:webHidden/>
              </w:rPr>
              <w:t>9</w:t>
            </w:r>
            <w:r w:rsidR="00D66FBC">
              <w:rPr>
                <w:noProof/>
                <w:webHidden/>
              </w:rPr>
              <w:fldChar w:fldCharType="end"/>
            </w:r>
          </w:hyperlink>
        </w:p>
        <w:p w14:paraId="1F25B272" w14:textId="3953A083" w:rsidR="00D66FBC" w:rsidRDefault="00A53D9B">
          <w:pPr>
            <w:pStyle w:val="TOC3"/>
            <w:tabs>
              <w:tab w:val="right" w:leader="dot" w:pos="9016"/>
            </w:tabs>
            <w:rPr>
              <w:rFonts w:asciiTheme="minorHAnsi" w:eastAsiaTheme="minorEastAsia" w:hAnsiTheme="minorHAnsi"/>
              <w:noProof/>
              <w:sz w:val="22"/>
              <w:lang w:eastAsia="en-GB"/>
            </w:rPr>
          </w:pPr>
          <w:hyperlink w:anchor="_Toc26822421" w:history="1">
            <w:r w:rsidR="00D66FBC" w:rsidRPr="00C51476">
              <w:rPr>
                <w:rStyle w:val="Hyperlink"/>
                <w:noProof/>
              </w:rPr>
              <w:t>DogApi.js</w:t>
            </w:r>
            <w:r w:rsidR="00D66FBC">
              <w:rPr>
                <w:noProof/>
                <w:webHidden/>
              </w:rPr>
              <w:tab/>
            </w:r>
            <w:r w:rsidR="00D66FBC">
              <w:rPr>
                <w:noProof/>
                <w:webHidden/>
              </w:rPr>
              <w:fldChar w:fldCharType="begin"/>
            </w:r>
            <w:r w:rsidR="00D66FBC">
              <w:rPr>
                <w:noProof/>
                <w:webHidden/>
              </w:rPr>
              <w:instrText xml:space="preserve"> PAGEREF _Toc26822421 \h </w:instrText>
            </w:r>
            <w:r w:rsidR="00D66FBC">
              <w:rPr>
                <w:noProof/>
                <w:webHidden/>
              </w:rPr>
            </w:r>
            <w:r w:rsidR="00D66FBC">
              <w:rPr>
                <w:noProof/>
                <w:webHidden/>
              </w:rPr>
              <w:fldChar w:fldCharType="separate"/>
            </w:r>
            <w:r w:rsidR="00D66FBC">
              <w:rPr>
                <w:noProof/>
                <w:webHidden/>
              </w:rPr>
              <w:t>11</w:t>
            </w:r>
            <w:r w:rsidR="00D66FBC">
              <w:rPr>
                <w:noProof/>
                <w:webHidden/>
              </w:rPr>
              <w:fldChar w:fldCharType="end"/>
            </w:r>
          </w:hyperlink>
        </w:p>
        <w:p w14:paraId="043B7AD6" w14:textId="710C7E38" w:rsidR="00D66FBC" w:rsidRDefault="00A53D9B">
          <w:pPr>
            <w:pStyle w:val="TOC3"/>
            <w:tabs>
              <w:tab w:val="right" w:leader="dot" w:pos="9016"/>
            </w:tabs>
            <w:rPr>
              <w:rFonts w:asciiTheme="minorHAnsi" w:eastAsiaTheme="minorEastAsia" w:hAnsiTheme="minorHAnsi"/>
              <w:noProof/>
              <w:sz w:val="22"/>
              <w:lang w:eastAsia="en-GB"/>
            </w:rPr>
          </w:pPr>
          <w:hyperlink w:anchor="_Toc26822422" w:history="1">
            <w:r w:rsidR="00D66FBC" w:rsidRPr="00C51476">
              <w:rPr>
                <w:rStyle w:val="Hyperlink"/>
                <w:noProof/>
              </w:rPr>
              <w:t>Particle.js</w:t>
            </w:r>
            <w:r w:rsidR="00D66FBC">
              <w:rPr>
                <w:noProof/>
                <w:webHidden/>
              </w:rPr>
              <w:tab/>
            </w:r>
            <w:r w:rsidR="00D66FBC">
              <w:rPr>
                <w:noProof/>
                <w:webHidden/>
              </w:rPr>
              <w:fldChar w:fldCharType="begin"/>
            </w:r>
            <w:r w:rsidR="00D66FBC">
              <w:rPr>
                <w:noProof/>
                <w:webHidden/>
              </w:rPr>
              <w:instrText xml:space="preserve"> PAGEREF _Toc26822422 \h </w:instrText>
            </w:r>
            <w:r w:rsidR="00D66FBC">
              <w:rPr>
                <w:noProof/>
                <w:webHidden/>
              </w:rPr>
            </w:r>
            <w:r w:rsidR="00D66FBC">
              <w:rPr>
                <w:noProof/>
                <w:webHidden/>
              </w:rPr>
              <w:fldChar w:fldCharType="separate"/>
            </w:r>
            <w:r w:rsidR="00D66FBC">
              <w:rPr>
                <w:noProof/>
                <w:webHidden/>
              </w:rPr>
              <w:t>12</w:t>
            </w:r>
            <w:r w:rsidR="00D66FBC">
              <w:rPr>
                <w:noProof/>
                <w:webHidden/>
              </w:rPr>
              <w:fldChar w:fldCharType="end"/>
            </w:r>
          </w:hyperlink>
        </w:p>
        <w:p w14:paraId="78E418CA" w14:textId="229C7574" w:rsidR="00D66FBC" w:rsidRDefault="00A53D9B">
          <w:pPr>
            <w:pStyle w:val="TOC3"/>
            <w:tabs>
              <w:tab w:val="right" w:leader="dot" w:pos="9016"/>
            </w:tabs>
            <w:rPr>
              <w:rFonts w:asciiTheme="minorHAnsi" w:eastAsiaTheme="minorEastAsia" w:hAnsiTheme="minorHAnsi"/>
              <w:noProof/>
              <w:sz w:val="22"/>
              <w:lang w:eastAsia="en-GB"/>
            </w:rPr>
          </w:pPr>
          <w:hyperlink w:anchor="_Toc26822423" w:history="1">
            <w:r w:rsidR="00D66FBC" w:rsidRPr="00C51476">
              <w:rPr>
                <w:rStyle w:val="Hyperlink"/>
                <w:noProof/>
              </w:rPr>
              <w:t>Lightbox.js library</w:t>
            </w:r>
            <w:r w:rsidR="00D66FBC">
              <w:rPr>
                <w:noProof/>
                <w:webHidden/>
              </w:rPr>
              <w:tab/>
            </w:r>
            <w:r w:rsidR="00D66FBC">
              <w:rPr>
                <w:noProof/>
                <w:webHidden/>
              </w:rPr>
              <w:fldChar w:fldCharType="begin"/>
            </w:r>
            <w:r w:rsidR="00D66FBC">
              <w:rPr>
                <w:noProof/>
                <w:webHidden/>
              </w:rPr>
              <w:instrText xml:space="preserve"> PAGEREF _Toc26822423 \h </w:instrText>
            </w:r>
            <w:r w:rsidR="00D66FBC">
              <w:rPr>
                <w:noProof/>
                <w:webHidden/>
              </w:rPr>
            </w:r>
            <w:r w:rsidR="00D66FBC">
              <w:rPr>
                <w:noProof/>
                <w:webHidden/>
              </w:rPr>
              <w:fldChar w:fldCharType="separate"/>
            </w:r>
            <w:r w:rsidR="00D66FBC">
              <w:rPr>
                <w:noProof/>
                <w:webHidden/>
              </w:rPr>
              <w:t>13</w:t>
            </w:r>
            <w:r w:rsidR="00D66FBC">
              <w:rPr>
                <w:noProof/>
                <w:webHidden/>
              </w:rPr>
              <w:fldChar w:fldCharType="end"/>
            </w:r>
          </w:hyperlink>
        </w:p>
        <w:p w14:paraId="6197EE4C" w14:textId="1D0D21F7" w:rsidR="00D66FBC" w:rsidRDefault="00A53D9B">
          <w:pPr>
            <w:pStyle w:val="TOC1"/>
            <w:tabs>
              <w:tab w:val="right" w:leader="dot" w:pos="9016"/>
            </w:tabs>
            <w:rPr>
              <w:rFonts w:asciiTheme="minorHAnsi" w:eastAsiaTheme="minorEastAsia" w:hAnsiTheme="minorHAnsi"/>
              <w:noProof/>
              <w:sz w:val="22"/>
              <w:lang w:eastAsia="en-GB"/>
            </w:rPr>
          </w:pPr>
          <w:hyperlink w:anchor="_Toc26822424" w:history="1">
            <w:r w:rsidR="00D66FBC" w:rsidRPr="00C51476">
              <w:rPr>
                <w:rStyle w:val="Hyperlink"/>
                <w:noProof/>
              </w:rPr>
              <w:t>Website Screenshots</w:t>
            </w:r>
            <w:r w:rsidR="00D66FBC">
              <w:rPr>
                <w:noProof/>
                <w:webHidden/>
              </w:rPr>
              <w:tab/>
            </w:r>
            <w:r w:rsidR="00D66FBC">
              <w:rPr>
                <w:noProof/>
                <w:webHidden/>
              </w:rPr>
              <w:fldChar w:fldCharType="begin"/>
            </w:r>
            <w:r w:rsidR="00D66FBC">
              <w:rPr>
                <w:noProof/>
                <w:webHidden/>
              </w:rPr>
              <w:instrText xml:space="preserve"> PAGEREF _Toc26822424 \h </w:instrText>
            </w:r>
            <w:r w:rsidR="00D66FBC">
              <w:rPr>
                <w:noProof/>
                <w:webHidden/>
              </w:rPr>
            </w:r>
            <w:r w:rsidR="00D66FBC">
              <w:rPr>
                <w:noProof/>
                <w:webHidden/>
              </w:rPr>
              <w:fldChar w:fldCharType="separate"/>
            </w:r>
            <w:r w:rsidR="00D66FBC">
              <w:rPr>
                <w:noProof/>
                <w:webHidden/>
              </w:rPr>
              <w:t>14</w:t>
            </w:r>
            <w:r w:rsidR="00D66FBC">
              <w:rPr>
                <w:noProof/>
                <w:webHidden/>
              </w:rPr>
              <w:fldChar w:fldCharType="end"/>
            </w:r>
          </w:hyperlink>
        </w:p>
        <w:p w14:paraId="1C9DCFA0" w14:textId="1F6FB8BF" w:rsidR="00D66FBC" w:rsidRDefault="00A53D9B">
          <w:pPr>
            <w:pStyle w:val="TOC2"/>
            <w:tabs>
              <w:tab w:val="right" w:leader="dot" w:pos="9016"/>
            </w:tabs>
            <w:rPr>
              <w:rFonts w:asciiTheme="minorHAnsi" w:eastAsiaTheme="minorEastAsia" w:hAnsiTheme="minorHAnsi"/>
              <w:noProof/>
              <w:sz w:val="22"/>
              <w:lang w:eastAsia="en-GB"/>
            </w:rPr>
          </w:pPr>
          <w:hyperlink w:anchor="_Toc26822425" w:history="1">
            <w:r w:rsidR="00D66FBC" w:rsidRPr="00C51476">
              <w:rPr>
                <w:rStyle w:val="Hyperlink"/>
                <w:noProof/>
              </w:rPr>
              <w:t>Index.html</w:t>
            </w:r>
            <w:r w:rsidR="00D66FBC">
              <w:rPr>
                <w:noProof/>
                <w:webHidden/>
              </w:rPr>
              <w:tab/>
            </w:r>
            <w:r w:rsidR="00D66FBC">
              <w:rPr>
                <w:noProof/>
                <w:webHidden/>
              </w:rPr>
              <w:fldChar w:fldCharType="begin"/>
            </w:r>
            <w:r w:rsidR="00D66FBC">
              <w:rPr>
                <w:noProof/>
                <w:webHidden/>
              </w:rPr>
              <w:instrText xml:space="preserve"> PAGEREF _Toc26822425 \h </w:instrText>
            </w:r>
            <w:r w:rsidR="00D66FBC">
              <w:rPr>
                <w:noProof/>
                <w:webHidden/>
              </w:rPr>
            </w:r>
            <w:r w:rsidR="00D66FBC">
              <w:rPr>
                <w:noProof/>
                <w:webHidden/>
              </w:rPr>
              <w:fldChar w:fldCharType="separate"/>
            </w:r>
            <w:r w:rsidR="00D66FBC">
              <w:rPr>
                <w:noProof/>
                <w:webHidden/>
              </w:rPr>
              <w:t>14</w:t>
            </w:r>
            <w:r w:rsidR="00D66FBC">
              <w:rPr>
                <w:noProof/>
                <w:webHidden/>
              </w:rPr>
              <w:fldChar w:fldCharType="end"/>
            </w:r>
          </w:hyperlink>
        </w:p>
        <w:p w14:paraId="6D32E3D2" w14:textId="13B38169" w:rsidR="00D66FBC" w:rsidRDefault="00A53D9B">
          <w:pPr>
            <w:pStyle w:val="TOC2"/>
            <w:tabs>
              <w:tab w:val="right" w:leader="dot" w:pos="9016"/>
            </w:tabs>
            <w:rPr>
              <w:rFonts w:asciiTheme="minorHAnsi" w:eastAsiaTheme="minorEastAsia" w:hAnsiTheme="minorHAnsi"/>
              <w:noProof/>
              <w:sz w:val="22"/>
              <w:lang w:eastAsia="en-GB"/>
            </w:rPr>
          </w:pPr>
          <w:hyperlink w:anchor="_Toc26822426" w:history="1">
            <w:r w:rsidR="00D66FBC" w:rsidRPr="00C51476">
              <w:rPr>
                <w:rStyle w:val="Hyperlink"/>
                <w:noProof/>
              </w:rPr>
              <w:t>About.html</w:t>
            </w:r>
            <w:r w:rsidR="00D66FBC">
              <w:rPr>
                <w:noProof/>
                <w:webHidden/>
              </w:rPr>
              <w:tab/>
            </w:r>
            <w:r w:rsidR="00D66FBC">
              <w:rPr>
                <w:noProof/>
                <w:webHidden/>
              </w:rPr>
              <w:fldChar w:fldCharType="begin"/>
            </w:r>
            <w:r w:rsidR="00D66FBC">
              <w:rPr>
                <w:noProof/>
                <w:webHidden/>
              </w:rPr>
              <w:instrText xml:space="preserve"> PAGEREF _Toc26822426 \h </w:instrText>
            </w:r>
            <w:r w:rsidR="00D66FBC">
              <w:rPr>
                <w:noProof/>
                <w:webHidden/>
              </w:rPr>
            </w:r>
            <w:r w:rsidR="00D66FBC">
              <w:rPr>
                <w:noProof/>
                <w:webHidden/>
              </w:rPr>
              <w:fldChar w:fldCharType="separate"/>
            </w:r>
            <w:r w:rsidR="00D66FBC">
              <w:rPr>
                <w:noProof/>
                <w:webHidden/>
              </w:rPr>
              <w:t>15</w:t>
            </w:r>
            <w:r w:rsidR="00D66FBC">
              <w:rPr>
                <w:noProof/>
                <w:webHidden/>
              </w:rPr>
              <w:fldChar w:fldCharType="end"/>
            </w:r>
          </w:hyperlink>
        </w:p>
        <w:p w14:paraId="545AE00E" w14:textId="20213BB4" w:rsidR="00D66FBC" w:rsidRDefault="00A53D9B">
          <w:pPr>
            <w:pStyle w:val="TOC2"/>
            <w:tabs>
              <w:tab w:val="right" w:leader="dot" w:pos="9016"/>
            </w:tabs>
            <w:rPr>
              <w:rFonts w:asciiTheme="minorHAnsi" w:eastAsiaTheme="minorEastAsia" w:hAnsiTheme="minorHAnsi"/>
              <w:noProof/>
              <w:sz w:val="22"/>
              <w:lang w:eastAsia="en-GB"/>
            </w:rPr>
          </w:pPr>
          <w:hyperlink w:anchor="_Toc26822427" w:history="1">
            <w:r w:rsidR="00D66FBC" w:rsidRPr="00C51476">
              <w:rPr>
                <w:rStyle w:val="Hyperlink"/>
                <w:noProof/>
              </w:rPr>
              <w:t>Projects.html</w:t>
            </w:r>
            <w:r w:rsidR="00D66FBC">
              <w:rPr>
                <w:noProof/>
                <w:webHidden/>
              </w:rPr>
              <w:tab/>
            </w:r>
            <w:r w:rsidR="00D66FBC">
              <w:rPr>
                <w:noProof/>
                <w:webHidden/>
              </w:rPr>
              <w:fldChar w:fldCharType="begin"/>
            </w:r>
            <w:r w:rsidR="00D66FBC">
              <w:rPr>
                <w:noProof/>
                <w:webHidden/>
              </w:rPr>
              <w:instrText xml:space="preserve"> PAGEREF _Toc26822427 \h </w:instrText>
            </w:r>
            <w:r w:rsidR="00D66FBC">
              <w:rPr>
                <w:noProof/>
                <w:webHidden/>
              </w:rPr>
            </w:r>
            <w:r w:rsidR="00D66FBC">
              <w:rPr>
                <w:noProof/>
                <w:webHidden/>
              </w:rPr>
              <w:fldChar w:fldCharType="separate"/>
            </w:r>
            <w:r w:rsidR="00D66FBC">
              <w:rPr>
                <w:noProof/>
                <w:webHidden/>
              </w:rPr>
              <w:t>16</w:t>
            </w:r>
            <w:r w:rsidR="00D66FBC">
              <w:rPr>
                <w:noProof/>
                <w:webHidden/>
              </w:rPr>
              <w:fldChar w:fldCharType="end"/>
            </w:r>
          </w:hyperlink>
        </w:p>
        <w:p w14:paraId="3D526129" w14:textId="0AC5A2BE" w:rsidR="00D66FBC" w:rsidRDefault="00A53D9B">
          <w:pPr>
            <w:pStyle w:val="TOC2"/>
            <w:tabs>
              <w:tab w:val="right" w:leader="dot" w:pos="9016"/>
            </w:tabs>
            <w:rPr>
              <w:rFonts w:asciiTheme="minorHAnsi" w:eastAsiaTheme="minorEastAsia" w:hAnsiTheme="minorHAnsi"/>
              <w:noProof/>
              <w:sz w:val="22"/>
              <w:lang w:eastAsia="en-GB"/>
            </w:rPr>
          </w:pPr>
          <w:hyperlink w:anchor="_Toc26822428" w:history="1">
            <w:r w:rsidR="00D66FBC" w:rsidRPr="00C51476">
              <w:rPr>
                <w:rStyle w:val="Hyperlink"/>
                <w:noProof/>
              </w:rPr>
              <w:t>Dogapi.html</w:t>
            </w:r>
            <w:r w:rsidR="00D66FBC">
              <w:rPr>
                <w:noProof/>
                <w:webHidden/>
              </w:rPr>
              <w:tab/>
            </w:r>
            <w:r w:rsidR="00D66FBC">
              <w:rPr>
                <w:noProof/>
                <w:webHidden/>
              </w:rPr>
              <w:fldChar w:fldCharType="begin"/>
            </w:r>
            <w:r w:rsidR="00D66FBC">
              <w:rPr>
                <w:noProof/>
                <w:webHidden/>
              </w:rPr>
              <w:instrText xml:space="preserve"> PAGEREF _Toc26822428 \h </w:instrText>
            </w:r>
            <w:r w:rsidR="00D66FBC">
              <w:rPr>
                <w:noProof/>
                <w:webHidden/>
              </w:rPr>
            </w:r>
            <w:r w:rsidR="00D66FBC">
              <w:rPr>
                <w:noProof/>
                <w:webHidden/>
              </w:rPr>
              <w:fldChar w:fldCharType="separate"/>
            </w:r>
            <w:r w:rsidR="00D66FBC">
              <w:rPr>
                <w:noProof/>
                <w:webHidden/>
              </w:rPr>
              <w:t>17</w:t>
            </w:r>
            <w:r w:rsidR="00D66FBC">
              <w:rPr>
                <w:noProof/>
                <w:webHidden/>
              </w:rPr>
              <w:fldChar w:fldCharType="end"/>
            </w:r>
          </w:hyperlink>
        </w:p>
        <w:p w14:paraId="1C664733" w14:textId="45857F28" w:rsidR="00D66FBC" w:rsidRDefault="00A53D9B">
          <w:pPr>
            <w:pStyle w:val="TOC2"/>
            <w:tabs>
              <w:tab w:val="right" w:leader="dot" w:pos="9016"/>
            </w:tabs>
            <w:rPr>
              <w:rFonts w:asciiTheme="minorHAnsi" w:eastAsiaTheme="minorEastAsia" w:hAnsiTheme="minorHAnsi"/>
              <w:noProof/>
              <w:sz w:val="22"/>
              <w:lang w:eastAsia="en-GB"/>
            </w:rPr>
          </w:pPr>
          <w:hyperlink w:anchor="_Toc26822429" w:history="1">
            <w:r w:rsidR="00D66FBC" w:rsidRPr="00C51476">
              <w:rPr>
                <w:rStyle w:val="Hyperlink"/>
                <w:noProof/>
              </w:rPr>
              <w:t>Photography.html</w:t>
            </w:r>
            <w:r w:rsidR="00D66FBC">
              <w:rPr>
                <w:noProof/>
                <w:webHidden/>
              </w:rPr>
              <w:tab/>
            </w:r>
            <w:r w:rsidR="00D66FBC">
              <w:rPr>
                <w:noProof/>
                <w:webHidden/>
              </w:rPr>
              <w:fldChar w:fldCharType="begin"/>
            </w:r>
            <w:r w:rsidR="00D66FBC">
              <w:rPr>
                <w:noProof/>
                <w:webHidden/>
              </w:rPr>
              <w:instrText xml:space="preserve"> PAGEREF _Toc26822429 \h </w:instrText>
            </w:r>
            <w:r w:rsidR="00D66FBC">
              <w:rPr>
                <w:noProof/>
                <w:webHidden/>
              </w:rPr>
            </w:r>
            <w:r w:rsidR="00D66FBC">
              <w:rPr>
                <w:noProof/>
                <w:webHidden/>
              </w:rPr>
              <w:fldChar w:fldCharType="separate"/>
            </w:r>
            <w:r w:rsidR="00D66FBC">
              <w:rPr>
                <w:noProof/>
                <w:webHidden/>
              </w:rPr>
              <w:t>18</w:t>
            </w:r>
            <w:r w:rsidR="00D66FBC">
              <w:rPr>
                <w:noProof/>
                <w:webHidden/>
              </w:rPr>
              <w:fldChar w:fldCharType="end"/>
            </w:r>
          </w:hyperlink>
        </w:p>
        <w:p w14:paraId="1AC6392F" w14:textId="6D482A18" w:rsidR="00D66FBC" w:rsidRDefault="00A53D9B">
          <w:pPr>
            <w:pStyle w:val="TOC1"/>
            <w:tabs>
              <w:tab w:val="right" w:leader="dot" w:pos="9016"/>
            </w:tabs>
            <w:rPr>
              <w:rFonts w:asciiTheme="minorHAnsi" w:eastAsiaTheme="minorEastAsia" w:hAnsiTheme="minorHAnsi"/>
              <w:noProof/>
              <w:sz w:val="22"/>
              <w:lang w:eastAsia="en-GB"/>
            </w:rPr>
          </w:pPr>
          <w:hyperlink w:anchor="_Toc26822430" w:history="1">
            <w:r w:rsidR="00D66FBC" w:rsidRPr="00C51476">
              <w:rPr>
                <w:rStyle w:val="Hyperlink"/>
                <w:noProof/>
              </w:rPr>
              <w:t>Evaluation</w:t>
            </w:r>
            <w:r w:rsidR="00D66FBC">
              <w:rPr>
                <w:noProof/>
                <w:webHidden/>
              </w:rPr>
              <w:tab/>
            </w:r>
            <w:r w:rsidR="00D66FBC">
              <w:rPr>
                <w:noProof/>
                <w:webHidden/>
              </w:rPr>
              <w:fldChar w:fldCharType="begin"/>
            </w:r>
            <w:r w:rsidR="00D66FBC">
              <w:rPr>
                <w:noProof/>
                <w:webHidden/>
              </w:rPr>
              <w:instrText xml:space="preserve"> PAGEREF _Toc26822430 \h </w:instrText>
            </w:r>
            <w:r w:rsidR="00D66FBC">
              <w:rPr>
                <w:noProof/>
                <w:webHidden/>
              </w:rPr>
            </w:r>
            <w:r w:rsidR="00D66FBC">
              <w:rPr>
                <w:noProof/>
                <w:webHidden/>
              </w:rPr>
              <w:fldChar w:fldCharType="separate"/>
            </w:r>
            <w:r w:rsidR="00D66FBC">
              <w:rPr>
                <w:noProof/>
                <w:webHidden/>
              </w:rPr>
              <w:t>20</w:t>
            </w:r>
            <w:r w:rsidR="00D66FBC">
              <w:rPr>
                <w:noProof/>
                <w:webHidden/>
              </w:rPr>
              <w:fldChar w:fldCharType="end"/>
            </w:r>
          </w:hyperlink>
        </w:p>
        <w:p w14:paraId="418C88C1" w14:textId="72689D08" w:rsidR="00D66FBC" w:rsidRDefault="00A53D9B">
          <w:pPr>
            <w:pStyle w:val="TOC2"/>
            <w:tabs>
              <w:tab w:val="right" w:leader="dot" w:pos="9016"/>
            </w:tabs>
            <w:rPr>
              <w:rFonts w:asciiTheme="minorHAnsi" w:eastAsiaTheme="minorEastAsia" w:hAnsiTheme="minorHAnsi"/>
              <w:noProof/>
              <w:sz w:val="22"/>
              <w:lang w:eastAsia="en-GB"/>
            </w:rPr>
          </w:pPr>
          <w:hyperlink w:anchor="_Toc26822431" w:history="1">
            <w:r w:rsidR="00D66FBC" w:rsidRPr="00C51476">
              <w:rPr>
                <w:rStyle w:val="Hyperlink"/>
                <w:noProof/>
              </w:rPr>
              <w:t>Testing</w:t>
            </w:r>
            <w:r w:rsidR="00D66FBC">
              <w:rPr>
                <w:noProof/>
                <w:webHidden/>
              </w:rPr>
              <w:tab/>
            </w:r>
            <w:r w:rsidR="00D66FBC">
              <w:rPr>
                <w:noProof/>
                <w:webHidden/>
              </w:rPr>
              <w:fldChar w:fldCharType="begin"/>
            </w:r>
            <w:r w:rsidR="00D66FBC">
              <w:rPr>
                <w:noProof/>
                <w:webHidden/>
              </w:rPr>
              <w:instrText xml:space="preserve"> PAGEREF _Toc26822431 \h </w:instrText>
            </w:r>
            <w:r w:rsidR="00D66FBC">
              <w:rPr>
                <w:noProof/>
                <w:webHidden/>
              </w:rPr>
            </w:r>
            <w:r w:rsidR="00D66FBC">
              <w:rPr>
                <w:noProof/>
                <w:webHidden/>
              </w:rPr>
              <w:fldChar w:fldCharType="separate"/>
            </w:r>
            <w:r w:rsidR="00D66FBC">
              <w:rPr>
                <w:noProof/>
                <w:webHidden/>
              </w:rPr>
              <w:t>20</w:t>
            </w:r>
            <w:r w:rsidR="00D66FBC">
              <w:rPr>
                <w:noProof/>
                <w:webHidden/>
              </w:rPr>
              <w:fldChar w:fldCharType="end"/>
            </w:r>
          </w:hyperlink>
        </w:p>
        <w:p w14:paraId="4767354C" w14:textId="0C607FDC" w:rsidR="00D66FBC" w:rsidRDefault="00A53D9B">
          <w:pPr>
            <w:pStyle w:val="TOC2"/>
            <w:tabs>
              <w:tab w:val="right" w:leader="dot" w:pos="9016"/>
            </w:tabs>
            <w:rPr>
              <w:rFonts w:asciiTheme="minorHAnsi" w:eastAsiaTheme="minorEastAsia" w:hAnsiTheme="minorHAnsi"/>
              <w:noProof/>
              <w:sz w:val="22"/>
              <w:lang w:eastAsia="en-GB"/>
            </w:rPr>
          </w:pPr>
          <w:hyperlink w:anchor="_Toc26822432" w:history="1">
            <w:r w:rsidR="00D66FBC">
              <w:rPr>
                <w:noProof/>
                <w:webHidden/>
              </w:rPr>
              <w:tab/>
            </w:r>
            <w:r w:rsidR="00D66FBC">
              <w:rPr>
                <w:noProof/>
                <w:webHidden/>
              </w:rPr>
              <w:fldChar w:fldCharType="begin"/>
            </w:r>
            <w:r w:rsidR="00D66FBC">
              <w:rPr>
                <w:noProof/>
                <w:webHidden/>
              </w:rPr>
              <w:instrText xml:space="preserve"> PAGEREF _Toc26822432 \h </w:instrText>
            </w:r>
            <w:r w:rsidR="00D66FBC">
              <w:rPr>
                <w:noProof/>
                <w:webHidden/>
              </w:rPr>
            </w:r>
            <w:r w:rsidR="00D66FBC">
              <w:rPr>
                <w:noProof/>
                <w:webHidden/>
              </w:rPr>
              <w:fldChar w:fldCharType="separate"/>
            </w:r>
            <w:r w:rsidR="00D66FBC">
              <w:rPr>
                <w:noProof/>
                <w:webHidden/>
              </w:rPr>
              <w:t>20</w:t>
            </w:r>
            <w:r w:rsidR="00D66FBC">
              <w:rPr>
                <w:noProof/>
                <w:webHidden/>
              </w:rPr>
              <w:fldChar w:fldCharType="end"/>
            </w:r>
          </w:hyperlink>
        </w:p>
        <w:p w14:paraId="5D746EA3" w14:textId="3EB92031" w:rsidR="00D66FBC" w:rsidRDefault="00A53D9B">
          <w:pPr>
            <w:pStyle w:val="TOC2"/>
            <w:tabs>
              <w:tab w:val="right" w:leader="dot" w:pos="9016"/>
            </w:tabs>
            <w:rPr>
              <w:rFonts w:asciiTheme="minorHAnsi" w:eastAsiaTheme="minorEastAsia" w:hAnsiTheme="minorHAnsi"/>
              <w:noProof/>
              <w:sz w:val="22"/>
              <w:lang w:eastAsia="en-GB"/>
            </w:rPr>
          </w:pPr>
          <w:hyperlink w:anchor="_Toc26822433" w:history="1">
            <w:r w:rsidR="00D66FBC" w:rsidRPr="00C51476">
              <w:rPr>
                <w:rStyle w:val="Hyperlink"/>
                <w:noProof/>
              </w:rPr>
              <w:t>Reflection</w:t>
            </w:r>
            <w:r w:rsidR="00D66FBC">
              <w:rPr>
                <w:noProof/>
                <w:webHidden/>
              </w:rPr>
              <w:tab/>
            </w:r>
            <w:r w:rsidR="00D66FBC">
              <w:rPr>
                <w:noProof/>
                <w:webHidden/>
              </w:rPr>
              <w:fldChar w:fldCharType="begin"/>
            </w:r>
            <w:r w:rsidR="00D66FBC">
              <w:rPr>
                <w:noProof/>
                <w:webHidden/>
              </w:rPr>
              <w:instrText xml:space="preserve"> PAGEREF _Toc26822433 \h </w:instrText>
            </w:r>
            <w:r w:rsidR="00D66FBC">
              <w:rPr>
                <w:noProof/>
                <w:webHidden/>
              </w:rPr>
            </w:r>
            <w:r w:rsidR="00D66FBC">
              <w:rPr>
                <w:noProof/>
                <w:webHidden/>
              </w:rPr>
              <w:fldChar w:fldCharType="separate"/>
            </w:r>
            <w:r w:rsidR="00D66FBC">
              <w:rPr>
                <w:noProof/>
                <w:webHidden/>
              </w:rPr>
              <w:t>23</w:t>
            </w:r>
            <w:r w:rsidR="00D66FBC">
              <w:rPr>
                <w:noProof/>
                <w:webHidden/>
              </w:rPr>
              <w:fldChar w:fldCharType="end"/>
            </w:r>
          </w:hyperlink>
        </w:p>
        <w:p w14:paraId="56C54EBC" w14:textId="6C3848B5" w:rsidR="00D66FBC" w:rsidRDefault="00A53D9B">
          <w:pPr>
            <w:pStyle w:val="TOC1"/>
            <w:tabs>
              <w:tab w:val="right" w:leader="dot" w:pos="9016"/>
            </w:tabs>
            <w:rPr>
              <w:rFonts w:asciiTheme="minorHAnsi" w:eastAsiaTheme="minorEastAsia" w:hAnsiTheme="minorHAnsi"/>
              <w:noProof/>
              <w:sz w:val="22"/>
              <w:lang w:eastAsia="en-GB"/>
            </w:rPr>
          </w:pPr>
          <w:hyperlink w:anchor="_Toc26822434" w:history="1">
            <w:r w:rsidR="00D66FBC" w:rsidRPr="00C51476">
              <w:rPr>
                <w:rStyle w:val="Hyperlink"/>
                <w:noProof/>
              </w:rPr>
              <w:t>References</w:t>
            </w:r>
            <w:r w:rsidR="00D66FBC">
              <w:rPr>
                <w:noProof/>
                <w:webHidden/>
              </w:rPr>
              <w:tab/>
            </w:r>
            <w:r w:rsidR="00D66FBC">
              <w:rPr>
                <w:noProof/>
                <w:webHidden/>
              </w:rPr>
              <w:fldChar w:fldCharType="begin"/>
            </w:r>
            <w:r w:rsidR="00D66FBC">
              <w:rPr>
                <w:noProof/>
                <w:webHidden/>
              </w:rPr>
              <w:instrText xml:space="preserve"> PAGEREF _Toc26822434 \h </w:instrText>
            </w:r>
            <w:r w:rsidR="00D66FBC">
              <w:rPr>
                <w:noProof/>
                <w:webHidden/>
              </w:rPr>
            </w:r>
            <w:r w:rsidR="00D66FBC">
              <w:rPr>
                <w:noProof/>
                <w:webHidden/>
              </w:rPr>
              <w:fldChar w:fldCharType="separate"/>
            </w:r>
            <w:r w:rsidR="00D66FBC">
              <w:rPr>
                <w:noProof/>
                <w:webHidden/>
              </w:rPr>
              <w:t>24</w:t>
            </w:r>
            <w:r w:rsidR="00D66FBC">
              <w:rPr>
                <w:noProof/>
                <w:webHidden/>
              </w:rPr>
              <w:fldChar w:fldCharType="end"/>
            </w:r>
          </w:hyperlink>
        </w:p>
        <w:p w14:paraId="61F983FE" w14:textId="6A6A753C" w:rsidR="00D66FBC" w:rsidRDefault="00D66FBC">
          <w:r>
            <w:rPr>
              <w:b/>
              <w:bCs/>
              <w:noProof/>
            </w:rPr>
            <w:fldChar w:fldCharType="end"/>
          </w:r>
        </w:p>
      </w:sdtContent>
    </w:sdt>
    <w:p w14:paraId="2E1F6502" w14:textId="2DD75CA6" w:rsidR="001F424D" w:rsidRDefault="001F424D">
      <w:r>
        <w:br w:type="page"/>
      </w:r>
    </w:p>
    <w:p w14:paraId="75D60053" w14:textId="77777777" w:rsidR="00D66FBC" w:rsidRDefault="00D66FBC"/>
    <w:p w14:paraId="57BBF6ED" w14:textId="7EA1C0E3" w:rsidR="00304E54" w:rsidRDefault="001F424D" w:rsidP="001F424D">
      <w:pPr>
        <w:pStyle w:val="Heading1"/>
      </w:pPr>
      <w:bookmarkStart w:id="0" w:name="_Toc26822406"/>
      <w:r>
        <w:t>Introduction</w:t>
      </w:r>
      <w:bookmarkEnd w:id="0"/>
    </w:p>
    <w:p w14:paraId="3E039381" w14:textId="34667071" w:rsidR="009F3784" w:rsidRDefault="001F424D" w:rsidP="009F3784">
      <w:pPr>
        <w:spacing w:after="80"/>
      </w:pPr>
      <w:r>
        <w:t xml:space="preserve">The following document will contain research towards upcoming </w:t>
      </w:r>
      <w:r w:rsidR="009F3784">
        <w:t xml:space="preserve">application </w:t>
      </w:r>
      <w:r>
        <w:t xml:space="preserve">development trends in </w:t>
      </w:r>
      <w:commentRangeStart w:id="1"/>
      <w:r>
        <w:t xml:space="preserve">my </w:t>
      </w:r>
      <w:commentRangeEnd w:id="1"/>
      <w:r w:rsidR="00ED73AF">
        <w:rPr>
          <w:rStyle w:val="CommentReference"/>
        </w:rPr>
        <w:commentReference w:id="1"/>
      </w:r>
      <w:r>
        <w:t xml:space="preserve">field of work which is web development. A list will be compiled of the most popular trends and one of interest will be chosen to research in further detail. </w:t>
      </w:r>
    </w:p>
    <w:p w14:paraId="780FD140" w14:textId="558E59AB" w:rsidR="001F424D" w:rsidRDefault="001F424D" w:rsidP="009F3784">
      <w:pPr>
        <w:spacing w:after="100" w:afterAutospacing="1"/>
      </w:pPr>
      <w:r>
        <w:t>The document will then move onto</w:t>
      </w:r>
      <w:r w:rsidR="009F3784">
        <w:t xml:space="preserve"> a report which documents the implementation of the website created. This will include research conducted into the coding, consumption of an API, using external libraries and bootstrap. There will be a testing plan also including to ensure all functionalities of the website work and have multiple browser support.</w:t>
      </w:r>
    </w:p>
    <w:p w14:paraId="5112D866" w14:textId="4D7DBEA0" w:rsidR="009F3784" w:rsidRDefault="009F3784" w:rsidP="009F3784">
      <w:pPr>
        <w:pStyle w:val="Heading1"/>
      </w:pPr>
      <w:bookmarkStart w:id="2" w:name="_Toc26822407"/>
      <w:r>
        <w:t xml:space="preserve">Application Development </w:t>
      </w:r>
      <w:commentRangeStart w:id="3"/>
      <w:r>
        <w:t>Trends</w:t>
      </w:r>
      <w:bookmarkEnd w:id="2"/>
      <w:commentRangeEnd w:id="3"/>
      <w:r w:rsidR="00ED73AF">
        <w:rPr>
          <w:rStyle w:val="CommentReference"/>
          <w:rFonts w:eastAsiaTheme="minorHAnsi" w:cstheme="minorBidi"/>
        </w:rPr>
        <w:commentReference w:id="3"/>
      </w:r>
    </w:p>
    <w:p w14:paraId="317EC62A" w14:textId="6E783857" w:rsidR="009F3784" w:rsidRDefault="009F3784" w:rsidP="00FA42B6">
      <w:pPr>
        <w:pStyle w:val="ListParagraph"/>
        <w:numPr>
          <w:ilvl w:val="0"/>
          <w:numId w:val="1"/>
        </w:numPr>
      </w:pPr>
      <w:r>
        <w:t>Progressive Web Applications</w:t>
      </w:r>
      <w:r w:rsidR="00B47792">
        <w:t xml:space="preserve"> </w:t>
      </w:r>
      <w:sdt>
        <w:sdtPr>
          <w:id w:val="651961819"/>
          <w:citation/>
        </w:sdtPr>
        <w:sdtEndPr/>
        <w:sdtContent>
          <w:r w:rsidR="00FA42B6">
            <w:fldChar w:fldCharType="begin"/>
          </w:r>
          <w:r w:rsidR="00FA42B6">
            <w:instrText xml:space="preserve"> CITATION Mar19 \l 2057 </w:instrText>
          </w:r>
          <w:r w:rsidR="00FA42B6">
            <w:fldChar w:fldCharType="separate"/>
          </w:r>
          <w:r w:rsidR="00AF467B" w:rsidRPr="00AF467B">
            <w:rPr>
              <w:noProof/>
            </w:rPr>
            <w:t>[1]</w:t>
          </w:r>
          <w:r w:rsidR="00FA42B6">
            <w:fldChar w:fldCharType="end"/>
          </w:r>
        </w:sdtContent>
      </w:sdt>
    </w:p>
    <w:p w14:paraId="060B7CA7" w14:textId="47B8B32A" w:rsidR="009F3784" w:rsidRDefault="009F3784" w:rsidP="009F3784">
      <w:pPr>
        <w:pStyle w:val="ListParagraph"/>
        <w:numPr>
          <w:ilvl w:val="0"/>
          <w:numId w:val="1"/>
        </w:numPr>
        <w:spacing w:before="120" w:after="120"/>
      </w:pPr>
      <w:r>
        <w:t>Single Page Websites</w:t>
      </w:r>
      <w:r w:rsidR="00B47792">
        <w:t xml:space="preserve"> [1]</w:t>
      </w:r>
    </w:p>
    <w:p w14:paraId="7D6559A8" w14:textId="2D87A459" w:rsidR="009F3784" w:rsidRDefault="009F3784" w:rsidP="009F3784">
      <w:pPr>
        <w:pStyle w:val="ListParagraph"/>
        <w:numPr>
          <w:ilvl w:val="0"/>
          <w:numId w:val="1"/>
        </w:numPr>
        <w:spacing w:before="120" w:after="120"/>
      </w:pPr>
      <w:r>
        <w:t xml:space="preserve">Static </w:t>
      </w:r>
      <w:r w:rsidR="009C1E6C">
        <w:t>Web Pages</w:t>
      </w:r>
      <w:r w:rsidR="00B47792">
        <w:t xml:space="preserve"> [1]</w:t>
      </w:r>
    </w:p>
    <w:p w14:paraId="7A15E57C" w14:textId="1D42FA43" w:rsidR="009C1E6C" w:rsidRDefault="009C1E6C" w:rsidP="009F3784">
      <w:pPr>
        <w:pStyle w:val="ListParagraph"/>
        <w:numPr>
          <w:ilvl w:val="0"/>
          <w:numId w:val="1"/>
        </w:numPr>
        <w:spacing w:before="120" w:after="120"/>
      </w:pPr>
      <w:r>
        <w:t>Push Notifications</w:t>
      </w:r>
      <w:r w:rsidR="00B47792">
        <w:t xml:space="preserve"> [1]</w:t>
      </w:r>
    </w:p>
    <w:p w14:paraId="58F4420C" w14:textId="1EC9A51D" w:rsidR="009C1E6C" w:rsidRDefault="009C1E6C" w:rsidP="009F3784">
      <w:pPr>
        <w:pStyle w:val="ListParagraph"/>
        <w:numPr>
          <w:ilvl w:val="0"/>
          <w:numId w:val="1"/>
        </w:numPr>
        <w:spacing w:before="120" w:after="120"/>
      </w:pPr>
      <w:r>
        <w:t>Motion UI</w:t>
      </w:r>
      <w:r w:rsidR="00B47792">
        <w:t xml:space="preserve"> [1]</w:t>
      </w:r>
    </w:p>
    <w:p w14:paraId="433A5971" w14:textId="459CF507" w:rsidR="009C1E6C" w:rsidRDefault="009C1E6C" w:rsidP="009F3784">
      <w:pPr>
        <w:pStyle w:val="ListParagraph"/>
        <w:numPr>
          <w:ilvl w:val="0"/>
          <w:numId w:val="1"/>
        </w:numPr>
        <w:spacing w:before="120" w:after="120"/>
      </w:pPr>
      <w:r>
        <w:t>Blockchain Technology</w:t>
      </w:r>
      <w:r w:rsidR="00B47792">
        <w:t xml:space="preserve"> </w:t>
      </w:r>
      <w:sdt>
        <w:sdtPr>
          <w:id w:val="1881434897"/>
          <w:citation/>
        </w:sdtPr>
        <w:sdtEndPr/>
        <w:sdtContent>
          <w:r w:rsidR="00FA42B6">
            <w:fldChar w:fldCharType="begin"/>
          </w:r>
          <w:r w:rsidR="00FA42B6">
            <w:instrText xml:space="preserve"> CITATION Sai19 \l 2057 </w:instrText>
          </w:r>
          <w:r w:rsidR="00FA42B6">
            <w:fldChar w:fldCharType="separate"/>
          </w:r>
          <w:r w:rsidR="00AF467B" w:rsidRPr="00AF467B">
            <w:rPr>
              <w:noProof/>
            </w:rPr>
            <w:t>[2]</w:t>
          </w:r>
          <w:r w:rsidR="00FA42B6">
            <w:fldChar w:fldCharType="end"/>
          </w:r>
        </w:sdtContent>
      </w:sdt>
    </w:p>
    <w:p w14:paraId="6892B8B8" w14:textId="4BD259C8" w:rsidR="009C1E6C" w:rsidRDefault="00A31F68" w:rsidP="009F3784">
      <w:pPr>
        <w:pStyle w:val="ListParagraph"/>
        <w:numPr>
          <w:ilvl w:val="0"/>
          <w:numId w:val="1"/>
        </w:numPr>
        <w:spacing w:before="120" w:after="120"/>
      </w:pPr>
      <w:r>
        <w:t>JavaScript</w:t>
      </w:r>
      <w:r w:rsidR="00B47792">
        <w:t xml:space="preserve"> [2]</w:t>
      </w:r>
    </w:p>
    <w:p w14:paraId="25F0357F" w14:textId="130F1A6B" w:rsidR="009C1E6C" w:rsidRDefault="009C1E6C" w:rsidP="009F3784">
      <w:pPr>
        <w:pStyle w:val="ListParagraph"/>
        <w:numPr>
          <w:ilvl w:val="0"/>
          <w:numId w:val="1"/>
        </w:numPr>
        <w:spacing w:before="120" w:after="120"/>
      </w:pPr>
      <w:r>
        <w:t xml:space="preserve">Internet of Things </w:t>
      </w:r>
      <w:r w:rsidR="00B47792">
        <w:t>[2]</w:t>
      </w:r>
    </w:p>
    <w:p w14:paraId="67BDE85F" w14:textId="122BBE6C" w:rsidR="009C1E6C" w:rsidRDefault="009C1E6C" w:rsidP="009F3784">
      <w:pPr>
        <w:pStyle w:val="ListParagraph"/>
        <w:numPr>
          <w:ilvl w:val="0"/>
          <w:numId w:val="1"/>
        </w:numPr>
        <w:spacing w:before="120" w:after="120"/>
      </w:pPr>
      <w:r>
        <w:t>Voice Search Optimization</w:t>
      </w:r>
      <w:r w:rsidR="00B47792">
        <w:t xml:space="preserve"> [2]</w:t>
      </w:r>
    </w:p>
    <w:p w14:paraId="6D3C5732" w14:textId="48A9E7C4" w:rsidR="009C1E6C" w:rsidRDefault="009C1E6C" w:rsidP="009F3784">
      <w:pPr>
        <w:pStyle w:val="ListParagraph"/>
        <w:numPr>
          <w:ilvl w:val="0"/>
          <w:numId w:val="1"/>
        </w:numPr>
        <w:spacing w:before="120" w:after="120"/>
      </w:pPr>
      <w:r>
        <w:t>Accelerated Mobile Pages</w:t>
      </w:r>
      <w:r w:rsidR="00B47792">
        <w:t xml:space="preserve"> [2]</w:t>
      </w:r>
    </w:p>
    <w:p w14:paraId="38E93735" w14:textId="61ADAC62" w:rsidR="009C1E6C" w:rsidRDefault="009C1E6C" w:rsidP="009F3784">
      <w:pPr>
        <w:pStyle w:val="ListParagraph"/>
        <w:numPr>
          <w:ilvl w:val="0"/>
          <w:numId w:val="1"/>
        </w:numPr>
        <w:spacing w:before="120" w:after="120"/>
      </w:pPr>
      <w:r>
        <w:t>Artificial Intelligence and Bots</w:t>
      </w:r>
      <w:r w:rsidR="00B47792">
        <w:t xml:space="preserve"> [2]</w:t>
      </w:r>
    </w:p>
    <w:p w14:paraId="797AE81D" w14:textId="367269C9" w:rsidR="009C1E6C" w:rsidRDefault="009C1E6C" w:rsidP="009F3784">
      <w:pPr>
        <w:pStyle w:val="ListParagraph"/>
        <w:numPr>
          <w:ilvl w:val="0"/>
          <w:numId w:val="1"/>
        </w:numPr>
        <w:spacing w:before="120" w:after="120"/>
      </w:pPr>
      <w:r>
        <w:t>Machine learning</w:t>
      </w:r>
      <w:r w:rsidR="00B47792">
        <w:t xml:space="preserve"> </w:t>
      </w:r>
      <w:sdt>
        <w:sdtPr>
          <w:id w:val="-1509980696"/>
          <w:citation/>
        </w:sdtPr>
        <w:sdtEndPr/>
        <w:sdtContent>
          <w:r w:rsidR="00FA42B6">
            <w:fldChar w:fldCharType="begin"/>
          </w:r>
          <w:r w:rsidR="00FA42B6">
            <w:instrText xml:space="preserve"> CITATION Sof19 \l 2057 </w:instrText>
          </w:r>
          <w:r w:rsidR="00FA42B6">
            <w:fldChar w:fldCharType="separate"/>
          </w:r>
          <w:r w:rsidR="00AF467B" w:rsidRPr="00AF467B">
            <w:rPr>
              <w:noProof/>
            </w:rPr>
            <w:t>[3]</w:t>
          </w:r>
          <w:r w:rsidR="00FA42B6">
            <w:fldChar w:fldCharType="end"/>
          </w:r>
        </w:sdtContent>
      </w:sdt>
    </w:p>
    <w:p w14:paraId="77793E5E" w14:textId="23013FBF" w:rsidR="0087025B" w:rsidRDefault="0087025B">
      <w:r>
        <w:br w:type="page"/>
      </w:r>
    </w:p>
    <w:p w14:paraId="0CC55384" w14:textId="265D858B" w:rsidR="002E4B41" w:rsidRDefault="002E4B41" w:rsidP="002E4B41">
      <w:pPr>
        <w:pStyle w:val="Heading2"/>
      </w:pPr>
      <w:bookmarkStart w:id="4" w:name="_Toc26822408"/>
      <w:r>
        <w:lastRenderedPageBreak/>
        <w:t>Blockchain Technology</w:t>
      </w:r>
      <w:bookmarkEnd w:id="4"/>
    </w:p>
    <w:p w14:paraId="6CD8FAC3" w14:textId="32465766" w:rsidR="002E4B41" w:rsidRDefault="002E4B41" w:rsidP="002E4B41">
      <w:r>
        <w:t>The application development trend that will be looked into in more detail is blockchain technology.</w:t>
      </w:r>
    </w:p>
    <w:p w14:paraId="4F93AB9C" w14:textId="38C711F4" w:rsidR="002E4B41" w:rsidRDefault="002E4B41" w:rsidP="005F798F">
      <w:pPr>
        <w:pStyle w:val="Heading3"/>
      </w:pPr>
      <w:bookmarkStart w:id="5" w:name="_Toc26822409"/>
      <w:r>
        <w:t>What is blockchain technolog</w:t>
      </w:r>
      <w:r w:rsidR="0052554A">
        <w:t>y</w:t>
      </w:r>
      <w:r>
        <w:t>?</w:t>
      </w:r>
      <w:bookmarkEnd w:id="5"/>
    </w:p>
    <w:p w14:paraId="6F804FD2" w14:textId="13AEE5AD" w:rsidR="0052554A" w:rsidRDefault="00C86974" w:rsidP="00C86974">
      <w:pPr>
        <w:spacing w:after="0"/>
      </w:pPr>
      <w:r>
        <w:t xml:space="preserve">A blockchain can be seen as a distributed ledger, which holds </w:t>
      </w:r>
      <w:commentRangeStart w:id="6"/>
      <w:r>
        <w:t xml:space="preserve">the to </w:t>
      </w:r>
      <w:commentRangeEnd w:id="6"/>
      <w:r w:rsidR="002B52CD">
        <w:rPr>
          <w:rStyle w:val="CommentReference"/>
        </w:rPr>
        <w:commentReference w:id="6"/>
      </w:r>
      <w:r>
        <w:t xml:space="preserve">and from for each transaction </w:t>
      </w:r>
      <w:sdt>
        <w:sdtPr>
          <w:id w:val="1990134420"/>
          <w:citation/>
        </w:sdtPr>
        <w:sdtEndPr/>
        <w:sdtContent>
          <w:r>
            <w:fldChar w:fldCharType="begin"/>
          </w:r>
          <w:r>
            <w:instrText xml:space="preserve"> CITATION Sav16 \l 2057 </w:instrText>
          </w:r>
          <w:r>
            <w:fldChar w:fldCharType="separate"/>
          </w:r>
          <w:r w:rsidR="00AF467B" w:rsidRPr="00AF467B">
            <w:rPr>
              <w:noProof/>
            </w:rPr>
            <w:t>[4]</w:t>
          </w:r>
          <w:r>
            <w:fldChar w:fldCharType="end"/>
          </w:r>
        </w:sdtContent>
      </w:sdt>
      <w:r>
        <w:t xml:space="preserve">. </w:t>
      </w:r>
      <w:r w:rsidR="002E4B41">
        <w:t xml:space="preserve">Blockchain technology utilises a peer-to-peer network architecture which aims to eliminate traditional </w:t>
      </w:r>
      <w:r w:rsidR="007B4E44">
        <w:t>trust-based</w:t>
      </w:r>
      <w:r w:rsidR="002E4B41">
        <w:t xml:space="preserve"> models used by banks and commercial entities who process payments o</w:t>
      </w:r>
      <w:r w:rsidR="007B4E44">
        <w:t>ver</w:t>
      </w:r>
      <w:r w:rsidR="002E4B41">
        <w:t xml:space="preserve"> the internet</w:t>
      </w:r>
      <w:r w:rsidR="007B4E44">
        <w:t>. It removes the need for third parties within transactions as it allows for two parties to directly transact with each other</w:t>
      </w:r>
      <w:r w:rsidR="002E4B41">
        <w:t xml:space="preserve"> </w:t>
      </w:r>
      <w:sdt>
        <w:sdtPr>
          <w:id w:val="-154531721"/>
          <w:citation/>
        </w:sdtPr>
        <w:sdtEndPr/>
        <w:sdtContent>
          <w:r w:rsidR="002E4B41">
            <w:fldChar w:fldCharType="begin"/>
          </w:r>
          <w:r w:rsidR="002E4B41">
            <w:instrText xml:space="preserve"> CITATION Aga18 \l 2057 </w:instrText>
          </w:r>
          <w:r w:rsidR="002E4B41">
            <w:fldChar w:fldCharType="separate"/>
          </w:r>
          <w:r w:rsidR="00AF467B" w:rsidRPr="00AF467B">
            <w:rPr>
              <w:noProof/>
            </w:rPr>
            <w:t>[5]</w:t>
          </w:r>
          <w:r w:rsidR="002E4B41">
            <w:fldChar w:fldCharType="end"/>
          </w:r>
        </w:sdtContent>
      </w:sdt>
      <w:r w:rsidR="007B4E44">
        <w:t>. Blockchain uses a tamper-resistant database across a large number of nodes which provides security again</w:t>
      </w:r>
      <w:r>
        <w:t>st</w:t>
      </w:r>
      <w:r w:rsidR="007B4E44">
        <w:t xml:space="preserve"> manipulation to ensure all data is valid. </w:t>
      </w:r>
      <w:r w:rsidR="00112961">
        <w:t xml:space="preserve">Blockchain uses cryptographic hashes where data being hashes provides a fingerprint value which verifies the authenticity of the data </w:t>
      </w:r>
      <w:sdt>
        <w:sdtPr>
          <w:id w:val="310754180"/>
          <w:citation/>
        </w:sdtPr>
        <w:sdtEndPr/>
        <w:sdtContent>
          <w:r w:rsidR="00112961">
            <w:fldChar w:fldCharType="begin"/>
          </w:r>
          <w:r w:rsidR="00112961">
            <w:instrText xml:space="preserve"> CITATION Rom18 \l 2057 </w:instrText>
          </w:r>
          <w:r w:rsidR="00112961">
            <w:fldChar w:fldCharType="separate"/>
          </w:r>
          <w:r w:rsidR="00AF467B" w:rsidRPr="00AF467B">
            <w:rPr>
              <w:noProof/>
            </w:rPr>
            <w:t>[6]</w:t>
          </w:r>
          <w:r w:rsidR="00112961">
            <w:fldChar w:fldCharType="end"/>
          </w:r>
        </w:sdtContent>
      </w:sdt>
      <w:r w:rsidR="00112961">
        <w:t>.</w:t>
      </w:r>
      <w:r w:rsidR="0083123F">
        <w:t xml:space="preserve"> </w:t>
      </w:r>
    </w:p>
    <w:p w14:paraId="5B3AACDE" w14:textId="77777777" w:rsidR="00DF1190" w:rsidRDefault="00DF1190" w:rsidP="00C86974">
      <w:pPr>
        <w:spacing w:after="0"/>
      </w:pPr>
    </w:p>
    <w:p w14:paraId="4A425CDE" w14:textId="4C1CC160" w:rsidR="0052554A" w:rsidRDefault="0052554A" w:rsidP="005F798F">
      <w:pPr>
        <w:pStyle w:val="Heading3"/>
      </w:pPr>
      <w:bookmarkStart w:id="7" w:name="_Toc26822410"/>
      <w:r>
        <w:t>How does blockchain technology work?</w:t>
      </w:r>
      <w:bookmarkEnd w:id="7"/>
    </w:p>
    <w:p w14:paraId="30A37F5B" w14:textId="06630C5B" w:rsidR="0083123F" w:rsidRDefault="0052554A" w:rsidP="00DF1190">
      <w:pPr>
        <w:spacing w:after="0"/>
      </w:pPr>
      <w:r>
        <w:t>Blockchain works</w:t>
      </w:r>
      <w:r w:rsidR="004756A3">
        <w:t xml:space="preserve"> with a host node creating a transaction which is digitally signed and then a private key is given to the transaction via cryptography. The transaction is then verified by other nodes by flooding the transaction to peers based on </w:t>
      </w:r>
      <w:r w:rsidR="004756A3" w:rsidRPr="004756A3">
        <w:t>pre</w:t>
      </w:r>
      <w:r w:rsidR="004756A3">
        <w:t>-</w:t>
      </w:r>
      <w:r w:rsidR="004756A3" w:rsidRPr="004756A3">
        <w:t>set</w:t>
      </w:r>
      <w:r w:rsidR="004756A3">
        <w:t xml:space="preserve"> criteria. Once validated it creates a block. </w:t>
      </w:r>
      <w:r w:rsidR="0083123F">
        <w:t xml:space="preserve">Each block within a Blockchain contains data. That data has a previous hash, its own hash value and the data itself. When </w:t>
      </w:r>
      <w:r>
        <w:t xml:space="preserve">on the network the block then becomes part of the ledger links itself between blocks using its own hash value and the previous one </w:t>
      </w:r>
      <w:sdt>
        <w:sdtPr>
          <w:id w:val="-599720150"/>
          <w:citation/>
        </w:sdtPr>
        <w:sdtEndPr/>
        <w:sdtContent>
          <w:r>
            <w:fldChar w:fldCharType="begin"/>
          </w:r>
          <w:r>
            <w:instrText xml:space="preserve"> CITATION Iba18 \l 2057 </w:instrText>
          </w:r>
          <w:r>
            <w:fldChar w:fldCharType="separate"/>
          </w:r>
          <w:r w:rsidR="00AF467B" w:rsidRPr="00AF467B">
            <w:rPr>
              <w:noProof/>
            </w:rPr>
            <w:t>[7]</w:t>
          </w:r>
          <w:r>
            <w:fldChar w:fldCharType="end"/>
          </w:r>
        </w:sdtContent>
      </w:sdt>
      <w:r>
        <w:t>.</w:t>
      </w:r>
    </w:p>
    <w:p w14:paraId="0E7BCEF6" w14:textId="77777777" w:rsidR="00DF1190" w:rsidRDefault="00DF1190" w:rsidP="00DF1190">
      <w:pPr>
        <w:spacing w:after="0"/>
      </w:pPr>
    </w:p>
    <w:p w14:paraId="7CEC8C72" w14:textId="52406B3A" w:rsidR="00112961" w:rsidRDefault="00112961" w:rsidP="005F798F">
      <w:pPr>
        <w:pStyle w:val="Heading3"/>
      </w:pPr>
      <w:bookmarkStart w:id="8" w:name="_Toc26822411"/>
      <w:r>
        <w:t xml:space="preserve">Where is </w:t>
      </w:r>
      <w:r w:rsidR="0087025B">
        <w:t xml:space="preserve">the trend, </w:t>
      </w:r>
      <w:r>
        <w:t>blockchain technology</w:t>
      </w:r>
      <w:r w:rsidR="0087025B">
        <w:t>,</w:t>
      </w:r>
      <w:r>
        <w:t xml:space="preserve"> used now?</w:t>
      </w:r>
      <w:bookmarkEnd w:id="8"/>
    </w:p>
    <w:p w14:paraId="2DD75321" w14:textId="6C59E2D9" w:rsidR="0087025B" w:rsidRDefault="006417FA" w:rsidP="00DF1190">
      <w:pPr>
        <w:spacing w:after="0"/>
      </w:pPr>
      <w:r>
        <w:t xml:space="preserve">The bitcoin network was the first application to be built on </w:t>
      </w:r>
      <w:r w:rsidR="0087025B">
        <w:t>B</w:t>
      </w:r>
      <w:r>
        <w:t>lockchain technology</w:t>
      </w:r>
      <w:r w:rsidR="008E085E">
        <w:t xml:space="preserve"> and</w:t>
      </w:r>
      <w:r>
        <w:t xml:space="preserve"> </w:t>
      </w:r>
      <w:r w:rsidR="0087025B">
        <w:t xml:space="preserve">is </w:t>
      </w:r>
      <w:r>
        <w:t>used by all cryptocurrencies after bitcoin and also used by decentralized apps [4]</w:t>
      </w:r>
      <w:r w:rsidR="0087025B">
        <w:t xml:space="preserve">. Another example is Spotify. Spotify </w:t>
      </w:r>
      <w:r w:rsidR="001131A7">
        <w:t>is</w:t>
      </w:r>
      <w:r w:rsidR="0087025B">
        <w:t xml:space="preserve"> using blockchain technology to help better connect the artists that use their platform and licensing with the tracks on Spotify</w:t>
      </w:r>
      <w:r w:rsidR="0052554A">
        <w:t xml:space="preserve"> </w:t>
      </w:r>
      <w:sdt>
        <w:sdtPr>
          <w:id w:val="1433941057"/>
          <w:citation/>
        </w:sdtPr>
        <w:sdtEndPr/>
        <w:sdtContent>
          <w:r w:rsidR="00C86974">
            <w:fldChar w:fldCharType="begin"/>
          </w:r>
          <w:r w:rsidR="00C86974">
            <w:instrText xml:space="preserve"> CITATION Ber18 \l 2057 </w:instrText>
          </w:r>
          <w:r w:rsidR="00C86974">
            <w:fldChar w:fldCharType="separate"/>
          </w:r>
          <w:r w:rsidR="00AF467B" w:rsidRPr="00AF467B">
            <w:rPr>
              <w:noProof/>
            </w:rPr>
            <w:t>[8]</w:t>
          </w:r>
          <w:r w:rsidR="00C86974">
            <w:fldChar w:fldCharType="end"/>
          </w:r>
        </w:sdtContent>
      </w:sdt>
      <w:r w:rsidR="0087025B">
        <w:t xml:space="preserve">. </w:t>
      </w:r>
    </w:p>
    <w:p w14:paraId="7DB6A64B" w14:textId="77777777" w:rsidR="00DF1190" w:rsidRDefault="00DF1190" w:rsidP="00DF1190">
      <w:pPr>
        <w:spacing w:after="0"/>
      </w:pPr>
    </w:p>
    <w:p w14:paraId="31F32B38" w14:textId="757CE153" w:rsidR="00112961" w:rsidRDefault="008E085E" w:rsidP="005F798F">
      <w:pPr>
        <w:pStyle w:val="Heading3"/>
      </w:pPr>
      <w:bookmarkStart w:id="9" w:name="_Toc26822412"/>
      <w:r>
        <w:t>Where can</w:t>
      </w:r>
      <w:r w:rsidR="0087025B">
        <w:t xml:space="preserve"> blockchain technology </w:t>
      </w:r>
      <w:r>
        <w:t xml:space="preserve">be </w:t>
      </w:r>
      <w:r w:rsidR="00C86974">
        <w:t>used in</w:t>
      </w:r>
      <w:r w:rsidR="0087025B">
        <w:t xml:space="preserve"> web development?</w:t>
      </w:r>
      <w:bookmarkEnd w:id="9"/>
    </w:p>
    <w:p w14:paraId="5015A923" w14:textId="37952221" w:rsidR="0087025B" w:rsidRDefault="0087025B" w:rsidP="00DF1190">
      <w:pPr>
        <w:spacing w:after="0"/>
      </w:pPr>
      <w:r>
        <w:t xml:space="preserve">Blockchain technology is a popular upcoming trend for a reason. As mentioned above it provides safety in transactions in many ways. This technology </w:t>
      </w:r>
      <w:r w:rsidR="008E085E">
        <w:t>is a rapidly growing trend</w:t>
      </w:r>
      <w:r w:rsidR="003F0A84">
        <w:t xml:space="preserve"> within the web development community</w:t>
      </w:r>
      <w:r w:rsidR="008E085E">
        <w:t xml:space="preserve"> with many multination banks looking to develop Blockchain technology into their web banking applications [2].</w:t>
      </w:r>
      <w:r w:rsidR="003F0A84">
        <w:t xml:space="preserve"> Blockchain technology can be used t</w:t>
      </w:r>
      <w:r w:rsidR="00C200EB">
        <w:t xml:space="preserve">o work in many government sectors such as healthcare, voting and travel and transport </w:t>
      </w:r>
      <w:sdt>
        <w:sdtPr>
          <w:id w:val="239685238"/>
          <w:citation/>
        </w:sdtPr>
        <w:sdtEndPr/>
        <w:sdtContent>
          <w:r w:rsidR="00C200EB">
            <w:fldChar w:fldCharType="begin"/>
          </w:r>
          <w:r w:rsidR="00C200EB">
            <w:instrText xml:space="preserve"> CITATION Aga18 \l 2057 </w:instrText>
          </w:r>
          <w:r w:rsidR="00C200EB">
            <w:fldChar w:fldCharType="separate"/>
          </w:r>
          <w:r w:rsidR="00AF467B" w:rsidRPr="00AF467B">
            <w:rPr>
              <w:noProof/>
            </w:rPr>
            <w:t>[5]</w:t>
          </w:r>
          <w:r w:rsidR="00C200EB">
            <w:fldChar w:fldCharType="end"/>
          </w:r>
        </w:sdtContent>
      </w:sdt>
      <w:r w:rsidR="00C200EB">
        <w:t xml:space="preserve">. This shows how far the newly developing trend can go, although being around for some time, with new development and innovation this technology could </w:t>
      </w:r>
      <w:r w:rsidR="00A31F68">
        <w:t>shape</w:t>
      </w:r>
      <w:r w:rsidR="00C200EB">
        <w:t xml:space="preserve"> our future on the web.</w:t>
      </w:r>
    </w:p>
    <w:p w14:paraId="7F8C5415" w14:textId="77777777" w:rsidR="00DF1190" w:rsidRDefault="00DF1190" w:rsidP="00DF1190">
      <w:pPr>
        <w:spacing w:after="0"/>
      </w:pPr>
    </w:p>
    <w:p w14:paraId="491F12D5" w14:textId="77777777" w:rsidR="001131A7" w:rsidRDefault="001131A7">
      <w:pPr>
        <w:rPr>
          <w:rStyle w:val="Heading3Char"/>
        </w:rPr>
      </w:pPr>
      <w:r>
        <w:rPr>
          <w:rStyle w:val="Heading3Char"/>
        </w:rPr>
        <w:br w:type="page"/>
      </w:r>
    </w:p>
    <w:p w14:paraId="66D2EE30" w14:textId="7515D7C8" w:rsidR="001131A7" w:rsidRDefault="00DF1190">
      <w:bookmarkStart w:id="10" w:name="_Toc26822413"/>
      <w:r w:rsidRPr="005F798F">
        <w:rPr>
          <w:rStyle w:val="Heading3Char"/>
        </w:rPr>
        <w:lastRenderedPageBreak/>
        <w:t>Discussion</w:t>
      </w:r>
      <w:bookmarkEnd w:id="10"/>
      <w:r w:rsidR="00513611">
        <w:br/>
        <w:t>Blockchain technology has already had a big impact on the way in which web development is going</w:t>
      </w:r>
      <w:r>
        <w:t xml:space="preserve"> and has </w:t>
      </w:r>
      <w:r w:rsidR="00513611">
        <w:t xml:space="preserve">opened up many possibilities </w:t>
      </w:r>
      <w:r>
        <w:t xml:space="preserve">and potential features of which blockchains could be used to create. As explained above with the financial sector is looking to develop their systems to use blockchain technology for their web banking applications and when implemented will allow for many more services and sectors to follow, like voting and health records. Security is the main priority and with blockchains it gives that security as it is next to impossible to tamper with the blocks within a chain as if data is tampered with the hash of the tampered block changes and therefore will not have a matching hash which breaks the chain and therefore the </w:t>
      </w:r>
      <w:r w:rsidR="00D27B32">
        <w:t xml:space="preserve">data </w:t>
      </w:r>
      <w:commentRangeStart w:id="11"/>
      <w:r w:rsidR="00D27B32">
        <w:t xml:space="preserve">isn’t </w:t>
      </w:r>
      <w:commentRangeEnd w:id="11"/>
      <w:r w:rsidR="00FF59AE">
        <w:rPr>
          <w:rStyle w:val="CommentReference"/>
        </w:rPr>
        <w:commentReference w:id="11"/>
      </w:r>
      <w:r w:rsidR="00D27B32">
        <w:t xml:space="preserve">valid. </w:t>
      </w:r>
      <w:r w:rsidR="005F798F">
        <w:t xml:space="preserve">In terms of effectiveness based on Bitcoin using blockchain to completely support its whole infrastructure it makes sense that with changes it could be developed effectively into banks. </w:t>
      </w:r>
      <w:r w:rsidR="001131A7">
        <w:t>Using Blockchain wouldn’t change the usability of web applications for users and at the same time gives users better and more secure protection of their data. Overall blockchain within web development is a new trend and will be researched and developed highly for its respected uses.</w:t>
      </w:r>
    </w:p>
    <w:p w14:paraId="6204101C" w14:textId="77777777" w:rsidR="001131A7" w:rsidRDefault="001131A7">
      <w:r>
        <w:br w:type="page"/>
      </w:r>
    </w:p>
    <w:p w14:paraId="303179AE" w14:textId="60D44854" w:rsidR="001131A7" w:rsidRDefault="00771081" w:rsidP="00771081">
      <w:pPr>
        <w:pStyle w:val="Heading1"/>
      </w:pPr>
      <w:bookmarkStart w:id="12" w:name="_Toc26822414"/>
      <w:r>
        <w:lastRenderedPageBreak/>
        <w:t>Requirements</w:t>
      </w:r>
      <w:bookmarkEnd w:id="12"/>
    </w:p>
    <w:p w14:paraId="4AE7B5F3" w14:textId="5EB59EEA" w:rsidR="00771081" w:rsidRDefault="00771081" w:rsidP="00771081">
      <w:r>
        <w:t xml:space="preserve">The website created is a portfolio website for myself based around web development and photography. The purpose of the website is to be able to show off skills, projects and other aspects of work and life. There will be 6 main pages Home, About, Projects, Gallery, Contact. The project page will incorporate the API which will lead off to another separate page where the API can be used. </w:t>
      </w:r>
    </w:p>
    <w:p w14:paraId="497E5A95" w14:textId="339E3E44" w:rsidR="00771081" w:rsidRDefault="00771081" w:rsidP="00771081">
      <w:r>
        <w:t>Main Requirements:</w:t>
      </w:r>
    </w:p>
    <w:p w14:paraId="58C78168" w14:textId="5653E9B3" w:rsidR="00771081" w:rsidRDefault="00771081" w:rsidP="00771081">
      <w:pPr>
        <w:pStyle w:val="ListParagraph"/>
        <w:numPr>
          <w:ilvl w:val="0"/>
          <w:numId w:val="2"/>
        </w:numPr>
      </w:pPr>
      <w:r>
        <w:t>Responsive</w:t>
      </w:r>
    </w:p>
    <w:p w14:paraId="6C394966" w14:textId="34F04267" w:rsidR="00771081" w:rsidRDefault="00771081" w:rsidP="00771081">
      <w:pPr>
        <w:pStyle w:val="ListParagraph"/>
        <w:numPr>
          <w:ilvl w:val="0"/>
          <w:numId w:val="2"/>
        </w:numPr>
      </w:pPr>
      <w:r>
        <w:t>Use JavaScript/ jQuery content switching for the pages</w:t>
      </w:r>
    </w:p>
    <w:p w14:paraId="00302A76" w14:textId="134FF527" w:rsidR="00771081" w:rsidRDefault="00771081" w:rsidP="00771081">
      <w:pPr>
        <w:pStyle w:val="ListParagraph"/>
        <w:numPr>
          <w:ilvl w:val="0"/>
          <w:numId w:val="2"/>
        </w:numPr>
      </w:pPr>
      <w:r>
        <w:t>Include a responsive gallery</w:t>
      </w:r>
    </w:p>
    <w:p w14:paraId="6244F7C3" w14:textId="5ADA207D" w:rsidR="00771081" w:rsidRDefault="00771081" w:rsidP="00771081">
      <w:pPr>
        <w:pStyle w:val="ListParagraph"/>
        <w:numPr>
          <w:ilvl w:val="0"/>
          <w:numId w:val="2"/>
        </w:numPr>
      </w:pPr>
      <w:r>
        <w:t xml:space="preserve">Have a motion UI background for user </w:t>
      </w:r>
      <w:commentRangeStart w:id="13"/>
      <w:r>
        <w:t>engagement</w:t>
      </w:r>
      <w:commentRangeEnd w:id="13"/>
      <w:r w:rsidR="00BA2E6D">
        <w:rPr>
          <w:rStyle w:val="CommentReference"/>
        </w:rPr>
        <w:commentReference w:id="13"/>
      </w:r>
    </w:p>
    <w:p w14:paraId="33A89889" w14:textId="060F131E" w:rsidR="00771081" w:rsidRDefault="00771081" w:rsidP="00771081">
      <w:pPr>
        <w:pStyle w:val="ListParagraph"/>
        <w:numPr>
          <w:ilvl w:val="0"/>
          <w:numId w:val="2"/>
        </w:numPr>
      </w:pPr>
      <w:r>
        <w:t>Keep a very minimalist d</w:t>
      </w:r>
      <w:r w:rsidR="00CB6C03">
        <w:t>esign.</w:t>
      </w:r>
    </w:p>
    <w:p w14:paraId="0B5D2032" w14:textId="37594477" w:rsidR="00CB6C03" w:rsidRDefault="00CB6C03" w:rsidP="00771081">
      <w:pPr>
        <w:pStyle w:val="ListParagraph"/>
        <w:numPr>
          <w:ilvl w:val="0"/>
          <w:numId w:val="2"/>
        </w:numPr>
      </w:pPr>
      <w:r>
        <w:t>Utilise bootstrap</w:t>
      </w:r>
    </w:p>
    <w:p w14:paraId="76A46C35" w14:textId="68E06F54" w:rsidR="00037A80" w:rsidRDefault="00037A80">
      <w:r>
        <w:br w:type="page"/>
      </w:r>
    </w:p>
    <w:p w14:paraId="5EA692C4" w14:textId="49EC380D" w:rsidR="001D3184" w:rsidRDefault="00317CA6" w:rsidP="001D3184">
      <w:pPr>
        <w:pStyle w:val="Heading2"/>
        <w:spacing w:before="0"/>
      </w:pPr>
      <w:bookmarkStart w:id="14" w:name="_Toc26822415"/>
      <w:r>
        <w:lastRenderedPageBreak/>
        <w:t>Mobile First Strategy</w:t>
      </w:r>
      <w:bookmarkEnd w:id="14"/>
      <w:r>
        <w:t xml:space="preserve"> </w:t>
      </w:r>
    </w:p>
    <w:p w14:paraId="062F2E28" w14:textId="1C33D0A7" w:rsidR="00550D8F" w:rsidRPr="00550D8F" w:rsidRDefault="00037A80" w:rsidP="00550D8F">
      <w:r>
        <w:t xml:space="preserve">The mobile first strategy in short terms is building a website based off of requirements for a mobile platform then building it for desktop. This is due to the influx of users that access websites on their phones as opposed to desktop computers these days </w:t>
      </w:r>
    </w:p>
    <w:p w14:paraId="3B448418" w14:textId="64E79016" w:rsidR="00D62979" w:rsidRDefault="00037A80" w:rsidP="00771081">
      <w:r>
        <w:rPr>
          <w:noProof/>
          <w:lang w:eastAsia="en-GB"/>
        </w:rPr>
        <w:drawing>
          <wp:anchor distT="0" distB="0" distL="114300" distR="114300" simplePos="0" relativeHeight="251658240" behindDoc="1" locked="0" layoutInCell="1" allowOverlap="1" wp14:anchorId="1165DFB9" wp14:editId="031F3EC5">
            <wp:simplePos x="0" y="0"/>
            <wp:positionH relativeFrom="column">
              <wp:posOffset>-352425</wp:posOffset>
            </wp:positionH>
            <wp:positionV relativeFrom="paragraph">
              <wp:posOffset>1743710</wp:posOffset>
            </wp:positionV>
            <wp:extent cx="3292974" cy="2057400"/>
            <wp:effectExtent l="0" t="0" r="3175" b="0"/>
            <wp:wrapTight wrapText="bothSides">
              <wp:wrapPolygon edited="0">
                <wp:start x="0" y="0"/>
                <wp:lineTo x="0" y="21400"/>
                <wp:lineTo x="21496" y="21400"/>
                <wp:lineTo x="214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r="3446"/>
                    <a:stretch/>
                  </pic:blipFill>
                  <pic:spPr bwMode="auto">
                    <a:xfrm>
                      <a:off x="0" y="0"/>
                      <a:ext cx="3292974"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4CBF">
        <w:t xml:space="preserve">Three query methods are used within the </w:t>
      </w:r>
      <w:r w:rsidR="00A31F68">
        <w:t>CSS</w:t>
      </w:r>
      <w:r w:rsidR="00562255">
        <w:t>.</w:t>
      </w:r>
      <w:r w:rsidR="00CA4CBF">
        <w:t xml:space="preserve"> 426px which targets t</w:t>
      </w:r>
      <w:r w:rsidR="00562255">
        <w:t>he largest display for a mobile phone scree</w:t>
      </w:r>
      <w:r w:rsidR="00CA4CBF">
        <w:t xml:space="preserve">ns </w:t>
      </w:r>
      <w:r w:rsidR="00DF17F5">
        <w:t xml:space="preserve">therefore anything below that </w:t>
      </w:r>
      <w:r w:rsidR="00D62979">
        <w:t>screen size</w:t>
      </w:r>
      <w:r w:rsidR="00DF17F5">
        <w:t xml:space="preserve"> will result in the changes to the </w:t>
      </w:r>
      <w:r w:rsidR="00CA4CBF">
        <w:t xml:space="preserve">classes below it. The next media query is 767px query which targets medium to small devices like tablets. The final media query used is 992px this is used because </w:t>
      </w:r>
      <w:del w:id="15" w:author="Kemi Ademoye" w:date="2019-12-16T18:05:00Z">
        <w:r w:rsidR="00CA4CBF" w:rsidDel="00BD3844">
          <w:delText xml:space="preserve">its </w:delText>
        </w:r>
      </w:del>
      <w:ins w:id="16" w:author="Kemi Ademoye" w:date="2019-12-16T18:05:00Z">
        <w:r w:rsidR="00BD3844">
          <w:t xml:space="preserve">it is </w:t>
        </w:r>
      </w:ins>
      <w:r w:rsidR="00CA4CBF">
        <w:t>where the nav bar shrinks down into a burger menu therefore simplicity and slick design some of the elements have been repositioned in better positions.</w:t>
      </w:r>
      <w:r w:rsidR="005E0B67">
        <w:t xml:space="preserve"> Below is the iPad Pro and iPad viewport, it shows how the content has been repositioned with the change in the Nav bar to a burger icon.</w:t>
      </w:r>
      <w:r w:rsidR="00CA4CBF">
        <w:t xml:space="preserve"> </w:t>
      </w:r>
    </w:p>
    <w:p w14:paraId="5C63A4AB" w14:textId="62217F33" w:rsidR="005E0B67" w:rsidRDefault="00037A80" w:rsidP="00771081">
      <w:r>
        <w:rPr>
          <w:noProof/>
          <w:lang w:eastAsia="en-GB"/>
        </w:rPr>
        <w:drawing>
          <wp:anchor distT="0" distB="0" distL="114300" distR="114300" simplePos="0" relativeHeight="251659264" behindDoc="1" locked="0" layoutInCell="1" allowOverlap="1" wp14:anchorId="403E463C" wp14:editId="35C91321">
            <wp:simplePos x="0" y="0"/>
            <wp:positionH relativeFrom="margin">
              <wp:posOffset>3190875</wp:posOffset>
            </wp:positionH>
            <wp:positionV relativeFrom="paragraph">
              <wp:posOffset>114300</wp:posOffset>
            </wp:positionV>
            <wp:extent cx="2419350" cy="2663825"/>
            <wp:effectExtent l="0" t="0" r="0" b="3175"/>
            <wp:wrapTight wrapText="bothSides">
              <wp:wrapPolygon edited="0">
                <wp:start x="0" y="0"/>
                <wp:lineTo x="0" y="21471"/>
                <wp:lineTo x="21430" y="21471"/>
                <wp:lineTo x="214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9350" cy="2663825"/>
                    </a:xfrm>
                    <a:prstGeom prst="rect">
                      <a:avLst/>
                    </a:prstGeom>
                  </pic:spPr>
                </pic:pic>
              </a:graphicData>
            </a:graphic>
            <wp14:sizeRelH relativeFrom="page">
              <wp14:pctWidth>0</wp14:pctWidth>
            </wp14:sizeRelH>
            <wp14:sizeRelV relativeFrom="page">
              <wp14:pctHeight>0</wp14:pctHeight>
            </wp14:sizeRelV>
          </wp:anchor>
        </w:drawing>
      </w:r>
    </w:p>
    <w:p w14:paraId="411E1F8F" w14:textId="7403557F" w:rsidR="00771081" w:rsidRPr="00771081" w:rsidRDefault="00DF17F5" w:rsidP="00771081">
      <w:r>
        <w:t xml:space="preserve"> </w:t>
      </w:r>
    </w:p>
    <w:p w14:paraId="27438826" w14:textId="7A154AA1" w:rsidR="001131A7" w:rsidRDefault="00037A80">
      <w:r>
        <w:rPr>
          <w:noProof/>
          <w:lang w:eastAsia="en-GB"/>
        </w:rPr>
        <w:lastRenderedPageBreak/>
        <w:drawing>
          <wp:anchor distT="0" distB="0" distL="114300" distR="114300" simplePos="0" relativeHeight="251660288" behindDoc="1" locked="0" layoutInCell="1" allowOverlap="1" wp14:anchorId="2AFE720D" wp14:editId="1DDCEAF1">
            <wp:simplePos x="0" y="0"/>
            <wp:positionH relativeFrom="margin">
              <wp:align>right</wp:align>
            </wp:positionH>
            <wp:positionV relativeFrom="paragraph">
              <wp:posOffset>212090</wp:posOffset>
            </wp:positionV>
            <wp:extent cx="1956435" cy="3094990"/>
            <wp:effectExtent l="0" t="0" r="5715" b="0"/>
            <wp:wrapTight wrapText="bothSides">
              <wp:wrapPolygon edited="0">
                <wp:start x="0" y="0"/>
                <wp:lineTo x="0" y="21405"/>
                <wp:lineTo x="21453" y="21405"/>
                <wp:lineTo x="214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56435" cy="30949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00F4FD40" wp14:editId="5DCFB03C">
            <wp:simplePos x="0" y="0"/>
            <wp:positionH relativeFrom="margin">
              <wp:posOffset>2066925</wp:posOffset>
            </wp:positionH>
            <wp:positionV relativeFrom="paragraph">
              <wp:posOffset>212090</wp:posOffset>
            </wp:positionV>
            <wp:extent cx="1430655" cy="3094990"/>
            <wp:effectExtent l="0" t="0" r="0" b="0"/>
            <wp:wrapTight wrapText="bothSides">
              <wp:wrapPolygon edited="0">
                <wp:start x="0" y="0"/>
                <wp:lineTo x="0" y="21405"/>
                <wp:lineTo x="21284" y="21405"/>
                <wp:lineTo x="212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0655" cy="30949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6B392702" wp14:editId="1F1A944E">
            <wp:simplePos x="0" y="0"/>
            <wp:positionH relativeFrom="column">
              <wp:posOffset>-9525</wp:posOffset>
            </wp:positionH>
            <wp:positionV relativeFrom="paragraph">
              <wp:posOffset>212090</wp:posOffset>
            </wp:positionV>
            <wp:extent cx="1543050" cy="3094990"/>
            <wp:effectExtent l="0" t="0" r="0" b="0"/>
            <wp:wrapTight wrapText="bothSides">
              <wp:wrapPolygon edited="0">
                <wp:start x="0" y="0"/>
                <wp:lineTo x="0" y="21405"/>
                <wp:lineTo x="21333" y="21405"/>
                <wp:lineTo x="213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543050" cy="3094990"/>
                    </a:xfrm>
                    <a:prstGeom prst="rect">
                      <a:avLst/>
                    </a:prstGeom>
                  </pic:spPr>
                </pic:pic>
              </a:graphicData>
            </a:graphic>
            <wp14:sizeRelH relativeFrom="page">
              <wp14:pctWidth>0</wp14:pctWidth>
            </wp14:sizeRelH>
            <wp14:sizeRelV relativeFrom="page">
              <wp14:pctHeight>0</wp14:pctHeight>
            </wp14:sizeRelV>
          </wp:anchor>
        </w:drawing>
      </w:r>
    </w:p>
    <w:p w14:paraId="75D22213" w14:textId="1DCA6F1C" w:rsidR="00037A80" w:rsidRDefault="00C86974">
      <w:r>
        <w:br w:type="page"/>
      </w:r>
    </w:p>
    <w:p w14:paraId="076DCF7D" w14:textId="7A643490" w:rsidR="00037A80" w:rsidRDefault="00037A80" w:rsidP="00037A80">
      <w:pPr>
        <w:pStyle w:val="Heading2"/>
      </w:pPr>
      <w:bookmarkStart w:id="17" w:name="_Toc26822416"/>
      <w:r>
        <w:lastRenderedPageBreak/>
        <w:t>Web API Used</w:t>
      </w:r>
      <w:bookmarkEnd w:id="17"/>
    </w:p>
    <w:p w14:paraId="7141821A" w14:textId="690831C8" w:rsidR="00037A80" w:rsidRDefault="00037A80" w:rsidP="00037A80">
      <w:r>
        <w:t>The web API I used was called</w:t>
      </w:r>
      <w:r w:rsidR="00B73211">
        <w:t xml:space="preserve"> t</w:t>
      </w:r>
      <w:r>
        <w:t>he Dog API</w:t>
      </w:r>
      <w:r w:rsidR="00B73211">
        <w:t xml:space="preserve">. This API was chosen because I knew the gallery was going to contain photos of dogs and it seemed like a good crossover to have. The main functionality of the API is to get text entered into search box, query the API then fetch the data from the API which will be a URL image of the dog typed in. The image URL received will then replace the SRC tag of the existing image placeholder and display the photo that was fetched from the </w:t>
      </w:r>
      <w:commentRangeStart w:id="18"/>
      <w:r w:rsidR="00B73211">
        <w:t>API</w:t>
      </w:r>
      <w:commentRangeEnd w:id="18"/>
      <w:r w:rsidR="00BD3844">
        <w:rPr>
          <w:rStyle w:val="CommentReference"/>
        </w:rPr>
        <w:commentReference w:id="18"/>
      </w:r>
      <w:r w:rsidR="00B73211">
        <w:t>.</w:t>
      </w:r>
    </w:p>
    <w:p w14:paraId="7A6AAD22" w14:textId="6980DC46" w:rsidR="00B73211" w:rsidRDefault="00B73211" w:rsidP="00037A80"/>
    <w:p w14:paraId="0F8F4B11" w14:textId="3BD3D44E" w:rsidR="00B73211" w:rsidRDefault="00B73211" w:rsidP="00B73211">
      <w:pPr>
        <w:pStyle w:val="Heading1"/>
      </w:pPr>
      <w:bookmarkStart w:id="19" w:name="_Toc26822417"/>
      <w:r>
        <w:t>Design &amp; Implementation</w:t>
      </w:r>
      <w:bookmarkEnd w:id="19"/>
    </w:p>
    <w:p w14:paraId="4884790C" w14:textId="3F34878B" w:rsidR="00B73211" w:rsidRDefault="00B73211" w:rsidP="00B73211">
      <w:pPr>
        <w:pStyle w:val="Heading2"/>
      </w:pPr>
      <w:bookmarkStart w:id="20" w:name="_Toc26822418"/>
      <w:r>
        <w:t>Design</w:t>
      </w:r>
      <w:bookmarkEnd w:id="20"/>
    </w:p>
    <w:p w14:paraId="5D40BDD4" w14:textId="0A086992" w:rsidR="00B73211" w:rsidRDefault="00B73211" w:rsidP="00B73211">
      <w:r>
        <w:t>The design of the website created is simplistic and attractive. By using a motion UI background</w:t>
      </w:r>
      <w:r w:rsidR="000C4631">
        <w:t xml:space="preserve"> to keep user engagement with the website. The </w:t>
      </w:r>
      <w:r w:rsidR="00B85274">
        <w:t xml:space="preserve">main colour scheme for the website is black and white this is because there will be no issues with colour contrast and all text and titles will be easily viewable due to the colour scheme. The design of the navigation bar is simple bootstrap navigation that collapsing into a burger bar, as discussed above, at a certain size. The </w:t>
      </w:r>
      <w:commentRangeStart w:id="21"/>
      <w:r w:rsidR="00B85274">
        <w:t>website</w:t>
      </w:r>
      <w:ins w:id="22" w:author="Kemi Ademoye" w:date="2019-12-16T18:08:00Z">
        <w:r w:rsidR="00F12899">
          <w:t>’</w:t>
        </w:r>
      </w:ins>
      <w:r w:rsidR="00B85274">
        <w:t xml:space="preserve">s </w:t>
      </w:r>
      <w:commentRangeEnd w:id="21"/>
      <w:r w:rsidR="00F12899">
        <w:rPr>
          <w:rStyle w:val="CommentReference"/>
        </w:rPr>
        <w:commentReference w:id="21"/>
      </w:r>
      <w:r w:rsidR="00B85274">
        <w:t>pages use a seamless content swapping JavaScript function which swaps content from an identifiable DIV tag and replaces it on the index page. This reduces load time slightly and looks very slick when swapping between the pages. The website is 100% responsive to all media devices and maintains a slick look while doing so. The idea for the design came from some YouTube tutorials that were searched to get an idea of what they looked like and the progress to get to the final version</w:t>
      </w:r>
      <w:r w:rsidR="00C54341">
        <w:t xml:space="preserve">. The Motion UI idea was found on YouTube as was the layout for the first page including the Nav bar which was recreated in bootstrap </w:t>
      </w:r>
      <w:sdt>
        <w:sdtPr>
          <w:id w:val="-1461176405"/>
          <w:citation/>
        </w:sdtPr>
        <w:sdtEndPr/>
        <w:sdtContent>
          <w:r w:rsidR="00B85274">
            <w:fldChar w:fldCharType="begin"/>
          </w:r>
          <w:r w:rsidR="00B85274">
            <w:instrText xml:space="preserve"> CITATION Lea19 \l 2057 </w:instrText>
          </w:r>
          <w:r w:rsidR="00B85274">
            <w:fldChar w:fldCharType="separate"/>
          </w:r>
          <w:r w:rsidR="00AF467B" w:rsidRPr="00AF467B">
            <w:rPr>
              <w:noProof/>
            </w:rPr>
            <w:t>[9]</w:t>
          </w:r>
          <w:r w:rsidR="00B85274">
            <w:fldChar w:fldCharType="end"/>
          </w:r>
        </w:sdtContent>
      </w:sdt>
      <w:sdt>
        <w:sdtPr>
          <w:id w:val="6496527"/>
          <w:citation/>
        </w:sdtPr>
        <w:sdtEndPr/>
        <w:sdtContent>
          <w:r w:rsidR="00C54341">
            <w:fldChar w:fldCharType="begin"/>
          </w:r>
          <w:r w:rsidR="00C54341">
            <w:instrText xml:space="preserve"> CITATION Onl19 \l 2057 </w:instrText>
          </w:r>
          <w:r w:rsidR="00C54341">
            <w:fldChar w:fldCharType="separate"/>
          </w:r>
          <w:r w:rsidR="00AF467B">
            <w:rPr>
              <w:noProof/>
            </w:rPr>
            <w:t xml:space="preserve"> </w:t>
          </w:r>
          <w:r w:rsidR="00AF467B" w:rsidRPr="00AF467B">
            <w:rPr>
              <w:noProof/>
            </w:rPr>
            <w:t>[10]</w:t>
          </w:r>
          <w:r w:rsidR="00C54341">
            <w:fldChar w:fldCharType="end"/>
          </w:r>
        </w:sdtContent>
      </w:sdt>
      <w:r w:rsidR="00C54341">
        <w:t xml:space="preserve">. </w:t>
      </w:r>
    </w:p>
    <w:p w14:paraId="6B53359E" w14:textId="47CE02CD" w:rsidR="00C54341" w:rsidRDefault="00C54341" w:rsidP="00C54341">
      <w:pPr>
        <w:pStyle w:val="Heading2"/>
      </w:pPr>
      <w:bookmarkStart w:id="23" w:name="_Toc26822419"/>
      <w:r>
        <w:t>Implementation</w:t>
      </w:r>
      <w:bookmarkEnd w:id="23"/>
    </w:p>
    <w:p w14:paraId="454E4F16" w14:textId="7F5B44AB" w:rsidR="00CE45FE" w:rsidRDefault="00CE45FE" w:rsidP="00CE45FE">
      <w:r>
        <w:rPr>
          <w:noProof/>
          <w:lang w:eastAsia="en-GB"/>
        </w:rPr>
        <w:drawing>
          <wp:inline distT="0" distB="0" distL="0" distR="0" wp14:anchorId="099D27AF" wp14:editId="57D58572">
            <wp:extent cx="5731510" cy="226758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267585"/>
                    </a:xfrm>
                    <a:prstGeom prst="rect">
                      <a:avLst/>
                    </a:prstGeom>
                  </pic:spPr>
                </pic:pic>
              </a:graphicData>
            </a:graphic>
          </wp:inline>
        </w:drawing>
      </w:r>
    </w:p>
    <w:p w14:paraId="6B665692" w14:textId="412BFBF8" w:rsidR="00C53D40" w:rsidRDefault="00C53D40" w:rsidP="00CE45FE">
      <w:r>
        <w:rPr>
          <w:noProof/>
          <w:lang w:eastAsia="en-GB"/>
        </w:rPr>
        <w:drawing>
          <wp:inline distT="0" distB="0" distL="0" distR="0" wp14:anchorId="4F6E2FA3" wp14:editId="51265230">
            <wp:extent cx="2362200" cy="342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62200" cy="342900"/>
                    </a:xfrm>
                    <a:prstGeom prst="rect">
                      <a:avLst/>
                    </a:prstGeom>
                  </pic:spPr>
                </pic:pic>
              </a:graphicData>
            </a:graphic>
          </wp:inline>
        </w:drawing>
      </w:r>
    </w:p>
    <w:p w14:paraId="379544DE" w14:textId="68DD9E94" w:rsidR="00CE45FE" w:rsidRPr="00CE45FE" w:rsidRDefault="00CE45FE" w:rsidP="00CE45FE">
      <w:r>
        <w:t xml:space="preserve">Here is the script list. This is all the scripts used on the index. jQuery is needed for the content switching page and for the particle.js. The DogApi.js file is on the dogapi.html page. This is because for design purposes the page was to open separately not using the load-page </w:t>
      </w:r>
      <w:commentRangeStart w:id="24"/>
      <w:r>
        <w:t>script</w:t>
      </w:r>
      <w:commentRangeEnd w:id="24"/>
      <w:r w:rsidR="00446296">
        <w:rPr>
          <w:rStyle w:val="CommentReference"/>
        </w:rPr>
        <w:commentReference w:id="24"/>
      </w:r>
      <w:r>
        <w:t xml:space="preserve">. </w:t>
      </w:r>
    </w:p>
    <w:p w14:paraId="3F4F473F" w14:textId="0DDD6F7A" w:rsidR="00384226" w:rsidRPr="00384226" w:rsidRDefault="00384226" w:rsidP="00384226">
      <w:pPr>
        <w:pStyle w:val="Heading3"/>
      </w:pPr>
      <w:bookmarkStart w:id="25" w:name="_Toc26822420"/>
      <w:r>
        <w:lastRenderedPageBreak/>
        <w:t>load-page.js</w:t>
      </w:r>
      <w:bookmarkEnd w:id="25"/>
    </w:p>
    <w:p w14:paraId="11150CEA" w14:textId="253A0DF1" w:rsidR="00C54341" w:rsidRDefault="00C54341" w:rsidP="00C54341">
      <w:r>
        <w:rPr>
          <w:noProof/>
          <w:lang w:eastAsia="en-GB"/>
        </w:rPr>
        <w:drawing>
          <wp:inline distT="0" distB="0" distL="0" distR="0" wp14:anchorId="67DA3984" wp14:editId="4253D5B3">
            <wp:extent cx="5731510" cy="18116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11655"/>
                    </a:xfrm>
                    <a:prstGeom prst="rect">
                      <a:avLst/>
                    </a:prstGeom>
                  </pic:spPr>
                </pic:pic>
              </a:graphicData>
            </a:graphic>
          </wp:inline>
        </w:drawing>
      </w:r>
    </w:p>
    <w:p w14:paraId="3F35AF31" w14:textId="718B27AA" w:rsidR="00220141" w:rsidRDefault="00C54341" w:rsidP="00C54341">
      <w:r>
        <w:t xml:space="preserve">This is the load-page.js is the script that deals with the content switching. The script is loaded upon the webpage being opened. When a “&lt;nav&gt;&lt;a&gt;” link is clicked the default response which is to go to that “.html” is prevented </w:t>
      </w:r>
      <w:r w:rsidR="00135303">
        <w:t>and the URL of that clicked page is held within the variable URL. The active class is then removed from and added to the current active page. It then removes the DIV containing the ID specified and replaces it with the DIV from the new URL. The content then fades in using the class slow.</w:t>
      </w:r>
    </w:p>
    <w:p w14:paraId="0B5907C1" w14:textId="087C9A65" w:rsidR="00C54341" w:rsidRPr="00C54341" w:rsidRDefault="00220141" w:rsidP="00C54341">
      <w:r>
        <w:rPr>
          <w:noProof/>
          <w:lang w:eastAsia="en-GB"/>
        </w:rPr>
        <w:drawing>
          <wp:inline distT="0" distB="0" distL="0" distR="0" wp14:anchorId="2F3BC2B3" wp14:editId="04B8B940">
            <wp:extent cx="5731510" cy="271716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717165"/>
                    </a:xfrm>
                    <a:prstGeom prst="rect">
                      <a:avLst/>
                    </a:prstGeom>
                  </pic:spPr>
                </pic:pic>
              </a:graphicData>
            </a:graphic>
          </wp:inline>
        </w:drawing>
      </w:r>
    </w:p>
    <w:p w14:paraId="1AC15B34" w14:textId="77777777" w:rsidR="00384226" w:rsidRDefault="00220141">
      <w:r>
        <w:t>This is the HTML code</w:t>
      </w:r>
      <w:r w:rsidR="00384226">
        <w:t xml:space="preserve"> from the index page, each page follows this format for the content switching to work</w:t>
      </w:r>
      <w:r>
        <w:t xml:space="preserve">. Within the main tag </w:t>
      </w:r>
      <w:r w:rsidR="00384226">
        <w:t>there is a section tag that has the ID ‘mainContent’ and this is how the content load script knows where to get the data from on the new page.</w:t>
      </w:r>
    </w:p>
    <w:p w14:paraId="502F1FBA" w14:textId="77777777" w:rsidR="00384226" w:rsidRDefault="00384226">
      <w:r>
        <w:rPr>
          <w:noProof/>
          <w:lang w:eastAsia="en-GB"/>
        </w:rPr>
        <w:lastRenderedPageBreak/>
        <w:drawing>
          <wp:inline distT="0" distB="0" distL="0" distR="0" wp14:anchorId="44F4CA33" wp14:editId="0E4AB758">
            <wp:extent cx="5191125" cy="3161491"/>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08217" cy="3171901"/>
                    </a:xfrm>
                    <a:prstGeom prst="rect">
                      <a:avLst/>
                    </a:prstGeom>
                  </pic:spPr>
                </pic:pic>
              </a:graphicData>
            </a:graphic>
          </wp:inline>
        </w:drawing>
      </w:r>
    </w:p>
    <w:p w14:paraId="419DF439" w14:textId="29050D81" w:rsidR="00CE45FE" w:rsidRDefault="00384226" w:rsidP="00CE45FE">
      <w:r>
        <w:t xml:space="preserve">As shown above the page doesn’t follow standard html layout as it doesn’t include the HTML tag or any of the relevant tags. There is no CSS links or navigation tags </w:t>
      </w:r>
      <w:r w:rsidR="00A31F68">
        <w:t>it’s</w:t>
      </w:r>
      <w:r>
        <w:t xml:space="preserve"> just the main tag and the content. This is what then gets put into the index.html page and replaces what is already there.</w:t>
      </w:r>
    </w:p>
    <w:p w14:paraId="5233050B" w14:textId="1E6FC9D0" w:rsidR="00FE28E1" w:rsidRDefault="00FE28E1" w:rsidP="00CE45FE">
      <w:pPr>
        <w:pStyle w:val="Heading3"/>
      </w:pPr>
      <w:bookmarkStart w:id="26" w:name="_Toc26822421"/>
      <w:r>
        <w:lastRenderedPageBreak/>
        <w:t>DogApi.js</w:t>
      </w:r>
      <w:bookmarkEnd w:id="26"/>
    </w:p>
    <w:p w14:paraId="46F56801" w14:textId="0FBE3ED2" w:rsidR="00FE28E1" w:rsidRDefault="00FE28E1">
      <w:r>
        <w:rPr>
          <w:noProof/>
          <w:lang w:eastAsia="en-GB"/>
        </w:rPr>
        <w:drawing>
          <wp:inline distT="0" distB="0" distL="0" distR="0" wp14:anchorId="107CA661" wp14:editId="19079189">
            <wp:extent cx="5600700" cy="45434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00700" cy="4543425"/>
                    </a:xfrm>
                    <a:prstGeom prst="rect">
                      <a:avLst/>
                    </a:prstGeom>
                  </pic:spPr>
                </pic:pic>
              </a:graphicData>
            </a:graphic>
          </wp:inline>
        </w:drawing>
      </w:r>
    </w:p>
    <w:p w14:paraId="6084E38C" w14:textId="0C5446F9" w:rsidR="002A7535" w:rsidRDefault="00FE28E1">
      <w:r>
        <w:t xml:space="preserve">This is the code for the dog API used in the website. Firstly, the button that is clicked to confirm the search is captured by getting the ID attached to that button. An </w:t>
      </w:r>
      <w:commentRangeStart w:id="27"/>
      <w:r>
        <w:t xml:space="preserve">onclick </w:t>
      </w:r>
      <w:commentRangeEnd w:id="27"/>
      <w:r w:rsidR="00446296">
        <w:rPr>
          <w:rStyle w:val="CommentReference"/>
        </w:rPr>
        <w:commentReference w:id="27"/>
      </w:r>
      <w:r>
        <w:t xml:space="preserve">function is then created from the button. The function then gets the value from the search bar by querying the ID, the value is then stored in the variable. The URL variable is then equal to the API call plus the value of the search bar plus the end of the API call. The fetch function is called and the URL is passed into it. The response is returned in JSON format. The JSON data is then passed through the display function with the </w:t>
      </w:r>
      <w:r w:rsidR="002A7535">
        <w:t>“. message“ notation</w:t>
      </w:r>
      <w:r>
        <w:t xml:space="preserve"> which is what the image URL is stored under in the JSON data. </w:t>
      </w:r>
      <w:r w:rsidR="002A7535">
        <w:t>Onto the display function, the ID of where I want the image to be displayed is fetched and stored under a variable name. A new variable display is created with empty parenthesise. The display variable just created will now have an image tag and source with one open parenthesise then a closing comma to allow for the data to added in</w:t>
      </w:r>
      <w:del w:id="28" w:author="Kemi Ademoye" w:date="2019-12-16T18:14:00Z">
        <w:r w:rsidR="002A7535" w:rsidDel="00A944D0">
          <w:delText>, t</w:delText>
        </w:r>
      </w:del>
      <w:ins w:id="29" w:author="Kemi Ademoye" w:date="2019-12-16T18:14:00Z">
        <w:r w:rsidR="00A944D0">
          <w:t>. T</w:t>
        </w:r>
      </w:ins>
      <w:r w:rsidR="002A7535">
        <w:t xml:space="preserve">his allows the source to be equal to the data we just fetched and passed into the function from above it is then closed off like a normal img tag. The image tag we called earlier is then equal to the display variable we just created which allows for the image to be displayed. </w:t>
      </w:r>
    </w:p>
    <w:p w14:paraId="6C2C0AC3" w14:textId="77777777" w:rsidR="002A7535" w:rsidRDefault="002A7535">
      <w:r>
        <w:br w:type="page"/>
      </w:r>
    </w:p>
    <w:p w14:paraId="679EC465" w14:textId="4B34B969" w:rsidR="00384226" w:rsidRDefault="002A7535" w:rsidP="002A7535">
      <w:pPr>
        <w:pStyle w:val="Heading3"/>
      </w:pPr>
      <w:bookmarkStart w:id="30" w:name="_Toc26822422"/>
      <w:r>
        <w:lastRenderedPageBreak/>
        <w:t>Particle.js</w:t>
      </w:r>
      <w:bookmarkEnd w:id="30"/>
    </w:p>
    <w:p w14:paraId="048DA5F8" w14:textId="21E74AC0" w:rsidR="002A7535" w:rsidRDefault="009B5F26" w:rsidP="002A7535">
      <w:r>
        <w:rPr>
          <w:noProof/>
          <w:lang w:eastAsia="en-GB"/>
        </w:rPr>
        <w:drawing>
          <wp:anchor distT="0" distB="0" distL="114300" distR="114300" simplePos="0" relativeHeight="251667456" behindDoc="1" locked="0" layoutInCell="1" allowOverlap="1" wp14:anchorId="142BD46C" wp14:editId="5593B638">
            <wp:simplePos x="0" y="0"/>
            <wp:positionH relativeFrom="column">
              <wp:posOffset>2809875</wp:posOffset>
            </wp:positionH>
            <wp:positionV relativeFrom="paragraph">
              <wp:posOffset>3754120</wp:posOffset>
            </wp:positionV>
            <wp:extent cx="2152650" cy="495300"/>
            <wp:effectExtent l="0" t="0" r="0" b="0"/>
            <wp:wrapTight wrapText="bothSides">
              <wp:wrapPolygon edited="0">
                <wp:start x="0" y="0"/>
                <wp:lineTo x="0" y="20769"/>
                <wp:lineTo x="21409" y="20769"/>
                <wp:lineTo x="2140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152650" cy="495300"/>
                    </a:xfrm>
                    <a:prstGeom prst="rect">
                      <a:avLst/>
                    </a:prstGeom>
                  </pic:spPr>
                </pic:pic>
              </a:graphicData>
            </a:graphic>
            <wp14:sizeRelH relativeFrom="page">
              <wp14:pctWidth>0</wp14:pctWidth>
            </wp14:sizeRelH>
            <wp14:sizeRelV relativeFrom="page">
              <wp14:pctHeight>0</wp14:pctHeight>
            </wp14:sizeRelV>
          </wp:anchor>
        </w:drawing>
      </w:r>
      <w:r w:rsidR="002A7535">
        <w:rPr>
          <w:noProof/>
          <w:lang w:eastAsia="en-GB"/>
        </w:rPr>
        <w:drawing>
          <wp:inline distT="0" distB="0" distL="0" distR="0" wp14:anchorId="713C42EC" wp14:editId="3280CBEB">
            <wp:extent cx="2647950" cy="4434674"/>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56660" cy="4449262"/>
                    </a:xfrm>
                    <a:prstGeom prst="rect">
                      <a:avLst/>
                    </a:prstGeom>
                  </pic:spPr>
                </pic:pic>
              </a:graphicData>
            </a:graphic>
          </wp:inline>
        </w:drawing>
      </w:r>
      <w:r w:rsidR="00B7680D">
        <w:rPr>
          <w:noProof/>
          <w:lang w:eastAsia="en-GB"/>
        </w:rPr>
        <w:drawing>
          <wp:inline distT="0" distB="0" distL="0" distR="0" wp14:anchorId="421433BC" wp14:editId="55CC4757">
            <wp:extent cx="5731510" cy="9201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920115"/>
                    </a:xfrm>
                    <a:prstGeom prst="rect">
                      <a:avLst/>
                    </a:prstGeom>
                  </pic:spPr>
                </pic:pic>
              </a:graphicData>
            </a:graphic>
          </wp:inline>
        </w:drawing>
      </w:r>
    </w:p>
    <w:p w14:paraId="4F9F5E55" w14:textId="5AE1AF2D" w:rsidR="00B7680D" w:rsidRDefault="002A7535" w:rsidP="002A7535">
      <w:r>
        <w:t xml:space="preserve">The </w:t>
      </w:r>
      <w:commentRangeStart w:id="31"/>
      <w:r>
        <w:t xml:space="preserve">particle system </w:t>
      </w:r>
      <w:commentRangeEnd w:id="31"/>
      <w:r w:rsidR="00A944D0">
        <w:rPr>
          <w:rStyle w:val="CommentReference"/>
        </w:rPr>
        <w:commentReference w:id="31"/>
      </w:r>
      <w:r>
        <w:t xml:space="preserve">for the motion UI background is code taken </w:t>
      </w:r>
      <w:r w:rsidR="00B7680D">
        <w:t>from online</w:t>
      </w:r>
      <w:sdt>
        <w:sdtPr>
          <w:id w:val="580182592"/>
          <w:citation/>
        </w:sdtPr>
        <w:sdtEndPr/>
        <w:sdtContent>
          <w:r w:rsidR="00B7680D">
            <w:fldChar w:fldCharType="begin"/>
          </w:r>
          <w:r w:rsidR="00B7680D">
            <w:instrText xml:space="preserve"> CITATION Vin \l 2057 </w:instrText>
          </w:r>
          <w:r w:rsidR="00B7680D">
            <w:fldChar w:fldCharType="separate"/>
          </w:r>
          <w:r w:rsidR="00AF467B">
            <w:rPr>
              <w:noProof/>
            </w:rPr>
            <w:t xml:space="preserve"> </w:t>
          </w:r>
          <w:r w:rsidR="00AF467B" w:rsidRPr="00AF467B">
            <w:rPr>
              <w:noProof/>
            </w:rPr>
            <w:t>[11]</w:t>
          </w:r>
          <w:r w:rsidR="00B7680D">
            <w:fldChar w:fldCharType="end"/>
          </w:r>
        </w:sdtContent>
      </w:sdt>
      <w:r w:rsidR="00B7680D">
        <w:t xml:space="preserve"> and utilising an ajax particle system. The code was modified for to suit the website type and style. The ajax particle system script is linked to the document through the website rather than through a file. </w:t>
      </w:r>
      <w:r w:rsidR="009B5F26">
        <w:t xml:space="preserve">In the HTML the particle.js function is called through the ID particle-js as shown above within a div tag. </w:t>
      </w:r>
    </w:p>
    <w:p w14:paraId="1DE9F1DC" w14:textId="77777777" w:rsidR="00B7680D" w:rsidRDefault="00B7680D">
      <w:r>
        <w:br w:type="page"/>
      </w:r>
    </w:p>
    <w:p w14:paraId="6DD1A33C" w14:textId="3B93454E" w:rsidR="00B7680D" w:rsidRDefault="00B7680D" w:rsidP="00B7680D">
      <w:pPr>
        <w:pStyle w:val="Heading3"/>
      </w:pPr>
      <w:bookmarkStart w:id="32" w:name="_Toc26822423"/>
      <w:r>
        <w:rPr>
          <w:noProof/>
          <w:lang w:eastAsia="en-GB"/>
        </w:rPr>
        <w:lastRenderedPageBreak/>
        <w:drawing>
          <wp:anchor distT="0" distB="0" distL="114300" distR="114300" simplePos="0" relativeHeight="251665408" behindDoc="1" locked="0" layoutInCell="1" allowOverlap="1" wp14:anchorId="74275B7F" wp14:editId="363B28E3">
            <wp:simplePos x="0" y="0"/>
            <wp:positionH relativeFrom="column">
              <wp:posOffset>4524375</wp:posOffset>
            </wp:positionH>
            <wp:positionV relativeFrom="paragraph">
              <wp:posOffset>1376045</wp:posOffset>
            </wp:positionV>
            <wp:extent cx="1762125" cy="1231265"/>
            <wp:effectExtent l="0" t="0" r="9525" b="6985"/>
            <wp:wrapTight wrapText="bothSides">
              <wp:wrapPolygon edited="0">
                <wp:start x="0" y="0"/>
                <wp:lineTo x="0" y="21388"/>
                <wp:lineTo x="21483" y="21388"/>
                <wp:lineTo x="2148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762125" cy="1231265"/>
                    </a:xfrm>
                    <a:prstGeom prst="rect">
                      <a:avLst/>
                    </a:prstGeom>
                  </pic:spPr>
                </pic:pic>
              </a:graphicData>
            </a:graphic>
            <wp14:sizeRelH relativeFrom="page">
              <wp14:pctWidth>0</wp14:pctWidth>
            </wp14:sizeRelH>
            <wp14:sizeRelV relativeFrom="page">
              <wp14:pctHeight>0</wp14:pctHeight>
            </wp14:sizeRelV>
          </wp:anchor>
        </w:drawing>
      </w:r>
      <w:commentRangeStart w:id="33"/>
      <w:r>
        <w:rPr>
          <w:noProof/>
          <w:lang w:eastAsia="en-GB"/>
        </w:rPr>
        <w:drawing>
          <wp:anchor distT="0" distB="0" distL="114300" distR="114300" simplePos="0" relativeHeight="251663360" behindDoc="1" locked="0" layoutInCell="1" allowOverlap="1" wp14:anchorId="0E12EE79" wp14:editId="7B5394D8">
            <wp:simplePos x="0" y="0"/>
            <wp:positionH relativeFrom="margin">
              <wp:posOffset>-638810</wp:posOffset>
            </wp:positionH>
            <wp:positionV relativeFrom="paragraph">
              <wp:posOffset>270510</wp:posOffset>
            </wp:positionV>
            <wp:extent cx="7000875" cy="1057275"/>
            <wp:effectExtent l="0" t="0" r="9525" b="9525"/>
            <wp:wrapTight wrapText="bothSides">
              <wp:wrapPolygon edited="0">
                <wp:start x="0" y="0"/>
                <wp:lineTo x="0" y="21405"/>
                <wp:lineTo x="21571" y="21405"/>
                <wp:lineTo x="21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7000875" cy="1057275"/>
                    </a:xfrm>
                    <a:prstGeom prst="rect">
                      <a:avLst/>
                    </a:prstGeom>
                  </pic:spPr>
                </pic:pic>
              </a:graphicData>
            </a:graphic>
            <wp14:sizeRelH relativeFrom="page">
              <wp14:pctWidth>0</wp14:pctWidth>
            </wp14:sizeRelH>
            <wp14:sizeRelV relativeFrom="page">
              <wp14:pctHeight>0</wp14:pctHeight>
            </wp14:sizeRelV>
          </wp:anchor>
        </w:drawing>
      </w:r>
      <w:commentRangeEnd w:id="33"/>
      <w:r w:rsidR="005441D8">
        <w:rPr>
          <w:rStyle w:val="CommentReference"/>
          <w:rFonts w:eastAsiaTheme="minorHAnsi" w:cstheme="minorBidi"/>
          <w:u w:val="none"/>
        </w:rPr>
        <w:commentReference w:id="33"/>
      </w:r>
      <w:r>
        <w:t>Lightbox.js library</w:t>
      </w:r>
      <w:bookmarkEnd w:id="32"/>
    </w:p>
    <w:p w14:paraId="3B64DB91" w14:textId="1BD69B07" w:rsidR="00B7680D" w:rsidRPr="00B7680D" w:rsidRDefault="00B7680D" w:rsidP="00B7680D">
      <w:r>
        <w:rPr>
          <w:noProof/>
          <w:lang w:eastAsia="en-GB"/>
        </w:rPr>
        <w:drawing>
          <wp:anchor distT="0" distB="0" distL="114300" distR="114300" simplePos="0" relativeHeight="251664384" behindDoc="1" locked="0" layoutInCell="1" allowOverlap="1" wp14:anchorId="50747553" wp14:editId="2C73D3D6">
            <wp:simplePos x="0" y="0"/>
            <wp:positionH relativeFrom="column">
              <wp:posOffset>-619125</wp:posOffset>
            </wp:positionH>
            <wp:positionV relativeFrom="paragraph">
              <wp:posOffset>1234440</wp:posOffset>
            </wp:positionV>
            <wp:extent cx="4124325" cy="504825"/>
            <wp:effectExtent l="0" t="0" r="9525" b="9525"/>
            <wp:wrapTight wrapText="bothSides">
              <wp:wrapPolygon edited="0">
                <wp:start x="0" y="0"/>
                <wp:lineTo x="0" y="21192"/>
                <wp:lineTo x="21550" y="21192"/>
                <wp:lineTo x="215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124325" cy="504825"/>
                    </a:xfrm>
                    <a:prstGeom prst="rect">
                      <a:avLst/>
                    </a:prstGeom>
                  </pic:spPr>
                </pic:pic>
              </a:graphicData>
            </a:graphic>
            <wp14:sizeRelH relativeFrom="page">
              <wp14:pctWidth>0</wp14:pctWidth>
            </wp14:sizeRelH>
            <wp14:sizeRelV relativeFrom="page">
              <wp14:pctHeight>0</wp14:pctHeight>
            </wp14:sizeRelV>
          </wp:anchor>
        </w:drawing>
      </w:r>
    </w:p>
    <w:p w14:paraId="382F1B8E" w14:textId="15CC88E8" w:rsidR="00B7680D" w:rsidRDefault="00B7680D" w:rsidP="00B7680D">
      <w:r>
        <w:rPr>
          <w:noProof/>
          <w:lang w:eastAsia="en-GB"/>
        </w:rPr>
        <w:drawing>
          <wp:anchor distT="0" distB="0" distL="114300" distR="114300" simplePos="0" relativeHeight="251666432" behindDoc="1" locked="0" layoutInCell="1" allowOverlap="1" wp14:anchorId="0B9A20FC" wp14:editId="6A0CCAFD">
            <wp:simplePos x="0" y="0"/>
            <wp:positionH relativeFrom="column">
              <wp:posOffset>-819150</wp:posOffset>
            </wp:positionH>
            <wp:positionV relativeFrom="paragraph">
              <wp:posOffset>355600</wp:posOffset>
            </wp:positionV>
            <wp:extent cx="5324475" cy="182245"/>
            <wp:effectExtent l="0" t="0" r="9525" b="8255"/>
            <wp:wrapTight wrapText="bothSides">
              <wp:wrapPolygon edited="0">
                <wp:start x="0" y="0"/>
                <wp:lineTo x="0" y="20321"/>
                <wp:lineTo x="21561" y="20321"/>
                <wp:lineTo x="2156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324475" cy="182245"/>
                    </a:xfrm>
                    <a:prstGeom prst="rect">
                      <a:avLst/>
                    </a:prstGeom>
                  </pic:spPr>
                </pic:pic>
              </a:graphicData>
            </a:graphic>
            <wp14:sizeRelH relativeFrom="page">
              <wp14:pctWidth>0</wp14:pctWidth>
            </wp14:sizeRelH>
            <wp14:sizeRelV relativeFrom="page">
              <wp14:pctHeight>0</wp14:pctHeight>
            </wp14:sizeRelV>
          </wp:anchor>
        </w:drawing>
      </w:r>
    </w:p>
    <w:p w14:paraId="60C192E9" w14:textId="32B84231" w:rsidR="00B7680D" w:rsidRDefault="00B7680D" w:rsidP="00B7680D"/>
    <w:p w14:paraId="77FC03A3" w14:textId="77777777" w:rsidR="00B7680D" w:rsidRDefault="00B7680D" w:rsidP="00B7680D">
      <w:pPr>
        <w:spacing w:after="0"/>
      </w:pPr>
      <w:r>
        <w:t xml:space="preserve">For the gallery/ photography page the lightbox library was used. Lightbox is a really useful slick gallery plugin for HTML. The lightbox gallery works by calling the </w:t>
      </w:r>
    </w:p>
    <w:p w14:paraId="6253758E" w14:textId="5E06232E" w:rsidR="00B7680D" w:rsidRDefault="00B7680D" w:rsidP="00B7680D">
      <w:pPr>
        <w:spacing w:after="0"/>
      </w:pPr>
      <w:r>
        <w:t xml:space="preserve">data-lightbox call and naming the </w:t>
      </w:r>
      <w:r w:rsidR="009B5F26">
        <w:t>gallery. This then shows the image link to the left in a large pop-up window, it also adds scrolling functionality through the photos when in the gallery mode.</w:t>
      </w:r>
      <w:r>
        <w:t xml:space="preserve"> </w:t>
      </w:r>
    </w:p>
    <w:p w14:paraId="2C8076D3" w14:textId="69850895" w:rsidR="00CE45FE" w:rsidRDefault="00CE45FE" w:rsidP="00B7680D">
      <w:pPr>
        <w:spacing w:after="0"/>
      </w:pPr>
    </w:p>
    <w:p w14:paraId="04CB32DE" w14:textId="77777777" w:rsidR="00983A3C" w:rsidRDefault="00983A3C">
      <w:pPr>
        <w:rPr>
          <w:rFonts w:eastAsiaTheme="majorEastAsia" w:cstheme="majorBidi"/>
          <w:sz w:val="32"/>
          <w:szCs w:val="32"/>
        </w:rPr>
      </w:pPr>
      <w:r>
        <w:br w:type="page"/>
      </w:r>
    </w:p>
    <w:p w14:paraId="2FA72062" w14:textId="4E113280" w:rsidR="00C53D40" w:rsidRDefault="00C53D40" w:rsidP="00C53D40">
      <w:pPr>
        <w:pStyle w:val="Heading1"/>
      </w:pPr>
      <w:bookmarkStart w:id="34" w:name="_Toc26822424"/>
      <w:r>
        <w:lastRenderedPageBreak/>
        <w:t>Website Screenshots</w:t>
      </w:r>
      <w:bookmarkEnd w:id="34"/>
    </w:p>
    <w:p w14:paraId="05A3DB6C" w14:textId="5B4960D9" w:rsidR="00C53D40" w:rsidRDefault="00C53D40" w:rsidP="00C53D40">
      <w:pPr>
        <w:pStyle w:val="Heading2"/>
      </w:pPr>
      <w:bookmarkStart w:id="35" w:name="_Toc26822425"/>
      <w:r>
        <w:t>Index.html</w:t>
      </w:r>
      <w:bookmarkEnd w:id="35"/>
    </w:p>
    <w:p w14:paraId="29153E99" w14:textId="74AF5255" w:rsidR="00C53D40" w:rsidRDefault="00C53D40" w:rsidP="00C53D40">
      <w:r>
        <w:rPr>
          <w:noProof/>
          <w:lang w:eastAsia="en-GB"/>
        </w:rPr>
        <w:drawing>
          <wp:inline distT="0" distB="0" distL="0" distR="0" wp14:anchorId="312C1503" wp14:editId="6C7B30B9">
            <wp:extent cx="5731510" cy="28854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885440"/>
                    </a:xfrm>
                    <a:prstGeom prst="rect">
                      <a:avLst/>
                    </a:prstGeom>
                  </pic:spPr>
                </pic:pic>
              </a:graphicData>
            </a:graphic>
          </wp:inline>
        </w:drawing>
      </w:r>
    </w:p>
    <w:p w14:paraId="5E2F03DD" w14:textId="76A88A95" w:rsidR="00983A3C" w:rsidRDefault="00983A3C">
      <w:r>
        <w:rPr>
          <w:noProof/>
          <w:lang w:eastAsia="en-GB"/>
        </w:rPr>
        <w:drawing>
          <wp:anchor distT="0" distB="0" distL="114300" distR="114300" simplePos="0" relativeHeight="251670528" behindDoc="1" locked="0" layoutInCell="1" allowOverlap="1" wp14:anchorId="4C01D316" wp14:editId="0D4BA9F7">
            <wp:simplePos x="0" y="0"/>
            <wp:positionH relativeFrom="column">
              <wp:posOffset>-9525</wp:posOffset>
            </wp:positionH>
            <wp:positionV relativeFrom="paragraph">
              <wp:posOffset>292853</wp:posOffset>
            </wp:positionV>
            <wp:extent cx="1702804" cy="3476625"/>
            <wp:effectExtent l="0" t="0" r="0" b="0"/>
            <wp:wrapTight wrapText="bothSides">
              <wp:wrapPolygon edited="0">
                <wp:start x="0" y="0"/>
                <wp:lineTo x="0" y="21422"/>
                <wp:lineTo x="21270" y="21422"/>
                <wp:lineTo x="2127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702804" cy="3476625"/>
                    </a:xfrm>
                    <a:prstGeom prst="rect">
                      <a:avLst/>
                    </a:prstGeom>
                  </pic:spPr>
                </pic:pic>
              </a:graphicData>
            </a:graphic>
            <wp14:sizeRelH relativeFrom="page">
              <wp14:pctWidth>0</wp14:pctWidth>
            </wp14:sizeRelH>
            <wp14:sizeRelV relativeFrom="page">
              <wp14:pctHeight>0</wp14:pctHeight>
            </wp14:sizeRelV>
          </wp:anchor>
        </w:drawing>
      </w:r>
      <w:r>
        <w:t>Phone View:</w:t>
      </w:r>
      <w:r>
        <w:tab/>
      </w:r>
      <w:r>
        <w:tab/>
      </w:r>
      <w:r>
        <w:tab/>
      </w:r>
      <w:r>
        <w:tab/>
      </w:r>
      <w:r>
        <w:tab/>
      </w:r>
      <w:r>
        <w:tab/>
      </w:r>
      <w:r w:rsidR="005B15E8">
        <w:t xml:space="preserve">Tablet </w:t>
      </w:r>
      <w:r>
        <w:t>View:</w:t>
      </w:r>
    </w:p>
    <w:p w14:paraId="04F66DE9" w14:textId="4C8B0BAC" w:rsidR="00C53D40" w:rsidRDefault="00983A3C">
      <w:r>
        <w:rPr>
          <w:noProof/>
          <w:lang w:eastAsia="en-GB"/>
        </w:rPr>
        <w:drawing>
          <wp:anchor distT="0" distB="0" distL="114300" distR="114300" simplePos="0" relativeHeight="251669504" behindDoc="1" locked="0" layoutInCell="1" allowOverlap="1" wp14:anchorId="430C1804" wp14:editId="2CCAA819">
            <wp:simplePos x="0" y="0"/>
            <wp:positionH relativeFrom="column">
              <wp:posOffset>2409825</wp:posOffset>
            </wp:positionH>
            <wp:positionV relativeFrom="paragraph">
              <wp:posOffset>9525</wp:posOffset>
            </wp:positionV>
            <wp:extent cx="3819525" cy="4466590"/>
            <wp:effectExtent l="0" t="0" r="9525" b="0"/>
            <wp:wrapTight wrapText="bothSides">
              <wp:wrapPolygon edited="0">
                <wp:start x="0" y="0"/>
                <wp:lineTo x="0" y="21465"/>
                <wp:lineTo x="21546" y="21465"/>
                <wp:lineTo x="2154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819525" cy="4466590"/>
                    </a:xfrm>
                    <a:prstGeom prst="rect">
                      <a:avLst/>
                    </a:prstGeom>
                  </pic:spPr>
                </pic:pic>
              </a:graphicData>
            </a:graphic>
            <wp14:sizeRelH relativeFrom="page">
              <wp14:pctWidth>0</wp14:pctWidth>
            </wp14:sizeRelH>
            <wp14:sizeRelV relativeFrom="page">
              <wp14:pctHeight>0</wp14:pctHeight>
            </wp14:sizeRelV>
          </wp:anchor>
        </w:drawing>
      </w:r>
      <w:r w:rsidR="00C53D40">
        <w:br w:type="page"/>
      </w:r>
    </w:p>
    <w:p w14:paraId="70F150A2" w14:textId="21A7F8DF" w:rsidR="00C53D40" w:rsidRDefault="00C53D40" w:rsidP="00C53D40">
      <w:pPr>
        <w:pStyle w:val="Heading2"/>
      </w:pPr>
      <w:bookmarkStart w:id="36" w:name="_Toc26822426"/>
      <w:r>
        <w:lastRenderedPageBreak/>
        <w:t>About.html</w:t>
      </w:r>
      <w:bookmarkEnd w:id="36"/>
    </w:p>
    <w:p w14:paraId="440352BC" w14:textId="7B070816" w:rsidR="00983A3C" w:rsidRDefault="00C53D40" w:rsidP="00C53D40">
      <w:r>
        <w:rPr>
          <w:noProof/>
          <w:lang w:eastAsia="en-GB"/>
        </w:rPr>
        <w:drawing>
          <wp:inline distT="0" distB="0" distL="0" distR="0" wp14:anchorId="452435CA" wp14:editId="56A6B9CD">
            <wp:extent cx="5731510" cy="288671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886710"/>
                    </a:xfrm>
                    <a:prstGeom prst="rect">
                      <a:avLst/>
                    </a:prstGeom>
                  </pic:spPr>
                </pic:pic>
              </a:graphicData>
            </a:graphic>
          </wp:inline>
        </w:drawing>
      </w:r>
    </w:p>
    <w:p w14:paraId="4E0CCDF4" w14:textId="2A2F40EF" w:rsidR="00983A3C" w:rsidRDefault="00983A3C">
      <w:r>
        <w:rPr>
          <w:noProof/>
          <w:lang w:eastAsia="en-GB"/>
        </w:rPr>
        <w:drawing>
          <wp:anchor distT="0" distB="0" distL="114300" distR="114300" simplePos="0" relativeHeight="251672576" behindDoc="1" locked="0" layoutInCell="1" allowOverlap="1" wp14:anchorId="7D575CB8" wp14:editId="3E0C7C55">
            <wp:simplePos x="0" y="0"/>
            <wp:positionH relativeFrom="column">
              <wp:posOffset>-590550</wp:posOffset>
            </wp:positionH>
            <wp:positionV relativeFrom="paragraph">
              <wp:posOffset>368935</wp:posOffset>
            </wp:positionV>
            <wp:extent cx="1386205" cy="3276600"/>
            <wp:effectExtent l="0" t="0" r="4445" b="0"/>
            <wp:wrapTight wrapText="bothSides">
              <wp:wrapPolygon edited="0">
                <wp:start x="0" y="0"/>
                <wp:lineTo x="0" y="21474"/>
                <wp:lineTo x="21372" y="21474"/>
                <wp:lineTo x="2137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386205" cy="3276600"/>
                    </a:xfrm>
                    <a:prstGeom prst="rect">
                      <a:avLst/>
                    </a:prstGeom>
                  </pic:spPr>
                </pic:pic>
              </a:graphicData>
            </a:graphic>
            <wp14:sizeRelH relativeFrom="page">
              <wp14:pctWidth>0</wp14:pctWidth>
            </wp14:sizeRelH>
            <wp14:sizeRelV relativeFrom="page">
              <wp14:pctHeight>0</wp14:pctHeight>
            </wp14:sizeRelV>
          </wp:anchor>
        </w:drawing>
      </w:r>
      <w:r>
        <w:t>Phone View:</w:t>
      </w:r>
      <w:r>
        <w:tab/>
      </w:r>
      <w:r>
        <w:tab/>
      </w:r>
      <w:r>
        <w:tab/>
      </w:r>
      <w:r>
        <w:tab/>
      </w:r>
      <w:r>
        <w:tab/>
      </w:r>
      <w:r>
        <w:tab/>
      </w:r>
      <w:r>
        <w:tab/>
      </w:r>
      <w:r w:rsidR="005B15E8">
        <w:t xml:space="preserve">Tablet </w:t>
      </w:r>
      <w:r>
        <w:t>View:</w:t>
      </w:r>
    </w:p>
    <w:p w14:paraId="57CE29A1" w14:textId="27BD6561" w:rsidR="00983A3C" w:rsidRDefault="00983A3C">
      <w:r>
        <w:rPr>
          <w:noProof/>
          <w:lang w:eastAsia="en-GB"/>
        </w:rPr>
        <w:drawing>
          <wp:anchor distT="0" distB="0" distL="114300" distR="114300" simplePos="0" relativeHeight="251673600" behindDoc="1" locked="0" layoutInCell="1" allowOverlap="1" wp14:anchorId="307B5C39" wp14:editId="79D1BE4D">
            <wp:simplePos x="0" y="0"/>
            <wp:positionH relativeFrom="column">
              <wp:posOffset>923925</wp:posOffset>
            </wp:positionH>
            <wp:positionV relativeFrom="paragraph">
              <wp:posOffset>68580</wp:posOffset>
            </wp:positionV>
            <wp:extent cx="1522730" cy="3276600"/>
            <wp:effectExtent l="0" t="0" r="1270" b="0"/>
            <wp:wrapTight wrapText="bothSides">
              <wp:wrapPolygon edited="0">
                <wp:start x="0" y="0"/>
                <wp:lineTo x="0" y="21474"/>
                <wp:lineTo x="21348" y="21474"/>
                <wp:lineTo x="2134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522730" cy="3276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1" locked="0" layoutInCell="1" allowOverlap="1" wp14:anchorId="3C66B192" wp14:editId="7CC90766">
            <wp:simplePos x="0" y="0"/>
            <wp:positionH relativeFrom="column">
              <wp:posOffset>2990850</wp:posOffset>
            </wp:positionH>
            <wp:positionV relativeFrom="paragraph">
              <wp:posOffset>11430</wp:posOffset>
            </wp:positionV>
            <wp:extent cx="3267075" cy="3715909"/>
            <wp:effectExtent l="0" t="0" r="0" b="0"/>
            <wp:wrapTight wrapText="bothSides">
              <wp:wrapPolygon edited="0">
                <wp:start x="0" y="0"/>
                <wp:lineTo x="0" y="21486"/>
                <wp:lineTo x="21411" y="21486"/>
                <wp:lineTo x="2141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267075" cy="3715909"/>
                    </a:xfrm>
                    <a:prstGeom prst="rect">
                      <a:avLst/>
                    </a:prstGeom>
                  </pic:spPr>
                </pic:pic>
              </a:graphicData>
            </a:graphic>
            <wp14:sizeRelH relativeFrom="page">
              <wp14:pctWidth>0</wp14:pctWidth>
            </wp14:sizeRelH>
            <wp14:sizeRelV relativeFrom="page">
              <wp14:pctHeight>0</wp14:pctHeight>
            </wp14:sizeRelV>
          </wp:anchor>
        </w:drawing>
      </w:r>
      <w:r>
        <w:br w:type="page"/>
      </w:r>
    </w:p>
    <w:p w14:paraId="4D4EE535" w14:textId="1C79F070" w:rsidR="00C53D40" w:rsidRDefault="00C53D40" w:rsidP="00C53D40">
      <w:pPr>
        <w:pStyle w:val="Heading2"/>
      </w:pPr>
      <w:bookmarkStart w:id="37" w:name="_Toc26822427"/>
      <w:r>
        <w:lastRenderedPageBreak/>
        <w:t>Projects.html</w:t>
      </w:r>
      <w:bookmarkEnd w:id="37"/>
    </w:p>
    <w:p w14:paraId="0D09B143" w14:textId="061B9E97" w:rsidR="00C53D40" w:rsidRDefault="00C53D40" w:rsidP="00C53D40">
      <w:r>
        <w:rPr>
          <w:noProof/>
          <w:lang w:eastAsia="en-GB"/>
        </w:rPr>
        <w:drawing>
          <wp:inline distT="0" distB="0" distL="0" distR="0" wp14:anchorId="1D28696D" wp14:editId="4E4DF989">
            <wp:extent cx="5731510" cy="288226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882265"/>
                    </a:xfrm>
                    <a:prstGeom prst="rect">
                      <a:avLst/>
                    </a:prstGeom>
                  </pic:spPr>
                </pic:pic>
              </a:graphicData>
            </a:graphic>
          </wp:inline>
        </w:drawing>
      </w:r>
    </w:p>
    <w:p w14:paraId="6C9FB10A" w14:textId="6F7F7470" w:rsidR="00983A3C" w:rsidRDefault="00983A3C" w:rsidP="00C53D40">
      <w:r>
        <w:t>Phone View:</w:t>
      </w:r>
      <w:r>
        <w:tab/>
      </w:r>
      <w:r>
        <w:tab/>
      </w:r>
      <w:r>
        <w:tab/>
      </w:r>
      <w:r>
        <w:tab/>
      </w:r>
      <w:r>
        <w:tab/>
      </w:r>
      <w:r>
        <w:tab/>
      </w:r>
      <w:r w:rsidR="005B15E8">
        <w:t xml:space="preserve">Tablet </w:t>
      </w:r>
      <w:r>
        <w:t>View:</w:t>
      </w:r>
    </w:p>
    <w:p w14:paraId="58B89CBB" w14:textId="6D4AE74D" w:rsidR="00983A3C" w:rsidRDefault="00983A3C" w:rsidP="00C53D40">
      <w:r>
        <w:rPr>
          <w:noProof/>
          <w:lang w:eastAsia="en-GB"/>
        </w:rPr>
        <w:drawing>
          <wp:anchor distT="0" distB="0" distL="114300" distR="114300" simplePos="0" relativeHeight="251675648" behindDoc="1" locked="0" layoutInCell="1" allowOverlap="1" wp14:anchorId="03140ECF" wp14:editId="6D98613E">
            <wp:simplePos x="0" y="0"/>
            <wp:positionH relativeFrom="margin">
              <wp:align>left</wp:align>
            </wp:positionH>
            <wp:positionV relativeFrom="paragraph">
              <wp:posOffset>5715</wp:posOffset>
            </wp:positionV>
            <wp:extent cx="2277836" cy="3543300"/>
            <wp:effectExtent l="0" t="0" r="8255" b="0"/>
            <wp:wrapTight wrapText="bothSides">
              <wp:wrapPolygon edited="0">
                <wp:start x="0" y="0"/>
                <wp:lineTo x="0" y="21484"/>
                <wp:lineTo x="21498" y="21484"/>
                <wp:lineTo x="2149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277836" cy="35433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189682A1" wp14:editId="6C17E55B">
            <wp:simplePos x="0" y="0"/>
            <wp:positionH relativeFrom="column">
              <wp:posOffset>2847975</wp:posOffset>
            </wp:positionH>
            <wp:positionV relativeFrom="paragraph">
              <wp:posOffset>15240</wp:posOffset>
            </wp:positionV>
            <wp:extent cx="3409950" cy="2418246"/>
            <wp:effectExtent l="0" t="0" r="0" b="1270"/>
            <wp:wrapTight wrapText="bothSides">
              <wp:wrapPolygon edited="0">
                <wp:start x="0" y="0"/>
                <wp:lineTo x="0" y="21441"/>
                <wp:lineTo x="21479" y="21441"/>
                <wp:lineTo x="2147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409950" cy="2418246"/>
                    </a:xfrm>
                    <a:prstGeom prst="rect">
                      <a:avLst/>
                    </a:prstGeom>
                  </pic:spPr>
                </pic:pic>
              </a:graphicData>
            </a:graphic>
            <wp14:sizeRelH relativeFrom="page">
              <wp14:pctWidth>0</wp14:pctWidth>
            </wp14:sizeRelH>
            <wp14:sizeRelV relativeFrom="page">
              <wp14:pctHeight>0</wp14:pctHeight>
            </wp14:sizeRelV>
          </wp:anchor>
        </w:drawing>
      </w:r>
    </w:p>
    <w:p w14:paraId="70E34B9E" w14:textId="20E0DB54" w:rsidR="00C53D40" w:rsidRDefault="00C53D40">
      <w:r>
        <w:br w:type="page"/>
      </w:r>
    </w:p>
    <w:p w14:paraId="467D505B" w14:textId="273D6BDD" w:rsidR="00C53D40" w:rsidRPr="00C53D40" w:rsidRDefault="00C53D40" w:rsidP="00C53D40">
      <w:pPr>
        <w:pStyle w:val="Heading2"/>
      </w:pPr>
      <w:bookmarkStart w:id="38" w:name="_Toc26822428"/>
      <w:r>
        <w:lastRenderedPageBreak/>
        <w:t>Dogapi.html</w:t>
      </w:r>
      <w:bookmarkEnd w:id="38"/>
    </w:p>
    <w:p w14:paraId="69E819B3" w14:textId="1AD58C86" w:rsidR="00983A3C" w:rsidRDefault="00C53D40">
      <w:r>
        <w:rPr>
          <w:noProof/>
          <w:lang w:eastAsia="en-GB"/>
        </w:rPr>
        <w:drawing>
          <wp:inline distT="0" distB="0" distL="0" distR="0" wp14:anchorId="45B60C44" wp14:editId="1FB6C212">
            <wp:extent cx="5731510" cy="2873375"/>
            <wp:effectExtent l="0" t="0" r="254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873375"/>
                    </a:xfrm>
                    <a:prstGeom prst="rect">
                      <a:avLst/>
                    </a:prstGeom>
                  </pic:spPr>
                </pic:pic>
              </a:graphicData>
            </a:graphic>
          </wp:inline>
        </w:drawing>
      </w:r>
    </w:p>
    <w:p w14:paraId="401E2C4C" w14:textId="0A784CF3" w:rsidR="005B15E8" w:rsidRDefault="00983A3C">
      <w:r>
        <w:t>Phone View:</w:t>
      </w:r>
      <w:r>
        <w:tab/>
      </w:r>
      <w:r>
        <w:tab/>
      </w:r>
      <w:r>
        <w:tab/>
      </w:r>
      <w:r>
        <w:tab/>
      </w:r>
      <w:r>
        <w:tab/>
      </w:r>
      <w:r>
        <w:tab/>
      </w:r>
      <w:r w:rsidR="005B15E8">
        <w:t xml:space="preserve">Tablet </w:t>
      </w:r>
      <w:r>
        <w:t>View:</w:t>
      </w:r>
    </w:p>
    <w:p w14:paraId="6559F9B8" w14:textId="442CB7F4" w:rsidR="00C53D40" w:rsidRDefault="005B15E8">
      <w:r>
        <w:rPr>
          <w:noProof/>
          <w:lang w:eastAsia="en-GB"/>
        </w:rPr>
        <w:drawing>
          <wp:anchor distT="0" distB="0" distL="114300" distR="114300" simplePos="0" relativeHeight="251677696" behindDoc="1" locked="0" layoutInCell="1" allowOverlap="1" wp14:anchorId="08152D4C" wp14:editId="021E7D65">
            <wp:simplePos x="0" y="0"/>
            <wp:positionH relativeFrom="column">
              <wp:posOffset>2314575</wp:posOffset>
            </wp:positionH>
            <wp:positionV relativeFrom="paragraph">
              <wp:posOffset>9525</wp:posOffset>
            </wp:positionV>
            <wp:extent cx="3381375" cy="4195063"/>
            <wp:effectExtent l="0" t="0" r="0" b="0"/>
            <wp:wrapTight wrapText="bothSides">
              <wp:wrapPolygon edited="0">
                <wp:start x="0" y="0"/>
                <wp:lineTo x="0" y="21482"/>
                <wp:lineTo x="21417" y="21482"/>
                <wp:lineTo x="2141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381375" cy="41950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1" locked="0" layoutInCell="1" allowOverlap="1" wp14:anchorId="5485A659" wp14:editId="690CCF25">
            <wp:simplePos x="0" y="0"/>
            <wp:positionH relativeFrom="column">
              <wp:posOffset>0</wp:posOffset>
            </wp:positionH>
            <wp:positionV relativeFrom="paragraph">
              <wp:posOffset>1905</wp:posOffset>
            </wp:positionV>
            <wp:extent cx="1488781" cy="3390900"/>
            <wp:effectExtent l="0" t="0" r="0" b="0"/>
            <wp:wrapTight wrapText="bothSides">
              <wp:wrapPolygon edited="0">
                <wp:start x="0" y="0"/>
                <wp:lineTo x="0" y="21479"/>
                <wp:lineTo x="21287" y="21479"/>
                <wp:lineTo x="2128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88781" cy="3390900"/>
                    </a:xfrm>
                    <a:prstGeom prst="rect">
                      <a:avLst/>
                    </a:prstGeom>
                  </pic:spPr>
                </pic:pic>
              </a:graphicData>
            </a:graphic>
            <wp14:sizeRelH relativeFrom="page">
              <wp14:pctWidth>0</wp14:pctWidth>
            </wp14:sizeRelH>
            <wp14:sizeRelV relativeFrom="page">
              <wp14:pctHeight>0</wp14:pctHeight>
            </wp14:sizeRelV>
          </wp:anchor>
        </w:drawing>
      </w:r>
      <w:r>
        <w:t xml:space="preserve"> </w:t>
      </w:r>
      <w:r w:rsidR="00C53D40">
        <w:br w:type="page"/>
      </w:r>
    </w:p>
    <w:p w14:paraId="1F418E08" w14:textId="306AFD94" w:rsidR="00C53D40" w:rsidRDefault="00C53D40" w:rsidP="00C53D40">
      <w:pPr>
        <w:pStyle w:val="Heading2"/>
      </w:pPr>
      <w:bookmarkStart w:id="39" w:name="_Toc26822429"/>
      <w:r>
        <w:lastRenderedPageBreak/>
        <w:t>Photography.html</w:t>
      </w:r>
      <w:bookmarkEnd w:id="39"/>
    </w:p>
    <w:p w14:paraId="3CA6D8A7" w14:textId="1CEA6C1D" w:rsidR="00C53D40" w:rsidRDefault="004B7AE2">
      <w:r>
        <w:rPr>
          <w:noProof/>
          <w:lang w:eastAsia="en-GB"/>
        </w:rPr>
        <w:drawing>
          <wp:anchor distT="0" distB="0" distL="114300" distR="114300" simplePos="0" relativeHeight="251679744" behindDoc="1" locked="0" layoutInCell="1" allowOverlap="1" wp14:anchorId="2CE99348" wp14:editId="46765A35">
            <wp:simplePos x="0" y="0"/>
            <wp:positionH relativeFrom="column">
              <wp:posOffset>552450</wp:posOffset>
            </wp:positionH>
            <wp:positionV relativeFrom="paragraph">
              <wp:posOffset>84455</wp:posOffset>
            </wp:positionV>
            <wp:extent cx="4610100" cy="2319020"/>
            <wp:effectExtent l="0" t="0" r="0" b="5080"/>
            <wp:wrapTight wrapText="bothSides">
              <wp:wrapPolygon edited="0">
                <wp:start x="0" y="0"/>
                <wp:lineTo x="0" y="21470"/>
                <wp:lineTo x="21511" y="21470"/>
                <wp:lineTo x="2151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10100" cy="2319020"/>
                    </a:xfrm>
                    <a:prstGeom prst="rect">
                      <a:avLst/>
                    </a:prstGeom>
                  </pic:spPr>
                </pic:pic>
              </a:graphicData>
            </a:graphic>
            <wp14:sizeRelH relativeFrom="page">
              <wp14:pctWidth>0</wp14:pctWidth>
            </wp14:sizeRelH>
            <wp14:sizeRelV relativeFrom="page">
              <wp14:pctHeight>0</wp14:pctHeight>
            </wp14:sizeRelV>
          </wp:anchor>
        </w:drawing>
      </w:r>
    </w:p>
    <w:p w14:paraId="051103DB" w14:textId="77777777" w:rsidR="004B7AE2" w:rsidRDefault="004B7AE2" w:rsidP="00983A3C"/>
    <w:p w14:paraId="01020CCD" w14:textId="3D5BD17D" w:rsidR="004B7AE2" w:rsidRDefault="004B7AE2" w:rsidP="00983A3C"/>
    <w:p w14:paraId="2E253D62" w14:textId="6CCEE7F5" w:rsidR="004B7AE2" w:rsidRDefault="004B7AE2" w:rsidP="00983A3C"/>
    <w:p w14:paraId="42EBF690" w14:textId="5FE98C5D" w:rsidR="004B7AE2" w:rsidRDefault="004B7AE2" w:rsidP="00983A3C"/>
    <w:p w14:paraId="5F1DCB11" w14:textId="76561B7B" w:rsidR="004B7AE2" w:rsidRDefault="004B7AE2" w:rsidP="00983A3C"/>
    <w:p w14:paraId="73AD6D93" w14:textId="091E2FD0" w:rsidR="004B7AE2" w:rsidRDefault="004B7AE2" w:rsidP="00983A3C"/>
    <w:p w14:paraId="5865F93F" w14:textId="1F6A90AC" w:rsidR="004B7AE2" w:rsidRDefault="004B7AE2" w:rsidP="00983A3C"/>
    <w:p w14:paraId="39DDEBD6" w14:textId="44A889B3" w:rsidR="004B7AE2" w:rsidRDefault="004B7AE2" w:rsidP="00983A3C">
      <w:r>
        <w:rPr>
          <w:noProof/>
          <w:lang w:eastAsia="en-GB"/>
        </w:rPr>
        <w:drawing>
          <wp:anchor distT="0" distB="0" distL="114300" distR="114300" simplePos="0" relativeHeight="251668480" behindDoc="1" locked="0" layoutInCell="1" allowOverlap="1" wp14:anchorId="0783C5BF" wp14:editId="69A3774A">
            <wp:simplePos x="0" y="0"/>
            <wp:positionH relativeFrom="margin">
              <wp:posOffset>552450</wp:posOffset>
            </wp:positionH>
            <wp:positionV relativeFrom="paragraph">
              <wp:posOffset>5715</wp:posOffset>
            </wp:positionV>
            <wp:extent cx="4619625" cy="2350135"/>
            <wp:effectExtent l="0" t="0" r="9525" b="0"/>
            <wp:wrapTight wrapText="bothSides">
              <wp:wrapPolygon edited="0">
                <wp:start x="0" y="0"/>
                <wp:lineTo x="0" y="21361"/>
                <wp:lineTo x="21555" y="21361"/>
                <wp:lineTo x="2155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619625" cy="2350135"/>
                    </a:xfrm>
                    <a:prstGeom prst="rect">
                      <a:avLst/>
                    </a:prstGeom>
                  </pic:spPr>
                </pic:pic>
              </a:graphicData>
            </a:graphic>
            <wp14:sizeRelH relativeFrom="page">
              <wp14:pctWidth>0</wp14:pctWidth>
            </wp14:sizeRelH>
            <wp14:sizeRelV relativeFrom="page">
              <wp14:pctHeight>0</wp14:pctHeight>
            </wp14:sizeRelV>
          </wp:anchor>
        </w:drawing>
      </w:r>
    </w:p>
    <w:p w14:paraId="401BA76A" w14:textId="067C567E" w:rsidR="004B7AE2" w:rsidRDefault="004B7AE2" w:rsidP="00983A3C"/>
    <w:p w14:paraId="0F88091F" w14:textId="5C61F875" w:rsidR="004B7AE2" w:rsidRDefault="004B7AE2" w:rsidP="00983A3C"/>
    <w:p w14:paraId="1BD4EAC5" w14:textId="3B213A72" w:rsidR="004B7AE2" w:rsidRDefault="004B7AE2" w:rsidP="00983A3C"/>
    <w:p w14:paraId="60303680" w14:textId="0D0B456E" w:rsidR="004B7AE2" w:rsidRDefault="004B7AE2" w:rsidP="00983A3C"/>
    <w:p w14:paraId="21DE242A" w14:textId="3DE18CFE" w:rsidR="004B7AE2" w:rsidRDefault="004B7AE2" w:rsidP="00983A3C"/>
    <w:p w14:paraId="37AA5D7F" w14:textId="0D53C21D" w:rsidR="004B7AE2" w:rsidRDefault="004B7AE2" w:rsidP="00983A3C"/>
    <w:p w14:paraId="0B7FD9B3" w14:textId="2E78C811" w:rsidR="004B7AE2" w:rsidRDefault="004B7AE2" w:rsidP="00983A3C"/>
    <w:p w14:paraId="2918887A" w14:textId="3363C5E1" w:rsidR="004B7AE2" w:rsidRDefault="004B7AE2" w:rsidP="00983A3C"/>
    <w:p w14:paraId="3F6DDD43" w14:textId="10EAAFC9" w:rsidR="00983A3C" w:rsidRDefault="004B7AE2" w:rsidP="00983A3C">
      <w:r>
        <w:rPr>
          <w:noProof/>
          <w:lang w:eastAsia="en-GB"/>
        </w:rPr>
        <w:drawing>
          <wp:anchor distT="0" distB="0" distL="114300" distR="114300" simplePos="0" relativeHeight="251680768" behindDoc="1" locked="0" layoutInCell="1" allowOverlap="1" wp14:anchorId="3521688E" wp14:editId="72D05588">
            <wp:simplePos x="0" y="0"/>
            <wp:positionH relativeFrom="column">
              <wp:posOffset>154132</wp:posOffset>
            </wp:positionH>
            <wp:positionV relativeFrom="paragraph">
              <wp:posOffset>268283</wp:posOffset>
            </wp:positionV>
            <wp:extent cx="1400810" cy="3194685"/>
            <wp:effectExtent l="0" t="0" r="8890" b="5715"/>
            <wp:wrapTight wrapText="bothSides">
              <wp:wrapPolygon edited="0">
                <wp:start x="0" y="0"/>
                <wp:lineTo x="0" y="21510"/>
                <wp:lineTo x="21443" y="21510"/>
                <wp:lineTo x="2144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400810" cy="31946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1" locked="0" layoutInCell="1" allowOverlap="1" wp14:anchorId="60A43866" wp14:editId="605C72E7">
            <wp:simplePos x="0" y="0"/>
            <wp:positionH relativeFrom="column">
              <wp:posOffset>3173095</wp:posOffset>
            </wp:positionH>
            <wp:positionV relativeFrom="paragraph">
              <wp:posOffset>268605</wp:posOffset>
            </wp:positionV>
            <wp:extent cx="2503805" cy="3046730"/>
            <wp:effectExtent l="0" t="0" r="0" b="1270"/>
            <wp:wrapTight wrapText="bothSides">
              <wp:wrapPolygon edited="0">
                <wp:start x="0" y="0"/>
                <wp:lineTo x="0" y="21474"/>
                <wp:lineTo x="21364" y="21474"/>
                <wp:lineTo x="2136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503805" cy="3046730"/>
                    </a:xfrm>
                    <a:prstGeom prst="rect">
                      <a:avLst/>
                    </a:prstGeom>
                  </pic:spPr>
                </pic:pic>
              </a:graphicData>
            </a:graphic>
            <wp14:sizeRelH relativeFrom="page">
              <wp14:pctWidth>0</wp14:pctWidth>
            </wp14:sizeRelH>
            <wp14:sizeRelV relativeFrom="page">
              <wp14:pctHeight>0</wp14:pctHeight>
            </wp14:sizeRelV>
          </wp:anchor>
        </w:drawing>
      </w:r>
      <w:r w:rsidR="00983A3C">
        <w:t>Phone View:</w:t>
      </w:r>
      <w:r w:rsidR="00983A3C">
        <w:tab/>
      </w:r>
      <w:r w:rsidR="00983A3C">
        <w:tab/>
      </w:r>
      <w:r w:rsidR="00983A3C">
        <w:tab/>
      </w:r>
      <w:r w:rsidR="00983A3C">
        <w:tab/>
      </w:r>
      <w:r w:rsidR="00983A3C">
        <w:tab/>
      </w:r>
      <w:r w:rsidR="00983A3C">
        <w:tab/>
      </w:r>
      <w:r w:rsidR="005B15E8">
        <w:t xml:space="preserve">Tablet </w:t>
      </w:r>
      <w:r w:rsidR="00983A3C">
        <w:t>View:</w:t>
      </w:r>
    </w:p>
    <w:p w14:paraId="53CC334C" w14:textId="588B2AD2" w:rsidR="004B7AE2" w:rsidRDefault="004B7AE2" w:rsidP="00983A3C"/>
    <w:p w14:paraId="7D6F26A9" w14:textId="651398BD" w:rsidR="00C53D40" w:rsidRDefault="004B7AE2" w:rsidP="004B7AE2">
      <w:r w:rsidRPr="00983A3C">
        <w:t xml:space="preserve"> </w:t>
      </w:r>
      <w:r w:rsidR="00037A80" w:rsidRPr="00983A3C">
        <w:br w:type="page"/>
      </w:r>
      <w:r w:rsidR="00C53D40">
        <w:lastRenderedPageBreak/>
        <w:t>Contact.html</w:t>
      </w:r>
    </w:p>
    <w:p w14:paraId="17F0FAA1" w14:textId="548DAB79" w:rsidR="00983A3C" w:rsidRDefault="00C53D40" w:rsidP="00983A3C">
      <w:r>
        <w:rPr>
          <w:noProof/>
          <w:lang w:eastAsia="en-GB"/>
        </w:rPr>
        <w:drawing>
          <wp:inline distT="0" distB="0" distL="0" distR="0" wp14:anchorId="73D46355" wp14:editId="4171EA96">
            <wp:extent cx="5731510" cy="286131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861310"/>
                    </a:xfrm>
                    <a:prstGeom prst="rect">
                      <a:avLst/>
                    </a:prstGeom>
                  </pic:spPr>
                </pic:pic>
              </a:graphicData>
            </a:graphic>
          </wp:inline>
        </w:drawing>
      </w:r>
    </w:p>
    <w:p w14:paraId="4AB34459" w14:textId="77777777" w:rsidR="004B7AE2" w:rsidRDefault="00983A3C" w:rsidP="00983A3C">
      <w:r>
        <w:t>Phone View:</w:t>
      </w:r>
      <w:r>
        <w:tab/>
      </w:r>
      <w:r>
        <w:tab/>
      </w:r>
      <w:r>
        <w:tab/>
      </w:r>
      <w:r>
        <w:tab/>
      </w:r>
      <w:r>
        <w:tab/>
      </w:r>
      <w:r>
        <w:tab/>
      </w:r>
      <w:r w:rsidR="005B15E8">
        <w:t xml:space="preserve">Tablet </w:t>
      </w:r>
      <w:r>
        <w:t>View:</w:t>
      </w:r>
    </w:p>
    <w:p w14:paraId="0246646B" w14:textId="7C6AE43C" w:rsidR="00C53D40" w:rsidRDefault="004B7AE2" w:rsidP="00983A3C">
      <w:r>
        <w:rPr>
          <w:noProof/>
          <w:lang w:eastAsia="en-GB"/>
        </w:rPr>
        <w:drawing>
          <wp:anchor distT="0" distB="0" distL="114300" distR="114300" simplePos="0" relativeHeight="251682816" behindDoc="1" locked="0" layoutInCell="1" allowOverlap="1" wp14:anchorId="1E83CFBE" wp14:editId="07C52D4F">
            <wp:simplePos x="0" y="0"/>
            <wp:positionH relativeFrom="column">
              <wp:posOffset>2338961</wp:posOffset>
            </wp:positionH>
            <wp:positionV relativeFrom="paragraph">
              <wp:posOffset>431528</wp:posOffset>
            </wp:positionV>
            <wp:extent cx="4037610" cy="2034462"/>
            <wp:effectExtent l="0" t="0" r="1270" b="4445"/>
            <wp:wrapTight wrapText="bothSides">
              <wp:wrapPolygon edited="0">
                <wp:start x="0" y="0"/>
                <wp:lineTo x="0" y="21445"/>
                <wp:lineTo x="21505" y="21445"/>
                <wp:lineTo x="2150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037610" cy="203446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1" locked="0" layoutInCell="1" allowOverlap="1" wp14:anchorId="00774373" wp14:editId="2FEB5626">
            <wp:simplePos x="0" y="0"/>
            <wp:positionH relativeFrom="column">
              <wp:posOffset>0</wp:posOffset>
            </wp:positionH>
            <wp:positionV relativeFrom="paragraph">
              <wp:posOffset>4057</wp:posOffset>
            </wp:positionV>
            <wp:extent cx="2115133" cy="4785756"/>
            <wp:effectExtent l="0" t="0" r="0" b="0"/>
            <wp:wrapTight wrapText="bothSides">
              <wp:wrapPolygon edited="0">
                <wp:start x="0" y="0"/>
                <wp:lineTo x="0" y="21497"/>
                <wp:lineTo x="21405" y="21497"/>
                <wp:lineTo x="2140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115133" cy="4785756"/>
                    </a:xfrm>
                    <a:prstGeom prst="rect">
                      <a:avLst/>
                    </a:prstGeom>
                  </pic:spPr>
                </pic:pic>
              </a:graphicData>
            </a:graphic>
            <wp14:sizeRelH relativeFrom="page">
              <wp14:pctWidth>0</wp14:pctWidth>
            </wp14:sizeRelH>
            <wp14:sizeRelV relativeFrom="page">
              <wp14:pctHeight>0</wp14:pctHeight>
            </wp14:sizeRelV>
          </wp:anchor>
        </w:drawing>
      </w:r>
      <w:r>
        <w:t xml:space="preserve"> </w:t>
      </w:r>
      <w:r w:rsidR="00C53D40">
        <w:br w:type="page"/>
      </w:r>
    </w:p>
    <w:p w14:paraId="72240B9B" w14:textId="77777777" w:rsidR="001D5E8B" w:rsidRDefault="001D5E8B">
      <w:pPr>
        <w:sectPr w:rsidR="001D5E8B">
          <w:headerReference w:type="default" r:id="rId48"/>
          <w:footerReference w:type="default" r:id="rId49"/>
          <w:pgSz w:w="11906" w:h="16838"/>
          <w:pgMar w:top="1440" w:right="1440" w:bottom="1440" w:left="1440" w:header="708" w:footer="708" w:gutter="0"/>
          <w:cols w:space="708"/>
          <w:docGrid w:linePitch="360"/>
        </w:sectPr>
      </w:pPr>
    </w:p>
    <w:p w14:paraId="14FA2BDF" w14:textId="77777777" w:rsidR="001D5E8B" w:rsidRDefault="001D5E8B" w:rsidP="001D5E8B">
      <w:pPr>
        <w:pStyle w:val="Heading1"/>
      </w:pPr>
      <w:bookmarkStart w:id="40" w:name="_Toc26822430"/>
      <w:r>
        <w:lastRenderedPageBreak/>
        <w:t>Evaluation</w:t>
      </w:r>
      <w:bookmarkEnd w:id="40"/>
    </w:p>
    <w:p w14:paraId="676B2FBA" w14:textId="77777777" w:rsidR="001D5E8B" w:rsidRDefault="001D5E8B" w:rsidP="001D5E8B">
      <w:pPr>
        <w:pStyle w:val="Heading2"/>
      </w:pPr>
      <w:bookmarkStart w:id="41" w:name="_Toc26822431"/>
      <w:r>
        <w:t>Testing</w:t>
      </w:r>
      <w:bookmarkEnd w:id="41"/>
    </w:p>
    <w:tbl>
      <w:tblPr>
        <w:tblStyle w:val="TableGrid"/>
        <w:tblW w:w="15997" w:type="dxa"/>
        <w:tblInd w:w="-856" w:type="dxa"/>
        <w:tblLook w:val="04A0" w:firstRow="1" w:lastRow="0" w:firstColumn="1" w:lastColumn="0" w:noHBand="0" w:noVBand="1"/>
      </w:tblPr>
      <w:tblGrid>
        <w:gridCol w:w="2415"/>
        <w:gridCol w:w="2565"/>
        <w:gridCol w:w="2061"/>
        <w:gridCol w:w="2411"/>
        <w:gridCol w:w="2380"/>
        <w:gridCol w:w="2785"/>
        <w:gridCol w:w="1380"/>
      </w:tblGrid>
      <w:tr w:rsidR="004C1B2F" w14:paraId="22FED9FB" w14:textId="77777777" w:rsidTr="00DE1002">
        <w:trPr>
          <w:trHeight w:val="884"/>
        </w:trPr>
        <w:tc>
          <w:tcPr>
            <w:tcW w:w="2415" w:type="dxa"/>
          </w:tcPr>
          <w:p w14:paraId="483221FA" w14:textId="3BE52DE1" w:rsidR="001D5E8B" w:rsidRDefault="001D5E8B" w:rsidP="001D5E8B">
            <w:r>
              <w:t>Test case Description</w:t>
            </w:r>
          </w:p>
        </w:tc>
        <w:tc>
          <w:tcPr>
            <w:tcW w:w="2565" w:type="dxa"/>
          </w:tcPr>
          <w:p w14:paraId="464E4412" w14:textId="123F3AE6" w:rsidR="001D5E8B" w:rsidRDefault="001D5E8B" w:rsidP="001D5E8B">
            <w:r>
              <w:t>Prerequisites</w:t>
            </w:r>
          </w:p>
        </w:tc>
        <w:tc>
          <w:tcPr>
            <w:tcW w:w="2061" w:type="dxa"/>
          </w:tcPr>
          <w:p w14:paraId="43962E9F" w14:textId="00596E3A" w:rsidR="001D5E8B" w:rsidRDefault="001D5E8B" w:rsidP="001D5E8B">
            <w:r>
              <w:t>Steps</w:t>
            </w:r>
          </w:p>
        </w:tc>
        <w:tc>
          <w:tcPr>
            <w:tcW w:w="2411" w:type="dxa"/>
          </w:tcPr>
          <w:p w14:paraId="7387598F" w14:textId="67228C05" w:rsidR="001D5E8B" w:rsidRDefault="001D5E8B" w:rsidP="001D5E8B">
            <w:r>
              <w:t>Data used</w:t>
            </w:r>
          </w:p>
        </w:tc>
        <w:tc>
          <w:tcPr>
            <w:tcW w:w="2380" w:type="dxa"/>
          </w:tcPr>
          <w:p w14:paraId="2A83ADF3" w14:textId="0EB2B16E" w:rsidR="001D5E8B" w:rsidRDefault="001D5E8B" w:rsidP="001D5E8B">
            <w:r>
              <w:t>Expected Result</w:t>
            </w:r>
          </w:p>
        </w:tc>
        <w:tc>
          <w:tcPr>
            <w:tcW w:w="2785" w:type="dxa"/>
          </w:tcPr>
          <w:p w14:paraId="18B50571" w14:textId="0AF41EF8" w:rsidR="001D5E8B" w:rsidRDefault="001D5E8B" w:rsidP="001D5E8B">
            <w:r>
              <w:t>Actual Result</w:t>
            </w:r>
          </w:p>
        </w:tc>
        <w:tc>
          <w:tcPr>
            <w:tcW w:w="1380" w:type="dxa"/>
          </w:tcPr>
          <w:p w14:paraId="739E826F" w14:textId="64F48AC6" w:rsidR="001D5E8B" w:rsidRDefault="001D5E8B" w:rsidP="001D5E8B">
            <w:r>
              <w:t>Status</w:t>
            </w:r>
          </w:p>
        </w:tc>
      </w:tr>
      <w:tr w:rsidR="004C1B2F" w14:paraId="13AE67FF" w14:textId="77777777" w:rsidTr="00DE1002">
        <w:trPr>
          <w:trHeight w:val="466"/>
        </w:trPr>
        <w:tc>
          <w:tcPr>
            <w:tcW w:w="2415" w:type="dxa"/>
          </w:tcPr>
          <w:p w14:paraId="25FD3D30" w14:textId="692CCC66" w:rsidR="001D5E8B" w:rsidRDefault="004C1B2F" w:rsidP="00D66FBC">
            <w:r>
              <w:t>Content switching: seeing if content on the page swaps while the URL stays on index.html</w:t>
            </w:r>
          </w:p>
        </w:tc>
        <w:tc>
          <w:tcPr>
            <w:tcW w:w="2565" w:type="dxa"/>
          </w:tcPr>
          <w:p w14:paraId="7F212D74" w14:textId="71894B8A" w:rsidR="001D5E8B" w:rsidRDefault="004C1B2F" w:rsidP="00D66FBC">
            <w:r>
              <w:t>On index.html</w:t>
            </w:r>
          </w:p>
        </w:tc>
        <w:tc>
          <w:tcPr>
            <w:tcW w:w="2061" w:type="dxa"/>
          </w:tcPr>
          <w:p w14:paraId="36D9C53C" w14:textId="4A44C1E3" w:rsidR="001D5E8B" w:rsidRDefault="004C1B2F" w:rsidP="00D66FBC">
            <w:r>
              <w:t>Click any navigation item</w:t>
            </w:r>
          </w:p>
        </w:tc>
        <w:tc>
          <w:tcPr>
            <w:tcW w:w="2411" w:type="dxa"/>
          </w:tcPr>
          <w:p w14:paraId="5B705FA5" w14:textId="148C13C4" w:rsidR="001D5E8B" w:rsidRDefault="004C1B2F" w:rsidP="00D66FBC">
            <w:r>
              <w:t>Clicked on Photography.html</w:t>
            </w:r>
          </w:p>
        </w:tc>
        <w:tc>
          <w:tcPr>
            <w:tcW w:w="2380" w:type="dxa"/>
          </w:tcPr>
          <w:p w14:paraId="01121669" w14:textId="5768B22C" w:rsidR="001D5E8B" w:rsidRDefault="004C1B2F" w:rsidP="00D66FBC">
            <w:r>
              <w:t>Swap and display content from photography.html</w:t>
            </w:r>
          </w:p>
        </w:tc>
        <w:tc>
          <w:tcPr>
            <w:tcW w:w="2785" w:type="dxa"/>
          </w:tcPr>
          <w:p w14:paraId="2DF268FA" w14:textId="433AB154" w:rsidR="001D5E8B" w:rsidRDefault="004C1B2F" w:rsidP="00D66FBC">
            <w:r>
              <w:t xml:space="preserve">Swapped </w:t>
            </w:r>
            <w:r w:rsidR="00DE1002">
              <w:t>content to that of photography.html page</w:t>
            </w:r>
          </w:p>
        </w:tc>
        <w:tc>
          <w:tcPr>
            <w:tcW w:w="1380" w:type="dxa"/>
          </w:tcPr>
          <w:p w14:paraId="47B20674" w14:textId="4605F7BE" w:rsidR="001D5E8B" w:rsidRDefault="00DE1002" w:rsidP="00D66FBC">
            <w:r>
              <w:t>Pass</w:t>
            </w:r>
          </w:p>
        </w:tc>
      </w:tr>
    </w:tbl>
    <w:p w14:paraId="4796253C" w14:textId="69F55BA1" w:rsidR="001D5E8B" w:rsidRDefault="00DE1002" w:rsidP="001D5E8B">
      <w:pPr>
        <w:pStyle w:val="Heading2"/>
      </w:pPr>
      <w:bookmarkStart w:id="42" w:name="_Toc26822432"/>
      <w:r>
        <w:rPr>
          <w:noProof/>
          <w:lang w:eastAsia="en-GB"/>
        </w:rPr>
        <w:drawing>
          <wp:anchor distT="0" distB="0" distL="114300" distR="114300" simplePos="0" relativeHeight="251683840" behindDoc="1" locked="0" layoutInCell="1" allowOverlap="1" wp14:anchorId="16DE6E95" wp14:editId="7DE55AC0">
            <wp:simplePos x="0" y="0"/>
            <wp:positionH relativeFrom="margin">
              <wp:posOffset>787178</wp:posOffset>
            </wp:positionH>
            <wp:positionV relativeFrom="paragraph">
              <wp:posOffset>18055</wp:posOffset>
            </wp:positionV>
            <wp:extent cx="7387449" cy="3124863"/>
            <wp:effectExtent l="0" t="0" r="4445" b="0"/>
            <wp:wrapTight wrapText="bothSides">
              <wp:wrapPolygon edited="0">
                <wp:start x="0" y="0"/>
                <wp:lineTo x="0" y="21464"/>
                <wp:lineTo x="21557" y="21464"/>
                <wp:lineTo x="21557"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393631" cy="3127478"/>
                    </a:xfrm>
                    <a:prstGeom prst="rect">
                      <a:avLst/>
                    </a:prstGeom>
                  </pic:spPr>
                </pic:pic>
              </a:graphicData>
            </a:graphic>
            <wp14:sizeRelH relativeFrom="page">
              <wp14:pctWidth>0</wp14:pctWidth>
            </wp14:sizeRelH>
            <wp14:sizeRelV relativeFrom="page">
              <wp14:pctHeight>0</wp14:pctHeight>
            </wp14:sizeRelV>
          </wp:anchor>
        </w:drawing>
      </w:r>
      <w:bookmarkEnd w:id="42"/>
      <w:r>
        <w:t xml:space="preserve"> </w:t>
      </w:r>
      <w:r w:rsidR="001D5E8B">
        <w:br w:type="page"/>
      </w:r>
    </w:p>
    <w:p w14:paraId="505D8B5E" w14:textId="60EE60D3" w:rsidR="001D5E8B" w:rsidRDefault="00DE1002">
      <w:r>
        <w:rPr>
          <w:noProof/>
          <w:lang w:eastAsia="en-GB"/>
        </w:rPr>
        <w:lastRenderedPageBreak/>
        <w:drawing>
          <wp:inline distT="0" distB="0" distL="0" distR="0" wp14:anchorId="34056468" wp14:editId="0D27FF6C">
            <wp:extent cx="9231464" cy="4841923"/>
            <wp:effectExtent l="0" t="0" r="825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276253" cy="4865415"/>
                    </a:xfrm>
                    <a:prstGeom prst="rect">
                      <a:avLst/>
                    </a:prstGeom>
                  </pic:spPr>
                </pic:pic>
              </a:graphicData>
            </a:graphic>
          </wp:inline>
        </w:drawing>
      </w:r>
      <w:r w:rsidR="001D5E8B">
        <w:br w:type="page"/>
      </w:r>
    </w:p>
    <w:tbl>
      <w:tblPr>
        <w:tblStyle w:val="TableGrid"/>
        <w:tblW w:w="15997" w:type="dxa"/>
        <w:tblInd w:w="-856" w:type="dxa"/>
        <w:tblLook w:val="04A0" w:firstRow="1" w:lastRow="0" w:firstColumn="1" w:lastColumn="0" w:noHBand="0" w:noVBand="1"/>
      </w:tblPr>
      <w:tblGrid>
        <w:gridCol w:w="2415"/>
        <w:gridCol w:w="2565"/>
        <w:gridCol w:w="2061"/>
        <w:gridCol w:w="2411"/>
        <w:gridCol w:w="2380"/>
        <w:gridCol w:w="2785"/>
        <w:gridCol w:w="1380"/>
      </w:tblGrid>
      <w:tr w:rsidR="00DE1002" w14:paraId="0CD28DFA" w14:textId="77777777" w:rsidTr="00FB7D66">
        <w:trPr>
          <w:trHeight w:val="884"/>
        </w:trPr>
        <w:tc>
          <w:tcPr>
            <w:tcW w:w="2415" w:type="dxa"/>
          </w:tcPr>
          <w:p w14:paraId="63C39CDA" w14:textId="711AA0A6" w:rsidR="00DE1002" w:rsidRDefault="00DE1002" w:rsidP="00D66FBC">
            <w:r>
              <w:lastRenderedPageBreak/>
              <w:t>Test case Description</w:t>
            </w:r>
          </w:p>
        </w:tc>
        <w:tc>
          <w:tcPr>
            <w:tcW w:w="2565" w:type="dxa"/>
          </w:tcPr>
          <w:p w14:paraId="6265481D" w14:textId="7BA5977A" w:rsidR="00DE1002" w:rsidRDefault="00DE1002" w:rsidP="00D66FBC">
            <w:r>
              <w:t>Prerequisites</w:t>
            </w:r>
          </w:p>
        </w:tc>
        <w:tc>
          <w:tcPr>
            <w:tcW w:w="2061" w:type="dxa"/>
          </w:tcPr>
          <w:p w14:paraId="628C671C" w14:textId="1394E43A" w:rsidR="00DE1002" w:rsidRDefault="00DE1002" w:rsidP="00D66FBC">
            <w:r>
              <w:t>Steps</w:t>
            </w:r>
          </w:p>
        </w:tc>
        <w:tc>
          <w:tcPr>
            <w:tcW w:w="2411" w:type="dxa"/>
          </w:tcPr>
          <w:p w14:paraId="3F5C9090" w14:textId="4E5CBA6C" w:rsidR="00DE1002" w:rsidRDefault="00DE1002" w:rsidP="00D66FBC">
            <w:r>
              <w:t>Data used</w:t>
            </w:r>
          </w:p>
        </w:tc>
        <w:tc>
          <w:tcPr>
            <w:tcW w:w="2380" w:type="dxa"/>
          </w:tcPr>
          <w:p w14:paraId="5D22B3A9" w14:textId="77777777" w:rsidR="00DE1002" w:rsidRDefault="00DE1002" w:rsidP="00D66FBC">
            <w:r>
              <w:t>Expected Result</w:t>
            </w:r>
          </w:p>
        </w:tc>
        <w:tc>
          <w:tcPr>
            <w:tcW w:w="2785" w:type="dxa"/>
          </w:tcPr>
          <w:p w14:paraId="175341F3" w14:textId="112CC213" w:rsidR="00DE1002" w:rsidRDefault="00DE1002" w:rsidP="00D66FBC">
            <w:r>
              <w:t>Actual Result</w:t>
            </w:r>
          </w:p>
        </w:tc>
        <w:tc>
          <w:tcPr>
            <w:tcW w:w="1380" w:type="dxa"/>
          </w:tcPr>
          <w:p w14:paraId="7015BBCD" w14:textId="77777777" w:rsidR="00DE1002" w:rsidRDefault="00DE1002" w:rsidP="00D66FBC">
            <w:r>
              <w:t>Status</w:t>
            </w:r>
          </w:p>
        </w:tc>
      </w:tr>
      <w:tr w:rsidR="00DE1002" w14:paraId="43F3B576" w14:textId="77777777" w:rsidTr="00FB7D66">
        <w:trPr>
          <w:trHeight w:val="466"/>
        </w:trPr>
        <w:tc>
          <w:tcPr>
            <w:tcW w:w="2415" w:type="dxa"/>
          </w:tcPr>
          <w:p w14:paraId="049D75E2" w14:textId="6997DE75" w:rsidR="00DE1002" w:rsidRDefault="00DE1002" w:rsidP="00D66FBC">
            <w:r>
              <w:t xml:space="preserve">Dogapi.js: Search for dog breed in search bar </w:t>
            </w:r>
          </w:p>
        </w:tc>
        <w:tc>
          <w:tcPr>
            <w:tcW w:w="2565" w:type="dxa"/>
          </w:tcPr>
          <w:p w14:paraId="27C00C36" w14:textId="0E46C77C" w:rsidR="00DE1002" w:rsidRDefault="00DE1002" w:rsidP="00D66FBC">
            <w:r>
              <w:t>On dogapi.html</w:t>
            </w:r>
          </w:p>
        </w:tc>
        <w:tc>
          <w:tcPr>
            <w:tcW w:w="2061" w:type="dxa"/>
          </w:tcPr>
          <w:p w14:paraId="0DA1346F" w14:textId="11C8C07A" w:rsidR="00DE1002" w:rsidRDefault="00DE1002" w:rsidP="00D66FBC">
            <w:r>
              <w:t>In search bar search for a dog then click the search button</w:t>
            </w:r>
          </w:p>
        </w:tc>
        <w:tc>
          <w:tcPr>
            <w:tcW w:w="2411" w:type="dxa"/>
          </w:tcPr>
          <w:p w14:paraId="7C653E5E" w14:textId="798A4ACA" w:rsidR="00DE1002" w:rsidRDefault="00DE1002" w:rsidP="00D66FBC">
            <w:r>
              <w:t>Bulldog</w:t>
            </w:r>
          </w:p>
        </w:tc>
        <w:tc>
          <w:tcPr>
            <w:tcW w:w="2380" w:type="dxa"/>
          </w:tcPr>
          <w:p w14:paraId="53169741" w14:textId="49D3B51C" w:rsidR="00DE1002" w:rsidRDefault="00DE1002" w:rsidP="00D66FBC">
            <w:r>
              <w:t>Display a random image of bulldog</w:t>
            </w:r>
          </w:p>
        </w:tc>
        <w:tc>
          <w:tcPr>
            <w:tcW w:w="2785" w:type="dxa"/>
          </w:tcPr>
          <w:p w14:paraId="24B5833D" w14:textId="0F24A8EF" w:rsidR="00DE1002" w:rsidRDefault="00DE1002" w:rsidP="00D66FBC">
            <w:r>
              <w:t>Displayed an image of a bulldog</w:t>
            </w:r>
          </w:p>
        </w:tc>
        <w:tc>
          <w:tcPr>
            <w:tcW w:w="1380" w:type="dxa"/>
          </w:tcPr>
          <w:p w14:paraId="627880D7" w14:textId="77777777" w:rsidR="00DE1002" w:rsidRDefault="00DE1002" w:rsidP="00D66FBC">
            <w:r>
              <w:t>Pass</w:t>
            </w:r>
          </w:p>
        </w:tc>
      </w:tr>
    </w:tbl>
    <w:p w14:paraId="51AEEFC5" w14:textId="2A999250" w:rsidR="001D5E8B" w:rsidRDefault="00DE1002">
      <w:r>
        <w:rPr>
          <w:noProof/>
          <w:lang w:eastAsia="en-GB"/>
        </w:rPr>
        <w:drawing>
          <wp:anchor distT="0" distB="0" distL="114300" distR="114300" simplePos="0" relativeHeight="251684864" behindDoc="1" locked="0" layoutInCell="1" allowOverlap="1" wp14:anchorId="0BE514EA" wp14:editId="5BE19474">
            <wp:simplePos x="0" y="0"/>
            <wp:positionH relativeFrom="column">
              <wp:posOffset>982221</wp:posOffset>
            </wp:positionH>
            <wp:positionV relativeFrom="paragraph">
              <wp:posOffset>159394</wp:posOffset>
            </wp:positionV>
            <wp:extent cx="6441440" cy="3879850"/>
            <wp:effectExtent l="0" t="0" r="0" b="6350"/>
            <wp:wrapTight wrapText="bothSides">
              <wp:wrapPolygon edited="0">
                <wp:start x="0" y="0"/>
                <wp:lineTo x="0" y="21529"/>
                <wp:lineTo x="21528" y="21529"/>
                <wp:lineTo x="2152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6441440" cy="3879850"/>
                    </a:xfrm>
                    <a:prstGeom prst="rect">
                      <a:avLst/>
                    </a:prstGeom>
                  </pic:spPr>
                </pic:pic>
              </a:graphicData>
            </a:graphic>
            <wp14:sizeRelH relativeFrom="page">
              <wp14:pctWidth>0</wp14:pctWidth>
            </wp14:sizeRelH>
            <wp14:sizeRelV relativeFrom="page">
              <wp14:pctHeight>0</wp14:pctHeight>
            </wp14:sizeRelV>
          </wp:anchor>
        </w:drawing>
      </w:r>
      <w:r w:rsidR="001D5E8B">
        <w:br w:type="page"/>
      </w:r>
    </w:p>
    <w:p w14:paraId="49744CB7" w14:textId="77777777" w:rsidR="001D5E8B" w:rsidRDefault="001D5E8B">
      <w:pPr>
        <w:sectPr w:rsidR="001D5E8B" w:rsidSect="001D5E8B">
          <w:pgSz w:w="16838" w:h="11906" w:orient="landscape"/>
          <w:pgMar w:top="1440" w:right="1440" w:bottom="1440" w:left="1440" w:header="708" w:footer="708" w:gutter="0"/>
          <w:cols w:space="708"/>
          <w:docGrid w:linePitch="360"/>
        </w:sectPr>
      </w:pPr>
    </w:p>
    <w:p w14:paraId="6E89C3A2" w14:textId="77777777" w:rsidR="0080298F" w:rsidRDefault="0080298F" w:rsidP="0080298F">
      <w:pPr>
        <w:pStyle w:val="Heading2"/>
      </w:pPr>
      <w:bookmarkStart w:id="43" w:name="_Toc26822433"/>
      <w:r>
        <w:lastRenderedPageBreak/>
        <w:t>Reflection</w:t>
      </w:r>
      <w:bookmarkEnd w:id="43"/>
    </w:p>
    <w:p w14:paraId="03758AFF" w14:textId="049FE860" w:rsidR="00A31F68" w:rsidRDefault="00C722EA" w:rsidP="0080298F">
      <w:r>
        <w:t xml:space="preserve">The website created meets the initial requirement criteria in the requirement section therefore making it a success. The design turned out much better than expected the motion UI doesn’t get boring even after many hours of development therefore users would find it easy to stay on the site for a period of time to explore work and the website keeping retention up. The website works on all popular web browsers however the API doesn’t work on </w:t>
      </w:r>
      <w:commentRangeStart w:id="44"/>
      <w:r>
        <w:t>internet explorer</w:t>
      </w:r>
      <w:r w:rsidR="00A31F68">
        <w:t xml:space="preserve"> </w:t>
      </w:r>
      <w:commentRangeEnd w:id="44"/>
      <w:r w:rsidR="00311018">
        <w:rPr>
          <w:rStyle w:val="CommentReference"/>
        </w:rPr>
        <w:commentReference w:id="44"/>
      </w:r>
      <w:r w:rsidR="00A31F68">
        <w:t xml:space="preserve">for some unknown reason. The content switching code works exactly as expecting with the slick fade between pages it has turned out very well. The gallery page using the lightbox plugin make the page very attractive. Overall the website is well designed the usability of it is very simple, easy to use and </w:t>
      </w:r>
      <w:commentRangeStart w:id="45"/>
      <w:del w:id="46" w:author="Kemi Ademoye" w:date="2019-12-16T18:22:00Z">
        <w:r w:rsidR="00A31F68" w:rsidDel="00704177">
          <w:delText xml:space="preserve">its </w:delText>
        </w:r>
      </w:del>
      <w:commentRangeEnd w:id="45"/>
      <w:ins w:id="47" w:author="Kemi Ademoye" w:date="2019-12-16T18:22:00Z">
        <w:r w:rsidR="00704177">
          <w:t xml:space="preserve">it </w:t>
        </w:r>
        <w:r w:rsidR="00DA12E5">
          <w:t xml:space="preserve">is </w:t>
        </w:r>
      </w:ins>
      <w:r w:rsidR="00704177">
        <w:rPr>
          <w:rStyle w:val="CommentReference"/>
        </w:rPr>
        <w:commentReference w:id="45"/>
      </w:r>
      <w:r w:rsidR="00A31F68">
        <w:t xml:space="preserve">responsive. The website is very functional and works exactly how it should for this level of skill and looks attractive and slick as it should. </w:t>
      </w:r>
    </w:p>
    <w:p w14:paraId="35B17F44" w14:textId="16DD3F61" w:rsidR="00A31F68" w:rsidRDefault="00A31F68" w:rsidP="0080298F">
      <w:r>
        <w:t xml:space="preserve">If there were to be any improvements to the website it would be to have more content ready to go onto the website. Unfortunately, some of the pages are very bare boned and although it suits the simplistic design look there are some areas in which having some sort of content to fill the gap would have made the attraction of the website much better. Following initial plans to use the GitHub and Instagram API to display info on the about page would be something to do next however it was not possible this time due to sheer inexperience and difficult of them APIS to understand. </w:t>
      </w:r>
    </w:p>
    <w:p w14:paraId="0497D578" w14:textId="12F606F4" w:rsidR="001D5E8B" w:rsidRDefault="001D5E8B" w:rsidP="0080298F">
      <w:r>
        <w:br w:type="page"/>
      </w:r>
    </w:p>
    <w:bookmarkStart w:id="48" w:name="_Toc26822434" w:displacedByCustomXml="next"/>
    <w:sdt>
      <w:sdtPr>
        <w:rPr>
          <w:rFonts w:eastAsiaTheme="minorHAnsi" w:cstheme="minorBidi"/>
          <w:sz w:val="24"/>
          <w:szCs w:val="22"/>
        </w:rPr>
        <w:id w:val="1788467886"/>
        <w:docPartObj>
          <w:docPartGallery w:val="Bibliographies"/>
          <w:docPartUnique/>
        </w:docPartObj>
      </w:sdtPr>
      <w:sdtEndPr/>
      <w:sdtContent>
        <w:p w14:paraId="44E73CC5" w14:textId="11098558" w:rsidR="00C86974" w:rsidRDefault="00C86974">
          <w:pPr>
            <w:pStyle w:val="Heading1"/>
          </w:pPr>
          <w:r>
            <w:t>References</w:t>
          </w:r>
          <w:bookmarkEnd w:id="48"/>
        </w:p>
        <w:sdt>
          <w:sdtPr>
            <w:id w:val="-573587230"/>
            <w:bibliography/>
          </w:sdtPr>
          <w:sdtEndPr/>
          <w:sdtContent>
            <w:p w14:paraId="3631D1F3" w14:textId="77777777" w:rsidR="00AF467B" w:rsidRDefault="00C86974">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AF467B" w14:paraId="37A76A50" w14:textId="77777777">
                <w:trPr>
                  <w:divId w:val="697850121"/>
                  <w:tblCellSpacing w:w="15" w:type="dxa"/>
                </w:trPr>
                <w:tc>
                  <w:tcPr>
                    <w:tcW w:w="50" w:type="pct"/>
                    <w:hideMark/>
                  </w:tcPr>
                  <w:p w14:paraId="42AD15CC" w14:textId="710A60D5" w:rsidR="00AF467B" w:rsidRDefault="00AF467B">
                    <w:pPr>
                      <w:pStyle w:val="Bibliography"/>
                      <w:rPr>
                        <w:noProof/>
                        <w:szCs w:val="24"/>
                      </w:rPr>
                    </w:pPr>
                    <w:r>
                      <w:rPr>
                        <w:noProof/>
                      </w:rPr>
                      <w:t xml:space="preserve">[1] </w:t>
                    </w:r>
                  </w:p>
                </w:tc>
                <w:tc>
                  <w:tcPr>
                    <w:tcW w:w="0" w:type="auto"/>
                    <w:hideMark/>
                  </w:tcPr>
                  <w:p w14:paraId="052A0250" w14:textId="77777777" w:rsidR="00AF467B" w:rsidRDefault="00AF467B">
                    <w:pPr>
                      <w:pStyle w:val="Bibliography"/>
                      <w:rPr>
                        <w:noProof/>
                      </w:rPr>
                    </w:pPr>
                    <w:r>
                      <w:rPr>
                        <w:noProof/>
                      </w:rPr>
                      <w:t>M. Batic, “Web Development Trends in 2019,” Medium, [Online]. Available: https://medium.com/datadriveninvestor/web-development-trends-in-2019-85b77610e573. [Accessed 06 12 2019].</w:t>
                    </w:r>
                  </w:p>
                </w:tc>
              </w:tr>
              <w:tr w:rsidR="00AF467B" w14:paraId="75872FAF" w14:textId="77777777">
                <w:trPr>
                  <w:divId w:val="697850121"/>
                  <w:tblCellSpacing w:w="15" w:type="dxa"/>
                </w:trPr>
                <w:tc>
                  <w:tcPr>
                    <w:tcW w:w="50" w:type="pct"/>
                    <w:hideMark/>
                  </w:tcPr>
                  <w:p w14:paraId="2CA66232" w14:textId="77777777" w:rsidR="00AF467B" w:rsidRDefault="00AF467B">
                    <w:pPr>
                      <w:pStyle w:val="Bibliography"/>
                      <w:rPr>
                        <w:noProof/>
                      </w:rPr>
                    </w:pPr>
                    <w:r>
                      <w:rPr>
                        <w:noProof/>
                      </w:rPr>
                      <w:t xml:space="preserve">[2] </w:t>
                    </w:r>
                  </w:p>
                </w:tc>
                <w:tc>
                  <w:tcPr>
                    <w:tcW w:w="0" w:type="auto"/>
                    <w:hideMark/>
                  </w:tcPr>
                  <w:p w14:paraId="0611D78F" w14:textId="77777777" w:rsidR="00AF467B" w:rsidRDefault="00AF467B">
                    <w:pPr>
                      <w:pStyle w:val="Bibliography"/>
                      <w:rPr>
                        <w:noProof/>
                      </w:rPr>
                    </w:pPr>
                    <w:r>
                      <w:rPr>
                        <w:noProof/>
                      </w:rPr>
                      <w:t>S. Sadiq, “Top 10 Web Development Trends to Follow in 2019,” DZone, 25 09 2019. [Online]. Available: https://dzone.com/articles/top-10-web-development-trends-to-follow-in-2019. [Accessed 06 12 2019].</w:t>
                    </w:r>
                  </w:p>
                </w:tc>
              </w:tr>
              <w:tr w:rsidR="00AF467B" w14:paraId="02304F43" w14:textId="77777777">
                <w:trPr>
                  <w:divId w:val="697850121"/>
                  <w:tblCellSpacing w:w="15" w:type="dxa"/>
                </w:trPr>
                <w:tc>
                  <w:tcPr>
                    <w:tcW w:w="50" w:type="pct"/>
                    <w:hideMark/>
                  </w:tcPr>
                  <w:p w14:paraId="5E3D4941" w14:textId="77777777" w:rsidR="00AF467B" w:rsidRDefault="00AF467B">
                    <w:pPr>
                      <w:pStyle w:val="Bibliography"/>
                      <w:rPr>
                        <w:noProof/>
                      </w:rPr>
                    </w:pPr>
                    <w:r>
                      <w:rPr>
                        <w:noProof/>
                      </w:rPr>
                      <w:t xml:space="preserve">[3] </w:t>
                    </w:r>
                  </w:p>
                </w:tc>
                <w:tc>
                  <w:tcPr>
                    <w:tcW w:w="0" w:type="auto"/>
                    <w:hideMark/>
                  </w:tcPr>
                  <w:p w14:paraId="7030260A" w14:textId="77777777" w:rsidR="00AF467B" w:rsidRDefault="00AF467B">
                    <w:pPr>
                      <w:pStyle w:val="Bibliography"/>
                      <w:rPr>
                        <w:noProof/>
                      </w:rPr>
                    </w:pPr>
                    <w:r>
                      <w:rPr>
                        <w:noProof/>
                      </w:rPr>
                      <w:t>S. Merenych, “Web Development Trends and the Latest Web Technology Stacks in 2019,” 11 10 2019. [Online]. Available: https://clockwise.software/blog/web-development-trends/. [Accessed 06 12 2019].</w:t>
                    </w:r>
                  </w:p>
                </w:tc>
              </w:tr>
              <w:tr w:rsidR="00AF467B" w14:paraId="6886CF6A" w14:textId="77777777">
                <w:trPr>
                  <w:divId w:val="697850121"/>
                  <w:tblCellSpacing w:w="15" w:type="dxa"/>
                </w:trPr>
                <w:tc>
                  <w:tcPr>
                    <w:tcW w:w="50" w:type="pct"/>
                    <w:hideMark/>
                  </w:tcPr>
                  <w:p w14:paraId="125D7A1C" w14:textId="77777777" w:rsidR="00AF467B" w:rsidRDefault="00AF467B">
                    <w:pPr>
                      <w:pStyle w:val="Bibliography"/>
                      <w:rPr>
                        <w:noProof/>
                      </w:rPr>
                    </w:pPr>
                    <w:r>
                      <w:rPr>
                        <w:noProof/>
                      </w:rPr>
                      <w:t xml:space="preserve">[4] </w:t>
                    </w:r>
                  </w:p>
                </w:tc>
                <w:tc>
                  <w:tcPr>
                    <w:tcW w:w="0" w:type="auto"/>
                    <w:hideMark/>
                  </w:tcPr>
                  <w:p w14:paraId="27224391" w14:textId="77777777" w:rsidR="00AF467B" w:rsidRDefault="00AF467B">
                    <w:pPr>
                      <w:pStyle w:val="Bibliography"/>
                      <w:rPr>
                        <w:noProof/>
                      </w:rPr>
                    </w:pPr>
                    <w:r>
                      <w:rPr>
                        <w:noProof/>
                      </w:rPr>
                      <w:t>A. Saveen A and R. P. Monfared, “Blockchain ready manufacturing supply chain using distributed ledger,” eSAT, 2016.</w:t>
                    </w:r>
                  </w:p>
                </w:tc>
              </w:tr>
              <w:tr w:rsidR="00AF467B" w14:paraId="41D17924" w14:textId="77777777">
                <w:trPr>
                  <w:divId w:val="697850121"/>
                  <w:tblCellSpacing w:w="15" w:type="dxa"/>
                </w:trPr>
                <w:tc>
                  <w:tcPr>
                    <w:tcW w:w="50" w:type="pct"/>
                    <w:hideMark/>
                  </w:tcPr>
                  <w:p w14:paraId="16D00920" w14:textId="77777777" w:rsidR="00AF467B" w:rsidRDefault="00AF467B">
                    <w:pPr>
                      <w:pStyle w:val="Bibliography"/>
                      <w:rPr>
                        <w:noProof/>
                      </w:rPr>
                    </w:pPr>
                    <w:r>
                      <w:rPr>
                        <w:noProof/>
                      </w:rPr>
                      <w:t xml:space="preserve">[5] </w:t>
                    </w:r>
                  </w:p>
                </w:tc>
                <w:tc>
                  <w:tcPr>
                    <w:tcW w:w="0" w:type="auto"/>
                    <w:hideMark/>
                  </w:tcPr>
                  <w:p w14:paraId="45FACE84" w14:textId="77777777" w:rsidR="00AF467B" w:rsidRDefault="00AF467B">
                    <w:pPr>
                      <w:pStyle w:val="Bibliography"/>
                      <w:rPr>
                        <w:noProof/>
                      </w:rPr>
                    </w:pPr>
                    <w:r>
                      <w:rPr>
                        <w:noProof/>
                      </w:rPr>
                      <w:t>S. B. Agam, T. Lakshit and A. Paarth, “Blockchain and Decentralized Applications,” 2018.</w:t>
                    </w:r>
                  </w:p>
                </w:tc>
              </w:tr>
              <w:tr w:rsidR="00AF467B" w14:paraId="4089CE37" w14:textId="77777777">
                <w:trPr>
                  <w:divId w:val="697850121"/>
                  <w:tblCellSpacing w:w="15" w:type="dxa"/>
                </w:trPr>
                <w:tc>
                  <w:tcPr>
                    <w:tcW w:w="50" w:type="pct"/>
                    <w:hideMark/>
                  </w:tcPr>
                  <w:p w14:paraId="1C213618" w14:textId="77777777" w:rsidR="00AF467B" w:rsidRDefault="00AF467B">
                    <w:pPr>
                      <w:pStyle w:val="Bibliography"/>
                      <w:rPr>
                        <w:noProof/>
                      </w:rPr>
                    </w:pPr>
                    <w:r>
                      <w:rPr>
                        <w:noProof/>
                      </w:rPr>
                      <w:t xml:space="preserve">[6] </w:t>
                    </w:r>
                  </w:p>
                </w:tc>
                <w:tc>
                  <w:tcPr>
                    <w:tcW w:w="0" w:type="auto"/>
                    <w:hideMark/>
                  </w:tcPr>
                  <w:p w14:paraId="4124EC4B" w14:textId="77777777" w:rsidR="00AF467B" w:rsidRDefault="00AF467B">
                    <w:pPr>
                      <w:pStyle w:val="Bibliography"/>
                      <w:rPr>
                        <w:noProof/>
                      </w:rPr>
                    </w:pPr>
                    <w:r>
                      <w:rPr>
                        <w:noProof/>
                      </w:rPr>
                      <w:t>B. Roman, “Beyond Bitcoin: The Rise of Blockchain World,” IT University of Copenhagen, Copenhagen, 2018.</w:t>
                    </w:r>
                  </w:p>
                </w:tc>
              </w:tr>
              <w:tr w:rsidR="00AF467B" w14:paraId="72892DD9" w14:textId="77777777">
                <w:trPr>
                  <w:divId w:val="697850121"/>
                  <w:tblCellSpacing w:w="15" w:type="dxa"/>
                </w:trPr>
                <w:tc>
                  <w:tcPr>
                    <w:tcW w:w="50" w:type="pct"/>
                    <w:hideMark/>
                  </w:tcPr>
                  <w:p w14:paraId="01B8ED13" w14:textId="77777777" w:rsidR="00AF467B" w:rsidRDefault="00AF467B">
                    <w:pPr>
                      <w:pStyle w:val="Bibliography"/>
                      <w:rPr>
                        <w:noProof/>
                      </w:rPr>
                    </w:pPr>
                    <w:r>
                      <w:rPr>
                        <w:noProof/>
                      </w:rPr>
                      <w:t xml:space="preserve">[7] </w:t>
                    </w:r>
                  </w:p>
                </w:tc>
                <w:tc>
                  <w:tcPr>
                    <w:tcW w:w="0" w:type="auto"/>
                    <w:hideMark/>
                  </w:tcPr>
                  <w:p w14:paraId="2E6BA441" w14:textId="77777777" w:rsidR="00AF467B" w:rsidRDefault="00AF467B">
                    <w:pPr>
                      <w:pStyle w:val="Bibliography"/>
                      <w:rPr>
                        <w:noProof/>
                      </w:rPr>
                    </w:pPr>
                    <w:r>
                      <w:rPr>
                        <w:noProof/>
                      </w:rPr>
                      <w:t>I. Siddiqui, “what-the-hell-is-blockchain-and-how-does-it-works-simplified,” Medium, 24 04 2018. [Online]. Available: https://medium.com/coinmonks/what-the-hell-is-blockchain-and-how-does-it-works-simplified-b9372ecc26ef. [Accessed 06 12 2019].</w:t>
                    </w:r>
                  </w:p>
                </w:tc>
              </w:tr>
              <w:tr w:rsidR="00AF467B" w14:paraId="256797A9" w14:textId="77777777">
                <w:trPr>
                  <w:divId w:val="697850121"/>
                  <w:tblCellSpacing w:w="15" w:type="dxa"/>
                </w:trPr>
                <w:tc>
                  <w:tcPr>
                    <w:tcW w:w="50" w:type="pct"/>
                    <w:hideMark/>
                  </w:tcPr>
                  <w:p w14:paraId="13B0E5AE" w14:textId="77777777" w:rsidR="00AF467B" w:rsidRDefault="00AF467B">
                    <w:pPr>
                      <w:pStyle w:val="Bibliography"/>
                      <w:rPr>
                        <w:noProof/>
                      </w:rPr>
                    </w:pPr>
                    <w:r>
                      <w:rPr>
                        <w:noProof/>
                      </w:rPr>
                      <w:t xml:space="preserve">[8] </w:t>
                    </w:r>
                  </w:p>
                </w:tc>
                <w:tc>
                  <w:tcPr>
                    <w:tcW w:w="0" w:type="auto"/>
                    <w:hideMark/>
                  </w:tcPr>
                  <w:p w14:paraId="046803D4" w14:textId="77777777" w:rsidR="00AF467B" w:rsidRDefault="00AF467B">
                    <w:pPr>
                      <w:pStyle w:val="Bibliography"/>
                      <w:rPr>
                        <w:noProof/>
                      </w:rPr>
                    </w:pPr>
                    <w:r>
                      <w:rPr>
                        <w:noProof/>
                      </w:rPr>
                      <w:t>B. Marr, “30+ Real Examples Of Blockchain Technology In Practice,” Forbes, 14 05 2018. [Online]. Available: https://www.forbes.com/sites/bernardmarr/2018/05/14/30-real-examples-of-blockchain-technology-in-practice/#5434730b740d. [Accessed 06 12 2019].</w:t>
                    </w:r>
                  </w:p>
                </w:tc>
              </w:tr>
              <w:tr w:rsidR="00AF467B" w14:paraId="0DA59F2A" w14:textId="77777777">
                <w:trPr>
                  <w:divId w:val="697850121"/>
                  <w:tblCellSpacing w:w="15" w:type="dxa"/>
                </w:trPr>
                <w:tc>
                  <w:tcPr>
                    <w:tcW w:w="50" w:type="pct"/>
                    <w:hideMark/>
                  </w:tcPr>
                  <w:p w14:paraId="1231F85A" w14:textId="77777777" w:rsidR="00AF467B" w:rsidRDefault="00AF467B">
                    <w:pPr>
                      <w:pStyle w:val="Bibliography"/>
                      <w:rPr>
                        <w:noProof/>
                      </w:rPr>
                    </w:pPr>
                    <w:r>
                      <w:rPr>
                        <w:noProof/>
                      </w:rPr>
                      <w:t xml:space="preserve">[9] </w:t>
                    </w:r>
                  </w:p>
                </w:tc>
                <w:tc>
                  <w:tcPr>
                    <w:tcW w:w="0" w:type="auto"/>
                    <w:hideMark/>
                  </w:tcPr>
                  <w:p w14:paraId="221152E3" w14:textId="77777777" w:rsidR="00AF467B" w:rsidRDefault="00AF467B">
                    <w:pPr>
                      <w:pStyle w:val="Bibliography"/>
                      <w:rPr>
                        <w:noProof/>
                      </w:rPr>
                    </w:pPr>
                    <w:r>
                      <w:rPr>
                        <w:noProof/>
                      </w:rPr>
                      <w:t xml:space="preserve">LearnDesign, </w:t>
                    </w:r>
                    <w:r>
                      <w:rPr>
                        <w:i/>
                        <w:iCs/>
                        <w:noProof/>
                      </w:rPr>
                      <w:t xml:space="preserve">Creative Designer &amp; Director Portfolio Website with Sticky Header &amp; Particle JS #2, </w:t>
                    </w:r>
                    <w:r>
                      <w:rPr>
                        <w:noProof/>
                      </w:rPr>
                      <w:t xml:space="preserve">2019. </w:t>
                    </w:r>
                  </w:p>
                </w:tc>
              </w:tr>
              <w:tr w:rsidR="00AF467B" w14:paraId="53D23C63" w14:textId="77777777">
                <w:trPr>
                  <w:divId w:val="697850121"/>
                  <w:tblCellSpacing w:w="15" w:type="dxa"/>
                </w:trPr>
                <w:tc>
                  <w:tcPr>
                    <w:tcW w:w="50" w:type="pct"/>
                    <w:hideMark/>
                  </w:tcPr>
                  <w:p w14:paraId="25D7D9CA" w14:textId="77777777" w:rsidR="00AF467B" w:rsidRDefault="00AF467B">
                    <w:pPr>
                      <w:pStyle w:val="Bibliography"/>
                      <w:rPr>
                        <w:noProof/>
                      </w:rPr>
                    </w:pPr>
                    <w:r>
                      <w:rPr>
                        <w:noProof/>
                      </w:rPr>
                      <w:t xml:space="preserve">[10] </w:t>
                    </w:r>
                  </w:p>
                </w:tc>
                <w:tc>
                  <w:tcPr>
                    <w:tcW w:w="0" w:type="auto"/>
                    <w:hideMark/>
                  </w:tcPr>
                  <w:p w14:paraId="64CAD174" w14:textId="77777777" w:rsidR="00AF467B" w:rsidRDefault="00AF467B">
                    <w:pPr>
                      <w:pStyle w:val="Bibliography"/>
                      <w:rPr>
                        <w:noProof/>
                      </w:rPr>
                    </w:pPr>
                    <w:r>
                      <w:rPr>
                        <w:noProof/>
                      </w:rPr>
                      <w:t xml:space="preserve">OnlineMentor, </w:t>
                    </w:r>
                    <w:r>
                      <w:rPr>
                        <w:i/>
                        <w:iCs/>
                        <w:noProof/>
                      </w:rPr>
                      <w:t xml:space="preserve">Personal Portfolio Website Design using HTML, CSS, JAVASCRIPT, </w:t>
                    </w:r>
                    <w:r>
                      <w:rPr>
                        <w:noProof/>
                      </w:rPr>
                      <w:t xml:space="preserve">2019. </w:t>
                    </w:r>
                  </w:p>
                </w:tc>
              </w:tr>
              <w:tr w:rsidR="00AF467B" w14:paraId="0A624506" w14:textId="77777777">
                <w:trPr>
                  <w:divId w:val="697850121"/>
                  <w:tblCellSpacing w:w="15" w:type="dxa"/>
                </w:trPr>
                <w:tc>
                  <w:tcPr>
                    <w:tcW w:w="50" w:type="pct"/>
                    <w:hideMark/>
                  </w:tcPr>
                  <w:p w14:paraId="4363755C" w14:textId="77777777" w:rsidR="00AF467B" w:rsidRDefault="00AF467B">
                    <w:pPr>
                      <w:pStyle w:val="Bibliography"/>
                      <w:rPr>
                        <w:noProof/>
                      </w:rPr>
                    </w:pPr>
                    <w:r>
                      <w:rPr>
                        <w:noProof/>
                      </w:rPr>
                      <w:t xml:space="preserve">[11] </w:t>
                    </w:r>
                  </w:p>
                </w:tc>
                <w:tc>
                  <w:tcPr>
                    <w:tcW w:w="0" w:type="auto"/>
                    <w:hideMark/>
                  </w:tcPr>
                  <w:p w14:paraId="599A2AA1" w14:textId="77777777" w:rsidR="00AF467B" w:rsidRDefault="00AF467B">
                    <w:pPr>
                      <w:pStyle w:val="Bibliography"/>
                      <w:rPr>
                        <w:noProof/>
                      </w:rPr>
                    </w:pPr>
                    <w:r>
                      <w:rPr>
                        <w:noProof/>
                      </w:rPr>
                      <w:t xml:space="preserve">V. Garreau, </w:t>
                    </w:r>
                    <w:r>
                      <w:rPr>
                        <w:i/>
                        <w:iCs/>
                        <w:noProof/>
                      </w:rPr>
                      <w:t>Particles.js.</w:t>
                    </w:r>
                    <w:r>
                      <w:rPr>
                        <w:noProof/>
                      </w:rPr>
                      <w:t xml:space="preserve"> </w:t>
                    </w:r>
                  </w:p>
                </w:tc>
              </w:tr>
            </w:tbl>
            <w:p w14:paraId="76FEA52F" w14:textId="77777777" w:rsidR="00AF467B" w:rsidRDefault="00AF467B">
              <w:pPr>
                <w:divId w:val="697850121"/>
                <w:rPr>
                  <w:rFonts w:eastAsia="Times New Roman"/>
                  <w:noProof/>
                </w:rPr>
              </w:pPr>
            </w:p>
            <w:p w14:paraId="76132914" w14:textId="275C0A72" w:rsidR="00C86974" w:rsidRDefault="00C86974">
              <w:r>
                <w:rPr>
                  <w:b/>
                  <w:bCs/>
                  <w:noProof/>
                </w:rPr>
                <w:fldChar w:fldCharType="end"/>
              </w:r>
            </w:p>
          </w:sdtContent>
        </w:sdt>
      </w:sdtContent>
    </w:sdt>
    <w:p w14:paraId="1A2F489C" w14:textId="77777777" w:rsidR="0087025B" w:rsidRPr="002E4B41" w:rsidRDefault="0087025B" w:rsidP="002E4B41"/>
    <w:p w14:paraId="4C12FF2B" w14:textId="77777777" w:rsidR="00E67FFD" w:rsidRDefault="00E67FFD">
      <w:pPr>
        <w:sectPr w:rsidR="00E67FFD" w:rsidSect="001D5E8B">
          <w:pgSz w:w="11906" w:h="16838"/>
          <w:pgMar w:top="1440" w:right="1440" w:bottom="1440" w:left="1440" w:header="708" w:footer="708" w:gutter="0"/>
          <w:cols w:space="708"/>
          <w:docGrid w:linePitch="360"/>
        </w:sectPr>
      </w:pPr>
    </w:p>
    <w:p w14:paraId="7FFB5B8B" w14:textId="77777777" w:rsidR="00E67FFD" w:rsidRPr="00E67FFD" w:rsidRDefault="00E67FFD" w:rsidP="00E67FF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67FFD" w:rsidRPr="00E67FFD" w14:paraId="6F7E9B41" w14:textId="77777777" w:rsidTr="00F915AF">
        <w:trPr>
          <w:jc w:val="center"/>
        </w:trPr>
        <w:tc>
          <w:tcPr>
            <w:tcW w:w="10670" w:type="dxa"/>
            <w:shd w:val="clear" w:color="auto" w:fill="BFBFBF"/>
          </w:tcPr>
          <w:p w14:paraId="68F3E3FF" w14:textId="77777777" w:rsidR="00E67FFD" w:rsidRPr="00E67FFD" w:rsidRDefault="00E67FFD" w:rsidP="00E67FFD">
            <w:pPr>
              <w:spacing w:after="0" w:line="240" w:lineRule="auto"/>
              <w:rPr>
                <w:rFonts w:ascii="Times New Roman" w:eastAsia="Times New Roman" w:hAnsi="Times New Roman" w:cs="Times New Roman"/>
                <w:sz w:val="20"/>
                <w:szCs w:val="20"/>
                <w:lang w:eastAsia="en-GB"/>
              </w:rPr>
            </w:pPr>
            <w:r w:rsidRPr="00E67FFD">
              <w:rPr>
                <w:rFonts w:ascii="Times New Roman" w:eastAsia="Times New Roman" w:hAnsi="Times New Roman" w:cs="Times New Roman"/>
                <w:sz w:val="32"/>
                <w:szCs w:val="32"/>
                <w:lang w:eastAsia="en-GB"/>
              </w:rPr>
              <w:br w:type="page"/>
            </w:r>
            <w:r w:rsidRPr="00E67FFD">
              <w:rPr>
                <w:rFonts w:ascii="Calibri" w:eastAsia="Times New Roman" w:hAnsi="Calibri" w:cs="Arial"/>
                <w:b/>
                <w:caps/>
                <w:sz w:val="40"/>
                <w:szCs w:val="20"/>
                <w:lang w:eastAsia="en-GB"/>
              </w:rPr>
              <w:t xml:space="preserve">                 marking criteria and Student FEEDBACK</w:t>
            </w:r>
          </w:p>
        </w:tc>
      </w:tr>
    </w:tbl>
    <w:p w14:paraId="671702D9" w14:textId="77777777" w:rsidR="00E67FFD" w:rsidRPr="00E67FFD" w:rsidRDefault="00E67FFD" w:rsidP="00E67FFD">
      <w:pPr>
        <w:spacing w:after="0" w:line="240" w:lineRule="auto"/>
        <w:rPr>
          <w:rFonts w:ascii="Times New Roman" w:eastAsia="Times New Roman" w:hAnsi="Times New Roman" w:cs="Times New Roman"/>
          <w:sz w:val="16"/>
          <w:szCs w:val="20"/>
          <w:lang w:eastAsia="en-GB"/>
        </w:rPr>
      </w:pPr>
    </w:p>
    <w:p w14:paraId="78D530F2" w14:textId="77777777" w:rsidR="00E67FFD" w:rsidRPr="00E67FFD" w:rsidRDefault="00E67FFD" w:rsidP="00E67FFD">
      <w:pPr>
        <w:spacing w:after="0" w:line="240" w:lineRule="auto"/>
        <w:jc w:val="both"/>
        <w:rPr>
          <w:rFonts w:ascii="Calibri" w:eastAsia="Times New Roman" w:hAnsi="Calibri" w:cs="Times New Roman"/>
          <w:sz w:val="20"/>
          <w:szCs w:val="20"/>
        </w:rPr>
      </w:pPr>
      <w:r w:rsidRPr="00E67FFD">
        <w:rPr>
          <w:rFonts w:ascii="Calibri" w:eastAsia="Times New Roman" w:hAnsi="Calibri" w:cs="Times New Roman"/>
          <w:sz w:val="20"/>
          <w:szCs w:val="20"/>
        </w:rPr>
        <w:t xml:space="preserve">This section details the </w:t>
      </w:r>
      <w:r w:rsidRPr="00E67FFD">
        <w:rPr>
          <w:rFonts w:ascii="Calibri" w:eastAsia="Times New Roman" w:hAnsi="Calibri" w:cs="Times New Roman"/>
          <w:i/>
          <w:sz w:val="20"/>
          <w:szCs w:val="20"/>
        </w:rPr>
        <w:t>extent</w:t>
      </w:r>
      <w:r w:rsidRPr="00E67FFD">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5C3A642" w14:textId="77777777" w:rsidR="00E67FFD" w:rsidRPr="00E67FFD" w:rsidRDefault="00E67FFD" w:rsidP="00E67FF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67FFD" w:rsidRPr="00E67FFD" w14:paraId="518F11D3"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DCDECA5" w14:textId="77777777" w:rsidR="00E67FFD" w:rsidRPr="00E67FFD" w:rsidRDefault="00E67FFD" w:rsidP="00E67FFD">
            <w:pPr>
              <w:spacing w:after="0" w:line="240" w:lineRule="auto"/>
              <w:rPr>
                <w:rFonts w:ascii="Calibri" w:eastAsia="Times New Roman" w:hAnsi="Calibri" w:cs="Times New Roman"/>
                <w:b/>
                <w:sz w:val="22"/>
                <w:szCs w:val="20"/>
                <w:lang w:eastAsia="en-GB"/>
              </w:rPr>
            </w:pPr>
            <w:r w:rsidRPr="00E67FFD">
              <w:rPr>
                <w:rFonts w:ascii="Calibri" w:eastAsia="Times New Roman" w:hAnsi="Calibri" w:cs="Times New Roman"/>
                <w:b/>
                <w:sz w:val="22"/>
                <w:szCs w:val="16"/>
                <w:lang w:eastAsia="en-GB"/>
              </w:rPr>
              <w:t xml:space="preserve">Common Assessment Criteria </w:t>
            </w:r>
            <w:r w:rsidRPr="00E67FFD">
              <w:rPr>
                <w:rFonts w:ascii="Calibri" w:eastAsia="Times New Roman" w:hAnsi="Calibri" w:cs="Times New Roman"/>
                <w:b/>
                <w:sz w:val="22"/>
                <w:szCs w:val="20"/>
                <w:lang w:eastAsia="en-GB"/>
              </w:rPr>
              <w:t xml:space="preserve">Applied </w:t>
            </w:r>
            <w:bookmarkStart w:id="49" w:name="assessmentComponent"/>
            <w:bookmarkEnd w:id="49"/>
            <w:r w:rsidRPr="00E67FFD">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FFC5866" w14:textId="77777777" w:rsidR="00E67FFD" w:rsidRPr="00E67FFD" w:rsidRDefault="00E67FFD" w:rsidP="00E67FFD">
            <w:pPr>
              <w:spacing w:after="0" w:line="240" w:lineRule="auto"/>
              <w:ind w:left="34" w:right="113"/>
              <w:jc w:val="center"/>
              <w:rPr>
                <w:rFonts w:ascii="Calibri" w:eastAsia="Times New Roman" w:hAnsi="Calibri" w:cs="Times New Roman"/>
                <w:b/>
                <w:sz w:val="14"/>
                <w:szCs w:val="14"/>
                <w:lang w:eastAsia="en-GB"/>
              </w:rPr>
            </w:pPr>
            <w:r w:rsidRPr="00E67FF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D80E74" w14:textId="77777777" w:rsidR="00E67FFD" w:rsidRPr="00E67FFD" w:rsidRDefault="00E67FFD" w:rsidP="00E67FFD">
            <w:pPr>
              <w:spacing w:after="0" w:line="240" w:lineRule="auto"/>
              <w:ind w:left="113" w:right="113"/>
              <w:jc w:val="center"/>
              <w:rPr>
                <w:rFonts w:ascii="Calibri" w:eastAsia="Times New Roman" w:hAnsi="Calibri" w:cs="Times New Roman"/>
                <w:b/>
                <w:sz w:val="14"/>
                <w:szCs w:val="14"/>
                <w:lang w:eastAsia="en-GB"/>
              </w:rPr>
            </w:pPr>
            <w:r w:rsidRPr="00E67FFD">
              <w:rPr>
                <w:rFonts w:ascii="Calibri" w:eastAsia="Times New Roman" w:hAnsi="Calibri" w:cs="Times New Roman"/>
                <w:b/>
                <w:sz w:val="14"/>
                <w:szCs w:val="14"/>
                <w:lang w:eastAsia="en-GB"/>
              </w:rPr>
              <w:t xml:space="preserve">Marks </w:t>
            </w:r>
          </w:p>
          <w:p w14:paraId="51AF6A55" w14:textId="77777777" w:rsidR="00E67FFD" w:rsidRPr="00E67FFD" w:rsidRDefault="00E67FFD" w:rsidP="00E67FFD">
            <w:pPr>
              <w:spacing w:after="0" w:line="240" w:lineRule="auto"/>
              <w:ind w:left="113" w:right="113"/>
              <w:jc w:val="center"/>
              <w:rPr>
                <w:rFonts w:ascii="Calibri" w:eastAsia="Times New Roman" w:hAnsi="Calibri" w:cs="Times New Roman"/>
                <w:b/>
                <w:sz w:val="14"/>
                <w:szCs w:val="14"/>
                <w:lang w:eastAsia="en-GB"/>
              </w:rPr>
            </w:pPr>
            <w:r w:rsidRPr="00E67FFD">
              <w:rPr>
                <w:rFonts w:ascii="Calibri" w:eastAsia="Times New Roman" w:hAnsi="Calibri" w:cs="Times New Roman"/>
                <w:b/>
                <w:sz w:val="14"/>
                <w:szCs w:val="14"/>
                <w:lang w:eastAsia="en-GB"/>
              </w:rPr>
              <w:t>awarded</w:t>
            </w:r>
          </w:p>
        </w:tc>
      </w:tr>
      <w:tr w:rsidR="00E67FFD" w:rsidRPr="00E67FFD" w14:paraId="639635B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8ABA869" w14:textId="77777777" w:rsidR="00E67FFD" w:rsidRPr="00E67FFD" w:rsidRDefault="00E67FFD" w:rsidP="00E67FFD">
            <w:pPr>
              <w:spacing w:after="0" w:line="240" w:lineRule="auto"/>
              <w:rPr>
                <w:rFonts w:ascii="Calibri" w:eastAsia="Times New Roman" w:hAnsi="Calibri" w:cs="Times New Roman"/>
                <w:b/>
                <w:sz w:val="16"/>
                <w:szCs w:val="16"/>
                <w:lang w:eastAsia="en-GB"/>
              </w:rPr>
            </w:pPr>
            <w:r w:rsidRPr="00E67FFD">
              <w:rPr>
                <w:rFonts w:ascii="Calibri" w:eastAsia="Times New Roman" w:hAnsi="Calibri" w:cs="Times New Roman"/>
                <w:b/>
                <w:sz w:val="20"/>
                <w:szCs w:val="16"/>
                <w:lang w:eastAsia="en-GB"/>
              </w:rPr>
              <w:t xml:space="preserve">1. </w:t>
            </w:r>
            <w:r w:rsidRPr="00E67FFD">
              <w:rPr>
                <w:rFonts w:ascii="Calibri" w:eastAsia="Times New Roman" w:hAnsi="Calibri" w:cs="Times New Roman"/>
                <w:b/>
                <w:sz w:val="20"/>
                <w:szCs w:val="20"/>
                <w:lang w:eastAsia="en-GB"/>
              </w:rPr>
              <w:t>Engagement with Literature Skills</w:t>
            </w:r>
            <w:r w:rsidRPr="00E67FFD">
              <w:rPr>
                <w:rFonts w:ascii="Calibri" w:eastAsia="Times New Roman" w:hAnsi="Calibri" w:cs="Times New Roman"/>
                <w:b/>
                <w:sz w:val="16"/>
                <w:szCs w:val="16"/>
                <w:lang w:eastAsia="en-GB"/>
              </w:rPr>
              <w:t xml:space="preserve"> </w:t>
            </w:r>
          </w:p>
          <w:p w14:paraId="6C68BF66" w14:textId="77777777" w:rsidR="00E67FFD" w:rsidRPr="00E67FFD" w:rsidRDefault="00E67FFD" w:rsidP="00E67FF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983A49E"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4EFEEB"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6A102DD7"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4979E1A" w14:textId="77777777" w:rsidR="00E67FFD" w:rsidRPr="00E67FFD" w:rsidRDefault="00E67FFD" w:rsidP="00E67FFD">
            <w:pPr>
              <w:spacing w:after="120" w:line="240" w:lineRule="auto"/>
              <w:rPr>
                <w:rFonts w:ascii="Calibri" w:eastAsia="Times New Roman" w:hAnsi="Calibri" w:cs="Times New Roman"/>
                <w:sz w:val="20"/>
                <w:szCs w:val="14"/>
                <w:lang w:eastAsia="en-GB"/>
              </w:rPr>
            </w:pPr>
            <w:bookmarkStart w:id="50" w:name="feedbackRIL"/>
            <w:bookmarkEnd w:id="50"/>
            <w:r w:rsidRPr="00E67FFD">
              <w:rPr>
                <w:rFonts w:ascii="Calibri" w:eastAsia="Times New Roman" w:hAnsi="Calibri" w:cs="Times New Roman"/>
                <w:sz w:val="20"/>
                <w:szCs w:val="14"/>
                <w:lang w:eastAsia="en-GB"/>
              </w:rPr>
              <w:t>A very good introduction and overview of current application trends and a very good discussion of the chosen application trend too. The required background from a relevant peer-reviewed study is, however, limited.  (Grade mark: 76.00%)</w:t>
            </w:r>
          </w:p>
        </w:tc>
        <w:tc>
          <w:tcPr>
            <w:tcW w:w="283" w:type="pct"/>
            <w:tcBorders>
              <w:top w:val="single" w:sz="4" w:space="0" w:color="auto"/>
              <w:left w:val="single" w:sz="4" w:space="0" w:color="auto"/>
              <w:right w:val="single" w:sz="4" w:space="0" w:color="auto"/>
            </w:tcBorders>
          </w:tcPr>
          <w:p w14:paraId="1798FF26"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51" w:name="totalRIL"/>
            <w:bookmarkEnd w:id="51"/>
            <w:r w:rsidRPr="00E67FFD">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3811504"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52" w:name="markRIL"/>
            <w:bookmarkEnd w:id="52"/>
            <w:r w:rsidRPr="00E67FFD">
              <w:rPr>
                <w:rFonts w:ascii="Calibri" w:eastAsia="Times New Roman" w:hAnsi="Calibri" w:cs="Times New Roman"/>
                <w:sz w:val="20"/>
                <w:szCs w:val="20"/>
                <w:lang w:eastAsia="en-GB"/>
              </w:rPr>
              <w:t>19</w:t>
            </w:r>
          </w:p>
        </w:tc>
      </w:tr>
      <w:tr w:rsidR="00E67FFD" w:rsidRPr="00E67FFD" w14:paraId="3ABDEDD5" w14:textId="77777777" w:rsidTr="00F915AF">
        <w:trPr>
          <w:trHeight w:val="451"/>
        </w:trPr>
        <w:tc>
          <w:tcPr>
            <w:tcW w:w="4435" w:type="pct"/>
            <w:vMerge/>
            <w:tcBorders>
              <w:left w:val="single" w:sz="4" w:space="0" w:color="auto"/>
              <w:bottom w:val="single" w:sz="4" w:space="0" w:color="auto"/>
              <w:right w:val="single" w:sz="4" w:space="0" w:color="auto"/>
            </w:tcBorders>
          </w:tcPr>
          <w:p w14:paraId="09BB86D2" w14:textId="77777777" w:rsidR="00E67FFD" w:rsidRPr="00E67FFD" w:rsidRDefault="00E67FFD" w:rsidP="00E67F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2FE779" w14:textId="77777777" w:rsidR="00E67FFD" w:rsidRPr="00E67FFD" w:rsidRDefault="00E67FFD" w:rsidP="00E67F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AD00E36"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5AAB6651"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359D168" w14:textId="77777777" w:rsidR="00E67FFD" w:rsidRPr="00E67FFD" w:rsidRDefault="00E67FFD" w:rsidP="00E67FFD">
            <w:pPr>
              <w:spacing w:after="0" w:line="240" w:lineRule="auto"/>
              <w:rPr>
                <w:rFonts w:ascii="Calibri" w:eastAsia="Times New Roman" w:hAnsi="Calibri" w:cs="Times New Roman"/>
                <w:b/>
                <w:sz w:val="20"/>
                <w:szCs w:val="20"/>
                <w:lang w:eastAsia="en-GB"/>
              </w:rPr>
            </w:pPr>
            <w:r w:rsidRPr="00E67FFD">
              <w:rPr>
                <w:rFonts w:ascii="Calibri" w:eastAsia="Times New Roman" w:hAnsi="Calibri" w:cs="Times New Roman"/>
                <w:b/>
                <w:sz w:val="20"/>
                <w:szCs w:val="16"/>
                <w:lang w:eastAsia="en-GB"/>
              </w:rPr>
              <w:t xml:space="preserve">2. </w:t>
            </w:r>
            <w:r w:rsidRPr="00E67FFD">
              <w:rPr>
                <w:rFonts w:ascii="Calibri" w:eastAsia="Times New Roman" w:hAnsi="Calibri" w:cs="Times New Roman"/>
                <w:b/>
                <w:sz w:val="20"/>
                <w:szCs w:val="20"/>
                <w:lang w:eastAsia="en-GB"/>
              </w:rPr>
              <w:t>Knowledge and Understanding Skills</w:t>
            </w:r>
          </w:p>
          <w:p w14:paraId="47C35221" w14:textId="77777777" w:rsidR="00E67FFD" w:rsidRPr="00E67FFD" w:rsidRDefault="00E67FFD" w:rsidP="00E67FF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B32A38A"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B8C005"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407F05F5"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C811DD8" w14:textId="77777777" w:rsidR="00E67FFD" w:rsidRPr="00E67FFD" w:rsidRDefault="00E67FFD" w:rsidP="00E67FFD">
            <w:pPr>
              <w:spacing w:after="120" w:line="240" w:lineRule="auto"/>
              <w:rPr>
                <w:rFonts w:ascii="Calibri" w:eastAsia="Times New Roman" w:hAnsi="Calibri" w:cs="Times New Roman"/>
                <w:sz w:val="20"/>
                <w:szCs w:val="14"/>
                <w:lang w:eastAsia="en-GB"/>
              </w:rPr>
            </w:pPr>
            <w:bookmarkStart w:id="53" w:name="feedbackKUS"/>
            <w:bookmarkEnd w:id="53"/>
          </w:p>
        </w:tc>
        <w:tc>
          <w:tcPr>
            <w:tcW w:w="283" w:type="pct"/>
            <w:tcBorders>
              <w:top w:val="single" w:sz="4" w:space="0" w:color="auto"/>
              <w:left w:val="single" w:sz="4" w:space="0" w:color="auto"/>
              <w:right w:val="single" w:sz="4" w:space="0" w:color="auto"/>
            </w:tcBorders>
          </w:tcPr>
          <w:p w14:paraId="0062E14E"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54" w:name="totalKUS"/>
            <w:bookmarkEnd w:id="54"/>
          </w:p>
        </w:tc>
        <w:tc>
          <w:tcPr>
            <w:tcW w:w="283" w:type="pct"/>
            <w:vMerge w:val="restart"/>
            <w:tcBorders>
              <w:top w:val="single" w:sz="4" w:space="0" w:color="auto"/>
              <w:left w:val="single" w:sz="4" w:space="0" w:color="auto"/>
              <w:bottom w:val="single" w:sz="4" w:space="0" w:color="auto"/>
              <w:right w:val="single" w:sz="4" w:space="0" w:color="auto"/>
            </w:tcBorders>
          </w:tcPr>
          <w:p w14:paraId="6C6A2E4C"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55" w:name="markKUS"/>
            <w:bookmarkEnd w:id="55"/>
          </w:p>
        </w:tc>
      </w:tr>
      <w:tr w:rsidR="00E67FFD" w:rsidRPr="00E67FFD" w14:paraId="2A3847BC" w14:textId="77777777" w:rsidTr="00F915AF">
        <w:trPr>
          <w:trHeight w:val="451"/>
        </w:trPr>
        <w:tc>
          <w:tcPr>
            <w:tcW w:w="4435" w:type="pct"/>
            <w:vMerge/>
            <w:tcBorders>
              <w:left w:val="single" w:sz="4" w:space="0" w:color="auto"/>
              <w:bottom w:val="single" w:sz="4" w:space="0" w:color="auto"/>
              <w:right w:val="single" w:sz="4" w:space="0" w:color="auto"/>
            </w:tcBorders>
          </w:tcPr>
          <w:p w14:paraId="641462E4" w14:textId="77777777" w:rsidR="00E67FFD" w:rsidRPr="00E67FFD" w:rsidRDefault="00E67FFD" w:rsidP="00E67F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22AB54" w14:textId="77777777" w:rsidR="00E67FFD" w:rsidRPr="00E67FFD" w:rsidRDefault="00E67FFD" w:rsidP="00E67F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13A1F0"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5AFD6158"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C24BF14" w14:textId="77777777" w:rsidR="00E67FFD" w:rsidRPr="00E67FFD" w:rsidRDefault="00E67FFD" w:rsidP="00E67FFD">
            <w:pPr>
              <w:spacing w:after="0" w:line="240" w:lineRule="auto"/>
              <w:rPr>
                <w:rFonts w:ascii="Calibri" w:eastAsia="Times New Roman" w:hAnsi="Calibri" w:cs="Times New Roman"/>
                <w:b/>
                <w:sz w:val="16"/>
                <w:szCs w:val="16"/>
                <w:lang w:eastAsia="en-GB"/>
              </w:rPr>
            </w:pPr>
            <w:r w:rsidRPr="00E67FFD">
              <w:rPr>
                <w:rFonts w:ascii="Calibri" w:eastAsia="Times New Roman" w:hAnsi="Calibri" w:cs="Times New Roman"/>
                <w:b/>
                <w:sz w:val="20"/>
                <w:szCs w:val="16"/>
                <w:lang w:eastAsia="en-GB"/>
              </w:rPr>
              <w:t xml:space="preserve">3. </w:t>
            </w:r>
            <w:r w:rsidRPr="00E67FFD">
              <w:rPr>
                <w:rFonts w:ascii="Calibri" w:eastAsia="Times New Roman" w:hAnsi="Calibri" w:cs="Times New Roman"/>
                <w:b/>
                <w:sz w:val="20"/>
                <w:szCs w:val="20"/>
                <w:lang w:eastAsia="en-GB"/>
              </w:rPr>
              <w:t>Cognitive and Intellectual Skills</w:t>
            </w:r>
          </w:p>
          <w:p w14:paraId="38C33C8E" w14:textId="77777777" w:rsidR="00E67FFD" w:rsidRPr="00E67FFD" w:rsidRDefault="00E67FFD" w:rsidP="00E67FF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4F6E8B5"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4A286A"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6AF71E90"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58C4A1B" w14:textId="77777777" w:rsidR="00E67FFD" w:rsidRPr="00E67FFD" w:rsidRDefault="00E67FFD" w:rsidP="00E67FFD">
            <w:pPr>
              <w:spacing w:after="120" w:line="240" w:lineRule="auto"/>
              <w:rPr>
                <w:rFonts w:ascii="Calibri" w:eastAsia="Times New Roman" w:hAnsi="Calibri" w:cs="Times New Roman"/>
                <w:sz w:val="20"/>
                <w:szCs w:val="14"/>
                <w:lang w:eastAsia="en-GB"/>
              </w:rPr>
            </w:pPr>
            <w:bookmarkStart w:id="56" w:name="feedbackANA"/>
            <w:bookmarkEnd w:id="56"/>
            <w:r w:rsidRPr="00E67FFD">
              <w:rPr>
                <w:rFonts w:ascii="Calibri" w:eastAsia="Times New Roman" w:hAnsi="Calibri" w:cs="Times New Roman"/>
                <w:sz w:val="20"/>
                <w:szCs w:val="14"/>
                <w:lang w:eastAsia="en-GB"/>
              </w:rPr>
              <w:t>A good set of test cases and evaluation has been provided. (Grade mark: 67.50%)</w:t>
            </w:r>
          </w:p>
        </w:tc>
        <w:tc>
          <w:tcPr>
            <w:tcW w:w="283" w:type="pct"/>
            <w:tcBorders>
              <w:top w:val="single" w:sz="4" w:space="0" w:color="auto"/>
              <w:left w:val="single" w:sz="4" w:space="0" w:color="auto"/>
              <w:right w:val="single" w:sz="4" w:space="0" w:color="auto"/>
            </w:tcBorders>
          </w:tcPr>
          <w:p w14:paraId="3203BF2F"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57" w:name="totalANA"/>
            <w:bookmarkEnd w:id="57"/>
            <w:r w:rsidRPr="00E67FF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4CA2B97"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58" w:name="markANA"/>
            <w:bookmarkEnd w:id="58"/>
            <w:r w:rsidRPr="00E67FFD">
              <w:rPr>
                <w:rFonts w:ascii="Calibri" w:eastAsia="Times New Roman" w:hAnsi="Calibri" w:cs="Times New Roman"/>
                <w:sz w:val="20"/>
                <w:szCs w:val="20"/>
                <w:lang w:eastAsia="en-GB"/>
              </w:rPr>
              <w:t>13.5</w:t>
            </w:r>
          </w:p>
        </w:tc>
      </w:tr>
      <w:tr w:rsidR="00E67FFD" w:rsidRPr="00E67FFD" w14:paraId="3BC3FFE5" w14:textId="77777777" w:rsidTr="00F915AF">
        <w:trPr>
          <w:trHeight w:val="451"/>
        </w:trPr>
        <w:tc>
          <w:tcPr>
            <w:tcW w:w="4435" w:type="pct"/>
            <w:vMerge/>
            <w:tcBorders>
              <w:left w:val="single" w:sz="4" w:space="0" w:color="auto"/>
              <w:bottom w:val="single" w:sz="4" w:space="0" w:color="auto"/>
              <w:right w:val="single" w:sz="4" w:space="0" w:color="auto"/>
            </w:tcBorders>
          </w:tcPr>
          <w:p w14:paraId="255C6AEF" w14:textId="77777777" w:rsidR="00E67FFD" w:rsidRPr="00E67FFD" w:rsidRDefault="00E67FFD" w:rsidP="00E67F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7F0699" w14:textId="77777777" w:rsidR="00E67FFD" w:rsidRPr="00E67FFD" w:rsidRDefault="00E67FFD" w:rsidP="00E67F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2D0920"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080C286B"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93CC3EA" w14:textId="77777777" w:rsidR="00E67FFD" w:rsidRPr="00E67FFD" w:rsidRDefault="00E67FFD" w:rsidP="00E67FFD">
            <w:pPr>
              <w:spacing w:after="0" w:line="240" w:lineRule="auto"/>
              <w:rPr>
                <w:rFonts w:ascii="Calibri" w:eastAsia="Times New Roman" w:hAnsi="Calibri" w:cs="Times New Roman"/>
                <w:b/>
                <w:sz w:val="16"/>
                <w:szCs w:val="16"/>
                <w:lang w:eastAsia="en-GB"/>
              </w:rPr>
            </w:pPr>
            <w:r w:rsidRPr="00E67FFD">
              <w:rPr>
                <w:rFonts w:ascii="Calibri" w:eastAsia="Times New Roman" w:hAnsi="Calibri" w:cs="Times New Roman"/>
                <w:b/>
                <w:sz w:val="20"/>
                <w:szCs w:val="16"/>
                <w:lang w:eastAsia="en-GB"/>
              </w:rPr>
              <w:t xml:space="preserve">4. </w:t>
            </w:r>
            <w:r w:rsidRPr="00E67FFD">
              <w:rPr>
                <w:rFonts w:ascii="Calibri" w:eastAsia="Times New Roman" w:hAnsi="Calibri" w:cs="Times New Roman"/>
                <w:b/>
                <w:sz w:val="20"/>
                <w:szCs w:val="20"/>
                <w:lang w:eastAsia="en-GB"/>
              </w:rPr>
              <w:t>Practical Application Skills</w:t>
            </w:r>
          </w:p>
          <w:p w14:paraId="5B34CC09" w14:textId="77777777" w:rsidR="00E67FFD" w:rsidRPr="00E67FFD" w:rsidRDefault="00E67FFD" w:rsidP="00E67FF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38461EB"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AD3662"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2AE9E8C0" w14:textId="77777777" w:rsidTr="00F915AF">
        <w:trPr>
          <w:trHeight w:val="451"/>
        </w:trPr>
        <w:tc>
          <w:tcPr>
            <w:tcW w:w="4435" w:type="pct"/>
            <w:vMerge w:val="restart"/>
            <w:tcBorders>
              <w:top w:val="single" w:sz="4" w:space="0" w:color="auto"/>
              <w:left w:val="single" w:sz="4" w:space="0" w:color="auto"/>
              <w:right w:val="single" w:sz="4" w:space="0" w:color="auto"/>
            </w:tcBorders>
          </w:tcPr>
          <w:p w14:paraId="55774A0A" w14:textId="77777777" w:rsidR="00E67FFD" w:rsidRPr="00E67FFD" w:rsidRDefault="00E67FFD" w:rsidP="00E67FFD">
            <w:pPr>
              <w:spacing w:after="120" w:line="240" w:lineRule="auto"/>
              <w:rPr>
                <w:rFonts w:ascii="Calibri" w:eastAsia="Times New Roman" w:hAnsi="Calibri" w:cs="Times New Roman"/>
                <w:sz w:val="20"/>
                <w:szCs w:val="14"/>
                <w:lang w:eastAsia="en-GB"/>
              </w:rPr>
            </w:pPr>
            <w:bookmarkStart w:id="59" w:name="feedbackPAD"/>
            <w:bookmarkEnd w:id="59"/>
            <w:r w:rsidRPr="00E67FFD">
              <w:rPr>
                <w:rFonts w:ascii="Calibri" w:eastAsia="Times New Roman" w:hAnsi="Calibri" w:cs="Times New Roman"/>
                <w:sz w:val="20"/>
                <w:szCs w:val="14"/>
                <w:lang w:eastAsia="en-GB"/>
              </w:rPr>
              <w:t>A good attempt featuring a simple website with some good use of JavaScript functionality. Good use of single page application concept but overall, the website and implemented API is generally a bit too simple and I expected a bit more which I know you are very capable of. Some other things to note - consider opening external links in a new tab and note that some users may find continuously playing animation, and especially as this is on every page, annoying. Your script links should be added before closing &lt;/body&gt; tag and not after it. (Grade mark: 68.00%)</w:t>
            </w:r>
          </w:p>
        </w:tc>
        <w:tc>
          <w:tcPr>
            <w:tcW w:w="283" w:type="pct"/>
            <w:tcBorders>
              <w:top w:val="single" w:sz="4" w:space="0" w:color="auto"/>
              <w:left w:val="single" w:sz="4" w:space="0" w:color="auto"/>
              <w:right w:val="single" w:sz="4" w:space="0" w:color="auto"/>
            </w:tcBorders>
          </w:tcPr>
          <w:p w14:paraId="5C60522C"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60" w:name="totalPAD"/>
            <w:bookmarkEnd w:id="60"/>
            <w:r w:rsidRPr="00E67FFD">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63D5B71"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61" w:name="markPAD"/>
            <w:bookmarkEnd w:id="61"/>
            <w:r w:rsidRPr="00E67FFD">
              <w:rPr>
                <w:rFonts w:ascii="Calibri" w:eastAsia="Times New Roman" w:hAnsi="Calibri" w:cs="Times New Roman"/>
                <w:sz w:val="20"/>
                <w:szCs w:val="20"/>
                <w:lang w:eastAsia="en-GB"/>
              </w:rPr>
              <w:t>34</w:t>
            </w:r>
          </w:p>
        </w:tc>
      </w:tr>
      <w:tr w:rsidR="00E67FFD" w:rsidRPr="00E67FFD" w14:paraId="60F795DC" w14:textId="77777777" w:rsidTr="00F915AF">
        <w:trPr>
          <w:trHeight w:val="450"/>
        </w:trPr>
        <w:tc>
          <w:tcPr>
            <w:tcW w:w="4435" w:type="pct"/>
            <w:vMerge/>
            <w:tcBorders>
              <w:left w:val="single" w:sz="4" w:space="0" w:color="auto"/>
              <w:bottom w:val="single" w:sz="4" w:space="0" w:color="auto"/>
              <w:right w:val="single" w:sz="4" w:space="0" w:color="auto"/>
            </w:tcBorders>
          </w:tcPr>
          <w:p w14:paraId="6A92DA66" w14:textId="77777777" w:rsidR="00E67FFD" w:rsidRPr="00E67FFD" w:rsidRDefault="00E67FFD" w:rsidP="00E67FF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D1744A" w14:textId="77777777" w:rsidR="00E67FFD" w:rsidRPr="00E67FFD" w:rsidRDefault="00E67FFD" w:rsidP="00E67F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46710AC"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7476D5F8"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53D1109" w14:textId="77777777" w:rsidR="00E67FFD" w:rsidRPr="00E67FFD" w:rsidRDefault="00E67FFD" w:rsidP="00E67FFD">
            <w:pPr>
              <w:spacing w:after="0" w:line="240" w:lineRule="auto"/>
              <w:rPr>
                <w:rFonts w:ascii="Calibri" w:eastAsia="Times New Roman" w:hAnsi="Calibri" w:cs="Times New Roman"/>
                <w:b/>
                <w:sz w:val="16"/>
                <w:szCs w:val="16"/>
                <w:lang w:eastAsia="en-GB"/>
              </w:rPr>
            </w:pPr>
            <w:r w:rsidRPr="00E67FFD">
              <w:rPr>
                <w:rFonts w:ascii="Calibri" w:eastAsia="Times New Roman" w:hAnsi="Calibri" w:cs="Times New Roman"/>
                <w:b/>
                <w:sz w:val="20"/>
                <w:szCs w:val="16"/>
                <w:lang w:eastAsia="en-GB"/>
              </w:rPr>
              <w:t xml:space="preserve">5. </w:t>
            </w:r>
            <w:r w:rsidRPr="00E67FFD">
              <w:rPr>
                <w:rFonts w:ascii="Calibri" w:eastAsia="Times New Roman" w:hAnsi="Calibri" w:cs="Times New Roman"/>
                <w:b/>
                <w:sz w:val="20"/>
                <w:szCs w:val="20"/>
                <w:lang w:eastAsia="en-GB"/>
              </w:rPr>
              <w:t>Transferable Skills for Life and Professional Practice</w:t>
            </w:r>
            <w:r w:rsidRPr="00E67FFD">
              <w:rPr>
                <w:rFonts w:ascii="Calibri" w:eastAsia="Times New Roman" w:hAnsi="Calibri" w:cs="Times New Roman"/>
                <w:b/>
                <w:sz w:val="16"/>
                <w:szCs w:val="16"/>
                <w:lang w:eastAsia="en-GB"/>
              </w:rPr>
              <w:t xml:space="preserve"> </w:t>
            </w:r>
          </w:p>
          <w:p w14:paraId="62C34043" w14:textId="77777777" w:rsidR="00E67FFD" w:rsidRPr="00E67FFD" w:rsidRDefault="00E67FFD" w:rsidP="00E67FF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7853ACE"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2DE353" w14:textId="77777777" w:rsidR="00E67FFD" w:rsidRPr="00E67FFD" w:rsidRDefault="00E67FFD" w:rsidP="00E67FFD">
            <w:pPr>
              <w:spacing w:after="0" w:line="240" w:lineRule="auto"/>
              <w:jc w:val="center"/>
              <w:rPr>
                <w:rFonts w:ascii="Calibri" w:eastAsia="Times New Roman" w:hAnsi="Calibri" w:cs="Times New Roman"/>
                <w:sz w:val="32"/>
                <w:szCs w:val="20"/>
                <w:lang w:eastAsia="en-GB"/>
              </w:rPr>
            </w:pPr>
          </w:p>
        </w:tc>
      </w:tr>
      <w:tr w:rsidR="00E67FFD" w:rsidRPr="00E67FFD" w14:paraId="0826732B" w14:textId="77777777" w:rsidTr="00F915AF">
        <w:trPr>
          <w:trHeight w:val="451"/>
        </w:trPr>
        <w:tc>
          <w:tcPr>
            <w:tcW w:w="4435" w:type="pct"/>
            <w:vMerge w:val="restart"/>
            <w:tcBorders>
              <w:top w:val="single" w:sz="4" w:space="0" w:color="auto"/>
              <w:left w:val="single" w:sz="4" w:space="0" w:color="auto"/>
              <w:right w:val="single" w:sz="4" w:space="0" w:color="auto"/>
            </w:tcBorders>
          </w:tcPr>
          <w:p w14:paraId="0DFB7DBD" w14:textId="77777777" w:rsidR="00E67FFD" w:rsidRPr="00E67FFD" w:rsidRDefault="00E67FFD" w:rsidP="00E67FFD">
            <w:pPr>
              <w:spacing w:after="120" w:line="240" w:lineRule="auto"/>
              <w:rPr>
                <w:rFonts w:ascii="Calibri" w:eastAsia="Times New Roman" w:hAnsi="Calibri" w:cs="Times New Roman"/>
                <w:sz w:val="20"/>
                <w:szCs w:val="14"/>
                <w:lang w:eastAsia="en-GB"/>
              </w:rPr>
            </w:pPr>
            <w:bookmarkStart w:id="62" w:name="feedbackSPP"/>
            <w:bookmarkEnd w:id="62"/>
            <w:r w:rsidRPr="00E67FFD">
              <w:rPr>
                <w:rFonts w:ascii="Calibri" w:eastAsia="Times New Roman" w:hAnsi="Calibri" w:cs="Times New Roman"/>
                <w:sz w:val="20"/>
                <w:szCs w:val="14"/>
                <w:lang w:eastAsia="en-GB"/>
              </w:rPr>
              <w:t>The report is of a good standard. See your report for some suggested improvements. (Grade mark: 70.00%)</w:t>
            </w:r>
          </w:p>
        </w:tc>
        <w:tc>
          <w:tcPr>
            <w:tcW w:w="283" w:type="pct"/>
            <w:tcBorders>
              <w:top w:val="single" w:sz="4" w:space="0" w:color="auto"/>
              <w:left w:val="single" w:sz="4" w:space="0" w:color="auto"/>
              <w:right w:val="single" w:sz="4" w:space="0" w:color="auto"/>
            </w:tcBorders>
          </w:tcPr>
          <w:p w14:paraId="04136BD8"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63" w:name="totalSPP"/>
            <w:bookmarkEnd w:id="63"/>
            <w:r w:rsidRPr="00E67FF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81CE913"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bookmarkStart w:id="64" w:name="markSPP"/>
            <w:bookmarkEnd w:id="64"/>
            <w:r w:rsidRPr="00E67FFD">
              <w:rPr>
                <w:rFonts w:ascii="Calibri" w:eastAsia="Times New Roman" w:hAnsi="Calibri" w:cs="Times New Roman"/>
                <w:sz w:val="20"/>
                <w:szCs w:val="20"/>
                <w:lang w:eastAsia="en-GB"/>
              </w:rPr>
              <w:t>3.5</w:t>
            </w:r>
          </w:p>
        </w:tc>
      </w:tr>
      <w:tr w:rsidR="00E67FFD" w:rsidRPr="00E67FFD" w14:paraId="58EF9C12" w14:textId="77777777" w:rsidTr="00F915AF">
        <w:trPr>
          <w:trHeight w:val="450"/>
        </w:trPr>
        <w:tc>
          <w:tcPr>
            <w:tcW w:w="4435" w:type="pct"/>
            <w:vMerge/>
            <w:tcBorders>
              <w:left w:val="single" w:sz="4" w:space="0" w:color="auto"/>
              <w:bottom w:val="single" w:sz="4" w:space="0" w:color="auto"/>
              <w:right w:val="single" w:sz="4" w:space="0" w:color="auto"/>
            </w:tcBorders>
          </w:tcPr>
          <w:p w14:paraId="461CF670" w14:textId="77777777" w:rsidR="00E67FFD" w:rsidRPr="00E67FFD" w:rsidRDefault="00E67FFD" w:rsidP="00E67FF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026FAE8" w14:textId="77777777" w:rsidR="00E67FFD" w:rsidRPr="00E67FFD" w:rsidRDefault="00E67FFD" w:rsidP="00E67FF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74766A" w14:textId="77777777" w:rsidR="00E67FFD" w:rsidRPr="00E67FFD" w:rsidRDefault="00E67FFD" w:rsidP="00E67FFD">
            <w:pPr>
              <w:spacing w:after="0" w:line="240" w:lineRule="auto"/>
              <w:jc w:val="center"/>
              <w:rPr>
                <w:rFonts w:ascii="Calibri" w:eastAsia="Times New Roman" w:hAnsi="Calibri" w:cs="Times New Roman"/>
                <w:sz w:val="20"/>
                <w:szCs w:val="20"/>
                <w:lang w:eastAsia="en-GB"/>
              </w:rPr>
            </w:pPr>
          </w:p>
        </w:tc>
      </w:tr>
    </w:tbl>
    <w:p w14:paraId="7B433707" w14:textId="77777777" w:rsidR="00E67FFD" w:rsidRPr="00E67FFD" w:rsidRDefault="00E67FFD" w:rsidP="00E67FF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67FFD" w:rsidRPr="00E67FFD" w14:paraId="2B353866" w14:textId="77777777" w:rsidTr="00F915AF">
        <w:trPr>
          <w:cantSplit/>
        </w:trPr>
        <w:tc>
          <w:tcPr>
            <w:tcW w:w="6062" w:type="dxa"/>
            <w:vMerge w:val="restart"/>
            <w:shd w:val="pct15" w:color="auto" w:fill="auto"/>
            <w:vAlign w:val="center"/>
          </w:tcPr>
          <w:p w14:paraId="5CA2F53D" w14:textId="77777777" w:rsidR="00E67FFD" w:rsidRPr="00E67FFD" w:rsidRDefault="00E67FFD" w:rsidP="00E67FFD">
            <w:pPr>
              <w:spacing w:after="0" w:line="240" w:lineRule="auto"/>
              <w:rPr>
                <w:rFonts w:ascii="Calibri" w:eastAsia="Times New Roman" w:hAnsi="Calibri" w:cs="Times New Roman"/>
                <w:sz w:val="16"/>
                <w:szCs w:val="16"/>
                <w:lang w:eastAsia="en-GB"/>
              </w:rPr>
            </w:pPr>
            <w:r w:rsidRPr="00E67FFD">
              <w:rPr>
                <w:rFonts w:ascii="Calibri" w:eastAsia="Times New Roman" w:hAnsi="Calibri" w:cs="Arial"/>
                <w:b/>
                <w:bCs/>
                <w:sz w:val="22"/>
                <w:lang w:eastAsia="en-GB"/>
              </w:rPr>
              <w:t xml:space="preserve">Assignment Mark </w:t>
            </w:r>
            <w:r w:rsidRPr="00E67FFD">
              <w:rPr>
                <w:rFonts w:ascii="Calibri" w:eastAsia="Times New Roman" w:hAnsi="Calibri" w:cs="Arial"/>
                <w:bCs/>
                <w:sz w:val="22"/>
                <w:lang w:eastAsia="en-GB"/>
              </w:rPr>
              <w:t>(</w:t>
            </w:r>
            <w:r w:rsidRPr="00E67FF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2A6FC00" w14:textId="77777777" w:rsidR="00E67FFD" w:rsidRPr="00E67FFD" w:rsidRDefault="00E67FFD" w:rsidP="00E67FFD">
            <w:pPr>
              <w:spacing w:after="0" w:line="240" w:lineRule="auto"/>
              <w:rPr>
                <w:rFonts w:ascii="Calibri" w:eastAsia="Times New Roman" w:hAnsi="Calibri" w:cs="Arial"/>
                <w:b/>
                <w:bCs/>
                <w:sz w:val="16"/>
                <w:szCs w:val="16"/>
                <w:lang w:eastAsia="en-GB"/>
              </w:rPr>
            </w:pPr>
            <w:r w:rsidRPr="00E67FFD">
              <w:rPr>
                <w:rFonts w:ascii="Calibri" w:eastAsia="Times New Roman" w:hAnsi="Calibri" w:cs="Arial"/>
                <w:b/>
                <w:sz w:val="16"/>
                <w:szCs w:val="16"/>
                <w:lang w:eastAsia="en-GB"/>
              </w:rPr>
              <w:t>Late Submission Penalties (tick if appropriate)</w:t>
            </w:r>
          </w:p>
        </w:tc>
        <w:tc>
          <w:tcPr>
            <w:tcW w:w="1276" w:type="dxa"/>
            <w:vMerge w:val="restart"/>
            <w:vAlign w:val="center"/>
          </w:tcPr>
          <w:p w14:paraId="0B1E79D9" w14:textId="77777777" w:rsidR="00E67FFD" w:rsidRPr="00E67FFD" w:rsidRDefault="00E67FFD" w:rsidP="00E67FFD">
            <w:pPr>
              <w:spacing w:after="0" w:line="240" w:lineRule="auto"/>
              <w:jc w:val="right"/>
              <w:rPr>
                <w:rFonts w:ascii="Calibri" w:eastAsia="Times New Roman" w:hAnsi="Calibri" w:cs="Arial"/>
                <w:b/>
                <w:bCs/>
                <w:sz w:val="20"/>
                <w:szCs w:val="20"/>
                <w:lang w:eastAsia="en-GB"/>
              </w:rPr>
            </w:pPr>
            <w:bookmarkStart w:id="65" w:name="totalMark"/>
            <w:bookmarkEnd w:id="65"/>
            <w:r w:rsidRPr="00E67FFD">
              <w:rPr>
                <w:rFonts w:ascii="Calibri" w:eastAsia="Times New Roman" w:hAnsi="Calibri" w:cs="Arial"/>
                <w:b/>
                <w:bCs/>
                <w:sz w:val="20"/>
                <w:szCs w:val="20"/>
                <w:lang w:eastAsia="en-GB"/>
              </w:rPr>
              <w:t>70%</w:t>
            </w:r>
          </w:p>
        </w:tc>
      </w:tr>
      <w:tr w:rsidR="00E67FFD" w:rsidRPr="00E67FFD" w14:paraId="20AD994C" w14:textId="77777777" w:rsidTr="00F915AF">
        <w:trPr>
          <w:cantSplit/>
        </w:trPr>
        <w:tc>
          <w:tcPr>
            <w:tcW w:w="6062" w:type="dxa"/>
            <w:vMerge/>
            <w:vAlign w:val="bottom"/>
          </w:tcPr>
          <w:p w14:paraId="33C16E3B" w14:textId="77777777" w:rsidR="00E67FFD" w:rsidRPr="00E67FFD" w:rsidRDefault="00E67FFD" w:rsidP="00E67FFD">
            <w:pPr>
              <w:spacing w:after="0" w:line="240" w:lineRule="auto"/>
              <w:rPr>
                <w:rFonts w:ascii="Calibri" w:eastAsia="Times New Roman" w:hAnsi="Calibri" w:cs="Arial"/>
                <w:sz w:val="20"/>
                <w:szCs w:val="20"/>
                <w:lang w:eastAsia="en-GB"/>
              </w:rPr>
            </w:pPr>
          </w:p>
        </w:tc>
        <w:tc>
          <w:tcPr>
            <w:tcW w:w="2903" w:type="dxa"/>
            <w:vAlign w:val="bottom"/>
          </w:tcPr>
          <w:p w14:paraId="1EAEAAB9" w14:textId="77777777" w:rsidR="00E67FFD" w:rsidRPr="00E67FFD" w:rsidRDefault="00E67FFD" w:rsidP="00E67FFD">
            <w:pPr>
              <w:spacing w:after="0" w:line="240" w:lineRule="auto"/>
              <w:rPr>
                <w:rFonts w:ascii="Calibri" w:eastAsia="Times New Roman" w:hAnsi="Calibri" w:cs="Arial"/>
                <w:b/>
                <w:bCs/>
                <w:sz w:val="16"/>
                <w:szCs w:val="16"/>
                <w:lang w:eastAsia="en-GB"/>
              </w:rPr>
            </w:pPr>
            <w:r w:rsidRPr="00E67FFD">
              <w:rPr>
                <w:rFonts w:ascii="Calibri" w:eastAsia="Times New Roman" w:hAnsi="Calibri" w:cs="Arial"/>
                <w:sz w:val="16"/>
                <w:szCs w:val="16"/>
                <w:lang w:eastAsia="en-GB"/>
              </w:rPr>
              <w:t>Up to 1 week late (40% Max)</w:t>
            </w:r>
          </w:p>
        </w:tc>
        <w:tc>
          <w:tcPr>
            <w:tcW w:w="425" w:type="dxa"/>
            <w:vAlign w:val="bottom"/>
          </w:tcPr>
          <w:p w14:paraId="2DD83427" w14:textId="77777777" w:rsidR="00E67FFD" w:rsidRPr="00E67FFD" w:rsidRDefault="00E67FFD" w:rsidP="00E67FFD">
            <w:pPr>
              <w:spacing w:after="0" w:line="240" w:lineRule="auto"/>
              <w:jc w:val="center"/>
              <w:rPr>
                <w:rFonts w:ascii="Calibri" w:eastAsia="Times New Roman" w:hAnsi="Calibri" w:cs="Arial"/>
                <w:sz w:val="12"/>
                <w:szCs w:val="12"/>
                <w:lang w:eastAsia="en-GB"/>
              </w:rPr>
            </w:pPr>
            <w:bookmarkStart w:id="66" w:name="fourWeeksLate"/>
            <w:bookmarkEnd w:id="66"/>
          </w:p>
        </w:tc>
        <w:tc>
          <w:tcPr>
            <w:tcW w:w="1276" w:type="dxa"/>
            <w:vMerge/>
            <w:vAlign w:val="bottom"/>
          </w:tcPr>
          <w:p w14:paraId="5A5597CE" w14:textId="77777777" w:rsidR="00E67FFD" w:rsidRPr="00E67FFD" w:rsidRDefault="00E67FFD" w:rsidP="00E67FFD">
            <w:pPr>
              <w:spacing w:after="0" w:line="240" w:lineRule="auto"/>
              <w:ind w:leftChars="71" w:left="170"/>
              <w:rPr>
                <w:rFonts w:ascii="Calibri" w:eastAsia="Times New Roman" w:hAnsi="Calibri" w:cs="Arial"/>
                <w:sz w:val="20"/>
                <w:szCs w:val="20"/>
                <w:lang w:eastAsia="en-GB"/>
              </w:rPr>
            </w:pPr>
          </w:p>
        </w:tc>
      </w:tr>
      <w:tr w:rsidR="00E67FFD" w:rsidRPr="00E67FFD" w14:paraId="190C6927" w14:textId="77777777" w:rsidTr="00F915AF">
        <w:trPr>
          <w:cantSplit/>
        </w:trPr>
        <w:tc>
          <w:tcPr>
            <w:tcW w:w="6062" w:type="dxa"/>
            <w:vMerge/>
            <w:vAlign w:val="bottom"/>
          </w:tcPr>
          <w:p w14:paraId="3EDEBBD2" w14:textId="77777777" w:rsidR="00E67FFD" w:rsidRPr="00E67FFD" w:rsidRDefault="00E67FFD" w:rsidP="00E67FFD">
            <w:pPr>
              <w:spacing w:after="0" w:line="240" w:lineRule="auto"/>
              <w:rPr>
                <w:rFonts w:ascii="Calibri" w:eastAsia="Times New Roman" w:hAnsi="Calibri" w:cs="Arial"/>
                <w:sz w:val="20"/>
                <w:szCs w:val="20"/>
                <w:lang w:eastAsia="en-GB"/>
              </w:rPr>
            </w:pPr>
          </w:p>
        </w:tc>
        <w:tc>
          <w:tcPr>
            <w:tcW w:w="2903" w:type="dxa"/>
            <w:vAlign w:val="bottom"/>
          </w:tcPr>
          <w:p w14:paraId="01D83E82" w14:textId="77777777" w:rsidR="00E67FFD" w:rsidRPr="00E67FFD" w:rsidRDefault="00E67FFD" w:rsidP="00E67FFD">
            <w:pPr>
              <w:spacing w:after="0" w:line="240" w:lineRule="auto"/>
              <w:rPr>
                <w:rFonts w:ascii="Calibri" w:eastAsia="Times New Roman" w:hAnsi="Calibri" w:cs="Arial"/>
                <w:b/>
                <w:bCs/>
                <w:sz w:val="16"/>
                <w:szCs w:val="16"/>
                <w:lang w:eastAsia="en-GB"/>
              </w:rPr>
            </w:pPr>
            <w:r w:rsidRPr="00E67FFD">
              <w:rPr>
                <w:rFonts w:ascii="Calibri" w:eastAsia="Times New Roman" w:hAnsi="Calibri" w:cs="Arial"/>
                <w:sz w:val="16"/>
                <w:szCs w:val="16"/>
                <w:lang w:eastAsia="en-GB"/>
              </w:rPr>
              <w:t>Over 1 week late (0%)</w:t>
            </w:r>
          </w:p>
        </w:tc>
        <w:tc>
          <w:tcPr>
            <w:tcW w:w="425" w:type="dxa"/>
            <w:vAlign w:val="bottom"/>
          </w:tcPr>
          <w:p w14:paraId="5FE2C52F" w14:textId="77777777" w:rsidR="00E67FFD" w:rsidRPr="00E67FFD" w:rsidRDefault="00E67FFD" w:rsidP="00E67FFD">
            <w:pPr>
              <w:spacing w:after="0" w:line="240" w:lineRule="auto"/>
              <w:jc w:val="center"/>
              <w:rPr>
                <w:rFonts w:ascii="Calibri" w:eastAsia="Times New Roman" w:hAnsi="Calibri" w:cs="Arial"/>
                <w:sz w:val="12"/>
                <w:szCs w:val="12"/>
                <w:lang w:eastAsia="en-GB"/>
              </w:rPr>
            </w:pPr>
            <w:bookmarkStart w:id="67" w:name="firstAttempt"/>
            <w:bookmarkEnd w:id="67"/>
          </w:p>
        </w:tc>
        <w:tc>
          <w:tcPr>
            <w:tcW w:w="1276" w:type="dxa"/>
            <w:vMerge/>
            <w:vAlign w:val="bottom"/>
          </w:tcPr>
          <w:p w14:paraId="19B3929E" w14:textId="77777777" w:rsidR="00E67FFD" w:rsidRPr="00E67FFD" w:rsidRDefault="00E67FFD" w:rsidP="00E67FFD">
            <w:pPr>
              <w:spacing w:after="0" w:line="240" w:lineRule="auto"/>
              <w:ind w:firstLineChars="141" w:firstLine="282"/>
              <w:rPr>
                <w:rFonts w:ascii="Calibri" w:eastAsia="Times New Roman" w:hAnsi="Calibri" w:cs="Arial"/>
                <w:sz w:val="20"/>
                <w:szCs w:val="20"/>
                <w:lang w:eastAsia="en-GB"/>
              </w:rPr>
            </w:pPr>
          </w:p>
        </w:tc>
      </w:tr>
    </w:tbl>
    <w:p w14:paraId="0C2AC806" w14:textId="77777777" w:rsidR="00E67FFD" w:rsidRPr="00E67FFD" w:rsidRDefault="00E67FFD" w:rsidP="00E67FFD">
      <w:pPr>
        <w:spacing w:after="200" w:line="276" w:lineRule="auto"/>
        <w:rPr>
          <w:rFonts w:ascii="Calibri" w:eastAsia="Calibri" w:hAnsi="Calibri" w:cs="Times New Roman"/>
          <w:sz w:val="22"/>
        </w:rPr>
      </w:pPr>
    </w:p>
    <w:p w14:paraId="69DD2E84" w14:textId="5EB11F84" w:rsidR="00FA42B6" w:rsidRPr="009F3784" w:rsidRDefault="00FA42B6">
      <w:bookmarkStart w:id="68" w:name="_GoBack"/>
      <w:bookmarkEnd w:id="68"/>
    </w:p>
    <w:sectPr w:rsidR="00FA42B6" w:rsidRPr="009F3784" w:rsidSect="00C57238">
      <w:footerReference w:type="default" r:id="rId5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19-12-16T17:48:00Z" w:initials="KA">
    <w:p w14:paraId="27F277F0" w14:textId="77777777" w:rsidR="00ED73AF" w:rsidRDefault="00ED73A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2E1FC06" w14:textId="77777777" w:rsidR="00ED73AF" w:rsidRDefault="00ED73AF">
      <w:pPr>
        <w:pStyle w:val="CommentText"/>
      </w:pPr>
    </w:p>
    <w:p w14:paraId="31207427" w14:textId="7ADB8CE5" w:rsidR="00ED73AF" w:rsidRDefault="00ED73AF">
      <w:pPr>
        <w:pStyle w:val="CommentText"/>
      </w:pPr>
      <w:r>
        <w:t>Reference(s):http://www.quickanddirtytips.com/education/grammar/first-second-and-third-person?page=all, http://www.wikihow.com/Write-in-Third-Person</w:t>
      </w:r>
    </w:p>
  </w:comment>
  <w:comment w:id="3" w:author="Kemi Ademoye" w:date="2019-12-16T17:48:00Z" w:initials="KA">
    <w:p w14:paraId="6EF19108" w14:textId="6FA4678B" w:rsidR="00ED73AF" w:rsidRDefault="00ED73AF">
      <w:pPr>
        <w:pStyle w:val="CommentText"/>
      </w:pPr>
      <w:r>
        <w:rPr>
          <w:rStyle w:val="CommentReference"/>
        </w:rPr>
        <w:annotationRef/>
      </w:r>
      <w:r>
        <w:t>Add an introductory sentence and you can add the multiple reference sources at the end of the sentence [1</w:t>
      </w:r>
      <w:r w:rsidR="00087648">
        <w:t xml:space="preserve"> </w:t>
      </w:r>
      <w:r>
        <w:t>- 3]</w:t>
      </w:r>
    </w:p>
  </w:comment>
  <w:comment w:id="6" w:author="Kemi Ademoye" w:date="2019-12-16T17:50:00Z" w:initials="KA">
    <w:p w14:paraId="6401A4E2" w14:textId="2397AE06" w:rsidR="002B52CD" w:rsidRDefault="002B52CD">
      <w:pPr>
        <w:pStyle w:val="CommentText"/>
      </w:pPr>
      <w:r>
        <w:rPr>
          <w:rStyle w:val="CommentReference"/>
        </w:rPr>
        <w:annotationRef/>
      </w:r>
      <w:r>
        <w:t>???</w:t>
      </w:r>
    </w:p>
  </w:comment>
  <w:comment w:id="11" w:author="Kemi Ademoye" w:date="2019-12-16T17:57:00Z" w:initials="KA">
    <w:p w14:paraId="37DE440D" w14:textId="283C23D9" w:rsidR="00FF59AE" w:rsidRDefault="00FF59AE" w:rsidP="00FF59A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13" w:author="Kemi Ademoye" w:date="2019-12-16T18:04:00Z" w:initials="KA">
    <w:p w14:paraId="04E40645" w14:textId="4FE0582C" w:rsidR="00BA2E6D" w:rsidRDefault="00BA2E6D">
      <w:pPr>
        <w:pStyle w:val="CommentText"/>
      </w:pPr>
      <w:r>
        <w:rPr>
          <w:rStyle w:val="CommentReference"/>
        </w:rPr>
        <w:annotationRef/>
      </w:r>
      <w:r>
        <w:t>Please see comments below.</w:t>
      </w:r>
    </w:p>
  </w:comment>
  <w:comment w:id="18" w:author="Kemi Ademoye" w:date="2019-12-16T18:06:00Z" w:initials="KA">
    <w:p w14:paraId="6AE837AF" w14:textId="77777777" w:rsidR="00BD3844" w:rsidRDefault="00BD3844">
      <w:pPr>
        <w:pStyle w:val="CommentText"/>
      </w:pPr>
      <w:r>
        <w:rPr>
          <w:rStyle w:val="CommentReference"/>
        </w:rPr>
        <w:annotationRef/>
      </w:r>
      <w:r>
        <w:t>I would consider adding a menu navigation to this page too instead of just having a “Go Back” link. The use of the API is also on the basic side.</w:t>
      </w:r>
    </w:p>
    <w:p w14:paraId="25BD07E5" w14:textId="3FD70C9B" w:rsidR="00682517" w:rsidRDefault="00682517">
      <w:pPr>
        <w:pStyle w:val="CommentText"/>
      </w:pPr>
      <w:r>
        <w:t>You could have also made the examples links that triggered the API call.</w:t>
      </w:r>
    </w:p>
  </w:comment>
  <w:comment w:id="21" w:author="Kemi Ademoye" w:date="2019-12-16T18:08:00Z" w:initials="KA">
    <w:p w14:paraId="27AE97B3" w14:textId="77777777" w:rsidR="00F12899" w:rsidRDefault="00F128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0F1A2A94" w14:textId="77777777" w:rsidR="00F12899" w:rsidRDefault="00F12899">
      <w:pPr>
        <w:pStyle w:val="CommentText"/>
      </w:pPr>
    </w:p>
    <w:p w14:paraId="18858E65" w14:textId="79E02D21" w:rsidR="00F12899" w:rsidRDefault="00F12899">
      <w:pPr>
        <w:pStyle w:val="CommentText"/>
      </w:pPr>
      <w:r>
        <w:t>Reference(s):http://www.thepunctuationguide.com/index.html, http://www.eng-lang.co.uk/apostrophe_rules.htm, http://www.apostrophe.org.uk/page2.html</w:t>
      </w:r>
    </w:p>
  </w:comment>
  <w:comment w:id="24" w:author="Kemi Ademoye" w:date="2019-12-16T18:12:00Z" w:initials="KA">
    <w:p w14:paraId="4F6BEAAA" w14:textId="7B80C5FD" w:rsidR="00446296" w:rsidRDefault="00446296">
      <w:pPr>
        <w:pStyle w:val="CommentText"/>
      </w:pPr>
      <w:r>
        <w:rPr>
          <w:rStyle w:val="CommentReference"/>
        </w:rPr>
        <w:annotationRef/>
      </w:r>
      <w:r>
        <w:t>Please see earlier comments.</w:t>
      </w:r>
    </w:p>
  </w:comment>
  <w:comment w:id="27" w:author="Kemi Ademoye" w:date="2019-12-16T18:13:00Z" w:initials="KA">
    <w:p w14:paraId="0DEE3587" w14:textId="4171A293" w:rsidR="00446296" w:rsidRDefault="00446296">
      <w:pPr>
        <w:pStyle w:val="CommentText"/>
      </w:pPr>
      <w:r>
        <w:rPr>
          <w:rStyle w:val="CommentReference"/>
        </w:rPr>
        <w:annotationRef/>
      </w:r>
      <w:r>
        <w:t>Use the addEventListener method – it provides greater flexibility.</w:t>
      </w:r>
    </w:p>
  </w:comment>
  <w:comment w:id="31" w:author="Kemi Ademoye" w:date="2019-12-16T18:14:00Z" w:initials="KA">
    <w:p w14:paraId="1957292C" w14:textId="61E4098E" w:rsidR="00A944D0" w:rsidRDefault="00A944D0">
      <w:pPr>
        <w:pStyle w:val="CommentText"/>
      </w:pPr>
      <w:r>
        <w:rPr>
          <w:rStyle w:val="CommentReference"/>
        </w:rPr>
        <w:annotationRef/>
      </w:r>
      <w:r>
        <w:t>While this is nice feature, note that some users may find continuous animation annoying and I will definitely consider not adding to every single page.</w:t>
      </w:r>
      <w:r w:rsidR="0095267C">
        <w:t xml:space="preserve"> As it is not a very fast animation, most users may find it tolerable. </w:t>
      </w:r>
    </w:p>
  </w:comment>
  <w:comment w:id="33" w:author="Kemi Ademoye" w:date="2019-12-16T18:16:00Z" w:initials="KA">
    <w:p w14:paraId="0B709076" w14:textId="4F9E2C53" w:rsidR="005441D8" w:rsidRDefault="005441D8">
      <w:pPr>
        <w:pStyle w:val="CommentText"/>
      </w:pPr>
      <w:r>
        <w:rPr>
          <w:rStyle w:val="CommentReference"/>
        </w:rPr>
        <w:annotationRef/>
      </w:r>
      <w:r>
        <w:t>Not visible.</w:t>
      </w:r>
    </w:p>
  </w:comment>
  <w:comment w:id="44" w:author="Kemi Ademoye" w:date="2019-12-16T18:21:00Z" w:initials="KA">
    <w:p w14:paraId="62A4F7BC" w14:textId="35EA954F" w:rsidR="00311018" w:rsidRDefault="00311018">
      <w:pPr>
        <w:pStyle w:val="CommentText"/>
      </w:pPr>
      <w:r>
        <w:rPr>
          <w:rStyle w:val="CommentReference"/>
        </w:rPr>
        <w:annotationRef/>
      </w:r>
      <w:r>
        <w:t>The Fetch API does not work in IE. You have to use a polyfill.</w:t>
      </w:r>
    </w:p>
  </w:comment>
  <w:comment w:id="45" w:author="Kemi Ademoye" w:date="2019-12-16T18:22:00Z" w:initials="KA">
    <w:p w14:paraId="46892AB2" w14:textId="77777777" w:rsidR="00704177" w:rsidRDefault="007041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52E2C539" w14:textId="77777777" w:rsidR="00704177" w:rsidRDefault="00704177">
      <w:pPr>
        <w:pStyle w:val="CommentText"/>
      </w:pPr>
    </w:p>
    <w:p w14:paraId="1AB27CB9" w14:textId="5FD0A14D" w:rsidR="00704177" w:rsidRDefault="00704177">
      <w:pPr>
        <w:pStyle w:val="CommentText"/>
      </w:pPr>
      <w:r>
        <w:t xml:space="preserve">The correct word/phrase is </w:t>
      </w:r>
      <w:r w:rsidR="00FA414E">
        <w:t xml:space="preserve">it is </w:t>
      </w:r>
      <w:r>
        <w:t>and not "its" (belonging to/relating to).</w:t>
      </w:r>
    </w:p>
    <w:p w14:paraId="38B021B2" w14:textId="77777777" w:rsidR="00704177" w:rsidRDefault="00704177">
      <w:pPr>
        <w:pStyle w:val="CommentText"/>
      </w:pPr>
    </w:p>
    <w:p w14:paraId="7E4C1173" w14:textId="77777777" w:rsidR="00704177" w:rsidRDefault="00704177">
      <w:pPr>
        <w:pStyle w:val="CommentText"/>
      </w:pPr>
      <w:r>
        <w:t>Reference(s):http://www.grammarbook.com/homonyms/confusing-words-letter-b.asp</w:t>
      </w:r>
    </w:p>
    <w:p w14:paraId="1FE2E310" w14:textId="77777777" w:rsidR="00704177" w:rsidRDefault="00704177">
      <w:pPr>
        <w:pStyle w:val="CommentText"/>
      </w:pPr>
      <w:r>
        <w:t>http://www.oxforddictionaries.com/words/commonly-confused-words</w:t>
      </w:r>
    </w:p>
    <w:p w14:paraId="16752801" w14:textId="77777777" w:rsidR="00704177" w:rsidRDefault="00704177">
      <w:pPr>
        <w:pStyle w:val="CommentText"/>
      </w:pPr>
      <w:r>
        <w:t>https://copywriterscrucible.wordpress.com/2009/09/01/41-commonly-misused-english-words/</w:t>
      </w:r>
    </w:p>
    <w:p w14:paraId="04E25506" w14:textId="278C6AFB" w:rsidR="00704177" w:rsidRDefault="00704177">
      <w:pPr>
        <w:pStyle w:val="CommentText"/>
      </w:pPr>
      <w:r>
        <w:t>http://www.scholastic.com/parents/blogs/scholastic-parents-raise-reader/top-20-most-commonly-confused-homophones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1207427" w15:done="0"/>
  <w15:commentEx w15:paraId="6EF19108" w15:done="0"/>
  <w15:commentEx w15:paraId="6401A4E2" w15:done="0"/>
  <w15:commentEx w15:paraId="37DE440D" w15:done="0"/>
  <w15:commentEx w15:paraId="04E40645" w15:done="0"/>
  <w15:commentEx w15:paraId="25BD07E5" w15:done="0"/>
  <w15:commentEx w15:paraId="18858E65" w15:done="0"/>
  <w15:commentEx w15:paraId="4F6BEAAA" w15:done="0"/>
  <w15:commentEx w15:paraId="0DEE3587" w15:done="0"/>
  <w15:commentEx w15:paraId="1957292C" w15:done="0"/>
  <w15:commentEx w15:paraId="0B709076" w15:done="0"/>
  <w15:commentEx w15:paraId="62A4F7BC" w15:done="0"/>
  <w15:commentEx w15:paraId="04E2550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EF02A" w14:textId="77777777" w:rsidR="00A53D9B" w:rsidRDefault="00A53D9B" w:rsidP="001F424D">
      <w:pPr>
        <w:spacing w:after="0" w:line="240" w:lineRule="auto"/>
      </w:pPr>
      <w:r>
        <w:separator/>
      </w:r>
    </w:p>
  </w:endnote>
  <w:endnote w:type="continuationSeparator" w:id="0">
    <w:p w14:paraId="4A916557" w14:textId="77777777" w:rsidR="00A53D9B" w:rsidRDefault="00A53D9B" w:rsidP="001F4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05125"/>
      <w:docPartObj>
        <w:docPartGallery w:val="Page Numbers (Bottom of Page)"/>
        <w:docPartUnique/>
      </w:docPartObj>
    </w:sdtPr>
    <w:sdtEndPr>
      <w:rPr>
        <w:noProof/>
      </w:rPr>
    </w:sdtEndPr>
    <w:sdtContent>
      <w:p w14:paraId="14066E20" w14:textId="64F2E1AC" w:rsidR="00384226" w:rsidRDefault="00384226">
        <w:pPr>
          <w:pStyle w:val="Footer"/>
          <w:jc w:val="right"/>
        </w:pPr>
        <w:r>
          <w:fldChar w:fldCharType="begin"/>
        </w:r>
        <w:r>
          <w:instrText xml:space="preserve"> PAGE   \* MERGEFORMAT </w:instrText>
        </w:r>
        <w:r>
          <w:fldChar w:fldCharType="separate"/>
        </w:r>
        <w:r w:rsidR="00E67FFD">
          <w:rPr>
            <w:noProof/>
          </w:rPr>
          <w:t>25</w:t>
        </w:r>
        <w:r>
          <w:rPr>
            <w:noProof/>
          </w:rPr>
          <w:fldChar w:fldCharType="end"/>
        </w:r>
      </w:p>
    </w:sdtContent>
  </w:sdt>
  <w:p w14:paraId="37341B86" w14:textId="77777777" w:rsidR="00384226" w:rsidRDefault="00384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85343" w14:textId="0B446C98" w:rsidR="00C57238" w:rsidRDefault="00A53D9B">
    <w:pPr>
      <w:pStyle w:val="Footer"/>
      <w:jc w:val="center"/>
    </w:pPr>
    <w:r>
      <w:t xml:space="preserve">Page </w:t>
    </w:r>
    <w:r>
      <w:rPr>
        <w:b/>
        <w:szCs w:val="24"/>
      </w:rPr>
      <w:fldChar w:fldCharType="begin"/>
    </w:r>
    <w:r>
      <w:rPr>
        <w:b/>
      </w:rPr>
      <w:instrText xml:space="preserve"> PAGE </w:instrText>
    </w:r>
    <w:r>
      <w:rPr>
        <w:b/>
        <w:szCs w:val="24"/>
      </w:rPr>
      <w:fldChar w:fldCharType="separate"/>
    </w:r>
    <w:r w:rsidR="00E67FFD">
      <w:rPr>
        <w:b/>
        <w:noProof/>
      </w:rPr>
      <w:t>26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E67FFD">
      <w:rPr>
        <w:b/>
        <w:noProof/>
      </w:rPr>
      <w:t>26</w:t>
    </w:r>
    <w:r>
      <w:rPr>
        <w:b/>
        <w:szCs w:val="24"/>
      </w:rPr>
      <w:fldChar w:fldCharType="end"/>
    </w:r>
  </w:p>
  <w:p w14:paraId="51AF1D50" w14:textId="77777777" w:rsidR="00C57238" w:rsidRDefault="00A53D9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2E0D7" w14:textId="77777777" w:rsidR="00A53D9B" w:rsidRDefault="00A53D9B" w:rsidP="001F424D">
      <w:pPr>
        <w:spacing w:after="0" w:line="240" w:lineRule="auto"/>
      </w:pPr>
      <w:r>
        <w:separator/>
      </w:r>
    </w:p>
  </w:footnote>
  <w:footnote w:type="continuationSeparator" w:id="0">
    <w:p w14:paraId="5F50D8E7" w14:textId="77777777" w:rsidR="00A53D9B" w:rsidRDefault="00A53D9B" w:rsidP="001F4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95DBC" w14:textId="1D07FA47" w:rsidR="00384226" w:rsidRDefault="00384226">
    <w:pPr>
      <w:pStyle w:val="Header"/>
    </w:pPr>
    <w:r>
      <w:t>Rhys Davies 1803152</w:t>
    </w:r>
    <w:r>
      <w:ptab w:relativeTo="margin" w:alignment="center" w:leader="none"/>
    </w:r>
    <w:r>
      <w:ptab w:relativeTo="margin" w:alignment="right" w:leader="none"/>
    </w:r>
    <w:r>
      <w:t>Application Development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8472D8"/>
    <w:multiLevelType w:val="hybridMultilevel"/>
    <w:tmpl w:val="75C2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C207D0"/>
    <w:multiLevelType w:val="hybridMultilevel"/>
    <w:tmpl w:val="4628D75C"/>
    <w:lvl w:ilvl="0" w:tplc="ACCE06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E54"/>
    <w:rsid w:val="00037A80"/>
    <w:rsid w:val="00087648"/>
    <w:rsid w:val="000C4631"/>
    <w:rsid w:val="00112961"/>
    <w:rsid w:val="001131A7"/>
    <w:rsid w:val="00135303"/>
    <w:rsid w:val="001D3184"/>
    <w:rsid w:val="001D5E8B"/>
    <w:rsid w:val="001F424D"/>
    <w:rsid w:val="00220141"/>
    <w:rsid w:val="002A7535"/>
    <w:rsid w:val="002B52CD"/>
    <w:rsid w:val="002E4B41"/>
    <w:rsid w:val="00304E54"/>
    <w:rsid w:val="00311018"/>
    <w:rsid w:val="00317CA6"/>
    <w:rsid w:val="00384226"/>
    <w:rsid w:val="003F0A84"/>
    <w:rsid w:val="00446296"/>
    <w:rsid w:val="004756A3"/>
    <w:rsid w:val="004B7AE2"/>
    <w:rsid w:val="004C1B2F"/>
    <w:rsid w:val="00513611"/>
    <w:rsid w:val="0052554A"/>
    <w:rsid w:val="005441D8"/>
    <w:rsid w:val="00550D8F"/>
    <w:rsid w:val="00562255"/>
    <w:rsid w:val="005B15E8"/>
    <w:rsid w:val="005E0B67"/>
    <w:rsid w:val="005F798F"/>
    <w:rsid w:val="006417FA"/>
    <w:rsid w:val="00682517"/>
    <w:rsid w:val="00704177"/>
    <w:rsid w:val="00771081"/>
    <w:rsid w:val="007B4E44"/>
    <w:rsid w:val="0080298F"/>
    <w:rsid w:val="0083123F"/>
    <w:rsid w:val="0087025B"/>
    <w:rsid w:val="008E085E"/>
    <w:rsid w:val="0095267C"/>
    <w:rsid w:val="00983A3C"/>
    <w:rsid w:val="009B5F26"/>
    <w:rsid w:val="009C1E6C"/>
    <w:rsid w:val="009F3784"/>
    <w:rsid w:val="00A31F68"/>
    <w:rsid w:val="00A53D9B"/>
    <w:rsid w:val="00A944D0"/>
    <w:rsid w:val="00AF467B"/>
    <w:rsid w:val="00B47792"/>
    <w:rsid w:val="00B73211"/>
    <w:rsid w:val="00B7680D"/>
    <w:rsid w:val="00B85274"/>
    <w:rsid w:val="00BA2E6D"/>
    <w:rsid w:val="00BD3844"/>
    <w:rsid w:val="00C200EB"/>
    <w:rsid w:val="00C25ECC"/>
    <w:rsid w:val="00C53D40"/>
    <w:rsid w:val="00C54341"/>
    <w:rsid w:val="00C722EA"/>
    <w:rsid w:val="00C86974"/>
    <w:rsid w:val="00CA4CBF"/>
    <w:rsid w:val="00CB6C03"/>
    <w:rsid w:val="00CE45FE"/>
    <w:rsid w:val="00D27B32"/>
    <w:rsid w:val="00D62979"/>
    <w:rsid w:val="00D66FBC"/>
    <w:rsid w:val="00DA12E5"/>
    <w:rsid w:val="00DE1002"/>
    <w:rsid w:val="00DF1190"/>
    <w:rsid w:val="00DF17F5"/>
    <w:rsid w:val="00E35015"/>
    <w:rsid w:val="00E67FFD"/>
    <w:rsid w:val="00ED73AF"/>
    <w:rsid w:val="00F12899"/>
    <w:rsid w:val="00F76182"/>
    <w:rsid w:val="00FA414E"/>
    <w:rsid w:val="00FA42B6"/>
    <w:rsid w:val="00FE28E1"/>
    <w:rsid w:val="00FF5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1C722"/>
  <w15:chartTrackingRefBased/>
  <w15:docId w15:val="{A8D39BBA-78FA-4FCF-81A9-05FB0C504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E54"/>
    <w:rPr>
      <w:rFonts w:ascii="Arial" w:hAnsi="Arial"/>
      <w:sz w:val="24"/>
    </w:rPr>
  </w:style>
  <w:style w:type="paragraph" w:styleId="Heading1">
    <w:name w:val="heading 1"/>
    <w:basedOn w:val="Normal"/>
    <w:next w:val="Normal"/>
    <w:link w:val="Heading1Char"/>
    <w:uiPriority w:val="9"/>
    <w:qFormat/>
    <w:rsid w:val="001F424D"/>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4B41"/>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5F798F"/>
    <w:pPr>
      <w:keepNext/>
      <w:keepLines/>
      <w:spacing w:before="40" w:after="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4E54"/>
    <w:pPr>
      <w:spacing w:after="0" w:line="240" w:lineRule="auto"/>
      <w:contextualSpacing/>
      <w:jc w:val="center"/>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304E54"/>
    <w:rPr>
      <w:rFonts w:ascii="Arial" w:eastAsiaTheme="majorEastAsia" w:hAnsi="Arial" w:cstheme="majorBidi"/>
      <w:spacing w:val="-10"/>
      <w:kern w:val="28"/>
      <w:sz w:val="44"/>
      <w:szCs w:val="56"/>
    </w:rPr>
  </w:style>
  <w:style w:type="character" w:customStyle="1" w:styleId="Heading1Char">
    <w:name w:val="Heading 1 Char"/>
    <w:basedOn w:val="DefaultParagraphFont"/>
    <w:link w:val="Heading1"/>
    <w:uiPriority w:val="9"/>
    <w:rsid w:val="001F424D"/>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4B41"/>
    <w:rPr>
      <w:rFonts w:ascii="Arial" w:eastAsiaTheme="majorEastAsia" w:hAnsi="Arial" w:cstheme="majorBidi"/>
      <w:sz w:val="28"/>
      <w:szCs w:val="26"/>
    </w:rPr>
  </w:style>
  <w:style w:type="paragraph" w:styleId="Header">
    <w:name w:val="header"/>
    <w:basedOn w:val="Normal"/>
    <w:link w:val="HeaderChar"/>
    <w:uiPriority w:val="99"/>
    <w:unhideWhenUsed/>
    <w:rsid w:val="001F42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24D"/>
    <w:rPr>
      <w:rFonts w:ascii="Arial" w:hAnsi="Arial"/>
      <w:sz w:val="24"/>
    </w:rPr>
  </w:style>
  <w:style w:type="paragraph" w:styleId="Footer">
    <w:name w:val="footer"/>
    <w:basedOn w:val="Normal"/>
    <w:link w:val="FooterChar"/>
    <w:uiPriority w:val="99"/>
    <w:unhideWhenUsed/>
    <w:rsid w:val="001F4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24D"/>
    <w:rPr>
      <w:rFonts w:ascii="Arial" w:hAnsi="Arial"/>
      <w:sz w:val="24"/>
    </w:rPr>
  </w:style>
  <w:style w:type="paragraph" w:styleId="ListParagraph">
    <w:name w:val="List Paragraph"/>
    <w:basedOn w:val="Normal"/>
    <w:uiPriority w:val="34"/>
    <w:qFormat/>
    <w:rsid w:val="009F3784"/>
    <w:pPr>
      <w:ind w:left="720"/>
      <w:contextualSpacing/>
    </w:pPr>
  </w:style>
  <w:style w:type="paragraph" w:styleId="Bibliography">
    <w:name w:val="Bibliography"/>
    <w:basedOn w:val="Normal"/>
    <w:next w:val="Normal"/>
    <w:uiPriority w:val="37"/>
    <w:unhideWhenUsed/>
    <w:rsid w:val="00C86974"/>
  </w:style>
  <w:style w:type="character" w:customStyle="1" w:styleId="Heading3Char">
    <w:name w:val="Heading 3 Char"/>
    <w:basedOn w:val="DefaultParagraphFont"/>
    <w:link w:val="Heading3"/>
    <w:uiPriority w:val="9"/>
    <w:rsid w:val="005F798F"/>
    <w:rPr>
      <w:rFonts w:ascii="Arial" w:eastAsiaTheme="majorEastAsia" w:hAnsi="Arial" w:cstheme="majorBidi"/>
      <w:sz w:val="24"/>
      <w:szCs w:val="24"/>
      <w:u w:val="single"/>
    </w:rPr>
  </w:style>
  <w:style w:type="table" w:styleId="TableGrid">
    <w:name w:val="Table Grid"/>
    <w:basedOn w:val="TableNormal"/>
    <w:uiPriority w:val="39"/>
    <w:rsid w:val="001D5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66FBC"/>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D66FBC"/>
    <w:pPr>
      <w:spacing w:after="100"/>
    </w:pPr>
  </w:style>
  <w:style w:type="paragraph" w:styleId="TOC2">
    <w:name w:val="toc 2"/>
    <w:basedOn w:val="Normal"/>
    <w:next w:val="Normal"/>
    <w:autoRedefine/>
    <w:uiPriority w:val="39"/>
    <w:unhideWhenUsed/>
    <w:rsid w:val="00D66FBC"/>
    <w:pPr>
      <w:spacing w:after="100"/>
      <w:ind w:left="240"/>
    </w:pPr>
  </w:style>
  <w:style w:type="paragraph" w:styleId="TOC3">
    <w:name w:val="toc 3"/>
    <w:basedOn w:val="Normal"/>
    <w:next w:val="Normal"/>
    <w:autoRedefine/>
    <w:uiPriority w:val="39"/>
    <w:unhideWhenUsed/>
    <w:rsid w:val="00D66FBC"/>
    <w:pPr>
      <w:spacing w:after="100"/>
      <w:ind w:left="480"/>
    </w:pPr>
  </w:style>
  <w:style w:type="character" w:styleId="Hyperlink">
    <w:name w:val="Hyperlink"/>
    <w:basedOn w:val="DefaultParagraphFont"/>
    <w:uiPriority w:val="99"/>
    <w:unhideWhenUsed/>
    <w:rsid w:val="00D66FBC"/>
    <w:rPr>
      <w:color w:val="0563C1" w:themeColor="hyperlink"/>
      <w:u w:val="single"/>
    </w:rPr>
  </w:style>
  <w:style w:type="character" w:styleId="CommentReference">
    <w:name w:val="annotation reference"/>
    <w:basedOn w:val="DefaultParagraphFont"/>
    <w:uiPriority w:val="99"/>
    <w:semiHidden/>
    <w:unhideWhenUsed/>
    <w:rsid w:val="00ED73AF"/>
    <w:rPr>
      <w:sz w:val="16"/>
      <w:szCs w:val="16"/>
    </w:rPr>
  </w:style>
  <w:style w:type="paragraph" w:styleId="CommentText">
    <w:name w:val="annotation text"/>
    <w:basedOn w:val="Normal"/>
    <w:link w:val="CommentTextChar"/>
    <w:uiPriority w:val="99"/>
    <w:unhideWhenUsed/>
    <w:rsid w:val="00ED73AF"/>
    <w:pPr>
      <w:spacing w:line="240" w:lineRule="auto"/>
    </w:pPr>
    <w:rPr>
      <w:sz w:val="20"/>
      <w:szCs w:val="20"/>
    </w:rPr>
  </w:style>
  <w:style w:type="character" w:customStyle="1" w:styleId="CommentTextChar">
    <w:name w:val="Comment Text Char"/>
    <w:basedOn w:val="DefaultParagraphFont"/>
    <w:link w:val="CommentText"/>
    <w:uiPriority w:val="99"/>
    <w:rsid w:val="00ED73A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D73AF"/>
    <w:rPr>
      <w:b/>
      <w:bCs/>
    </w:rPr>
  </w:style>
  <w:style w:type="character" w:customStyle="1" w:styleId="CommentSubjectChar">
    <w:name w:val="Comment Subject Char"/>
    <w:basedOn w:val="CommentTextChar"/>
    <w:link w:val="CommentSubject"/>
    <w:uiPriority w:val="99"/>
    <w:semiHidden/>
    <w:rsid w:val="00ED73AF"/>
    <w:rPr>
      <w:rFonts w:ascii="Arial" w:hAnsi="Arial"/>
      <w:b/>
      <w:bCs/>
      <w:sz w:val="20"/>
      <w:szCs w:val="20"/>
    </w:rPr>
  </w:style>
  <w:style w:type="paragraph" w:styleId="BalloonText">
    <w:name w:val="Balloon Text"/>
    <w:basedOn w:val="Normal"/>
    <w:link w:val="BalloonTextChar"/>
    <w:uiPriority w:val="99"/>
    <w:semiHidden/>
    <w:unhideWhenUsed/>
    <w:rsid w:val="00ED73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3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9366">
      <w:bodyDiv w:val="1"/>
      <w:marLeft w:val="0"/>
      <w:marRight w:val="0"/>
      <w:marTop w:val="0"/>
      <w:marBottom w:val="0"/>
      <w:divBdr>
        <w:top w:val="none" w:sz="0" w:space="0" w:color="auto"/>
        <w:left w:val="none" w:sz="0" w:space="0" w:color="auto"/>
        <w:bottom w:val="none" w:sz="0" w:space="0" w:color="auto"/>
        <w:right w:val="none" w:sz="0" w:space="0" w:color="auto"/>
      </w:divBdr>
    </w:div>
    <w:div w:id="93716730">
      <w:bodyDiv w:val="1"/>
      <w:marLeft w:val="0"/>
      <w:marRight w:val="0"/>
      <w:marTop w:val="0"/>
      <w:marBottom w:val="0"/>
      <w:divBdr>
        <w:top w:val="none" w:sz="0" w:space="0" w:color="auto"/>
        <w:left w:val="none" w:sz="0" w:space="0" w:color="auto"/>
        <w:bottom w:val="none" w:sz="0" w:space="0" w:color="auto"/>
        <w:right w:val="none" w:sz="0" w:space="0" w:color="auto"/>
      </w:divBdr>
    </w:div>
    <w:div w:id="94324619">
      <w:bodyDiv w:val="1"/>
      <w:marLeft w:val="0"/>
      <w:marRight w:val="0"/>
      <w:marTop w:val="0"/>
      <w:marBottom w:val="0"/>
      <w:divBdr>
        <w:top w:val="none" w:sz="0" w:space="0" w:color="auto"/>
        <w:left w:val="none" w:sz="0" w:space="0" w:color="auto"/>
        <w:bottom w:val="none" w:sz="0" w:space="0" w:color="auto"/>
        <w:right w:val="none" w:sz="0" w:space="0" w:color="auto"/>
      </w:divBdr>
    </w:div>
    <w:div w:id="102457955">
      <w:bodyDiv w:val="1"/>
      <w:marLeft w:val="0"/>
      <w:marRight w:val="0"/>
      <w:marTop w:val="0"/>
      <w:marBottom w:val="0"/>
      <w:divBdr>
        <w:top w:val="none" w:sz="0" w:space="0" w:color="auto"/>
        <w:left w:val="none" w:sz="0" w:space="0" w:color="auto"/>
        <w:bottom w:val="none" w:sz="0" w:space="0" w:color="auto"/>
        <w:right w:val="none" w:sz="0" w:space="0" w:color="auto"/>
      </w:divBdr>
    </w:div>
    <w:div w:id="113409175">
      <w:bodyDiv w:val="1"/>
      <w:marLeft w:val="0"/>
      <w:marRight w:val="0"/>
      <w:marTop w:val="0"/>
      <w:marBottom w:val="0"/>
      <w:divBdr>
        <w:top w:val="none" w:sz="0" w:space="0" w:color="auto"/>
        <w:left w:val="none" w:sz="0" w:space="0" w:color="auto"/>
        <w:bottom w:val="none" w:sz="0" w:space="0" w:color="auto"/>
        <w:right w:val="none" w:sz="0" w:space="0" w:color="auto"/>
      </w:divBdr>
    </w:div>
    <w:div w:id="226646827">
      <w:bodyDiv w:val="1"/>
      <w:marLeft w:val="0"/>
      <w:marRight w:val="0"/>
      <w:marTop w:val="0"/>
      <w:marBottom w:val="0"/>
      <w:divBdr>
        <w:top w:val="none" w:sz="0" w:space="0" w:color="auto"/>
        <w:left w:val="none" w:sz="0" w:space="0" w:color="auto"/>
        <w:bottom w:val="none" w:sz="0" w:space="0" w:color="auto"/>
        <w:right w:val="none" w:sz="0" w:space="0" w:color="auto"/>
      </w:divBdr>
    </w:div>
    <w:div w:id="263802708">
      <w:bodyDiv w:val="1"/>
      <w:marLeft w:val="0"/>
      <w:marRight w:val="0"/>
      <w:marTop w:val="0"/>
      <w:marBottom w:val="0"/>
      <w:divBdr>
        <w:top w:val="none" w:sz="0" w:space="0" w:color="auto"/>
        <w:left w:val="none" w:sz="0" w:space="0" w:color="auto"/>
        <w:bottom w:val="none" w:sz="0" w:space="0" w:color="auto"/>
        <w:right w:val="none" w:sz="0" w:space="0" w:color="auto"/>
      </w:divBdr>
    </w:div>
    <w:div w:id="283583426">
      <w:bodyDiv w:val="1"/>
      <w:marLeft w:val="0"/>
      <w:marRight w:val="0"/>
      <w:marTop w:val="0"/>
      <w:marBottom w:val="0"/>
      <w:divBdr>
        <w:top w:val="none" w:sz="0" w:space="0" w:color="auto"/>
        <w:left w:val="none" w:sz="0" w:space="0" w:color="auto"/>
        <w:bottom w:val="none" w:sz="0" w:space="0" w:color="auto"/>
        <w:right w:val="none" w:sz="0" w:space="0" w:color="auto"/>
      </w:divBdr>
    </w:div>
    <w:div w:id="301468599">
      <w:bodyDiv w:val="1"/>
      <w:marLeft w:val="0"/>
      <w:marRight w:val="0"/>
      <w:marTop w:val="0"/>
      <w:marBottom w:val="0"/>
      <w:divBdr>
        <w:top w:val="none" w:sz="0" w:space="0" w:color="auto"/>
        <w:left w:val="none" w:sz="0" w:space="0" w:color="auto"/>
        <w:bottom w:val="none" w:sz="0" w:space="0" w:color="auto"/>
        <w:right w:val="none" w:sz="0" w:space="0" w:color="auto"/>
      </w:divBdr>
    </w:div>
    <w:div w:id="330717246">
      <w:bodyDiv w:val="1"/>
      <w:marLeft w:val="0"/>
      <w:marRight w:val="0"/>
      <w:marTop w:val="0"/>
      <w:marBottom w:val="0"/>
      <w:divBdr>
        <w:top w:val="none" w:sz="0" w:space="0" w:color="auto"/>
        <w:left w:val="none" w:sz="0" w:space="0" w:color="auto"/>
        <w:bottom w:val="none" w:sz="0" w:space="0" w:color="auto"/>
        <w:right w:val="none" w:sz="0" w:space="0" w:color="auto"/>
      </w:divBdr>
    </w:div>
    <w:div w:id="392393089">
      <w:bodyDiv w:val="1"/>
      <w:marLeft w:val="0"/>
      <w:marRight w:val="0"/>
      <w:marTop w:val="0"/>
      <w:marBottom w:val="0"/>
      <w:divBdr>
        <w:top w:val="none" w:sz="0" w:space="0" w:color="auto"/>
        <w:left w:val="none" w:sz="0" w:space="0" w:color="auto"/>
        <w:bottom w:val="none" w:sz="0" w:space="0" w:color="auto"/>
        <w:right w:val="none" w:sz="0" w:space="0" w:color="auto"/>
      </w:divBdr>
    </w:div>
    <w:div w:id="433407637">
      <w:bodyDiv w:val="1"/>
      <w:marLeft w:val="0"/>
      <w:marRight w:val="0"/>
      <w:marTop w:val="0"/>
      <w:marBottom w:val="0"/>
      <w:divBdr>
        <w:top w:val="none" w:sz="0" w:space="0" w:color="auto"/>
        <w:left w:val="none" w:sz="0" w:space="0" w:color="auto"/>
        <w:bottom w:val="none" w:sz="0" w:space="0" w:color="auto"/>
        <w:right w:val="none" w:sz="0" w:space="0" w:color="auto"/>
      </w:divBdr>
    </w:div>
    <w:div w:id="467166211">
      <w:bodyDiv w:val="1"/>
      <w:marLeft w:val="0"/>
      <w:marRight w:val="0"/>
      <w:marTop w:val="0"/>
      <w:marBottom w:val="0"/>
      <w:divBdr>
        <w:top w:val="none" w:sz="0" w:space="0" w:color="auto"/>
        <w:left w:val="none" w:sz="0" w:space="0" w:color="auto"/>
        <w:bottom w:val="none" w:sz="0" w:space="0" w:color="auto"/>
        <w:right w:val="none" w:sz="0" w:space="0" w:color="auto"/>
      </w:divBdr>
    </w:div>
    <w:div w:id="481582292">
      <w:bodyDiv w:val="1"/>
      <w:marLeft w:val="0"/>
      <w:marRight w:val="0"/>
      <w:marTop w:val="0"/>
      <w:marBottom w:val="0"/>
      <w:divBdr>
        <w:top w:val="none" w:sz="0" w:space="0" w:color="auto"/>
        <w:left w:val="none" w:sz="0" w:space="0" w:color="auto"/>
        <w:bottom w:val="none" w:sz="0" w:space="0" w:color="auto"/>
        <w:right w:val="none" w:sz="0" w:space="0" w:color="auto"/>
      </w:divBdr>
    </w:div>
    <w:div w:id="483133158">
      <w:bodyDiv w:val="1"/>
      <w:marLeft w:val="0"/>
      <w:marRight w:val="0"/>
      <w:marTop w:val="0"/>
      <w:marBottom w:val="0"/>
      <w:divBdr>
        <w:top w:val="none" w:sz="0" w:space="0" w:color="auto"/>
        <w:left w:val="none" w:sz="0" w:space="0" w:color="auto"/>
        <w:bottom w:val="none" w:sz="0" w:space="0" w:color="auto"/>
        <w:right w:val="none" w:sz="0" w:space="0" w:color="auto"/>
      </w:divBdr>
    </w:div>
    <w:div w:id="496044131">
      <w:bodyDiv w:val="1"/>
      <w:marLeft w:val="0"/>
      <w:marRight w:val="0"/>
      <w:marTop w:val="0"/>
      <w:marBottom w:val="0"/>
      <w:divBdr>
        <w:top w:val="none" w:sz="0" w:space="0" w:color="auto"/>
        <w:left w:val="none" w:sz="0" w:space="0" w:color="auto"/>
        <w:bottom w:val="none" w:sz="0" w:space="0" w:color="auto"/>
        <w:right w:val="none" w:sz="0" w:space="0" w:color="auto"/>
      </w:divBdr>
    </w:div>
    <w:div w:id="528567096">
      <w:bodyDiv w:val="1"/>
      <w:marLeft w:val="0"/>
      <w:marRight w:val="0"/>
      <w:marTop w:val="0"/>
      <w:marBottom w:val="0"/>
      <w:divBdr>
        <w:top w:val="none" w:sz="0" w:space="0" w:color="auto"/>
        <w:left w:val="none" w:sz="0" w:space="0" w:color="auto"/>
        <w:bottom w:val="none" w:sz="0" w:space="0" w:color="auto"/>
        <w:right w:val="none" w:sz="0" w:space="0" w:color="auto"/>
      </w:divBdr>
    </w:div>
    <w:div w:id="553741718">
      <w:bodyDiv w:val="1"/>
      <w:marLeft w:val="0"/>
      <w:marRight w:val="0"/>
      <w:marTop w:val="0"/>
      <w:marBottom w:val="0"/>
      <w:divBdr>
        <w:top w:val="none" w:sz="0" w:space="0" w:color="auto"/>
        <w:left w:val="none" w:sz="0" w:space="0" w:color="auto"/>
        <w:bottom w:val="none" w:sz="0" w:space="0" w:color="auto"/>
        <w:right w:val="none" w:sz="0" w:space="0" w:color="auto"/>
      </w:divBdr>
    </w:div>
    <w:div w:id="556673435">
      <w:bodyDiv w:val="1"/>
      <w:marLeft w:val="0"/>
      <w:marRight w:val="0"/>
      <w:marTop w:val="0"/>
      <w:marBottom w:val="0"/>
      <w:divBdr>
        <w:top w:val="none" w:sz="0" w:space="0" w:color="auto"/>
        <w:left w:val="none" w:sz="0" w:space="0" w:color="auto"/>
        <w:bottom w:val="none" w:sz="0" w:space="0" w:color="auto"/>
        <w:right w:val="none" w:sz="0" w:space="0" w:color="auto"/>
      </w:divBdr>
    </w:div>
    <w:div w:id="573011516">
      <w:bodyDiv w:val="1"/>
      <w:marLeft w:val="0"/>
      <w:marRight w:val="0"/>
      <w:marTop w:val="0"/>
      <w:marBottom w:val="0"/>
      <w:divBdr>
        <w:top w:val="none" w:sz="0" w:space="0" w:color="auto"/>
        <w:left w:val="none" w:sz="0" w:space="0" w:color="auto"/>
        <w:bottom w:val="none" w:sz="0" w:space="0" w:color="auto"/>
        <w:right w:val="none" w:sz="0" w:space="0" w:color="auto"/>
      </w:divBdr>
    </w:div>
    <w:div w:id="593973074">
      <w:bodyDiv w:val="1"/>
      <w:marLeft w:val="0"/>
      <w:marRight w:val="0"/>
      <w:marTop w:val="0"/>
      <w:marBottom w:val="0"/>
      <w:divBdr>
        <w:top w:val="none" w:sz="0" w:space="0" w:color="auto"/>
        <w:left w:val="none" w:sz="0" w:space="0" w:color="auto"/>
        <w:bottom w:val="none" w:sz="0" w:space="0" w:color="auto"/>
        <w:right w:val="none" w:sz="0" w:space="0" w:color="auto"/>
      </w:divBdr>
    </w:div>
    <w:div w:id="617569314">
      <w:bodyDiv w:val="1"/>
      <w:marLeft w:val="0"/>
      <w:marRight w:val="0"/>
      <w:marTop w:val="0"/>
      <w:marBottom w:val="0"/>
      <w:divBdr>
        <w:top w:val="none" w:sz="0" w:space="0" w:color="auto"/>
        <w:left w:val="none" w:sz="0" w:space="0" w:color="auto"/>
        <w:bottom w:val="none" w:sz="0" w:space="0" w:color="auto"/>
        <w:right w:val="none" w:sz="0" w:space="0" w:color="auto"/>
      </w:divBdr>
    </w:div>
    <w:div w:id="619653262">
      <w:bodyDiv w:val="1"/>
      <w:marLeft w:val="0"/>
      <w:marRight w:val="0"/>
      <w:marTop w:val="0"/>
      <w:marBottom w:val="0"/>
      <w:divBdr>
        <w:top w:val="none" w:sz="0" w:space="0" w:color="auto"/>
        <w:left w:val="none" w:sz="0" w:space="0" w:color="auto"/>
        <w:bottom w:val="none" w:sz="0" w:space="0" w:color="auto"/>
        <w:right w:val="none" w:sz="0" w:space="0" w:color="auto"/>
      </w:divBdr>
    </w:div>
    <w:div w:id="666442172">
      <w:bodyDiv w:val="1"/>
      <w:marLeft w:val="0"/>
      <w:marRight w:val="0"/>
      <w:marTop w:val="0"/>
      <w:marBottom w:val="0"/>
      <w:divBdr>
        <w:top w:val="none" w:sz="0" w:space="0" w:color="auto"/>
        <w:left w:val="none" w:sz="0" w:space="0" w:color="auto"/>
        <w:bottom w:val="none" w:sz="0" w:space="0" w:color="auto"/>
        <w:right w:val="none" w:sz="0" w:space="0" w:color="auto"/>
      </w:divBdr>
    </w:div>
    <w:div w:id="670333252">
      <w:bodyDiv w:val="1"/>
      <w:marLeft w:val="0"/>
      <w:marRight w:val="0"/>
      <w:marTop w:val="0"/>
      <w:marBottom w:val="0"/>
      <w:divBdr>
        <w:top w:val="none" w:sz="0" w:space="0" w:color="auto"/>
        <w:left w:val="none" w:sz="0" w:space="0" w:color="auto"/>
        <w:bottom w:val="none" w:sz="0" w:space="0" w:color="auto"/>
        <w:right w:val="none" w:sz="0" w:space="0" w:color="auto"/>
      </w:divBdr>
    </w:div>
    <w:div w:id="683166914">
      <w:bodyDiv w:val="1"/>
      <w:marLeft w:val="0"/>
      <w:marRight w:val="0"/>
      <w:marTop w:val="0"/>
      <w:marBottom w:val="0"/>
      <w:divBdr>
        <w:top w:val="none" w:sz="0" w:space="0" w:color="auto"/>
        <w:left w:val="none" w:sz="0" w:space="0" w:color="auto"/>
        <w:bottom w:val="none" w:sz="0" w:space="0" w:color="auto"/>
        <w:right w:val="none" w:sz="0" w:space="0" w:color="auto"/>
      </w:divBdr>
    </w:div>
    <w:div w:id="697850121">
      <w:bodyDiv w:val="1"/>
      <w:marLeft w:val="0"/>
      <w:marRight w:val="0"/>
      <w:marTop w:val="0"/>
      <w:marBottom w:val="0"/>
      <w:divBdr>
        <w:top w:val="none" w:sz="0" w:space="0" w:color="auto"/>
        <w:left w:val="none" w:sz="0" w:space="0" w:color="auto"/>
        <w:bottom w:val="none" w:sz="0" w:space="0" w:color="auto"/>
        <w:right w:val="none" w:sz="0" w:space="0" w:color="auto"/>
      </w:divBdr>
    </w:div>
    <w:div w:id="737551735">
      <w:bodyDiv w:val="1"/>
      <w:marLeft w:val="0"/>
      <w:marRight w:val="0"/>
      <w:marTop w:val="0"/>
      <w:marBottom w:val="0"/>
      <w:divBdr>
        <w:top w:val="none" w:sz="0" w:space="0" w:color="auto"/>
        <w:left w:val="none" w:sz="0" w:space="0" w:color="auto"/>
        <w:bottom w:val="none" w:sz="0" w:space="0" w:color="auto"/>
        <w:right w:val="none" w:sz="0" w:space="0" w:color="auto"/>
      </w:divBdr>
    </w:div>
    <w:div w:id="741174475">
      <w:bodyDiv w:val="1"/>
      <w:marLeft w:val="0"/>
      <w:marRight w:val="0"/>
      <w:marTop w:val="0"/>
      <w:marBottom w:val="0"/>
      <w:divBdr>
        <w:top w:val="none" w:sz="0" w:space="0" w:color="auto"/>
        <w:left w:val="none" w:sz="0" w:space="0" w:color="auto"/>
        <w:bottom w:val="none" w:sz="0" w:space="0" w:color="auto"/>
        <w:right w:val="none" w:sz="0" w:space="0" w:color="auto"/>
      </w:divBdr>
    </w:div>
    <w:div w:id="780228255">
      <w:bodyDiv w:val="1"/>
      <w:marLeft w:val="0"/>
      <w:marRight w:val="0"/>
      <w:marTop w:val="0"/>
      <w:marBottom w:val="0"/>
      <w:divBdr>
        <w:top w:val="none" w:sz="0" w:space="0" w:color="auto"/>
        <w:left w:val="none" w:sz="0" w:space="0" w:color="auto"/>
        <w:bottom w:val="none" w:sz="0" w:space="0" w:color="auto"/>
        <w:right w:val="none" w:sz="0" w:space="0" w:color="auto"/>
      </w:divBdr>
    </w:div>
    <w:div w:id="785390850">
      <w:bodyDiv w:val="1"/>
      <w:marLeft w:val="0"/>
      <w:marRight w:val="0"/>
      <w:marTop w:val="0"/>
      <w:marBottom w:val="0"/>
      <w:divBdr>
        <w:top w:val="none" w:sz="0" w:space="0" w:color="auto"/>
        <w:left w:val="none" w:sz="0" w:space="0" w:color="auto"/>
        <w:bottom w:val="none" w:sz="0" w:space="0" w:color="auto"/>
        <w:right w:val="none" w:sz="0" w:space="0" w:color="auto"/>
      </w:divBdr>
    </w:div>
    <w:div w:id="826823909">
      <w:bodyDiv w:val="1"/>
      <w:marLeft w:val="0"/>
      <w:marRight w:val="0"/>
      <w:marTop w:val="0"/>
      <w:marBottom w:val="0"/>
      <w:divBdr>
        <w:top w:val="none" w:sz="0" w:space="0" w:color="auto"/>
        <w:left w:val="none" w:sz="0" w:space="0" w:color="auto"/>
        <w:bottom w:val="none" w:sz="0" w:space="0" w:color="auto"/>
        <w:right w:val="none" w:sz="0" w:space="0" w:color="auto"/>
      </w:divBdr>
    </w:div>
    <w:div w:id="831067229">
      <w:bodyDiv w:val="1"/>
      <w:marLeft w:val="0"/>
      <w:marRight w:val="0"/>
      <w:marTop w:val="0"/>
      <w:marBottom w:val="0"/>
      <w:divBdr>
        <w:top w:val="none" w:sz="0" w:space="0" w:color="auto"/>
        <w:left w:val="none" w:sz="0" w:space="0" w:color="auto"/>
        <w:bottom w:val="none" w:sz="0" w:space="0" w:color="auto"/>
        <w:right w:val="none" w:sz="0" w:space="0" w:color="auto"/>
      </w:divBdr>
    </w:div>
    <w:div w:id="841436080">
      <w:bodyDiv w:val="1"/>
      <w:marLeft w:val="0"/>
      <w:marRight w:val="0"/>
      <w:marTop w:val="0"/>
      <w:marBottom w:val="0"/>
      <w:divBdr>
        <w:top w:val="none" w:sz="0" w:space="0" w:color="auto"/>
        <w:left w:val="none" w:sz="0" w:space="0" w:color="auto"/>
        <w:bottom w:val="none" w:sz="0" w:space="0" w:color="auto"/>
        <w:right w:val="none" w:sz="0" w:space="0" w:color="auto"/>
      </w:divBdr>
    </w:div>
    <w:div w:id="849954912">
      <w:bodyDiv w:val="1"/>
      <w:marLeft w:val="0"/>
      <w:marRight w:val="0"/>
      <w:marTop w:val="0"/>
      <w:marBottom w:val="0"/>
      <w:divBdr>
        <w:top w:val="none" w:sz="0" w:space="0" w:color="auto"/>
        <w:left w:val="none" w:sz="0" w:space="0" w:color="auto"/>
        <w:bottom w:val="none" w:sz="0" w:space="0" w:color="auto"/>
        <w:right w:val="none" w:sz="0" w:space="0" w:color="auto"/>
      </w:divBdr>
    </w:div>
    <w:div w:id="860515037">
      <w:bodyDiv w:val="1"/>
      <w:marLeft w:val="0"/>
      <w:marRight w:val="0"/>
      <w:marTop w:val="0"/>
      <w:marBottom w:val="0"/>
      <w:divBdr>
        <w:top w:val="none" w:sz="0" w:space="0" w:color="auto"/>
        <w:left w:val="none" w:sz="0" w:space="0" w:color="auto"/>
        <w:bottom w:val="none" w:sz="0" w:space="0" w:color="auto"/>
        <w:right w:val="none" w:sz="0" w:space="0" w:color="auto"/>
      </w:divBdr>
    </w:div>
    <w:div w:id="932006408">
      <w:bodyDiv w:val="1"/>
      <w:marLeft w:val="0"/>
      <w:marRight w:val="0"/>
      <w:marTop w:val="0"/>
      <w:marBottom w:val="0"/>
      <w:divBdr>
        <w:top w:val="none" w:sz="0" w:space="0" w:color="auto"/>
        <w:left w:val="none" w:sz="0" w:space="0" w:color="auto"/>
        <w:bottom w:val="none" w:sz="0" w:space="0" w:color="auto"/>
        <w:right w:val="none" w:sz="0" w:space="0" w:color="auto"/>
      </w:divBdr>
    </w:div>
    <w:div w:id="983774147">
      <w:bodyDiv w:val="1"/>
      <w:marLeft w:val="0"/>
      <w:marRight w:val="0"/>
      <w:marTop w:val="0"/>
      <w:marBottom w:val="0"/>
      <w:divBdr>
        <w:top w:val="none" w:sz="0" w:space="0" w:color="auto"/>
        <w:left w:val="none" w:sz="0" w:space="0" w:color="auto"/>
        <w:bottom w:val="none" w:sz="0" w:space="0" w:color="auto"/>
        <w:right w:val="none" w:sz="0" w:space="0" w:color="auto"/>
      </w:divBdr>
    </w:div>
    <w:div w:id="1007290656">
      <w:bodyDiv w:val="1"/>
      <w:marLeft w:val="0"/>
      <w:marRight w:val="0"/>
      <w:marTop w:val="0"/>
      <w:marBottom w:val="0"/>
      <w:divBdr>
        <w:top w:val="none" w:sz="0" w:space="0" w:color="auto"/>
        <w:left w:val="none" w:sz="0" w:space="0" w:color="auto"/>
        <w:bottom w:val="none" w:sz="0" w:space="0" w:color="auto"/>
        <w:right w:val="none" w:sz="0" w:space="0" w:color="auto"/>
      </w:divBdr>
    </w:div>
    <w:div w:id="1042903961">
      <w:bodyDiv w:val="1"/>
      <w:marLeft w:val="0"/>
      <w:marRight w:val="0"/>
      <w:marTop w:val="0"/>
      <w:marBottom w:val="0"/>
      <w:divBdr>
        <w:top w:val="none" w:sz="0" w:space="0" w:color="auto"/>
        <w:left w:val="none" w:sz="0" w:space="0" w:color="auto"/>
        <w:bottom w:val="none" w:sz="0" w:space="0" w:color="auto"/>
        <w:right w:val="none" w:sz="0" w:space="0" w:color="auto"/>
      </w:divBdr>
    </w:div>
    <w:div w:id="1062632923">
      <w:bodyDiv w:val="1"/>
      <w:marLeft w:val="0"/>
      <w:marRight w:val="0"/>
      <w:marTop w:val="0"/>
      <w:marBottom w:val="0"/>
      <w:divBdr>
        <w:top w:val="none" w:sz="0" w:space="0" w:color="auto"/>
        <w:left w:val="none" w:sz="0" w:space="0" w:color="auto"/>
        <w:bottom w:val="none" w:sz="0" w:space="0" w:color="auto"/>
        <w:right w:val="none" w:sz="0" w:space="0" w:color="auto"/>
      </w:divBdr>
    </w:div>
    <w:div w:id="1202786566">
      <w:bodyDiv w:val="1"/>
      <w:marLeft w:val="0"/>
      <w:marRight w:val="0"/>
      <w:marTop w:val="0"/>
      <w:marBottom w:val="0"/>
      <w:divBdr>
        <w:top w:val="none" w:sz="0" w:space="0" w:color="auto"/>
        <w:left w:val="none" w:sz="0" w:space="0" w:color="auto"/>
        <w:bottom w:val="none" w:sz="0" w:space="0" w:color="auto"/>
        <w:right w:val="none" w:sz="0" w:space="0" w:color="auto"/>
      </w:divBdr>
    </w:div>
    <w:div w:id="1270822300">
      <w:bodyDiv w:val="1"/>
      <w:marLeft w:val="0"/>
      <w:marRight w:val="0"/>
      <w:marTop w:val="0"/>
      <w:marBottom w:val="0"/>
      <w:divBdr>
        <w:top w:val="none" w:sz="0" w:space="0" w:color="auto"/>
        <w:left w:val="none" w:sz="0" w:space="0" w:color="auto"/>
        <w:bottom w:val="none" w:sz="0" w:space="0" w:color="auto"/>
        <w:right w:val="none" w:sz="0" w:space="0" w:color="auto"/>
      </w:divBdr>
    </w:div>
    <w:div w:id="1413501340">
      <w:bodyDiv w:val="1"/>
      <w:marLeft w:val="0"/>
      <w:marRight w:val="0"/>
      <w:marTop w:val="0"/>
      <w:marBottom w:val="0"/>
      <w:divBdr>
        <w:top w:val="none" w:sz="0" w:space="0" w:color="auto"/>
        <w:left w:val="none" w:sz="0" w:space="0" w:color="auto"/>
        <w:bottom w:val="none" w:sz="0" w:space="0" w:color="auto"/>
        <w:right w:val="none" w:sz="0" w:space="0" w:color="auto"/>
      </w:divBdr>
    </w:div>
    <w:div w:id="1424259593">
      <w:bodyDiv w:val="1"/>
      <w:marLeft w:val="0"/>
      <w:marRight w:val="0"/>
      <w:marTop w:val="0"/>
      <w:marBottom w:val="0"/>
      <w:divBdr>
        <w:top w:val="none" w:sz="0" w:space="0" w:color="auto"/>
        <w:left w:val="none" w:sz="0" w:space="0" w:color="auto"/>
        <w:bottom w:val="none" w:sz="0" w:space="0" w:color="auto"/>
        <w:right w:val="none" w:sz="0" w:space="0" w:color="auto"/>
      </w:divBdr>
    </w:div>
    <w:div w:id="1454325794">
      <w:bodyDiv w:val="1"/>
      <w:marLeft w:val="0"/>
      <w:marRight w:val="0"/>
      <w:marTop w:val="0"/>
      <w:marBottom w:val="0"/>
      <w:divBdr>
        <w:top w:val="none" w:sz="0" w:space="0" w:color="auto"/>
        <w:left w:val="none" w:sz="0" w:space="0" w:color="auto"/>
        <w:bottom w:val="none" w:sz="0" w:space="0" w:color="auto"/>
        <w:right w:val="none" w:sz="0" w:space="0" w:color="auto"/>
      </w:divBdr>
    </w:div>
    <w:div w:id="1485076491">
      <w:bodyDiv w:val="1"/>
      <w:marLeft w:val="0"/>
      <w:marRight w:val="0"/>
      <w:marTop w:val="0"/>
      <w:marBottom w:val="0"/>
      <w:divBdr>
        <w:top w:val="none" w:sz="0" w:space="0" w:color="auto"/>
        <w:left w:val="none" w:sz="0" w:space="0" w:color="auto"/>
        <w:bottom w:val="none" w:sz="0" w:space="0" w:color="auto"/>
        <w:right w:val="none" w:sz="0" w:space="0" w:color="auto"/>
      </w:divBdr>
    </w:div>
    <w:div w:id="1507133287">
      <w:bodyDiv w:val="1"/>
      <w:marLeft w:val="0"/>
      <w:marRight w:val="0"/>
      <w:marTop w:val="0"/>
      <w:marBottom w:val="0"/>
      <w:divBdr>
        <w:top w:val="none" w:sz="0" w:space="0" w:color="auto"/>
        <w:left w:val="none" w:sz="0" w:space="0" w:color="auto"/>
        <w:bottom w:val="none" w:sz="0" w:space="0" w:color="auto"/>
        <w:right w:val="none" w:sz="0" w:space="0" w:color="auto"/>
      </w:divBdr>
    </w:div>
    <w:div w:id="1529876656">
      <w:bodyDiv w:val="1"/>
      <w:marLeft w:val="0"/>
      <w:marRight w:val="0"/>
      <w:marTop w:val="0"/>
      <w:marBottom w:val="0"/>
      <w:divBdr>
        <w:top w:val="none" w:sz="0" w:space="0" w:color="auto"/>
        <w:left w:val="none" w:sz="0" w:space="0" w:color="auto"/>
        <w:bottom w:val="none" w:sz="0" w:space="0" w:color="auto"/>
        <w:right w:val="none" w:sz="0" w:space="0" w:color="auto"/>
      </w:divBdr>
    </w:div>
    <w:div w:id="1612669182">
      <w:bodyDiv w:val="1"/>
      <w:marLeft w:val="0"/>
      <w:marRight w:val="0"/>
      <w:marTop w:val="0"/>
      <w:marBottom w:val="0"/>
      <w:divBdr>
        <w:top w:val="none" w:sz="0" w:space="0" w:color="auto"/>
        <w:left w:val="none" w:sz="0" w:space="0" w:color="auto"/>
        <w:bottom w:val="none" w:sz="0" w:space="0" w:color="auto"/>
        <w:right w:val="none" w:sz="0" w:space="0" w:color="auto"/>
      </w:divBdr>
    </w:div>
    <w:div w:id="1662730361">
      <w:bodyDiv w:val="1"/>
      <w:marLeft w:val="0"/>
      <w:marRight w:val="0"/>
      <w:marTop w:val="0"/>
      <w:marBottom w:val="0"/>
      <w:divBdr>
        <w:top w:val="none" w:sz="0" w:space="0" w:color="auto"/>
        <w:left w:val="none" w:sz="0" w:space="0" w:color="auto"/>
        <w:bottom w:val="none" w:sz="0" w:space="0" w:color="auto"/>
        <w:right w:val="none" w:sz="0" w:space="0" w:color="auto"/>
      </w:divBdr>
    </w:div>
    <w:div w:id="1672680465">
      <w:bodyDiv w:val="1"/>
      <w:marLeft w:val="0"/>
      <w:marRight w:val="0"/>
      <w:marTop w:val="0"/>
      <w:marBottom w:val="0"/>
      <w:divBdr>
        <w:top w:val="none" w:sz="0" w:space="0" w:color="auto"/>
        <w:left w:val="none" w:sz="0" w:space="0" w:color="auto"/>
        <w:bottom w:val="none" w:sz="0" w:space="0" w:color="auto"/>
        <w:right w:val="none" w:sz="0" w:space="0" w:color="auto"/>
      </w:divBdr>
    </w:div>
    <w:div w:id="1747649846">
      <w:bodyDiv w:val="1"/>
      <w:marLeft w:val="0"/>
      <w:marRight w:val="0"/>
      <w:marTop w:val="0"/>
      <w:marBottom w:val="0"/>
      <w:divBdr>
        <w:top w:val="none" w:sz="0" w:space="0" w:color="auto"/>
        <w:left w:val="none" w:sz="0" w:space="0" w:color="auto"/>
        <w:bottom w:val="none" w:sz="0" w:space="0" w:color="auto"/>
        <w:right w:val="none" w:sz="0" w:space="0" w:color="auto"/>
      </w:divBdr>
    </w:div>
    <w:div w:id="1814828105">
      <w:bodyDiv w:val="1"/>
      <w:marLeft w:val="0"/>
      <w:marRight w:val="0"/>
      <w:marTop w:val="0"/>
      <w:marBottom w:val="0"/>
      <w:divBdr>
        <w:top w:val="none" w:sz="0" w:space="0" w:color="auto"/>
        <w:left w:val="none" w:sz="0" w:space="0" w:color="auto"/>
        <w:bottom w:val="none" w:sz="0" w:space="0" w:color="auto"/>
        <w:right w:val="none" w:sz="0" w:space="0" w:color="auto"/>
      </w:divBdr>
    </w:div>
    <w:div w:id="1867983794">
      <w:bodyDiv w:val="1"/>
      <w:marLeft w:val="0"/>
      <w:marRight w:val="0"/>
      <w:marTop w:val="0"/>
      <w:marBottom w:val="0"/>
      <w:divBdr>
        <w:top w:val="none" w:sz="0" w:space="0" w:color="auto"/>
        <w:left w:val="none" w:sz="0" w:space="0" w:color="auto"/>
        <w:bottom w:val="none" w:sz="0" w:space="0" w:color="auto"/>
        <w:right w:val="none" w:sz="0" w:space="0" w:color="auto"/>
      </w:divBdr>
    </w:div>
    <w:div w:id="1916162154">
      <w:bodyDiv w:val="1"/>
      <w:marLeft w:val="0"/>
      <w:marRight w:val="0"/>
      <w:marTop w:val="0"/>
      <w:marBottom w:val="0"/>
      <w:divBdr>
        <w:top w:val="none" w:sz="0" w:space="0" w:color="auto"/>
        <w:left w:val="none" w:sz="0" w:space="0" w:color="auto"/>
        <w:bottom w:val="none" w:sz="0" w:space="0" w:color="auto"/>
        <w:right w:val="none" w:sz="0" w:space="0" w:color="auto"/>
      </w:divBdr>
    </w:div>
    <w:div w:id="1977681090">
      <w:bodyDiv w:val="1"/>
      <w:marLeft w:val="0"/>
      <w:marRight w:val="0"/>
      <w:marTop w:val="0"/>
      <w:marBottom w:val="0"/>
      <w:divBdr>
        <w:top w:val="none" w:sz="0" w:space="0" w:color="auto"/>
        <w:left w:val="none" w:sz="0" w:space="0" w:color="auto"/>
        <w:bottom w:val="none" w:sz="0" w:space="0" w:color="auto"/>
        <w:right w:val="none" w:sz="0" w:space="0" w:color="auto"/>
      </w:divBdr>
    </w:div>
    <w:div w:id="2004121336">
      <w:bodyDiv w:val="1"/>
      <w:marLeft w:val="0"/>
      <w:marRight w:val="0"/>
      <w:marTop w:val="0"/>
      <w:marBottom w:val="0"/>
      <w:divBdr>
        <w:top w:val="none" w:sz="0" w:space="0" w:color="auto"/>
        <w:left w:val="none" w:sz="0" w:space="0" w:color="auto"/>
        <w:bottom w:val="none" w:sz="0" w:space="0" w:color="auto"/>
        <w:right w:val="none" w:sz="0" w:space="0" w:color="auto"/>
      </w:divBdr>
    </w:div>
    <w:div w:id="2006323420">
      <w:bodyDiv w:val="1"/>
      <w:marLeft w:val="0"/>
      <w:marRight w:val="0"/>
      <w:marTop w:val="0"/>
      <w:marBottom w:val="0"/>
      <w:divBdr>
        <w:top w:val="none" w:sz="0" w:space="0" w:color="auto"/>
        <w:left w:val="none" w:sz="0" w:space="0" w:color="auto"/>
        <w:bottom w:val="none" w:sz="0" w:space="0" w:color="auto"/>
        <w:right w:val="none" w:sz="0" w:space="0" w:color="auto"/>
      </w:divBdr>
    </w:div>
    <w:div w:id="2022731808">
      <w:bodyDiv w:val="1"/>
      <w:marLeft w:val="0"/>
      <w:marRight w:val="0"/>
      <w:marTop w:val="0"/>
      <w:marBottom w:val="0"/>
      <w:divBdr>
        <w:top w:val="none" w:sz="0" w:space="0" w:color="auto"/>
        <w:left w:val="none" w:sz="0" w:space="0" w:color="auto"/>
        <w:bottom w:val="none" w:sz="0" w:space="0" w:color="auto"/>
        <w:right w:val="none" w:sz="0" w:space="0" w:color="auto"/>
      </w:divBdr>
    </w:div>
    <w:div w:id="2026789876">
      <w:bodyDiv w:val="1"/>
      <w:marLeft w:val="0"/>
      <w:marRight w:val="0"/>
      <w:marTop w:val="0"/>
      <w:marBottom w:val="0"/>
      <w:divBdr>
        <w:top w:val="none" w:sz="0" w:space="0" w:color="auto"/>
        <w:left w:val="none" w:sz="0" w:space="0" w:color="auto"/>
        <w:bottom w:val="none" w:sz="0" w:space="0" w:color="auto"/>
        <w:right w:val="none" w:sz="0" w:space="0" w:color="auto"/>
      </w:divBdr>
    </w:div>
    <w:div w:id="2057730351">
      <w:bodyDiv w:val="1"/>
      <w:marLeft w:val="0"/>
      <w:marRight w:val="0"/>
      <w:marTop w:val="0"/>
      <w:marBottom w:val="0"/>
      <w:divBdr>
        <w:top w:val="none" w:sz="0" w:space="0" w:color="auto"/>
        <w:left w:val="none" w:sz="0" w:space="0" w:color="auto"/>
        <w:bottom w:val="none" w:sz="0" w:space="0" w:color="auto"/>
        <w:right w:val="none" w:sz="0" w:space="0" w:color="auto"/>
      </w:divBdr>
    </w:div>
    <w:div w:id="208236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39.png"/><Relationship Id="rId55"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media/image4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eader" Target="header1.xml"/><Relationship Id="rId56"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image" Target="media/image40.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Mar19</b:Tag>
    <b:SourceType>InternetSite</b:SourceType>
    <b:Guid>{74BF249A-E542-4197-93EC-CF0B29FB6254}</b:Guid>
    <b:Author>
      <b:Author>
        <b:NameList>
          <b:Person>
            <b:Last>Batic</b:Last>
            <b:First>Marija</b:First>
          </b:Person>
        </b:NameList>
      </b:Author>
    </b:Author>
    <b:Title>Web Development Trends in 2019</b:Title>
    <b:ProductionCompany>Medium</b:ProductionCompany>
    <b:YearAccessed>2019</b:YearAccessed>
    <b:MonthAccessed>12</b:MonthAccessed>
    <b:DayAccessed>06</b:DayAccessed>
    <b:URL>https://medium.com/datadriveninvestor/web-development-trends-in-2019-85b77610e573</b:URL>
    <b:RefOrder>1</b:RefOrder>
  </b:Source>
  <b:Source>
    <b:Tag>Sai19</b:Tag>
    <b:SourceType>InternetSite</b:SourceType>
    <b:Guid>{AB3C2066-EEE8-4B4A-8479-3D44D70C9879}</b:Guid>
    <b:Author>
      <b:Author>
        <b:NameList>
          <b:Person>
            <b:Last>Sadiq</b:Last>
            <b:First>Saif</b:First>
          </b:Person>
        </b:NameList>
      </b:Author>
    </b:Author>
    <b:Title>Top 10 Web Development Trends to Follow in 2019</b:Title>
    <b:ProductionCompany>DZone</b:ProductionCompany>
    <b:Year>2019</b:Year>
    <b:Month>09</b:Month>
    <b:Day>25</b:Day>
    <b:YearAccessed>2019</b:YearAccessed>
    <b:MonthAccessed>12</b:MonthAccessed>
    <b:DayAccessed>06</b:DayAccessed>
    <b:URL>https://dzone.com/articles/top-10-web-development-trends-to-follow-in-2019</b:URL>
    <b:RefOrder>2</b:RefOrder>
  </b:Source>
  <b:Source>
    <b:Tag>Sof19</b:Tag>
    <b:SourceType>InternetSite</b:SourceType>
    <b:Guid>{10C2BA86-AD97-4C8B-9ACA-4FC1580F8DC7}</b:Guid>
    <b:Author>
      <b:Author>
        <b:NameList>
          <b:Person>
            <b:Last>Merenych</b:Last>
            <b:First>Sofiya</b:First>
          </b:Person>
        </b:NameList>
      </b:Author>
    </b:Author>
    <b:Title>Web Development Trends and the Latest Web Technology Stacks in 2019</b:Title>
    <b:Year>2019</b:Year>
    <b:Month>10</b:Month>
    <b:Day>11</b:Day>
    <b:YearAccessed>2019</b:YearAccessed>
    <b:MonthAccessed>12</b:MonthAccessed>
    <b:DayAccessed>06</b:DayAccessed>
    <b:URL>https://clockwise.software/blog/web-development-trends/</b:URL>
    <b:RefOrder>3</b:RefOrder>
  </b:Source>
  <b:Source>
    <b:Tag>Aga18</b:Tag>
    <b:SourceType>Report</b:SourceType>
    <b:Guid>{2575298B-D840-47FF-B639-6FD7DDDCBD21}</b:Guid>
    <b:Author>
      <b:Author>
        <b:NameList>
          <b:Person>
            <b:Last>Agam</b:Last>
            <b:First>Singh,</b:First>
            <b:Middle>Bajaj</b:Middle>
          </b:Person>
          <b:Person>
            <b:Last>Lakshit</b:Last>
            <b:First>Tyagi</b:First>
          </b:Person>
          <b:Person>
            <b:Last>Paarth</b:Last>
            <b:First>Arora</b:First>
          </b:Person>
        </b:NameList>
      </b:Author>
    </b:Author>
    <b:Title>Blockchain and Decentralized Applications</b:Title>
    <b:Year>2018</b:Year>
    <b:RefOrder>5</b:RefOrder>
  </b:Source>
  <b:Source>
    <b:Tag>Rom18</b:Tag>
    <b:SourceType>Report</b:SourceType>
    <b:Guid>{12D7FD80-30E3-4159-AA86-6281F708BC11}</b:Guid>
    <b:Title>Beyond Bitcoin: The Rise of Blockchain World</b:Title>
    <b:Year>2018</b:Year>
    <b:Publisher>IT University of Copenhagen</b:Publisher>
    <b:City>Copenhagen</b:City>
    <b:Author>
      <b:Author>
        <b:NameList>
          <b:Person>
            <b:Last>Roman</b:Last>
            <b:First>Beck</b:First>
          </b:Person>
        </b:NameList>
      </b:Author>
    </b:Author>
    <b:RefOrder>6</b:RefOrder>
  </b:Source>
  <b:Source>
    <b:Tag>Ber18</b:Tag>
    <b:SourceType>InternetSite</b:SourceType>
    <b:Guid>{AE007215-3233-47A2-BF04-19A78EC9F7A2}</b:Guid>
    <b:Title>30+ Real Examples Of Blockchain Technology In Practice</b:Title>
    <b:Year>2018</b:Year>
    <b:Author>
      <b:Author>
        <b:NameList>
          <b:Person>
            <b:Last>Marr</b:Last>
            <b:First>Bernard</b:First>
          </b:Person>
        </b:NameList>
      </b:Author>
    </b:Author>
    <b:ProductionCompany>Forbes</b:ProductionCompany>
    <b:Month>05</b:Month>
    <b:Day>14</b:Day>
    <b:YearAccessed>2019</b:YearAccessed>
    <b:MonthAccessed>12</b:MonthAccessed>
    <b:DayAccessed>06</b:DayAccessed>
    <b:URL>https://www.forbes.com/sites/bernardmarr/2018/05/14/30-real-examples-of-blockchain-technology-in-practice/#5434730b740d</b:URL>
    <b:RefOrder>8</b:RefOrder>
  </b:Source>
  <b:Source>
    <b:Tag>Iba18</b:Tag>
    <b:SourceType>InternetSite</b:SourceType>
    <b:Guid>{AD319325-E3DC-4C4F-8E68-B2B96D411E5C}</b:Guid>
    <b:Title>what-the-hell-is-blockchain-and-how-does-it-works-simplified</b:Title>
    <b:Year>2018</b:Year>
    <b:Author>
      <b:Author>
        <b:NameList>
          <b:Person>
            <b:Last>Siddiqui</b:Last>
            <b:First>Ibad</b:First>
          </b:Person>
        </b:NameList>
      </b:Author>
    </b:Author>
    <b:ProductionCompany>Medium</b:ProductionCompany>
    <b:Month>04</b:Month>
    <b:Day>24</b:Day>
    <b:YearAccessed>2019</b:YearAccessed>
    <b:MonthAccessed>12</b:MonthAccessed>
    <b:DayAccessed>06</b:DayAccessed>
    <b:URL>https://medium.com/coinmonks/what-the-hell-is-blockchain-and-how-does-it-works-simplified-b9372ecc26ef</b:URL>
    <b:RefOrder>7</b:RefOrder>
  </b:Source>
  <b:Source>
    <b:Tag>Sav16</b:Tag>
    <b:SourceType>Report</b:SourceType>
    <b:Guid>{2D17821B-0849-4CDC-8D43-111D564EF9CB}</b:Guid>
    <b:Title>Blockchain ready manufacturing supply chain using distributed ledger</b:Title>
    <b:Year>2016</b:Year>
    <b:Author>
      <b:Author>
        <b:NameList>
          <b:Person>
            <b:Last>Saveen A</b:Last>
            <b:First>Abeyratne</b:First>
          </b:Person>
          <b:Person>
            <b:Last>Monfared</b:Last>
            <b:First>Radmehr</b:First>
            <b:Middle>P.</b:Middle>
          </b:Person>
        </b:NameList>
      </b:Author>
    </b:Author>
    <b:Publisher>eSAT</b:Publisher>
    <b:RefOrder>4</b:RefOrder>
  </b:Source>
  <b:Source>
    <b:Tag>Lea19</b:Tag>
    <b:SourceType>Misc</b:SourceType>
    <b:Guid>{CF857DD5-4099-488E-ACA8-A7766F59D3F3}</b:Guid>
    <b:Title>Creative Designer &amp; Director Portfolio Website with Sticky Header &amp; Particle JS #2</b:Title>
    <b:Year>2019</b:Year>
    <b:Author>
      <b:Author>
        <b:NameList>
          <b:Person>
            <b:Last>LearnDesign</b:Last>
          </b:Person>
        </b:NameList>
      </b:Author>
    </b:Author>
    <b:Month>03</b:Month>
    <b:Day>02</b:Day>
    <b:URL>https://www.youtube.com/watch?v=tUDCZxJfcko</b:URL>
    <b:RefOrder>9</b:RefOrder>
  </b:Source>
  <b:Source>
    <b:Tag>Onl19</b:Tag>
    <b:SourceType>Misc</b:SourceType>
    <b:Guid>{44BD2B65-DF24-40BD-B9CF-8B69E60F8C92}</b:Guid>
    <b:Title>Personal Portfolio Website Design using HTML, CSS, JAVASCRIPT</b:Title>
    <b:Year>2019</b:Year>
    <b:Author>
      <b:Author>
        <b:NameList>
          <b:Person>
            <b:Last>OnlineMentor</b:Last>
          </b:Person>
        </b:NameList>
      </b:Author>
    </b:Author>
    <b:Month>09</b:Month>
    <b:Day>15</b:Day>
    <b:URL>https://www.youtube.com/watch?v=ZZOlqX_772k</b:URL>
    <b:RefOrder>10</b:RefOrder>
  </b:Source>
  <b:Source>
    <b:Tag>Vin</b:Tag>
    <b:SourceType>Misc</b:SourceType>
    <b:Guid>{FC882C60-EDC1-46D5-BBD5-07721D79141C}</b:Guid>
    <b:Title>Particles.js</b:Title>
    <b:Author>
      <b:Author>
        <b:NameList>
          <b:Person>
            <b:Last>Garreau</b:Last>
            <b:First>Vincent</b:First>
          </b:Person>
        </b:NameList>
      </b:Author>
    </b:Author>
    <b:URL>https://github.com/VincentGarreau/particles.js/</b:URL>
    <b:RefOrder>11</b:RefOrder>
  </b:Source>
</b:Sources>
</file>

<file path=customXml/itemProps1.xml><?xml version="1.0" encoding="utf-8"?>
<ds:datastoreItem xmlns:ds="http://schemas.openxmlformats.org/officeDocument/2006/customXml" ds:itemID="{65D528CA-4FA8-46CE-A700-655698A3A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26</Pages>
  <Words>3096</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Kemi Ademoye</cp:lastModifiedBy>
  <cp:revision>34</cp:revision>
  <dcterms:created xsi:type="dcterms:W3CDTF">2019-12-09T11:14:00Z</dcterms:created>
  <dcterms:modified xsi:type="dcterms:W3CDTF">2019-12-23T11:44:00Z</dcterms:modified>
</cp:coreProperties>
</file>