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B8C381" w14:textId="77777777" w:rsidR="00C84FF1" w:rsidRDefault="003B1D8A" w:rsidP="003B1D8A">
      <w:pPr>
        <w:jc w:val="center"/>
        <w:rPr>
          <w:rFonts w:ascii="Arial" w:hAnsi="Arial" w:cs="Arial"/>
          <w:b/>
          <w:sz w:val="56"/>
          <w:u w:val="single"/>
        </w:rPr>
      </w:pPr>
      <w:r>
        <w:rPr>
          <w:rFonts w:ascii="Arial" w:hAnsi="Arial" w:cs="Arial"/>
          <w:b/>
          <w:sz w:val="56"/>
          <w:u w:val="single"/>
        </w:rPr>
        <w:t>Software Defined Networking</w:t>
      </w:r>
    </w:p>
    <w:p w14:paraId="14311E95" w14:textId="77777777" w:rsidR="003B1D8A" w:rsidRDefault="00294BAF" w:rsidP="003B1D8A">
      <w:pPr>
        <w:jc w:val="center"/>
        <w:rPr>
          <w:rFonts w:ascii="Arial" w:hAnsi="Arial" w:cs="Arial"/>
          <w:b/>
          <w:sz w:val="56"/>
        </w:rPr>
      </w:pPr>
      <w:r>
        <w:rPr>
          <w:rFonts w:ascii="Arial" w:hAnsi="Arial" w:cs="Arial"/>
          <w:b/>
          <w:sz w:val="56"/>
        </w:rPr>
        <w:t>M4X01498</w:t>
      </w:r>
    </w:p>
    <w:p w14:paraId="3B6EF120" w14:textId="7D8753B1" w:rsidR="00294BAF" w:rsidRDefault="00294BAF" w:rsidP="00294BAF">
      <w:pPr>
        <w:jc w:val="center"/>
        <w:rPr>
          <w:rFonts w:ascii="Arial" w:hAnsi="Arial" w:cs="Arial"/>
          <w:b/>
          <w:sz w:val="56"/>
        </w:rPr>
      </w:pPr>
      <w:r>
        <w:rPr>
          <w:rFonts w:ascii="Arial" w:hAnsi="Arial" w:cs="Arial"/>
          <w:b/>
          <w:sz w:val="56"/>
        </w:rPr>
        <w:t>Jack Rout 1802047</w:t>
      </w:r>
    </w:p>
    <w:p w14:paraId="4BA2ABEE" w14:textId="258132CD" w:rsidR="00E42B4E" w:rsidRDefault="00E42B4E" w:rsidP="00294BAF">
      <w:pPr>
        <w:jc w:val="center"/>
        <w:rPr>
          <w:rFonts w:ascii="Arial" w:hAnsi="Arial" w:cs="Arial"/>
          <w:b/>
          <w:sz w:val="56"/>
        </w:rPr>
      </w:pPr>
      <w:r>
        <w:rPr>
          <w:rFonts w:ascii="Arial" w:hAnsi="Arial" w:cs="Arial"/>
          <w:b/>
          <w:sz w:val="56"/>
        </w:rPr>
        <w:t>Applied Computing Foundation Year</w:t>
      </w:r>
    </w:p>
    <w:p w14:paraId="2A253EE7" w14:textId="77777777" w:rsidR="00294BAF" w:rsidRDefault="00294BAF" w:rsidP="00294BAF">
      <w:pPr>
        <w:jc w:val="center"/>
        <w:rPr>
          <w:rFonts w:ascii="Arial" w:hAnsi="Arial" w:cs="Arial"/>
          <w:b/>
          <w:sz w:val="56"/>
        </w:rPr>
      </w:pPr>
    </w:p>
    <w:p w14:paraId="71EAFB6E" w14:textId="77777777" w:rsidR="00294BAF" w:rsidRDefault="00294BAF" w:rsidP="00294BAF">
      <w:pPr>
        <w:jc w:val="center"/>
        <w:rPr>
          <w:rFonts w:ascii="Arial" w:hAnsi="Arial" w:cs="Arial"/>
          <w:b/>
          <w:sz w:val="56"/>
        </w:rPr>
      </w:pPr>
    </w:p>
    <w:p w14:paraId="5EBCB128" w14:textId="77777777" w:rsidR="00294BAF" w:rsidRDefault="00294BAF" w:rsidP="00294BAF">
      <w:pPr>
        <w:jc w:val="center"/>
        <w:rPr>
          <w:rFonts w:ascii="Arial" w:hAnsi="Arial" w:cs="Arial"/>
          <w:b/>
          <w:sz w:val="56"/>
        </w:rPr>
      </w:pPr>
    </w:p>
    <w:p w14:paraId="07E531AA" w14:textId="77777777" w:rsidR="00294BAF" w:rsidRDefault="00294BAF" w:rsidP="00294BAF">
      <w:pPr>
        <w:jc w:val="center"/>
        <w:rPr>
          <w:rFonts w:ascii="Arial" w:hAnsi="Arial" w:cs="Arial"/>
          <w:b/>
          <w:sz w:val="56"/>
        </w:rPr>
      </w:pPr>
    </w:p>
    <w:p w14:paraId="7EAEE9F8" w14:textId="77777777" w:rsidR="00294BAF" w:rsidRDefault="00294BAF" w:rsidP="00294BAF">
      <w:pPr>
        <w:rPr>
          <w:rFonts w:ascii="Arial" w:hAnsi="Arial" w:cs="Arial"/>
          <w:b/>
          <w:sz w:val="56"/>
        </w:rPr>
      </w:pPr>
    </w:p>
    <w:p w14:paraId="1752DD89" w14:textId="77777777" w:rsidR="00294BAF" w:rsidRDefault="00294BAF" w:rsidP="00294BAF">
      <w:pPr>
        <w:rPr>
          <w:rFonts w:ascii="Arial" w:hAnsi="Arial" w:cs="Arial"/>
          <w:sz w:val="20"/>
        </w:rPr>
      </w:pPr>
    </w:p>
    <w:p w14:paraId="61098FC8" w14:textId="77777777" w:rsidR="00294BAF" w:rsidRDefault="00294BAF" w:rsidP="00294BAF">
      <w:pPr>
        <w:rPr>
          <w:rFonts w:ascii="Arial" w:hAnsi="Arial" w:cs="Arial"/>
          <w:sz w:val="20"/>
        </w:rPr>
      </w:pPr>
    </w:p>
    <w:p w14:paraId="46DDE2A4" w14:textId="77777777" w:rsidR="00294BAF" w:rsidRDefault="00294BAF" w:rsidP="00294BAF">
      <w:pPr>
        <w:rPr>
          <w:rFonts w:ascii="Arial" w:hAnsi="Arial" w:cs="Arial"/>
          <w:sz w:val="20"/>
        </w:rPr>
      </w:pPr>
    </w:p>
    <w:p w14:paraId="494C9880" w14:textId="77777777" w:rsidR="00294BAF" w:rsidRDefault="00294BAF" w:rsidP="00294BAF">
      <w:pPr>
        <w:rPr>
          <w:rFonts w:ascii="Arial" w:hAnsi="Arial" w:cs="Arial"/>
          <w:sz w:val="20"/>
        </w:rPr>
      </w:pPr>
    </w:p>
    <w:p w14:paraId="1A83480F" w14:textId="77777777" w:rsidR="00294BAF" w:rsidRDefault="00294BAF" w:rsidP="00294BAF">
      <w:pPr>
        <w:rPr>
          <w:rFonts w:ascii="Arial" w:hAnsi="Arial" w:cs="Arial"/>
          <w:sz w:val="20"/>
        </w:rPr>
      </w:pPr>
    </w:p>
    <w:p w14:paraId="39702DF5" w14:textId="77777777" w:rsidR="00294BAF" w:rsidRDefault="00294BAF" w:rsidP="00294BAF">
      <w:pPr>
        <w:rPr>
          <w:rFonts w:ascii="Arial" w:hAnsi="Arial" w:cs="Arial"/>
          <w:sz w:val="20"/>
        </w:rPr>
      </w:pPr>
    </w:p>
    <w:p w14:paraId="1F9FE6EC" w14:textId="77777777" w:rsidR="00294BAF" w:rsidRDefault="00294BAF" w:rsidP="00294BAF">
      <w:pPr>
        <w:rPr>
          <w:rFonts w:ascii="Arial" w:hAnsi="Arial" w:cs="Arial"/>
          <w:sz w:val="20"/>
        </w:rPr>
      </w:pPr>
    </w:p>
    <w:p w14:paraId="546ABA2F" w14:textId="77777777" w:rsidR="00294BAF" w:rsidRDefault="00294BAF" w:rsidP="00294BAF">
      <w:pPr>
        <w:rPr>
          <w:rFonts w:ascii="Arial" w:hAnsi="Arial" w:cs="Arial"/>
          <w:sz w:val="20"/>
        </w:rPr>
      </w:pPr>
    </w:p>
    <w:p w14:paraId="1D757DBC" w14:textId="77777777" w:rsidR="00294BAF" w:rsidRDefault="00294BAF" w:rsidP="00294BAF">
      <w:pPr>
        <w:rPr>
          <w:rFonts w:ascii="Arial" w:hAnsi="Arial" w:cs="Arial"/>
          <w:sz w:val="20"/>
        </w:rPr>
      </w:pPr>
    </w:p>
    <w:p w14:paraId="3F6554E9" w14:textId="77777777" w:rsidR="00294BAF" w:rsidRDefault="00294BAF" w:rsidP="00294BAF">
      <w:pPr>
        <w:rPr>
          <w:rFonts w:ascii="Arial" w:hAnsi="Arial" w:cs="Arial"/>
          <w:sz w:val="20"/>
        </w:rPr>
      </w:pPr>
    </w:p>
    <w:p w14:paraId="2D7750A7" w14:textId="77777777" w:rsidR="00294BAF" w:rsidRDefault="00294BAF" w:rsidP="00294BAF">
      <w:pPr>
        <w:rPr>
          <w:rFonts w:ascii="Arial" w:hAnsi="Arial" w:cs="Arial"/>
          <w:sz w:val="20"/>
        </w:rPr>
      </w:pPr>
    </w:p>
    <w:p w14:paraId="555DE09F" w14:textId="77777777" w:rsidR="00294BAF" w:rsidRDefault="00294BAF" w:rsidP="00294BAF">
      <w:pPr>
        <w:rPr>
          <w:rFonts w:ascii="Arial" w:hAnsi="Arial" w:cs="Arial"/>
          <w:sz w:val="20"/>
        </w:rPr>
      </w:pPr>
    </w:p>
    <w:p w14:paraId="4434CBF7" w14:textId="77777777" w:rsidR="00004D62" w:rsidRDefault="00004D62" w:rsidP="00004D62">
      <w:pPr>
        <w:rPr>
          <w:rFonts w:ascii="Arial" w:hAnsi="Arial" w:cs="Arial"/>
          <w:sz w:val="20"/>
        </w:rPr>
      </w:pPr>
    </w:p>
    <w:p w14:paraId="73C6E410" w14:textId="79C2E0BE" w:rsidR="00294BAF" w:rsidRDefault="00294BAF" w:rsidP="00004D62">
      <w:pPr>
        <w:jc w:val="center"/>
        <w:rPr>
          <w:rFonts w:ascii="Arial" w:hAnsi="Arial" w:cs="Arial"/>
          <w:b/>
          <w:sz w:val="32"/>
          <w:u w:val="single"/>
        </w:rPr>
      </w:pPr>
      <w:r>
        <w:rPr>
          <w:rFonts w:ascii="Arial" w:hAnsi="Arial" w:cs="Arial"/>
          <w:b/>
          <w:sz w:val="32"/>
          <w:u w:val="single"/>
        </w:rPr>
        <w:lastRenderedPageBreak/>
        <w:t xml:space="preserve">Table of </w:t>
      </w:r>
      <w:commentRangeStart w:id="0"/>
      <w:r>
        <w:rPr>
          <w:rFonts w:ascii="Arial" w:hAnsi="Arial" w:cs="Arial"/>
          <w:b/>
          <w:sz w:val="32"/>
          <w:u w:val="single"/>
        </w:rPr>
        <w:t>contents</w:t>
      </w:r>
      <w:commentRangeEnd w:id="0"/>
      <w:r w:rsidR="00F174C5">
        <w:rPr>
          <w:rStyle w:val="CommentReference"/>
        </w:rPr>
        <w:commentReference w:id="0"/>
      </w:r>
    </w:p>
    <w:p w14:paraId="30283C44" w14:textId="77777777" w:rsidR="00294BAF" w:rsidRDefault="00294BAF" w:rsidP="00294BAF">
      <w:pPr>
        <w:rPr>
          <w:rFonts w:ascii="Arial" w:hAnsi="Arial" w:cs="Arial"/>
          <w:sz w:val="24"/>
        </w:rPr>
      </w:pPr>
      <w:r>
        <w:rPr>
          <w:rFonts w:ascii="Arial" w:hAnsi="Arial" w:cs="Arial"/>
          <w:sz w:val="24"/>
        </w:rPr>
        <w:t>Introduction – page 3</w:t>
      </w:r>
    </w:p>
    <w:p w14:paraId="129CB953" w14:textId="4C1A1089" w:rsidR="00294BAF" w:rsidRDefault="00294BAF" w:rsidP="00294BAF">
      <w:pPr>
        <w:rPr>
          <w:rFonts w:ascii="Arial" w:hAnsi="Arial" w:cs="Arial"/>
          <w:sz w:val="24"/>
        </w:rPr>
      </w:pPr>
      <w:r>
        <w:rPr>
          <w:rFonts w:ascii="Arial" w:hAnsi="Arial" w:cs="Arial"/>
          <w:sz w:val="24"/>
        </w:rPr>
        <w:t>What is software defined networking – page</w:t>
      </w:r>
      <w:r w:rsidR="00D867BA">
        <w:rPr>
          <w:rFonts w:ascii="Arial" w:hAnsi="Arial" w:cs="Arial"/>
          <w:sz w:val="24"/>
        </w:rPr>
        <w:t xml:space="preserve"> </w:t>
      </w:r>
      <w:r>
        <w:rPr>
          <w:rFonts w:ascii="Arial" w:hAnsi="Arial" w:cs="Arial"/>
          <w:sz w:val="24"/>
        </w:rPr>
        <w:t>3</w:t>
      </w:r>
    </w:p>
    <w:p w14:paraId="1EF93C7A" w14:textId="45C47A61" w:rsidR="00D867BA" w:rsidRDefault="00D867BA" w:rsidP="00294BAF">
      <w:pPr>
        <w:rPr>
          <w:rFonts w:ascii="Arial" w:hAnsi="Arial" w:cs="Arial"/>
          <w:sz w:val="24"/>
        </w:rPr>
      </w:pPr>
      <w:r>
        <w:rPr>
          <w:rFonts w:ascii="Arial" w:hAnsi="Arial" w:cs="Arial"/>
          <w:sz w:val="24"/>
        </w:rPr>
        <w:t>Image of</w:t>
      </w:r>
      <w:r w:rsidR="008478B5">
        <w:rPr>
          <w:rFonts w:ascii="Arial" w:hAnsi="Arial" w:cs="Arial"/>
          <w:sz w:val="24"/>
        </w:rPr>
        <w:t xml:space="preserve"> SDN architecture – page 4</w:t>
      </w:r>
    </w:p>
    <w:p w14:paraId="4A6C6AAC" w14:textId="51271132" w:rsidR="00143D0D" w:rsidRDefault="00143D0D" w:rsidP="00294BAF">
      <w:pPr>
        <w:rPr>
          <w:rFonts w:ascii="Arial" w:hAnsi="Arial" w:cs="Arial"/>
          <w:sz w:val="24"/>
        </w:rPr>
      </w:pPr>
      <w:r>
        <w:rPr>
          <w:rFonts w:ascii="Arial" w:hAnsi="Arial" w:cs="Arial"/>
          <w:sz w:val="24"/>
        </w:rPr>
        <w:t>How SDN works – page</w:t>
      </w:r>
      <w:r w:rsidR="0023739A">
        <w:rPr>
          <w:rFonts w:ascii="Arial" w:hAnsi="Arial" w:cs="Arial"/>
          <w:sz w:val="24"/>
        </w:rPr>
        <w:t xml:space="preserve"> </w:t>
      </w:r>
      <w:r w:rsidR="00004D62">
        <w:rPr>
          <w:rFonts w:ascii="Arial" w:hAnsi="Arial" w:cs="Arial"/>
          <w:sz w:val="24"/>
        </w:rPr>
        <w:t>4</w:t>
      </w:r>
    </w:p>
    <w:p w14:paraId="23318F53" w14:textId="1CAE159B" w:rsidR="0023739A" w:rsidRDefault="0023739A" w:rsidP="00294BAF">
      <w:pPr>
        <w:rPr>
          <w:rFonts w:ascii="Arial" w:hAnsi="Arial" w:cs="Arial"/>
          <w:sz w:val="24"/>
        </w:rPr>
      </w:pPr>
      <w:r>
        <w:rPr>
          <w:rFonts w:ascii="Arial" w:hAnsi="Arial" w:cs="Arial"/>
          <w:sz w:val="24"/>
        </w:rPr>
        <w:t>The advantages of using SDN page 5</w:t>
      </w:r>
    </w:p>
    <w:p w14:paraId="3ED9B010" w14:textId="023ED9CF" w:rsidR="00CA670B" w:rsidRDefault="00CA670B" w:rsidP="00294BAF">
      <w:pPr>
        <w:rPr>
          <w:rFonts w:ascii="Arial" w:hAnsi="Arial" w:cs="Arial"/>
          <w:sz w:val="24"/>
        </w:rPr>
      </w:pPr>
      <w:r>
        <w:rPr>
          <w:rFonts w:ascii="Arial" w:hAnsi="Arial" w:cs="Arial"/>
          <w:sz w:val="24"/>
        </w:rPr>
        <w:t xml:space="preserve">The </w:t>
      </w:r>
      <w:r w:rsidR="00A3210F">
        <w:rPr>
          <w:rFonts w:ascii="Arial" w:hAnsi="Arial" w:cs="Arial"/>
          <w:sz w:val="24"/>
        </w:rPr>
        <w:t>problems</w:t>
      </w:r>
      <w:r>
        <w:rPr>
          <w:rFonts w:ascii="Arial" w:hAnsi="Arial" w:cs="Arial"/>
          <w:sz w:val="24"/>
        </w:rPr>
        <w:t xml:space="preserve"> of using SDN pag</w:t>
      </w:r>
      <w:r w:rsidR="00004D62">
        <w:rPr>
          <w:rFonts w:ascii="Arial" w:hAnsi="Arial" w:cs="Arial"/>
          <w:sz w:val="24"/>
        </w:rPr>
        <w:t>e</w:t>
      </w:r>
      <w:r>
        <w:rPr>
          <w:rFonts w:ascii="Arial" w:hAnsi="Arial" w:cs="Arial"/>
          <w:sz w:val="24"/>
        </w:rPr>
        <w:t xml:space="preserve"> 6</w:t>
      </w:r>
    </w:p>
    <w:p w14:paraId="523251B9" w14:textId="47CC8094" w:rsidR="00D867BA" w:rsidRDefault="00D867BA" w:rsidP="00294BAF">
      <w:pPr>
        <w:rPr>
          <w:rFonts w:ascii="Arial" w:hAnsi="Arial" w:cs="Arial"/>
          <w:sz w:val="24"/>
        </w:rPr>
      </w:pPr>
      <w:r>
        <w:rPr>
          <w:rFonts w:ascii="Arial" w:hAnsi="Arial" w:cs="Arial"/>
          <w:sz w:val="24"/>
        </w:rPr>
        <w:t>Conclusion page 7</w:t>
      </w:r>
    </w:p>
    <w:p w14:paraId="0B6D95FF" w14:textId="3079EE89" w:rsidR="00D867BA" w:rsidRDefault="00D867BA" w:rsidP="00294BAF">
      <w:pPr>
        <w:rPr>
          <w:rFonts w:ascii="Arial" w:hAnsi="Arial" w:cs="Arial"/>
          <w:sz w:val="24"/>
        </w:rPr>
      </w:pPr>
      <w:r>
        <w:rPr>
          <w:rFonts w:ascii="Arial" w:hAnsi="Arial" w:cs="Arial"/>
          <w:sz w:val="24"/>
        </w:rPr>
        <w:t>References page 8</w:t>
      </w:r>
    </w:p>
    <w:p w14:paraId="217E569B" w14:textId="77777777" w:rsidR="00294BAF" w:rsidRDefault="00294BAF" w:rsidP="00294BAF">
      <w:pPr>
        <w:rPr>
          <w:rFonts w:ascii="Arial" w:hAnsi="Arial" w:cs="Arial"/>
          <w:sz w:val="24"/>
        </w:rPr>
      </w:pPr>
    </w:p>
    <w:p w14:paraId="06CD4DA8" w14:textId="77777777" w:rsidR="00294BAF" w:rsidRDefault="00294BAF" w:rsidP="00294BAF">
      <w:pPr>
        <w:rPr>
          <w:rFonts w:ascii="Arial" w:hAnsi="Arial" w:cs="Arial"/>
          <w:sz w:val="24"/>
        </w:rPr>
      </w:pPr>
    </w:p>
    <w:p w14:paraId="0D28D53D" w14:textId="77777777" w:rsidR="00294BAF" w:rsidRDefault="00294BAF" w:rsidP="00294BAF">
      <w:pPr>
        <w:rPr>
          <w:rFonts w:ascii="Arial" w:hAnsi="Arial" w:cs="Arial"/>
          <w:sz w:val="24"/>
        </w:rPr>
      </w:pPr>
    </w:p>
    <w:p w14:paraId="72894944" w14:textId="77777777" w:rsidR="00294BAF" w:rsidRDefault="00294BAF" w:rsidP="00294BAF">
      <w:pPr>
        <w:rPr>
          <w:rFonts w:ascii="Arial" w:hAnsi="Arial" w:cs="Arial"/>
          <w:sz w:val="24"/>
        </w:rPr>
      </w:pPr>
    </w:p>
    <w:p w14:paraId="17CCBA2E" w14:textId="77777777" w:rsidR="00294BAF" w:rsidRDefault="00294BAF" w:rsidP="00294BAF">
      <w:pPr>
        <w:rPr>
          <w:rFonts w:ascii="Arial" w:hAnsi="Arial" w:cs="Arial"/>
          <w:sz w:val="24"/>
        </w:rPr>
      </w:pPr>
    </w:p>
    <w:p w14:paraId="240F2F95" w14:textId="77777777" w:rsidR="00294BAF" w:rsidRDefault="00294BAF" w:rsidP="00294BAF">
      <w:pPr>
        <w:rPr>
          <w:rFonts w:ascii="Arial" w:hAnsi="Arial" w:cs="Arial"/>
          <w:sz w:val="24"/>
        </w:rPr>
      </w:pPr>
    </w:p>
    <w:p w14:paraId="75A13BCC" w14:textId="77777777" w:rsidR="00294BAF" w:rsidRDefault="00294BAF" w:rsidP="00294BAF">
      <w:pPr>
        <w:rPr>
          <w:rFonts w:ascii="Arial" w:hAnsi="Arial" w:cs="Arial"/>
          <w:sz w:val="24"/>
        </w:rPr>
      </w:pPr>
    </w:p>
    <w:p w14:paraId="457FE4B0" w14:textId="77777777" w:rsidR="00294BAF" w:rsidRDefault="00294BAF" w:rsidP="00294BAF">
      <w:pPr>
        <w:rPr>
          <w:rFonts w:ascii="Arial" w:hAnsi="Arial" w:cs="Arial"/>
          <w:sz w:val="24"/>
        </w:rPr>
      </w:pPr>
    </w:p>
    <w:p w14:paraId="56751D36" w14:textId="77777777" w:rsidR="00294BAF" w:rsidRDefault="00294BAF" w:rsidP="00294BAF">
      <w:pPr>
        <w:rPr>
          <w:rFonts w:ascii="Arial" w:hAnsi="Arial" w:cs="Arial"/>
          <w:sz w:val="24"/>
        </w:rPr>
      </w:pPr>
    </w:p>
    <w:p w14:paraId="65EE8252" w14:textId="77777777" w:rsidR="00294BAF" w:rsidRDefault="00294BAF" w:rsidP="00294BAF">
      <w:pPr>
        <w:rPr>
          <w:rFonts w:ascii="Arial" w:hAnsi="Arial" w:cs="Arial"/>
          <w:sz w:val="24"/>
        </w:rPr>
      </w:pPr>
    </w:p>
    <w:p w14:paraId="0A0A7E9A" w14:textId="77777777" w:rsidR="00294BAF" w:rsidRDefault="00294BAF" w:rsidP="00294BAF">
      <w:pPr>
        <w:rPr>
          <w:rFonts w:ascii="Arial" w:hAnsi="Arial" w:cs="Arial"/>
          <w:sz w:val="24"/>
        </w:rPr>
      </w:pPr>
    </w:p>
    <w:p w14:paraId="4FA78242" w14:textId="77777777" w:rsidR="00294BAF" w:rsidRDefault="00294BAF" w:rsidP="00294BAF">
      <w:pPr>
        <w:rPr>
          <w:rFonts w:ascii="Arial" w:hAnsi="Arial" w:cs="Arial"/>
          <w:sz w:val="24"/>
        </w:rPr>
      </w:pPr>
    </w:p>
    <w:p w14:paraId="683CED2C" w14:textId="77777777" w:rsidR="00294BAF" w:rsidRDefault="00294BAF" w:rsidP="00294BAF">
      <w:pPr>
        <w:rPr>
          <w:rFonts w:ascii="Arial" w:hAnsi="Arial" w:cs="Arial"/>
          <w:sz w:val="24"/>
        </w:rPr>
      </w:pPr>
    </w:p>
    <w:p w14:paraId="0463B0F7" w14:textId="77777777" w:rsidR="00294BAF" w:rsidRDefault="00294BAF" w:rsidP="00294BAF">
      <w:pPr>
        <w:rPr>
          <w:rFonts w:ascii="Arial" w:hAnsi="Arial" w:cs="Arial"/>
          <w:sz w:val="24"/>
        </w:rPr>
      </w:pPr>
    </w:p>
    <w:p w14:paraId="7F88B07E" w14:textId="77777777" w:rsidR="00294BAF" w:rsidRDefault="00294BAF" w:rsidP="00294BAF">
      <w:pPr>
        <w:rPr>
          <w:rFonts w:ascii="Arial" w:hAnsi="Arial" w:cs="Arial"/>
          <w:sz w:val="24"/>
        </w:rPr>
      </w:pPr>
    </w:p>
    <w:p w14:paraId="39E7DDE4" w14:textId="77777777" w:rsidR="00294BAF" w:rsidRDefault="00294BAF" w:rsidP="00294BAF">
      <w:pPr>
        <w:rPr>
          <w:rFonts w:ascii="Arial" w:hAnsi="Arial" w:cs="Arial"/>
          <w:sz w:val="24"/>
        </w:rPr>
      </w:pPr>
    </w:p>
    <w:p w14:paraId="0F384115" w14:textId="77777777" w:rsidR="00294BAF" w:rsidRDefault="00294BAF" w:rsidP="00294BAF">
      <w:pPr>
        <w:rPr>
          <w:rFonts w:ascii="Arial" w:hAnsi="Arial" w:cs="Arial"/>
          <w:sz w:val="24"/>
        </w:rPr>
      </w:pPr>
    </w:p>
    <w:p w14:paraId="7C258084" w14:textId="77777777" w:rsidR="00294BAF" w:rsidRDefault="00294BAF" w:rsidP="00294BAF">
      <w:pPr>
        <w:rPr>
          <w:rFonts w:ascii="Arial" w:hAnsi="Arial" w:cs="Arial"/>
          <w:sz w:val="24"/>
        </w:rPr>
      </w:pPr>
    </w:p>
    <w:p w14:paraId="45C04981" w14:textId="77777777" w:rsidR="00294BAF" w:rsidRDefault="00294BAF" w:rsidP="00294BAF">
      <w:pPr>
        <w:rPr>
          <w:rFonts w:ascii="Arial" w:hAnsi="Arial" w:cs="Arial"/>
          <w:sz w:val="24"/>
        </w:rPr>
      </w:pPr>
    </w:p>
    <w:p w14:paraId="7CD0B5F2" w14:textId="77777777" w:rsidR="00294BAF" w:rsidRDefault="00294BAF" w:rsidP="00294BAF">
      <w:pPr>
        <w:rPr>
          <w:rFonts w:ascii="Arial" w:hAnsi="Arial" w:cs="Arial"/>
          <w:sz w:val="24"/>
        </w:rPr>
      </w:pPr>
    </w:p>
    <w:p w14:paraId="1E29807E" w14:textId="77777777" w:rsidR="00004D62" w:rsidRDefault="00004D62" w:rsidP="00294BAF">
      <w:pPr>
        <w:rPr>
          <w:rFonts w:ascii="Arial" w:hAnsi="Arial" w:cs="Arial"/>
          <w:sz w:val="24"/>
        </w:rPr>
      </w:pPr>
    </w:p>
    <w:p w14:paraId="50F9647D" w14:textId="6DA64171" w:rsidR="00C65776" w:rsidRPr="00143D0D" w:rsidRDefault="00C65776" w:rsidP="00294BAF">
      <w:pPr>
        <w:rPr>
          <w:rFonts w:ascii="Arial" w:hAnsi="Arial" w:cs="Arial"/>
          <w:b/>
          <w:sz w:val="24"/>
        </w:rPr>
      </w:pPr>
      <w:r w:rsidRPr="00143D0D">
        <w:rPr>
          <w:rFonts w:ascii="Arial" w:hAnsi="Arial" w:cs="Arial"/>
          <w:b/>
          <w:sz w:val="24"/>
        </w:rPr>
        <w:lastRenderedPageBreak/>
        <w:t>Introduction:</w:t>
      </w:r>
    </w:p>
    <w:p w14:paraId="0A90F731" w14:textId="2D0D09C5" w:rsidR="00C65776" w:rsidRDefault="00C65776" w:rsidP="00C65776">
      <w:pPr>
        <w:spacing w:line="480" w:lineRule="auto"/>
        <w:rPr>
          <w:rFonts w:ascii="Arial" w:hAnsi="Arial" w:cs="Arial"/>
          <w:sz w:val="24"/>
        </w:rPr>
      </w:pPr>
      <w:r>
        <w:rPr>
          <w:rFonts w:ascii="Arial" w:hAnsi="Arial" w:cs="Arial"/>
          <w:sz w:val="24"/>
        </w:rPr>
        <w:t>This report will be discussing Software Defined Networking (SDN)</w:t>
      </w:r>
      <w:r w:rsidR="00143D0D">
        <w:rPr>
          <w:rFonts w:ascii="Arial" w:hAnsi="Arial" w:cs="Arial"/>
          <w:sz w:val="24"/>
        </w:rPr>
        <w:t xml:space="preserve">, how SDN works, </w:t>
      </w:r>
      <w:r w:rsidR="00B572A4">
        <w:rPr>
          <w:rFonts w:ascii="Arial" w:hAnsi="Arial" w:cs="Arial"/>
          <w:sz w:val="24"/>
        </w:rPr>
        <w:t xml:space="preserve">the advantages of using SDN, </w:t>
      </w:r>
      <w:r>
        <w:rPr>
          <w:rFonts w:ascii="Arial" w:hAnsi="Arial" w:cs="Arial"/>
          <w:sz w:val="24"/>
        </w:rPr>
        <w:t>and</w:t>
      </w:r>
      <w:r w:rsidR="00D73A14">
        <w:rPr>
          <w:rFonts w:ascii="Arial" w:hAnsi="Arial" w:cs="Arial"/>
          <w:sz w:val="24"/>
        </w:rPr>
        <w:t xml:space="preserve"> </w:t>
      </w:r>
      <w:r w:rsidR="002A5046">
        <w:rPr>
          <w:rFonts w:ascii="Arial" w:hAnsi="Arial" w:cs="Arial"/>
          <w:sz w:val="24"/>
        </w:rPr>
        <w:t>problems that occur when using SDN</w:t>
      </w:r>
      <w:r w:rsidR="00720477">
        <w:rPr>
          <w:rFonts w:ascii="Arial" w:hAnsi="Arial" w:cs="Arial"/>
          <w:sz w:val="24"/>
        </w:rPr>
        <w:t>.</w:t>
      </w:r>
    </w:p>
    <w:p w14:paraId="7667CCDE" w14:textId="77777777" w:rsidR="00F546E7" w:rsidRDefault="00F546E7" w:rsidP="00C65776">
      <w:pPr>
        <w:spacing w:line="480" w:lineRule="auto"/>
        <w:rPr>
          <w:rFonts w:ascii="Arial" w:hAnsi="Arial" w:cs="Arial"/>
          <w:sz w:val="24"/>
        </w:rPr>
      </w:pPr>
    </w:p>
    <w:p w14:paraId="072B5817" w14:textId="40AB51B3" w:rsidR="00F546E7" w:rsidRPr="00143D0D" w:rsidRDefault="00F546E7" w:rsidP="00C65776">
      <w:pPr>
        <w:spacing w:line="480" w:lineRule="auto"/>
        <w:rPr>
          <w:rFonts w:ascii="Arial" w:hAnsi="Arial" w:cs="Arial"/>
          <w:b/>
          <w:sz w:val="24"/>
        </w:rPr>
      </w:pPr>
      <w:r w:rsidRPr="00143D0D">
        <w:rPr>
          <w:rFonts w:ascii="Arial" w:hAnsi="Arial" w:cs="Arial"/>
          <w:b/>
          <w:sz w:val="24"/>
        </w:rPr>
        <w:t>What is Software Defined Networking</w:t>
      </w:r>
      <w:r w:rsidR="003430AE" w:rsidRPr="00143D0D">
        <w:rPr>
          <w:rFonts w:ascii="Arial" w:hAnsi="Arial" w:cs="Arial"/>
          <w:b/>
          <w:sz w:val="24"/>
        </w:rPr>
        <w:t xml:space="preserve"> (SDN)</w:t>
      </w:r>
      <w:r w:rsidRPr="00143D0D">
        <w:rPr>
          <w:rFonts w:ascii="Arial" w:hAnsi="Arial" w:cs="Arial"/>
          <w:b/>
          <w:sz w:val="24"/>
        </w:rPr>
        <w:t>?</w:t>
      </w:r>
    </w:p>
    <w:p w14:paraId="0D6B7457" w14:textId="7E13F4A1" w:rsidR="00BC5684" w:rsidRDefault="003430AE" w:rsidP="00C65776">
      <w:pPr>
        <w:spacing w:line="480" w:lineRule="auto"/>
        <w:rPr>
          <w:rFonts w:ascii="Arial" w:hAnsi="Arial" w:cs="Arial"/>
          <w:sz w:val="24"/>
        </w:rPr>
      </w:pPr>
      <w:r>
        <w:rPr>
          <w:rFonts w:ascii="Arial" w:hAnsi="Arial" w:cs="Arial"/>
          <w:sz w:val="24"/>
        </w:rPr>
        <w:t xml:space="preserve">Software Defined Networking can be described as a networking architecture that </w:t>
      </w:r>
      <w:r w:rsidR="008067D5">
        <w:rPr>
          <w:rFonts w:ascii="Arial" w:hAnsi="Arial" w:cs="Arial"/>
          <w:sz w:val="24"/>
        </w:rPr>
        <w:t>tries</w:t>
      </w:r>
      <w:r w:rsidR="00C554E8">
        <w:rPr>
          <w:rFonts w:ascii="Arial" w:hAnsi="Arial" w:cs="Arial"/>
          <w:sz w:val="24"/>
        </w:rPr>
        <w:t xml:space="preserve"> to </w:t>
      </w:r>
      <w:r w:rsidR="008067D5">
        <w:rPr>
          <w:rFonts w:ascii="Arial" w:hAnsi="Arial" w:cs="Arial"/>
          <w:sz w:val="24"/>
        </w:rPr>
        <w:t>make a network faster and more reliable</w:t>
      </w:r>
      <w:r>
        <w:rPr>
          <w:rFonts w:ascii="Arial" w:hAnsi="Arial" w:cs="Arial"/>
          <w:sz w:val="24"/>
        </w:rPr>
        <w:t xml:space="preserve">. The overall goal of SDN is to improve network control for internet service providers (ISP) </w:t>
      </w:r>
      <w:r w:rsidR="001F6ABA">
        <w:rPr>
          <w:rFonts w:ascii="Arial" w:hAnsi="Arial" w:cs="Arial"/>
          <w:sz w:val="24"/>
        </w:rPr>
        <w:t xml:space="preserve">so that these service providers can </w:t>
      </w:r>
      <w:r w:rsidR="00D434B0">
        <w:rPr>
          <w:rFonts w:ascii="Arial" w:hAnsi="Arial" w:cs="Arial"/>
          <w:sz w:val="24"/>
        </w:rPr>
        <w:t>quickly change to their new requirements for the business to run</w:t>
      </w:r>
      <w:r>
        <w:rPr>
          <w:rFonts w:ascii="Arial" w:hAnsi="Arial" w:cs="Arial"/>
          <w:sz w:val="24"/>
        </w:rPr>
        <w:t xml:space="preserve">. </w:t>
      </w:r>
    </w:p>
    <w:p w14:paraId="26E46332" w14:textId="44140394" w:rsidR="002D3533" w:rsidRDefault="002D3533" w:rsidP="00C65776">
      <w:pPr>
        <w:spacing w:line="480" w:lineRule="auto"/>
        <w:rPr>
          <w:rFonts w:ascii="Arial" w:hAnsi="Arial" w:cs="Arial"/>
          <w:sz w:val="24"/>
        </w:rPr>
      </w:pPr>
      <w:r>
        <w:rPr>
          <w:rFonts w:ascii="Arial" w:hAnsi="Arial" w:cs="Arial"/>
          <w:sz w:val="24"/>
        </w:rPr>
        <w:t xml:space="preserve">There are 3 layers to SDN, the first is the </w:t>
      </w:r>
      <w:r w:rsidR="004F0D53">
        <w:rPr>
          <w:rFonts w:ascii="Arial" w:hAnsi="Arial" w:cs="Arial"/>
          <w:sz w:val="24"/>
        </w:rPr>
        <w:t>“</w:t>
      </w:r>
      <w:r>
        <w:rPr>
          <w:rFonts w:ascii="Arial" w:hAnsi="Arial" w:cs="Arial"/>
          <w:sz w:val="24"/>
        </w:rPr>
        <w:t>application layer</w:t>
      </w:r>
      <w:r w:rsidR="004F0D53">
        <w:rPr>
          <w:rFonts w:ascii="Arial" w:hAnsi="Arial" w:cs="Arial"/>
          <w:sz w:val="24"/>
        </w:rPr>
        <w:t>” [1]</w:t>
      </w:r>
      <w:r>
        <w:rPr>
          <w:rFonts w:ascii="Arial" w:hAnsi="Arial" w:cs="Arial"/>
          <w:sz w:val="24"/>
        </w:rPr>
        <w:t xml:space="preserve"> and this contains the normal network applications </w:t>
      </w:r>
      <w:r w:rsidR="00C023C0">
        <w:rPr>
          <w:rFonts w:ascii="Arial" w:hAnsi="Arial" w:cs="Arial"/>
          <w:sz w:val="24"/>
        </w:rPr>
        <w:t>which consists</w:t>
      </w:r>
      <w:r w:rsidR="00431660">
        <w:rPr>
          <w:rFonts w:ascii="Arial" w:hAnsi="Arial" w:cs="Arial"/>
          <w:sz w:val="24"/>
        </w:rPr>
        <w:t xml:space="preserve"> of firewalls and systems that detect hackers from breaking into the businesses </w:t>
      </w:r>
      <w:r w:rsidR="00FC7337">
        <w:rPr>
          <w:rFonts w:ascii="Arial" w:hAnsi="Arial" w:cs="Arial"/>
          <w:sz w:val="24"/>
        </w:rPr>
        <w:t xml:space="preserve">secure files. </w:t>
      </w:r>
    </w:p>
    <w:p w14:paraId="207F7C68" w14:textId="7FE225A7" w:rsidR="002D3533" w:rsidRDefault="002D3533" w:rsidP="00C65776">
      <w:pPr>
        <w:spacing w:line="480" w:lineRule="auto"/>
        <w:rPr>
          <w:rFonts w:ascii="Arial" w:hAnsi="Arial" w:cs="Arial"/>
          <w:sz w:val="24"/>
        </w:rPr>
      </w:pPr>
      <w:r>
        <w:rPr>
          <w:rFonts w:ascii="Arial" w:hAnsi="Arial" w:cs="Arial"/>
          <w:sz w:val="24"/>
        </w:rPr>
        <w:t xml:space="preserve">The next layer is the </w:t>
      </w:r>
      <w:r w:rsidR="004F0D53">
        <w:rPr>
          <w:rFonts w:ascii="Arial" w:hAnsi="Arial" w:cs="Arial"/>
          <w:sz w:val="24"/>
        </w:rPr>
        <w:t>“</w:t>
      </w:r>
      <w:r>
        <w:rPr>
          <w:rFonts w:ascii="Arial" w:hAnsi="Arial" w:cs="Arial"/>
          <w:sz w:val="24"/>
        </w:rPr>
        <w:t xml:space="preserve">control </w:t>
      </w:r>
      <w:r w:rsidR="00143D0D">
        <w:rPr>
          <w:rFonts w:ascii="Arial" w:hAnsi="Arial" w:cs="Arial"/>
          <w:sz w:val="24"/>
        </w:rPr>
        <w:t>layer</w:t>
      </w:r>
      <w:r w:rsidR="004F0D53">
        <w:rPr>
          <w:rFonts w:ascii="Arial" w:hAnsi="Arial" w:cs="Arial"/>
          <w:sz w:val="24"/>
        </w:rPr>
        <w:t>” [1]</w:t>
      </w:r>
      <w:r w:rsidR="00143D0D">
        <w:rPr>
          <w:rFonts w:ascii="Arial" w:hAnsi="Arial" w:cs="Arial"/>
          <w:sz w:val="24"/>
        </w:rPr>
        <w:t>,</w:t>
      </w:r>
      <w:r>
        <w:rPr>
          <w:rFonts w:ascii="Arial" w:hAnsi="Arial" w:cs="Arial"/>
          <w:sz w:val="24"/>
        </w:rPr>
        <w:t xml:space="preserve"> </w:t>
      </w:r>
      <w:r w:rsidR="00FC7337">
        <w:rPr>
          <w:rFonts w:ascii="Arial" w:hAnsi="Arial" w:cs="Arial"/>
          <w:sz w:val="24"/>
        </w:rPr>
        <w:t>the control layers as it sounds is what makes the network run and without this a network on SDN cannot run</w:t>
      </w:r>
      <w:del w:id="1" w:author="John Rees" w:date="2019-05-13T11:44:00Z">
        <w:r w:rsidR="00FC7337" w:rsidDel="00CA084F">
          <w:rPr>
            <w:rFonts w:ascii="Arial" w:hAnsi="Arial" w:cs="Arial"/>
            <w:sz w:val="24"/>
          </w:rPr>
          <w:delText>,</w:delText>
        </w:r>
      </w:del>
      <w:r w:rsidR="008256BA">
        <w:rPr>
          <w:rFonts w:ascii="Arial" w:hAnsi="Arial" w:cs="Arial"/>
          <w:sz w:val="24"/>
        </w:rPr>
        <w:t xml:space="preserve"> </w:t>
      </w:r>
      <w:ins w:id="2" w:author="John Rees" w:date="2019-05-13T11:44:00Z">
        <w:r w:rsidR="00CA084F">
          <w:rPr>
            <w:rFonts w:ascii="Arial" w:hAnsi="Arial" w:cs="Arial"/>
            <w:sz w:val="24"/>
          </w:rPr>
          <w:t xml:space="preserve"> </w:t>
        </w:r>
      </w:ins>
      <w:del w:id="3" w:author="John Rees" w:date="2019-05-13T11:44:00Z">
        <w:r w:rsidR="008256BA" w:rsidDel="00CA084F">
          <w:rPr>
            <w:rFonts w:ascii="Arial" w:hAnsi="Arial" w:cs="Arial"/>
            <w:sz w:val="24"/>
          </w:rPr>
          <w:delText>t</w:delText>
        </w:r>
      </w:del>
      <w:ins w:id="4" w:author="John Rees" w:date="2019-05-13T11:44:00Z">
        <w:r w:rsidR="00CA084F">
          <w:rPr>
            <w:rFonts w:ascii="Arial" w:hAnsi="Arial" w:cs="Arial"/>
            <w:sz w:val="24"/>
          </w:rPr>
          <w:t>T</w:t>
        </w:r>
      </w:ins>
      <w:r w:rsidR="008256BA">
        <w:rPr>
          <w:rFonts w:ascii="Arial" w:hAnsi="Arial" w:cs="Arial"/>
          <w:sz w:val="24"/>
        </w:rPr>
        <w:t xml:space="preserve">his runs in a secure server and controls the flow in which customers </w:t>
      </w:r>
      <w:r w:rsidR="00276483">
        <w:rPr>
          <w:rFonts w:ascii="Arial" w:hAnsi="Arial" w:cs="Arial"/>
          <w:sz w:val="24"/>
        </w:rPr>
        <w:t>use their network</w:t>
      </w:r>
      <w:r>
        <w:rPr>
          <w:rFonts w:ascii="Arial" w:hAnsi="Arial" w:cs="Arial"/>
          <w:sz w:val="24"/>
        </w:rPr>
        <w:t>.</w:t>
      </w:r>
    </w:p>
    <w:p w14:paraId="10EA5F1B" w14:textId="7F42B918" w:rsidR="002D3533" w:rsidRDefault="00143D0D" w:rsidP="00C65776">
      <w:pPr>
        <w:spacing w:line="480" w:lineRule="auto"/>
        <w:rPr>
          <w:rFonts w:ascii="Arial" w:hAnsi="Arial" w:cs="Arial"/>
          <w:sz w:val="24"/>
        </w:rPr>
      </w:pPr>
      <w:r>
        <w:rPr>
          <w:rFonts w:ascii="Arial" w:hAnsi="Arial" w:cs="Arial"/>
          <w:sz w:val="24"/>
        </w:rPr>
        <w:t xml:space="preserve">The next layer is the </w:t>
      </w:r>
      <w:r w:rsidR="004F0D53">
        <w:rPr>
          <w:rFonts w:ascii="Arial" w:hAnsi="Arial" w:cs="Arial"/>
          <w:sz w:val="24"/>
        </w:rPr>
        <w:t>“</w:t>
      </w:r>
      <w:r>
        <w:rPr>
          <w:rFonts w:ascii="Arial" w:hAnsi="Arial" w:cs="Arial"/>
          <w:sz w:val="24"/>
        </w:rPr>
        <w:t>infrastructure layer</w:t>
      </w:r>
      <w:r w:rsidR="004F0D53">
        <w:rPr>
          <w:rFonts w:ascii="Arial" w:hAnsi="Arial" w:cs="Arial"/>
          <w:sz w:val="24"/>
        </w:rPr>
        <w:t>” [1]</w:t>
      </w:r>
      <w:r>
        <w:rPr>
          <w:rFonts w:ascii="Arial" w:hAnsi="Arial" w:cs="Arial"/>
          <w:sz w:val="24"/>
        </w:rPr>
        <w:t xml:space="preserve"> </w:t>
      </w:r>
      <w:r w:rsidR="00276483">
        <w:rPr>
          <w:rFonts w:ascii="Arial" w:hAnsi="Arial" w:cs="Arial"/>
          <w:sz w:val="24"/>
        </w:rPr>
        <w:t>which</w:t>
      </w:r>
      <w:r w:rsidR="00A027E1">
        <w:rPr>
          <w:rFonts w:ascii="Arial" w:hAnsi="Arial" w:cs="Arial"/>
          <w:sz w:val="24"/>
        </w:rPr>
        <w:t xml:space="preserve"> controls the use of devices on a network and </w:t>
      </w:r>
      <w:r w:rsidR="006C57B0">
        <w:rPr>
          <w:rFonts w:ascii="Arial" w:hAnsi="Arial" w:cs="Arial"/>
          <w:sz w:val="24"/>
        </w:rPr>
        <w:t>for</w:t>
      </w:r>
      <w:r w:rsidR="00A027E1">
        <w:rPr>
          <w:rFonts w:ascii="Arial" w:hAnsi="Arial" w:cs="Arial"/>
          <w:sz w:val="24"/>
        </w:rPr>
        <w:t xml:space="preserve"> this to work it requires the network to made up of network switches</w:t>
      </w:r>
      <w:r>
        <w:rPr>
          <w:rFonts w:ascii="Arial" w:hAnsi="Arial" w:cs="Arial"/>
          <w:sz w:val="24"/>
        </w:rPr>
        <w:t xml:space="preserve">.[1] </w:t>
      </w:r>
    </w:p>
    <w:p w14:paraId="60E0C52C" w14:textId="77777777" w:rsidR="000E2C46" w:rsidRDefault="000E2C46" w:rsidP="00C65776">
      <w:pPr>
        <w:spacing w:line="480" w:lineRule="auto"/>
        <w:rPr>
          <w:rFonts w:ascii="Arial" w:hAnsi="Arial" w:cs="Arial"/>
          <w:sz w:val="24"/>
        </w:rPr>
      </w:pPr>
    </w:p>
    <w:p w14:paraId="528937D4" w14:textId="77777777" w:rsidR="000E2C46" w:rsidRDefault="000E2C46" w:rsidP="00C65776">
      <w:pPr>
        <w:spacing w:line="480" w:lineRule="auto"/>
        <w:rPr>
          <w:rFonts w:ascii="Arial" w:hAnsi="Arial" w:cs="Arial"/>
          <w:sz w:val="24"/>
        </w:rPr>
      </w:pPr>
    </w:p>
    <w:p w14:paraId="41C8EEB8" w14:textId="77777777" w:rsidR="000E2C46" w:rsidRDefault="000E2C46" w:rsidP="00C65776">
      <w:pPr>
        <w:spacing w:line="480" w:lineRule="auto"/>
        <w:rPr>
          <w:rFonts w:ascii="Arial" w:hAnsi="Arial" w:cs="Arial"/>
          <w:sz w:val="24"/>
        </w:rPr>
      </w:pPr>
    </w:p>
    <w:p w14:paraId="0682C5D7" w14:textId="77777777" w:rsidR="000E2C46" w:rsidRDefault="000E2C46" w:rsidP="00C65776">
      <w:pPr>
        <w:spacing w:line="480" w:lineRule="auto"/>
        <w:rPr>
          <w:rFonts w:ascii="Arial" w:hAnsi="Arial" w:cs="Arial"/>
          <w:sz w:val="24"/>
        </w:rPr>
      </w:pPr>
    </w:p>
    <w:p w14:paraId="6F2F0280" w14:textId="547ACFCD" w:rsidR="00143D0D" w:rsidRDefault="00143D0D" w:rsidP="00C65776">
      <w:pPr>
        <w:spacing w:line="480" w:lineRule="auto"/>
        <w:rPr>
          <w:rFonts w:ascii="Arial" w:hAnsi="Arial" w:cs="Arial"/>
          <w:sz w:val="24"/>
        </w:rPr>
      </w:pPr>
      <w:r>
        <w:rPr>
          <w:rFonts w:ascii="Arial" w:hAnsi="Arial" w:cs="Arial"/>
          <w:sz w:val="24"/>
        </w:rPr>
        <w:lastRenderedPageBreak/>
        <w:t xml:space="preserve">Below is </w:t>
      </w:r>
      <w:r w:rsidR="00FC2371">
        <w:rPr>
          <w:rFonts w:ascii="Arial" w:hAnsi="Arial" w:cs="Arial"/>
          <w:sz w:val="24"/>
        </w:rPr>
        <w:t>an image of software defined networking</w:t>
      </w:r>
      <w:r w:rsidR="00D867BA">
        <w:rPr>
          <w:rFonts w:ascii="Arial" w:hAnsi="Arial" w:cs="Arial"/>
          <w:sz w:val="24"/>
        </w:rPr>
        <w:t xml:space="preserve"> architecture</w:t>
      </w:r>
      <w:r>
        <w:rPr>
          <w:rFonts w:ascii="Arial" w:hAnsi="Arial" w:cs="Arial"/>
          <w:sz w:val="24"/>
        </w:rPr>
        <w:t xml:space="preserve"> and this shows what these 3 switches would look like:</w:t>
      </w:r>
    </w:p>
    <w:p w14:paraId="052C2EF7" w14:textId="67F33FE2" w:rsidR="00143D0D" w:rsidRDefault="00143D0D" w:rsidP="00C65776">
      <w:pPr>
        <w:spacing w:line="480" w:lineRule="auto"/>
        <w:rPr>
          <w:rFonts w:ascii="Arial" w:hAnsi="Arial" w:cs="Arial"/>
          <w:sz w:val="24"/>
        </w:rPr>
      </w:pPr>
      <w:r>
        <w:rPr>
          <w:noProof/>
          <w:lang w:eastAsia="en-GB"/>
        </w:rPr>
        <w:drawing>
          <wp:anchor distT="0" distB="0" distL="114300" distR="114300" simplePos="0" relativeHeight="251658240" behindDoc="0" locked="0" layoutInCell="1" allowOverlap="1" wp14:anchorId="1D4BCE53" wp14:editId="0DCF621A">
            <wp:simplePos x="914400" y="1363980"/>
            <wp:positionH relativeFrom="column">
              <wp:align>left</wp:align>
            </wp:positionH>
            <wp:positionV relativeFrom="paragraph">
              <wp:align>top</wp:align>
            </wp:positionV>
            <wp:extent cx="2823209" cy="3947160"/>
            <wp:effectExtent l="0" t="0" r="0" b="0"/>
            <wp:wrapSquare wrapText="bothSides"/>
            <wp:docPr id="1" name="Picture 1" descr="https://cdn.ttgtmedia.com/rms/onlineimages/sdn-sdn_archite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ttgtmedia.com/rms/onlineimages/sdn-sdn_architectur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3209" cy="3947160"/>
                    </a:xfrm>
                    <a:prstGeom prst="rect">
                      <a:avLst/>
                    </a:prstGeom>
                    <a:noFill/>
                    <a:ln>
                      <a:noFill/>
                    </a:ln>
                  </pic:spPr>
                </pic:pic>
              </a:graphicData>
            </a:graphic>
          </wp:anchor>
        </w:drawing>
      </w:r>
      <w:r>
        <w:rPr>
          <w:rFonts w:ascii="Arial" w:hAnsi="Arial" w:cs="Arial"/>
          <w:sz w:val="24"/>
        </w:rPr>
        <w:br w:type="textWrapping" w:clear="all"/>
      </w:r>
    </w:p>
    <w:p w14:paraId="600983E4" w14:textId="01CD8AE1" w:rsidR="003430AE" w:rsidRDefault="00143D0D" w:rsidP="00C65776">
      <w:pPr>
        <w:spacing w:line="480" w:lineRule="auto"/>
        <w:rPr>
          <w:rFonts w:ascii="Arial" w:hAnsi="Arial" w:cs="Arial"/>
          <w:sz w:val="24"/>
        </w:rPr>
      </w:pPr>
      <w:r>
        <w:rPr>
          <w:rFonts w:ascii="Arial" w:hAnsi="Arial" w:cs="Arial"/>
          <w:sz w:val="24"/>
        </w:rPr>
        <w:t>[2]</w:t>
      </w:r>
    </w:p>
    <w:p w14:paraId="45559455" w14:textId="6D857831" w:rsidR="00143D0D" w:rsidRDefault="00143D0D" w:rsidP="00C65776">
      <w:pPr>
        <w:spacing w:line="480" w:lineRule="auto"/>
        <w:rPr>
          <w:rFonts w:ascii="Arial" w:hAnsi="Arial" w:cs="Arial"/>
          <w:b/>
          <w:sz w:val="24"/>
        </w:rPr>
      </w:pPr>
      <w:r>
        <w:rPr>
          <w:rFonts w:ascii="Arial" w:hAnsi="Arial" w:cs="Arial"/>
          <w:b/>
          <w:sz w:val="24"/>
        </w:rPr>
        <w:t>How SDN works:</w:t>
      </w:r>
    </w:p>
    <w:p w14:paraId="0973C8B4" w14:textId="6164AEA0" w:rsidR="00143D0D" w:rsidRDefault="0001606C" w:rsidP="00C65776">
      <w:pPr>
        <w:spacing w:line="480" w:lineRule="auto"/>
        <w:rPr>
          <w:rFonts w:ascii="Arial" w:hAnsi="Arial" w:cs="Arial"/>
          <w:sz w:val="24"/>
        </w:rPr>
      </w:pPr>
      <w:r>
        <w:rPr>
          <w:rFonts w:ascii="Arial" w:hAnsi="Arial" w:cs="Arial"/>
          <w:sz w:val="24"/>
        </w:rPr>
        <w:t xml:space="preserve">SDN has many technologies associated with it such as, </w:t>
      </w:r>
      <w:r w:rsidR="00540612">
        <w:rPr>
          <w:rFonts w:ascii="Arial" w:hAnsi="Arial" w:cs="Arial"/>
          <w:sz w:val="24"/>
        </w:rPr>
        <w:t xml:space="preserve">the ability to </w:t>
      </w:r>
      <w:r w:rsidR="00D57BEB">
        <w:rPr>
          <w:rFonts w:ascii="Arial" w:hAnsi="Arial" w:cs="Arial"/>
          <w:sz w:val="24"/>
        </w:rPr>
        <w:t xml:space="preserve">coordinate </w:t>
      </w:r>
      <w:r w:rsidR="005E2D54">
        <w:rPr>
          <w:rFonts w:ascii="Arial" w:hAnsi="Arial" w:cs="Arial"/>
          <w:sz w:val="24"/>
        </w:rPr>
        <w:t>investment into the service of a network</w:t>
      </w:r>
      <w:r>
        <w:rPr>
          <w:rFonts w:ascii="Arial" w:hAnsi="Arial" w:cs="Arial"/>
          <w:sz w:val="24"/>
        </w:rPr>
        <w:t xml:space="preserve">, the ability to see within its own network, and the ability to </w:t>
      </w:r>
      <w:r w:rsidR="005137ED">
        <w:rPr>
          <w:rFonts w:ascii="Arial" w:hAnsi="Arial" w:cs="Arial"/>
          <w:sz w:val="24"/>
        </w:rPr>
        <w:t>be automatic</w:t>
      </w:r>
      <w:r w:rsidR="00F5346D">
        <w:rPr>
          <w:rFonts w:ascii="Arial" w:hAnsi="Arial" w:cs="Arial"/>
          <w:sz w:val="24"/>
        </w:rPr>
        <w:t xml:space="preserve"> so that way it doesn’t have to be done manually</w:t>
      </w:r>
      <w:r>
        <w:rPr>
          <w:rFonts w:ascii="Arial" w:hAnsi="Arial" w:cs="Arial"/>
          <w:sz w:val="24"/>
        </w:rPr>
        <w:t>.</w:t>
      </w:r>
    </w:p>
    <w:p w14:paraId="5EDD9027" w14:textId="6B2E224F" w:rsidR="0023739A" w:rsidRPr="00143D0D" w:rsidRDefault="0001606C" w:rsidP="00C65776">
      <w:pPr>
        <w:spacing w:line="480" w:lineRule="auto"/>
        <w:rPr>
          <w:rFonts w:ascii="Arial" w:hAnsi="Arial" w:cs="Arial"/>
          <w:sz w:val="24"/>
        </w:rPr>
      </w:pPr>
      <w:r>
        <w:rPr>
          <w:rFonts w:ascii="Arial" w:hAnsi="Arial" w:cs="Arial"/>
          <w:sz w:val="24"/>
        </w:rPr>
        <w:t xml:space="preserve">SDN was originally </w:t>
      </w:r>
      <w:r w:rsidR="00F5346D">
        <w:rPr>
          <w:rFonts w:ascii="Arial" w:hAnsi="Arial" w:cs="Arial"/>
          <w:sz w:val="24"/>
        </w:rPr>
        <w:t xml:space="preserve">designed to </w:t>
      </w:r>
      <w:r w:rsidR="00B64891">
        <w:rPr>
          <w:rFonts w:ascii="Arial" w:hAnsi="Arial" w:cs="Arial"/>
          <w:sz w:val="24"/>
        </w:rPr>
        <w:t xml:space="preserve">the network controller from the data </w:t>
      </w:r>
      <w:commentRangeStart w:id="5"/>
      <w:r w:rsidR="00AE3FE3">
        <w:rPr>
          <w:rFonts w:ascii="Arial" w:hAnsi="Arial" w:cs="Arial"/>
          <w:sz w:val="24"/>
        </w:rPr>
        <w:t>streams</w:t>
      </w:r>
      <w:commentRangeEnd w:id="5"/>
      <w:r w:rsidR="00CA084F">
        <w:rPr>
          <w:rStyle w:val="CommentReference"/>
        </w:rPr>
        <w:commentReference w:id="5"/>
      </w:r>
      <w:r>
        <w:rPr>
          <w:rFonts w:ascii="Arial" w:hAnsi="Arial" w:cs="Arial"/>
          <w:sz w:val="24"/>
        </w:rPr>
        <w:t xml:space="preserve">. </w:t>
      </w:r>
      <w:r w:rsidR="00AE3FE3">
        <w:rPr>
          <w:rFonts w:ascii="Arial" w:hAnsi="Arial" w:cs="Arial"/>
          <w:sz w:val="24"/>
        </w:rPr>
        <w:t xml:space="preserve">The controller on the network </w:t>
      </w:r>
      <w:r w:rsidR="00001113">
        <w:rPr>
          <w:rFonts w:ascii="Arial" w:hAnsi="Arial" w:cs="Arial"/>
          <w:sz w:val="24"/>
        </w:rPr>
        <w:t xml:space="preserve">decides how data packets on the network </w:t>
      </w:r>
      <w:r w:rsidR="007B6ABF">
        <w:rPr>
          <w:rFonts w:ascii="Arial" w:hAnsi="Arial" w:cs="Arial"/>
          <w:sz w:val="24"/>
        </w:rPr>
        <w:t>should distributed</w:t>
      </w:r>
      <w:r>
        <w:rPr>
          <w:rFonts w:ascii="Arial" w:hAnsi="Arial" w:cs="Arial"/>
          <w:sz w:val="24"/>
        </w:rPr>
        <w:t>, but the data stream allows these packets to move across the networ</w:t>
      </w:r>
      <w:r w:rsidR="0023739A">
        <w:rPr>
          <w:rFonts w:ascii="Arial" w:hAnsi="Arial" w:cs="Arial"/>
          <w:sz w:val="24"/>
        </w:rPr>
        <w:t>k. [1]</w:t>
      </w:r>
    </w:p>
    <w:p w14:paraId="501EA452" w14:textId="77777777" w:rsidR="000E2C46" w:rsidRDefault="000E2C46" w:rsidP="00C65776">
      <w:pPr>
        <w:spacing w:line="480" w:lineRule="auto"/>
        <w:rPr>
          <w:rFonts w:ascii="Arial" w:hAnsi="Arial" w:cs="Arial"/>
          <w:b/>
          <w:sz w:val="24"/>
        </w:rPr>
      </w:pPr>
    </w:p>
    <w:p w14:paraId="24DF0C26" w14:textId="42FBC76E" w:rsidR="00F546E7" w:rsidRDefault="0023739A" w:rsidP="00C65776">
      <w:pPr>
        <w:spacing w:line="480" w:lineRule="auto"/>
        <w:rPr>
          <w:rFonts w:ascii="Arial" w:hAnsi="Arial" w:cs="Arial"/>
          <w:b/>
          <w:sz w:val="24"/>
        </w:rPr>
      </w:pPr>
      <w:r>
        <w:rPr>
          <w:rFonts w:ascii="Arial" w:hAnsi="Arial" w:cs="Arial"/>
          <w:b/>
          <w:sz w:val="24"/>
        </w:rPr>
        <w:lastRenderedPageBreak/>
        <w:t>The advantages to using software defined networking:</w:t>
      </w:r>
    </w:p>
    <w:p w14:paraId="247BEF6A" w14:textId="5B6658B7" w:rsidR="0023739A" w:rsidRDefault="0023739A" w:rsidP="00C65776">
      <w:pPr>
        <w:spacing w:line="480" w:lineRule="auto"/>
        <w:rPr>
          <w:rFonts w:ascii="Arial" w:hAnsi="Arial" w:cs="Arial"/>
          <w:sz w:val="24"/>
        </w:rPr>
      </w:pPr>
      <w:r>
        <w:rPr>
          <w:rFonts w:ascii="Arial" w:hAnsi="Arial" w:cs="Arial"/>
          <w:sz w:val="24"/>
        </w:rPr>
        <w:t>The first advantage of SDN</w:t>
      </w:r>
      <w:r w:rsidR="002C2F43">
        <w:rPr>
          <w:rFonts w:ascii="Arial" w:hAnsi="Arial" w:cs="Arial"/>
          <w:sz w:val="24"/>
        </w:rPr>
        <w:t xml:space="preserve"> for businesses</w:t>
      </w:r>
      <w:r>
        <w:rPr>
          <w:rFonts w:ascii="Arial" w:hAnsi="Arial" w:cs="Arial"/>
          <w:sz w:val="24"/>
        </w:rPr>
        <w:t xml:space="preserve"> would be the </w:t>
      </w:r>
      <w:r w:rsidR="00DE1F0D">
        <w:rPr>
          <w:rFonts w:ascii="Arial" w:hAnsi="Arial" w:cs="Arial"/>
          <w:sz w:val="24"/>
        </w:rPr>
        <w:t>“</w:t>
      </w:r>
      <w:r>
        <w:rPr>
          <w:rFonts w:ascii="Arial" w:hAnsi="Arial" w:cs="Arial"/>
          <w:sz w:val="24"/>
        </w:rPr>
        <w:t>content delivery</w:t>
      </w:r>
      <w:r w:rsidR="00DE1F0D">
        <w:rPr>
          <w:rFonts w:ascii="Arial" w:hAnsi="Arial" w:cs="Arial"/>
          <w:sz w:val="24"/>
        </w:rPr>
        <w:t>” [</w:t>
      </w:r>
      <w:commentRangeStart w:id="6"/>
      <w:r w:rsidR="00404290">
        <w:rPr>
          <w:rFonts w:ascii="Arial" w:hAnsi="Arial" w:cs="Arial"/>
          <w:sz w:val="24"/>
        </w:rPr>
        <w:t>3</w:t>
      </w:r>
      <w:commentRangeEnd w:id="6"/>
      <w:r w:rsidR="00CA084F">
        <w:rPr>
          <w:rStyle w:val="CommentReference"/>
        </w:rPr>
        <w:commentReference w:id="6"/>
      </w:r>
      <w:r w:rsidR="00DE1F0D">
        <w:rPr>
          <w:rFonts w:ascii="Arial" w:hAnsi="Arial" w:cs="Arial"/>
          <w:sz w:val="24"/>
        </w:rPr>
        <w:t>],</w:t>
      </w:r>
      <w:r>
        <w:rPr>
          <w:rFonts w:ascii="Arial" w:hAnsi="Arial" w:cs="Arial"/>
          <w:sz w:val="24"/>
        </w:rPr>
        <w:t xml:space="preserve"> content delivery is the controller of the data that flows through a network and this is one of the major advantages as it has the ability to automatically direct data which makes </w:t>
      </w:r>
      <w:r w:rsidR="0062331A">
        <w:rPr>
          <w:rFonts w:ascii="Arial" w:hAnsi="Arial" w:cs="Arial"/>
          <w:sz w:val="24"/>
        </w:rPr>
        <w:t xml:space="preserve">service quality </w:t>
      </w:r>
      <w:r w:rsidR="002C2F43">
        <w:rPr>
          <w:rFonts w:ascii="Arial" w:hAnsi="Arial" w:cs="Arial"/>
          <w:sz w:val="24"/>
        </w:rPr>
        <w:t xml:space="preserve">much better </w:t>
      </w:r>
      <w:r>
        <w:rPr>
          <w:rFonts w:ascii="Arial" w:hAnsi="Arial" w:cs="Arial"/>
          <w:sz w:val="24"/>
        </w:rPr>
        <w:t xml:space="preserve">for voice over internet protocol(VOIP) </w:t>
      </w:r>
      <w:del w:id="7" w:author="John Rees" w:date="2019-05-13T11:45:00Z">
        <w:r w:rsidDel="00CA084F">
          <w:rPr>
            <w:rFonts w:ascii="Arial" w:hAnsi="Arial" w:cs="Arial"/>
            <w:sz w:val="24"/>
          </w:rPr>
          <w:delText xml:space="preserve">better </w:delText>
        </w:r>
      </w:del>
      <w:r>
        <w:rPr>
          <w:rFonts w:ascii="Arial" w:hAnsi="Arial" w:cs="Arial"/>
          <w:sz w:val="24"/>
        </w:rPr>
        <w:t xml:space="preserve">as it makes video quality and voice quality </w:t>
      </w:r>
      <w:commentRangeStart w:id="8"/>
      <w:r>
        <w:rPr>
          <w:rFonts w:ascii="Arial" w:hAnsi="Arial" w:cs="Arial"/>
          <w:sz w:val="24"/>
        </w:rPr>
        <w:t>better</w:t>
      </w:r>
      <w:commentRangeEnd w:id="8"/>
      <w:r w:rsidR="00CA084F">
        <w:rPr>
          <w:rStyle w:val="CommentReference"/>
        </w:rPr>
        <w:commentReference w:id="8"/>
      </w:r>
      <w:r>
        <w:rPr>
          <w:rFonts w:ascii="Arial" w:hAnsi="Arial" w:cs="Arial"/>
          <w:sz w:val="24"/>
        </w:rPr>
        <w:t xml:space="preserve">. </w:t>
      </w:r>
    </w:p>
    <w:p w14:paraId="30E221F7" w14:textId="51D470DA" w:rsidR="00DE1F0D" w:rsidRDefault="00DE1F0D" w:rsidP="00C65776">
      <w:pPr>
        <w:spacing w:line="480" w:lineRule="auto"/>
        <w:rPr>
          <w:rFonts w:ascii="Arial" w:hAnsi="Arial" w:cs="Arial"/>
          <w:sz w:val="24"/>
        </w:rPr>
      </w:pPr>
      <w:r>
        <w:rPr>
          <w:rFonts w:ascii="Arial" w:hAnsi="Arial" w:cs="Arial"/>
          <w:sz w:val="24"/>
        </w:rPr>
        <w:t>The next advantage is “lessen capital expenditure” [</w:t>
      </w:r>
      <w:r w:rsidR="00404290">
        <w:rPr>
          <w:rFonts w:ascii="Arial" w:hAnsi="Arial" w:cs="Arial"/>
          <w:sz w:val="24"/>
        </w:rPr>
        <w:t>3</w:t>
      </w:r>
      <w:r>
        <w:rPr>
          <w:rFonts w:ascii="Arial" w:hAnsi="Arial" w:cs="Arial"/>
          <w:sz w:val="24"/>
        </w:rPr>
        <w:t xml:space="preserve">], </w:t>
      </w:r>
      <w:r w:rsidR="002C2F43">
        <w:rPr>
          <w:rFonts w:ascii="Arial" w:hAnsi="Arial" w:cs="Arial"/>
          <w:sz w:val="24"/>
        </w:rPr>
        <w:t>busin</w:t>
      </w:r>
      <w:r w:rsidR="00B24F65">
        <w:rPr>
          <w:rFonts w:ascii="Arial" w:hAnsi="Arial" w:cs="Arial"/>
          <w:sz w:val="24"/>
        </w:rPr>
        <w:t>esses</w:t>
      </w:r>
      <w:r>
        <w:rPr>
          <w:rFonts w:ascii="Arial" w:hAnsi="Arial" w:cs="Arial"/>
          <w:sz w:val="24"/>
        </w:rPr>
        <w:t xml:space="preserve"> can</w:t>
      </w:r>
      <w:r w:rsidR="00B24F65">
        <w:rPr>
          <w:rFonts w:ascii="Arial" w:hAnsi="Arial" w:cs="Arial"/>
          <w:sz w:val="24"/>
        </w:rPr>
        <w:t xml:space="preserve"> </w:t>
      </w:r>
      <w:r w:rsidR="002827AA">
        <w:rPr>
          <w:rFonts w:ascii="Arial" w:hAnsi="Arial" w:cs="Arial"/>
          <w:sz w:val="24"/>
        </w:rPr>
        <w:t>make devices</w:t>
      </w:r>
      <w:r w:rsidR="003E1E53">
        <w:rPr>
          <w:rFonts w:ascii="Arial" w:hAnsi="Arial" w:cs="Arial"/>
          <w:sz w:val="24"/>
        </w:rPr>
        <w:t xml:space="preserve"> on their network better due to software defined networking</w:t>
      </w:r>
      <w:r>
        <w:rPr>
          <w:rFonts w:ascii="Arial" w:hAnsi="Arial" w:cs="Arial"/>
          <w:sz w:val="24"/>
        </w:rPr>
        <w:t xml:space="preserve">. </w:t>
      </w:r>
      <w:r w:rsidR="00657F42">
        <w:rPr>
          <w:rFonts w:ascii="Arial" w:hAnsi="Arial" w:cs="Arial"/>
          <w:sz w:val="24"/>
        </w:rPr>
        <w:t xml:space="preserve">Hardware that already exists on their network will be </w:t>
      </w:r>
      <w:r w:rsidR="006E0D3C">
        <w:rPr>
          <w:rFonts w:ascii="Arial" w:hAnsi="Arial" w:cs="Arial"/>
          <w:sz w:val="24"/>
        </w:rPr>
        <w:t>changed to follow</w:t>
      </w:r>
      <w:r w:rsidR="00D47F16">
        <w:rPr>
          <w:rFonts w:ascii="Arial" w:hAnsi="Arial" w:cs="Arial"/>
          <w:sz w:val="24"/>
        </w:rPr>
        <w:t xml:space="preserve"> instructions of</w:t>
      </w:r>
      <w:r w:rsidR="006E0D3C">
        <w:rPr>
          <w:rFonts w:ascii="Arial" w:hAnsi="Arial" w:cs="Arial"/>
          <w:sz w:val="24"/>
        </w:rPr>
        <w:t xml:space="preserve"> the control layer</w:t>
      </w:r>
      <w:r w:rsidR="00D47F16">
        <w:rPr>
          <w:rFonts w:ascii="Arial" w:hAnsi="Arial" w:cs="Arial"/>
          <w:sz w:val="24"/>
        </w:rPr>
        <w:t>.</w:t>
      </w:r>
      <w:r w:rsidR="006E0D3C">
        <w:rPr>
          <w:rFonts w:ascii="Arial" w:hAnsi="Arial" w:cs="Arial"/>
          <w:sz w:val="24"/>
        </w:rPr>
        <w:t xml:space="preserve"> </w:t>
      </w:r>
      <w:r w:rsidR="00D47F16">
        <w:rPr>
          <w:rFonts w:ascii="Arial" w:hAnsi="Arial" w:cs="Arial"/>
          <w:sz w:val="24"/>
        </w:rPr>
        <w:t>Th</w:t>
      </w:r>
      <w:r w:rsidR="000A2C16">
        <w:rPr>
          <w:rFonts w:ascii="Arial" w:hAnsi="Arial" w:cs="Arial"/>
          <w:sz w:val="24"/>
        </w:rPr>
        <w:t xml:space="preserve">is is also good for a business it is compatible with most hardware which makes it more cost affordable </w:t>
      </w:r>
      <w:r w:rsidR="004B63B7">
        <w:rPr>
          <w:rFonts w:ascii="Arial" w:hAnsi="Arial" w:cs="Arial"/>
          <w:sz w:val="24"/>
        </w:rPr>
        <w:t>and allows them to use the same hardware without having to change it often</w:t>
      </w:r>
      <w:r w:rsidR="007F0E75">
        <w:rPr>
          <w:rFonts w:ascii="Arial" w:hAnsi="Arial" w:cs="Arial"/>
          <w:sz w:val="24"/>
        </w:rPr>
        <w:t>.</w:t>
      </w:r>
    </w:p>
    <w:p w14:paraId="6F399518" w14:textId="74B70CC6" w:rsidR="00DE1F0D" w:rsidRDefault="00DE1F0D" w:rsidP="00C65776">
      <w:pPr>
        <w:spacing w:line="480" w:lineRule="auto"/>
        <w:rPr>
          <w:rFonts w:ascii="Arial" w:hAnsi="Arial" w:cs="Arial"/>
          <w:sz w:val="24"/>
        </w:rPr>
      </w:pPr>
      <w:r>
        <w:rPr>
          <w:rFonts w:ascii="Arial" w:hAnsi="Arial" w:cs="Arial"/>
          <w:sz w:val="24"/>
        </w:rPr>
        <w:t>The next advantage would be “centralization” [</w:t>
      </w:r>
      <w:r w:rsidR="00404290">
        <w:rPr>
          <w:rFonts w:ascii="Arial" w:hAnsi="Arial" w:cs="Arial"/>
          <w:sz w:val="24"/>
        </w:rPr>
        <w:t>3</w:t>
      </w:r>
      <w:r>
        <w:rPr>
          <w:rFonts w:ascii="Arial" w:hAnsi="Arial" w:cs="Arial"/>
          <w:sz w:val="24"/>
        </w:rPr>
        <w:t xml:space="preserve">], </w:t>
      </w:r>
      <w:r w:rsidR="001B222B">
        <w:rPr>
          <w:rFonts w:ascii="Arial" w:hAnsi="Arial" w:cs="Arial"/>
          <w:sz w:val="24"/>
        </w:rPr>
        <w:t>this allows</w:t>
      </w:r>
      <w:r w:rsidR="00AA5F31">
        <w:rPr>
          <w:rFonts w:ascii="Arial" w:hAnsi="Arial" w:cs="Arial"/>
          <w:sz w:val="24"/>
        </w:rPr>
        <w:t xml:space="preserve"> a business to watch their network</w:t>
      </w:r>
      <w:r w:rsidR="00CF0E56">
        <w:rPr>
          <w:rFonts w:ascii="Arial" w:hAnsi="Arial" w:cs="Arial"/>
          <w:sz w:val="24"/>
        </w:rPr>
        <w:t>, which allows a business to manage their network easier</w:t>
      </w:r>
      <w:r w:rsidR="00B15A50">
        <w:rPr>
          <w:rFonts w:ascii="Arial" w:hAnsi="Arial" w:cs="Arial"/>
          <w:sz w:val="24"/>
        </w:rPr>
        <w:t xml:space="preserve">, </w:t>
      </w:r>
      <w:r w:rsidR="00197202">
        <w:rPr>
          <w:rFonts w:ascii="Arial" w:hAnsi="Arial" w:cs="Arial"/>
          <w:sz w:val="24"/>
        </w:rPr>
        <w:t xml:space="preserve">it is also better that the network is in a central location as it allows a network to </w:t>
      </w:r>
      <w:r w:rsidR="00916FEC">
        <w:rPr>
          <w:rFonts w:ascii="Arial" w:hAnsi="Arial" w:cs="Arial"/>
          <w:sz w:val="24"/>
        </w:rPr>
        <w:t xml:space="preserve">make network service faster and </w:t>
      </w:r>
      <w:r w:rsidR="00A66597">
        <w:rPr>
          <w:rFonts w:ascii="Arial" w:hAnsi="Arial" w:cs="Arial"/>
          <w:sz w:val="24"/>
        </w:rPr>
        <w:t>more reliable for anyone using it in the location</w:t>
      </w:r>
      <w:r w:rsidR="001B222B">
        <w:rPr>
          <w:rFonts w:ascii="Arial" w:hAnsi="Arial" w:cs="Arial"/>
          <w:sz w:val="24"/>
        </w:rPr>
        <w:t>.</w:t>
      </w:r>
    </w:p>
    <w:p w14:paraId="388DD0E5" w14:textId="55E94570" w:rsidR="002C2F43" w:rsidRDefault="003853D8" w:rsidP="002C2F43">
      <w:pPr>
        <w:spacing w:line="480" w:lineRule="auto"/>
        <w:rPr>
          <w:rFonts w:ascii="Arial" w:hAnsi="Arial" w:cs="Arial"/>
          <w:sz w:val="24"/>
        </w:rPr>
      </w:pPr>
      <w:r>
        <w:rPr>
          <w:rFonts w:ascii="Arial" w:hAnsi="Arial" w:cs="Arial"/>
          <w:sz w:val="24"/>
        </w:rPr>
        <w:t xml:space="preserve">The last advantage </w:t>
      </w:r>
      <w:r w:rsidR="00E04AEE">
        <w:rPr>
          <w:rFonts w:ascii="Arial" w:hAnsi="Arial" w:cs="Arial"/>
          <w:sz w:val="24"/>
        </w:rPr>
        <w:t>would be “management” [</w:t>
      </w:r>
      <w:r w:rsidR="00404290">
        <w:rPr>
          <w:rFonts w:ascii="Arial" w:hAnsi="Arial" w:cs="Arial"/>
          <w:sz w:val="24"/>
        </w:rPr>
        <w:t>3</w:t>
      </w:r>
      <w:r w:rsidR="00E04AEE">
        <w:rPr>
          <w:rFonts w:ascii="Arial" w:hAnsi="Arial" w:cs="Arial"/>
          <w:sz w:val="24"/>
        </w:rPr>
        <w:t>]</w:t>
      </w:r>
      <w:r w:rsidR="00404290">
        <w:rPr>
          <w:rFonts w:ascii="Arial" w:hAnsi="Arial" w:cs="Arial"/>
          <w:sz w:val="24"/>
        </w:rPr>
        <w:t xml:space="preserve">. </w:t>
      </w:r>
      <w:r w:rsidR="00E768FD">
        <w:rPr>
          <w:rFonts w:ascii="Arial" w:hAnsi="Arial" w:cs="Arial"/>
          <w:sz w:val="24"/>
        </w:rPr>
        <w:t xml:space="preserve">That due to the increase in demand businesses are always </w:t>
      </w:r>
      <w:r w:rsidR="00C34688">
        <w:rPr>
          <w:rFonts w:ascii="Arial" w:hAnsi="Arial" w:cs="Arial"/>
          <w:sz w:val="24"/>
        </w:rPr>
        <w:t>creating new software and virtual networks to handle requests from users</w:t>
      </w:r>
      <w:r w:rsidR="00665D10">
        <w:rPr>
          <w:rFonts w:ascii="Arial" w:hAnsi="Arial" w:cs="Arial"/>
          <w:sz w:val="24"/>
        </w:rPr>
        <w:t>. Network engineers</w:t>
      </w:r>
      <w:r w:rsidR="00CB07CF">
        <w:rPr>
          <w:rFonts w:ascii="Arial" w:hAnsi="Arial" w:cs="Arial"/>
          <w:sz w:val="24"/>
        </w:rPr>
        <w:t xml:space="preserve"> can</w:t>
      </w:r>
      <w:r w:rsidR="00665D10">
        <w:rPr>
          <w:rFonts w:ascii="Arial" w:hAnsi="Arial" w:cs="Arial"/>
          <w:sz w:val="24"/>
        </w:rPr>
        <w:t xml:space="preserve"> change things on a network without it </w:t>
      </w:r>
      <w:r w:rsidR="00CB07CF">
        <w:rPr>
          <w:rFonts w:ascii="Arial" w:hAnsi="Arial" w:cs="Arial"/>
          <w:sz w:val="24"/>
        </w:rPr>
        <w:t>affecting</w:t>
      </w:r>
      <w:r w:rsidR="00665D10">
        <w:rPr>
          <w:rFonts w:ascii="Arial" w:hAnsi="Arial" w:cs="Arial"/>
          <w:sz w:val="24"/>
        </w:rPr>
        <w:t xml:space="preserve"> usage on a network</w:t>
      </w:r>
      <w:ins w:id="9" w:author="John Rees" w:date="2019-05-13T11:48:00Z">
        <w:r w:rsidR="00CA084F">
          <w:rPr>
            <w:rFonts w:ascii="Arial" w:hAnsi="Arial" w:cs="Arial"/>
            <w:sz w:val="24"/>
          </w:rPr>
          <w:t>.</w:t>
        </w:r>
      </w:ins>
      <w:del w:id="10" w:author="John Rees" w:date="2019-05-13T11:48:00Z">
        <w:r w:rsidR="00B75584" w:rsidDel="00CA084F">
          <w:rPr>
            <w:rFonts w:ascii="Arial" w:hAnsi="Arial" w:cs="Arial"/>
            <w:sz w:val="24"/>
          </w:rPr>
          <w:delText>,</w:delText>
        </w:r>
      </w:del>
      <w:r w:rsidR="00B75584">
        <w:rPr>
          <w:rFonts w:ascii="Arial" w:hAnsi="Arial" w:cs="Arial"/>
          <w:sz w:val="24"/>
        </w:rPr>
        <w:t xml:space="preserve"> </w:t>
      </w:r>
      <w:ins w:id="11" w:author="John Rees" w:date="2019-05-13T11:48:00Z">
        <w:r w:rsidR="00CA084F">
          <w:rPr>
            <w:rFonts w:ascii="Arial" w:hAnsi="Arial" w:cs="Arial"/>
            <w:sz w:val="24"/>
          </w:rPr>
          <w:t xml:space="preserve"> T</w:t>
        </w:r>
      </w:ins>
      <w:del w:id="12" w:author="John Rees" w:date="2019-05-13T11:48:00Z">
        <w:r w:rsidR="00B75584" w:rsidDel="00CA084F">
          <w:rPr>
            <w:rFonts w:ascii="Arial" w:hAnsi="Arial" w:cs="Arial"/>
            <w:sz w:val="24"/>
          </w:rPr>
          <w:delText>t</w:delText>
        </w:r>
      </w:del>
      <w:r w:rsidR="00B75584">
        <w:rPr>
          <w:rFonts w:ascii="Arial" w:hAnsi="Arial" w:cs="Arial"/>
          <w:sz w:val="24"/>
        </w:rPr>
        <w:t xml:space="preserve">his also allows these network engineers to </w:t>
      </w:r>
      <w:r w:rsidR="00283B5D">
        <w:rPr>
          <w:rFonts w:ascii="Arial" w:hAnsi="Arial" w:cs="Arial"/>
          <w:sz w:val="24"/>
        </w:rPr>
        <w:t>manage the switches within the network and the equipment on the network</w:t>
      </w:r>
      <w:r w:rsidR="00847E0D">
        <w:rPr>
          <w:rFonts w:ascii="Arial" w:hAnsi="Arial" w:cs="Arial"/>
          <w:sz w:val="24"/>
        </w:rPr>
        <w:t xml:space="preserve"> and usually you cannot do this without using SDN.</w:t>
      </w:r>
      <w:r w:rsidR="00404290">
        <w:rPr>
          <w:rFonts w:ascii="Arial" w:hAnsi="Arial" w:cs="Arial"/>
          <w:sz w:val="24"/>
        </w:rPr>
        <w:t>[</w:t>
      </w:r>
      <w:commentRangeStart w:id="13"/>
      <w:r w:rsidR="00404290">
        <w:rPr>
          <w:rFonts w:ascii="Arial" w:hAnsi="Arial" w:cs="Arial"/>
          <w:sz w:val="24"/>
        </w:rPr>
        <w:t>3</w:t>
      </w:r>
      <w:commentRangeEnd w:id="13"/>
      <w:r w:rsidR="00CA084F">
        <w:rPr>
          <w:rStyle w:val="CommentReference"/>
        </w:rPr>
        <w:commentReference w:id="13"/>
      </w:r>
      <w:r w:rsidR="00404290">
        <w:rPr>
          <w:rFonts w:ascii="Arial" w:hAnsi="Arial" w:cs="Arial"/>
          <w:sz w:val="24"/>
        </w:rPr>
        <w:t>]</w:t>
      </w:r>
    </w:p>
    <w:p w14:paraId="41E9FB69" w14:textId="77777777" w:rsidR="002C2F43" w:rsidRDefault="002C2F43" w:rsidP="002C2F43">
      <w:pPr>
        <w:spacing w:line="480" w:lineRule="auto"/>
        <w:rPr>
          <w:rFonts w:ascii="Arial" w:hAnsi="Arial" w:cs="Arial"/>
          <w:sz w:val="24"/>
        </w:rPr>
      </w:pPr>
    </w:p>
    <w:p w14:paraId="2B0217BD" w14:textId="77777777" w:rsidR="00004D62" w:rsidRDefault="00004D62" w:rsidP="002C2F43">
      <w:pPr>
        <w:spacing w:line="480" w:lineRule="auto"/>
        <w:rPr>
          <w:rFonts w:ascii="Arial" w:hAnsi="Arial" w:cs="Arial"/>
          <w:b/>
          <w:sz w:val="24"/>
        </w:rPr>
      </w:pPr>
    </w:p>
    <w:p w14:paraId="660C48E8" w14:textId="5C119EB3" w:rsidR="00C65776" w:rsidRPr="002C2F43" w:rsidRDefault="0069270D" w:rsidP="002C2F43">
      <w:pPr>
        <w:spacing w:line="480" w:lineRule="auto"/>
        <w:rPr>
          <w:rFonts w:ascii="Arial" w:hAnsi="Arial" w:cs="Arial"/>
          <w:sz w:val="24"/>
        </w:rPr>
      </w:pPr>
      <w:r>
        <w:rPr>
          <w:rFonts w:ascii="Arial" w:hAnsi="Arial" w:cs="Arial"/>
          <w:b/>
          <w:sz w:val="24"/>
        </w:rPr>
        <w:lastRenderedPageBreak/>
        <w:t xml:space="preserve">The </w:t>
      </w:r>
      <w:r w:rsidR="00A3210F">
        <w:rPr>
          <w:rFonts w:ascii="Arial" w:hAnsi="Arial" w:cs="Arial"/>
          <w:b/>
          <w:sz w:val="24"/>
        </w:rPr>
        <w:t>problems</w:t>
      </w:r>
      <w:r>
        <w:rPr>
          <w:rFonts w:ascii="Arial" w:hAnsi="Arial" w:cs="Arial"/>
          <w:b/>
          <w:sz w:val="24"/>
        </w:rPr>
        <w:t xml:space="preserve"> of using SDN:</w:t>
      </w:r>
    </w:p>
    <w:p w14:paraId="5C5745E1" w14:textId="3DCCE69D" w:rsidR="009A75DA" w:rsidRDefault="00106919" w:rsidP="00AB3998">
      <w:pPr>
        <w:spacing w:line="480" w:lineRule="auto"/>
        <w:rPr>
          <w:rFonts w:ascii="Arial" w:hAnsi="Arial" w:cs="Arial"/>
          <w:sz w:val="24"/>
        </w:rPr>
      </w:pPr>
      <w:r>
        <w:rPr>
          <w:rFonts w:ascii="Arial" w:hAnsi="Arial" w:cs="Arial"/>
          <w:sz w:val="24"/>
        </w:rPr>
        <w:t>The only real disadvantage of SDN would be security</w:t>
      </w:r>
      <w:ins w:id="14" w:author="John Rees" w:date="2019-05-13T11:49:00Z">
        <w:r w:rsidR="00CA084F">
          <w:rPr>
            <w:rFonts w:ascii="Arial" w:hAnsi="Arial" w:cs="Arial"/>
            <w:sz w:val="24"/>
          </w:rPr>
          <w:t>.</w:t>
        </w:r>
      </w:ins>
      <w:del w:id="15" w:author="John Rees" w:date="2019-05-13T11:49:00Z">
        <w:r w:rsidR="007F028A" w:rsidDel="00CA084F">
          <w:rPr>
            <w:rFonts w:ascii="Arial" w:hAnsi="Arial" w:cs="Arial"/>
            <w:sz w:val="24"/>
          </w:rPr>
          <w:delText>,</w:delText>
        </w:r>
      </w:del>
      <w:r w:rsidR="007F028A">
        <w:rPr>
          <w:rFonts w:ascii="Arial" w:hAnsi="Arial" w:cs="Arial"/>
          <w:sz w:val="24"/>
        </w:rPr>
        <w:t xml:space="preserve"> </w:t>
      </w:r>
      <w:ins w:id="16" w:author="John Rees" w:date="2019-05-13T11:49:00Z">
        <w:r w:rsidR="00CA084F">
          <w:rPr>
            <w:rFonts w:ascii="Arial" w:hAnsi="Arial" w:cs="Arial"/>
            <w:sz w:val="24"/>
          </w:rPr>
          <w:t xml:space="preserve"> </w:t>
        </w:r>
      </w:ins>
      <w:del w:id="17" w:author="John Rees" w:date="2019-05-13T11:49:00Z">
        <w:r w:rsidR="00EB2C9C" w:rsidDel="00CA084F">
          <w:rPr>
            <w:rFonts w:ascii="Arial" w:hAnsi="Arial" w:cs="Arial"/>
            <w:sz w:val="24"/>
          </w:rPr>
          <w:delText>t</w:delText>
        </w:r>
      </w:del>
      <w:ins w:id="18" w:author="John Rees" w:date="2019-05-13T11:49:00Z">
        <w:r w:rsidR="00CA084F">
          <w:rPr>
            <w:rFonts w:ascii="Arial" w:hAnsi="Arial" w:cs="Arial"/>
            <w:sz w:val="24"/>
          </w:rPr>
          <w:t>T</w:t>
        </w:r>
      </w:ins>
      <w:r w:rsidR="00EB2C9C">
        <w:rPr>
          <w:rFonts w:ascii="Arial" w:hAnsi="Arial" w:cs="Arial"/>
          <w:sz w:val="24"/>
        </w:rPr>
        <w:t xml:space="preserve">his is due to how a network controller </w:t>
      </w:r>
      <w:r w:rsidR="00206B88">
        <w:rPr>
          <w:rFonts w:ascii="Arial" w:hAnsi="Arial" w:cs="Arial"/>
          <w:sz w:val="24"/>
        </w:rPr>
        <w:t xml:space="preserve">is setup and since </w:t>
      </w:r>
      <w:r w:rsidR="009F3642">
        <w:rPr>
          <w:rFonts w:ascii="Arial" w:hAnsi="Arial" w:cs="Arial"/>
          <w:sz w:val="24"/>
        </w:rPr>
        <w:t xml:space="preserve">the network controller </w:t>
      </w:r>
      <w:r w:rsidR="005C78F7">
        <w:rPr>
          <w:rFonts w:ascii="Arial" w:hAnsi="Arial" w:cs="Arial"/>
          <w:sz w:val="24"/>
        </w:rPr>
        <w:t>is the main thing that keeps the network ru</w:t>
      </w:r>
      <w:r w:rsidR="00112ADF">
        <w:rPr>
          <w:rFonts w:ascii="Arial" w:hAnsi="Arial" w:cs="Arial"/>
          <w:sz w:val="24"/>
        </w:rPr>
        <w:t>nning, so if s</w:t>
      </w:r>
      <w:r w:rsidR="00C9716A">
        <w:rPr>
          <w:rFonts w:ascii="Arial" w:hAnsi="Arial" w:cs="Arial"/>
          <w:sz w:val="24"/>
        </w:rPr>
        <w:t xml:space="preserve">omeone working on the controller decides they want to </w:t>
      </w:r>
      <w:r w:rsidR="00113A0F">
        <w:rPr>
          <w:rFonts w:ascii="Arial" w:hAnsi="Arial" w:cs="Arial"/>
          <w:sz w:val="24"/>
        </w:rPr>
        <w:t xml:space="preserve">be mischievous </w:t>
      </w:r>
      <w:r w:rsidR="005431A2">
        <w:rPr>
          <w:rFonts w:ascii="Arial" w:hAnsi="Arial" w:cs="Arial"/>
          <w:sz w:val="24"/>
        </w:rPr>
        <w:t>they will have full control over the network and</w:t>
      </w:r>
      <w:r w:rsidR="008218F9">
        <w:rPr>
          <w:rFonts w:ascii="Arial" w:hAnsi="Arial" w:cs="Arial"/>
          <w:sz w:val="24"/>
        </w:rPr>
        <w:t xml:space="preserve"> </w:t>
      </w:r>
      <w:r w:rsidR="005431A2">
        <w:rPr>
          <w:rFonts w:ascii="Arial" w:hAnsi="Arial" w:cs="Arial"/>
          <w:sz w:val="24"/>
        </w:rPr>
        <w:t xml:space="preserve">if they wanted </w:t>
      </w:r>
      <w:r w:rsidR="00E116F4">
        <w:rPr>
          <w:rFonts w:ascii="Arial" w:hAnsi="Arial" w:cs="Arial"/>
          <w:sz w:val="24"/>
        </w:rPr>
        <w:t>to,</w:t>
      </w:r>
      <w:r w:rsidR="008218F9">
        <w:rPr>
          <w:rFonts w:ascii="Arial" w:hAnsi="Arial" w:cs="Arial"/>
          <w:sz w:val="24"/>
        </w:rPr>
        <w:t xml:space="preserve"> they could </w:t>
      </w:r>
      <w:r w:rsidR="00FB7FB5">
        <w:rPr>
          <w:rFonts w:ascii="Arial" w:hAnsi="Arial" w:cs="Arial"/>
          <w:sz w:val="24"/>
        </w:rPr>
        <w:t>take down the whole network since they are at the network controller itself.</w:t>
      </w:r>
      <w:r w:rsidR="007951F5">
        <w:rPr>
          <w:rFonts w:ascii="Arial" w:hAnsi="Arial" w:cs="Arial"/>
          <w:sz w:val="24"/>
        </w:rPr>
        <w:t xml:space="preserve"> [4]</w:t>
      </w:r>
    </w:p>
    <w:p w14:paraId="3BABC0D0" w14:textId="5F7477B4" w:rsidR="00971D70" w:rsidRDefault="00F52E19" w:rsidP="00AB3998">
      <w:pPr>
        <w:spacing w:line="480" w:lineRule="auto"/>
        <w:rPr>
          <w:rFonts w:ascii="Arial" w:hAnsi="Arial" w:cs="Arial"/>
          <w:sz w:val="24"/>
        </w:rPr>
      </w:pPr>
      <w:r>
        <w:rPr>
          <w:rFonts w:ascii="Arial" w:hAnsi="Arial" w:cs="Arial"/>
          <w:sz w:val="24"/>
        </w:rPr>
        <w:t>The next disadvantage is addressing real time changes</w:t>
      </w:r>
      <w:ins w:id="19" w:author="John Rees" w:date="2019-05-13T11:50:00Z">
        <w:r w:rsidR="00CA084F">
          <w:rPr>
            <w:rFonts w:ascii="Arial" w:hAnsi="Arial" w:cs="Arial"/>
            <w:sz w:val="24"/>
          </w:rPr>
          <w:t>.</w:t>
        </w:r>
      </w:ins>
      <w:del w:id="20" w:author="John Rees" w:date="2019-05-13T11:50:00Z">
        <w:r w:rsidR="00BB36FB" w:rsidDel="00CA084F">
          <w:rPr>
            <w:rFonts w:ascii="Arial" w:hAnsi="Arial" w:cs="Arial"/>
            <w:sz w:val="24"/>
          </w:rPr>
          <w:delText>,</w:delText>
        </w:r>
      </w:del>
      <w:r w:rsidR="00BB36FB">
        <w:rPr>
          <w:rFonts w:ascii="Arial" w:hAnsi="Arial" w:cs="Arial"/>
          <w:sz w:val="24"/>
        </w:rPr>
        <w:t xml:space="preserve"> </w:t>
      </w:r>
      <w:del w:id="21" w:author="John Rees" w:date="2019-05-13T11:50:00Z">
        <w:r w:rsidR="00BB36FB" w:rsidDel="00CA084F">
          <w:rPr>
            <w:rFonts w:ascii="Arial" w:hAnsi="Arial" w:cs="Arial"/>
            <w:sz w:val="24"/>
          </w:rPr>
          <w:delText>s</w:delText>
        </w:r>
      </w:del>
      <w:ins w:id="22" w:author="John Rees" w:date="2019-05-13T11:50:00Z">
        <w:r w:rsidR="00CA084F">
          <w:rPr>
            <w:rFonts w:ascii="Arial" w:hAnsi="Arial" w:cs="Arial"/>
            <w:sz w:val="24"/>
          </w:rPr>
          <w:t>S</w:t>
        </w:r>
      </w:ins>
      <w:r w:rsidR="00BB36FB">
        <w:rPr>
          <w:rFonts w:ascii="Arial" w:hAnsi="Arial" w:cs="Arial"/>
          <w:sz w:val="24"/>
        </w:rPr>
        <w:t xml:space="preserve">ince </w:t>
      </w:r>
      <w:r w:rsidR="003A2F3A">
        <w:rPr>
          <w:rFonts w:ascii="Arial" w:hAnsi="Arial" w:cs="Arial"/>
          <w:sz w:val="24"/>
        </w:rPr>
        <w:t>SDN is automate</w:t>
      </w:r>
      <w:r w:rsidR="00636576">
        <w:rPr>
          <w:rFonts w:ascii="Arial" w:hAnsi="Arial" w:cs="Arial"/>
          <w:sz w:val="24"/>
        </w:rPr>
        <w:t>d it allows computers,</w:t>
      </w:r>
      <w:r w:rsidR="009719CB">
        <w:rPr>
          <w:rFonts w:ascii="Arial" w:hAnsi="Arial" w:cs="Arial"/>
          <w:sz w:val="24"/>
        </w:rPr>
        <w:t xml:space="preserve"> network</w:t>
      </w:r>
      <w:r w:rsidR="00B0171A">
        <w:rPr>
          <w:rFonts w:ascii="Arial" w:hAnsi="Arial" w:cs="Arial"/>
          <w:sz w:val="24"/>
        </w:rPr>
        <w:t>s,</w:t>
      </w:r>
      <w:r w:rsidR="009719CB">
        <w:rPr>
          <w:rFonts w:ascii="Arial" w:hAnsi="Arial" w:cs="Arial"/>
          <w:sz w:val="24"/>
        </w:rPr>
        <w:t xml:space="preserve"> and storage </w:t>
      </w:r>
      <w:r w:rsidR="00AD1D6B">
        <w:rPr>
          <w:rFonts w:ascii="Arial" w:hAnsi="Arial" w:cs="Arial"/>
          <w:sz w:val="24"/>
        </w:rPr>
        <w:t xml:space="preserve">devices </w:t>
      </w:r>
      <w:r w:rsidR="009719CB">
        <w:rPr>
          <w:rFonts w:ascii="Arial" w:hAnsi="Arial" w:cs="Arial"/>
          <w:sz w:val="24"/>
        </w:rPr>
        <w:t xml:space="preserve">to be ready for use instantaneously </w:t>
      </w:r>
      <w:r w:rsidR="00342294">
        <w:rPr>
          <w:rFonts w:ascii="Arial" w:hAnsi="Arial" w:cs="Arial"/>
          <w:sz w:val="24"/>
        </w:rPr>
        <w:t>but the problem with this is that the controller has</w:t>
      </w:r>
      <w:r w:rsidR="00AD1D6B">
        <w:rPr>
          <w:rFonts w:ascii="Arial" w:hAnsi="Arial" w:cs="Arial"/>
          <w:sz w:val="24"/>
        </w:rPr>
        <w:t xml:space="preserve"> to be checked daily</w:t>
      </w:r>
      <w:r w:rsidR="00342294">
        <w:rPr>
          <w:rFonts w:ascii="Arial" w:hAnsi="Arial" w:cs="Arial"/>
          <w:sz w:val="24"/>
        </w:rPr>
        <w:t xml:space="preserve"> </w:t>
      </w:r>
      <w:r w:rsidR="00045958">
        <w:rPr>
          <w:rFonts w:ascii="Arial" w:hAnsi="Arial" w:cs="Arial"/>
          <w:sz w:val="24"/>
        </w:rPr>
        <w:t>for new features and apps that are added to the networ</w:t>
      </w:r>
      <w:r w:rsidR="005B4D73">
        <w:rPr>
          <w:rFonts w:ascii="Arial" w:hAnsi="Arial" w:cs="Arial"/>
          <w:sz w:val="24"/>
        </w:rPr>
        <w:t>k, which means real time changes</w:t>
      </w:r>
      <w:r w:rsidR="00971D70">
        <w:rPr>
          <w:rFonts w:ascii="Arial" w:hAnsi="Arial" w:cs="Arial"/>
          <w:sz w:val="24"/>
        </w:rPr>
        <w:t xml:space="preserve"> can be slow and are not always there.</w:t>
      </w:r>
    </w:p>
    <w:p w14:paraId="15BD8F15" w14:textId="61B8D2D5" w:rsidR="00640347" w:rsidRDefault="008C6CD8" w:rsidP="00AB3998">
      <w:pPr>
        <w:spacing w:line="480" w:lineRule="auto"/>
        <w:rPr>
          <w:rFonts w:ascii="Arial" w:hAnsi="Arial" w:cs="Arial"/>
          <w:sz w:val="24"/>
        </w:rPr>
      </w:pPr>
      <w:r>
        <w:rPr>
          <w:rFonts w:ascii="Arial" w:hAnsi="Arial" w:cs="Arial"/>
          <w:sz w:val="24"/>
        </w:rPr>
        <w:t xml:space="preserve">The </w:t>
      </w:r>
      <w:r w:rsidR="001B7CC3">
        <w:rPr>
          <w:rFonts w:ascii="Arial" w:hAnsi="Arial" w:cs="Arial"/>
          <w:sz w:val="24"/>
        </w:rPr>
        <w:t>last disadvantage</w:t>
      </w:r>
      <w:r w:rsidR="007D3F49">
        <w:rPr>
          <w:rFonts w:ascii="Arial" w:hAnsi="Arial" w:cs="Arial"/>
          <w:sz w:val="24"/>
        </w:rPr>
        <w:t xml:space="preserve"> is the increase in demand</w:t>
      </w:r>
      <w:del w:id="23" w:author="John Rees" w:date="2019-05-13T11:50:00Z">
        <w:r w:rsidR="007D3F49" w:rsidDel="00CA084F">
          <w:rPr>
            <w:rFonts w:ascii="Arial" w:hAnsi="Arial" w:cs="Arial"/>
            <w:sz w:val="24"/>
          </w:rPr>
          <w:delText>,</w:delText>
        </w:r>
      </w:del>
      <w:ins w:id="24" w:author="John Rees" w:date="2019-05-13T11:50:00Z">
        <w:r w:rsidR="00CA084F">
          <w:rPr>
            <w:rFonts w:ascii="Arial" w:hAnsi="Arial" w:cs="Arial"/>
            <w:sz w:val="24"/>
          </w:rPr>
          <w:t>.</w:t>
        </w:r>
      </w:ins>
      <w:r w:rsidR="007D3F49">
        <w:rPr>
          <w:rFonts w:ascii="Arial" w:hAnsi="Arial" w:cs="Arial"/>
          <w:sz w:val="24"/>
        </w:rPr>
        <w:t xml:space="preserve"> </w:t>
      </w:r>
      <w:ins w:id="25" w:author="John Rees" w:date="2019-05-13T11:50:00Z">
        <w:r w:rsidR="00CA084F">
          <w:rPr>
            <w:rFonts w:ascii="Arial" w:hAnsi="Arial" w:cs="Arial"/>
            <w:sz w:val="24"/>
          </w:rPr>
          <w:t xml:space="preserve"> S</w:t>
        </w:r>
      </w:ins>
      <w:del w:id="26" w:author="John Rees" w:date="2019-05-13T11:50:00Z">
        <w:r w:rsidR="007D3F49" w:rsidDel="00CA084F">
          <w:rPr>
            <w:rFonts w:ascii="Arial" w:hAnsi="Arial" w:cs="Arial"/>
            <w:sz w:val="24"/>
          </w:rPr>
          <w:delText>s</w:delText>
        </w:r>
      </w:del>
      <w:r w:rsidR="007D3F49">
        <w:rPr>
          <w:rFonts w:ascii="Arial" w:hAnsi="Arial" w:cs="Arial"/>
          <w:sz w:val="24"/>
        </w:rPr>
        <w:t xml:space="preserve">ince there are more people joining networks </w:t>
      </w:r>
      <w:r w:rsidR="00744563">
        <w:rPr>
          <w:rFonts w:ascii="Arial" w:hAnsi="Arial" w:cs="Arial"/>
          <w:sz w:val="24"/>
        </w:rPr>
        <w:t xml:space="preserve">it becomes increasingly more difficult to monitor </w:t>
      </w:r>
      <w:r w:rsidR="00CE32F3">
        <w:rPr>
          <w:rFonts w:ascii="Arial" w:hAnsi="Arial" w:cs="Arial"/>
          <w:sz w:val="24"/>
        </w:rPr>
        <w:t xml:space="preserve">all platforms across the network, there are other problems such as </w:t>
      </w:r>
      <w:r w:rsidR="00B51620">
        <w:rPr>
          <w:rFonts w:ascii="Arial" w:hAnsi="Arial" w:cs="Arial"/>
          <w:sz w:val="24"/>
        </w:rPr>
        <w:t xml:space="preserve">the inability to add more </w:t>
      </w:r>
      <w:r w:rsidR="00637CE8">
        <w:rPr>
          <w:rFonts w:ascii="Arial" w:hAnsi="Arial" w:cs="Arial"/>
          <w:sz w:val="24"/>
        </w:rPr>
        <w:t>capacity for devices on the network</w:t>
      </w:r>
      <w:r w:rsidR="00B51620">
        <w:rPr>
          <w:rFonts w:ascii="Arial" w:hAnsi="Arial" w:cs="Arial"/>
          <w:sz w:val="24"/>
        </w:rPr>
        <w:t xml:space="preserve"> to the network </w:t>
      </w:r>
      <w:r w:rsidR="005B2C04">
        <w:rPr>
          <w:rFonts w:ascii="Arial" w:hAnsi="Arial" w:cs="Arial"/>
          <w:sz w:val="24"/>
        </w:rPr>
        <w:t>which means that when a network has maximum devices on it, the networks speed will quickly degrade</w:t>
      </w:r>
      <w:r w:rsidR="00B51620">
        <w:rPr>
          <w:rFonts w:ascii="Arial" w:hAnsi="Arial" w:cs="Arial"/>
          <w:sz w:val="24"/>
        </w:rPr>
        <w:t>.</w:t>
      </w:r>
      <w:r w:rsidR="009359B7">
        <w:rPr>
          <w:rFonts w:ascii="Arial" w:hAnsi="Arial" w:cs="Arial"/>
          <w:sz w:val="24"/>
        </w:rPr>
        <w:t xml:space="preserve"> [5]</w:t>
      </w:r>
    </w:p>
    <w:p w14:paraId="4AA19A7C" w14:textId="77777777" w:rsidR="00185053" w:rsidRDefault="00185053" w:rsidP="00AB3998">
      <w:pPr>
        <w:spacing w:line="480" w:lineRule="auto"/>
        <w:rPr>
          <w:rFonts w:ascii="Arial" w:hAnsi="Arial" w:cs="Arial"/>
          <w:sz w:val="24"/>
        </w:rPr>
      </w:pPr>
    </w:p>
    <w:p w14:paraId="5C33B6EC" w14:textId="77777777" w:rsidR="00004D62" w:rsidRDefault="00004D62" w:rsidP="00AB3998">
      <w:pPr>
        <w:spacing w:line="480" w:lineRule="auto"/>
        <w:rPr>
          <w:rFonts w:ascii="Arial" w:hAnsi="Arial" w:cs="Arial"/>
          <w:b/>
          <w:sz w:val="24"/>
        </w:rPr>
      </w:pPr>
    </w:p>
    <w:p w14:paraId="03F609F8" w14:textId="77777777" w:rsidR="00004D62" w:rsidRDefault="00004D62" w:rsidP="00AB3998">
      <w:pPr>
        <w:spacing w:line="480" w:lineRule="auto"/>
        <w:rPr>
          <w:rFonts w:ascii="Arial" w:hAnsi="Arial" w:cs="Arial"/>
          <w:b/>
          <w:sz w:val="24"/>
        </w:rPr>
      </w:pPr>
    </w:p>
    <w:p w14:paraId="5B084AE6" w14:textId="77777777" w:rsidR="00004D62" w:rsidRDefault="00004D62" w:rsidP="00AB3998">
      <w:pPr>
        <w:spacing w:line="480" w:lineRule="auto"/>
        <w:rPr>
          <w:rFonts w:ascii="Arial" w:hAnsi="Arial" w:cs="Arial"/>
          <w:b/>
          <w:sz w:val="24"/>
        </w:rPr>
      </w:pPr>
    </w:p>
    <w:p w14:paraId="523F5B4A" w14:textId="77777777" w:rsidR="00004D62" w:rsidRDefault="00004D62" w:rsidP="00AB3998">
      <w:pPr>
        <w:spacing w:line="480" w:lineRule="auto"/>
        <w:rPr>
          <w:rFonts w:ascii="Arial" w:hAnsi="Arial" w:cs="Arial"/>
          <w:b/>
          <w:sz w:val="24"/>
        </w:rPr>
      </w:pPr>
    </w:p>
    <w:p w14:paraId="4167D6DC" w14:textId="77777777" w:rsidR="00004D62" w:rsidRDefault="00004D62" w:rsidP="00AB3998">
      <w:pPr>
        <w:spacing w:line="480" w:lineRule="auto"/>
        <w:rPr>
          <w:rFonts w:ascii="Arial" w:hAnsi="Arial" w:cs="Arial"/>
          <w:b/>
          <w:sz w:val="24"/>
        </w:rPr>
      </w:pPr>
    </w:p>
    <w:p w14:paraId="72716236" w14:textId="639E0D0F" w:rsidR="00560703" w:rsidRDefault="000C4A09" w:rsidP="00AB3998">
      <w:pPr>
        <w:spacing w:line="480" w:lineRule="auto"/>
        <w:rPr>
          <w:rFonts w:ascii="Arial" w:hAnsi="Arial" w:cs="Arial"/>
          <w:b/>
          <w:sz w:val="24"/>
        </w:rPr>
      </w:pPr>
      <w:r>
        <w:rPr>
          <w:rFonts w:ascii="Arial" w:hAnsi="Arial" w:cs="Arial"/>
          <w:b/>
          <w:sz w:val="24"/>
        </w:rPr>
        <w:lastRenderedPageBreak/>
        <w:t>Conclusion:</w:t>
      </w:r>
    </w:p>
    <w:p w14:paraId="157F5CB7" w14:textId="2F629402" w:rsidR="00E116F4" w:rsidRPr="00E116F4" w:rsidRDefault="00E116F4" w:rsidP="00AB3998">
      <w:pPr>
        <w:spacing w:line="480" w:lineRule="auto"/>
        <w:rPr>
          <w:rFonts w:ascii="Arial" w:hAnsi="Arial" w:cs="Arial"/>
          <w:sz w:val="24"/>
        </w:rPr>
      </w:pPr>
      <w:r>
        <w:rPr>
          <w:rFonts w:ascii="Arial" w:hAnsi="Arial" w:cs="Arial"/>
          <w:sz w:val="24"/>
        </w:rPr>
        <w:t xml:space="preserve">In conclusion there are a few problems with Software </w:t>
      </w:r>
      <w:r w:rsidR="00326BB3">
        <w:rPr>
          <w:rFonts w:ascii="Arial" w:hAnsi="Arial" w:cs="Arial"/>
          <w:sz w:val="24"/>
        </w:rPr>
        <w:t>D</w:t>
      </w:r>
      <w:r>
        <w:rPr>
          <w:rFonts w:ascii="Arial" w:hAnsi="Arial" w:cs="Arial"/>
          <w:sz w:val="24"/>
        </w:rPr>
        <w:t xml:space="preserve">efined </w:t>
      </w:r>
      <w:r w:rsidR="00326BB3">
        <w:rPr>
          <w:rFonts w:ascii="Arial" w:hAnsi="Arial" w:cs="Arial"/>
          <w:sz w:val="24"/>
        </w:rPr>
        <w:t>N</w:t>
      </w:r>
      <w:r>
        <w:rPr>
          <w:rFonts w:ascii="Arial" w:hAnsi="Arial" w:cs="Arial"/>
          <w:sz w:val="24"/>
        </w:rPr>
        <w:t xml:space="preserve">etworking </w:t>
      </w:r>
      <w:r w:rsidR="006C18B7">
        <w:rPr>
          <w:rFonts w:ascii="Arial" w:hAnsi="Arial" w:cs="Arial"/>
          <w:sz w:val="24"/>
        </w:rPr>
        <w:t xml:space="preserve">and a few of the problems are unable to be solved </w:t>
      </w:r>
      <w:r w:rsidR="00562D64">
        <w:rPr>
          <w:rFonts w:ascii="Arial" w:hAnsi="Arial" w:cs="Arial"/>
          <w:sz w:val="24"/>
        </w:rPr>
        <w:t>as computers need humans</w:t>
      </w:r>
      <w:r w:rsidR="00326BB3">
        <w:rPr>
          <w:rFonts w:ascii="Arial" w:hAnsi="Arial" w:cs="Arial"/>
          <w:sz w:val="24"/>
        </w:rPr>
        <w:t xml:space="preserve"> in order for them to run </w:t>
      </w:r>
      <w:r w:rsidR="00522381">
        <w:rPr>
          <w:rFonts w:ascii="Arial" w:hAnsi="Arial" w:cs="Arial"/>
          <w:sz w:val="24"/>
        </w:rPr>
        <w:t>at their optimal capacity</w:t>
      </w:r>
      <w:ins w:id="27" w:author="John Rees" w:date="2019-05-13T11:53:00Z">
        <w:r w:rsidR="00D03BC6">
          <w:rPr>
            <w:rFonts w:ascii="Arial" w:hAnsi="Arial" w:cs="Arial"/>
            <w:sz w:val="24"/>
          </w:rPr>
          <w:t>.</w:t>
        </w:r>
      </w:ins>
      <w:del w:id="28" w:author="John Rees" w:date="2019-05-13T11:53:00Z">
        <w:r w:rsidR="00522381" w:rsidDel="00D03BC6">
          <w:rPr>
            <w:rFonts w:ascii="Arial" w:hAnsi="Arial" w:cs="Arial"/>
            <w:sz w:val="24"/>
          </w:rPr>
          <w:delText>,</w:delText>
        </w:r>
      </w:del>
      <w:r w:rsidR="00522381">
        <w:rPr>
          <w:rFonts w:ascii="Arial" w:hAnsi="Arial" w:cs="Arial"/>
          <w:sz w:val="24"/>
        </w:rPr>
        <w:t xml:space="preserve"> </w:t>
      </w:r>
      <w:del w:id="29" w:author="John Rees" w:date="2019-05-13T11:53:00Z">
        <w:r w:rsidR="00522381" w:rsidDel="00D03BC6">
          <w:rPr>
            <w:rFonts w:ascii="Arial" w:hAnsi="Arial" w:cs="Arial"/>
            <w:sz w:val="24"/>
          </w:rPr>
          <w:delText>t</w:delText>
        </w:r>
      </w:del>
      <w:ins w:id="30" w:author="John Rees" w:date="2019-05-13T11:53:00Z">
        <w:r w:rsidR="00D03BC6">
          <w:rPr>
            <w:rFonts w:ascii="Arial" w:hAnsi="Arial" w:cs="Arial"/>
            <w:sz w:val="24"/>
          </w:rPr>
          <w:t xml:space="preserve"> T</w:t>
        </w:r>
      </w:ins>
      <w:r w:rsidR="00522381">
        <w:rPr>
          <w:rFonts w:ascii="Arial" w:hAnsi="Arial" w:cs="Arial"/>
          <w:sz w:val="24"/>
        </w:rPr>
        <w:t>he same goes for the software as software gets</w:t>
      </w:r>
      <w:r w:rsidR="00D545AB">
        <w:rPr>
          <w:rFonts w:ascii="Arial" w:hAnsi="Arial" w:cs="Arial"/>
          <w:sz w:val="24"/>
        </w:rPr>
        <w:t xml:space="preserve"> old and out of date and then comes for people to update this software to make sure </w:t>
      </w:r>
      <w:r w:rsidR="002245B0">
        <w:rPr>
          <w:rFonts w:ascii="Arial" w:hAnsi="Arial" w:cs="Arial"/>
          <w:sz w:val="24"/>
        </w:rPr>
        <w:t xml:space="preserve">it stays optimal. There is one thing </w:t>
      </w:r>
      <w:r w:rsidR="00B04B3E">
        <w:rPr>
          <w:rFonts w:ascii="Arial" w:hAnsi="Arial" w:cs="Arial"/>
          <w:sz w:val="24"/>
        </w:rPr>
        <w:t xml:space="preserve">that can be </w:t>
      </w:r>
      <w:r w:rsidR="001F3072">
        <w:rPr>
          <w:rFonts w:ascii="Arial" w:hAnsi="Arial" w:cs="Arial"/>
          <w:sz w:val="24"/>
        </w:rPr>
        <w:t>solved and that’s the increase in demand for software defined networking</w:t>
      </w:r>
      <w:r w:rsidR="0010659E">
        <w:rPr>
          <w:rFonts w:ascii="Arial" w:hAnsi="Arial" w:cs="Arial"/>
          <w:sz w:val="24"/>
        </w:rPr>
        <w:t xml:space="preserve"> and in my opinion the way to fix this increase in demand is by making the software required cheaper or free to everyone and this will fix the increase in demand because it will be available </w:t>
      </w:r>
      <w:r w:rsidR="00211448">
        <w:rPr>
          <w:rFonts w:ascii="Arial" w:hAnsi="Arial" w:cs="Arial"/>
          <w:sz w:val="24"/>
        </w:rPr>
        <w:t>to everyone that way.</w:t>
      </w:r>
      <w:bookmarkStart w:id="31" w:name="_GoBack"/>
      <w:bookmarkEnd w:id="31"/>
    </w:p>
    <w:p w14:paraId="00F95C26" w14:textId="77777777" w:rsidR="000C4A09" w:rsidRPr="000C4A09" w:rsidRDefault="000C4A09" w:rsidP="00AB3998">
      <w:pPr>
        <w:spacing w:line="480" w:lineRule="auto"/>
        <w:rPr>
          <w:rFonts w:ascii="Arial" w:hAnsi="Arial" w:cs="Arial"/>
          <w:sz w:val="24"/>
        </w:rPr>
      </w:pPr>
    </w:p>
    <w:p w14:paraId="4CA0C8A6" w14:textId="27AF7276" w:rsidR="00B51620" w:rsidRDefault="00B51620" w:rsidP="00AB3998">
      <w:pPr>
        <w:spacing w:line="480" w:lineRule="auto"/>
        <w:rPr>
          <w:rFonts w:ascii="Arial" w:hAnsi="Arial" w:cs="Arial"/>
          <w:sz w:val="24"/>
        </w:rPr>
      </w:pPr>
    </w:p>
    <w:p w14:paraId="2593FB7B" w14:textId="77777777" w:rsidR="002C2F43" w:rsidRDefault="002C2F43" w:rsidP="00294BAF">
      <w:pPr>
        <w:rPr>
          <w:rFonts w:ascii="Arial" w:hAnsi="Arial" w:cs="Arial"/>
          <w:sz w:val="24"/>
        </w:rPr>
      </w:pPr>
    </w:p>
    <w:p w14:paraId="2BFAF809" w14:textId="77777777" w:rsidR="00AE5EB7" w:rsidRDefault="00AE5EB7" w:rsidP="00294BAF">
      <w:pPr>
        <w:rPr>
          <w:rFonts w:ascii="Arial" w:hAnsi="Arial" w:cs="Arial"/>
          <w:sz w:val="24"/>
        </w:rPr>
      </w:pPr>
    </w:p>
    <w:p w14:paraId="63384B1E" w14:textId="77777777" w:rsidR="00AE5EB7" w:rsidRDefault="00AE5EB7" w:rsidP="00294BAF">
      <w:pPr>
        <w:rPr>
          <w:rFonts w:ascii="Arial" w:hAnsi="Arial" w:cs="Arial"/>
          <w:sz w:val="24"/>
        </w:rPr>
      </w:pPr>
    </w:p>
    <w:p w14:paraId="740E862B" w14:textId="77777777" w:rsidR="00AE5EB7" w:rsidRDefault="00AE5EB7" w:rsidP="00294BAF">
      <w:pPr>
        <w:rPr>
          <w:rFonts w:ascii="Arial" w:hAnsi="Arial" w:cs="Arial"/>
          <w:sz w:val="24"/>
        </w:rPr>
      </w:pPr>
    </w:p>
    <w:p w14:paraId="23835F88" w14:textId="77777777" w:rsidR="00AE5EB7" w:rsidRDefault="00AE5EB7" w:rsidP="00294BAF">
      <w:pPr>
        <w:rPr>
          <w:rFonts w:ascii="Arial" w:hAnsi="Arial" w:cs="Arial"/>
          <w:sz w:val="24"/>
        </w:rPr>
      </w:pPr>
    </w:p>
    <w:p w14:paraId="20AFBC8D" w14:textId="77777777" w:rsidR="00AE5EB7" w:rsidRDefault="00AE5EB7" w:rsidP="00294BAF">
      <w:pPr>
        <w:rPr>
          <w:rFonts w:ascii="Arial" w:hAnsi="Arial" w:cs="Arial"/>
          <w:sz w:val="24"/>
        </w:rPr>
      </w:pPr>
    </w:p>
    <w:p w14:paraId="28AD5053" w14:textId="77777777" w:rsidR="00AE5EB7" w:rsidRDefault="00AE5EB7" w:rsidP="00294BAF">
      <w:pPr>
        <w:rPr>
          <w:rFonts w:ascii="Arial" w:hAnsi="Arial" w:cs="Arial"/>
          <w:sz w:val="24"/>
        </w:rPr>
      </w:pPr>
    </w:p>
    <w:p w14:paraId="44544560" w14:textId="77777777" w:rsidR="00AE5EB7" w:rsidRDefault="00AE5EB7" w:rsidP="00294BAF">
      <w:pPr>
        <w:rPr>
          <w:rFonts w:ascii="Arial" w:hAnsi="Arial" w:cs="Arial"/>
          <w:sz w:val="24"/>
        </w:rPr>
      </w:pPr>
    </w:p>
    <w:p w14:paraId="7496864E" w14:textId="77777777" w:rsidR="00004D62" w:rsidRDefault="00004D62" w:rsidP="00294BAF">
      <w:pPr>
        <w:rPr>
          <w:rFonts w:ascii="Arial" w:hAnsi="Arial" w:cs="Arial"/>
          <w:sz w:val="24"/>
        </w:rPr>
      </w:pPr>
    </w:p>
    <w:p w14:paraId="3E4614B2" w14:textId="77777777" w:rsidR="00004D62" w:rsidRDefault="00004D62" w:rsidP="00294BAF">
      <w:pPr>
        <w:rPr>
          <w:rFonts w:ascii="Arial" w:hAnsi="Arial" w:cs="Arial"/>
          <w:sz w:val="24"/>
        </w:rPr>
      </w:pPr>
    </w:p>
    <w:p w14:paraId="647CE4C8" w14:textId="77777777" w:rsidR="00004D62" w:rsidRDefault="00004D62" w:rsidP="00294BAF">
      <w:pPr>
        <w:rPr>
          <w:rFonts w:ascii="Arial" w:hAnsi="Arial" w:cs="Arial"/>
          <w:sz w:val="24"/>
        </w:rPr>
      </w:pPr>
    </w:p>
    <w:p w14:paraId="10420E01" w14:textId="77777777" w:rsidR="00004D62" w:rsidRDefault="00004D62" w:rsidP="00294BAF">
      <w:pPr>
        <w:rPr>
          <w:rFonts w:ascii="Arial" w:hAnsi="Arial" w:cs="Arial"/>
          <w:sz w:val="24"/>
        </w:rPr>
      </w:pPr>
    </w:p>
    <w:p w14:paraId="5115BEB7" w14:textId="77777777" w:rsidR="00004D62" w:rsidRDefault="00004D62" w:rsidP="00294BAF">
      <w:pPr>
        <w:rPr>
          <w:rFonts w:ascii="Arial" w:hAnsi="Arial" w:cs="Arial"/>
          <w:sz w:val="24"/>
        </w:rPr>
      </w:pPr>
    </w:p>
    <w:p w14:paraId="6FE92FC1" w14:textId="77777777" w:rsidR="00004D62" w:rsidRDefault="00004D62" w:rsidP="00294BAF">
      <w:pPr>
        <w:rPr>
          <w:rFonts w:ascii="Arial" w:hAnsi="Arial" w:cs="Arial"/>
          <w:sz w:val="24"/>
        </w:rPr>
      </w:pPr>
    </w:p>
    <w:p w14:paraId="4932F773" w14:textId="77777777" w:rsidR="00004D62" w:rsidRDefault="00004D62" w:rsidP="00294BAF">
      <w:pPr>
        <w:rPr>
          <w:rFonts w:ascii="Arial" w:hAnsi="Arial" w:cs="Arial"/>
          <w:sz w:val="24"/>
        </w:rPr>
      </w:pPr>
    </w:p>
    <w:p w14:paraId="7B7CEE62" w14:textId="5FD9FFB0" w:rsidR="00294BAF" w:rsidRDefault="00294BAF" w:rsidP="00294BAF">
      <w:pPr>
        <w:rPr>
          <w:rFonts w:ascii="Arial" w:hAnsi="Arial" w:cs="Arial"/>
          <w:sz w:val="24"/>
        </w:rPr>
      </w:pPr>
      <w:r>
        <w:rPr>
          <w:rFonts w:ascii="Arial" w:hAnsi="Arial" w:cs="Arial"/>
          <w:sz w:val="24"/>
        </w:rPr>
        <w:lastRenderedPageBreak/>
        <w:t>References:</w:t>
      </w:r>
    </w:p>
    <w:p w14:paraId="02D22BF4" w14:textId="6815B178" w:rsidR="00294BAF" w:rsidRDefault="00C65776" w:rsidP="00294BAF">
      <w:pPr>
        <w:rPr>
          <w:rFonts w:ascii="Arial" w:hAnsi="Arial" w:cs="Arial"/>
          <w:sz w:val="24"/>
        </w:rPr>
      </w:pPr>
      <w:r>
        <w:rPr>
          <w:rFonts w:ascii="Arial" w:hAnsi="Arial" w:cs="Arial"/>
          <w:sz w:val="24"/>
        </w:rPr>
        <w:t xml:space="preserve">[1] </w:t>
      </w:r>
      <w:r w:rsidR="00294BAF">
        <w:rPr>
          <w:rFonts w:ascii="Arial" w:hAnsi="Arial" w:cs="Arial"/>
          <w:sz w:val="24"/>
        </w:rPr>
        <w:t>Rouse,</w:t>
      </w:r>
      <w:r>
        <w:rPr>
          <w:rFonts w:ascii="Arial" w:hAnsi="Arial" w:cs="Arial"/>
          <w:sz w:val="24"/>
        </w:rPr>
        <w:t xml:space="preserve"> Margaret(2018), Software-Defined Networking (SDN), Available at:</w:t>
      </w:r>
      <w:r w:rsidRPr="00C65776">
        <w:t xml:space="preserve"> </w:t>
      </w:r>
      <w:hyperlink r:id="rId9" w:history="1">
        <w:r w:rsidRPr="007221E9">
          <w:rPr>
            <w:rStyle w:val="Hyperlink"/>
            <w:rFonts w:ascii="Arial" w:hAnsi="Arial" w:cs="Arial"/>
            <w:sz w:val="24"/>
          </w:rPr>
          <w:t>https://searchnetworking.techtarget.com/definition/software-defined-networking-SDN</w:t>
        </w:r>
      </w:hyperlink>
      <w:r>
        <w:rPr>
          <w:rFonts w:ascii="Arial" w:hAnsi="Arial" w:cs="Arial"/>
          <w:sz w:val="24"/>
        </w:rPr>
        <w:t>, (Accessed on:18/03/19).</w:t>
      </w:r>
    </w:p>
    <w:p w14:paraId="23463B29" w14:textId="4FAB1009" w:rsidR="003430AE" w:rsidRDefault="003430AE" w:rsidP="00294BAF">
      <w:pPr>
        <w:rPr>
          <w:rFonts w:ascii="Arial" w:hAnsi="Arial" w:cs="Arial"/>
          <w:sz w:val="24"/>
        </w:rPr>
      </w:pPr>
      <w:r>
        <w:rPr>
          <w:rFonts w:ascii="Arial" w:hAnsi="Arial" w:cs="Arial"/>
          <w:sz w:val="24"/>
        </w:rPr>
        <w:t xml:space="preserve">[2] </w:t>
      </w:r>
      <w:r w:rsidR="006C57B0">
        <w:rPr>
          <w:rFonts w:ascii="Arial" w:hAnsi="Arial" w:cs="Arial"/>
          <w:sz w:val="24"/>
        </w:rPr>
        <w:t>TechTarget</w:t>
      </w:r>
      <w:r>
        <w:rPr>
          <w:rFonts w:ascii="Arial" w:hAnsi="Arial" w:cs="Arial"/>
          <w:sz w:val="24"/>
        </w:rPr>
        <w:t>(August 2018), Software-Defined Networking (SDN), Available at:</w:t>
      </w:r>
      <w:r w:rsidRPr="00C65776">
        <w:t xml:space="preserve"> </w:t>
      </w:r>
      <w:hyperlink r:id="rId10" w:history="1">
        <w:r w:rsidR="002D3533" w:rsidRPr="0004722B">
          <w:rPr>
            <w:rStyle w:val="Hyperlink"/>
            <w:rFonts w:ascii="Arial" w:hAnsi="Arial" w:cs="Arial"/>
            <w:sz w:val="24"/>
          </w:rPr>
          <w:t>https://searchnetworking.techtarget.com/definition/software-defined-networking-SDN</w:t>
        </w:r>
      </w:hyperlink>
      <w:r w:rsidR="002D3533">
        <w:rPr>
          <w:rFonts w:ascii="Arial" w:hAnsi="Arial" w:cs="Arial"/>
          <w:sz w:val="24"/>
        </w:rPr>
        <w:t>, (Accessed on:19/03/19)</w:t>
      </w:r>
    </w:p>
    <w:p w14:paraId="44D05300" w14:textId="29CA035B" w:rsidR="00124DC8" w:rsidRDefault="0023739A" w:rsidP="00BE0665">
      <w:pPr>
        <w:rPr>
          <w:rFonts w:ascii="Arial" w:hAnsi="Arial" w:cs="Arial"/>
          <w:sz w:val="24"/>
        </w:rPr>
      </w:pPr>
      <w:r>
        <w:rPr>
          <w:rFonts w:ascii="Arial" w:hAnsi="Arial" w:cs="Arial"/>
          <w:sz w:val="24"/>
        </w:rPr>
        <w:t>[3]</w:t>
      </w:r>
      <w:r w:rsidR="00631CC9">
        <w:rPr>
          <w:rFonts w:ascii="Arial" w:hAnsi="Arial" w:cs="Arial"/>
          <w:sz w:val="24"/>
        </w:rPr>
        <w:t>Loew, Stac</w:t>
      </w:r>
      <w:r w:rsidR="004C6416">
        <w:rPr>
          <w:rFonts w:ascii="Arial" w:hAnsi="Arial" w:cs="Arial"/>
          <w:sz w:val="24"/>
        </w:rPr>
        <w:t>ey</w:t>
      </w:r>
      <w:r>
        <w:rPr>
          <w:rFonts w:ascii="Arial" w:hAnsi="Arial" w:cs="Arial"/>
          <w:sz w:val="24"/>
        </w:rPr>
        <w:t>(September 25, 2017), Advantages of software defined networking, Available at:</w:t>
      </w:r>
      <w:r w:rsidRPr="0023739A">
        <w:t xml:space="preserve"> </w:t>
      </w:r>
      <w:hyperlink r:id="rId11" w:history="1">
        <w:r w:rsidRPr="0004722B">
          <w:rPr>
            <w:rStyle w:val="Hyperlink"/>
            <w:rFonts w:ascii="Arial" w:hAnsi="Arial" w:cs="Arial"/>
            <w:sz w:val="24"/>
          </w:rPr>
          <w:t>https://www.fidelus.com/software-defined-networking-advantages/</w:t>
        </w:r>
      </w:hyperlink>
      <w:r>
        <w:rPr>
          <w:rFonts w:ascii="Arial" w:hAnsi="Arial" w:cs="Arial"/>
          <w:sz w:val="24"/>
        </w:rPr>
        <w:t>, (Accessed on: 19/03/19)</w:t>
      </w:r>
    </w:p>
    <w:p w14:paraId="6DF9C55D" w14:textId="6005CC92" w:rsidR="00E97D09" w:rsidRDefault="002E5527" w:rsidP="00BE0665">
      <w:pPr>
        <w:rPr>
          <w:rFonts w:ascii="Arial" w:hAnsi="Arial" w:cs="Arial"/>
          <w:color w:val="323232"/>
          <w:spacing w:val="-5"/>
          <w:sz w:val="24"/>
          <w:szCs w:val="63"/>
        </w:rPr>
      </w:pPr>
      <w:r w:rsidRPr="00124DC8">
        <w:rPr>
          <w:rFonts w:ascii="Arial" w:hAnsi="Arial" w:cs="Arial"/>
          <w:sz w:val="24"/>
        </w:rPr>
        <w:t>[</w:t>
      </w:r>
      <w:r w:rsidR="00E97D09" w:rsidRPr="00124DC8">
        <w:rPr>
          <w:rFonts w:ascii="Arial" w:hAnsi="Arial" w:cs="Arial"/>
          <w:sz w:val="24"/>
        </w:rPr>
        <w:t>4] Nolle</w:t>
      </w:r>
      <w:r w:rsidR="009E3756" w:rsidRPr="00124DC8">
        <w:rPr>
          <w:rFonts w:ascii="Arial" w:hAnsi="Arial" w:cs="Arial"/>
          <w:sz w:val="24"/>
        </w:rPr>
        <w:t>, Tom(</w:t>
      </w:r>
      <w:r w:rsidR="00322F49" w:rsidRPr="00124DC8">
        <w:rPr>
          <w:rFonts w:ascii="Arial" w:hAnsi="Arial" w:cs="Arial"/>
          <w:sz w:val="24"/>
        </w:rPr>
        <w:t xml:space="preserve">March 2017), </w:t>
      </w:r>
      <w:r w:rsidR="00E97D09" w:rsidRPr="00124DC8">
        <w:rPr>
          <w:rFonts w:ascii="Arial" w:hAnsi="Arial" w:cs="Arial"/>
          <w:color w:val="323232"/>
          <w:spacing w:val="-5"/>
          <w:sz w:val="24"/>
          <w:szCs w:val="63"/>
        </w:rPr>
        <w:t>The good, bad and the ugly of software-defined networking securit</w:t>
      </w:r>
      <w:r w:rsidR="00C73F94" w:rsidRPr="00124DC8">
        <w:rPr>
          <w:rFonts w:ascii="Arial" w:hAnsi="Arial" w:cs="Arial"/>
          <w:color w:val="323232"/>
          <w:spacing w:val="-5"/>
          <w:sz w:val="24"/>
          <w:szCs w:val="63"/>
        </w:rPr>
        <w:t>y, Available at:</w:t>
      </w:r>
      <w:r w:rsidR="00173D8B" w:rsidRPr="00124DC8">
        <w:rPr>
          <w:rFonts w:ascii="Arial" w:hAnsi="Arial" w:cs="Arial"/>
          <w:color w:val="323232"/>
          <w:spacing w:val="-5"/>
          <w:sz w:val="24"/>
          <w:szCs w:val="63"/>
        </w:rPr>
        <w:t xml:space="preserve"> </w:t>
      </w:r>
      <w:hyperlink r:id="rId12" w:history="1">
        <w:r w:rsidR="00173D8B" w:rsidRPr="00124DC8">
          <w:rPr>
            <w:rStyle w:val="Hyperlink"/>
            <w:rFonts w:ascii="Arial" w:hAnsi="Arial" w:cs="Arial"/>
            <w:spacing w:val="-5"/>
            <w:sz w:val="24"/>
            <w:szCs w:val="63"/>
          </w:rPr>
          <w:t>https://searchnetworking.techtarget.com/tip/The-good-bad-and-the-ugly-of-software-defined-networking-security</w:t>
        </w:r>
      </w:hyperlink>
      <w:r w:rsidR="00173D8B" w:rsidRPr="00124DC8">
        <w:rPr>
          <w:rFonts w:ascii="Arial" w:hAnsi="Arial" w:cs="Arial"/>
          <w:color w:val="323232"/>
          <w:spacing w:val="-5"/>
          <w:sz w:val="24"/>
          <w:szCs w:val="63"/>
        </w:rPr>
        <w:t xml:space="preserve">, </w:t>
      </w:r>
      <w:r w:rsidR="00544FE4" w:rsidRPr="00124DC8">
        <w:rPr>
          <w:rFonts w:ascii="Arial" w:hAnsi="Arial" w:cs="Arial"/>
          <w:color w:val="323232"/>
          <w:spacing w:val="-5"/>
          <w:sz w:val="24"/>
          <w:szCs w:val="63"/>
        </w:rPr>
        <w:t>(Accessed on: 20/03/19)</w:t>
      </w:r>
    </w:p>
    <w:p w14:paraId="5985F05A" w14:textId="276034AE" w:rsidR="00425CF0" w:rsidRDefault="00425CF0" w:rsidP="00BE0665">
      <w:pPr>
        <w:rPr>
          <w:rFonts w:ascii="Arial" w:hAnsi="Arial" w:cs="Arial"/>
          <w:color w:val="323232"/>
          <w:spacing w:val="-5"/>
          <w:sz w:val="24"/>
          <w:szCs w:val="63"/>
        </w:rPr>
      </w:pPr>
      <w:r>
        <w:rPr>
          <w:rFonts w:ascii="Arial" w:hAnsi="Arial" w:cs="Arial"/>
          <w:color w:val="323232"/>
          <w:spacing w:val="-5"/>
          <w:sz w:val="24"/>
          <w:szCs w:val="63"/>
        </w:rPr>
        <w:t xml:space="preserve">[5] </w:t>
      </w:r>
      <w:r w:rsidR="00A310A5">
        <w:rPr>
          <w:rFonts w:ascii="Arial" w:hAnsi="Arial" w:cs="Arial"/>
          <w:color w:val="323232"/>
          <w:spacing w:val="-5"/>
          <w:sz w:val="24"/>
          <w:szCs w:val="63"/>
        </w:rPr>
        <w:t>Bakalov, Vess(August 20</w:t>
      </w:r>
      <w:r w:rsidR="00A310A5" w:rsidRPr="00A310A5">
        <w:rPr>
          <w:rFonts w:ascii="Arial" w:hAnsi="Arial" w:cs="Arial"/>
          <w:color w:val="323232"/>
          <w:spacing w:val="-5"/>
          <w:sz w:val="24"/>
          <w:szCs w:val="63"/>
          <w:vertAlign w:val="superscript"/>
        </w:rPr>
        <w:t>th</w:t>
      </w:r>
      <w:r w:rsidR="00A310A5">
        <w:rPr>
          <w:rFonts w:ascii="Arial" w:hAnsi="Arial" w:cs="Arial"/>
          <w:color w:val="323232"/>
          <w:spacing w:val="-5"/>
          <w:sz w:val="24"/>
          <w:szCs w:val="63"/>
        </w:rPr>
        <w:t>,</w:t>
      </w:r>
      <w:r w:rsidR="00FD07C7">
        <w:rPr>
          <w:rFonts w:ascii="Arial" w:hAnsi="Arial" w:cs="Arial"/>
          <w:color w:val="323232"/>
          <w:spacing w:val="-5"/>
          <w:sz w:val="24"/>
          <w:szCs w:val="63"/>
        </w:rPr>
        <w:t xml:space="preserve">2015), Opportunities </w:t>
      </w:r>
      <w:r w:rsidR="0045283B">
        <w:rPr>
          <w:rFonts w:ascii="Arial" w:hAnsi="Arial" w:cs="Arial"/>
          <w:color w:val="323232"/>
          <w:spacing w:val="-5"/>
          <w:sz w:val="24"/>
          <w:szCs w:val="63"/>
        </w:rPr>
        <w:t xml:space="preserve">and challenges with SDN, Available at: </w:t>
      </w:r>
      <w:hyperlink r:id="rId13" w:history="1">
        <w:r w:rsidR="00A47848" w:rsidRPr="005C5D3E">
          <w:rPr>
            <w:rStyle w:val="Hyperlink"/>
            <w:rFonts w:ascii="Arial" w:hAnsi="Arial" w:cs="Arial"/>
            <w:spacing w:val="-5"/>
            <w:sz w:val="24"/>
            <w:szCs w:val="63"/>
          </w:rPr>
          <w:t>https://www.networkworld.com/article/2973610/opportunities-and-challenges-with-sdn.html</w:t>
        </w:r>
      </w:hyperlink>
      <w:r w:rsidR="00A47848">
        <w:rPr>
          <w:rFonts w:ascii="Arial" w:hAnsi="Arial" w:cs="Arial"/>
          <w:color w:val="323232"/>
          <w:spacing w:val="-5"/>
          <w:sz w:val="24"/>
          <w:szCs w:val="63"/>
        </w:rPr>
        <w:t>, (Accessed on: 20/03/19)</w:t>
      </w:r>
    </w:p>
    <w:p w14:paraId="30D1BADF" w14:textId="419047F1" w:rsidR="00E44402" w:rsidRPr="00124DC8" w:rsidRDefault="00E44402" w:rsidP="00BE0665">
      <w:pPr>
        <w:rPr>
          <w:rFonts w:ascii="Arial" w:hAnsi="Arial" w:cs="Arial"/>
          <w:sz w:val="24"/>
        </w:rPr>
      </w:pPr>
    </w:p>
    <w:p w14:paraId="53ECD6FA" w14:textId="77777777" w:rsidR="00C65776" w:rsidRPr="00294BAF" w:rsidRDefault="00C65776" w:rsidP="00294BAF">
      <w:pPr>
        <w:rPr>
          <w:rFonts w:ascii="Arial" w:hAnsi="Arial" w:cs="Arial"/>
          <w:sz w:val="24"/>
        </w:rPr>
      </w:pPr>
    </w:p>
    <w:sectPr w:rsidR="00C65776" w:rsidRPr="00294BAF">
      <w:footerReference w:type="default" r:id="rId1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John Rees" w:date="2019-05-13T11:42:00Z" w:initials="JR">
    <w:p w14:paraId="0168D626" w14:textId="7E809E18" w:rsidR="00F174C5" w:rsidRDefault="00F174C5">
      <w:pPr>
        <w:pStyle w:val="CommentText"/>
      </w:pPr>
      <w:r>
        <w:rPr>
          <w:rStyle w:val="CommentReference"/>
        </w:rPr>
        <w:annotationRef/>
      </w:r>
      <w:r>
        <w:t>Clear and simple structure, suited to the material.</w:t>
      </w:r>
    </w:p>
  </w:comment>
  <w:comment w:id="5" w:author="John Rees" w:date="2019-05-13T11:44:00Z" w:initials="JR">
    <w:p w14:paraId="456F25C8" w14:textId="42C8FBA6" w:rsidR="00CA084F" w:rsidRDefault="00CA084F">
      <w:pPr>
        <w:pStyle w:val="CommentText"/>
      </w:pPr>
      <w:r>
        <w:rPr>
          <w:rStyle w:val="CommentReference"/>
        </w:rPr>
        <w:annotationRef/>
      </w:r>
      <w:r>
        <w:t>Read this to yourself.  The sentence doesn’t make sense.</w:t>
      </w:r>
    </w:p>
  </w:comment>
  <w:comment w:id="6" w:author="John Rees" w:date="2019-05-13T11:47:00Z" w:initials="JR">
    <w:p w14:paraId="448CA815" w14:textId="202A3A53" w:rsidR="00CA084F" w:rsidRDefault="00CA084F">
      <w:pPr>
        <w:pStyle w:val="CommentText"/>
      </w:pPr>
      <w:r>
        <w:rPr>
          <w:rStyle w:val="CommentReference"/>
        </w:rPr>
        <w:annotationRef/>
      </w:r>
      <w:r>
        <w:t>Each of these next four paragraphs uses a similar style, with an advantage separated from its description by a comma.  Try just using a full stop to break things up, or a full colon.</w:t>
      </w:r>
    </w:p>
  </w:comment>
  <w:comment w:id="8" w:author="John Rees" w:date="2019-05-13T11:45:00Z" w:initials="JR">
    <w:p w14:paraId="29C02D95" w14:textId="29D878AB" w:rsidR="00CA084F" w:rsidRDefault="00CA084F">
      <w:pPr>
        <w:pStyle w:val="CommentText"/>
      </w:pPr>
      <w:r>
        <w:rPr>
          <w:rStyle w:val="CommentReference"/>
        </w:rPr>
        <w:annotationRef/>
      </w:r>
      <w:r>
        <w:t>Bit garbled, too many “betters”</w:t>
      </w:r>
    </w:p>
  </w:comment>
  <w:comment w:id="13" w:author="John Rees" w:date="2019-05-13T11:48:00Z" w:initials="JR">
    <w:p w14:paraId="412DF5C3" w14:textId="33443FA9" w:rsidR="00CA084F" w:rsidRDefault="00CA084F">
      <w:pPr>
        <w:pStyle w:val="CommentText"/>
      </w:pPr>
      <w:r>
        <w:rPr>
          <w:rStyle w:val="CommentReference"/>
        </w:rPr>
        <w:annotationRef/>
      </w:r>
      <w:r>
        <w:t>Not quite true.  Have a look at SNMP, which predates SDN by some years.</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168D626" w15:done="0"/>
  <w15:commentEx w15:paraId="456F25C8" w15:done="0"/>
  <w15:commentEx w15:paraId="448CA815" w15:done="0"/>
  <w15:commentEx w15:paraId="29C02D95" w15:done="0"/>
  <w15:commentEx w15:paraId="412DF5C3"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C69F9F" w14:textId="77777777" w:rsidR="004B288E" w:rsidRDefault="004B288E" w:rsidP="00294BAF">
      <w:pPr>
        <w:spacing w:after="0" w:line="240" w:lineRule="auto"/>
      </w:pPr>
      <w:r>
        <w:separator/>
      </w:r>
    </w:p>
  </w:endnote>
  <w:endnote w:type="continuationSeparator" w:id="0">
    <w:p w14:paraId="0A778A3D" w14:textId="77777777" w:rsidR="004B288E" w:rsidRDefault="004B288E" w:rsidP="00294B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363620"/>
      <w:docPartObj>
        <w:docPartGallery w:val="Page Numbers (Bottom of Page)"/>
        <w:docPartUnique/>
      </w:docPartObj>
    </w:sdtPr>
    <w:sdtEndPr>
      <w:rPr>
        <w:noProof/>
      </w:rPr>
    </w:sdtEndPr>
    <w:sdtContent>
      <w:p w14:paraId="4298B448" w14:textId="4F1D9902" w:rsidR="00FC2371" w:rsidRDefault="00FC2371">
        <w:pPr>
          <w:pStyle w:val="Footer"/>
          <w:jc w:val="right"/>
        </w:pPr>
        <w:r>
          <w:fldChar w:fldCharType="begin"/>
        </w:r>
        <w:r>
          <w:instrText xml:space="preserve"> PAGE   \* MERGEFORMAT </w:instrText>
        </w:r>
        <w:r>
          <w:fldChar w:fldCharType="separate"/>
        </w:r>
        <w:r w:rsidR="00D03BC6">
          <w:rPr>
            <w:noProof/>
          </w:rPr>
          <w:t>7</w:t>
        </w:r>
        <w:r>
          <w:rPr>
            <w:noProof/>
          </w:rPr>
          <w:fldChar w:fldCharType="end"/>
        </w:r>
      </w:p>
    </w:sdtContent>
  </w:sdt>
  <w:p w14:paraId="195E0FCD" w14:textId="77777777" w:rsidR="00211448" w:rsidRDefault="0021144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496AA6" w14:textId="77777777" w:rsidR="004B288E" w:rsidRDefault="004B288E" w:rsidP="00294BAF">
      <w:pPr>
        <w:spacing w:after="0" w:line="240" w:lineRule="auto"/>
      </w:pPr>
      <w:r>
        <w:separator/>
      </w:r>
    </w:p>
  </w:footnote>
  <w:footnote w:type="continuationSeparator" w:id="0">
    <w:p w14:paraId="0BD11C97" w14:textId="77777777" w:rsidR="004B288E" w:rsidRDefault="004B288E" w:rsidP="00294BAF">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D8A"/>
    <w:rsid w:val="00001113"/>
    <w:rsid w:val="00004D62"/>
    <w:rsid w:val="0001606C"/>
    <w:rsid w:val="00045958"/>
    <w:rsid w:val="000A2C16"/>
    <w:rsid w:val="000C4A09"/>
    <w:rsid w:val="000E2C46"/>
    <w:rsid w:val="0010659E"/>
    <w:rsid w:val="00106919"/>
    <w:rsid w:val="00112ADF"/>
    <w:rsid w:val="00113A0F"/>
    <w:rsid w:val="00124DC8"/>
    <w:rsid w:val="00133847"/>
    <w:rsid w:val="00143D0D"/>
    <w:rsid w:val="00163E93"/>
    <w:rsid w:val="00173D8B"/>
    <w:rsid w:val="00185053"/>
    <w:rsid w:val="00197202"/>
    <w:rsid w:val="001A0F09"/>
    <w:rsid w:val="001B222B"/>
    <w:rsid w:val="001B7CC3"/>
    <w:rsid w:val="001D1DF7"/>
    <w:rsid w:val="001F3072"/>
    <w:rsid w:val="001F3B82"/>
    <w:rsid w:val="001F6ABA"/>
    <w:rsid w:val="00206B88"/>
    <w:rsid w:val="00211448"/>
    <w:rsid w:val="002171E7"/>
    <w:rsid w:val="002245B0"/>
    <w:rsid w:val="00233661"/>
    <w:rsid w:val="0023739A"/>
    <w:rsid w:val="00276483"/>
    <w:rsid w:val="002827AA"/>
    <w:rsid w:val="00283B5D"/>
    <w:rsid w:val="00294BAF"/>
    <w:rsid w:val="002A5046"/>
    <w:rsid w:val="002C2F43"/>
    <w:rsid w:val="002C6F7C"/>
    <w:rsid w:val="002D3533"/>
    <w:rsid w:val="002E5527"/>
    <w:rsid w:val="00317042"/>
    <w:rsid w:val="00322F49"/>
    <w:rsid w:val="00326BB3"/>
    <w:rsid w:val="003377A7"/>
    <w:rsid w:val="00342294"/>
    <w:rsid w:val="003430AE"/>
    <w:rsid w:val="003853D8"/>
    <w:rsid w:val="00396C02"/>
    <w:rsid w:val="003A2F3A"/>
    <w:rsid w:val="003B1D8A"/>
    <w:rsid w:val="003C06B0"/>
    <w:rsid w:val="003E1E53"/>
    <w:rsid w:val="00403F64"/>
    <w:rsid w:val="00404290"/>
    <w:rsid w:val="00417A13"/>
    <w:rsid w:val="00425CF0"/>
    <w:rsid w:val="00431660"/>
    <w:rsid w:val="00434856"/>
    <w:rsid w:val="0045283B"/>
    <w:rsid w:val="004B288E"/>
    <w:rsid w:val="004B63B7"/>
    <w:rsid w:val="004C6416"/>
    <w:rsid w:val="004E5BBD"/>
    <w:rsid w:val="004F0D53"/>
    <w:rsid w:val="005137ED"/>
    <w:rsid w:val="005218EB"/>
    <w:rsid w:val="00522381"/>
    <w:rsid w:val="005262BE"/>
    <w:rsid w:val="00540612"/>
    <w:rsid w:val="005431A2"/>
    <w:rsid w:val="00544FE4"/>
    <w:rsid w:val="00560703"/>
    <w:rsid w:val="00562D64"/>
    <w:rsid w:val="005B2C04"/>
    <w:rsid w:val="005B4D73"/>
    <w:rsid w:val="005C78F7"/>
    <w:rsid w:val="005E2D54"/>
    <w:rsid w:val="0062331A"/>
    <w:rsid w:val="00631CC9"/>
    <w:rsid w:val="00636576"/>
    <w:rsid w:val="006369AC"/>
    <w:rsid w:val="00637CE8"/>
    <w:rsid w:val="00640347"/>
    <w:rsid w:val="00641631"/>
    <w:rsid w:val="00657F42"/>
    <w:rsid w:val="00665D10"/>
    <w:rsid w:val="00671C16"/>
    <w:rsid w:val="00681994"/>
    <w:rsid w:val="0069270D"/>
    <w:rsid w:val="006C18B7"/>
    <w:rsid w:val="006C57B0"/>
    <w:rsid w:val="006E0D3C"/>
    <w:rsid w:val="006F4F3E"/>
    <w:rsid w:val="00720477"/>
    <w:rsid w:val="00744563"/>
    <w:rsid w:val="007951F5"/>
    <w:rsid w:val="007B6ABF"/>
    <w:rsid w:val="007D3F49"/>
    <w:rsid w:val="007F028A"/>
    <w:rsid w:val="007F0E75"/>
    <w:rsid w:val="008067D5"/>
    <w:rsid w:val="008218F9"/>
    <w:rsid w:val="008256BA"/>
    <w:rsid w:val="008478B5"/>
    <w:rsid w:val="00847E0D"/>
    <w:rsid w:val="00855CB5"/>
    <w:rsid w:val="00855EC5"/>
    <w:rsid w:val="008A3B62"/>
    <w:rsid w:val="008C6CD8"/>
    <w:rsid w:val="00916FEC"/>
    <w:rsid w:val="009359B7"/>
    <w:rsid w:val="009719CB"/>
    <w:rsid w:val="00971D70"/>
    <w:rsid w:val="009A75DA"/>
    <w:rsid w:val="009B1275"/>
    <w:rsid w:val="009B7011"/>
    <w:rsid w:val="009E3756"/>
    <w:rsid w:val="009F3642"/>
    <w:rsid w:val="009F6D29"/>
    <w:rsid w:val="00A027E1"/>
    <w:rsid w:val="00A2608C"/>
    <w:rsid w:val="00A310A5"/>
    <w:rsid w:val="00A3210F"/>
    <w:rsid w:val="00A47848"/>
    <w:rsid w:val="00A507F7"/>
    <w:rsid w:val="00A6067C"/>
    <w:rsid w:val="00A66597"/>
    <w:rsid w:val="00AA5F31"/>
    <w:rsid w:val="00AB3998"/>
    <w:rsid w:val="00AB47AA"/>
    <w:rsid w:val="00AD1D6B"/>
    <w:rsid w:val="00AD2D7E"/>
    <w:rsid w:val="00AE3FE3"/>
    <w:rsid w:val="00AE5EB7"/>
    <w:rsid w:val="00B0171A"/>
    <w:rsid w:val="00B04B3E"/>
    <w:rsid w:val="00B04DE6"/>
    <w:rsid w:val="00B15A50"/>
    <w:rsid w:val="00B213F6"/>
    <w:rsid w:val="00B24F65"/>
    <w:rsid w:val="00B51620"/>
    <w:rsid w:val="00B572A4"/>
    <w:rsid w:val="00B64891"/>
    <w:rsid w:val="00B75584"/>
    <w:rsid w:val="00BB36FB"/>
    <w:rsid w:val="00BC5684"/>
    <w:rsid w:val="00BD6E0B"/>
    <w:rsid w:val="00BE0665"/>
    <w:rsid w:val="00C023C0"/>
    <w:rsid w:val="00C14BEE"/>
    <w:rsid w:val="00C34688"/>
    <w:rsid w:val="00C554E8"/>
    <w:rsid w:val="00C65776"/>
    <w:rsid w:val="00C67A80"/>
    <w:rsid w:val="00C73F94"/>
    <w:rsid w:val="00C9716A"/>
    <w:rsid w:val="00CA084F"/>
    <w:rsid w:val="00CA670B"/>
    <w:rsid w:val="00CB07CF"/>
    <w:rsid w:val="00CD097A"/>
    <w:rsid w:val="00CE32F3"/>
    <w:rsid w:val="00CF0E56"/>
    <w:rsid w:val="00CF6264"/>
    <w:rsid w:val="00D03BC6"/>
    <w:rsid w:val="00D35853"/>
    <w:rsid w:val="00D434B0"/>
    <w:rsid w:val="00D47F16"/>
    <w:rsid w:val="00D545AB"/>
    <w:rsid w:val="00D57BEB"/>
    <w:rsid w:val="00D6031C"/>
    <w:rsid w:val="00D73A14"/>
    <w:rsid w:val="00D77503"/>
    <w:rsid w:val="00D867BA"/>
    <w:rsid w:val="00DD10CD"/>
    <w:rsid w:val="00DE1F0D"/>
    <w:rsid w:val="00DF490B"/>
    <w:rsid w:val="00E04AEE"/>
    <w:rsid w:val="00E116F4"/>
    <w:rsid w:val="00E167A1"/>
    <w:rsid w:val="00E42B4E"/>
    <w:rsid w:val="00E44402"/>
    <w:rsid w:val="00E768FD"/>
    <w:rsid w:val="00E97D09"/>
    <w:rsid w:val="00EB2C9C"/>
    <w:rsid w:val="00EB3C38"/>
    <w:rsid w:val="00EC0D05"/>
    <w:rsid w:val="00F04CEB"/>
    <w:rsid w:val="00F174C5"/>
    <w:rsid w:val="00F52E19"/>
    <w:rsid w:val="00F5346D"/>
    <w:rsid w:val="00F546E7"/>
    <w:rsid w:val="00FB1E6C"/>
    <w:rsid w:val="00FB7FB5"/>
    <w:rsid w:val="00FC2371"/>
    <w:rsid w:val="00FC7337"/>
    <w:rsid w:val="00FD07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D23A7"/>
  <w15:chartTrackingRefBased/>
  <w15:docId w15:val="{A35FF772-50F3-4515-8E48-E12C753E0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E97D0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4B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4BAF"/>
  </w:style>
  <w:style w:type="paragraph" w:styleId="Footer">
    <w:name w:val="footer"/>
    <w:basedOn w:val="Normal"/>
    <w:link w:val="FooterChar"/>
    <w:uiPriority w:val="99"/>
    <w:unhideWhenUsed/>
    <w:rsid w:val="00294B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4BAF"/>
  </w:style>
  <w:style w:type="character" w:styleId="Hyperlink">
    <w:name w:val="Hyperlink"/>
    <w:basedOn w:val="DefaultParagraphFont"/>
    <w:uiPriority w:val="99"/>
    <w:unhideWhenUsed/>
    <w:rsid w:val="00C65776"/>
    <w:rPr>
      <w:color w:val="0563C1" w:themeColor="hyperlink"/>
      <w:u w:val="single"/>
    </w:rPr>
  </w:style>
  <w:style w:type="character" w:customStyle="1" w:styleId="UnresolvedMention">
    <w:name w:val="Unresolved Mention"/>
    <w:basedOn w:val="DefaultParagraphFont"/>
    <w:uiPriority w:val="99"/>
    <w:semiHidden/>
    <w:unhideWhenUsed/>
    <w:rsid w:val="00C65776"/>
    <w:rPr>
      <w:color w:val="605E5C"/>
      <w:shd w:val="clear" w:color="auto" w:fill="E1DFDD"/>
    </w:rPr>
  </w:style>
  <w:style w:type="character" w:styleId="FollowedHyperlink">
    <w:name w:val="FollowedHyperlink"/>
    <w:basedOn w:val="DefaultParagraphFont"/>
    <w:uiPriority w:val="99"/>
    <w:semiHidden/>
    <w:unhideWhenUsed/>
    <w:rsid w:val="00720477"/>
    <w:rPr>
      <w:color w:val="954F72" w:themeColor="followedHyperlink"/>
      <w:u w:val="single"/>
    </w:rPr>
  </w:style>
  <w:style w:type="paragraph" w:styleId="BalloonText">
    <w:name w:val="Balloon Text"/>
    <w:basedOn w:val="Normal"/>
    <w:link w:val="BalloonTextChar"/>
    <w:uiPriority w:val="99"/>
    <w:semiHidden/>
    <w:unhideWhenUsed/>
    <w:rsid w:val="00143D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3D0D"/>
    <w:rPr>
      <w:rFonts w:ascii="Segoe UI" w:hAnsi="Segoe UI" w:cs="Segoe UI"/>
      <w:sz w:val="18"/>
      <w:szCs w:val="18"/>
    </w:rPr>
  </w:style>
  <w:style w:type="character" w:customStyle="1" w:styleId="Heading1Char">
    <w:name w:val="Heading 1 Char"/>
    <w:basedOn w:val="DefaultParagraphFont"/>
    <w:link w:val="Heading1"/>
    <w:uiPriority w:val="9"/>
    <w:rsid w:val="00E97D09"/>
    <w:rPr>
      <w:rFonts w:ascii="Times New Roman" w:eastAsia="Times New Roman" w:hAnsi="Times New Roman" w:cs="Times New Roman"/>
      <w:b/>
      <w:bCs/>
      <w:kern w:val="36"/>
      <w:sz w:val="48"/>
      <w:szCs w:val="48"/>
      <w:lang w:eastAsia="en-GB"/>
    </w:rPr>
  </w:style>
  <w:style w:type="character" w:styleId="CommentReference">
    <w:name w:val="annotation reference"/>
    <w:basedOn w:val="DefaultParagraphFont"/>
    <w:uiPriority w:val="99"/>
    <w:semiHidden/>
    <w:unhideWhenUsed/>
    <w:rsid w:val="00F174C5"/>
    <w:rPr>
      <w:sz w:val="16"/>
      <w:szCs w:val="16"/>
    </w:rPr>
  </w:style>
  <w:style w:type="paragraph" w:styleId="CommentText">
    <w:name w:val="annotation text"/>
    <w:basedOn w:val="Normal"/>
    <w:link w:val="CommentTextChar"/>
    <w:uiPriority w:val="99"/>
    <w:semiHidden/>
    <w:unhideWhenUsed/>
    <w:rsid w:val="00F174C5"/>
    <w:pPr>
      <w:spacing w:line="240" w:lineRule="auto"/>
    </w:pPr>
    <w:rPr>
      <w:sz w:val="20"/>
      <w:szCs w:val="20"/>
    </w:rPr>
  </w:style>
  <w:style w:type="character" w:customStyle="1" w:styleId="CommentTextChar">
    <w:name w:val="Comment Text Char"/>
    <w:basedOn w:val="DefaultParagraphFont"/>
    <w:link w:val="CommentText"/>
    <w:uiPriority w:val="99"/>
    <w:semiHidden/>
    <w:rsid w:val="00F174C5"/>
    <w:rPr>
      <w:sz w:val="20"/>
      <w:szCs w:val="20"/>
    </w:rPr>
  </w:style>
  <w:style w:type="paragraph" w:styleId="CommentSubject">
    <w:name w:val="annotation subject"/>
    <w:basedOn w:val="CommentText"/>
    <w:next w:val="CommentText"/>
    <w:link w:val="CommentSubjectChar"/>
    <w:uiPriority w:val="99"/>
    <w:semiHidden/>
    <w:unhideWhenUsed/>
    <w:rsid w:val="00F174C5"/>
    <w:rPr>
      <w:b/>
      <w:bCs/>
    </w:rPr>
  </w:style>
  <w:style w:type="character" w:customStyle="1" w:styleId="CommentSubjectChar">
    <w:name w:val="Comment Subject Char"/>
    <w:basedOn w:val="CommentTextChar"/>
    <w:link w:val="CommentSubject"/>
    <w:uiPriority w:val="99"/>
    <w:semiHidden/>
    <w:rsid w:val="00F174C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153380">
      <w:bodyDiv w:val="1"/>
      <w:marLeft w:val="0"/>
      <w:marRight w:val="0"/>
      <w:marTop w:val="0"/>
      <w:marBottom w:val="0"/>
      <w:divBdr>
        <w:top w:val="none" w:sz="0" w:space="0" w:color="auto"/>
        <w:left w:val="none" w:sz="0" w:space="0" w:color="auto"/>
        <w:bottom w:val="none" w:sz="0" w:space="0" w:color="auto"/>
        <w:right w:val="none" w:sz="0" w:space="0" w:color="auto"/>
      </w:divBdr>
    </w:div>
    <w:div w:id="789278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etworkworld.com/article/2973610/opportunities-and-challenges-with-sdn.html" TargetMode="External"/><Relationship Id="rId3" Type="http://schemas.openxmlformats.org/officeDocument/2006/relationships/webSettings" Target="webSettings.xml"/><Relationship Id="rId7" Type="http://schemas.microsoft.com/office/2011/relationships/commentsExtended" Target="commentsExtended.xml"/><Relationship Id="rId12" Type="http://schemas.openxmlformats.org/officeDocument/2006/relationships/hyperlink" Target="https://searchnetworking.techtarget.com/tip/The-good-bad-and-the-ugly-of-software-defined-networking-security" TargetMode="External"/><Relationship Id="rId17" Type="http://schemas.openxmlformats.org/officeDocument/2006/relationships/theme" Target="theme/theme1.xml"/><Relationship Id="rId2" Type="http://schemas.openxmlformats.org/officeDocument/2006/relationships/settings" Target="settings.xml"/><Relationship Id="rId16" Type="http://schemas.microsoft.com/office/2011/relationships/people" Target="people.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yperlink" Target="https://www.fidelus.com/software-defined-networking-advantages/"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searchnetworking.techtarget.com/definition/software-defined-networking-SDN" TargetMode="External"/><Relationship Id="rId4" Type="http://schemas.openxmlformats.org/officeDocument/2006/relationships/footnotes" Target="footnotes.xml"/><Relationship Id="rId9" Type="http://schemas.openxmlformats.org/officeDocument/2006/relationships/hyperlink" Target="https://searchnetworking.techtarget.com/definition/software-defined-networking-SD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1082</Words>
  <Characters>6172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Medd</dc:creator>
  <cp:keywords/>
  <dc:description/>
  <cp:lastModifiedBy>John Rees</cp:lastModifiedBy>
  <cp:revision>2</cp:revision>
  <dcterms:created xsi:type="dcterms:W3CDTF">2019-05-13T10:57:00Z</dcterms:created>
  <dcterms:modified xsi:type="dcterms:W3CDTF">2019-05-13T10:57:00Z</dcterms:modified>
</cp:coreProperties>
</file>