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A6217D" w14:textId="16E1D5BD" w:rsidR="001541FB" w:rsidRDefault="007100D7" w:rsidP="00F37A7A">
      <w:pPr>
        <w:tabs>
          <w:tab w:val="left" w:pos="5370"/>
        </w:tabs>
        <w:rPr>
          <w:b/>
          <w:bCs/>
          <w:u w:val="single"/>
        </w:rPr>
      </w:pPr>
      <w:r>
        <w:rPr>
          <w:b/>
          <w:bCs/>
          <w:u w:val="single"/>
        </w:rPr>
        <w:t xml:space="preserve"> Medieval landscape characterisation</w:t>
      </w:r>
      <w:r w:rsidR="00C11697">
        <w:rPr>
          <w:b/>
          <w:bCs/>
          <w:u w:val="single"/>
        </w:rPr>
        <w:t xml:space="preserve"> </w:t>
      </w:r>
      <w:proofErr w:type="spellStart"/>
      <w:r w:rsidR="00C11697">
        <w:rPr>
          <w:b/>
          <w:bCs/>
          <w:u w:val="single"/>
        </w:rPr>
        <w:t>Llanllyr</w:t>
      </w:r>
      <w:proofErr w:type="spellEnd"/>
      <w:r w:rsidR="006D6CE6">
        <w:rPr>
          <w:b/>
          <w:bCs/>
          <w:u w:val="single"/>
        </w:rPr>
        <w:t xml:space="preserve"> </w:t>
      </w:r>
      <w:r w:rsidR="00F37A7A">
        <w:rPr>
          <w:b/>
          <w:bCs/>
          <w:u w:val="single"/>
        </w:rPr>
        <w:t xml:space="preserve">David </w:t>
      </w:r>
      <w:proofErr w:type="spellStart"/>
      <w:r w:rsidR="00F37A7A">
        <w:rPr>
          <w:b/>
          <w:bCs/>
          <w:u w:val="single"/>
        </w:rPr>
        <w:t>Hinsull</w:t>
      </w:r>
      <w:proofErr w:type="spellEnd"/>
      <w:r w:rsidR="00F37A7A">
        <w:rPr>
          <w:b/>
          <w:bCs/>
          <w:u w:val="single"/>
        </w:rPr>
        <w:t xml:space="preserve"> (2103522)</w:t>
      </w:r>
    </w:p>
    <w:p w14:paraId="0BDC57CB" w14:textId="77777777" w:rsidR="00D80FC9" w:rsidRDefault="00D80FC9" w:rsidP="00F37A7A">
      <w:pPr>
        <w:tabs>
          <w:tab w:val="left" w:pos="5370"/>
        </w:tabs>
        <w:rPr>
          <w:b/>
          <w:bCs/>
          <w:u w:val="single"/>
        </w:rPr>
      </w:pPr>
    </w:p>
    <w:p w14:paraId="73CDF07C" w14:textId="0AE81E22" w:rsidR="00325316" w:rsidRDefault="007100D7">
      <w:pPr>
        <w:rPr>
          <w:b/>
          <w:bCs/>
          <w:u w:val="single"/>
        </w:rPr>
      </w:pPr>
      <w:r>
        <w:rPr>
          <w:b/>
          <w:bCs/>
          <w:u w:val="single"/>
        </w:rPr>
        <w:t>Intro</w:t>
      </w:r>
    </w:p>
    <w:p w14:paraId="72B3F055" w14:textId="122481F9" w:rsidR="001541FB" w:rsidRDefault="0038042B">
      <w:r>
        <w:t xml:space="preserve">Llanllyr has a grid reference of SO 04410 62924 and is situated in the </w:t>
      </w:r>
      <w:r w:rsidR="00C4643D">
        <w:t xml:space="preserve">county </w:t>
      </w:r>
      <w:r>
        <w:t>of</w:t>
      </w:r>
      <w:r w:rsidR="00613788">
        <w:t xml:space="preserve"> Ceredigion </w:t>
      </w:r>
      <w:r w:rsidRPr="0038042B">
        <w:t>(gridreferencefinder.com, n.d.)</w:t>
      </w:r>
      <w:r>
        <w:t>.</w:t>
      </w:r>
      <w:r w:rsidR="00C174DA">
        <w:t xml:space="preserve"> </w:t>
      </w:r>
      <w:r w:rsidR="003734C4">
        <w:t xml:space="preserve">See </w:t>
      </w:r>
      <w:r w:rsidR="00DE301E">
        <w:t>Figure</w:t>
      </w:r>
      <w:r w:rsidR="00027884">
        <w:t xml:space="preserve"> 1</w:t>
      </w:r>
      <w:r w:rsidR="003734C4">
        <w:t xml:space="preserve">. </w:t>
      </w:r>
      <w:r w:rsidR="007100D7">
        <w:t>Llanllyr</w:t>
      </w:r>
      <w:r w:rsidR="003F7DEA">
        <w:t xml:space="preserve"> Abbey </w:t>
      </w:r>
      <w:r w:rsidR="007100D7">
        <w:t>was a</w:t>
      </w:r>
      <w:r w:rsidR="009D301F">
        <w:t xml:space="preserve"> </w:t>
      </w:r>
      <w:r w:rsidR="007100D7">
        <w:t>very active</w:t>
      </w:r>
      <w:r w:rsidR="00B17FCF">
        <w:t xml:space="preserve"> in the</w:t>
      </w:r>
      <w:ins w:id="0" w:author="Sally Hinsull" w:date="2024-05-08T14:11:00Z" w16du:dateUtc="2024-05-08T13:11:00Z">
        <w:r w:rsidR="002D4BE8">
          <w:t xml:space="preserve"> </w:t>
        </w:r>
      </w:ins>
      <w:r w:rsidR="007100D7">
        <w:t>medieval</w:t>
      </w:r>
      <w:r w:rsidR="00B17FCF">
        <w:t xml:space="preserve"> period </w:t>
      </w:r>
      <w:r w:rsidR="007100D7">
        <w:t>as it was</w:t>
      </w:r>
      <w:r w:rsidR="006D6E46">
        <w:t xml:space="preserve"> the site </w:t>
      </w:r>
      <w:r w:rsidR="007100D7">
        <w:t>of a Cistercian nunnery founded in 1180 by Rees ap Gruffydd</w:t>
      </w:r>
      <w:r w:rsidR="00310FCE">
        <w:t xml:space="preserve"> </w:t>
      </w:r>
      <w:r w:rsidR="00310FCE" w:rsidRPr="00310FCE">
        <w:t>(Gee, 2010)</w:t>
      </w:r>
      <w:r w:rsidR="007100D7">
        <w:t>. Cistercians are a Roman Catholic monastic order</w:t>
      </w:r>
      <w:r w:rsidR="00976AEC">
        <w:t xml:space="preserve"> which </w:t>
      </w:r>
      <w:r w:rsidR="007100D7">
        <w:t>was founded in 1098 (Britannica, n.d.).</w:t>
      </w:r>
      <w:r w:rsidR="00C174DA">
        <w:t xml:space="preserve"> </w:t>
      </w:r>
      <w:r w:rsidR="007100D7">
        <w:t xml:space="preserve">The </w:t>
      </w:r>
      <w:r w:rsidR="003F7DEA">
        <w:t xml:space="preserve">Abbey </w:t>
      </w:r>
      <w:r w:rsidR="007100D7">
        <w:t>was</w:t>
      </w:r>
      <w:r w:rsidR="00B17FCF">
        <w:t xml:space="preserve"> dissolved </w:t>
      </w:r>
      <w:r w:rsidR="004E05F2">
        <w:t>on 26</w:t>
      </w:r>
      <w:r w:rsidR="004E05F2" w:rsidRPr="004E05F2">
        <w:rPr>
          <w:vertAlign w:val="superscript"/>
        </w:rPr>
        <w:t>th</w:t>
      </w:r>
      <w:r w:rsidR="004E05F2">
        <w:t xml:space="preserve"> February 1537</w:t>
      </w:r>
      <w:r w:rsidR="00C86F45">
        <w:t xml:space="preserve"> </w:t>
      </w:r>
      <w:r w:rsidR="007100D7">
        <w:t>however aspects of the architecture were reused in the Tudor Mansion</w:t>
      </w:r>
      <w:r w:rsidR="00AE3302">
        <w:t xml:space="preserve"> </w:t>
      </w:r>
      <w:r w:rsidR="007100D7">
        <w:t>(</w:t>
      </w:r>
      <w:r w:rsidR="00C86F45" w:rsidRPr="00C86F45">
        <w:t>Knowles and Hadcock, 1953</w:t>
      </w:r>
      <w:r w:rsidR="00C86F45">
        <w:t xml:space="preserve">; </w:t>
      </w:r>
      <w:r w:rsidR="00424881" w:rsidRPr="00424881">
        <w:t>Heneb Dyfed Archaeology, n.d.)</w:t>
      </w:r>
      <w:r w:rsidR="00424881">
        <w:t xml:space="preserve">. </w:t>
      </w:r>
      <w:r w:rsidR="007100D7">
        <w:t>In the early medieval period the majority of the population lived in the lowlands</w:t>
      </w:r>
      <w:r w:rsidR="00BA5F92">
        <w:t xml:space="preserve">, </w:t>
      </w:r>
      <w:r w:rsidR="007100D7">
        <w:t>however by the middle to late medieval period there was a movement to live on the upland landscape (Comeau, 2019). The landscape of Wales was covered in hills, treeless moors, heaths and peat deposits (Davies, 1982). An example of a peat deposit is Llanllyr itself. The climate in early medieval Wales was</w:t>
      </w:r>
      <w:r w:rsidR="00DA10B3">
        <w:t xml:space="preserve"> much </w:t>
      </w:r>
      <w:r w:rsidR="007100D7">
        <w:t>cooler and wetter than it is today however by the late medieval period the climate was similar to today</w:t>
      </w:r>
      <w:r w:rsidR="00C86F45">
        <w:t xml:space="preserve">, with </w:t>
      </w:r>
      <w:r w:rsidR="007100D7">
        <w:t>warm summers and mild winters (Davies, 1982).</w:t>
      </w:r>
      <w:r w:rsidR="00027884">
        <w:t xml:space="preserve"> </w:t>
      </w:r>
      <w:r w:rsidR="00A27421">
        <w:t xml:space="preserve">The focus of this </w:t>
      </w:r>
      <w:r w:rsidR="00921A60">
        <w:t>l</w:t>
      </w:r>
      <w:r w:rsidR="00A27421">
        <w:t xml:space="preserve">andscape </w:t>
      </w:r>
      <w:r w:rsidR="00921A60">
        <w:t>c</w:t>
      </w:r>
      <w:r w:rsidR="00A27421">
        <w:t>haracterisation</w:t>
      </w:r>
      <w:r w:rsidR="006D6E46">
        <w:t xml:space="preserve"> is </w:t>
      </w:r>
      <w:r w:rsidR="00A27421">
        <w:t xml:space="preserve">on the late medieval period and the Cistercians. </w:t>
      </w:r>
      <w:r w:rsidR="00B34A9B">
        <w:t xml:space="preserve"> </w:t>
      </w:r>
    </w:p>
    <w:p w14:paraId="6FBFA1FF" w14:textId="1D1A182E" w:rsidR="00C4643D" w:rsidRDefault="007100D7">
      <w:r>
        <w:t>Figure</w:t>
      </w:r>
      <w:r w:rsidR="00027884">
        <w:t xml:space="preserve"> 1</w:t>
      </w:r>
      <w:r>
        <w:t>: Map of Llanllyr</w:t>
      </w:r>
      <w:r w:rsidR="00C4643D">
        <w:t xml:space="preserve"> via </w:t>
      </w:r>
      <w:r w:rsidR="005433B6">
        <w:t>an</w:t>
      </w:r>
      <w:r w:rsidR="00C4643D">
        <w:t xml:space="preserve"> </w:t>
      </w:r>
      <w:r w:rsidR="003734C4">
        <w:t>Ordnance</w:t>
      </w:r>
      <w:r w:rsidR="00C4643D">
        <w:t xml:space="preserve"> </w:t>
      </w:r>
      <w:r w:rsidR="005433B6">
        <w:t>S</w:t>
      </w:r>
      <w:r w:rsidR="00C4643D">
        <w:t>urvey Map.</w:t>
      </w:r>
    </w:p>
    <w:p w14:paraId="7C17E6EF" w14:textId="2DDDE026" w:rsidR="001541FB" w:rsidRDefault="007100D7">
      <w:r>
        <w:t xml:space="preserve"> </w:t>
      </w:r>
      <w:r w:rsidR="00C4643D">
        <w:rPr>
          <w:noProof/>
        </w:rPr>
        <w:drawing>
          <wp:inline distT="0" distB="0" distL="0" distR="0" wp14:anchorId="364ACC68" wp14:editId="6B73A246">
            <wp:extent cx="5143500" cy="3856016"/>
            <wp:effectExtent l="0" t="0" r="0" b="0"/>
            <wp:docPr id="1713377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3486" cy="3863503"/>
                    </a:xfrm>
                    <a:prstGeom prst="rect">
                      <a:avLst/>
                    </a:prstGeom>
                    <a:noFill/>
                  </pic:spPr>
                </pic:pic>
              </a:graphicData>
            </a:graphic>
          </wp:inline>
        </w:drawing>
      </w:r>
    </w:p>
    <w:p w14:paraId="52870071" w14:textId="1060CD02" w:rsidR="00A70E7F" w:rsidRPr="0060352E" w:rsidRDefault="00C4643D">
      <w:pPr>
        <w:rPr>
          <w:sz w:val="20"/>
          <w:szCs w:val="20"/>
        </w:rPr>
      </w:pPr>
      <w:r w:rsidRPr="0060352E">
        <w:rPr>
          <w:sz w:val="20"/>
          <w:szCs w:val="20"/>
        </w:rPr>
        <w:t>Ordnance Survey , 2015</w:t>
      </w:r>
    </w:p>
    <w:p w14:paraId="43C34354" w14:textId="77777777" w:rsidR="00D80FC9" w:rsidRDefault="00D80FC9"/>
    <w:p w14:paraId="092FA174" w14:textId="1F20AE16" w:rsidR="00F23A8D" w:rsidRDefault="00F23A8D">
      <w:pPr>
        <w:rPr>
          <w:b/>
          <w:bCs/>
          <w:u w:val="single"/>
        </w:rPr>
      </w:pPr>
      <w:r w:rsidRPr="00F23A8D">
        <w:rPr>
          <w:b/>
          <w:bCs/>
          <w:u w:val="single"/>
        </w:rPr>
        <w:t xml:space="preserve">Aeron Valley and the Aeron </w:t>
      </w:r>
    </w:p>
    <w:p w14:paraId="2FE97D29" w14:textId="5288D933" w:rsidR="00C174DA" w:rsidRDefault="00F23A8D">
      <w:r>
        <w:t xml:space="preserve">Llanllyr is situated </w:t>
      </w:r>
      <w:r w:rsidR="00D659DA">
        <w:t>at</w:t>
      </w:r>
      <w:r>
        <w:t xml:space="preserve"> the</w:t>
      </w:r>
      <w:r w:rsidR="00D659DA">
        <w:t xml:space="preserve"> bottom of the </w:t>
      </w:r>
      <w:r w:rsidR="00C01295">
        <w:t xml:space="preserve">Aeron Valley and near the river Aeron which was </w:t>
      </w:r>
      <w:r w:rsidR="00B8413A">
        <w:t>a commotal boundary (</w:t>
      </w:r>
      <w:r w:rsidR="007266DB">
        <w:t>a secular division of land in medieval Wales) between the</w:t>
      </w:r>
      <w:r w:rsidR="00613788">
        <w:t xml:space="preserve"> upper </w:t>
      </w:r>
      <w:r w:rsidR="007266DB">
        <w:t xml:space="preserve">Aeron and </w:t>
      </w:r>
      <w:proofErr w:type="spellStart"/>
      <w:r w:rsidR="007266DB">
        <w:t>Uwch</w:t>
      </w:r>
      <w:proofErr w:type="spellEnd"/>
      <w:r w:rsidR="007266DB">
        <w:t xml:space="preserve"> Aeron which stands for below the Aeron</w:t>
      </w:r>
      <w:r w:rsidR="009D37AC">
        <w:t xml:space="preserve"> </w:t>
      </w:r>
      <w:r w:rsidR="00BA0C00" w:rsidRPr="00BA0C00">
        <w:t>(Vousden, 2021)</w:t>
      </w:r>
      <w:r w:rsidR="007266DB">
        <w:t>. The river may also have been</w:t>
      </w:r>
      <w:r w:rsidR="00C96C32">
        <w:t xml:space="preserve"> </w:t>
      </w:r>
      <w:r w:rsidR="00325316">
        <w:t>a</w:t>
      </w:r>
      <w:r w:rsidR="007266DB">
        <w:t xml:space="preserve"> </w:t>
      </w:r>
      <w:r w:rsidR="0043059D">
        <w:t>cantref boundary</w:t>
      </w:r>
      <w:r w:rsidR="00613788">
        <w:t xml:space="preserve">, </w:t>
      </w:r>
      <w:r w:rsidR="0043059D">
        <w:t xml:space="preserve">which </w:t>
      </w:r>
      <w:r w:rsidR="00BA0C00">
        <w:t xml:space="preserve">was a medieval land division that was important for the administration of Welsh law </w:t>
      </w:r>
      <w:r w:rsidR="00BA0C00" w:rsidRPr="00BA0C00">
        <w:t>(Vousden, 2021)</w:t>
      </w:r>
      <w:r w:rsidR="00BA0C00">
        <w:t xml:space="preserve">. </w:t>
      </w:r>
      <w:r w:rsidR="00BC162D">
        <w:t>Llanllyr is situated between two ecological zones to the east</w:t>
      </w:r>
      <w:r w:rsidR="00613788">
        <w:t xml:space="preserve"> </w:t>
      </w:r>
      <w:proofErr w:type="spellStart"/>
      <w:r w:rsidR="00BC162D">
        <w:t>Talsarn</w:t>
      </w:r>
      <w:proofErr w:type="spellEnd"/>
      <w:r w:rsidR="00BC162D">
        <w:t xml:space="preserve"> and </w:t>
      </w:r>
      <w:proofErr w:type="spellStart"/>
      <w:r w:rsidR="00BC162D">
        <w:t>Llangethio</w:t>
      </w:r>
      <w:proofErr w:type="spellEnd"/>
      <w:r w:rsidR="00C96C32">
        <w:t>,</w:t>
      </w:r>
      <w:r w:rsidR="00613788">
        <w:t xml:space="preserve"> it </w:t>
      </w:r>
      <w:r w:rsidR="00BC162D">
        <w:t>is prime hay bale land and to the west water meadows</w:t>
      </w:r>
      <w:r w:rsidR="00D659DA">
        <w:t>; t</w:t>
      </w:r>
      <w:r w:rsidR="00BC162D">
        <w:t>his may be why the Cistercian nunnery was</w:t>
      </w:r>
      <w:r w:rsidR="00921A60">
        <w:t xml:space="preserve"> situated </w:t>
      </w:r>
      <w:r w:rsidR="00BC162D">
        <w:t>there</w:t>
      </w:r>
      <w:r w:rsidR="00D659DA">
        <w:t xml:space="preserve"> </w:t>
      </w:r>
      <w:r w:rsidR="00D659DA" w:rsidRPr="00D659DA">
        <w:t>(Vousden, 2021)</w:t>
      </w:r>
      <w:r w:rsidR="00BC162D">
        <w:t xml:space="preserve">. </w:t>
      </w:r>
      <w:r w:rsidR="00D659DA">
        <w:t>After the valley floor</w:t>
      </w:r>
      <w:r w:rsidR="009D37AC">
        <w:t>,</w:t>
      </w:r>
      <w:r w:rsidR="00D659DA">
        <w:t xml:space="preserve"> the land suddenly rises very steeply </w:t>
      </w:r>
      <w:r w:rsidR="009D37AC">
        <w:t xml:space="preserve">to the southeast till it reaches Clawdd Mawr which marks the boundary of enclosed fields to open pasture </w:t>
      </w:r>
      <w:r w:rsidR="009D37AC" w:rsidRPr="009D37AC">
        <w:t>(Vousden, 2021).</w:t>
      </w:r>
      <w:r w:rsidR="009D37AC">
        <w:t xml:space="preserve"> Clawdd Mawr is a dike which is a defensive boundary </w:t>
      </w:r>
      <w:r w:rsidR="00860602">
        <w:t xml:space="preserve">dating back to the late prehistoric and medieval period </w:t>
      </w:r>
      <w:r w:rsidR="00860602" w:rsidRPr="00860602">
        <w:t>(Cadw, n.d.)</w:t>
      </w:r>
      <w:r w:rsidR="00860602">
        <w:t xml:space="preserve">. </w:t>
      </w:r>
      <w:r w:rsidR="006F3B9C">
        <w:t xml:space="preserve"> </w:t>
      </w:r>
    </w:p>
    <w:p w14:paraId="15CEEECB" w14:textId="77777777" w:rsidR="00D80FC9" w:rsidRDefault="00D80FC9"/>
    <w:p w14:paraId="67C62845" w14:textId="7271E0EE" w:rsidR="001541FB" w:rsidRPr="00D80FC9" w:rsidRDefault="007100D7">
      <w:r>
        <w:rPr>
          <w:b/>
          <w:bCs/>
          <w:u w:val="single"/>
        </w:rPr>
        <w:t xml:space="preserve">Welsh Medieval Landscape </w:t>
      </w:r>
    </w:p>
    <w:p w14:paraId="3803DE25" w14:textId="5B8E58A8" w:rsidR="001541FB" w:rsidRDefault="007100D7">
      <w:r>
        <w:t>Medieval Wales was separated into kingdoms.</w:t>
      </w:r>
      <w:r w:rsidR="00545E10">
        <w:t xml:space="preserve"> </w:t>
      </w:r>
      <w:r>
        <w:t>Llanllyr was in the kingdom of Deheubarth</w:t>
      </w:r>
      <w:r w:rsidR="002445F2">
        <w:t xml:space="preserve"> </w:t>
      </w:r>
      <w:r w:rsidR="002445F2" w:rsidRPr="002445F2">
        <w:t>(Gee, 2010)</w:t>
      </w:r>
      <w:r w:rsidR="002445F2">
        <w:t xml:space="preserve">. </w:t>
      </w:r>
      <w:r w:rsidR="00C96C32">
        <w:t>The</w:t>
      </w:r>
      <w:r>
        <w:t xml:space="preserve"> Deheubarth family ruled from 920 AD to</w:t>
      </w:r>
      <w:r w:rsidR="00661795">
        <w:t xml:space="preserve"> </w:t>
      </w:r>
      <w:r>
        <w:t>1234 AD (Ashley, 1998).</w:t>
      </w:r>
      <w:r w:rsidR="00CB1523">
        <w:t xml:space="preserve"> </w:t>
      </w:r>
      <w:r>
        <w:t xml:space="preserve">There were many castles in </w:t>
      </w:r>
      <w:proofErr w:type="spellStart"/>
      <w:r>
        <w:t>Deheubarth</w:t>
      </w:r>
      <w:proofErr w:type="spellEnd"/>
      <w:r w:rsidR="00386645">
        <w:t>, for example,</w:t>
      </w:r>
      <w:r>
        <w:t xml:space="preserve"> </w:t>
      </w:r>
      <w:proofErr w:type="spellStart"/>
      <w:r>
        <w:t>Talsarn</w:t>
      </w:r>
      <w:proofErr w:type="spellEnd"/>
      <w:r w:rsidR="00386645">
        <w:t xml:space="preserve"> had </w:t>
      </w:r>
      <w:proofErr w:type="spellStart"/>
      <w:r w:rsidR="00386645" w:rsidRPr="00386645">
        <w:t>TrefilanCastle</w:t>
      </w:r>
      <w:proofErr w:type="spellEnd"/>
      <w:r w:rsidR="00386645">
        <w:t xml:space="preserve">. Trefilan Castle </w:t>
      </w:r>
      <w:r w:rsidR="00386645" w:rsidRPr="00386645">
        <w:t>is</w:t>
      </w:r>
      <w:r w:rsidR="00386645">
        <w:t xml:space="preserve"> situated </w:t>
      </w:r>
      <w:r w:rsidR="00386645" w:rsidRPr="00386645">
        <w:t>between Llanllyr and Llanrhystud</w:t>
      </w:r>
      <w:r w:rsidR="00386645">
        <w:t xml:space="preserve"> </w:t>
      </w:r>
      <w:r w:rsidR="00386645" w:rsidRPr="00386645">
        <w:t>(about one mile away from Llanllyr)</w:t>
      </w:r>
      <w:r w:rsidR="00386645">
        <w:t xml:space="preserve"> and </w:t>
      </w:r>
      <w:r w:rsidR="00386645" w:rsidRPr="00386645">
        <w:t xml:space="preserve">was created by Maelgwyn </w:t>
      </w:r>
      <w:proofErr w:type="spellStart"/>
      <w:r w:rsidR="00386645" w:rsidRPr="00386645">
        <w:t>Fych</w:t>
      </w:r>
      <w:proofErr w:type="spellEnd"/>
      <w:r w:rsidR="00386645" w:rsidRPr="00386645">
        <w:t xml:space="preserve"> (son of Lord Rhys) in 1233 and was used as an </w:t>
      </w:r>
      <w:r w:rsidR="00921A60" w:rsidRPr="00386645">
        <w:t>administrative</w:t>
      </w:r>
      <w:r w:rsidR="00386645" w:rsidRPr="00386645">
        <w:t xml:space="preserve"> centre (Ross, </w:t>
      </w:r>
      <w:proofErr w:type="spellStart"/>
      <w:r w:rsidR="00386645" w:rsidRPr="00386645">
        <w:t>n.d</w:t>
      </w:r>
      <w:proofErr w:type="spellEnd"/>
      <w:r w:rsidR="00CB1523">
        <w:t>)</w:t>
      </w:r>
      <w:r w:rsidR="00613788">
        <w:t xml:space="preserve">. </w:t>
      </w:r>
      <w:proofErr w:type="spellStart"/>
      <w:r w:rsidR="00613788">
        <w:t>Trefilan</w:t>
      </w:r>
      <w:proofErr w:type="spellEnd"/>
      <w:r w:rsidR="00613788">
        <w:t xml:space="preserve"> </w:t>
      </w:r>
      <w:r w:rsidR="00921A60">
        <w:t>Castle</w:t>
      </w:r>
      <w:r w:rsidR="00897FCE">
        <w:t xml:space="preserve"> was </w:t>
      </w:r>
      <w:r>
        <w:t>similar to Newcastle Emlyn Castle</w:t>
      </w:r>
      <w:r w:rsidR="00545E10">
        <w:t>,</w:t>
      </w:r>
      <w:r>
        <w:t xml:space="preserve"> which was also a timber and earth fort (Newcastle Emlyn Town Council, n.d.).  The main castle of Deheubarth was Dinefwr Castle which was originally built by Rhodri the Great however is mainly linked to Rhys ap Gruffydd, ruler of Deheubarth from 1155 to 1197 (Rees and Jones, 1995).</w:t>
      </w:r>
      <w:r w:rsidR="00613788">
        <w:t xml:space="preserve"> B</w:t>
      </w:r>
      <w:r w:rsidR="0099272B">
        <w:t>y the late medieval period</w:t>
      </w:r>
      <w:r w:rsidR="00921A60">
        <w:t>,</w:t>
      </w:r>
      <w:r w:rsidR="0099272B">
        <w:t xml:space="preserve"> </w:t>
      </w:r>
      <w:r w:rsidR="0066071A">
        <w:t>most of</w:t>
      </w:r>
      <w:r w:rsidR="00C96C32">
        <w:t xml:space="preserve"> The Kingdoms of</w:t>
      </w:r>
      <w:r w:rsidR="0066071A">
        <w:t xml:space="preserve"> Wales</w:t>
      </w:r>
      <w:r w:rsidR="00B45A59">
        <w:t xml:space="preserve"> </w:t>
      </w:r>
      <w:r w:rsidR="0066071A">
        <w:t>were ruled by the</w:t>
      </w:r>
      <w:r w:rsidR="00C21718">
        <w:t xml:space="preserve"> </w:t>
      </w:r>
      <w:r w:rsidR="00C21718" w:rsidRPr="00C21718">
        <w:t>House of Gwynedd</w:t>
      </w:r>
      <w:r w:rsidR="00564E75">
        <w:t xml:space="preserve"> </w:t>
      </w:r>
      <w:r w:rsidR="00564E75" w:rsidRPr="00564E75">
        <w:t>(Cadw, n.d.)</w:t>
      </w:r>
      <w:r w:rsidR="00C21718">
        <w:t xml:space="preserve">. </w:t>
      </w:r>
      <w:r w:rsidR="003734C4">
        <w:t xml:space="preserve"> See Figure</w:t>
      </w:r>
      <w:r w:rsidR="009578B9">
        <w:t xml:space="preserve"> 2</w:t>
      </w:r>
      <w:r w:rsidR="003734C4">
        <w:t>.</w:t>
      </w:r>
    </w:p>
    <w:p w14:paraId="234458B2" w14:textId="77777777" w:rsidR="00921A60" w:rsidRDefault="00921A60"/>
    <w:p w14:paraId="2012D9CD" w14:textId="77777777" w:rsidR="00921A60" w:rsidRDefault="00921A60"/>
    <w:p w14:paraId="6F38D526" w14:textId="77777777" w:rsidR="00921A60" w:rsidRDefault="00921A60"/>
    <w:p w14:paraId="69C55540" w14:textId="77777777" w:rsidR="00921A60" w:rsidRDefault="00921A60"/>
    <w:p w14:paraId="6F463BA9" w14:textId="77777777" w:rsidR="00921A60" w:rsidRDefault="00921A60"/>
    <w:p w14:paraId="638E4AEA" w14:textId="77777777" w:rsidR="00921A60" w:rsidRDefault="00921A60"/>
    <w:p w14:paraId="0A293EC7" w14:textId="77777777" w:rsidR="00921A60" w:rsidRDefault="00921A60"/>
    <w:p w14:paraId="789F14F1" w14:textId="77777777" w:rsidR="00921A60" w:rsidRDefault="00921A60"/>
    <w:p w14:paraId="240F96B1" w14:textId="1ABCCA9A" w:rsidR="001541FB" w:rsidRDefault="007100D7">
      <w:r>
        <w:t>Figure</w:t>
      </w:r>
      <w:r w:rsidR="00027884">
        <w:t xml:space="preserve"> 2</w:t>
      </w:r>
      <w:r>
        <w:t>: Map of the Welsh Kingdoms</w:t>
      </w:r>
      <w:r w:rsidR="00664E06">
        <w:t xml:space="preserve"> 1217</w:t>
      </w:r>
      <w:r>
        <w:t xml:space="preserve">.  </w:t>
      </w:r>
    </w:p>
    <w:p w14:paraId="0514CCE9" w14:textId="77777777" w:rsidR="001541FB" w:rsidRDefault="007100D7">
      <w:r>
        <w:rPr>
          <w:noProof/>
        </w:rPr>
        <w:drawing>
          <wp:inline distT="0" distB="0" distL="0" distR="0" wp14:anchorId="5EB482E5" wp14:editId="4E0E7A16">
            <wp:extent cx="2095503" cy="2305046"/>
            <wp:effectExtent l="0" t="0" r="0" b="4"/>
            <wp:docPr id="83276490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095503" cy="2305046"/>
                    </a:xfrm>
                    <a:prstGeom prst="rect">
                      <a:avLst/>
                    </a:prstGeom>
                    <a:noFill/>
                    <a:ln>
                      <a:noFill/>
                      <a:prstDash/>
                    </a:ln>
                  </pic:spPr>
                </pic:pic>
              </a:graphicData>
            </a:graphic>
          </wp:inline>
        </w:drawing>
      </w:r>
    </w:p>
    <w:p w14:paraId="0A05BA80" w14:textId="77777777" w:rsidR="001541FB" w:rsidRDefault="007100D7">
      <w:pPr>
        <w:rPr>
          <w:sz w:val="20"/>
          <w:szCs w:val="20"/>
        </w:rPr>
      </w:pPr>
      <w:r w:rsidRPr="00C4051E">
        <w:rPr>
          <w:sz w:val="20"/>
          <w:szCs w:val="20"/>
        </w:rPr>
        <w:t>Pritchard, 2006</w:t>
      </w:r>
    </w:p>
    <w:p w14:paraId="17C05E41" w14:textId="77777777" w:rsidR="00661795" w:rsidRPr="00C4051E" w:rsidRDefault="00661795">
      <w:pPr>
        <w:rPr>
          <w:sz w:val="20"/>
          <w:szCs w:val="20"/>
        </w:rPr>
      </w:pPr>
    </w:p>
    <w:p w14:paraId="10754001" w14:textId="77777777" w:rsidR="00FD422F" w:rsidRDefault="00FD422F">
      <w:pPr>
        <w:rPr>
          <w:b/>
          <w:bCs/>
          <w:u w:val="single"/>
        </w:rPr>
      </w:pPr>
      <w:r w:rsidRPr="00FD422F">
        <w:rPr>
          <w:b/>
          <w:bCs/>
          <w:u w:val="single"/>
        </w:rPr>
        <w:t>Edwardian Conquest of Wales</w:t>
      </w:r>
    </w:p>
    <w:p w14:paraId="54A6AD89" w14:textId="2E11EE5A" w:rsidR="00C4051E" w:rsidRDefault="00561708">
      <w:r>
        <w:t>Llewyn Ap Gruffud was given Wales as a principality by Henry III</w:t>
      </w:r>
      <w:r w:rsidR="00EF4037">
        <w:t xml:space="preserve"> in 1258</w:t>
      </w:r>
      <w:r>
        <w:t xml:space="preserve"> who was a pacifist</w:t>
      </w:r>
      <w:r w:rsidR="00EF4037">
        <w:t xml:space="preserve"> </w:t>
      </w:r>
      <w:r w:rsidR="00EF4037" w:rsidRPr="00EF4037">
        <w:t>(Carr, 2024)</w:t>
      </w:r>
      <w:r w:rsidR="00EF4037">
        <w:t>.</w:t>
      </w:r>
      <w:r w:rsidR="00613788">
        <w:t xml:space="preserve"> Subsequently, t</w:t>
      </w:r>
      <w:r w:rsidR="00A2393F">
        <w:t xml:space="preserve">he </w:t>
      </w:r>
      <w:r w:rsidR="00E71F81">
        <w:t>first</w:t>
      </w:r>
      <w:r w:rsidR="00A2393F">
        <w:t xml:space="preserve"> invasion of Wales</w:t>
      </w:r>
      <w:r w:rsidR="00C96C32">
        <w:t xml:space="preserve"> was</w:t>
      </w:r>
      <w:r w:rsidR="00A2393F">
        <w:t xml:space="preserve"> in 1276</w:t>
      </w:r>
      <w:r w:rsidR="00BA5F92">
        <w:t xml:space="preserve"> </w:t>
      </w:r>
      <w:r w:rsidR="00E71F81">
        <w:t>with an army of sixteen thousand men</w:t>
      </w:r>
      <w:r w:rsidR="00E71F81" w:rsidRPr="00E71F81">
        <w:t xml:space="preserve"> (Carr, 2024)</w:t>
      </w:r>
      <w:r w:rsidR="00613788">
        <w:t>. I</w:t>
      </w:r>
      <w:r w:rsidR="00E71F81">
        <w:t xml:space="preserve">n 1282 war broke out again due to </w:t>
      </w:r>
      <w:r w:rsidR="00E71F81" w:rsidRPr="00E71F81">
        <w:t xml:space="preserve">Dafydd ap </w:t>
      </w:r>
      <w:proofErr w:type="spellStart"/>
      <w:r w:rsidR="00E71F81">
        <w:t>Gruffyd's</w:t>
      </w:r>
      <w:proofErr w:type="spellEnd"/>
      <w:r w:rsidR="00E71F81">
        <w:t xml:space="preserve"> attack on Hawarden </w:t>
      </w:r>
      <w:r w:rsidR="0038412D">
        <w:t>Castle</w:t>
      </w:r>
      <w:r w:rsidR="00E71F81" w:rsidRPr="00E71F81">
        <w:t xml:space="preserve"> (Carr, 2024).</w:t>
      </w:r>
      <w:r w:rsidR="00545E10">
        <w:t xml:space="preserve"> </w:t>
      </w:r>
      <w:r w:rsidR="0001766F">
        <w:t xml:space="preserve">The revolt in 1282 </w:t>
      </w:r>
      <w:r w:rsidR="007310EF">
        <w:t>was not confined to</w:t>
      </w:r>
      <w:r w:rsidR="00BA5F92">
        <w:t xml:space="preserve"> </w:t>
      </w:r>
      <w:r w:rsidR="007310EF">
        <w:t xml:space="preserve">Gwynedd for example, the princelings of </w:t>
      </w:r>
      <w:proofErr w:type="spellStart"/>
      <w:r w:rsidR="007310EF">
        <w:t>Dehabarth</w:t>
      </w:r>
      <w:proofErr w:type="spellEnd"/>
      <w:r w:rsidR="007310EF">
        <w:t xml:space="preserve"> captured </w:t>
      </w:r>
      <w:r w:rsidR="00EC7850">
        <w:t xml:space="preserve">the </w:t>
      </w:r>
      <w:r w:rsidR="007310EF">
        <w:t>castle of</w:t>
      </w:r>
      <w:del w:id="1" w:author="Sally Hinsull" w:date="2024-05-08T14:33:00Z" w16du:dateUtc="2024-05-08T13:33:00Z">
        <w:r w:rsidR="007310EF" w:rsidDel="009C07E7">
          <w:delText xml:space="preserve"> </w:delText>
        </w:r>
      </w:del>
      <w:r w:rsidR="007310EF">
        <w:t xml:space="preserve"> Aberystwyth</w:t>
      </w:r>
      <w:r w:rsidR="00166CAF">
        <w:t xml:space="preserve"> </w:t>
      </w:r>
      <w:r w:rsidR="00166CAF" w:rsidRPr="00166CAF">
        <w:t>(Chapman, 2015)</w:t>
      </w:r>
      <w:r w:rsidR="00166CAF">
        <w:t>.</w:t>
      </w:r>
      <w:r w:rsidR="002128AB">
        <w:t xml:space="preserve"> The castle at</w:t>
      </w:r>
      <w:r w:rsidR="00613788">
        <w:t xml:space="preserve"> Aberystwyth </w:t>
      </w:r>
      <w:r w:rsidR="002128AB">
        <w:t>was only part</w:t>
      </w:r>
      <w:r w:rsidR="007177E6">
        <w:t>ly</w:t>
      </w:r>
      <w:r w:rsidR="002128AB">
        <w:t xml:space="preserve"> constructed when it was burned in the revolt</w:t>
      </w:r>
      <w:r w:rsidR="0038412D">
        <w:t xml:space="preserve"> </w:t>
      </w:r>
      <w:r w:rsidR="0038412D" w:rsidRPr="0038412D">
        <w:t>(Johnson, n.d.)</w:t>
      </w:r>
      <w:r w:rsidR="002128AB">
        <w:t xml:space="preserve">. </w:t>
      </w:r>
      <w:r w:rsidR="00166CAF">
        <w:t xml:space="preserve"> The revolt of 1282 was squashed </w:t>
      </w:r>
      <w:r w:rsidR="00FB2E7C">
        <w:t xml:space="preserve">and Llewellyn Ap Gwynedd was murdered at the battle of </w:t>
      </w:r>
      <w:proofErr w:type="spellStart"/>
      <w:r w:rsidR="006E6B68">
        <w:t>Ifron</w:t>
      </w:r>
      <w:proofErr w:type="spellEnd"/>
      <w:r w:rsidR="006E6B68">
        <w:t xml:space="preserve"> Bridge</w:t>
      </w:r>
      <w:r w:rsidR="00613788">
        <w:t>,</w:t>
      </w:r>
      <w:r w:rsidR="006E6B68">
        <w:t>11</w:t>
      </w:r>
      <w:r w:rsidR="006E6B68" w:rsidRPr="006E6B68">
        <w:rPr>
          <w:vertAlign w:val="superscript"/>
        </w:rPr>
        <w:t>th</w:t>
      </w:r>
      <w:r w:rsidR="006E6B68">
        <w:t xml:space="preserve"> December 1282</w:t>
      </w:r>
      <w:r w:rsidR="0086058B">
        <w:t xml:space="preserve"> </w:t>
      </w:r>
      <w:r w:rsidR="0086058B" w:rsidRPr="0086058B">
        <w:t>(Historic UK, n.d.)</w:t>
      </w:r>
      <w:r w:rsidR="006E6B68">
        <w:t>.</w:t>
      </w:r>
      <w:r w:rsidR="0086058B">
        <w:t xml:space="preserve"> </w:t>
      </w:r>
      <w:r w:rsidR="006E6B68">
        <w:t xml:space="preserve">Rebellions from the Welsh continued till </w:t>
      </w:r>
      <w:r w:rsidR="00815ECB">
        <w:t xml:space="preserve">1283 when </w:t>
      </w:r>
      <w:r w:rsidR="009F707F">
        <w:t xml:space="preserve">the </w:t>
      </w:r>
      <w:commentRangeStart w:id="2"/>
      <w:r w:rsidR="009F707F">
        <w:t xml:space="preserve">Welsh countryman </w:t>
      </w:r>
      <w:commentRangeEnd w:id="2"/>
      <w:r w:rsidR="00FF46B5">
        <w:rPr>
          <w:rStyle w:val="CommentReference"/>
        </w:rPr>
        <w:commentReference w:id="2"/>
      </w:r>
      <w:r w:rsidR="00B62744">
        <w:t>handed</w:t>
      </w:r>
      <w:r w:rsidR="009F707F">
        <w:t xml:space="preserve"> Edward I Dafydd ap Gruffyd</w:t>
      </w:r>
      <w:r w:rsidR="00613788">
        <w:t xml:space="preserve">d </w:t>
      </w:r>
      <w:r w:rsidR="0086058B" w:rsidRPr="0086058B">
        <w:t>(Chapman, 2015).</w:t>
      </w:r>
    </w:p>
    <w:p w14:paraId="6146E29D" w14:textId="1CA8F289" w:rsidR="00897FCE" w:rsidRDefault="00897FCE">
      <w:r>
        <w:t xml:space="preserve">Trefilan </w:t>
      </w:r>
      <w:r w:rsidR="00921A60">
        <w:t>C</w:t>
      </w:r>
      <w:r w:rsidRPr="00897FCE">
        <w:t>astle was destroyed in 1282</w:t>
      </w:r>
      <w:r>
        <w:t xml:space="preserve"> </w:t>
      </w:r>
      <w:r w:rsidR="002609BC">
        <w:t>when the English captured the castle</w:t>
      </w:r>
      <w:r w:rsidR="001A04BD">
        <w:t xml:space="preserve">, </w:t>
      </w:r>
      <w:r w:rsidR="002609BC">
        <w:t>they discovered thre</w:t>
      </w:r>
      <w:r w:rsidR="00CB1523">
        <w:t>e</w:t>
      </w:r>
      <w:r w:rsidR="00FA009C">
        <w:t xml:space="preserve"> thousand </w:t>
      </w:r>
      <w:r w:rsidR="002609BC">
        <w:t>cattle hidden by the Welsh</w:t>
      </w:r>
      <w:r>
        <w:t xml:space="preserve"> </w:t>
      </w:r>
      <w:r w:rsidRPr="00897FCE">
        <w:t>(Ross, n.d.)</w:t>
      </w:r>
      <w:r>
        <w:t xml:space="preserve">. This led to the English </w:t>
      </w:r>
      <w:r w:rsidR="002609BC">
        <w:t>burning</w:t>
      </w:r>
      <w:r>
        <w:t xml:space="preserve"> the castle down </w:t>
      </w:r>
      <w:r w:rsidRPr="00897FCE">
        <w:t xml:space="preserve">(Ross, n.d.).  </w:t>
      </w:r>
    </w:p>
    <w:p w14:paraId="690D1F61" w14:textId="77777777" w:rsidR="00D80FC9" w:rsidRDefault="0086058B">
      <w:r w:rsidRPr="0086058B">
        <w:t xml:space="preserve"> </w:t>
      </w:r>
      <w:r w:rsidR="009F707F">
        <w:t xml:space="preserve"> </w:t>
      </w:r>
      <w:r w:rsidR="006E6B68">
        <w:t xml:space="preserve"> </w:t>
      </w:r>
    </w:p>
    <w:p w14:paraId="0E3DA3AC" w14:textId="58CA6EE5" w:rsidR="001541FB" w:rsidRPr="00D80FC9" w:rsidRDefault="00C96C32">
      <w:r>
        <w:rPr>
          <w:b/>
          <w:bCs/>
          <w:u w:val="single"/>
        </w:rPr>
        <w:t xml:space="preserve"> The </w:t>
      </w:r>
      <w:r w:rsidR="007100D7">
        <w:rPr>
          <w:b/>
          <w:bCs/>
          <w:u w:val="single"/>
        </w:rPr>
        <w:t xml:space="preserve">Cistercian in Wales  </w:t>
      </w:r>
    </w:p>
    <w:p w14:paraId="2369563D" w14:textId="34563AF4" w:rsidR="001541FB" w:rsidRDefault="007100D7">
      <w:r>
        <w:t>In Wales, there are a total of sixteen Cistercian sites the oldest being Tintern Abbey which was founded in 1131 (Burton, n.d.).</w:t>
      </w:r>
      <w:r w:rsidR="00466474">
        <w:t xml:space="preserve"> Strata Florida is one of the most famous Cistercian sites in Wales and has direct links to the Llanllyr </w:t>
      </w:r>
      <w:r w:rsidR="007738B5">
        <w:t>nunnery</w:t>
      </w:r>
      <w:r w:rsidR="00466474">
        <w:t xml:space="preserve"> </w:t>
      </w:r>
      <w:r w:rsidR="00466474" w:rsidRPr="00466474">
        <w:t>(</w:t>
      </w:r>
      <w:r w:rsidR="00545E10">
        <w:t xml:space="preserve">Gee, 2010). </w:t>
      </w:r>
      <w:r w:rsidR="007738B5">
        <w:t xml:space="preserve">Strata Florida is about thirteen miles further </w:t>
      </w:r>
      <w:r w:rsidR="002445F2">
        <w:t>inland</w:t>
      </w:r>
      <w:r w:rsidR="007738B5">
        <w:t xml:space="preserve"> compared to Llanllyr</w:t>
      </w:r>
      <w:r w:rsidR="007738B5" w:rsidRPr="007738B5">
        <w:t xml:space="preserve"> (Gee, 20</w:t>
      </w:r>
      <w:r w:rsidR="007738B5">
        <w:t xml:space="preserve">10). </w:t>
      </w:r>
      <w:r>
        <w:t>There are two Cistercian nunneries in Wales</w:t>
      </w:r>
      <w:r w:rsidR="00C96C32">
        <w:t>,</w:t>
      </w:r>
      <w:r w:rsidR="00613788">
        <w:t xml:space="preserve"> </w:t>
      </w:r>
      <w:proofErr w:type="spellStart"/>
      <w:r w:rsidR="00613788">
        <w:t>Llanllyr</w:t>
      </w:r>
      <w:proofErr w:type="spellEnd"/>
      <w:r w:rsidR="00613788">
        <w:t xml:space="preserve"> </w:t>
      </w:r>
      <w:r>
        <w:t>and</w:t>
      </w:r>
      <w:r w:rsidR="00CB1523">
        <w:t xml:space="preserve"> </w:t>
      </w:r>
      <w:proofErr w:type="spellStart"/>
      <w:r>
        <w:t>Llanllugan</w:t>
      </w:r>
      <w:proofErr w:type="spellEnd"/>
      <w:r w:rsidR="002445F2">
        <w:t xml:space="preserve"> </w:t>
      </w:r>
      <w:r>
        <w:t>(Burton, n.d.).</w:t>
      </w:r>
      <w:r w:rsidR="00C96C32">
        <w:t xml:space="preserve"> </w:t>
      </w:r>
      <w:r>
        <w:t>Llanllugan was situated in the kingdom of Powys and was founded by Maredudd ap Robert in</w:t>
      </w:r>
      <w:r w:rsidR="00C96C32">
        <w:t xml:space="preserve"> the </w:t>
      </w:r>
      <w:r>
        <w:t xml:space="preserve">late thirteenth century (National Churches Trust, n.d.). The nunnery was a very poor foundation however it was renowned for its discipline (National Churches Trust, n.d.). Llanllugan nunnery was dependent on the Cistercian Abbey of Strata Marcella which was founded in 1170 (Burton, n.d.). The Llanllugan site is similar to </w:t>
      </w:r>
      <w:proofErr w:type="spellStart"/>
      <w:r>
        <w:t>Llanllyr</w:t>
      </w:r>
      <w:proofErr w:type="spellEnd"/>
      <w:r>
        <w:t xml:space="preserve"> because they both</w:t>
      </w:r>
      <w:r w:rsidR="009C15E0">
        <w:t xml:space="preserve"> were Celtic religion communities </w:t>
      </w:r>
      <w:r>
        <w:t>previously there before the Cistercian nunneries</w:t>
      </w:r>
      <w:r w:rsidR="00B72E04">
        <w:t xml:space="preserve"> </w:t>
      </w:r>
      <w:r w:rsidR="00B72E04" w:rsidRPr="00B72E04">
        <w:t>(Morgan, 1985)</w:t>
      </w:r>
      <w:r w:rsidR="00B72E04">
        <w:t>.</w:t>
      </w:r>
    </w:p>
    <w:p w14:paraId="3423A31C" w14:textId="3F0497A8" w:rsidR="0060352E" w:rsidRDefault="008A02C3" w:rsidP="005A2CF7">
      <w:r>
        <w:t xml:space="preserve">Strata Florida was founded in </w:t>
      </w:r>
      <w:r w:rsidR="002510A1">
        <w:t>1201</w:t>
      </w:r>
      <w:r w:rsidR="002510A1" w:rsidRPr="002510A1">
        <w:t xml:space="preserve"> (Cadw, n.d.)</w:t>
      </w:r>
      <w:r w:rsidR="002510A1">
        <w:t xml:space="preserve">. </w:t>
      </w:r>
      <w:r w:rsidR="005A2CF7">
        <w:t xml:space="preserve">Strata Florida was founded </w:t>
      </w:r>
      <w:r w:rsidR="00C559F5">
        <w:t xml:space="preserve">by </w:t>
      </w:r>
      <w:r w:rsidR="005A2CF7" w:rsidRPr="005A2CF7">
        <w:t>Lord Rhys</w:t>
      </w:r>
      <w:r w:rsidR="005A2CF7">
        <w:t xml:space="preserve"> ruler of </w:t>
      </w:r>
      <w:r w:rsidR="005A2CF7" w:rsidRPr="005A2CF7">
        <w:t>Deheubarth</w:t>
      </w:r>
      <w:r w:rsidR="002445F2">
        <w:t xml:space="preserve"> </w:t>
      </w:r>
      <w:r w:rsidR="002445F2" w:rsidRPr="002445F2">
        <w:t>(Gee, 2010)</w:t>
      </w:r>
      <w:r w:rsidR="005A2CF7">
        <w:t>.</w:t>
      </w:r>
      <w:r w:rsidR="00AE3302">
        <w:t xml:space="preserve"> The Abbey was </w:t>
      </w:r>
      <w:r w:rsidR="005E5650">
        <w:t>part</w:t>
      </w:r>
      <w:r w:rsidR="003360CC">
        <w:t>ial</w:t>
      </w:r>
      <w:r w:rsidR="005E5650">
        <w:t xml:space="preserve">ly dismantled in 1539 </w:t>
      </w:r>
      <w:r w:rsidR="00866C2E">
        <w:t>during</w:t>
      </w:r>
      <w:r w:rsidR="005E5650">
        <w:t xml:space="preserve"> the dissolution of the monasteries by Henry VIII </w:t>
      </w:r>
      <w:r w:rsidR="005E5650" w:rsidRPr="005E5650">
        <w:t>(Cadw, n.d.).</w:t>
      </w:r>
      <w:r w:rsidR="00866C2E">
        <w:t xml:space="preserve"> Strata Florida w</w:t>
      </w:r>
      <w:r w:rsidR="003360CC">
        <w:t>as</w:t>
      </w:r>
      <w:r w:rsidR="00866C2E">
        <w:t xml:space="preserve"> known for having</w:t>
      </w:r>
      <w:r w:rsidR="003360CC">
        <w:t xml:space="preserve"> masses of </w:t>
      </w:r>
      <w:r w:rsidR="00866C2E">
        <w:t>sheep and cattle</w:t>
      </w:r>
      <w:r w:rsidR="00883F63">
        <w:t xml:space="preserve"> on the upland granges (</w:t>
      </w:r>
      <w:r w:rsidR="00FB3A47" w:rsidRPr="00FB3A47">
        <w:t>Cadw, 2007)</w:t>
      </w:r>
      <w:r w:rsidR="00866C2E">
        <w:t>.</w:t>
      </w:r>
      <w:r w:rsidR="005454B0">
        <w:t xml:space="preserve"> Strata Florida had a total of</w:t>
      </w:r>
      <w:r w:rsidR="00804051">
        <w:t xml:space="preserve"> around fifteen granges </w:t>
      </w:r>
      <w:r w:rsidR="00DD001E">
        <w:t>however this did bring them an array of problems</w:t>
      </w:r>
      <w:r w:rsidR="00CB1523">
        <w:t xml:space="preserve"> </w:t>
      </w:r>
      <w:r w:rsidR="00CB1523" w:rsidRPr="00CB1523">
        <w:t>(Cadw, 2007).</w:t>
      </w:r>
      <w:r w:rsidR="00CB1523">
        <w:t xml:space="preserve"> </w:t>
      </w:r>
      <w:r w:rsidR="00DD001E">
        <w:t>For example, in 1196 there was disorder</w:t>
      </w:r>
      <w:r w:rsidR="00613788">
        <w:t xml:space="preserve"> when </w:t>
      </w:r>
      <w:r w:rsidR="00DD001E">
        <w:t>the lay brothers</w:t>
      </w:r>
      <w:r w:rsidR="00613788">
        <w:t xml:space="preserve"> overindulged in </w:t>
      </w:r>
      <w:r w:rsidR="00DD001E">
        <w:t xml:space="preserve">beer </w:t>
      </w:r>
      <w:r w:rsidR="00DD001E" w:rsidRPr="00DD001E">
        <w:t>(</w:t>
      </w:r>
      <w:proofErr w:type="spellStart"/>
      <w:r w:rsidR="00DD001E" w:rsidRPr="00DD001E">
        <w:t>Cadw</w:t>
      </w:r>
      <w:proofErr w:type="spellEnd"/>
      <w:r w:rsidR="00DD001E" w:rsidRPr="00DD001E">
        <w:t>, 2007)</w:t>
      </w:r>
      <w:r w:rsidR="00DD001E">
        <w:t>. This case and similar resulted in a ban of beer</w:t>
      </w:r>
      <w:r w:rsidR="00613788">
        <w:t xml:space="preserve"> from </w:t>
      </w:r>
      <w:r w:rsidR="00DD001E">
        <w:t xml:space="preserve">all Welsh granges </w:t>
      </w:r>
      <w:r w:rsidR="00DD001E" w:rsidRPr="00DD001E">
        <w:t>(</w:t>
      </w:r>
      <w:proofErr w:type="spellStart"/>
      <w:r w:rsidR="00DD001E" w:rsidRPr="00DD001E">
        <w:t>Cadw</w:t>
      </w:r>
      <w:proofErr w:type="spellEnd"/>
      <w:r w:rsidR="00DD001E" w:rsidRPr="00DD001E">
        <w:t>, 2007)</w:t>
      </w:r>
      <w:r w:rsidR="00DD001E">
        <w:t>.</w:t>
      </w:r>
      <w:r w:rsidR="00CB1523">
        <w:t xml:space="preserve"> </w:t>
      </w:r>
      <w:r w:rsidR="00DD001E">
        <w:t xml:space="preserve">Strata Florida also was very politically isolated due to </w:t>
      </w:r>
      <w:r w:rsidR="009D637B">
        <w:t>“</w:t>
      </w:r>
      <w:r w:rsidR="00DD001E">
        <w:t xml:space="preserve">its </w:t>
      </w:r>
      <w:r w:rsidR="009D637B">
        <w:t>loyalty of its first Welsh patrons,”</w:t>
      </w:r>
      <w:r w:rsidR="00CB1523">
        <w:t xml:space="preserve"> </w:t>
      </w:r>
      <w:r w:rsidR="009D637B">
        <w:t xml:space="preserve">for example, </w:t>
      </w:r>
      <w:r w:rsidR="00CB1523">
        <w:t>“</w:t>
      </w:r>
      <w:r w:rsidR="009D637B">
        <w:t xml:space="preserve">many </w:t>
      </w:r>
      <w:r w:rsidR="002F7295">
        <w:t>princes</w:t>
      </w:r>
      <w:r w:rsidR="009D637B">
        <w:t xml:space="preserve"> of</w:t>
      </w:r>
      <w:r w:rsidR="001A208D" w:rsidRPr="001A208D">
        <w:t xml:space="preserve"> Deheubarth</w:t>
      </w:r>
      <w:r w:rsidR="001A208D">
        <w:t xml:space="preserve"> </w:t>
      </w:r>
      <w:r w:rsidR="009D637B">
        <w:t>are</w:t>
      </w:r>
      <w:r w:rsidR="001A208D">
        <w:t xml:space="preserve"> </w:t>
      </w:r>
      <w:r w:rsidR="009D637B">
        <w:t>interred</w:t>
      </w:r>
      <w:r w:rsidR="001A208D">
        <w:t xml:space="preserve"> in its buildings” </w:t>
      </w:r>
      <w:r w:rsidR="001A208D" w:rsidRPr="001A208D">
        <w:t>(Cadw, 2007</w:t>
      </w:r>
      <w:r w:rsidR="001A208D">
        <w:t>, page 13</w:t>
      </w:r>
      <w:r w:rsidR="001A208D" w:rsidRPr="001A208D">
        <w:t>).</w:t>
      </w:r>
      <w:r w:rsidR="00B62744">
        <w:t xml:space="preserve"> Strata Florida was also damaged under the conquest of Edward I probably due to its support of the Welsh p</w:t>
      </w:r>
      <w:r w:rsidR="001F2A15">
        <w:t xml:space="preserve">atrons </w:t>
      </w:r>
      <w:r w:rsidR="001F2A15" w:rsidRPr="001F2A15">
        <w:t>(Cadw, 2007)</w:t>
      </w:r>
      <w:r w:rsidR="00B62744">
        <w:t xml:space="preserve">. </w:t>
      </w:r>
      <w:r w:rsidR="003734C4">
        <w:t xml:space="preserve"> See Figure</w:t>
      </w:r>
      <w:r w:rsidR="00027884">
        <w:t xml:space="preserve"> 3</w:t>
      </w:r>
      <w:r w:rsidR="003734C4">
        <w:t xml:space="preserve">. </w:t>
      </w:r>
    </w:p>
    <w:p w14:paraId="6EA9436F" w14:textId="1391069A" w:rsidR="001541FB" w:rsidRDefault="003734C4" w:rsidP="005A2CF7">
      <w:r>
        <w:t>Figure</w:t>
      </w:r>
      <w:r w:rsidR="00027884">
        <w:t xml:space="preserve"> 3</w:t>
      </w:r>
      <w:r>
        <w:t>: Strata Florida Abbey</w:t>
      </w:r>
      <w:r w:rsidR="00027884">
        <w:t>.</w:t>
      </w:r>
      <w:r>
        <w:rPr>
          <w:noProof/>
        </w:rPr>
        <w:drawing>
          <wp:inline distT="0" distB="0" distL="0" distR="0" wp14:anchorId="6096CE0B" wp14:editId="74F7490E">
            <wp:extent cx="5829300" cy="3745325"/>
            <wp:effectExtent l="0" t="0" r="0" b="7620"/>
            <wp:docPr id="1276899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6463" cy="3749927"/>
                    </a:xfrm>
                    <a:prstGeom prst="rect">
                      <a:avLst/>
                    </a:prstGeom>
                    <a:noFill/>
                  </pic:spPr>
                </pic:pic>
              </a:graphicData>
            </a:graphic>
          </wp:inline>
        </w:drawing>
      </w:r>
    </w:p>
    <w:p w14:paraId="4F01906E" w14:textId="77777777" w:rsidR="00CB1523" w:rsidRDefault="003734C4">
      <w:pPr>
        <w:rPr>
          <w:sz w:val="20"/>
          <w:szCs w:val="20"/>
        </w:rPr>
      </w:pPr>
      <w:r w:rsidRPr="003734C4">
        <w:rPr>
          <w:sz w:val="20"/>
          <w:szCs w:val="20"/>
        </w:rPr>
        <w:t>Otto, 2018</w:t>
      </w:r>
      <w:r w:rsidR="0060352E">
        <w:rPr>
          <w:sz w:val="20"/>
          <w:szCs w:val="20"/>
        </w:rPr>
        <w:t>.</w:t>
      </w:r>
    </w:p>
    <w:p w14:paraId="6F771595" w14:textId="77777777" w:rsidR="00CB1523" w:rsidRDefault="00CB1523">
      <w:pPr>
        <w:rPr>
          <w:sz w:val="20"/>
          <w:szCs w:val="20"/>
        </w:rPr>
      </w:pPr>
    </w:p>
    <w:p w14:paraId="57F8507E" w14:textId="77777777" w:rsidR="009C15E0" w:rsidRDefault="009C15E0">
      <w:pPr>
        <w:rPr>
          <w:b/>
          <w:bCs/>
          <w:u w:val="single"/>
        </w:rPr>
      </w:pPr>
    </w:p>
    <w:p w14:paraId="2D98EC78" w14:textId="6B207A14" w:rsidR="001541FB" w:rsidRPr="00D80FC9" w:rsidRDefault="007100D7">
      <w:pPr>
        <w:rPr>
          <w:sz w:val="20"/>
          <w:szCs w:val="20"/>
        </w:rPr>
      </w:pPr>
      <w:proofErr w:type="spellStart"/>
      <w:r>
        <w:rPr>
          <w:b/>
          <w:bCs/>
          <w:u w:val="single"/>
        </w:rPr>
        <w:t>Llanllyr</w:t>
      </w:r>
      <w:proofErr w:type="spellEnd"/>
      <w:r>
        <w:rPr>
          <w:b/>
          <w:bCs/>
          <w:u w:val="single"/>
        </w:rPr>
        <w:t xml:space="preserve"> </w:t>
      </w:r>
      <w:r w:rsidR="003F7DEA">
        <w:rPr>
          <w:b/>
          <w:bCs/>
          <w:u w:val="single"/>
        </w:rPr>
        <w:t xml:space="preserve">Abbey </w:t>
      </w:r>
    </w:p>
    <w:p w14:paraId="760E15C1" w14:textId="256A47AF" w:rsidR="00FB5B97" w:rsidRDefault="0053216B" w:rsidP="00380209">
      <w:pPr>
        <w:tabs>
          <w:tab w:val="left" w:pos="6112"/>
        </w:tabs>
      </w:pPr>
      <w:r>
        <w:t>Llanllyr</w:t>
      </w:r>
      <w:r w:rsidR="003F7DEA">
        <w:t xml:space="preserve"> Abbey </w:t>
      </w:r>
      <w:r>
        <w:t>was a</w:t>
      </w:r>
      <w:r w:rsidR="00380209">
        <w:t xml:space="preserve"> daughter house of</w:t>
      </w:r>
      <w:r w:rsidR="009C15E0">
        <w:t xml:space="preserve"> </w:t>
      </w:r>
      <w:r>
        <w:t>Strata Florida Abbey</w:t>
      </w:r>
      <w:r w:rsidR="00380209">
        <w:t xml:space="preserve"> </w:t>
      </w:r>
      <w:r w:rsidR="00380209" w:rsidRPr="00380209">
        <w:t>(Discover Ceredigion, n.d.</w:t>
      </w:r>
      <w:r w:rsidR="00C276C7">
        <w:t>;</w:t>
      </w:r>
      <w:r w:rsidR="00C276C7" w:rsidRPr="00C276C7">
        <w:t xml:space="preserve"> Burton and Stöber, 2015 </w:t>
      </w:r>
      <w:r w:rsidR="00380209" w:rsidRPr="00380209">
        <w:t>)</w:t>
      </w:r>
      <w:r>
        <w:t>.</w:t>
      </w:r>
      <w:r w:rsidR="00F07FFE">
        <w:t xml:space="preserve"> It was founded by Lord R</w:t>
      </w:r>
      <w:r w:rsidR="00FE1DB4">
        <w:t xml:space="preserve">hys ap </w:t>
      </w:r>
      <w:proofErr w:type="spellStart"/>
      <w:r w:rsidR="00FE1DB4">
        <w:t>Gruffryd</w:t>
      </w:r>
      <w:r w:rsidR="00613788">
        <w:t>d</w:t>
      </w:r>
      <w:proofErr w:type="spellEnd"/>
      <w:r w:rsidR="00FE1DB4">
        <w:t xml:space="preserve"> and</w:t>
      </w:r>
      <w:r w:rsidR="003E20A3">
        <w:t xml:space="preserve"> was</w:t>
      </w:r>
      <w:r w:rsidR="009C15E0">
        <w:t xml:space="preserve"> </w:t>
      </w:r>
      <w:r w:rsidR="00FE1DB4">
        <w:t>possibly</w:t>
      </w:r>
      <w:r w:rsidR="00CB1523">
        <w:t xml:space="preserve"> </w:t>
      </w:r>
      <w:r w:rsidR="00FE1DB4">
        <w:t xml:space="preserve">a retreat for his female relatives for example, </w:t>
      </w:r>
      <w:r w:rsidR="003E20A3">
        <w:t>Rhys ap Gruffyd</w:t>
      </w:r>
      <w:r w:rsidR="00613788">
        <w:t>d</w:t>
      </w:r>
      <w:r w:rsidR="009A5C47">
        <w:t xml:space="preserve"> widowed</w:t>
      </w:r>
      <w:r w:rsidR="00027884">
        <w:t xml:space="preserve"> </w:t>
      </w:r>
      <w:r w:rsidR="003E20A3">
        <w:t>sister Gwladus</w:t>
      </w:r>
      <w:r w:rsidR="009A5C47">
        <w:t xml:space="preserve"> </w:t>
      </w:r>
      <w:r w:rsidR="003E20A3" w:rsidRPr="003E20A3">
        <w:t>(Gee, 2010)</w:t>
      </w:r>
      <w:r w:rsidR="003E20A3">
        <w:t>.</w:t>
      </w:r>
      <w:r w:rsidR="003734C4">
        <w:t xml:space="preserve"> </w:t>
      </w:r>
      <w:r w:rsidR="00FB5B97">
        <w:t>One of the river</w:t>
      </w:r>
      <w:r w:rsidR="00613788">
        <w:t xml:space="preserve"> Aeron </w:t>
      </w:r>
      <w:r w:rsidR="007003E2">
        <w:t>tributaries</w:t>
      </w:r>
      <w:r w:rsidR="00FB5B97">
        <w:t xml:space="preserve"> flows right past the Llanllyr </w:t>
      </w:r>
      <w:r w:rsidR="003360CC">
        <w:t>n</w:t>
      </w:r>
      <w:r w:rsidR="00FB5B97">
        <w:t>unnery site</w:t>
      </w:r>
      <w:r w:rsidR="009A5C47">
        <w:t xml:space="preserve"> (s</w:t>
      </w:r>
      <w:r w:rsidR="003734C4">
        <w:t xml:space="preserve">ee </w:t>
      </w:r>
      <w:r w:rsidR="009C15E0">
        <w:t>F</w:t>
      </w:r>
      <w:r w:rsidR="003734C4">
        <w:t>igure</w:t>
      </w:r>
      <w:r w:rsidR="009C15E0">
        <w:t xml:space="preserve"> 4</w:t>
      </w:r>
      <w:r w:rsidR="009A5C47">
        <w:t>).</w:t>
      </w:r>
      <w:r w:rsidR="00CB1523">
        <w:t xml:space="preserve"> </w:t>
      </w:r>
      <w:r w:rsidR="008A16EC">
        <w:t xml:space="preserve">The nunnery was described by Gerald of Wales as poor and small compared to Strata Florida </w:t>
      </w:r>
      <w:r w:rsidR="00DF21DC" w:rsidRPr="00DF21DC">
        <w:t>(Gerald of Wales, 2004)</w:t>
      </w:r>
      <w:r w:rsidR="00DF21DC">
        <w:t xml:space="preserve">. </w:t>
      </w:r>
      <w:r w:rsidR="008A16EC">
        <w:t xml:space="preserve">It was even suggested that the nuns were being exploited by Strata Florida as a form of oppression however there is no evidence of this </w:t>
      </w:r>
      <w:r w:rsidR="008A16EC" w:rsidRPr="008A16EC">
        <w:t>(Burton and Stöber, 2015)</w:t>
      </w:r>
      <w:r w:rsidR="008A16EC">
        <w:t>.</w:t>
      </w:r>
      <w:r w:rsidR="00A21F3B">
        <w:t xml:space="preserve"> Gerald of Wales also explains that the nuns at Llanllyr were permiss</w:t>
      </w:r>
      <w:r w:rsidR="009A5C47">
        <w:t>ive</w:t>
      </w:r>
      <w:r w:rsidR="009578B9">
        <w:t xml:space="preserve"> </w:t>
      </w:r>
      <w:r w:rsidR="00A21F3B">
        <w:t>however</w:t>
      </w:r>
      <w:r w:rsidR="00AC36D1">
        <w:t xml:space="preserve"> it is argued that Gerald of Wales </w:t>
      </w:r>
      <w:r w:rsidR="00A21F3B">
        <w:t xml:space="preserve">wrote </w:t>
      </w:r>
      <w:r w:rsidR="00AC36D1">
        <w:t xml:space="preserve">this due to the possibility that nuns worked on some of the </w:t>
      </w:r>
      <w:r w:rsidR="00A21F3B">
        <w:t>lands</w:t>
      </w:r>
      <w:r w:rsidR="00AC36D1">
        <w:t xml:space="preserve"> which was not allowed by the Cistercians </w:t>
      </w:r>
      <w:r w:rsidR="00AC36D1" w:rsidRPr="00AC36D1">
        <w:t>(Gee, 2010)</w:t>
      </w:r>
      <w:r w:rsidR="00AC36D1">
        <w:t xml:space="preserve">. </w:t>
      </w:r>
      <w:r w:rsidR="002723C7">
        <w:t xml:space="preserve">It appears that the </w:t>
      </w:r>
      <w:r w:rsidR="00FD422F">
        <w:t>nunnery</w:t>
      </w:r>
      <w:r w:rsidR="002723C7">
        <w:t xml:space="preserve"> was damaged during the Edwardian conquest of Wales as the nunnery was</w:t>
      </w:r>
      <w:r w:rsidR="00FD422F">
        <w:t xml:space="preserve"> compensated</w:t>
      </w:r>
      <w:r w:rsidR="003360CC">
        <w:t xml:space="preserve"> forty </w:t>
      </w:r>
      <w:r w:rsidR="00FD422F">
        <w:t>marks which is the equivalent of around</w:t>
      </w:r>
      <w:r w:rsidR="003360CC">
        <w:t xml:space="preserve"> twenty six </w:t>
      </w:r>
      <w:r w:rsidR="008000E3">
        <w:t>pounds</w:t>
      </w:r>
      <w:r w:rsidR="00613788">
        <w:t xml:space="preserve"> </w:t>
      </w:r>
      <w:r w:rsidR="00FD422F" w:rsidRPr="00FD422F">
        <w:t>(Burton and Stöber, 2015)</w:t>
      </w:r>
      <w:r w:rsidR="00FD422F">
        <w:t>.</w:t>
      </w:r>
      <w:r w:rsidR="00027884">
        <w:t xml:space="preserve"> </w:t>
      </w:r>
      <w:r w:rsidR="005168A6">
        <w:t xml:space="preserve">Also, the abbess was pardoned after being found guilty of the alleged felling of </w:t>
      </w:r>
      <w:r w:rsidR="00ED781B">
        <w:t>an</w:t>
      </w:r>
      <w:r w:rsidR="005168A6">
        <w:t xml:space="preserve"> oak tree</w:t>
      </w:r>
      <w:r w:rsidR="00ED781B">
        <w:t xml:space="preserve"> </w:t>
      </w:r>
      <w:r w:rsidR="00ED781B" w:rsidRPr="00ED781B">
        <w:t>(Burton and Stöber, 2015).</w:t>
      </w:r>
      <w:r w:rsidR="00ED781B">
        <w:t xml:space="preserve"> </w:t>
      </w:r>
      <w:r w:rsidR="005168A6">
        <w:t>This crime would have been dealt in the Forest Court and be</w:t>
      </w:r>
      <w:r w:rsidR="00CB1523">
        <w:t xml:space="preserve"> considered </w:t>
      </w:r>
      <w:r w:rsidR="005168A6">
        <w:t xml:space="preserve">a High Forest offence which would have usually resulted in </w:t>
      </w:r>
      <w:r w:rsidR="00ED781B">
        <w:t xml:space="preserve">fines or even death </w:t>
      </w:r>
      <w:r w:rsidR="00ED781B" w:rsidRPr="00ED781B">
        <w:t>(Tidswell, 2023)</w:t>
      </w:r>
      <w:r w:rsidR="00ED781B">
        <w:t>.</w:t>
      </w:r>
      <w:r w:rsidR="00027884">
        <w:t xml:space="preserve"> </w:t>
      </w:r>
      <w:r w:rsidR="00F71653">
        <w:t>Llanllyr nunnery is forty years older than the first nunnery in England</w:t>
      </w:r>
      <w:r w:rsidR="00613788">
        <w:t xml:space="preserve">, Tarrant nunnery in Dorset, </w:t>
      </w:r>
      <w:r w:rsidR="00F71653">
        <w:t>to be recognised by the</w:t>
      </w:r>
      <w:r w:rsidR="00613788">
        <w:t xml:space="preserve"> Cistercian </w:t>
      </w:r>
      <w:r w:rsidR="00F71653">
        <w:t>order</w:t>
      </w:r>
      <w:r w:rsidR="00613788">
        <w:t xml:space="preserve"> </w:t>
      </w:r>
      <w:r w:rsidR="00F71653" w:rsidRPr="00F71653">
        <w:t>(Gee, 2010)</w:t>
      </w:r>
      <w:r w:rsidR="00F71653">
        <w:t xml:space="preserve">. </w:t>
      </w:r>
      <w:r w:rsidR="008000E3">
        <w:t>Llanllyr nunnery would have had several garden</w:t>
      </w:r>
      <w:r w:rsidR="009A5C47">
        <w:t>s</w:t>
      </w:r>
      <w:r w:rsidR="00613788">
        <w:t xml:space="preserve"> as they believed </w:t>
      </w:r>
      <w:r w:rsidR="008000E3">
        <w:t>they should grow the</w:t>
      </w:r>
      <w:r w:rsidR="009A5C47">
        <w:t>i</w:t>
      </w:r>
      <w:r w:rsidR="008000E3">
        <w:t xml:space="preserve">r own food; there would have been </w:t>
      </w:r>
      <w:r w:rsidR="00BC5BEB">
        <w:t>cloister garden, an orchard, cellarers garden (food ga</w:t>
      </w:r>
      <w:r w:rsidR="009A5C47">
        <w:t>r</w:t>
      </w:r>
      <w:r w:rsidR="00BC5BEB">
        <w:t>den) and</w:t>
      </w:r>
      <w:r w:rsidR="00613788">
        <w:t xml:space="preserve"> infirmary </w:t>
      </w:r>
      <w:r w:rsidR="00BC5BEB">
        <w:t xml:space="preserve">garden </w:t>
      </w:r>
      <w:r w:rsidR="00BC5BEB" w:rsidRPr="00BC5BEB">
        <w:t>(Gee, 2010)</w:t>
      </w:r>
      <w:r w:rsidR="00BC5BEB">
        <w:t>.</w:t>
      </w:r>
      <w:r w:rsidR="00613788">
        <w:t xml:space="preserve"> Cistercians </w:t>
      </w:r>
      <w:r w:rsidR="0025198D">
        <w:t>had to be</w:t>
      </w:r>
      <w:r w:rsidR="00613788">
        <w:t xml:space="preserve"> self-sufficient as </w:t>
      </w:r>
      <w:r w:rsidR="00AD5D9D">
        <w:t>the Rule of St Benedict</w:t>
      </w:r>
      <w:r w:rsidR="00613788">
        <w:t xml:space="preserve"> that states they should </w:t>
      </w:r>
      <w:r w:rsidR="00AD5D9D">
        <w:t xml:space="preserve">live communally under the abbot and to </w:t>
      </w:r>
      <w:r w:rsidR="009A5C47">
        <w:t>“</w:t>
      </w:r>
      <w:proofErr w:type="spellStart"/>
      <w:r w:rsidR="00AD5D9D">
        <w:t>ora</w:t>
      </w:r>
      <w:proofErr w:type="spellEnd"/>
      <w:r w:rsidR="00AD5D9D">
        <w:t xml:space="preserve"> et </w:t>
      </w:r>
      <w:proofErr w:type="spellStart"/>
      <w:r w:rsidR="00AD5D9D">
        <w:t>Labora</w:t>
      </w:r>
      <w:proofErr w:type="spellEnd"/>
      <w:r w:rsidR="009A5C47">
        <w:t>”</w:t>
      </w:r>
      <w:r w:rsidR="00AD5D9D">
        <w:t xml:space="preserve"> which means pray and work </w:t>
      </w:r>
      <w:r w:rsidR="00AD5D9D" w:rsidRPr="00AD5D9D">
        <w:t>(Logeman, 1888)</w:t>
      </w:r>
      <w:r w:rsidR="00AD5D9D">
        <w:t xml:space="preserve">. </w:t>
      </w:r>
      <w:r w:rsidR="00027884">
        <w:t xml:space="preserve"> See Figure 4. </w:t>
      </w:r>
    </w:p>
    <w:p w14:paraId="253FB1E5" w14:textId="04C4A32B" w:rsidR="007003E2" w:rsidRDefault="00FB5B97" w:rsidP="00380209">
      <w:pPr>
        <w:tabs>
          <w:tab w:val="left" w:pos="6112"/>
        </w:tabs>
      </w:pPr>
      <w:r>
        <w:t>Figure</w:t>
      </w:r>
      <w:r w:rsidR="00027884">
        <w:t xml:space="preserve"> 4</w:t>
      </w:r>
      <w:r>
        <w:t xml:space="preserve">: </w:t>
      </w:r>
      <w:r w:rsidR="007003E2">
        <w:t>Map of where Llanllyr</w:t>
      </w:r>
      <w:r w:rsidR="003F7DEA">
        <w:t xml:space="preserve"> Abbey </w:t>
      </w:r>
      <w:r w:rsidR="007003E2">
        <w:t>was located.</w:t>
      </w:r>
    </w:p>
    <w:p w14:paraId="160198A3" w14:textId="77777777" w:rsidR="00F71653" w:rsidRDefault="007003E2" w:rsidP="00380209">
      <w:pPr>
        <w:tabs>
          <w:tab w:val="left" w:pos="6112"/>
        </w:tabs>
      </w:pPr>
      <w:r>
        <w:rPr>
          <w:noProof/>
        </w:rPr>
        <w:drawing>
          <wp:inline distT="0" distB="0" distL="0" distR="0" wp14:anchorId="559346F8" wp14:editId="2D7AC65F">
            <wp:extent cx="5657850" cy="2575825"/>
            <wp:effectExtent l="0" t="0" r="0" b="0"/>
            <wp:docPr id="1791922148" name="Picture 1" descr="A map with a blue pi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922148" name="Picture 1" descr="A map with a blue pin on it&#10;&#10;Description automatically generated"/>
                    <pic:cNvPicPr/>
                  </pic:nvPicPr>
                  <pic:blipFill rotWithShape="1">
                    <a:blip r:embed="rId14"/>
                    <a:srcRect l="1855" t="17952" r="3162"/>
                    <a:stretch/>
                  </pic:blipFill>
                  <pic:spPr bwMode="auto">
                    <a:xfrm>
                      <a:off x="0" y="0"/>
                      <a:ext cx="5657850" cy="2575825"/>
                    </a:xfrm>
                    <a:prstGeom prst="rect">
                      <a:avLst/>
                    </a:prstGeom>
                    <a:ln>
                      <a:noFill/>
                    </a:ln>
                    <a:extLst>
                      <a:ext uri="{53640926-AAD7-44D8-BBD7-CCE9431645EC}">
                        <a14:shadowObscured xmlns:a14="http://schemas.microsoft.com/office/drawing/2010/main"/>
                      </a:ext>
                    </a:extLst>
                  </pic:spPr>
                </pic:pic>
              </a:graphicData>
            </a:graphic>
          </wp:inline>
        </w:drawing>
      </w:r>
      <w:r w:rsidRPr="007003E2">
        <w:t xml:space="preserve"> </w:t>
      </w:r>
      <w:proofErr w:type="spellStart"/>
      <w:r w:rsidRPr="0060352E">
        <w:rPr>
          <w:sz w:val="20"/>
          <w:szCs w:val="20"/>
        </w:rPr>
        <w:t>Coflien</w:t>
      </w:r>
      <w:proofErr w:type="spellEnd"/>
      <w:r w:rsidRPr="0060352E">
        <w:rPr>
          <w:sz w:val="20"/>
          <w:szCs w:val="20"/>
        </w:rPr>
        <w:t>, n.d.</w:t>
      </w:r>
    </w:p>
    <w:p w14:paraId="330B3DEB" w14:textId="2A93DAF9" w:rsidR="00BC162D" w:rsidRPr="00380209" w:rsidRDefault="00F71653" w:rsidP="00380209">
      <w:pPr>
        <w:tabs>
          <w:tab w:val="left" w:pos="6112"/>
        </w:tabs>
      </w:pPr>
      <w:r>
        <w:t xml:space="preserve">The trees around Llanllyr would have been oaks, </w:t>
      </w:r>
      <w:r w:rsidR="006F19B4">
        <w:t>ash</w:t>
      </w:r>
      <w:r w:rsidR="00D70D25">
        <w:t xml:space="preserve"> and beech</w:t>
      </w:r>
      <w:r w:rsidR="000D17CE">
        <w:t xml:space="preserve"> </w:t>
      </w:r>
      <w:r w:rsidR="000D17CE" w:rsidRPr="000D17CE">
        <w:t>(</w:t>
      </w:r>
      <w:proofErr w:type="spellStart"/>
      <w:r w:rsidR="000D17CE" w:rsidRPr="000D17CE">
        <w:t>Coflein</w:t>
      </w:r>
      <w:proofErr w:type="spellEnd"/>
      <w:r w:rsidR="000D17CE" w:rsidRPr="000D17CE">
        <w:t>, n.d.)</w:t>
      </w:r>
      <w:r w:rsidR="00D70D25">
        <w:t>.</w:t>
      </w:r>
      <w:r w:rsidR="000D17CE">
        <w:t xml:space="preserve"> The trees in the local landscape would have been important for the nunnery as they could have been used for repairs, firewood</w:t>
      </w:r>
      <w:r w:rsidR="009A5C47">
        <w:t>, building</w:t>
      </w:r>
      <w:r w:rsidR="00613788">
        <w:t xml:space="preserve">s </w:t>
      </w:r>
      <w:r w:rsidR="000D17CE">
        <w:t>an</w:t>
      </w:r>
      <w:r w:rsidR="00D5612E">
        <w:t xml:space="preserve">d </w:t>
      </w:r>
      <w:r w:rsidR="00E60D3A">
        <w:t xml:space="preserve">the </w:t>
      </w:r>
      <w:r w:rsidR="00D5612E">
        <w:t xml:space="preserve">creation of objects. </w:t>
      </w:r>
      <w:r w:rsidR="00335B98">
        <w:t xml:space="preserve"> </w:t>
      </w:r>
      <w:r w:rsidR="00D70D25">
        <w:t xml:space="preserve"> </w:t>
      </w:r>
    </w:p>
    <w:p w14:paraId="53FFC5BB" w14:textId="77777777" w:rsidR="003734C4" w:rsidRDefault="003734C4">
      <w:pPr>
        <w:rPr>
          <w:b/>
          <w:bCs/>
          <w:u w:val="single"/>
        </w:rPr>
      </w:pPr>
    </w:p>
    <w:p w14:paraId="459A30D7" w14:textId="3455A09F" w:rsidR="001F06A3" w:rsidRDefault="00110FF3">
      <w:pPr>
        <w:rPr>
          <w:b/>
          <w:bCs/>
          <w:u w:val="single"/>
        </w:rPr>
      </w:pPr>
      <w:r w:rsidRPr="00110FF3">
        <w:rPr>
          <w:b/>
          <w:bCs/>
          <w:u w:val="single"/>
        </w:rPr>
        <w:t xml:space="preserve">Agriculture </w:t>
      </w:r>
    </w:p>
    <w:p w14:paraId="6165E168" w14:textId="4EC78CF3" w:rsidR="009C15E0" w:rsidRDefault="00613788" w:rsidP="009C15E0">
      <w:proofErr w:type="spellStart"/>
      <w:r>
        <w:t>Llanllyr</w:t>
      </w:r>
      <w:proofErr w:type="spellEnd"/>
      <w:r>
        <w:t xml:space="preserve"> </w:t>
      </w:r>
      <w:r w:rsidR="001D7CEB">
        <w:t>nunnery</w:t>
      </w:r>
      <w:r w:rsidR="00C81B5D">
        <w:t xml:space="preserve"> would have had an array of granges</w:t>
      </w:r>
      <w:r w:rsidR="00EE2FC8">
        <w:t>, a</w:t>
      </w:r>
      <w:r w:rsidR="001D7CEB">
        <w:t xml:space="preserve"> small farm or estates run by the Cistercian Abbey and worked by lay brothers </w:t>
      </w:r>
      <w:r w:rsidR="001D7CEB" w:rsidRPr="001D7CEB">
        <w:t>(Procter, 2016)</w:t>
      </w:r>
      <w:r w:rsidR="001D7CEB">
        <w:t>. An example of a grange under the control of the</w:t>
      </w:r>
      <w:r>
        <w:t xml:space="preserve"> </w:t>
      </w:r>
      <w:proofErr w:type="spellStart"/>
      <w:r>
        <w:t>Llanllyr</w:t>
      </w:r>
      <w:proofErr w:type="spellEnd"/>
      <w:r>
        <w:t xml:space="preserve"> </w:t>
      </w:r>
      <w:r w:rsidR="001D7CEB">
        <w:t xml:space="preserve">nunnery is </w:t>
      </w:r>
      <w:r w:rsidR="00EE2FC8">
        <w:t>the</w:t>
      </w:r>
      <w:r w:rsidR="001D7CEB">
        <w:t xml:space="preserve"> site at Felin</w:t>
      </w:r>
      <w:r w:rsidR="00B45A59">
        <w:t>f</w:t>
      </w:r>
      <w:r w:rsidR="001D7CEB">
        <w:t>ach which was a corn Mill</w:t>
      </w:r>
      <w:ins w:id="3" w:author="Sally Hinsull" w:date="2024-05-08T15:07:00Z" w16du:dateUtc="2024-05-08T14:07:00Z">
        <w:r w:rsidR="00115091">
          <w:t xml:space="preserve">, </w:t>
        </w:r>
      </w:ins>
      <w:del w:id="4" w:author="Sally Hinsull" w:date="2024-05-08T15:07:00Z" w16du:dateUtc="2024-05-08T14:07:00Z">
        <w:r w:rsidR="001D7CEB" w:rsidDel="00115091">
          <w:delText xml:space="preserve"> </w:delText>
        </w:r>
      </w:del>
      <w:r w:rsidR="00EE2FC8">
        <w:t>however nothing remains of it today</w:t>
      </w:r>
      <w:r w:rsidR="00F42CA1">
        <w:t xml:space="preserve"> </w:t>
      </w:r>
      <w:r w:rsidR="00F42CA1" w:rsidRPr="00F42CA1">
        <w:t>(Ings, 2014)</w:t>
      </w:r>
      <w:r w:rsidR="00EE2FC8">
        <w:t xml:space="preserve">. </w:t>
      </w:r>
      <w:r w:rsidR="00F42CA1">
        <w:t>The majority of granges under Llanllyr's control were upland hill granges which were used to hold sheep</w:t>
      </w:r>
      <w:r w:rsidR="001807FA">
        <w:t xml:space="preserve"> </w:t>
      </w:r>
      <w:r w:rsidR="001807FA" w:rsidRPr="001807FA">
        <w:t>(Bissa, 2016)</w:t>
      </w:r>
      <w:r w:rsidR="00F42CA1">
        <w:t>. The landscape was either mainly farms or fells</w:t>
      </w:r>
      <w:r w:rsidR="001807FA">
        <w:t xml:space="preserve"> </w:t>
      </w:r>
      <w:r w:rsidR="001807FA" w:rsidRPr="001807FA">
        <w:t>(Bissa, 2016)</w:t>
      </w:r>
      <w:r w:rsidR="00F42CA1">
        <w:t xml:space="preserve">. </w:t>
      </w:r>
      <w:r w:rsidR="0018648A">
        <w:t xml:space="preserve"> Under the papal taxation of 1291 the Llanllyr nunnery owned 1,200 acres </w:t>
      </w:r>
      <w:r w:rsidR="0018648A" w:rsidRPr="0018648A">
        <w:t>(Burton and Stöber, 2015)</w:t>
      </w:r>
      <w:r w:rsidR="009C15E0">
        <w:t xml:space="preserve">. </w:t>
      </w:r>
    </w:p>
    <w:p w14:paraId="75C4B2D9" w14:textId="3C972F23" w:rsidR="001807FA" w:rsidRDefault="001807FA">
      <w:r>
        <w:t xml:space="preserve">Lay brothers were brought in to </w:t>
      </w:r>
      <w:r w:rsidR="008A16EC">
        <w:t>manage</w:t>
      </w:r>
      <w:r>
        <w:t xml:space="preserve"> the granges by cultivating the lands and </w:t>
      </w:r>
      <w:r w:rsidR="00D562FF">
        <w:t>husbandry of crops and animals and some worked in the Abbeys themselves</w:t>
      </w:r>
      <w:r w:rsidR="00613788">
        <w:t xml:space="preserve">. </w:t>
      </w:r>
      <w:r w:rsidR="00D562FF">
        <w:t xml:space="preserve">Lay brothers could work as masons, blacksmiths, weavers and tanners </w:t>
      </w:r>
      <w:r w:rsidR="00D562FF" w:rsidRPr="00D562FF">
        <w:t>(The Cistercians in Yorkshire, n.d.)</w:t>
      </w:r>
      <w:r w:rsidR="00D562FF">
        <w:t xml:space="preserve">. </w:t>
      </w:r>
      <w:r w:rsidR="00A669A9">
        <w:t xml:space="preserve"> Lay brothers were sometimes known as </w:t>
      </w:r>
      <w:r w:rsidR="009A5C47">
        <w:t>“</w:t>
      </w:r>
      <w:proofErr w:type="spellStart"/>
      <w:r w:rsidR="00A669A9">
        <w:t>conversi</w:t>
      </w:r>
      <w:proofErr w:type="spellEnd"/>
      <w:r w:rsidR="009A5C47">
        <w:t>”</w:t>
      </w:r>
      <w:r w:rsidR="00E66D92">
        <w:t xml:space="preserve"> which stand</w:t>
      </w:r>
      <w:r w:rsidR="009A5C47">
        <w:t>s</w:t>
      </w:r>
      <w:r w:rsidR="00E66D92">
        <w:t xml:space="preserve"> for bearded </w:t>
      </w:r>
      <w:r w:rsidR="009A5C47">
        <w:t>l</w:t>
      </w:r>
      <w:r w:rsidR="00E66D92">
        <w:t xml:space="preserve">ay </w:t>
      </w:r>
      <w:r w:rsidR="001733AD">
        <w:t>brothers</w:t>
      </w:r>
      <w:r w:rsidR="00E6306A">
        <w:t xml:space="preserve"> </w:t>
      </w:r>
      <w:r w:rsidR="00E6306A" w:rsidRPr="00E6306A">
        <w:t>(Burton, n.d.)</w:t>
      </w:r>
      <w:r w:rsidR="00E6306A">
        <w:t>.</w:t>
      </w:r>
    </w:p>
    <w:p w14:paraId="42958812" w14:textId="0C5FFE28" w:rsidR="00D562FF" w:rsidRDefault="008C7615">
      <w:r>
        <w:t xml:space="preserve">The crops grown near Llanllyr would have been wheat, oats and barley </w:t>
      </w:r>
      <w:r w:rsidRPr="008C7615">
        <w:t>(Stout, n.d.)</w:t>
      </w:r>
      <w:r>
        <w:t>. When growing the crops the Cistercians probably used manure</w:t>
      </w:r>
      <w:r w:rsidR="00613788">
        <w:t xml:space="preserve">, as this practice </w:t>
      </w:r>
      <w:r>
        <w:t>in the late 13</w:t>
      </w:r>
      <w:r w:rsidRPr="008C7615">
        <w:rPr>
          <w:vertAlign w:val="superscript"/>
        </w:rPr>
        <w:t>th</w:t>
      </w:r>
      <w:r>
        <w:t xml:space="preserve"> century</w:t>
      </w:r>
      <w:r w:rsidR="0062131C">
        <w:t xml:space="preserve"> </w:t>
      </w:r>
      <w:r>
        <w:t>at Tintern</w:t>
      </w:r>
      <w:ins w:id="5" w:author="Sally Hinsull" w:date="2024-05-08T15:12:00Z" w16du:dateUtc="2024-05-08T14:12:00Z">
        <w:r w:rsidR="0076409A">
          <w:t>’</w:t>
        </w:r>
      </w:ins>
      <w:r>
        <w:t xml:space="preserve">s Merthyr </w:t>
      </w:r>
      <w:proofErr w:type="spellStart"/>
      <w:r>
        <w:t>Gerian</w:t>
      </w:r>
      <w:proofErr w:type="spellEnd"/>
      <w:r>
        <w:t xml:space="preserve"> grange </w:t>
      </w:r>
      <w:r w:rsidRPr="008C7615">
        <w:t>(Stout, n.d.)</w:t>
      </w:r>
      <w:r>
        <w:t>.</w:t>
      </w:r>
      <w:r w:rsidR="00613788">
        <w:t xml:space="preserve"> I</w:t>
      </w:r>
      <w:r w:rsidR="009A5C47">
        <w:t>t</w:t>
      </w:r>
      <w:r w:rsidR="00D14948">
        <w:t xml:space="preserve"> </w:t>
      </w:r>
      <w:r w:rsidR="0062131C">
        <w:t>can</w:t>
      </w:r>
      <w:r w:rsidR="00613788">
        <w:t xml:space="preserve">, therefore, </w:t>
      </w:r>
      <w:r w:rsidR="009A5C47">
        <w:t>be</w:t>
      </w:r>
      <w:r w:rsidR="0062131C">
        <w:t xml:space="preserve"> presume</w:t>
      </w:r>
      <w:r w:rsidR="009A5C47">
        <w:t>d</w:t>
      </w:r>
      <w:r w:rsidR="0062131C">
        <w:t xml:space="preserve"> it was used at Llanllyr. </w:t>
      </w:r>
      <w:r>
        <w:t xml:space="preserve">Llanllyr was known for its </w:t>
      </w:r>
      <w:proofErr w:type="spellStart"/>
      <w:r>
        <w:t>hayford</w:t>
      </w:r>
      <w:proofErr w:type="spellEnd"/>
      <w:r w:rsidR="00613788">
        <w:t xml:space="preserve">, a </w:t>
      </w:r>
      <w:r>
        <w:t>fenced enclosure and ford</w:t>
      </w:r>
      <w:r w:rsidR="00613788">
        <w:t>,</w:t>
      </w:r>
      <w:r w:rsidR="009C15E0">
        <w:t xml:space="preserve"> </w:t>
      </w:r>
      <w:r>
        <w:t>due to its large sheep industry and the development into pedigree dairy herds</w:t>
      </w:r>
      <w:r w:rsidR="00021E01">
        <w:t xml:space="preserve"> managed by the </w:t>
      </w:r>
      <w:proofErr w:type="spellStart"/>
      <w:r w:rsidR="00021E01">
        <w:t>Conversi</w:t>
      </w:r>
      <w:proofErr w:type="spellEnd"/>
      <w:r>
        <w:t xml:space="preserve"> </w:t>
      </w:r>
      <w:r w:rsidRPr="008C7615">
        <w:t>(Stout, n.d.)</w:t>
      </w:r>
      <w:r>
        <w:t xml:space="preserve">. </w:t>
      </w:r>
    </w:p>
    <w:p w14:paraId="4DB6BE31" w14:textId="6B3C27CA" w:rsidR="008C7615" w:rsidRDefault="00E859B8">
      <w:r>
        <w:t xml:space="preserve">An </w:t>
      </w:r>
      <w:r w:rsidR="008C7615">
        <w:t xml:space="preserve">animal which would have been </w:t>
      </w:r>
      <w:r w:rsidR="009A5C47">
        <w:t xml:space="preserve">common at </w:t>
      </w:r>
      <w:proofErr w:type="spellStart"/>
      <w:r w:rsidR="008C7615">
        <w:t>Llanllyr</w:t>
      </w:r>
      <w:proofErr w:type="spellEnd"/>
      <w:r w:rsidR="008C7615">
        <w:t xml:space="preserve"> w</w:t>
      </w:r>
      <w:r>
        <w:t>as</w:t>
      </w:r>
      <w:r w:rsidR="008C7615">
        <w:t xml:space="preserve"> </w:t>
      </w:r>
      <w:r w:rsidR="00BD04AE">
        <w:t>the</w:t>
      </w:r>
      <w:r w:rsidR="009D4C46">
        <w:t xml:space="preserve"> Welsh Mountain sheep</w:t>
      </w:r>
      <w:r w:rsidR="00B65689">
        <w:t xml:space="preserve"> </w:t>
      </w:r>
      <w:r w:rsidR="00A76C86" w:rsidRPr="00A76C86">
        <w:t>(Ryder, 1984)</w:t>
      </w:r>
      <w:r w:rsidR="00BD04AE">
        <w:t>.</w:t>
      </w:r>
      <w:r w:rsidR="00A76C86">
        <w:t xml:space="preserve"> </w:t>
      </w:r>
      <w:r w:rsidR="00BD04AE">
        <w:t>The Badger Face Welsh Mountain Sheep come in two types</w:t>
      </w:r>
      <w:r w:rsidR="002128AB">
        <w:t>;</w:t>
      </w:r>
      <w:r w:rsidR="00BD04AE">
        <w:t xml:space="preserve"> </w:t>
      </w:r>
      <w:proofErr w:type="spellStart"/>
      <w:r w:rsidR="00BD04AE">
        <w:t>Torddu</w:t>
      </w:r>
      <w:proofErr w:type="spellEnd"/>
      <w:r w:rsidR="00BD04AE">
        <w:t xml:space="preserve"> which are white fleeced sheep and </w:t>
      </w:r>
      <w:proofErr w:type="spellStart"/>
      <w:r w:rsidR="00BD04AE">
        <w:t>Torwen</w:t>
      </w:r>
      <w:proofErr w:type="spellEnd"/>
      <w:r w:rsidR="00BD04AE">
        <w:t xml:space="preserve"> which are black fleeced</w:t>
      </w:r>
      <w:r>
        <w:t xml:space="preserve"> </w:t>
      </w:r>
      <w:r w:rsidRPr="00E859B8">
        <w:t>(National Sheep Association, n.d.)</w:t>
      </w:r>
      <w:r w:rsidR="00BD04AE">
        <w:t>. The species are as old as</w:t>
      </w:r>
      <w:r w:rsidR="002128AB">
        <w:t xml:space="preserve"> the</w:t>
      </w:r>
      <w:r w:rsidR="00BD04AE">
        <w:t xml:space="preserve"> </w:t>
      </w:r>
      <w:r w:rsidR="002128AB">
        <w:t>first</w:t>
      </w:r>
      <w:r w:rsidR="00BD04AE">
        <w:t xml:space="preserve"> Century however</w:t>
      </w:r>
      <w:r w:rsidR="00CB1523">
        <w:t>,</w:t>
      </w:r>
      <w:r w:rsidR="00BD04AE">
        <w:t xml:space="preserve"> during the medieval period there was more of an interest in </w:t>
      </w:r>
      <w:proofErr w:type="spellStart"/>
      <w:r w:rsidR="00BD04AE">
        <w:t>Torddu</w:t>
      </w:r>
      <w:proofErr w:type="spellEnd"/>
      <w:r w:rsidR="00BD04AE">
        <w:t xml:space="preserve"> species due to its white wool</w:t>
      </w:r>
      <w:r w:rsidR="002128AB">
        <w:t xml:space="preserve"> </w:t>
      </w:r>
      <w:r w:rsidRPr="00E859B8">
        <w:t>(National Sheep Association, n.d.)</w:t>
      </w:r>
      <w:r w:rsidR="00BD04AE">
        <w:t xml:space="preserve">. </w:t>
      </w:r>
      <w:r w:rsidR="00A836CD">
        <w:t>The nunnery owned sixty sheep in 1291 as that was recorded under the papal taxation</w:t>
      </w:r>
      <w:r w:rsidR="0018648A">
        <w:t xml:space="preserve"> </w:t>
      </w:r>
      <w:r w:rsidR="0018648A" w:rsidRPr="0018648A">
        <w:t>(Burton and Stöber, 2015)</w:t>
      </w:r>
      <w:r w:rsidR="0018648A">
        <w:t xml:space="preserve">. </w:t>
      </w:r>
      <w:r w:rsidR="00184E56">
        <w:t>Sheep where a important part of the medieval economy due to the wool trade in the 13</w:t>
      </w:r>
      <w:r w:rsidR="00184E56" w:rsidRPr="00184E56">
        <w:rPr>
          <w:vertAlign w:val="superscript"/>
        </w:rPr>
        <w:t>th</w:t>
      </w:r>
      <w:r w:rsidR="00184E56">
        <w:t xml:space="preserve"> century</w:t>
      </w:r>
      <w:r w:rsidR="00FF425B">
        <w:t xml:space="preserve"> </w:t>
      </w:r>
      <w:r w:rsidR="00FF425B" w:rsidRPr="00FF425B">
        <w:t>(Donkin, 1958)</w:t>
      </w:r>
      <w:r w:rsidR="00184E56">
        <w:t>. Evidence to support this is that eighty five percent of Cistercian houses where wool producing</w:t>
      </w:r>
      <w:r w:rsidR="00FF425B">
        <w:t xml:space="preserve"> </w:t>
      </w:r>
      <w:r w:rsidR="00FF425B" w:rsidRPr="00FF425B">
        <w:t>(Donkin, 1958)</w:t>
      </w:r>
      <w:r w:rsidR="00184E56">
        <w:t xml:space="preserve">.  </w:t>
      </w:r>
    </w:p>
    <w:p w14:paraId="7AA594CD" w14:textId="4C292E00" w:rsidR="008C7615" w:rsidRPr="00F70450" w:rsidRDefault="00E859B8">
      <w:r>
        <w:t>Another animal which would have been</w:t>
      </w:r>
      <w:r w:rsidR="003569E9">
        <w:t xml:space="preserve"> at </w:t>
      </w:r>
      <w:r>
        <w:t xml:space="preserve">Llanllyr was the </w:t>
      </w:r>
      <w:r w:rsidR="00877DB3">
        <w:t xml:space="preserve">Welsh Black Cattle which </w:t>
      </w:r>
      <w:r w:rsidR="002128AB">
        <w:t xml:space="preserve"> date from </w:t>
      </w:r>
      <w:r w:rsidR="000835AD">
        <w:t>at leas</w:t>
      </w:r>
      <w:r w:rsidR="002128AB">
        <w:t xml:space="preserve">t </w:t>
      </w:r>
      <w:r w:rsidR="000835AD">
        <w:t>the Roman period</w:t>
      </w:r>
      <w:r w:rsidR="00EF0E66">
        <w:t xml:space="preserve"> </w:t>
      </w:r>
      <w:r w:rsidR="00EF0E66" w:rsidRPr="00EF0E66">
        <w:t>(The Welsh Black Cattle Society, n.d.)</w:t>
      </w:r>
      <w:r w:rsidR="000835AD">
        <w:t xml:space="preserve">. They were bred for dairy and beef production during the medieval period </w:t>
      </w:r>
      <w:r w:rsidR="000835AD" w:rsidRPr="000835AD">
        <w:t>(The Welsh Black Cattle Society, n.d.)</w:t>
      </w:r>
      <w:r w:rsidR="000835AD">
        <w:t>.</w:t>
      </w:r>
      <w:r w:rsidR="00613788">
        <w:t xml:space="preserve"> I</w:t>
      </w:r>
      <w:r w:rsidR="005D4042">
        <w:t>n the early medieval period</w:t>
      </w:r>
      <w:r w:rsidR="00E66D92">
        <w:t>,</w:t>
      </w:r>
      <w:r w:rsidR="00613788">
        <w:t xml:space="preserve"> however, </w:t>
      </w:r>
      <w:r w:rsidR="005D4042">
        <w:t>Cistercians were not allowed to eat meat</w:t>
      </w:r>
      <w:r w:rsidR="002128AB">
        <w:t>; b</w:t>
      </w:r>
      <w:r w:rsidR="005D4042">
        <w:t xml:space="preserve">y the late medieval period dietary restrictions were eased and meat was allowed on special occasions however it would be prepared in a separate kitchen </w:t>
      </w:r>
      <w:r w:rsidR="005D4042" w:rsidRPr="005D4042">
        <w:t>(Burton, 2023</w:t>
      </w:r>
      <w:r w:rsidR="00AB5FEC">
        <w:t xml:space="preserve">). </w:t>
      </w:r>
    </w:p>
    <w:p w14:paraId="6E6C7B8F" w14:textId="3CCB2418" w:rsidR="00110FF3" w:rsidRDefault="00307393">
      <w:r>
        <w:t>Finally, another animal</w:t>
      </w:r>
      <w:r w:rsidR="003569E9">
        <w:t xml:space="preserve"> possibly kept at </w:t>
      </w:r>
      <w:r>
        <w:t>Llanllyr nunnery would have been chickens.</w:t>
      </w:r>
      <w:r w:rsidR="003569E9">
        <w:t xml:space="preserve"> </w:t>
      </w:r>
      <w:r w:rsidR="0008243D">
        <w:t>The primary reason for chickens was for their eggs</w:t>
      </w:r>
      <w:r w:rsidR="00613788">
        <w:t xml:space="preserve">, </w:t>
      </w:r>
      <w:r w:rsidR="0008243D">
        <w:t xml:space="preserve">as </w:t>
      </w:r>
      <w:r w:rsidR="005C79E9">
        <w:t>their</w:t>
      </w:r>
      <w:r w:rsidR="0008243D">
        <w:t xml:space="preserve"> meat was very expensive</w:t>
      </w:r>
      <w:r w:rsidR="004B388B">
        <w:t xml:space="preserve"> </w:t>
      </w:r>
      <w:r w:rsidR="004B388B" w:rsidRPr="004B388B">
        <w:t>(Choudhury, 2022)</w:t>
      </w:r>
      <w:r w:rsidR="0008243D">
        <w:t xml:space="preserve">. </w:t>
      </w:r>
      <w:r w:rsidR="004B388B">
        <w:t xml:space="preserve">Evidence to support why the nunnery might have had chickens is because </w:t>
      </w:r>
      <w:r w:rsidR="00017E9F">
        <w:t xml:space="preserve">on special occasions such as Pittances the Cistercians diet would allow eggs, fish or cheese </w:t>
      </w:r>
      <w:r w:rsidR="00017E9F" w:rsidRPr="00017E9F">
        <w:t>(Burton, n.d.)</w:t>
      </w:r>
      <w:r w:rsidR="00017E9F">
        <w:t>.</w:t>
      </w:r>
    </w:p>
    <w:p w14:paraId="2731CCA6" w14:textId="77777777" w:rsidR="0060352E" w:rsidRPr="00307393" w:rsidRDefault="0060352E"/>
    <w:p w14:paraId="0464F824" w14:textId="7A1E21D2" w:rsidR="00110FF3" w:rsidRDefault="00110FF3">
      <w:pPr>
        <w:rPr>
          <w:b/>
          <w:bCs/>
          <w:u w:val="single"/>
        </w:rPr>
      </w:pPr>
      <w:r>
        <w:rPr>
          <w:b/>
          <w:bCs/>
          <w:u w:val="single"/>
        </w:rPr>
        <w:t xml:space="preserve">Burials </w:t>
      </w:r>
    </w:p>
    <w:p w14:paraId="21B8D129" w14:textId="35B9B63D" w:rsidR="00F905DE" w:rsidRPr="00F905DE" w:rsidRDefault="00F905DE">
      <w:r>
        <w:t>Llanllyr site is also a cemeter</w:t>
      </w:r>
      <w:r w:rsidR="00B651B9">
        <w:t xml:space="preserve">y. </w:t>
      </w:r>
      <w:r w:rsidR="00B86517">
        <w:t xml:space="preserve">Cistercian </w:t>
      </w:r>
      <w:r w:rsidR="00594A98">
        <w:t xml:space="preserve">funerary practice was that </w:t>
      </w:r>
      <w:r w:rsidR="00061BFF">
        <w:t>when someone had</w:t>
      </w:r>
      <w:r w:rsidR="002128AB">
        <w:t xml:space="preserve"> died</w:t>
      </w:r>
      <w:ins w:id="6" w:author="Sally Hinsull" w:date="2024-05-08T15:24:00Z" w16du:dateUtc="2024-05-08T14:24:00Z">
        <w:r w:rsidR="006F51F5">
          <w:t>,</w:t>
        </w:r>
      </w:ins>
      <w:r w:rsidR="002128AB">
        <w:t xml:space="preserve"> </w:t>
      </w:r>
      <w:r w:rsidR="00061BFF">
        <w:t>they would wash the body</w:t>
      </w:r>
      <w:r w:rsidR="002128AB">
        <w:t xml:space="preserve"> and </w:t>
      </w:r>
      <w:r w:rsidR="00061BFF">
        <w:t xml:space="preserve">then pray for the body while the body was being sprinkled with holy water and </w:t>
      </w:r>
      <w:r w:rsidR="002128AB">
        <w:t>in</w:t>
      </w:r>
      <w:r w:rsidR="00061BFF">
        <w:t>cense before being buried</w:t>
      </w:r>
      <w:r w:rsidR="00AD5D9D">
        <w:t xml:space="preserve"> (</w:t>
      </w:r>
      <w:r w:rsidR="00061BFF" w:rsidRPr="00061BFF">
        <w:t>Burton, n.d.)</w:t>
      </w:r>
      <w:r w:rsidR="00061BFF">
        <w:t>.</w:t>
      </w:r>
      <w:r w:rsidR="00AD5D9D">
        <w:t xml:space="preserve"> </w:t>
      </w:r>
      <w:r w:rsidR="00061BFF">
        <w:t>The cemetery would</w:t>
      </w:r>
      <w:r w:rsidR="00613788">
        <w:t xml:space="preserve"> </w:t>
      </w:r>
      <w:r w:rsidR="00061BFF">
        <w:t>probably have been north of the nunnery</w:t>
      </w:r>
      <w:r w:rsidR="00AF42E4">
        <w:t xml:space="preserve"> as this was common</w:t>
      </w:r>
      <w:r w:rsidR="00613788">
        <w:t xml:space="preserve"> in </w:t>
      </w:r>
      <w:r w:rsidR="00AF42E4">
        <w:t xml:space="preserve">Cistercian sites, evidence to support this is </w:t>
      </w:r>
      <w:r w:rsidR="00AF42E4" w:rsidRPr="00AF42E4">
        <w:t>St Mary Graces</w:t>
      </w:r>
      <w:r w:rsidR="00AF42E4">
        <w:t xml:space="preserve"> (a </w:t>
      </w:r>
      <w:r w:rsidR="00D14948">
        <w:t>Cistercian</w:t>
      </w:r>
      <w:r w:rsidR="00AF42E4">
        <w:t xml:space="preserve"> Abbey situated in </w:t>
      </w:r>
      <w:r w:rsidR="00D14948">
        <w:t>Smithfield</w:t>
      </w:r>
      <w:r w:rsidR="00AF42E4">
        <w:t xml:space="preserve"> London) has its cemetery located to the north</w:t>
      </w:r>
      <w:r w:rsidR="00CD7552" w:rsidRPr="00CD7552">
        <w:t xml:space="preserve"> (Bekvalac, 2007)</w:t>
      </w:r>
      <w:r w:rsidR="00AF42E4">
        <w:t>.</w:t>
      </w:r>
      <w:r w:rsidR="00061BFF">
        <w:t xml:space="preserve"> </w:t>
      </w:r>
      <w:r w:rsidR="00AC4919">
        <w:t xml:space="preserve"> </w:t>
      </w:r>
    </w:p>
    <w:p w14:paraId="4A8BEF7D" w14:textId="77777777" w:rsidR="0060352E" w:rsidRDefault="0060352E">
      <w:pPr>
        <w:rPr>
          <w:b/>
          <w:bCs/>
          <w:u w:val="single"/>
        </w:rPr>
      </w:pPr>
    </w:p>
    <w:p w14:paraId="5BC96DF9" w14:textId="3C84B7CC" w:rsidR="00110FF3" w:rsidRDefault="00110FF3">
      <w:pPr>
        <w:rPr>
          <w:b/>
          <w:bCs/>
          <w:u w:val="single"/>
        </w:rPr>
      </w:pPr>
      <w:r>
        <w:rPr>
          <w:b/>
          <w:bCs/>
          <w:u w:val="single"/>
        </w:rPr>
        <w:t xml:space="preserve">Fishing </w:t>
      </w:r>
    </w:p>
    <w:p w14:paraId="511B0B20" w14:textId="20E14045" w:rsidR="00F70450" w:rsidRDefault="00F70450">
      <w:r>
        <w:t>Fish was a pivotal part of the Cistercian's diet</w:t>
      </w:r>
      <w:r w:rsidR="002128AB">
        <w:t>;</w:t>
      </w:r>
      <w:r>
        <w:t xml:space="preserve"> this would have been easy to source due to </w:t>
      </w:r>
      <w:proofErr w:type="spellStart"/>
      <w:r w:rsidR="009F3586">
        <w:t>Llanllyr</w:t>
      </w:r>
      <w:r w:rsidR="00613788">
        <w:t>’s</w:t>
      </w:r>
      <w:proofErr w:type="spellEnd"/>
      <w:r w:rsidR="00613788">
        <w:t xml:space="preserve"> </w:t>
      </w:r>
      <w:r>
        <w:t>nunnery</w:t>
      </w:r>
      <w:r w:rsidR="00613788">
        <w:t xml:space="preserve">’s </w:t>
      </w:r>
      <w:r>
        <w:t>location being so close to the Aeron.  The Aeron would have contained fish such as salmon, sea trout and brown trout</w:t>
      </w:r>
      <w:r w:rsidR="0032267E">
        <w:t xml:space="preserve"> </w:t>
      </w:r>
      <w:r w:rsidR="0032267E" w:rsidRPr="0032267E">
        <w:t>(The Fishing Passport, n.d.)</w:t>
      </w:r>
      <w:r>
        <w:t xml:space="preserve">. </w:t>
      </w:r>
      <w:r w:rsidR="0032267E">
        <w:t xml:space="preserve"> </w:t>
      </w:r>
      <w:r w:rsidR="0039086E">
        <w:t>E</w:t>
      </w:r>
      <w:r w:rsidR="00FA4257">
        <w:t>xample</w:t>
      </w:r>
      <w:r w:rsidR="0039086E">
        <w:t>s</w:t>
      </w:r>
      <w:r w:rsidR="00FA4257">
        <w:t xml:space="preserve"> of medieval fishing </w:t>
      </w:r>
      <w:r w:rsidR="005C79E9">
        <w:t>techniques</w:t>
      </w:r>
      <w:r w:rsidR="0039086E">
        <w:t xml:space="preserve"> </w:t>
      </w:r>
      <w:r w:rsidR="005837C7">
        <w:t>are</w:t>
      </w:r>
      <w:r w:rsidR="00613788">
        <w:t xml:space="preserve"> </w:t>
      </w:r>
      <w:r w:rsidR="00C80771">
        <w:t xml:space="preserve">weirs </w:t>
      </w:r>
      <w:r w:rsidR="0039086E">
        <w:t xml:space="preserve">and traps </w:t>
      </w:r>
      <w:r w:rsidR="0039086E" w:rsidRPr="0039086E">
        <w:t>(Kilpatrick, 2017)</w:t>
      </w:r>
      <w:r w:rsidR="0039086E">
        <w:t xml:space="preserve">.  </w:t>
      </w:r>
      <w:r w:rsidR="005C79E9">
        <w:t xml:space="preserve">An example where weirs </w:t>
      </w:r>
      <w:r w:rsidR="00E95CA2">
        <w:t>were</w:t>
      </w:r>
      <w:r w:rsidR="005C79E9">
        <w:t xml:space="preserve"> used in Medieval Wales is at</w:t>
      </w:r>
      <w:r w:rsidR="00021E01" w:rsidRPr="00021E01">
        <w:t xml:space="preserve"> </w:t>
      </w:r>
      <w:proofErr w:type="spellStart"/>
      <w:r w:rsidR="00021E01" w:rsidRPr="00021E01">
        <w:t>Aberarth</w:t>
      </w:r>
      <w:proofErr w:type="spellEnd"/>
      <w:r w:rsidR="00021E01">
        <w:t xml:space="preserve"> i</w:t>
      </w:r>
      <w:r w:rsidR="00E95CA2">
        <w:t>n Ceredigion</w:t>
      </w:r>
      <w:r w:rsidR="003569E9">
        <w:t xml:space="preserve"> which</w:t>
      </w:r>
      <w:r w:rsidR="00D14948">
        <w:t xml:space="preserve"> </w:t>
      </w:r>
      <w:r w:rsidR="00E95CA2">
        <w:t xml:space="preserve">has the </w:t>
      </w:r>
      <w:r w:rsidR="005837C7">
        <w:t>best-preserved</w:t>
      </w:r>
      <w:r w:rsidR="00E95CA2">
        <w:t xml:space="preserve"> fish traps</w:t>
      </w:r>
      <w:r w:rsidR="00613788">
        <w:t xml:space="preserve">, </w:t>
      </w:r>
      <w:r w:rsidR="00E95CA2">
        <w:t xml:space="preserve">others are located in places such as </w:t>
      </w:r>
      <w:r w:rsidR="005837C7">
        <w:t xml:space="preserve">Tenby and Fishguard </w:t>
      </w:r>
      <w:r w:rsidR="005837C7" w:rsidRPr="005837C7">
        <w:t>(Heneb</w:t>
      </w:r>
      <w:r w:rsidR="00424881">
        <w:t xml:space="preserve"> Dyfed</w:t>
      </w:r>
      <w:r w:rsidR="005837C7" w:rsidRPr="005837C7">
        <w:t xml:space="preserve"> Archaeology, n.d.)</w:t>
      </w:r>
      <w:r w:rsidR="00D14948">
        <w:t xml:space="preserve">. </w:t>
      </w:r>
      <w:r w:rsidR="005837C7">
        <w:t xml:space="preserve">The </w:t>
      </w:r>
      <w:r w:rsidR="00C80771">
        <w:t>two forms of weirs were stone and wattle</w:t>
      </w:r>
      <w:r w:rsidR="00613788">
        <w:t xml:space="preserve"> </w:t>
      </w:r>
      <w:r w:rsidR="00C80771">
        <w:t xml:space="preserve">and would work by trapping the fish </w:t>
      </w:r>
      <w:r w:rsidR="006F098D">
        <w:t>using a barrier in the tidal water to divert the fish to an area</w:t>
      </w:r>
      <w:r w:rsidR="00613788">
        <w:t xml:space="preserve"> where they were </w:t>
      </w:r>
      <w:r w:rsidR="006F098D">
        <w:t xml:space="preserve">usually contained and unable to escape </w:t>
      </w:r>
      <w:r w:rsidR="006F098D" w:rsidRPr="006F098D">
        <w:t>(Kilpatrick, 2017)</w:t>
      </w:r>
      <w:r w:rsidR="006F098D">
        <w:t xml:space="preserve">. </w:t>
      </w:r>
      <w:r w:rsidR="002128AB">
        <w:t>We</w:t>
      </w:r>
      <w:r w:rsidR="003569E9">
        <w:t>i</w:t>
      </w:r>
      <w:r w:rsidR="002128AB">
        <w:t>rs and traps</w:t>
      </w:r>
      <w:r w:rsidR="00924B62">
        <w:t xml:space="preserve"> </w:t>
      </w:r>
      <w:r w:rsidR="002128AB">
        <w:t>would</w:t>
      </w:r>
      <w:r w:rsidR="003569E9">
        <w:t xml:space="preserve"> have </w:t>
      </w:r>
      <w:r w:rsidR="002128AB">
        <w:t>been the technique at Llanllyr due to</w:t>
      </w:r>
      <w:r w:rsidR="003569E9">
        <w:t xml:space="preserve"> the </w:t>
      </w:r>
      <w:r w:rsidR="002128AB">
        <w:t>site being located near the River Aeron.</w:t>
      </w:r>
      <w:r w:rsidR="00F35063">
        <w:t xml:space="preserve"> However, the nunnery itself would have also had a fish pond </w:t>
      </w:r>
      <w:r w:rsidR="00F35063" w:rsidRPr="00F35063">
        <w:t>(Gee, 2010)</w:t>
      </w:r>
      <w:r w:rsidR="00F35063">
        <w:t>.</w:t>
      </w:r>
      <w:r w:rsidR="00C80771">
        <w:t xml:space="preserve"> </w:t>
      </w:r>
      <w:r w:rsidR="00E95CA2">
        <w:t xml:space="preserve"> </w:t>
      </w:r>
      <w:r w:rsidR="005C79E9">
        <w:t xml:space="preserve"> </w:t>
      </w:r>
    </w:p>
    <w:p w14:paraId="00EE5855" w14:textId="77777777" w:rsidR="00F35063" w:rsidRDefault="00F35063">
      <w:pPr>
        <w:rPr>
          <w:b/>
          <w:bCs/>
          <w:u w:val="single"/>
        </w:rPr>
      </w:pPr>
    </w:p>
    <w:p w14:paraId="4A1E46D6" w14:textId="05469C7F" w:rsidR="002128AB" w:rsidRDefault="00D70D25">
      <w:pPr>
        <w:rPr>
          <w:b/>
          <w:bCs/>
          <w:u w:val="single"/>
        </w:rPr>
      </w:pPr>
      <w:r>
        <w:rPr>
          <w:b/>
          <w:bCs/>
          <w:u w:val="single"/>
        </w:rPr>
        <w:t xml:space="preserve">Conclusion </w:t>
      </w:r>
    </w:p>
    <w:p w14:paraId="5F282276" w14:textId="21BEE628" w:rsidR="00021E01" w:rsidRDefault="001B65A5" w:rsidP="00AB43E9">
      <w:r>
        <w:t xml:space="preserve">To conclude the landscape at </w:t>
      </w:r>
      <w:proofErr w:type="spellStart"/>
      <w:r>
        <w:t>Llanllyr</w:t>
      </w:r>
      <w:proofErr w:type="spellEnd"/>
      <w:r>
        <w:t xml:space="preserve"> was very different</w:t>
      </w:r>
      <w:r w:rsidR="00613788">
        <w:t xml:space="preserve"> from </w:t>
      </w:r>
      <w:r>
        <w:t>today</w:t>
      </w:r>
      <w:r w:rsidR="00613788">
        <w:t xml:space="preserve">. The landscape was irrevocably changed, </w:t>
      </w:r>
      <w:r w:rsidR="00BC5BEB">
        <w:t>due to the conflict in</w:t>
      </w:r>
      <w:r w:rsidR="00613788">
        <w:t xml:space="preserve"> </w:t>
      </w:r>
      <w:r w:rsidR="00BC5BEB">
        <w:t>especially</w:t>
      </w:r>
      <w:r w:rsidR="00613788">
        <w:t xml:space="preserve"> </w:t>
      </w:r>
      <w:r w:rsidR="00BC5BEB">
        <w:t>Edward I</w:t>
      </w:r>
      <w:r w:rsidR="00613788">
        <w:t xml:space="preserve">’s </w:t>
      </w:r>
      <w:r w:rsidR="00BC5BEB">
        <w:t xml:space="preserve">invasion. The nunnery itself would have been isolated due to Cistercian </w:t>
      </w:r>
      <w:r w:rsidR="00D868DD">
        <w:t>beliefs</w:t>
      </w:r>
      <w:r w:rsidR="00BC5BEB">
        <w:t xml:space="preserve"> and</w:t>
      </w:r>
      <w:r w:rsidR="00613788">
        <w:t xml:space="preserve"> prior to is destruction in 1282, </w:t>
      </w:r>
      <w:proofErr w:type="spellStart"/>
      <w:r w:rsidR="00D868DD">
        <w:t>T</w:t>
      </w:r>
      <w:r w:rsidR="00E273B2">
        <w:t>r</w:t>
      </w:r>
      <w:r w:rsidR="00D868DD">
        <w:t>ef</w:t>
      </w:r>
      <w:r w:rsidR="006C5062">
        <w:t>i</w:t>
      </w:r>
      <w:r w:rsidR="00D868DD">
        <w:t>lan</w:t>
      </w:r>
      <w:proofErr w:type="spellEnd"/>
      <w:r w:rsidR="00921A60">
        <w:t xml:space="preserve"> C</w:t>
      </w:r>
      <w:r w:rsidR="00D868DD">
        <w:t>astle</w:t>
      </w:r>
      <w:r w:rsidR="00613788">
        <w:t xml:space="preserve"> would have been </w:t>
      </w:r>
      <w:r w:rsidR="00D868DD">
        <w:t>in the distance</w:t>
      </w:r>
      <w:r w:rsidR="003569E9">
        <w:t>.</w:t>
      </w:r>
      <w:r w:rsidR="00613788">
        <w:t xml:space="preserve"> </w:t>
      </w:r>
      <w:r w:rsidR="000902D0">
        <w:t>Wales was a Kingdom full of conflict</w:t>
      </w:r>
      <w:r w:rsidR="00613788">
        <w:t xml:space="preserve">, many of the Welsh medieval people revolted against Edward I </w:t>
      </w:r>
      <w:r w:rsidR="000902D0">
        <w:t>at the time</w:t>
      </w:r>
      <w:r w:rsidR="00613788">
        <w:t>. The landscape would have changed again when the nunnery was surrendered during the dissolution of the monasteries</w:t>
      </w:r>
      <w:r w:rsidR="00021E01">
        <w:t>.</w:t>
      </w:r>
    </w:p>
    <w:p w14:paraId="5AA13090" w14:textId="77777777" w:rsidR="00AB5FEC" w:rsidRDefault="00AB5FEC" w:rsidP="00AB43E9">
      <w:pPr>
        <w:rPr>
          <w:b/>
          <w:bCs/>
          <w:u w:val="single"/>
        </w:rPr>
      </w:pPr>
    </w:p>
    <w:p w14:paraId="0E5713C8" w14:textId="77777777" w:rsidR="00AB5FEC" w:rsidRDefault="00AB5FEC" w:rsidP="00AB43E9">
      <w:pPr>
        <w:rPr>
          <w:b/>
          <w:bCs/>
          <w:u w:val="single"/>
        </w:rPr>
      </w:pPr>
    </w:p>
    <w:p w14:paraId="05A7E63D" w14:textId="77777777" w:rsidR="00AB5FEC" w:rsidRDefault="00AB5FEC" w:rsidP="00AB43E9">
      <w:pPr>
        <w:rPr>
          <w:b/>
          <w:bCs/>
          <w:u w:val="single"/>
        </w:rPr>
      </w:pPr>
    </w:p>
    <w:p w14:paraId="2D5B4A03" w14:textId="77777777" w:rsidR="00AB5FEC" w:rsidRDefault="00AB5FEC" w:rsidP="00AB43E9">
      <w:pPr>
        <w:rPr>
          <w:b/>
          <w:bCs/>
          <w:u w:val="single"/>
        </w:rPr>
      </w:pPr>
    </w:p>
    <w:p w14:paraId="1ED046D4" w14:textId="77777777" w:rsidR="00AB5FEC" w:rsidRDefault="00AB5FEC" w:rsidP="00AB43E9">
      <w:pPr>
        <w:rPr>
          <w:b/>
          <w:bCs/>
          <w:u w:val="single"/>
        </w:rPr>
      </w:pPr>
    </w:p>
    <w:p w14:paraId="444EF5CE" w14:textId="77777777" w:rsidR="00AB5FEC" w:rsidRDefault="00AB5FEC" w:rsidP="00AB43E9">
      <w:pPr>
        <w:rPr>
          <w:b/>
          <w:bCs/>
          <w:u w:val="single"/>
        </w:rPr>
      </w:pPr>
    </w:p>
    <w:p w14:paraId="310F5E50" w14:textId="77777777" w:rsidR="00AB5FEC" w:rsidRDefault="00AB5FEC" w:rsidP="00AB43E9">
      <w:pPr>
        <w:rPr>
          <w:b/>
          <w:bCs/>
          <w:u w:val="single"/>
        </w:rPr>
      </w:pPr>
    </w:p>
    <w:p w14:paraId="1ED2653C" w14:textId="77777777" w:rsidR="00AB5FEC" w:rsidRDefault="00AB5FEC" w:rsidP="00AB43E9">
      <w:pPr>
        <w:rPr>
          <w:b/>
          <w:bCs/>
          <w:u w:val="single"/>
        </w:rPr>
      </w:pPr>
    </w:p>
    <w:p w14:paraId="1053C2D3" w14:textId="77777777" w:rsidR="00AB5FEC" w:rsidRDefault="00AB5FEC" w:rsidP="00AB43E9">
      <w:pPr>
        <w:rPr>
          <w:b/>
          <w:bCs/>
          <w:u w:val="single"/>
        </w:rPr>
      </w:pPr>
    </w:p>
    <w:p w14:paraId="756E92FC" w14:textId="77777777" w:rsidR="00AB5FEC" w:rsidRDefault="00AB5FEC" w:rsidP="00AB43E9">
      <w:pPr>
        <w:rPr>
          <w:b/>
          <w:bCs/>
          <w:u w:val="single"/>
        </w:rPr>
      </w:pPr>
    </w:p>
    <w:p w14:paraId="460DB431" w14:textId="77777777" w:rsidR="00AB5FEC" w:rsidRDefault="00AB5FEC" w:rsidP="00AB43E9">
      <w:pPr>
        <w:rPr>
          <w:b/>
          <w:bCs/>
          <w:u w:val="single"/>
        </w:rPr>
      </w:pPr>
    </w:p>
    <w:p w14:paraId="5A5C3247" w14:textId="77777777" w:rsidR="00AB5FEC" w:rsidRDefault="00AB5FEC" w:rsidP="00AB43E9">
      <w:pPr>
        <w:rPr>
          <w:b/>
          <w:bCs/>
          <w:u w:val="single"/>
        </w:rPr>
      </w:pPr>
    </w:p>
    <w:p w14:paraId="406924F2" w14:textId="77777777" w:rsidR="00AB5FEC" w:rsidRDefault="00AB5FEC" w:rsidP="00AB43E9">
      <w:pPr>
        <w:rPr>
          <w:b/>
          <w:bCs/>
          <w:u w:val="single"/>
        </w:rPr>
      </w:pPr>
    </w:p>
    <w:p w14:paraId="556A9F88" w14:textId="77777777" w:rsidR="00AB5FEC" w:rsidRDefault="00AB5FEC" w:rsidP="00AB43E9">
      <w:pPr>
        <w:rPr>
          <w:b/>
          <w:bCs/>
          <w:u w:val="single"/>
        </w:rPr>
      </w:pPr>
    </w:p>
    <w:p w14:paraId="51B63E02" w14:textId="77777777" w:rsidR="00AB5FEC" w:rsidRDefault="00AB5FEC" w:rsidP="00AB43E9">
      <w:pPr>
        <w:rPr>
          <w:b/>
          <w:bCs/>
          <w:u w:val="single"/>
        </w:rPr>
      </w:pPr>
    </w:p>
    <w:p w14:paraId="5C245D69" w14:textId="77777777" w:rsidR="00AB5FEC" w:rsidRDefault="00AB5FEC" w:rsidP="00AB43E9">
      <w:pPr>
        <w:rPr>
          <w:b/>
          <w:bCs/>
          <w:u w:val="single"/>
        </w:rPr>
      </w:pPr>
    </w:p>
    <w:p w14:paraId="48C5E5C0" w14:textId="77777777" w:rsidR="00AB5FEC" w:rsidRDefault="00AB5FEC" w:rsidP="00AB43E9">
      <w:pPr>
        <w:rPr>
          <w:b/>
          <w:bCs/>
          <w:u w:val="single"/>
        </w:rPr>
      </w:pPr>
    </w:p>
    <w:p w14:paraId="4033F82E" w14:textId="77777777" w:rsidR="00AB5FEC" w:rsidRDefault="00AB5FEC" w:rsidP="00AB43E9">
      <w:pPr>
        <w:rPr>
          <w:b/>
          <w:bCs/>
          <w:u w:val="single"/>
        </w:rPr>
      </w:pPr>
    </w:p>
    <w:p w14:paraId="30B21683" w14:textId="77777777" w:rsidR="00AB5FEC" w:rsidRDefault="00AB5FEC" w:rsidP="00AB43E9">
      <w:pPr>
        <w:rPr>
          <w:b/>
          <w:bCs/>
          <w:u w:val="single"/>
        </w:rPr>
      </w:pPr>
    </w:p>
    <w:p w14:paraId="68AA7DB7" w14:textId="77777777" w:rsidR="00AB5FEC" w:rsidRDefault="00AB5FEC" w:rsidP="00AB43E9">
      <w:pPr>
        <w:rPr>
          <w:b/>
          <w:bCs/>
          <w:u w:val="single"/>
        </w:rPr>
      </w:pPr>
    </w:p>
    <w:p w14:paraId="47797274" w14:textId="77777777" w:rsidR="00AB5FEC" w:rsidRDefault="00AB5FEC" w:rsidP="00AB43E9">
      <w:pPr>
        <w:rPr>
          <w:b/>
          <w:bCs/>
          <w:u w:val="single"/>
        </w:rPr>
      </w:pPr>
    </w:p>
    <w:p w14:paraId="484ED607" w14:textId="77777777" w:rsidR="00AB5FEC" w:rsidRDefault="00AB5FEC" w:rsidP="00AB43E9">
      <w:pPr>
        <w:rPr>
          <w:b/>
          <w:bCs/>
          <w:u w:val="single"/>
        </w:rPr>
      </w:pPr>
    </w:p>
    <w:p w14:paraId="222D60EA" w14:textId="77777777" w:rsidR="00AB5FEC" w:rsidRDefault="00AB5FEC" w:rsidP="00AB43E9">
      <w:pPr>
        <w:rPr>
          <w:b/>
          <w:bCs/>
          <w:u w:val="single"/>
        </w:rPr>
      </w:pPr>
    </w:p>
    <w:p w14:paraId="0BD7CF45" w14:textId="77777777" w:rsidR="00AB5FEC" w:rsidRDefault="00AB5FEC" w:rsidP="00AB43E9">
      <w:pPr>
        <w:rPr>
          <w:b/>
          <w:bCs/>
          <w:u w:val="single"/>
        </w:rPr>
      </w:pPr>
    </w:p>
    <w:p w14:paraId="69487C54" w14:textId="77777777" w:rsidR="00AB5FEC" w:rsidRDefault="00AB5FEC" w:rsidP="00AB43E9">
      <w:pPr>
        <w:rPr>
          <w:b/>
          <w:bCs/>
          <w:u w:val="single"/>
        </w:rPr>
      </w:pPr>
    </w:p>
    <w:p w14:paraId="6D928807" w14:textId="77777777" w:rsidR="00AB5FEC" w:rsidRDefault="00AB5FEC" w:rsidP="00AB43E9">
      <w:pPr>
        <w:rPr>
          <w:b/>
          <w:bCs/>
          <w:u w:val="single"/>
        </w:rPr>
      </w:pPr>
    </w:p>
    <w:p w14:paraId="5E243646" w14:textId="1CD68AAB" w:rsidR="00AB43E9" w:rsidRPr="00021E01" w:rsidRDefault="00AB43E9" w:rsidP="00AB43E9">
      <w:r w:rsidRPr="00AB43E9">
        <w:rPr>
          <w:b/>
          <w:bCs/>
          <w:u w:val="single"/>
        </w:rPr>
        <w:t>Reference list</w:t>
      </w:r>
    </w:p>
    <w:p w14:paraId="2E430DD9" w14:textId="77777777" w:rsidR="00AB43E9" w:rsidRPr="00AB43E9" w:rsidRDefault="00AB43E9" w:rsidP="00AB43E9">
      <w:pPr>
        <w:rPr>
          <w:sz w:val="20"/>
          <w:szCs w:val="20"/>
        </w:rPr>
      </w:pPr>
      <w:r w:rsidRPr="00AB43E9">
        <w:rPr>
          <w:sz w:val="20"/>
          <w:szCs w:val="20"/>
        </w:rPr>
        <w:t>Ashley, M. (1998). The Early Welsh Kingdoms, Deheubarth. [online] www.castlewales.com. Available at: https://www.castlewales.com/debarth.html [Accessed 30 Mar. 2024].</w:t>
      </w:r>
    </w:p>
    <w:p w14:paraId="15D29203" w14:textId="07DF1527" w:rsidR="00CD7552" w:rsidRPr="00AB43E9" w:rsidRDefault="00CD7552" w:rsidP="00AB43E9">
      <w:pPr>
        <w:rPr>
          <w:sz w:val="20"/>
          <w:szCs w:val="20"/>
        </w:rPr>
      </w:pPr>
      <w:r w:rsidRPr="00CD7552">
        <w:rPr>
          <w:sz w:val="20"/>
          <w:szCs w:val="20"/>
        </w:rPr>
        <w:t>Bekvalac , J. (2007). St. Mary Graces site. [online] Museum of London. Available at: https://www.museumoflondon.org.uk/collections/other-collection-databases-and-libraries/centre-human-bioarchaeology/osteological-database/medieval-cemeteries/st-mary-graces.</w:t>
      </w:r>
    </w:p>
    <w:p w14:paraId="392DBD30" w14:textId="77777777" w:rsidR="00AB43E9" w:rsidRPr="00AB43E9" w:rsidRDefault="00AB43E9" w:rsidP="00AB43E9">
      <w:pPr>
        <w:rPr>
          <w:sz w:val="20"/>
          <w:szCs w:val="20"/>
        </w:rPr>
      </w:pPr>
      <w:r w:rsidRPr="00AB43E9">
        <w:rPr>
          <w:sz w:val="20"/>
          <w:szCs w:val="20"/>
        </w:rPr>
        <w:t>Bissa, E. (2016). Archaeological Discoveries at Llanllyr – Nuns, Trees and 3D Technology – UWTSD Humanities Blog. [online] UWTSD Humanities blog. Available at: https://humanitiesblog.uwtsd.ac.uk/?p=584.</w:t>
      </w:r>
    </w:p>
    <w:p w14:paraId="2ABFB075" w14:textId="77777777" w:rsidR="00AB43E9" w:rsidRPr="00AB43E9" w:rsidRDefault="00AB43E9" w:rsidP="00AB43E9">
      <w:pPr>
        <w:rPr>
          <w:sz w:val="20"/>
          <w:szCs w:val="20"/>
        </w:rPr>
      </w:pPr>
      <w:r w:rsidRPr="00AB43E9">
        <w:rPr>
          <w:sz w:val="20"/>
          <w:szCs w:val="20"/>
        </w:rPr>
        <w:t xml:space="preserve">Britannica (n.d.). Cistercian | Definition, History, &amp; Facts. [online] </w:t>
      </w:r>
      <w:proofErr w:type="spellStart"/>
      <w:r w:rsidRPr="00AB43E9">
        <w:rPr>
          <w:sz w:val="20"/>
          <w:szCs w:val="20"/>
        </w:rPr>
        <w:t>Encyclopedia</w:t>
      </w:r>
      <w:proofErr w:type="spellEnd"/>
      <w:r w:rsidRPr="00AB43E9">
        <w:rPr>
          <w:sz w:val="20"/>
          <w:szCs w:val="20"/>
        </w:rPr>
        <w:t xml:space="preserve"> Britannica. Available at: https://www.britannica.com/topic/Cistercians.</w:t>
      </w:r>
    </w:p>
    <w:p w14:paraId="16E14010" w14:textId="77777777" w:rsidR="00AB43E9" w:rsidRPr="00AB43E9" w:rsidRDefault="00AB43E9" w:rsidP="00AB43E9">
      <w:pPr>
        <w:rPr>
          <w:sz w:val="20"/>
          <w:szCs w:val="20"/>
        </w:rPr>
      </w:pPr>
      <w:r w:rsidRPr="00AB43E9">
        <w:rPr>
          <w:sz w:val="20"/>
          <w:szCs w:val="20"/>
        </w:rPr>
        <w:t>Burton , J. (n.d.). The Cistercians in Wales - article from. [online] www.monasticwales.org. Available at: https://www.monasticwales.org/showarticle.php?func=showarticle&amp;articleID=2#:~:text=Tintern%2C%20only%20the%20second%20Cistercian [Accessed 30 Mar. 2024].</w:t>
      </w:r>
    </w:p>
    <w:p w14:paraId="5A636B32" w14:textId="77777777" w:rsidR="00AB43E9" w:rsidRPr="00AB43E9" w:rsidRDefault="00AB43E9" w:rsidP="00AB43E9">
      <w:pPr>
        <w:rPr>
          <w:sz w:val="20"/>
          <w:szCs w:val="20"/>
        </w:rPr>
      </w:pPr>
      <w:r w:rsidRPr="00AB43E9">
        <w:rPr>
          <w:sz w:val="20"/>
          <w:szCs w:val="20"/>
        </w:rPr>
        <w:t>Burton, J. (2023). Life in a Medieval Cistercian Monastery. Strata Florida Books.</w:t>
      </w:r>
    </w:p>
    <w:p w14:paraId="33143EA6" w14:textId="77777777" w:rsidR="00AB43E9" w:rsidRPr="00AB43E9" w:rsidRDefault="00AB43E9" w:rsidP="00AB43E9">
      <w:pPr>
        <w:rPr>
          <w:sz w:val="20"/>
          <w:szCs w:val="20"/>
        </w:rPr>
      </w:pPr>
      <w:r w:rsidRPr="00AB43E9">
        <w:rPr>
          <w:sz w:val="20"/>
          <w:szCs w:val="20"/>
        </w:rPr>
        <w:t>Burton, J. and Stöber, K. (2015). Abbeys and Priories of Medieval Wales. University of Wales Press.</w:t>
      </w:r>
    </w:p>
    <w:p w14:paraId="2AB425D8" w14:textId="77777777" w:rsidR="00AB43E9" w:rsidRPr="00AB43E9" w:rsidRDefault="00AB43E9" w:rsidP="00AB43E9">
      <w:pPr>
        <w:rPr>
          <w:sz w:val="20"/>
          <w:szCs w:val="20"/>
        </w:rPr>
      </w:pPr>
      <w:r w:rsidRPr="00AB43E9">
        <w:rPr>
          <w:sz w:val="20"/>
          <w:szCs w:val="20"/>
        </w:rPr>
        <w:t xml:space="preserve">Cadw (n.d.). </w:t>
      </w:r>
      <w:proofErr w:type="spellStart"/>
      <w:r w:rsidRPr="00AB43E9">
        <w:rPr>
          <w:sz w:val="20"/>
          <w:szCs w:val="20"/>
        </w:rPr>
        <w:t>Clawdd</w:t>
      </w:r>
      <w:proofErr w:type="spellEnd"/>
      <w:r w:rsidRPr="00AB43E9">
        <w:rPr>
          <w:sz w:val="20"/>
          <w:szCs w:val="20"/>
        </w:rPr>
        <w:t xml:space="preserve"> Mawr, Pen-y-Bont-</w:t>
      </w:r>
      <w:proofErr w:type="spellStart"/>
      <w:r w:rsidRPr="00AB43E9">
        <w:rPr>
          <w:sz w:val="20"/>
          <w:szCs w:val="20"/>
        </w:rPr>
        <w:t>Fawr</w:t>
      </w:r>
      <w:proofErr w:type="spellEnd"/>
      <w:r w:rsidRPr="00AB43E9">
        <w:rPr>
          <w:sz w:val="20"/>
          <w:szCs w:val="20"/>
        </w:rPr>
        <w:t xml:space="preserve"> (Pen-y-</w:t>
      </w:r>
      <w:proofErr w:type="spellStart"/>
      <w:r w:rsidRPr="00AB43E9">
        <w:rPr>
          <w:sz w:val="20"/>
          <w:szCs w:val="20"/>
        </w:rPr>
        <w:t>bont</w:t>
      </w:r>
      <w:proofErr w:type="spellEnd"/>
      <w:r w:rsidRPr="00AB43E9">
        <w:rPr>
          <w:sz w:val="20"/>
          <w:szCs w:val="20"/>
        </w:rPr>
        <w:t>-</w:t>
      </w:r>
      <w:proofErr w:type="spellStart"/>
      <w:r w:rsidRPr="00AB43E9">
        <w:rPr>
          <w:sz w:val="20"/>
          <w:szCs w:val="20"/>
        </w:rPr>
        <w:t>fawr</w:t>
      </w:r>
      <w:proofErr w:type="spellEnd"/>
      <w:r w:rsidRPr="00AB43E9">
        <w:rPr>
          <w:sz w:val="20"/>
          <w:szCs w:val="20"/>
        </w:rPr>
        <w:t>), Powys. [online] ancientmonuments.uk. Available at: https://ancientmonuments.uk/128972-clawdd-mawr-pen-y-bont-fawr [Accessed 1 Apr. 2024].</w:t>
      </w:r>
    </w:p>
    <w:p w14:paraId="5C1CAA81" w14:textId="77777777" w:rsidR="00AB43E9" w:rsidRPr="00AB43E9" w:rsidRDefault="00AB43E9" w:rsidP="00AB43E9">
      <w:pPr>
        <w:rPr>
          <w:sz w:val="20"/>
          <w:szCs w:val="20"/>
        </w:rPr>
      </w:pPr>
      <w:r w:rsidRPr="00AB43E9">
        <w:rPr>
          <w:sz w:val="20"/>
          <w:szCs w:val="20"/>
        </w:rPr>
        <w:t xml:space="preserve">Cadw (n.d.). Medieval Wales | Cadw. [online] </w:t>
      </w:r>
      <w:proofErr w:type="spellStart"/>
      <w:r w:rsidRPr="00AB43E9">
        <w:rPr>
          <w:sz w:val="20"/>
          <w:szCs w:val="20"/>
        </w:rPr>
        <w:t>cadw.gov.wales</w:t>
      </w:r>
      <w:proofErr w:type="spellEnd"/>
      <w:r w:rsidRPr="00AB43E9">
        <w:rPr>
          <w:sz w:val="20"/>
          <w:szCs w:val="20"/>
        </w:rPr>
        <w:t>. Available at: https://cadw.gov.wales/learn/sites-through-centuries/medieval-wales.</w:t>
      </w:r>
    </w:p>
    <w:p w14:paraId="52C60B4D" w14:textId="77777777" w:rsidR="00AB43E9" w:rsidRPr="00AB43E9" w:rsidRDefault="00AB43E9" w:rsidP="00AB43E9">
      <w:pPr>
        <w:rPr>
          <w:sz w:val="20"/>
          <w:szCs w:val="20"/>
        </w:rPr>
      </w:pPr>
      <w:r w:rsidRPr="00AB43E9">
        <w:rPr>
          <w:sz w:val="20"/>
          <w:szCs w:val="20"/>
        </w:rPr>
        <w:t>Cadw (n.d.). Strata Florida Abbey | Cadw. [online] Cadw. Available at: https://cadw.gov.wales/visit/places-to-visit/strata-florida-abbey [Accessed 1 Apr. 2024].</w:t>
      </w:r>
    </w:p>
    <w:p w14:paraId="12AC6D28" w14:textId="77777777" w:rsidR="00AB43E9" w:rsidRPr="00AB43E9" w:rsidRDefault="00AB43E9" w:rsidP="00AB43E9">
      <w:pPr>
        <w:rPr>
          <w:sz w:val="20"/>
          <w:szCs w:val="20"/>
        </w:rPr>
      </w:pPr>
      <w:r w:rsidRPr="00AB43E9">
        <w:rPr>
          <w:sz w:val="20"/>
          <w:szCs w:val="20"/>
        </w:rPr>
        <w:t>Cadw (2007). Strata Florida Abbey Talley Abbey. 3rd ed. Cadw Welsh Assembly.</w:t>
      </w:r>
    </w:p>
    <w:p w14:paraId="7BE44562" w14:textId="77777777" w:rsidR="00AB43E9" w:rsidRPr="00AB43E9" w:rsidRDefault="00AB43E9" w:rsidP="00AB43E9">
      <w:pPr>
        <w:rPr>
          <w:sz w:val="20"/>
          <w:szCs w:val="20"/>
        </w:rPr>
      </w:pPr>
      <w:r w:rsidRPr="00AB43E9">
        <w:rPr>
          <w:sz w:val="20"/>
          <w:szCs w:val="20"/>
        </w:rPr>
        <w:t>Carr, H. (2024). The Edwards: The Hammer of the Scots and the Lament of Edward II. Hist Fest. Available at: https://www.histcourses.com/the-plantagenets/week-3 [Accessed 12 Apr. 2024].</w:t>
      </w:r>
    </w:p>
    <w:p w14:paraId="7F46C718" w14:textId="77777777" w:rsidR="00AB43E9" w:rsidRPr="00AB43E9" w:rsidRDefault="00AB43E9" w:rsidP="00AB43E9">
      <w:pPr>
        <w:rPr>
          <w:sz w:val="20"/>
          <w:szCs w:val="20"/>
        </w:rPr>
      </w:pPr>
      <w:r w:rsidRPr="00AB43E9">
        <w:rPr>
          <w:sz w:val="20"/>
          <w:szCs w:val="20"/>
        </w:rPr>
        <w:t>Chapman, A. (2015). Welsh soldiers in the later Middle Ages. Woodbridge, Suffolk: Boydell Press.</w:t>
      </w:r>
    </w:p>
    <w:p w14:paraId="5950E5B8" w14:textId="77777777" w:rsidR="00AB43E9" w:rsidRPr="00AB43E9" w:rsidRDefault="00AB43E9" w:rsidP="00AB43E9">
      <w:pPr>
        <w:rPr>
          <w:sz w:val="20"/>
          <w:szCs w:val="20"/>
        </w:rPr>
      </w:pPr>
      <w:r w:rsidRPr="00AB43E9">
        <w:rPr>
          <w:sz w:val="20"/>
          <w:szCs w:val="20"/>
        </w:rPr>
        <w:t>Choudhury, S. (2022). What Did the Rich Eat in Medieval Times? [online] Medium. Available at: https://sajjad-choudhury.medium.com/what-did-the-rich-eat-in-medieval-times-f24272487c3a#:~:text=Although%20chicken%20today%20is%20considered [Accessed 9 Apr. 2024].</w:t>
      </w:r>
    </w:p>
    <w:p w14:paraId="0F89A361" w14:textId="77777777" w:rsidR="00AB43E9" w:rsidRPr="00AB43E9" w:rsidRDefault="00AB43E9" w:rsidP="00AB43E9">
      <w:pPr>
        <w:rPr>
          <w:sz w:val="20"/>
          <w:szCs w:val="20"/>
        </w:rPr>
      </w:pPr>
      <w:proofErr w:type="spellStart"/>
      <w:r w:rsidRPr="00AB43E9">
        <w:rPr>
          <w:sz w:val="20"/>
          <w:szCs w:val="20"/>
        </w:rPr>
        <w:t>Coflein</w:t>
      </w:r>
      <w:proofErr w:type="spellEnd"/>
      <w:r w:rsidRPr="00AB43E9">
        <w:rPr>
          <w:sz w:val="20"/>
          <w:szCs w:val="20"/>
        </w:rPr>
        <w:t xml:space="preserve"> (n.d.). Llanllyr Nunnery, Talsarn. [online] </w:t>
      </w:r>
      <w:proofErr w:type="spellStart"/>
      <w:r w:rsidRPr="00AB43E9">
        <w:rPr>
          <w:sz w:val="20"/>
          <w:szCs w:val="20"/>
        </w:rPr>
        <w:t>Coflein</w:t>
      </w:r>
      <w:proofErr w:type="spellEnd"/>
      <w:r w:rsidRPr="00AB43E9">
        <w:rPr>
          <w:sz w:val="20"/>
          <w:szCs w:val="20"/>
        </w:rPr>
        <w:t>. Available at: https://coflein.gov.uk/en/site/400436?term=Llanllyr [Accessed 30 Mar. 2024].</w:t>
      </w:r>
    </w:p>
    <w:p w14:paraId="2E4D8A6B" w14:textId="77777777" w:rsidR="00AB43E9" w:rsidRPr="00AB43E9" w:rsidRDefault="00AB43E9" w:rsidP="00AB43E9">
      <w:pPr>
        <w:rPr>
          <w:sz w:val="20"/>
          <w:szCs w:val="20"/>
        </w:rPr>
      </w:pPr>
      <w:proofErr w:type="spellStart"/>
      <w:r w:rsidRPr="00AB43E9">
        <w:rPr>
          <w:sz w:val="20"/>
          <w:szCs w:val="20"/>
        </w:rPr>
        <w:t>Coflien</w:t>
      </w:r>
      <w:proofErr w:type="spellEnd"/>
      <w:r w:rsidRPr="00AB43E9">
        <w:rPr>
          <w:sz w:val="20"/>
          <w:szCs w:val="20"/>
        </w:rPr>
        <w:t xml:space="preserve"> (n.d.). Llanllyr Nunnery, Talsarn. [Online Image] </w:t>
      </w:r>
      <w:proofErr w:type="spellStart"/>
      <w:r w:rsidRPr="00AB43E9">
        <w:rPr>
          <w:sz w:val="20"/>
          <w:szCs w:val="20"/>
        </w:rPr>
        <w:t>Coflein</w:t>
      </w:r>
      <w:proofErr w:type="spellEnd"/>
      <w:r w:rsidRPr="00AB43E9">
        <w:rPr>
          <w:sz w:val="20"/>
          <w:szCs w:val="20"/>
        </w:rPr>
        <w:t>. Available at: https://coflein.gov.uk/en/site/400436/?term=Llanllyr [Accessed 1 Apr. 2024].</w:t>
      </w:r>
    </w:p>
    <w:p w14:paraId="6FC3FDF7" w14:textId="77777777" w:rsidR="00AB43E9" w:rsidRPr="00AB43E9" w:rsidRDefault="00AB43E9" w:rsidP="00AB43E9">
      <w:pPr>
        <w:rPr>
          <w:sz w:val="20"/>
          <w:szCs w:val="20"/>
        </w:rPr>
      </w:pPr>
      <w:r w:rsidRPr="00AB43E9">
        <w:rPr>
          <w:sz w:val="20"/>
          <w:szCs w:val="20"/>
        </w:rPr>
        <w:t xml:space="preserve">Comeau, R. (2019). Land, people and power in early medieval Wales: the cantref of </w:t>
      </w:r>
      <w:proofErr w:type="spellStart"/>
      <w:r w:rsidRPr="00AB43E9">
        <w:rPr>
          <w:sz w:val="20"/>
          <w:szCs w:val="20"/>
        </w:rPr>
        <w:t>Cemais</w:t>
      </w:r>
      <w:proofErr w:type="spellEnd"/>
      <w:r w:rsidRPr="00AB43E9">
        <w:rPr>
          <w:sz w:val="20"/>
          <w:szCs w:val="20"/>
        </w:rPr>
        <w:t xml:space="preserve"> in comparative perspective. [PhD] Available at: https://discovery.ucl.ac.uk/id/eprint/10076045/ [Accessed 31 Mar. 2024].</w:t>
      </w:r>
    </w:p>
    <w:p w14:paraId="4CF2D76E" w14:textId="77777777" w:rsidR="00AB43E9" w:rsidRPr="00AB43E9" w:rsidRDefault="00AB43E9" w:rsidP="00AB43E9">
      <w:pPr>
        <w:rPr>
          <w:sz w:val="20"/>
          <w:szCs w:val="20"/>
        </w:rPr>
      </w:pPr>
      <w:r w:rsidRPr="00AB43E9">
        <w:rPr>
          <w:sz w:val="20"/>
          <w:szCs w:val="20"/>
        </w:rPr>
        <w:t>Davies, W. (1982). Wales in the Early Middle Ages. Leicester University.</w:t>
      </w:r>
    </w:p>
    <w:p w14:paraId="1B3F639D" w14:textId="77777777" w:rsidR="00AB43E9" w:rsidRPr="00AB43E9" w:rsidRDefault="00AB43E9" w:rsidP="00AB43E9">
      <w:pPr>
        <w:rPr>
          <w:sz w:val="20"/>
          <w:szCs w:val="20"/>
        </w:rPr>
      </w:pPr>
      <w:r w:rsidRPr="00AB43E9">
        <w:rPr>
          <w:sz w:val="20"/>
          <w:szCs w:val="20"/>
        </w:rPr>
        <w:t>Discover Ceredigion (n.d.). The age of saints in Ceredigion - Discover Ceredigion. [online] Discover Ceredigion. Available at: https://www.discoverceredigion.wales/heritage-and-culture-to-explore/the-story-of-ceredigion/ceredigion-the-age-of-saints/ [Accessed 1 Apr. 2024].</w:t>
      </w:r>
    </w:p>
    <w:p w14:paraId="69DD50E7" w14:textId="77777777" w:rsidR="00AB43E9" w:rsidRDefault="00AB43E9" w:rsidP="00AB43E9">
      <w:pPr>
        <w:rPr>
          <w:sz w:val="20"/>
          <w:szCs w:val="20"/>
        </w:rPr>
      </w:pPr>
      <w:r w:rsidRPr="00AB43E9">
        <w:rPr>
          <w:sz w:val="20"/>
          <w:szCs w:val="20"/>
        </w:rPr>
        <w:t>Discover Ceredigion (n.d.). Welsh princes and Ceredigion castles - Discover Ceredigion. [online] www.discoverceredigion.wales. Available at: https://www.discoverceredigion.wales/heritage-and-culture-to-explore/the-story-of-ceredigion/welsh-princes-and-ceredigion-castles/#:~:text=At%20the%20age%20of%2025 [Accessed 30 Mar. 2024].</w:t>
      </w:r>
    </w:p>
    <w:p w14:paraId="53C945D8" w14:textId="48296304" w:rsidR="00633BED" w:rsidRPr="00AB43E9" w:rsidRDefault="00633BED" w:rsidP="00AB43E9">
      <w:pPr>
        <w:rPr>
          <w:sz w:val="20"/>
          <w:szCs w:val="20"/>
        </w:rPr>
      </w:pPr>
      <w:r w:rsidRPr="00633BED">
        <w:rPr>
          <w:sz w:val="20"/>
          <w:szCs w:val="20"/>
        </w:rPr>
        <w:t>Donkin, R.A. (1958). Cistercian Sheep-Farming and Wool-Sales in the Thirteenth Century. The Agricultural History Review, [online] 6(1), pp.2–8. Available at: https://www.jstor.org/stable/40272846 [Accessed 9 May 2024].</w:t>
      </w:r>
    </w:p>
    <w:p w14:paraId="3F0A73EB" w14:textId="77777777" w:rsidR="00AB43E9" w:rsidRDefault="00AB43E9" w:rsidP="00AB43E9">
      <w:pPr>
        <w:rPr>
          <w:sz w:val="20"/>
          <w:szCs w:val="20"/>
        </w:rPr>
      </w:pPr>
      <w:r w:rsidRPr="00AB43E9">
        <w:rPr>
          <w:sz w:val="20"/>
          <w:szCs w:val="20"/>
        </w:rPr>
        <w:t xml:space="preserve">Gee, L. (2010). A Very Small Corner of Paradise The Story of Llanllyr: a Garden in Wales. </w:t>
      </w:r>
      <w:proofErr w:type="spellStart"/>
      <w:r w:rsidRPr="00AB43E9">
        <w:rPr>
          <w:sz w:val="20"/>
          <w:szCs w:val="20"/>
        </w:rPr>
        <w:t>Ylolfa</w:t>
      </w:r>
      <w:proofErr w:type="spellEnd"/>
      <w:r w:rsidRPr="00AB43E9">
        <w:rPr>
          <w:sz w:val="20"/>
          <w:szCs w:val="20"/>
        </w:rPr>
        <w:t>.</w:t>
      </w:r>
    </w:p>
    <w:p w14:paraId="0522E0CB" w14:textId="5288B136" w:rsidR="00DF21DC" w:rsidRPr="00AB43E9" w:rsidRDefault="00DF21DC" w:rsidP="00AB43E9">
      <w:pPr>
        <w:rPr>
          <w:sz w:val="20"/>
          <w:szCs w:val="20"/>
        </w:rPr>
      </w:pPr>
      <w:r w:rsidRPr="00DF21DC">
        <w:rPr>
          <w:sz w:val="20"/>
          <w:szCs w:val="20"/>
        </w:rPr>
        <w:t>Gerald of Wales (2004). The Journey Through Wales and the Description of Wales. Penguin UK.</w:t>
      </w:r>
    </w:p>
    <w:p w14:paraId="0F0DD01F" w14:textId="77777777" w:rsidR="00AB43E9" w:rsidRPr="00AB43E9" w:rsidRDefault="00AB43E9" w:rsidP="00AB43E9">
      <w:pPr>
        <w:rPr>
          <w:sz w:val="20"/>
          <w:szCs w:val="20"/>
        </w:rPr>
      </w:pPr>
      <w:r w:rsidRPr="00AB43E9">
        <w:rPr>
          <w:sz w:val="20"/>
          <w:szCs w:val="20"/>
        </w:rPr>
        <w:t>gridreferencefinder.com. (n.d.). Grid Reference Finder | OS Map. [online] Available at: https://gridreferencefinder.com/os.php#gr=SO0441062924 [Accessed 21 Apr. 2024].</w:t>
      </w:r>
    </w:p>
    <w:p w14:paraId="1FF5EF42" w14:textId="07877515" w:rsidR="00AB43E9" w:rsidRDefault="00AB43E9" w:rsidP="00AB43E9">
      <w:pPr>
        <w:rPr>
          <w:sz w:val="20"/>
          <w:szCs w:val="20"/>
        </w:rPr>
      </w:pPr>
      <w:r w:rsidRPr="00AB43E9">
        <w:rPr>
          <w:sz w:val="20"/>
          <w:szCs w:val="20"/>
        </w:rPr>
        <w:t>Heneb</w:t>
      </w:r>
      <w:r w:rsidR="00424881">
        <w:rPr>
          <w:sz w:val="20"/>
          <w:szCs w:val="20"/>
        </w:rPr>
        <w:t xml:space="preserve"> Dyfed</w:t>
      </w:r>
      <w:r w:rsidRPr="00AB43E9">
        <w:rPr>
          <w:sz w:val="20"/>
          <w:szCs w:val="20"/>
        </w:rPr>
        <w:t xml:space="preserve"> Archaeology (n.d.). Fish Traps/Weirs – Heneb – The Trust for Welsh Archaeology. [online] </w:t>
      </w:r>
      <w:proofErr w:type="spellStart"/>
      <w:r w:rsidRPr="00AB43E9">
        <w:rPr>
          <w:sz w:val="20"/>
          <w:szCs w:val="20"/>
        </w:rPr>
        <w:t>Archaeolg</w:t>
      </w:r>
      <w:proofErr w:type="spellEnd"/>
      <w:r w:rsidRPr="00AB43E9">
        <w:rPr>
          <w:sz w:val="20"/>
          <w:szCs w:val="20"/>
        </w:rPr>
        <w:t xml:space="preserve"> Dyfed Heneb. Available at: https://www.dyfedarchaeology.org.uk/wp/discovery/projects/fish-traps-weirs/ [Accessed 12 Apr. 2024].</w:t>
      </w:r>
    </w:p>
    <w:p w14:paraId="5401AD38" w14:textId="6F3847D9" w:rsidR="00424881" w:rsidRPr="00AB43E9" w:rsidRDefault="00424881" w:rsidP="00AB43E9">
      <w:pPr>
        <w:rPr>
          <w:sz w:val="20"/>
          <w:szCs w:val="20"/>
        </w:rPr>
      </w:pPr>
      <w:r w:rsidRPr="00424881">
        <w:rPr>
          <w:sz w:val="20"/>
          <w:szCs w:val="20"/>
        </w:rPr>
        <w:t>Heneb Dyfed Archaeology (n.d.). Llanllyr Nunnery, Talsarn – Dyfed Archaeological Trust. [online] Heneb Dyfed Archaeology . Available at: https://www.dyfedarchaeology.org.uk/wp/discovery/projects/llanllyr-nunnery-talsarn/.</w:t>
      </w:r>
    </w:p>
    <w:p w14:paraId="38E88115" w14:textId="77777777" w:rsidR="00AB43E9" w:rsidRPr="00AB43E9" w:rsidRDefault="00AB43E9" w:rsidP="00AB43E9">
      <w:pPr>
        <w:rPr>
          <w:sz w:val="20"/>
          <w:szCs w:val="20"/>
        </w:rPr>
      </w:pPr>
      <w:r w:rsidRPr="00AB43E9">
        <w:rPr>
          <w:sz w:val="20"/>
          <w:szCs w:val="20"/>
        </w:rPr>
        <w:t>Historic UK. (n.d.). The English Invasion of Wales. [online] Available at: https://www.historic-uk.com/HistoryUK/HistoryofWales/The-English-conquest-of-Wales/#:~:text=In%201282%20the%20Welsh%2C%20led [Accessed 12 Apr. 2024].</w:t>
      </w:r>
    </w:p>
    <w:p w14:paraId="4AACCEC1" w14:textId="77777777" w:rsidR="00AB43E9" w:rsidRPr="00AB43E9" w:rsidRDefault="00AB43E9" w:rsidP="00AB43E9">
      <w:pPr>
        <w:rPr>
          <w:sz w:val="20"/>
          <w:szCs w:val="20"/>
        </w:rPr>
      </w:pPr>
      <w:r w:rsidRPr="00AB43E9">
        <w:rPr>
          <w:sz w:val="20"/>
          <w:szCs w:val="20"/>
        </w:rPr>
        <w:t>Ings, M. (2014). MEDIEVAL AND EARLY POST-MEDIEVAL MILLS A THREAT-RELATED ASSESSMENT 2012-14. [online] Available at: https://www.dyfedarchaeology.org.uk/wp/wp-content/uploads/medievalmills2012-14.pdf [Accessed 9 Apr. 2024].</w:t>
      </w:r>
    </w:p>
    <w:p w14:paraId="6284B0EE" w14:textId="77777777" w:rsidR="00AB43E9" w:rsidRPr="00AB43E9" w:rsidRDefault="00AB43E9" w:rsidP="00AB43E9">
      <w:pPr>
        <w:rPr>
          <w:sz w:val="20"/>
          <w:szCs w:val="20"/>
        </w:rPr>
      </w:pPr>
      <w:r w:rsidRPr="00AB43E9">
        <w:rPr>
          <w:sz w:val="20"/>
          <w:szCs w:val="20"/>
        </w:rPr>
        <w:t>Johnson, B. (n.d.). List of Castles in Wales. [online] Historic UK. Available at: https://www.historic-uk.com/HistoryMagazine/DestinationsUK/CastlesinWales/#:~:text=Aberystwyth%20Castle%2C%20Aberystwyth%2C%20Ceredigion%2C%20Dyfed&amp;text=Overlooking%20Aberystwyth%20harbour%2C%20the%20castle [Accessed 19 Apr. 2024].</w:t>
      </w:r>
    </w:p>
    <w:p w14:paraId="17848D1B" w14:textId="77777777" w:rsidR="00AB43E9" w:rsidRDefault="00AB43E9" w:rsidP="00AB43E9">
      <w:pPr>
        <w:rPr>
          <w:sz w:val="20"/>
          <w:szCs w:val="20"/>
        </w:rPr>
      </w:pPr>
      <w:r w:rsidRPr="00AB43E9">
        <w:rPr>
          <w:sz w:val="20"/>
          <w:szCs w:val="20"/>
        </w:rPr>
        <w:t>Kilpatrick, K. (2017). Medieval Welsh fish weirs. [online] Flood and Flow. Available at: https://waternames.wordpress.com/2017/05/08/medieval-welsh-fish-weirs/ [Accessed 12 Apr. 2024].</w:t>
      </w:r>
    </w:p>
    <w:p w14:paraId="473964DB" w14:textId="2744033B" w:rsidR="00021E01" w:rsidRDefault="00021E01" w:rsidP="00AB43E9">
      <w:pPr>
        <w:rPr>
          <w:sz w:val="20"/>
          <w:szCs w:val="20"/>
        </w:rPr>
      </w:pPr>
      <w:r w:rsidRPr="00021E01">
        <w:rPr>
          <w:sz w:val="20"/>
          <w:szCs w:val="20"/>
        </w:rPr>
        <w:t>Knowles, D. and Hadcock, R. (1953). Medieval Religious Houses: England and Wales. [online] Toronto, Longmans Green and Company. Available at: https://archive.org/details/medievalreligiou0000unse_z5r1/page/n5/mode/2up [Accessed 9 May 2024].</w:t>
      </w:r>
    </w:p>
    <w:p w14:paraId="339529F7" w14:textId="3DE0E237" w:rsidR="00B72E04" w:rsidRPr="00AB43E9" w:rsidRDefault="00B72E04" w:rsidP="00AB43E9">
      <w:pPr>
        <w:rPr>
          <w:sz w:val="20"/>
          <w:szCs w:val="20"/>
        </w:rPr>
      </w:pPr>
      <w:r w:rsidRPr="00B72E04">
        <w:rPr>
          <w:sz w:val="20"/>
          <w:szCs w:val="20"/>
        </w:rPr>
        <w:t>Morgan, R. (1985). An Early Charter of Llanllugan Nunnery .</w:t>
      </w:r>
    </w:p>
    <w:p w14:paraId="5325F4D6" w14:textId="77777777" w:rsidR="00AB43E9" w:rsidRPr="00AB43E9" w:rsidRDefault="00AB43E9" w:rsidP="00AB43E9">
      <w:pPr>
        <w:rPr>
          <w:sz w:val="20"/>
          <w:szCs w:val="20"/>
        </w:rPr>
      </w:pPr>
      <w:r w:rsidRPr="00AB43E9">
        <w:rPr>
          <w:sz w:val="20"/>
          <w:szCs w:val="20"/>
        </w:rPr>
        <w:t>Logeman, H. (1888). The Rule of S. Benet, Latin and Anglo-Saxon.</w:t>
      </w:r>
    </w:p>
    <w:p w14:paraId="722EA023" w14:textId="77777777" w:rsidR="00AB43E9" w:rsidRPr="00AB43E9" w:rsidRDefault="00AB43E9" w:rsidP="00AB43E9">
      <w:pPr>
        <w:rPr>
          <w:sz w:val="20"/>
          <w:szCs w:val="20"/>
        </w:rPr>
      </w:pPr>
      <w:r w:rsidRPr="00AB43E9">
        <w:rPr>
          <w:sz w:val="20"/>
          <w:szCs w:val="20"/>
        </w:rPr>
        <w:t>National Churches Trust (n.d.). Llanllugan St Mary. [online] National Churches Trust. Available at: https://www.nationalchurchestrust.org/church/st-mary-llanllugan [Accessed 31 Mar. 2024].</w:t>
      </w:r>
    </w:p>
    <w:p w14:paraId="01C25C39" w14:textId="77777777" w:rsidR="00AB43E9" w:rsidRPr="00AB43E9" w:rsidRDefault="00AB43E9" w:rsidP="00AB43E9">
      <w:pPr>
        <w:rPr>
          <w:sz w:val="20"/>
          <w:szCs w:val="20"/>
        </w:rPr>
      </w:pPr>
      <w:r w:rsidRPr="00AB43E9">
        <w:rPr>
          <w:sz w:val="20"/>
          <w:szCs w:val="20"/>
        </w:rPr>
        <w:t>National Sheep Association. (n.d.). Sheep Breeds | National Sheep Association. [online] Available at: https://www.nationalsheep.org.uk/for-the-public/culture/sheep-breeds/ [Accessed 9 Apr. 2024].</w:t>
      </w:r>
    </w:p>
    <w:p w14:paraId="0CCFC72D" w14:textId="6D4739FE" w:rsidR="00821AC7" w:rsidRPr="00AB43E9" w:rsidRDefault="00AB43E9" w:rsidP="00AB43E9">
      <w:pPr>
        <w:rPr>
          <w:sz w:val="20"/>
          <w:szCs w:val="20"/>
        </w:rPr>
      </w:pPr>
      <w:r w:rsidRPr="00AB43E9">
        <w:rPr>
          <w:sz w:val="20"/>
          <w:szCs w:val="20"/>
        </w:rPr>
        <w:t xml:space="preserve">Newcastle Emlyn Town Council (n.d.). </w:t>
      </w:r>
      <w:proofErr w:type="spellStart"/>
      <w:r w:rsidRPr="00AB43E9">
        <w:rPr>
          <w:sz w:val="20"/>
          <w:szCs w:val="20"/>
        </w:rPr>
        <w:t>Cyngor</w:t>
      </w:r>
      <w:proofErr w:type="spellEnd"/>
      <w:r w:rsidRPr="00AB43E9">
        <w:rPr>
          <w:sz w:val="20"/>
          <w:szCs w:val="20"/>
        </w:rPr>
        <w:t xml:space="preserve"> Tref Castell Newydd Emlyn | Newcastle Emlyn Town Council - Newcastle Emlyn Castle. [online] www.newcastleemlyntowncouncil.co.uk. Available at: https://www.newcastleemlyntowncouncil.co.uk/nceTownCouncil/the-castle [Accessed 30 Mar. 2024].</w:t>
      </w:r>
    </w:p>
    <w:p w14:paraId="1DF58E32" w14:textId="39E6212C" w:rsidR="00AB43E9" w:rsidRPr="00AB43E9" w:rsidRDefault="00821AC7" w:rsidP="00AB43E9">
      <w:pPr>
        <w:rPr>
          <w:sz w:val="20"/>
          <w:szCs w:val="20"/>
        </w:rPr>
      </w:pPr>
      <w:r w:rsidRPr="00821AC7">
        <w:rPr>
          <w:sz w:val="20"/>
          <w:szCs w:val="20"/>
        </w:rPr>
        <w:t xml:space="preserve">Ordnance Survey (2015). Map number 199: Lampeter/ Llanbedr Pont Steffan </w:t>
      </w:r>
      <w:proofErr w:type="spellStart"/>
      <w:r w:rsidRPr="00821AC7">
        <w:rPr>
          <w:sz w:val="20"/>
          <w:szCs w:val="20"/>
        </w:rPr>
        <w:t>Tregaron</w:t>
      </w:r>
      <w:proofErr w:type="spellEnd"/>
      <w:r w:rsidRPr="00821AC7">
        <w:rPr>
          <w:sz w:val="20"/>
          <w:szCs w:val="20"/>
        </w:rPr>
        <w:t xml:space="preserve"> &amp; Llan-non . [Map].</w:t>
      </w:r>
    </w:p>
    <w:p w14:paraId="705CE7C8" w14:textId="77777777" w:rsidR="00AB43E9" w:rsidRPr="00AB43E9" w:rsidRDefault="00AB43E9" w:rsidP="00AB43E9">
      <w:pPr>
        <w:rPr>
          <w:sz w:val="20"/>
          <w:szCs w:val="20"/>
        </w:rPr>
      </w:pPr>
      <w:r w:rsidRPr="00AB43E9">
        <w:rPr>
          <w:sz w:val="20"/>
          <w:szCs w:val="20"/>
        </w:rPr>
        <w:t>Otto (2018). Strata Florida Abbey. [Online Image] Wikimedia Commons. Available at: https://commons.wikimedia.org/wiki/File:Strata_Florida_Abbey_20171018_west_entrance_of_church.jpg [Accessed 21 Apr. 2024].</w:t>
      </w:r>
    </w:p>
    <w:p w14:paraId="3734D8C5" w14:textId="77777777" w:rsidR="00AB43E9" w:rsidRPr="00AB43E9" w:rsidRDefault="00AB43E9" w:rsidP="00AB43E9">
      <w:pPr>
        <w:rPr>
          <w:sz w:val="20"/>
          <w:szCs w:val="20"/>
        </w:rPr>
      </w:pPr>
      <w:r w:rsidRPr="00AB43E9">
        <w:rPr>
          <w:sz w:val="20"/>
          <w:szCs w:val="20"/>
        </w:rPr>
        <w:t>Pritchard, R. (2006). File:CymruMap1093.PNG. [Online Image] Wikimedia Commons. Available at: https://commons.wikimedia.org/wiki/File:CymruMap1093.PNG [Accessed 30 Mar. 2024].</w:t>
      </w:r>
    </w:p>
    <w:p w14:paraId="016CD3D0" w14:textId="77777777" w:rsidR="00AB43E9" w:rsidRPr="00AB43E9" w:rsidRDefault="00AB43E9" w:rsidP="00AB43E9">
      <w:pPr>
        <w:rPr>
          <w:sz w:val="20"/>
          <w:szCs w:val="20"/>
        </w:rPr>
      </w:pPr>
      <w:r w:rsidRPr="00AB43E9">
        <w:rPr>
          <w:sz w:val="20"/>
          <w:szCs w:val="20"/>
        </w:rPr>
        <w:t xml:space="preserve">Procter , E. (2016). </w:t>
      </w:r>
      <w:proofErr w:type="spellStart"/>
      <w:r w:rsidRPr="00AB43E9">
        <w:rPr>
          <w:sz w:val="20"/>
          <w:szCs w:val="20"/>
        </w:rPr>
        <w:t>Landscapism</w:t>
      </w:r>
      <w:proofErr w:type="spellEnd"/>
      <w:r w:rsidRPr="00AB43E9">
        <w:rPr>
          <w:sz w:val="20"/>
          <w:szCs w:val="20"/>
        </w:rPr>
        <w:t xml:space="preserve">: In search of monastic granges. [online] </w:t>
      </w:r>
      <w:proofErr w:type="spellStart"/>
      <w:r w:rsidRPr="00AB43E9">
        <w:rPr>
          <w:sz w:val="20"/>
          <w:szCs w:val="20"/>
        </w:rPr>
        <w:t>Landscapism</w:t>
      </w:r>
      <w:proofErr w:type="spellEnd"/>
      <w:r w:rsidRPr="00AB43E9">
        <w:rPr>
          <w:sz w:val="20"/>
          <w:szCs w:val="20"/>
        </w:rPr>
        <w:t>. Available at: https://landscapism.blogspot.com/2016/11/in-search-of-monastic-granges.html [Accessed 9 Apr. 2024].</w:t>
      </w:r>
    </w:p>
    <w:p w14:paraId="470688A9" w14:textId="77777777" w:rsidR="00AB43E9" w:rsidRPr="00AB43E9" w:rsidRDefault="00AB43E9" w:rsidP="00AB43E9">
      <w:pPr>
        <w:rPr>
          <w:sz w:val="20"/>
          <w:szCs w:val="20"/>
        </w:rPr>
      </w:pPr>
      <w:r w:rsidRPr="00AB43E9">
        <w:rPr>
          <w:sz w:val="20"/>
          <w:szCs w:val="20"/>
        </w:rPr>
        <w:t>Rees, S. and Jones, S. (1995). Llandeilo History - Dinefwr Castle. [online] www.llandeilo.org. Available at: https://www.llandeilo.org/pl_dinefwrcastle.php [Accessed 30 Mar. 2024].</w:t>
      </w:r>
    </w:p>
    <w:p w14:paraId="60B59AC7" w14:textId="77777777" w:rsidR="00AB43E9" w:rsidRDefault="00AB43E9" w:rsidP="00AB43E9">
      <w:pPr>
        <w:rPr>
          <w:sz w:val="20"/>
          <w:szCs w:val="20"/>
        </w:rPr>
      </w:pPr>
      <w:r w:rsidRPr="00AB43E9">
        <w:rPr>
          <w:sz w:val="20"/>
          <w:szCs w:val="20"/>
        </w:rPr>
        <w:t>Ross, D. (n.d.). Trefilan Castle | History, Photos &amp; Visiting Information. [online] Britain Express. Available at: https://www.britainexpress.com/attractions.htm?attraction=4718#heritage [Accessed 30 Mar. 2024].</w:t>
      </w:r>
    </w:p>
    <w:p w14:paraId="03771BD8" w14:textId="4FFF5332" w:rsidR="00633BED" w:rsidRPr="00AB43E9" w:rsidRDefault="00633BED" w:rsidP="00AB43E9">
      <w:pPr>
        <w:rPr>
          <w:sz w:val="20"/>
          <w:szCs w:val="20"/>
        </w:rPr>
      </w:pPr>
      <w:r w:rsidRPr="00633BED">
        <w:rPr>
          <w:sz w:val="20"/>
          <w:szCs w:val="20"/>
        </w:rPr>
        <w:t>Ryder, M.L. (1984). Medieval Sheep and Wool Types. The Agricultural History Review, [online] 32(1), pp.14–28. Available at: https://www.jstor.org/stable/40274301.</w:t>
      </w:r>
    </w:p>
    <w:p w14:paraId="31FFB25D" w14:textId="77777777" w:rsidR="00AB43E9" w:rsidRPr="00AB43E9" w:rsidRDefault="00AB43E9" w:rsidP="00AB43E9">
      <w:pPr>
        <w:rPr>
          <w:sz w:val="20"/>
          <w:szCs w:val="20"/>
        </w:rPr>
      </w:pPr>
      <w:r w:rsidRPr="00AB43E9">
        <w:rPr>
          <w:sz w:val="20"/>
          <w:szCs w:val="20"/>
        </w:rPr>
        <w:t>Stout, G. (n.d.). The Cistercian grange: a medieval farming system. [online] Available at: https://beaubec.home.blog/wp-content/uploads/2019/06/farmsettlement03-1.pdf [Accessed 9 Apr. 2024].</w:t>
      </w:r>
    </w:p>
    <w:p w14:paraId="396A6D1B" w14:textId="77777777" w:rsidR="00AB43E9" w:rsidRPr="00AB43E9" w:rsidRDefault="00AB43E9" w:rsidP="00AB43E9">
      <w:pPr>
        <w:rPr>
          <w:sz w:val="20"/>
          <w:szCs w:val="20"/>
        </w:rPr>
      </w:pPr>
      <w:r w:rsidRPr="00AB43E9">
        <w:rPr>
          <w:sz w:val="20"/>
          <w:szCs w:val="20"/>
        </w:rPr>
        <w:t>The Cistercians in Yorkshire. (n.d.). Lay-Brothers – The Cistercians in Yorkshire. [online] Available at: https://www.dhi.ac.uk/blogs/cistercians/cistercian-life/lay-brothers/#:~:text=The%20lay%2Dbrothers%20were%20essentially.</w:t>
      </w:r>
    </w:p>
    <w:p w14:paraId="42E87E0C" w14:textId="77777777" w:rsidR="00AB43E9" w:rsidRPr="00AB43E9" w:rsidRDefault="00AB43E9" w:rsidP="00AB43E9">
      <w:pPr>
        <w:rPr>
          <w:sz w:val="20"/>
          <w:szCs w:val="20"/>
        </w:rPr>
      </w:pPr>
      <w:r w:rsidRPr="00AB43E9">
        <w:rPr>
          <w:sz w:val="20"/>
          <w:szCs w:val="20"/>
        </w:rPr>
        <w:t>The Fishing Passport. (n.d.). Aeron &amp; Arth | The Fishing Passport. [online] Available at: https://www.fishingpassport.co.uk/fishing/aeronarth [Accessed 9 Apr. 2024].</w:t>
      </w:r>
    </w:p>
    <w:p w14:paraId="6C387902" w14:textId="77777777" w:rsidR="00AB43E9" w:rsidRPr="00AB43E9" w:rsidRDefault="00AB43E9" w:rsidP="00AB43E9">
      <w:pPr>
        <w:rPr>
          <w:sz w:val="20"/>
          <w:szCs w:val="20"/>
        </w:rPr>
      </w:pPr>
      <w:r w:rsidRPr="00AB43E9">
        <w:rPr>
          <w:sz w:val="20"/>
          <w:szCs w:val="20"/>
        </w:rPr>
        <w:t>The Welsh Black Cattle Society . (n.d.). History of the Breed. [online] Available at: https://www.welshblackcattlesociety.com/breed-history.html#:~:text=The%20Ancient%20Breed&amp;text=There%20is%20evidence%20that%20the [Accessed 9 Apr. 2024].</w:t>
      </w:r>
    </w:p>
    <w:p w14:paraId="4D873C15" w14:textId="77777777" w:rsidR="00AB43E9" w:rsidRPr="00AB43E9" w:rsidRDefault="00AB43E9" w:rsidP="00AB43E9">
      <w:pPr>
        <w:rPr>
          <w:sz w:val="20"/>
          <w:szCs w:val="20"/>
        </w:rPr>
      </w:pPr>
      <w:r w:rsidRPr="00AB43E9">
        <w:rPr>
          <w:sz w:val="20"/>
          <w:szCs w:val="20"/>
        </w:rPr>
        <w:t xml:space="preserve">Tidswell, E. (2023). Medieval Commoner’s Dilemma: The Forest Law. [online] </w:t>
      </w:r>
      <w:proofErr w:type="spellStart"/>
      <w:r w:rsidRPr="00AB43E9">
        <w:rPr>
          <w:sz w:val="20"/>
          <w:szCs w:val="20"/>
        </w:rPr>
        <w:t>RuralHistoria</w:t>
      </w:r>
      <w:proofErr w:type="spellEnd"/>
      <w:r w:rsidRPr="00AB43E9">
        <w:rPr>
          <w:sz w:val="20"/>
          <w:szCs w:val="20"/>
        </w:rPr>
        <w:t>. Available at: https://ruralhistoria.com/2023/06/15/forest-law/ [Accessed 12 Apr. 2024].</w:t>
      </w:r>
    </w:p>
    <w:p w14:paraId="03470EF8" w14:textId="5818E34B" w:rsidR="00EE5B2F" w:rsidRPr="00AB43E9" w:rsidRDefault="00AB43E9" w:rsidP="00AB43E9">
      <w:pPr>
        <w:rPr>
          <w:sz w:val="20"/>
          <w:szCs w:val="20"/>
        </w:rPr>
      </w:pPr>
      <w:r w:rsidRPr="00AB43E9">
        <w:rPr>
          <w:sz w:val="20"/>
          <w:szCs w:val="20"/>
        </w:rPr>
        <w:t>Vousden, N. (2021). Early Medieval Ecclesiastical Sites in the Landscape of South-West Wales. [Doctor Thesis ] Available at: https://media.proquest.com/media/hms/PFT/2/PYmsR?_s=5%2Bkm1wkW%2B16uaZy6VBYX%2Fwmcg%2Fw%3D [Accessed 1 Apr. 2024].</w:t>
      </w:r>
    </w:p>
    <w:p w14:paraId="439551F8" w14:textId="77777777" w:rsidR="00110FF3" w:rsidRDefault="00110FF3"/>
    <w:p w14:paraId="1C8AE9EE" w14:textId="21C7D3E0" w:rsidR="00B44C58" w:rsidRPr="001F06A3" w:rsidRDefault="00B44C58"/>
    <w:sectPr w:rsidR="00B44C58" w:rsidRPr="001F06A3">
      <w:pgSz w:w="11906" w:h="16838"/>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 w:author="Sally Hinsull" w:date="2024-05-08T14:35:00Z" w:initials="SH">
    <w:p w14:paraId="4F3EE899" w14:textId="386CF5FE" w:rsidR="00FF46B5" w:rsidRDefault="00FF46B5" w:rsidP="00FF46B5">
      <w:pPr>
        <w:pStyle w:val="CommentText"/>
      </w:pPr>
      <w:r>
        <w:rPr>
          <w:rStyle w:val="CommentReference"/>
        </w:rPr>
        <w:annotationRef/>
      </w:r>
      <w:r>
        <w:t>? Welsh countryman or countrymen?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F3EE8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754C8CE" w16cex:dateUtc="2024-05-08T13: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F3EE899" w16cid:durableId="5754C8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E2B67F" w14:textId="77777777" w:rsidR="00621D91" w:rsidRDefault="00621D91">
      <w:pPr>
        <w:spacing w:after="0" w:line="240" w:lineRule="auto"/>
      </w:pPr>
      <w:r>
        <w:separator/>
      </w:r>
    </w:p>
  </w:endnote>
  <w:endnote w:type="continuationSeparator" w:id="0">
    <w:p w14:paraId="59F05B88" w14:textId="77777777" w:rsidR="00621D91" w:rsidRDefault="00621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99EA8D" w14:textId="77777777" w:rsidR="00621D91" w:rsidRDefault="00621D91">
      <w:pPr>
        <w:spacing w:after="0" w:line="240" w:lineRule="auto"/>
      </w:pPr>
      <w:r>
        <w:rPr>
          <w:color w:val="000000"/>
        </w:rPr>
        <w:separator/>
      </w:r>
    </w:p>
  </w:footnote>
  <w:footnote w:type="continuationSeparator" w:id="0">
    <w:p w14:paraId="2AB56C03" w14:textId="77777777" w:rsidR="00621D91" w:rsidRDefault="00621D91">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ally Hinsull">
    <w15:presenceInfo w15:providerId="Windows Live" w15:userId="a3e5b4ff22f1ee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revisionView w:markup="0"/>
  <w:defaultTabStop w:val="720"/>
  <w:autoHyphenation/>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1FB"/>
    <w:rsid w:val="0000646A"/>
    <w:rsid w:val="0001766F"/>
    <w:rsid w:val="00017E9F"/>
    <w:rsid w:val="00021E01"/>
    <w:rsid w:val="00024BD1"/>
    <w:rsid w:val="00027884"/>
    <w:rsid w:val="0003246B"/>
    <w:rsid w:val="00034FEA"/>
    <w:rsid w:val="00037549"/>
    <w:rsid w:val="00061BFF"/>
    <w:rsid w:val="00067D44"/>
    <w:rsid w:val="0008243D"/>
    <w:rsid w:val="000835AD"/>
    <w:rsid w:val="000902D0"/>
    <w:rsid w:val="000B43D0"/>
    <w:rsid w:val="000B66EA"/>
    <w:rsid w:val="000D17CE"/>
    <w:rsid w:val="000D25D5"/>
    <w:rsid w:val="000D297E"/>
    <w:rsid w:val="000E262E"/>
    <w:rsid w:val="000F14CB"/>
    <w:rsid w:val="001009EF"/>
    <w:rsid w:val="00101822"/>
    <w:rsid w:val="00102936"/>
    <w:rsid w:val="00110FF3"/>
    <w:rsid w:val="00113432"/>
    <w:rsid w:val="00115091"/>
    <w:rsid w:val="00125A5D"/>
    <w:rsid w:val="00131772"/>
    <w:rsid w:val="00140DA3"/>
    <w:rsid w:val="001541FB"/>
    <w:rsid w:val="00154336"/>
    <w:rsid w:val="001554C7"/>
    <w:rsid w:val="00166CAF"/>
    <w:rsid w:val="001733AD"/>
    <w:rsid w:val="001807FA"/>
    <w:rsid w:val="00184E56"/>
    <w:rsid w:val="0018648A"/>
    <w:rsid w:val="00194665"/>
    <w:rsid w:val="00195C0E"/>
    <w:rsid w:val="00196407"/>
    <w:rsid w:val="001A04BD"/>
    <w:rsid w:val="001A208D"/>
    <w:rsid w:val="001A61F5"/>
    <w:rsid w:val="001B65A5"/>
    <w:rsid w:val="001D7CEB"/>
    <w:rsid w:val="001F06A3"/>
    <w:rsid w:val="001F26F2"/>
    <w:rsid w:val="001F2A15"/>
    <w:rsid w:val="00201976"/>
    <w:rsid w:val="002128AB"/>
    <w:rsid w:val="00232400"/>
    <w:rsid w:val="002417D0"/>
    <w:rsid w:val="002422F4"/>
    <w:rsid w:val="002445F2"/>
    <w:rsid w:val="00245195"/>
    <w:rsid w:val="002510A1"/>
    <w:rsid w:val="0025198D"/>
    <w:rsid w:val="002609BC"/>
    <w:rsid w:val="00266CAB"/>
    <w:rsid w:val="00266EB8"/>
    <w:rsid w:val="002716C3"/>
    <w:rsid w:val="002723C7"/>
    <w:rsid w:val="002738C7"/>
    <w:rsid w:val="002812DD"/>
    <w:rsid w:val="00281C5F"/>
    <w:rsid w:val="0028653D"/>
    <w:rsid w:val="00292C8C"/>
    <w:rsid w:val="002A0C51"/>
    <w:rsid w:val="002A16DC"/>
    <w:rsid w:val="002A6652"/>
    <w:rsid w:val="002D4BE8"/>
    <w:rsid w:val="002D52ED"/>
    <w:rsid w:val="002F11AA"/>
    <w:rsid w:val="002F7295"/>
    <w:rsid w:val="00307393"/>
    <w:rsid w:val="00310FCE"/>
    <w:rsid w:val="00311F76"/>
    <w:rsid w:val="003149F8"/>
    <w:rsid w:val="0032000A"/>
    <w:rsid w:val="0032267E"/>
    <w:rsid w:val="00325316"/>
    <w:rsid w:val="003316C3"/>
    <w:rsid w:val="00333571"/>
    <w:rsid w:val="00335B98"/>
    <w:rsid w:val="003360CC"/>
    <w:rsid w:val="00337D53"/>
    <w:rsid w:val="00347FDA"/>
    <w:rsid w:val="003569E9"/>
    <w:rsid w:val="00357323"/>
    <w:rsid w:val="003734C4"/>
    <w:rsid w:val="00380209"/>
    <w:rsid w:val="0038042B"/>
    <w:rsid w:val="00381525"/>
    <w:rsid w:val="00383A12"/>
    <w:rsid w:val="0038412D"/>
    <w:rsid w:val="00386645"/>
    <w:rsid w:val="0039086E"/>
    <w:rsid w:val="003A6F87"/>
    <w:rsid w:val="003E20A3"/>
    <w:rsid w:val="003F4987"/>
    <w:rsid w:val="003F7DEA"/>
    <w:rsid w:val="00424881"/>
    <w:rsid w:val="00427205"/>
    <w:rsid w:val="0043059D"/>
    <w:rsid w:val="00433264"/>
    <w:rsid w:val="004374A8"/>
    <w:rsid w:val="00444C63"/>
    <w:rsid w:val="00466474"/>
    <w:rsid w:val="00493DBD"/>
    <w:rsid w:val="004B388B"/>
    <w:rsid w:val="004B706B"/>
    <w:rsid w:val="004C1F79"/>
    <w:rsid w:val="004C573D"/>
    <w:rsid w:val="004C6DAF"/>
    <w:rsid w:val="004E05F2"/>
    <w:rsid w:val="004E778D"/>
    <w:rsid w:val="004F4ED1"/>
    <w:rsid w:val="004F63C1"/>
    <w:rsid w:val="0050329D"/>
    <w:rsid w:val="00503E1B"/>
    <w:rsid w:val="005168A6"/>
    <w:rsid w:val="005245AC"/>
    <w:rsid w:val="00526AFB"/>
    <w:rsid w:val="0053216B"/>
    <w:rsid w:val="005433B6"/>
    <w:rsid w:val="005454B0"/>
    <w:rsid w:val="00545E10"/>
    <w:rsid w:val="00552A7A"/>
    <w:rsid w:val="00561708"/>
    <w:rsid w:val="00564E75"/>
    <w:rsid w:val="005837C7"/>
    <w:rsid w:val="00594A98"/>
    <w:rsid w:val="00596435"/>
    <w:rsid w:val="00596E83"/>
    <w:rsid w:val="005A2CF7"/>
    <w:rsid w:val="005A5B53"/>
    <w:rsid w:val="005B556C"/>
    <w:rsid w:val="005C79E9"/>
    <w:rsid w:val="005D4042"/>
    <w:rsid w:val="005E5650"/>
    <w:rsid w:val="005E7122"/>
    <w:rsid w:val="005F05A1"/>
    <w:rsid w:val="005F4699"/>
    <w:rsid w:val="0060352E"/>
    <w:rsid w:val="00613788"/>
    <w:rsid w:val="0062131C"/>
    <w:rsid w:val="00621D91"/>
    <w:rsid w:val="00633129"/>
    <w:rsid w:val="00633BED"/>
    <w:rsid w:val="006553C2"/>
    <w:rsid w:val="0066071A"/>
    <w:rsid w:val="00661795"/>
    <w:rsid w:val="00664795"/>
    <w:rsid w:val="00664E06"/>
    <w:rsid w:val="00667186"/>
    <w:rsid w:val="006736DD"/>
    <w:rsid w:val="00676BC5"/>
    <w:rsid w:val="006771B7"/>
    <w:rsid w:val="0068508E"/>
    <w:rsid w:val="006909E5"/>
    <w:rsid w:val="006C5062"/>
    <w:rsid w:val="006D32B4"/>
    <w:rsid w:val="006D4A78"/>
    <w:rsid w:val="006D6CE6"/>
    <w:rsid w:val="006D6E46"/>
    <w:rsid w:val="006D72E0"/>
    <w:rsid w:val="006E6B68"/>
    <w:rsid w:val="006F098D"/>
    <w:rsid w:val="006F19B4"/>
    <w:rsid w:val="006F3B9C"/>
    <w:rsid w:val="006F51F5"/>
    <w:rsid w:val="007003E2"/>
    <w:rsid w:val="00701E12"/>
    <w:rsid w:val="007100D7"/>
    <w:rsid w:val="00715414"/>
    <w:rsid w:val="007168BD"/>
    <w:rsid w:val="007169F8"/>
    <w:rsid w:val="007177E6"/>
    <w:rsid w:val="007266DB"/>
    <w:rsid w:val="007310EF"/>
    <w:rsid w:val="00732B68"/>
    <w:rsid w:val="007425D1"/>
    <w:rsid w:val="00753964"/>
    <w:rsid w:val="0076409A"/>
    <w:rsid w:val="007738B5"/>
    <w:rsid w:val="0078057C"/>
    <w:rsid w:val="00780B70"/>
    <w:rsid w:val="0078114E"/>
    <w:rsid w:val="00790BBB"/>
    <w:rsid w:val="007C6559"/>
    <w:rsid w:val="007E743B"/>
    <w:rsid w:val="007F684A"/>
    <w:rsid w:val="008000E3"/>
    <w:rsid w:val="00804051"/>
    <w:rsid w:val="00815ECB"/>
    <w:rsid w:val="00821AC7"/>
    <w:rsid w:val="00823283"/>
    <w:rsid w:val="0082652E"/>
    <w:rsid w:val="008328B3"/>
    <w:rsid w:val="008445DD"/>
    <w:rsid w:val="00847900"/>
    <w:rsid w:val="00853E5A"/>
    <w:rsid w:val="00855F49"/>
    <w:rsid w:val="0086058B"/>
    <w:rsid w:val="00860602"/>
    <w:rsid w:val="00866C2E"/>
    <w:rsid w:val="00877DB3"/>
    <w:rsid w:val="0088221B"/>
    <w:rsid w:val="00883F63"/>
    <w:rsid w:val="00885285"/>
    <w:rsid w:val="00896B25"/>
    <w:rsid w:val="00897FCE"/>
    <w:rsid w:val="008A02C3"/>
    <w:rsid w:val="008A16EC"/>
    <w:rsid w:val="008A4C8E"/>
    <w:rsid w:val="008B3B1A"/>
    <w:rsid w:val="008C2FA4"/>
    <w:rsid w:val="008C7615"/>
    <w:rsid w:val="008D6A8B"/>
    <w:rsid w:val="008E4D07"/>
    <w:rsid w:val="008E5055"/>
    <w:rsid w:val="008F0523"/>
    <w:rsid w:val="008F164F"/>
    <w:rsid w:val="008F522F"/>
    <w:rsid w:val="009061DE"/>
    <w:rsid w:val="00921A60"/>
    <w:rsid w:val="00924B62"/>
    <w:rsid w:val="00932F27"/>
    <w:rsid w:val="00936C40"/>
    <w:rsid w:val="009578B9"/>
    <w:rsid w:val="0097537A"/>
    <w:rsid w:val="00976068"/>
    <w:rsid w:val="0097631C"/>
    <w:rsid w:val="00976AEC"/>
    <w:rsid w:val="0098233B"/>
    <w:rsid w:val="0099272B"/>
    <w:rsid w:val="00993E4F"/>
    <w:rsid w:val="009968B5"/>
    <w:rsid w:val="009A5C47"/>
    <w:rsid w:val="009B5D4C"/>
    <w:rsid w:val="009C07E7"/>
    <w:rsid w:val="009C15E0"/>
    <w:rsid w:val="009D301F"/>
    <w:rsid w:val="009D37AC"/>
    <w:rsid w:val="009D4C46"/>
    <w:rsid w:val="009D637B"/>
    <w:rsid w:val="009E6349"/>
    <w:rsid w:val="009F3586"/>
    <w:rsid w:val="009F707F"/>
    <w:rsid w:val="00A21F3B"/>
    <w:rsid w:val="00A2393F"/>
    <w:rsid w:val="00A250CF"/>
    <w:rsid w:val="00A27421"/>
    <w:rsid w:val="00A54F18"/>
    <w:rsid w:val="00A6019C"/>
    <w:rsid w:val="00A62B19"/>
    <w:rsid w:val="00A669A9"/>
    <w:rsid w:val="00A70E7F"/>
    <w:rsid w:val="00A76C86"/>
    <w:rsid w:val="00A8132B"/>
    <w:rsid w:val="00A836CD"/>
    <w:rsid w:val="00AA4E5F"/>
    <w:rsid w:val="00AB43E9"/>
    <w:rsid w:val="00AB5FEC"/>
    <w:rsid w:val="00AC36D1"/>
    <w:rsid w:val="00AC4919"/>
    <w:rsid w:val="00AD5D9D"/>
    <w:rsid w:val="00AE190C"/>
    <w:rsid w:val="00AE3302"/>
    <w:rsid w:val="00AE359F"/>
    <w:rsid w:val="00AF42E4"/>
    <w:rsid w:val="00AF4892"/>
    <w:rsid w:val="00B0315B"/>
    <w:rsid w:val="00B031D1"/>
    <w:rsid w:val="00B175A7"/>
    <w:rsid w:val="00B17FCF"/>
    <w:rsid w:val="00B20692"/>
    <w:rsid w:val="00B34A9B"/>
    <w:rsid w:val="00B41865"/>
    <w:rsid w:val="00B43E2F"/>
    <w:rsid w:val="00B44C58"/>
    <w:rsid w:val="00B45A59"/>
    <w:rsid w:val="00B62744"/>
    <w:rsid w:val="00B651B9"/>
    <w:rsid w:val="00B65689"/>
    <w:rsid w:val="00B70734"/>
    <w:rsid w:val="00B72E04"/>
    <w:rsid w:val="00B8413A"/>
    <w:rsid w:val="00B84620"/>
    <w:rsid w:val="00B86517"/>
    <w:rsid w:val="00B91356"/>
    <w:rsid w:val="00B948A2"/>
    <w:rsid w:val="00B9566E"/>
    <w:rsid w:val="00B96CF7"/>
    <w:rsid w:val="00BA0C00"/>
    <w:rsid w:val="00BA5F92"/>
    <w:rsid w:val="00BB0EA1"/>
    <w:rsid w:val="00BB4BF1"/>
    <w:rsid w:val="00BB6043"/>
    <w:rsid w:val="00BC162D"/>
    <w:rsid w:val="00BC1AFC"/>
    <w:rsid w:val="00BC4157"/>
    <w:rsid w:val="00BC5BEB"/>
    <w:rsid w:val="00BD04AE"/>
    <w:rsid w:val="00BF1313"/>
    <w:rsid w:val="00C01295"/>
    <w:rsid w:val="00C11697"/>
    <w:rsid w:val="00C12665"/>
    <w:rsid w:val="00C15D99"/>
    <w:rsid w:val="00C174DA"/>
    <w:rsid w:val="00C20A1B"/>
    <w:rsid w:val="00C210F2"/>
    <w:rsid w:val="00C21718"/>
    <w:rsid w:val="00C276C7"/>
    <w:rsid w:val="00C32C00"/>
    <w:rsid w:val="00C4051E"/>
    <w:rsid w:val="00C4643D"/>
    <w:rsid w:val="00C50A5C"/>
    <w:rsid w:val="00C559F5"/>
    <w:rsid w:val="00C56DCE"/>
    <w:rsid w:val="00C623B5"/>
    <w:rsid w:val="00C65AF3"/>
    <w:rsid w:val="00C75C23"/>
    <w:rsid w:val="00C80771"/>
    <w:rsid w:val="00C81B5D"/>
    <w:rsid w:val="00C86F45"/>
    <w:rsid w:val="00C92ECB"/>
    <w:rsid w:val="00C96C32"/>
    <w:rsid w:val="00CA106F"/>
    <w:rsid w:val="00CB1523"/>
    <w:rsid w:val="00CC394D"/>
    <w:rsid w:val="00CD7552"/>
    <w:rsid w:val="00CF3203"/>
    <w:rsid w:val="00D03A43"/>
    <w:rsid w:val="00D14948"/>
    <w:rsid w:val="00D1593B"/>
    <w:rsid w:val="00D16B9B"/>
    <w:rsid w:val="00D2684E"/>
    <w:rsid w:val="00D407C4"/>
    <w:rsid w:val="00D5612E"/>
    <w:rsid w:val="00D562FF"/>
    <w:rsid w:val="00D6225E"/>
    <w:rsid w:val="00D659DA"/>
    <w:rsid w:val="00D70D25"/>
    <w:rsid w:val="00D80FC9"/>
    <w:rsid w:val="00D81FA7"/>
    <w:rsid w:val="00D82316"/>
    <w:rsid w:val="00D868DD"/>
    <w:rsid w:val="00D92631"/>
    <w:rsid w:val="00DA10B3"/>
    <w:rsid w:val="00DA1FE8"/>
    <w:rsid w:val="00DA2216"/>
    <w:rsid w:val="00DA5BF4"/>
    <w:rsid w:val="00DB503D"/>
    <w:rsid w:val="00DC044B"/>
    <w:rsid w:val="00DC0934"/>
    <w:rsid w:val="00DD001E"/>
    <w:rsid w:val="00DD05C9"/>
    <w:rsid w:val="00DE301E"/>
    <w:rsid w:val="00DF21DC"/>
    <w:rsid w:val="00DF5073"/>
    <w:rsid w:val="00DF5AF7"/>
    <w:rsid w:val="00DF64CA"/>
    <w:rsid w:val="00E053D5"/>
    <w:rsid w:val="00E273B2"/>
    <w:rsid w:val="00E3190E"/>
    <w:rsid w:val="00E411E0"/>
    <w:rsid w:val="00E60D3A"/>
    <w:rsid w:val="00E6306A"/>
    <w:rsid w:val="00E66D92"/>
    <w:rsid w:val="00E71F81"/>
    <w:rsid w:val="00E764D8"/>
    <w:rsid w:val="00E84617"/>
    <w:rsid w:val="00E859B8"/>
    <w:rsid w:val="00E87EB4"/>
    <w:rsid w:val="00E87FC7"/>
    <w:rsid w:val="00E95CA2"/>
    <w:rsid w:val="00EA41EE"/>
    <w:rsid w:val="00EA4554"/>
    <w:rsid w:val="00EB18B1"/>
    <w:rsid w:val="00EB5679"/>
    <w:rsid w:val="00EC7850"/>
    <w:rsid w:val="00ED124A"/>
    <w:rsid w:val="00ED1E18"/>
    <w:rsid w:val="00ED781B"/>
    <w:rsid w:val="00ED7F12"/>
    <w:rsid w:val="00EE2FC8"/>
    <w:rsid w:val="00EE5B2F"/>
    <w:rsid w:val="00EF0E66"/>
    <w:rsid w:val="00EF1FFF"/>
    <w:rsid w:val="00EF4037"/>
    <w:rsid w:val="00F0470C"/>
    <w:rsid w:val="00F05896"/>
    <w:rsid w:val="00F07FFE"/>
    <w:rsid w:val="00F23A8D"/>
    <w:rsid w:val="00F2414F"/>
    <w:rsid w:val="00F27885"/>
    <w:rsid w:val="00F3378A"/>
    <w:rsid w:val="00F35063"/>
    <w:rsid w:val="00F360B5"/>
    <w:rsid w:val="00F37A7A"/>
    <w:rsid w:val="00F42CA1"/>
    <w:rsid w:val="00F70450"/>
    <w:rsid w:val="00F71653"/>
    <w:rsid w:val="00F80949"/>
    <w:rsid w:val="00F8793A"/>
    <w:rsid w:val="00F905DE"/>
    <w:rsid w:val="00F9152E"/>
    <w:rsid w:val="00FA009C"/>
    <w:rsid w:val="00FA4257"/>
    <w:rsid w:val="00FB2E7C"/>
    <w:rsid w:val="00FB3A47"/>
    <w:rsid w:val="00FB5B97"/>
    <w:rsid w:val="00FD422F"/>
    <w:rsid w:val="00FD6006"/>
    <w:rsid w:val="00FD7841"/>
    <w:rsid w:val="00FE1DB4"/>
    <w:rsid w:val="00FE5B32"/>
    <w:rsid w:val="00FF3369"/>
    <w:rsid w:val="00FF425B"/>
    <w:rsid w:val="00FF46B5"/>
    <w:rsid w:val="00FF72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7667FF"/>
  <w15:docId w15:val="{78121F1C-8044-4E9F-8483-C53EDBA2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CommentReference">
    <w:name w:val="annotation reference"/>
    <w:basedOn w:val="DefaultParagraphFont"/>
    <w:uiPriority w:val="99"/>
    <w:semiHidden/>
    <w:unhideWhenUsed/>
    <w:rsid w:val="008A16EC"/>
    <w:rPr>
      <w:sz w:val="16"/>
      <w:szCs w:val="16"/>
    </w:rPr>
  </w:style>
  <w:style w:type="paragraph" w:styleId="CommentText">
    <w:name w:val="annotation text"/>
    <w:basedOn w:val="Normal"/>
    <w:link w:val="CommentTextChar"/>
    <w:uiPriority w:val="99"/>
    <w:unhideWhenUsed/>
    <w:rsid w:val="008A16EC"/>
    <w:pPr>
      <w:spacing w:line="240" w:lineRule="auto"/>
    </w:pPr>
    <w:rPr>
      <w:sz w:val="20"/>
      <w:szCs w:val="20"/>
    </w:rPr>
  </w:style>
  <w:style w:type="character" w:customStyle="1" w:styleId="CommentTextChar">
    <w:name w:val="Comment Text Char"/>
    <w:basedOn w:val="DefaultParagraphFont"/>
    <w:link w:val="CommentText"/>
    <w:uiPriority w:val="99"/>
    <w:rsid w:val="008A16EC"/>
    <w:rPr>
      <w:sz w:val="20"/>
      <w:szCs w:val="20"/>
    </w:rPr>
  </w:style>
  <w:style w:type="paragraph" w:styleId="CommentSubject">
    <w:name w:val="annotation subject"/>
    <w:basedOn w:val="CommentText"/>
    <w:next w:val="CommentText"/>
    <w:link w:val="CommentSubjectChar"/>
    <w:uiPriority w:val="99"/>
    <w:semiHidden/>
    <w:unhideWhenUsed/>
    <w:rsid w:val="008A16EC"/>
    <w:rPr>
      <w:b/>
      <w:bCs/>
    </w:rPr>
  </w:style>
  <w:style w:type="character" w:customStyle="1" w:styleId="CommentSubjectChar">
    <w:name w:val="Comment Subject Char"/>
    <w:basedOn w:val="CommentTextChar"/>
    <w:link w:val="CommentSubject"/>
    <w:uiPriority w:val="99"/>
    <w:semiHidden/>
    <w:rsid w:val="008A16EC"/>
    <w:rPr>
      <w:b/>
      <w:bCs/>
      <w:sz w:val="20"/>
      <w:szCs w:val="20"/>
    </w:rPr>
  </w:style>
  <w:style w:type="paragraph" w:styleId="Header">
    <w:name w:val="header"/>
    <w:basedOn w:val="Normal"/>
    <w:link w:val="HeaderChar"/>
    <w:uiPriority w:val="99"/>
    <w:unhideWhenUsed/>
    <w:rsid w:val="00D15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93B"/>
  </w:style>
  <w:style w:type="paragraph" w:styleId="Footer">
    <w:name w:val="footer"/>
    <w:basedOn w:val="Normal"/>
    <w:link w:val="FooterChar"/>
    <w:uiPriority w:val="99"/>
    <w:unhideWhenUsed/>
    <w:rsid w:val="00D15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93B"/>
  </w:style>
  <w:style w:type="paragraph" w:styleId="Revision">
    <w:name w:val="Revision"/>
    <w:hidden/>
    <w:uiPriority w:val="99"/>
    <w:semiHidden/>
    <w:rsid w:val="009D301F"/>
    <w:pPr>
      <w:autoSpaceDN/>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BC7FE-A67F-4B74-A02C-8B2C7C9D3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3421</Words>
  <Characters>19502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davidhinsull@gmail.com</dc:creator>
  <cp:keywords/>
  <dc:description/>
  <cp:lastModifiedBy>davidhinsull@gmail.com</cp:lastModifiedBy>
  <cp:revision>5</cp:revision>
  <dcterms:created xsi:type="dcterms:W3CDTF">2024-05-09T10:49:00Z</dcterms:created>
  <dcterms:modified xsi:type="dcterms:W3CDTF">2024-05-09T11:03:00Z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717dd8c4-f214-4d15-824d-53c574cd5e9c</vt:lpwstr>
  </property>
</Properties>
</file>