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comments.xml" ContentType="application/vnd.openxmlformats-officedocument.wordprocessingml.comments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jc w:val="center"/>
        <w:rPr>
          <w:b w:val="1"/>
          <w:bCs w:val="1"/>
          <w:i w:val="1"/>
          <w:iCs w:val="1"/>
          <w:sz w:val="48"/>
          <w:szCs w:val="48"/>
        </w:rPr>
      </w:pPr>
      <w:r>
        <w:rPr>
          <w:b w:val="1"/>
          <w:bCs w:val="1"/>
          <w:i w:val="1"/>
          <w:iCs w:val="1"/>
          <w:sz w:val="44"/>
          <w:szCs w:val="44"/>
          <w:u w:val="single"/>
          <w:rtl w:val="0"/>
          <w:lang w:val="en-US"/>
        </w:rPr>
        <w:t>Mock test Legal Systems</w:t>
      </w:r>
      <w:r>
        <w:rPr>
          <w:b w:val="1"/>
          <w:bCs w:val="1"/>
          <w:i w:val="1"/>
          <w:iCs w:val="1"/>
          <w:sz w:val="44"/>
          <w:szCs w:val="44"/>
          <w:rtl w:val="0"/>
        </w:rPr>
        <w:t xml:space="preserve"> </w:t>
      </w:r>
    </w:p>
    <w:p>
      <w:pPr>
        <w:pStyle w:val="Body"/>
        <w:jc w:val="center"/>
        <w:rPr>
          <w:b w:val="1"/>
          <w:bCs w:val="1"/>
          <w:i w:val="1"/>
          <w:iCs w:val="1"/>
          <w:sz w:val="44"/>
          <w:szCs w:val="44"/>
        </w:rPr>
      </w:pPr>
    </w:p>
    <w:p>
      <w:pPr>
        <w:pStyle w:val="Body"/>
        <w:rPr>
          <w:b w:val="1"/>
          <w:bCs w:val="1"/>
          <w:i w:val="1"/>
          <w:iCs w:val="1"/>
          <w:sz w:val="28"/>
          <w:szCs w:val="28"/>
          <w:u w:val="single"/>
        </w:rPr>
      </w:pPr>
      <w:r>
        <w:rPr>
          <w:b w:val="1"/>
          <w:bCs w:val="1"/>
          <w:i w:val="1"/>
          <w:iCs w:val="1"/>
          <w:sz w:val="28"/>
          <w:szCs w:val="28"/>
          <w:u w:val="single"/>
          <w:rtl w:val="0"/>
        </w:rPr>
        <w:t>Name;</w:t>
      </w:r>
      <w:r>
        <w:rPr>
          <w:b w:val="1"/>
          <w:bCs w:val="1"/>
          <w:i w:val="1"/>
          <w:iCs w:val="1"/>
          <w:sz w:val="28"/>
          <w:szCs w:val="28"/>
          <w:rtl w:val="0"/>
        </w:rPr>
        <w:t xml:space="preserve"> </w:t>
      </w:r>
      <w:ins w:id="0" w:date="2022-11-23T14:45:59Z" w:author="Maddie Jones">
        <w:r>
          <w:rPr>
            <w:b w:val="1"/>
            <w:bCs w:val="1"/>
            <w:i w:val="1"/>
            <w:iCs w:val="1"/>
            <w:sz w:val="28"/>
            <w:szCs w:val="28"/>
            <w:rtl w:val="0"/>
            <w:lang w:val="en-US"/>
          </w:rPr>
          <w:t xml:space="preserve">Maddie Jones </w:t>
        </w:r>
      </w:ins>
    </w:p>
    <w:p>
      <w:pPr>
        <w:pStyle w:val="Body"/>
        <w:rPr>
          <w:b w:val="1"/>
          <w:bCs w:val="1"/>
          <w:i w:val="1"/>
          <w:iCs w:val="1"/>
          <w:sz w:val="28"/>
          <w:szCs w:val="28"/>
          <w:u w:val="single"/>
        </w:rPr>
      </w:pPr>
    </w:p>
    <w:p>
      <w:pPr>
        <w:pStyle w:val="Body"/>
        <w:rPr>
          <w:sz w:val="32"/>
          <w:szCs w:val="32"/>
        </w:rPr>
      </w:pPr>
      <w:r>
        <w:rPr>
          <w:b w:val="1"/>
          <w:bCs w:val="1"/>
          <w:i w:val="1"/>
          <w:iCs w:val="1"/>
          <w:sz w:val="28"/>
          <w:szCs w:val="28"/>
          <w:u w:val="single"/>
          <w:rtl w:val="0"/>
          <w:lang w:val="de-DE"/>
        </w:rPr>
        <w:t>Date;</w:t>
      </w:r>
      <w:r>
        <w:rPr>
          <w:sz w:val="28"/>
          <w:szCs w:val="28"/>
          <w:rtl w:val="0"/>
        </w:rPr>
        <w:t xml:space="preserve"> </w:t>
      </w:r>
      <w:ins w:id="1" w:date="2022-11-23T14:46:05Z" w:author="Maddie Jones">
        <w:r>
          <w:rPr>
            <w:sz w:val="28"/>
            <w:szCs w:val="28"/>
            <w:rtl w:val="0"/>
            <w:lang w:val="en-US"/>
          </w:rPr>
          <w:t>23/11/2022</w:t>
        </w:r>
      </w:ins>
    </w:p>
    <w:p>
      <w:pPr>
        <w:pStyle w:val="Body"/>
        <w:rPr>
          <w:sz w:val="24"/>
          <w:szCs w:val="24"/>
        </w:rPr>
      </w:pPr>
    </w:p>
    <w:p>
      <w:pPr>
        <w:pStyle w:val="Body"/>
        <w:rPr>
          <w:sz w:val="24"/>
          <w:szCs w:val="24"/>
        </w:rPr>
      </w:pPr>
    </w:p>
    <w:p>
      <w:pPr>
        <w:pStyle w:val="Body"/>
        <w:rPr>
          <w:b w:val="1"/>
          <w:bCs w:val="1"/>
          <w:i w:val="1"/>
          <w:iCs w:val="1"/>
          <w:sz w:val="24"/>
          <w:szCs w:val="24"/>
          <w:u w:val="single"/>
        </w:rPr>
      </w:pPr>
      <w:r>
        <w:rPr>
          <w:b w:val="1"/>
          <w:bCs w:val="1"/>
          <w:i w:val="1"/>
          <w:iCs w:val="1"/>
          <w:sz w:val="24"/>
          <w:szCs w:val="24"/>
          <w:u w:val="single"/>
          <w:rtl w:val="0"/>
        </w:rPr>
        <w:t>Mark;      /100</w:t>
      </w:r>
    </w:p>
    <w:p>
      <w:pPr>
        <w:pStyle w:val="Body"/>
        <w:rPr>
          <w:b w:val="1"/>
          <w:bCs w:val="1"/>
          <w:i w:val="1"/>
          <w:iCs w:val="1"/>
          <w:sz w:val="24"/>
          <w:szCs w:val="24"/>
          <w:u w:val="single"/>
        </w:rPr>
      </w:pPr>
    </w:p>
    <w:p>
      <w:pPr>
        <w:pStyle w:val="Body"/>
        <w:rPr>
          <w:b w:val="1"/>
          <w:bCs w:val="1"/>
          <w:i w:val="1"/>
          <w:iCs w:val="1"/>
          <w:sz w:val="24"/>
          <w:szCs w:val="24"/>
          <w:u w:val="single"/>
        </w:rPr>
      </w:pPr>
    </w:p>
    <w:p>
      <w:pPr>
        <w:pStyle w:val="Body"/>
        <w:rPr>
          <w:b w:val="1"/>
          <w:bCs w:val="1"/>
          <w:i w:val="1"/>
          <w:iCs w:val="1"/>
          <w:sz w:val="24"/>
          <w:szCs w:val="24"/>
          <w:u w:val="single"/>
        </w:rPr>
      </w:pPr>
    </w:p>
    <w:p>
      <w:pPr>
        <w:pStyle w:val="Body"/>
        <w:rPr>
          <w:b w:val="1"/>
          <w:bCs w:val="1"/>
          <w:i w:val="1"/>
          <w:iCs w:val="1"/>
          <w:sz w:val="24"/>
          <w:szCs w:val="24"/>
          <w:u w:val="single"/>
        </w:rPr>
      </w:pPr>
    </w:p>
    <w:p>
      <w:pPr>
        <w:pStyle w:val="Body"/>
        <w:rPr>
          <w:b w:val="1"/>
          <w:bCs w:val="1"/>
          <w:i w:val="1"/>
          <w:iCs w:val="1"/>
          <w:sz w:val="24"/>
          <w:szCs w:val="24"/>
          <w:u w:val="single"/>
        </w:rPr>
      </w:pPr>
    </w:p>
    <w:p>
      <w:pPr>
        <w:pStyle w:val="Body"/>
        <w:rPr>
          <w:b w:val="1"/>
          <w:bCs w:val="1"/>
          <w:i w:val="1"/>
          <w:iCs w:val="1"/>
          <w:sz w:val="24"/>
          <w:szCs w:val="24"/>
          <w:u w:val="single"/>
        </w:rPr>
      </w:pPr>
    </w:p>
    <w:p>
      <w:pPr>
        <w:pStyle w:val="Body"/>
        <w:rPr>
          <w:b w:val="1"/>
          <w:bCs w:val="1"/>
          <w:i w:val="1"/>
          <w:iCs w:val="1"/>
          <w:sz w:val="24"/>
          <w:szCs w:val="24"/>
          <w:u w:val="single"/>
        </w:rPr>
      </w:pPr>
    </w:p>
    <w:p>
      <w:pPr>
        <w:pStyle w:val="Body"/>
        <w:rPr>
          <w:b w:val="1"/>
          <w:bCs w:val="1"/>
          <w:i w:val="1"/>
          <w:iCs w:val="1"/>
          <w:sz w:val="24"/>
          <w:szCs w:val="24"/>
          <w:u w:val="single"/>
        </w:rPr>
      </w:pPr>
    </w:p>
    <w:p>
      <w:pPr>
        <w:pStyle w:val="Body"/>
        <w:rPr>
          <w:b w:val="1"/>
          <w:bCs w:val="1"/>
          <w:i w:val="1"/>
          <w:iCs w:val="1"/>
          <w:sz w:val="24"/>
          <w:szCs w:val="24"/>
          <w:u w:val="single"/>
        </w:rPr>
      </w:pPr>
    </w:p>
    <w:p>
      <w:pPr>
        <w:pStyle w:val="Body"/>
        <w:rPr>
          <w:b w:val="1"/>
          <w:bCs w:val="1"/>
          <w:i w:val="1"/>
          <w:iCs w:val="1"/>
          <w:sz w:val="24"/>
          <w:szCs w:val="24"/>
          <w:u w:val="single"/>
        </w:rPr>
      </w:pPr>
    </w:p>
    <w:p>
      <w:pPr>
        <w:pStyle w:val="Body"/>
        <w:rPr>
          <w:b w:val="1"/>
          <w:bCs w:val="1"/>
          <w:i w:val="1"/>
          <w:iCs w:val="1"/>
          <w:sz w:val="24"/>
          <w:szCs w:val="24"/>
          <w:u w:val="single"/>
        </w:rPr>
      </w:pPr>
    </w:p>
    <w:p>
      <w:pPr>
        <w:pStyle w:val="Body"/>
        <w:rPr>
          <w:b w:val="1"/>
          <w:bCs w:val="1"/>
          <w:i w:val="1"/>
          <w:iCs w:val="1"/>
          <w:sz w:val="24"/>
          <w:szCs w:val="24"/>
          <w:u w:val="single"/>
        </w:rPr>
      </w:pPr>
    </w:p>
    <w:p>
      <w:pPr>
        <w:pStyle w:val="Body"/>
        <w:rPr>
          <w:b w:val="1"/>
          <w:bCs w:val="1"/>
          <w:i w:val="1"/>
          <w:iCs w:val="1"/>
          <w:sz w:val="24"/>
          <w:szCs w:val="24"/>
          <w:u w:val="single"/>
        </w:rPr>
      </w:pPr>
    </w:p>
    <w:p>
      <w:pPr>
        <w:pStyle w:val="Body"/>
        <w:rPr>
          <w:b w:val="1"/>
          <w:bCs w:val="1"/>
          <w:i w:val="1"/>
          <w:iCs w:val="1"/>
          <w:sz w:val="24"/>
          <w:szCs w:val="24"/>
          <w:u w:val="single"/>
        </w:rPr>
      </w:pPr>
    </w:p>
    <w:p>
      <w:pPr>
        <w:pStyle w:val="Body"/>
        <w:rPr>
          <w:b w:val="1"/>
          <w:bCs w:val="1"/>
          <w:i w:val="1"/>
          <w:iCs w:val="1"/>
          <w:sz w:val="24"/>
          <w:szCs w:val="24"/>
          <w:u w:val="single"/>
        </w:rPr>
      </w:pP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en-US"/>
        </w:rPr>
        <w:t>This mock test is for a duration of 1 hour and 15 minutes. This is a closed book test. Marks will be given week beginning the 28</w:t>
      </w:r>
      <w:r>
        <w:rPr>
          <w:sz w:val="24"/>
          <w:szCs w:val="24"/>
          <w:u w:val="none"/>
          <w:vertAlign w:val="superscript"/>
          <w:rtl w:val="0"/>
          <w:lang w:val="en-US"/>
        </w:rPr>
        <w:t>th</w:t>
      </w:r>
      <w:r>
        <w:rPr>
          <w:sz w:val="24"/>
          <w:szCs w:val="24"/>
          <w:u w:val="none"/>
          <w:rtl w:val="0"/>
          <w:lang w:val="en-US"/>
        </w:rPr>
        <w:t xml:space="preserve"> of November 2022. This is an opportunity to practice for your exam. Please note that some questions may have one or more answers, circle the answer/answers that you believe to be correct. Good Luck. </w:t>
      </w: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en-US"/>
        </w:rPr>
        <w:t xml:space="preserve">1. Which of the following is made by parliament? </w:t>
        <w:br w:type="textWrapping"/>
      </w:r>
      <w:commentRangeStart w:id="2"/>
    </w:p>
    <w:p>
      <w:pPr>
        <w:pStyle w:val="List Paragraph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u w:val="none"/>
          <w:rtl w:val="0"/>
          <w:lang w:val="en-US"/>
        </w:rPr>
        <w:t>Primary legislation</w:t>
      </w:r>
      <w:commentRangeEnd w:id="2"/>
      <w:r>
        <w:commentReference w:id="2"/>
      </w:r>
      <w:r>
        <w:rPr>
          <w:sz w:val="24"/>
          <w:szCs w:val="24"/>
          <w:u w:val="none"/>
          <w:rtl w:val="0"/>
          <w:lang w:val="en-US"/>
        </w:rPr>
        <w:t xml:space="preserve">. </w:t>
      </w:r>
    </w:p>
    <w:p>
      <w:pPr>
        <w:pStyle w:val="List Paragraph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u w:val="none"/>
          <w:rtl w:val="0"/>
          <w:lang w:val="en-US"/>
        </w:rPr>
        <w:t xml:space="preserve">Secondary legislation. </w:t>
      </w:r>
    </w:p>
    <w:p>
      <w:pPr>
        <w:pStyle w:val="List Paragraph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u w:val="none"/>
          <w:rtl w:val="0"/>
          <w:lang w:val="en-US"/>
        </w:rPr>
        <w:t xml:space="preserve">Case law </w:t>
      </w:r>
    </w:p>
    <w:p>
      <w:pPr>
        <w:pStyle w:val="List Paragraph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u w:val="none"/>
          <w:rtl w:val="0"/>
          <w:lang w:val="en-US"/>
        </w:rPr>
        <w:t xml:space="preserve">Declaration of incompatibility. </w:t>
      </w: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en-US"/>
        </w:rPr>
        <w:t xml:space="preserve">2.  Case law is made by who? </w:t>
      </w:r>
    </w:p>
    <w:p>
      <w:pPr>
        <w:pStyle w:val="List Paragraph"/>
        <w:numPr>
          <w:ilvl w:val="0"/>
          <w:numId w:val="4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u w:val="none"/>
          <w:rtl w:val="0"/>
          <w:lang w:val="en-US"/>
        </w:rPr>
        <w:t xml:space="preserve">Solicitors </w:t>
        <w:br w:type="textWrapping"/>
      </w:r>
      <w:commentRangeStart w:id="3"/>
    </w:p>
    <w:p>
      <w:pPr>
        <w:pStyle w:val="List Paragraph"/>
        <w:numPr>
          <w:ilvl w:val="0"/>
          <w:numId w:val="4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u w:val="none"/>
          <w:rtl w:val="0"/>
          <w:lang w:val="en-US"/>
        </w:rPr>
        <w:t>Judges</w:t>
      </w:r>
      <w:commentRangeEnd w:id="3"/>
      <w:r>
        <w:commentReference w:id="3"/>
      </w:r>
    </w:p>
    <w:p>
      <w:pPr>
        <w:pStyle w:val="List Paragraph"/>
        <w:numPr>
          <w:ilvl w:val="0"/>
          <w:numId w:val="4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u w:val="none"/>
          <w:rtl w:val="0"/>
          <w:lang w:val="en-US"/>
        </w:rPr>
        <w:t xml:space="preserve">Jury </w:t>
      </w: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en-US"/>
        </w:rPr>
        <w:t>3. International law is a big part of the Uk</w:t>
      </w:r>
      <w:r>
        <w:rPr>
          <w:sz w:val="24"/>
          <w:szCs w:val="24"/>
          <w:u w:val="none"/>
          <w:rtl w:val="1"/>
        </w:rPr>
        <w:t>’</w:t>
      </w:r>
      <w:r>
        <w:rPr>
          <w:sz w:val="24"/>
          <w:szCs w:val="24"/>
          <w:u w:val="none"/>
          <w:rtl w:val="0"/>
          <w:lang w:val="en-US"/>
        </w:rPr>
        <w:t xml:space="preserve">s laws. </w:t>
        <w:br w:type="textWrapping"/>
      </w:r>
      <w:commentRangeStart w:id="4"/>
    </w:p>
    <w:p>
      <w:pPr>
        <w:pStyle w:val="List Paragraph"/>
        <w:numPr>
          <w:ilvl w:val="0"/>
          <w:numId w:val="6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u w:val="none"/>
          <w:rtl w:val="0"/>
          <w:lang w:val="en-US"/>
        </w:rPr>
        <w:t>True</w:t>
      </w:r>
      <w:commentRangeEnd w:id="4"/>
      <w:r>
        <w:commentReference w:id="4"/>
      </w:r>
      <w:r>
        <w:rPr>
          <w:sz w:val="24"/>
          <w:szCs w:val="24"/>
          <w:u w:val="none"/>
          <w:rtl w:val="0"/>
          <w:lang w:val="en-US"/>
        </w:rPr>
        <w:t xml:space="preserve"> </w:t>
      </w:r>
    </w:p>
    <w:p>
      <w:pPr>
        <w:pStyle w:val="List Paragraph"/>
        <w:numPr>
          <w:ilvl w:val="0"/>
          <w:numId w:val="6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u w:val="none"/>
          <w:rtl w:val="0"/>
          <w:lang w:val="en-US"/>
        </w:rPr>
        <w:t>False</w:t>
      </w: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en-US"/>
        </w:rPr>
        <w:t xml:space="preserve">4.  When did the Uk join the European Union? </w:t>
      </w:r>
    </w:p>
    <w:p>
      <w:pPr>
        <w:pStyle w:val="List Paragraph"/>
        <w:numPr>
          <w:ilvl w:val="0"/>
          <w:numId w:val="8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u w:val="none"/>
          <w:rtl w:val="0"/>
          <w:lang w:val="en-US"/>
        </w:rPr>
        <w:t xml:space="preserve">1984 </w:t>
        <w:br w:type="textWrapping"/>
      </w:r>
      <w:commentRangeStart w:id="5"/>
    </w:p>
    <w:p>
      <w:pPr>
        <w:pStyle w:val="List Paragraph"/>
        <w:numPr>
          <w:ilvl w:val="0"/>
          <w:numId w:val="8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u w:val="none"/>
          <w:rtl w:val="0"/>
          <w:lang w:val="en-US"/>
        </w:rPr>
        <w:t>1962</w:t>
      </w:r>
      <w:commentRangeEnd w:id="5"/>
      <w:r>
        <w:commentReference w:id="5"/>
      </w:r>
    </w:p>
    <w:p>
      <w:pPr>
        <w:pStyle w:val="List Paragraph"/>
        <w:numPr>
          <w:ilvl w:val="0"/>
          <w:numId w:val="8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u w:val="none"/>
          <w:rtl w:val="0"/>
          <w:lang w:val="en-US"/>
        </w:rPr>
        <w:t>1973</w:t>
      </w:r>
    </w:p>
    <w:p>
      <w:pPr>
        <w:pStyle w:val="List Paragraph"/>
        <w:numPr>
          <w:ilvl w:val="0"/>
          <w:numId w:val="8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ins w:id="6" w:date="2022-11-23T14:56:41Z" w:author="Maddie Jones">
        <w:r>
          <w:rPr>
            <w:sz w:val="24"/>
            <w:szCs w:val="24"/>
            <w:u w:val="none"/>
            <w:rtl w:val="0"/>
            <w:lang w:val="en-US"/>
          </w:rPr>
          <w:t>1974</w:t>
        </w:r>
      </w:ins>
      <w:commentRangeStart w:id="7"/>
      <w:del w:id="8" w:date="2022-11-23T14:56:07Z" w:author="Maddie Jones">
        <w:r>
          <w:rPr>
            <w:sz w:val="24"/>
            <w:szCs w:val="24"/>
            <w:u w:val="none"/>
            <w:rtl w:val="0"/>
            <w:lang w:val="en-US"/>
          </w:rPr>
          <w:delText>1974</w:delText>
        </w:r>
      </w:del>
      <w:r>
        <w:rPr>
          <w:sz w:val="24"/>
          <w:szCs w:val="24"/>
          <w:u w:val="none"/>
        </w:rPr>
        <w:br w:type="textWrapping"/>
      </w:r>
      <w:commentRangeEnd w:id="7"/>
      <w:r>
        <w:commentReference w:id="7"/>
      </w: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en-US"/>
        </w:rPr>
        <w:t>5. There is a difference between public and private law.</w:t>
        <w:br w:type="textWrapping"/>
      </w:r>
      <w:commentRangeStart w:id="9"/>
    </w:p>
    <w:p>
      <w:pPr>
        <w:pStyle w:val="List Paragraph"/>
        <w:numPr>
          <w:ilvl w:val="0"/>
          <w:numId w:val="10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u w:val="none"/>
          <w:rtl w:val="0"/>
          <w:lang w:val="en-US"/>
        </w:rPr>
        <w:t>True</w:t>
      </w:r>
      <w:commentRangeEnd w:id="9"/>
      <w:r>
        <w:commentReference w:id="9"/>
      </w:r>
      <w:r>
        <w:rPr>
          <w:sz w:val="24"/>
          <w:szCs w:val="24"/>
          <w:u w:val="none"/>
          <w:rtl w:val="0"/>
          <w:lang w:val="en-US"/>
        </w:rPr>
        <w:t xml:space="preserve"> </w:t>
      </w:r>
    </w:p>
    <w:p>
      <w:pPr>
        <w:pStyle w:val="List Paragraph"/>
        <w:numPr>
          <w:ilvl w:val="0"/>
          <w:numId w:val="10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u w:val="none"/>
          <w:rtl w:val="0"/>
          <w:lang w:val="en-US"/>
        </w:rPr>
        <w:t>False</w:t>
      </w: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en-US"/>
        </w:rPr>
        <w:t xml:space="preserve">6. The standard of proof in criminal cases is different from the standard of proof in civil cases. </w:t>
        <w:br w:type="textWrapping"/>
      </w:r>
      <w:commentRangeStart w:id="10"/>
    </w:p>
    <w:p>
      <w:pPr>
        <w:pStyle w:val="List Paragraph"/>
        <w:numPr>
          <w:ilvl w:val="0"/>
          <w:numId w:val="12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u w:val="none"/>
          <w:rtl w:val="0"/>
          <w:lang w:val="en-US"/>
        </w:rPr>
        <w:t>True</w:t>
      </w:r>
      <w:commentRangeEnd w:id="10"/>
      <w:r>
        <w:commentReference w:id="10"/>
      </w:r>
      <w:r>
        <w:rPr>
          <w:sz w:val="24"/>
          <w:szCs w:val="24"/>
          <w:u w:val="none"/>
          <w:rtl w:val="0"/>
          <w:lang w:val="en-US"/>
        </w:rPr>
        <w:t xml:space="preserve"> </w:t>
      </w:r>
    </w:p>
    <w:p>
      <w:pPr>
        <w:pStyle w:val="List Paragraph"/>
        <w:numPr>
          <w:ilvl w:val="0"/>
          <w:numId w:val="12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u w:val="none"/>
          <w:rtl w:val="0"/>
          <w:lang w:val="en-US"/>
        </w:rPr>
        <w:t>False</w:t>
      </w: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en-US"/>
        </w:rPr>
        <w:t xml:space="preserve">7. What is the legislative? 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de-DE"/>
        </w:rPr>
        <w:t xml:space="preserve">    - Government 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</w:rPr>
        <w:t xml:space="preserve">    - Judiciary 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</w:rPr>
        <w:t xml:space="preserve">    - </w:t>
      </w:r>
      <w:commentRangeStart w:id="11"/>
      <w:r>
        <w:rPr>
          <w:sz w:val="24"/>
          <w:szCs w:val="24"/>
          <w:u w:val="none"/>
          <w:rtl w:val="0"/>
          <w:lang w:val="fr-FR"/>
        </w:rPr>
        <w:t>Parlaiment</w:t>
      </w:r>
      <w:commentRangeEnd w:id="11"/>
      <w:r>
        <w:commentReference w:id="11"/>
      </w:r>
      <w:r>
        <w:rPr>
          <w:sz w:val="24"/>
          <w:szCs w:val="24"/>
          <w:u w:val="none"/>
          <w:rtl w:val="0"/>
        </w:rPr>
        <w:t xml:space="preserve"> 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de-DE"/>
        </w:rPr>
        <w:t xml:space="preserve">    - Monarchy </w:t>
      </w: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en-US"/>
        </w:rPr>
        <w:t xml:space="preserve">8. What is the executive? 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de-DE"/>
        </w:rPr>
        <w:t xml:space="preserve">    - Parlaiment 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</w:rPr>
        <w:t xml:space="preserve">    - Judiciary 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de-DE"/>
        </w:rPr>
        <w:t xml:space="preserve">    - Monarchy 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</w:rPr>
        <w:t xml:space="preserve">    - </w:t>
      </w:r>
      <w:commentRangeStart w:id="12"/>
      <w:r>
        <w:rPr>
          <w:sz w:val="24"/>
          <w:szCs w:val="24"/>
          <w:u w:val="none"/>
          <w:rtl w:val="0"/>
          <w:lang w:val="en-US"/>
        </w:rPr>
        <w:t>Government</w:t>
      </w:r>
      <w:commentRangeEnd w:id="12"/>
      <w:r>
        <w:commentReference w:id="12"/>
      </w:r>
      <w:r>
        <w:rPr>
          <w:sz w:val="24"/>
          <w:szCs w:val="24"/>
          <w:u w:val="none"/>
          <w:rtl w:val="0"/>
        </w:rPr>
        <w:t xml:space="preserve"> </w:t>
      </w: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en-US"/>
        </w:rPr>
        <w:t xml:space="preserve">9. The Constitutional Reform Act 2005 Strengthened the separation of powers. </w:t>
        <w:br w:type="textWrapping"/>
      </w:r>
      <w:commentRangeStart w:id="13"/>
    </w:p>
    <w:p>
      <w:pPr>
        <w:pStyle w:val="List Paragraph"/>
        <w:numPr>
          <w:ilvl w:val="0"/>
          <w:numId w:val="14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u w:val="none"/>
          <w:rtl w:val="0"/>
          <w:lang w:val="en-US"/>
        </w:rPr>
        <w:t>True</w:t>
      </w:r>
      <w:commentRangeEnd w:id="13"/>
      <w:r>
        <w:commentReference w:id="13"/>
      </w:r>
      <w:r>
        <w:rPr>
          <w:sz w:val="24"/>
          <w:szCs w:val="24"/>
          <w:u w:val="none"/>
          <w:rtl w:val="0"/>
          <w:lang w:val="en-US"/>
        </w:rPr>
        <w:t xml:space="preserve"> </w:t>
      </w:r>
    </w:p>
    <w:p>
      <w:pPr>
        <w:pStyle w:val="List Paragraph"/>
        <w:numPr>
          <w:ilvl w:val="0"/>
          <w:numId w:val="14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u w:val="none"/>
          <w:rtl w:val="0"/>
          <w:lang w:val="en-US"/>
        </w:rPr>
        <w:t>False.</w:t>
      </w: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en-US"/>
        </w:rPr>
        <w:t xml:space="preserve">10. Which of the following criminal courts deals with summary offences? </w:t>
      </w:r>
    </w:p>
    <w:p>
      <w:pPr>
        <w:pStyle w:val="List Paragraph"/>
        <w:numPr>
          <w:ilvl w:val="0"/>
          <w:numId w:val="16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u w:val="none"/>
          <w:rtl w:val="0"/>
          <w:lang w:val="en-US"/>
        </w:rPr>
        <w:t xml:space="preserve">Crown Court. </w:t>
        <w:br w:type="textWrapping"/>
      </w:r>
      <w:commentRangeStart w:id="14"/>
    </w:p>
    <w:p>
      <w:pPr>
        <w:pStyle w:val="List Paragraph"/>
        <w:numPr>
          <w:ilvl w:val="0"/>
          <w:numId w:val="16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u w:val="none"/>
          <w:rtl w:val="0"/>
          <w:lang w:val="en-US"/>
        </w:rPr>
        <w:t>Youth Court</w:t>
        <w:br w:type="textWrapping"/>
      </w:r>
      <w:commentRangeEnd w:id="14"/>
      <w:r>
        <w:commentReference w:id="14"/>
      </w:r>
      <w:commentRangeStart w:id="15"/>
    </w:p>
    <w:p>
      <w:pPr>
        <w:pStyle w:val="List Paragraph"/>
        <w:numPr>
          <w:ilvl w:val="0"/>
          <w:numId w:val="16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u w:val="none"/>
          <w:rtl w:val="0"/>
          <w:lang w:val="en-US"/>
        </w:rPr>
        <w:t>Magistrates Court</w:t>
      </w:r>
      <w:commentRangeEnd w:id="15"/>
      <w:r>
        <w:commentReference w:id="15"/>
      </w:r>
    </w:p>
    <w:p>
      <w:pPr>
        <w:pStyle w:val="List Paragraph"/>
        <w:numPr>
          <w:ilvl w:val="0"/>
          <w:numId w:val="16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u w:val="none"/>
          <w:rtl w:val="0"/>
          <w:lang w:val="en-US"/>
        </w:rPr>
        <w:t>High Court</w:t>
      </w: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en-US"/>
        </w:rPr>
        <w:t xml:space="preserve">10. Which courts deal with triable either way offences? 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</w:rPr>
        <w:t xml:space="preserve">    - </w:t>
      </w:r>
      <w:commentRangeStart w:id="16"/>
      <w:r>
        <w:rPr>
          <w:sz w:val="24"/>
          <w:szCs w:val="24"/>
          <w:u w:val="none"/>
          <w:rtl w:val="0"/>
          <w:lang w:val="en-US"/>
        </w:rPr>
        <w:t>High and court of appeal.</w:t>
      </w:r>
      <w:commentRangeEnd w:id="16"/>
      <w:r>
        <w:commentReference w:id="16"/>
      </w:r>
      <w:r>
        <w:rPr>
          <w:sz w:val="24"/>
          <w:szCs w:val="24"/>
          <w:u w:val="none"/>
          <w:rtl w:val="0"/>
        </w:rPr>
        <w:t xml:space="preserve"> 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en-US"/>
        </w:rPr>
        <w:t xml:space="preserve">    - Youth and Crown Court 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</w:rPr>
        <w:t xml:space="preserve">    - </w:t>
      </w:r>
      <w:commentRangeStart w:id="17"/>
      <w:r>
        <w:rPr>
          <w:sz w:val="24"/>
          <w:szCs w:val="24"/>
          <w:u w:val="none"/>
          <w:rtl w:val="0"/>
          <w:lang w:val="en-US"/>
        </w:rPr>
        <w:t xml:space="preserve">Magistrates and Crown Court. </w:t>
        <w:br w:type="textWrapping"/>
      </w:r>
      <w:commentRangeEnd w:id="17"/>
      <w:r>
        <w:commentReference w:id="17"/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en-US"/>
        </w:rPr>
        <w:t xml:space="preserve">    - Crown and Court of Appeal court. </w:t>
      </w: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en-US"/>
        </w:rPr>
        <w:t xml:space="preserve">11.  The Uk has an unwritten constitution? 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</w:rPr>
        <w:t xml:space="preserve">              - </w:t>
      </w:r>
      <w:commentRangeStart w:id="18"/>
      <w:r>
        <w:rPr>
          <w:sz w:val="24"/>
          <w:szCs w:val="24"/>
          <w:u w:val="none"/>
          <w:rtl w:val="0"/>
        </w:rPr>
        <w:t>True</w:t>
      </w:r>
      <w:commentRangeEnd w:id="18"/>
      <w:r>
        <w:commentReference w:id="18"/>
      </w:r>
      <w:r>
        <w:rPr>
          <w:sz w:val="24"/>
          <w:szCs w:val="24"/>
          <w:u w:val="none"/>
          <w:rtl w:val="0"/>
        </w:rPr>
        <w:t xml:space="preserve"> 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</w:rPr>
        <w:t xml:space="preserve">              - False</w:t>
      </w: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en-US"/>
        </w:rPr>
        <w:t xml:space="preserve">12. In the United States the Constitution is changed using amendments? 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</w:rPr>
        <w:t xml:space="preserve">          -</w:t>
      </w:r>
      <w:commentRangeStart w:id="19"/>
      <w:r>
        <w:rPr>
          <w:sz w:val="24"/>
          <w:szCs w:val="24"/>
          <w:u w:val="none"/>
          <w:rtl w:val="0"/>
        </w:rPr>
        <w:t>True</w:t>
      </w:r>
      <w:commentRangeEnd w:id="19"/>
      <w:r>
        <w:commentReference w:id="19"/>
      </w:r>
      <w:r>
        <w:rPr>
          <w:sz w:val="24"/>
          <w:szCs w:val="24"/>
          <w:u w:val="none"/>
          <w:rtl w:val="0"/>
        </w:rPr>
        <w:t xml:space="preserve"> 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</w:rPr>
        <w:t xml:space="preserve">         - False </w:t>
      </w: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en-US"/>
        </w:rPr>
        <w:t xml:space="preserve">13. Where do all criminal cases begin? 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</w:rPr>
        <w:t xml:space="preserve">     - </w:t>
      </w:r>
      <w:commentRangeStart w:id="20"/>
      <w:r>
        <w:rPr>
          <w:sz w:val="24"/>
          <w:szCs w:val="24"/>
          <w:u w:val="none"/>
          <w:rtl w:val="0"/>
          <w:lang w:val="en-US"/>
        </w:rPr>
        <w:t>Magistrates</w:t>
      </w:r>
      <w:commentRangeEnd w:id="20"/>
      <w:r>
        <w:commentReference w:id="20"/>
      </w:r>
      <w:r>
        <w:rPr>
          <w:sz w:val="24"/>
          <w:szCs w:val="24"/>
          <w:u w:val="none"/>
          <w:rtl w:val="0"/>
        </w:rPr>
        <w:t xml:space="preserve"> 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de-DE"/>
        </w:rPr>
        <w:t xml:space="preserve">     - Crown Court 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en-US"/>
        </w:rPr>
        <w:t xml:space="preserve">     -  County Court. </w:t>
      </w: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en-US"/>
        </w:rPr>
        <w:t xml:space="preserve">14. Chartered legal executive are regulated who whom? 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</w:rPr>
        <w:t xml:space="preserve">       - SRA 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</w:rPr>
        <w:t xml:space="preserve">       - </w:t>
      </w:r>
      <w:commentRangeStart w:id="21"/>
      <w:r>
        <w:rPr>
          <w:sz w:val="24"/>
          <w:szCs w:val="24"/>
          <w:u w:val="none"/>
          <w:rtl w:val="0"/>
          <w:lang w:val="da-DK"/>
        </w:rPr>
        <w:t>CILEX</w:t>
      </w:r>
      <w:commentRangeEnd w:id="21"/>
      <w:r>
        <w:commentReference w:id="21"/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</w:rPr>
        <w:t xml:space="preserve">       - LRA </w:t>
      </w: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en-US"/>
        </w:rPr>
        <w:t xml:space="preserve">15. The are more member in the House of Commons compared to the House of Lords? 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</w:rPr>
        <w:t xml:space="preserve">        - True 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</w:rPr>
        <w:t xml:space="preserve">       - </w:t>
      </w:r>
      <w:commentRangeStart w:id="22"/>
      <w:r>
        <w:rPr>
          <w:sz w:val="24"/>
          <w:szCs w:val="24"/>
          <w:u w:val="none"/>
          <w:rtl w:val="0"/>
          <w:lang w:val="de-DE"/>
        </w:rPr>
        <w:t>False</w:t>
      </w:r>
      <w:commentRangeEnd w:id="22"/>
      <w:r>
        <w:commentReference w:id="22"/>
      </w: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en-US"/>
        </w:rPr>
        <w:t xml:space="preserve">16. The Monarchy writes a speech to open parliament? 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</w:rPr>
        <w:t xml:space="preserve">      - </w:t>
      </w:r>
      <w:commentRangeStart w:id="23"/>
      <w:r>
        <w:rPr>
          <w:sz w:val="24"/>
          <w:szCs w:val="24"/>
          <w:u w:val="none"/>
          <w:rtl w:val="0"/>
        </w:rPr>
        <w:t>True</w:t>
      </w:r>
      <w:commentRangeEnd w:id="23"/>
      <w:r>
        <w:commentReference w:id="23"/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</w:rPr>
        <w:t xml:space="preserve">      - False </w:t>
      </w: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en-US"/>
        </w:rPr>
        <w:t xml:space="preserve">17. The Processing of bills is different in the House of Commons when compared to the House of Lords. 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</w:rPr>
        <w:t xml:space="preserve">      - </w:t>
      </w:r>
      <w:commentRangeStart w:id="24"/>
      <w:r>
        <w:rPr>
          <w:sz w:val="24"/>
          <w:szCs w:val="24"/>
          <w:u w:val="none"/>
          <w:rtl w:val="0"/>
        </w:rPr>
        <w:t>True</w:t>
      </w:r>
      <w:commentRangeEnd w:id="24"/>
      <w:r>
        <w:commentReference w:id="24"/>
      </w:r>
      <w:r>
        <w:rPr>
          <w:sz w:val="24"/>
          <w:szCs w:val="24"/>
          <w:u w:val="none"/>
          <w:rtl w:val="0"/>
        </w:rPr>
        <w:t xml:space="preserve"> 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</w:rPr>
        <w:t xml:space="preserve">      - False </w:t>
      </w: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en-US"/>
        </w:rPr>
        <w:t xml:space="preserve">18. Delegated legislation is also known as? 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de-DE"/>
        </w:rPr>
        <w:t xml:space="preserve">    - Primary legislation. 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de-DE"/>
        </w:rPr>
        <w:t xml:space="preserve">    - Subordinate legislation. 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</w:rPr>
        <w:t xml:space="preserve">    - </w:t>
      </w:r>
      <w:commentRangeStart w:id="25"/>
      <w:r>
        <w:rPr>
          <w:sz w:val="24"/>
          <w:szCs w:val="24"/>
          <w:u w:val="none"/>
          <w:rtl w:val="0"/>
          <w:lang w:val="en-US"/>
        </w:rPr>
        <w:t xml:space="preserve">Secondary legislation 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  <w:br w:type="textWrapping"/>
      </w:r>
      <w:commentRangeEnd w:id="25"/>
      <w:r>
        <w:commentReference w:id="25"/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en-US"/>
        </w:rPr>
        <w:t xml:space="preserve">19. There is no need to keep client information confidential. </w:t>
      </w:r>
    </w:p>
    <w:p>
      <w:pPr>
        <w:pStyle w:val="List Paragraph"/>
        <w:numPr>
          <w:ilvl w:val="0"/>
          <w:numId w:val="18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u w:val="none"/>
          <w:rtl w:val="0"/>
          <w:lang w:val="en-US"/>
        </w:rPr>
        <w:t xml:space="preserve">True </w:t>
        <w:br w:type="textWrapping"/>
      </w:r>
      <w:commentRangeStart w:id="26"/>
    </w:p>
    <w:p>
      <w:pPr>
        <w:pStyle w:val="List Paragraph"/>
        <w:numPr>
          <w:ilvl w:val="0"/>
          <w:numId w:val="18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u w:val="none"/>
          <w:rtl w:val="0"/>
          <w:lang w:val="en-US"/>
        </w:rPr>
        <w:t>False</w:t>
      </w:r>
      <w:commentRangeEnd w:id="26"/>
      <w:r>
        <w:commentReference w:id="26"/>
      </w:r>
      <w:r>
        <w:rPr>
          <w:sz w:val="24"/>
          <w:szCs w:val="24"/>
          <w:u w:val="none"/>
          <w:rtl w:val="0"/>
          <w:lang w:val="en-US"/>
        </w:rPr>
        <w:t xml:space="preserve"> </w:t>
      </w: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en-US"/>
        </w:rPr>
        <w:t xml:space="preserve">20. Conflict of interest is stated within the Solicitors Regulation Authority. </w:t>
        <w:br w:type="textWrapping"/>
      </w:r>
      <w:commentRangeStart w:id="27"/>
    </w:p>
    <w:p>
      <w:pPr>
        <w:pStyle w:val="List Paragraph"/>
        <w:numPr>
          <w:ilvl w:val="0"/>
          <w:numId w:val="20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u w:val="none"/>
          <w:rtl w:val="0"/>
          <w:lang w:val="en-US"/>
        </w:rPr>
        <w:t>True</w:t>
      </w:r>
      <w:commentRangeEnd w:id="27"/>
      <w:r>
        <w:commentReference w:id="27"/>
      </w:r>
      <w:r>
        <w:rPr>
          <w:sz w:val="24"/>
          <w:szCs w:val="24"/>
          <w:u w:val="none"/>
          <w:rtl w:val="0"/>
          <w:lang w:val="en-US"/>
        </w:rPr>
        <w:t xml:space="preserve"> </w:t>
      </w:r>
    </w:p>
    <w:p>
      <w:pPr>
        <w:pStyle w:val="List Paragraph"/>
        <w:numPr>
          <w:ilvl w:val="0"/>
          <w:numId w:val="20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u w:val="none"/>
          <w:rtl w:val="0"/>
          <w:lang w:val="en-US"/>
        </w:rPr>
        <w:t xml:space="preserve">False </w:t>
      </w: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en-US"/>
        </w:rPr>
        <w:t xml:space="preserve">21. Parliament only has one Committee? </w:t>
      </w:r>
    </w:p>
    <w:p>
      <w:pPr>
        <w:pStyle w:val="List Paragraph"/>
        <w:numPr>
          <w:ilvl w:val="0"/>
          <w:numId w:val="22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u w:val="none"/>
          <w:rtl w:val="0"/>
          <w:lang w:val="en-US"/>
        </w:rPr>
        <w:t xml:space="preserve">True </w:t>
        <w:br w:type="textWrapping"/>
      </w:r>
      <w:commentRangeStart w:id="28"/>
    </w:p>
    <w:p>
      <w:pPr>
        <w:pStyle w:val="List Paragraph"/>
        <w:numPr>
          <w:ilvl w:val="0"/>
          <w:numId w:val="22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u w:val="none"/>
          <w:rtl w:val="0"/>
          <w:lang w:val="en-US"/>
        </w:rPr>
        <w:t>False</w:t>
      </w:r>
      <w:commentRangeEnd w:id="28"/>
      <w:r>
        <w:commentReference w:id="28"/>
      </w:r>
      <w:r>
        <w:rPr>
          <w:sz w:val="24"/>
          <w:szCs w:val="24"/>
          <w:u w:val="none"/>
          <w:rtl w:val="0"/>
          <w:lang w:val="en-US"/>
        </w:rPr>
        <w:t xml:space="preserve">. </w:t>
      </w: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en-US"/>
        </w:rPr>
        <w:t xml:space="preserve">22. Parliament is regulated why whom? </w:t>
      </w:r>
    </w:p>
    <w:p>
      <w:pPr>
        <w:pStyle w:val="List Paragraph"/>
        <w:numPr>
          <w:ilvl w:val="0"/>
          <w:numId w:val="24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u w:val="none"/>
          <w:rtl w:val="0"/>
          <w:lang w:val="en-US"/>
        </w:rPr>
        <w:t xml:space="preserve">Government </w:t>
      </w:r>
    </w:p>
    <w:p>
      <w:pPr>
        <w:pStyle w:val="List Paragraph"/>
        <w:numPr>
          <w:ilvl w:val="0"/>
          <w:numId w:val="24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u w:val="none"/>
          <w:rtl w:val="0"/>
          <w:lang w:val="en-US"/>
        </w:rPr>
        <w:t>Public</w:t>
        <w:br w:type="textWrapping"/>
      </w:r>
      <w:commentRangeStart w:id="29"/>
    </w:p>
    <w:p>
      <w:pPr>
        <w:pStyle w:val="List Paragraph"/>
        <w:numPr>
          <w:ilvl w:val="0"/>
          <w:numId w:val="24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u w:val="none"/>
          <w:rtl w:val="0"/>
          <w:lang w:val="en-US"/>
        </w:rPr>
        <w:t>Judiciary</w:t>
      </w:r>
      <w:commentRangeEnd w:id="29"/>
      <w:r>
        <w:commentReference w:id="29"/>
      </w:r>
      <w:r>
        <w:rPr>
          <w:sz w:val="24"/>
          <w:szCs w:val="24"/>
          <w:u w:val="none"/>
          <w:rtl w:val="0"/>
          <w:lang w:val="en-US"/>
        </w:rPr>
        <w:t xml:space="preserve"> </w:t>
      </w:r>
    </w:p>
    <w:p>
      <w:pPr>
        <w:pStyle w:val="List Paragraph"/>
        <w:numPr>
          <w:ilvl w:val="0"/>
          <w:numId w:val="24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u w:val="none"/>
          <w:rtl w:val="0"/>
          <w:lang w:val="en-US"/>
        </w:rPr>
        <w:t>Parlaiment</w:t>
      </w: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en-US"/>
        </w:rPr>
        <w:t xml:space="preserve">23. Parliament regulated the government? 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de-DE"/>
        </w:rPr>
        <w:t xml:space="preserve">    - True 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</w:rPr>
        <w:t xml:space="preserve">    - </w:t>
      </w:r>
      <w:commentRangeStart w:id="30"/>
      <w:r>
        <w:rPr>
          <w:sz w:val="24"/>
          <w:szCs w:val="24"/>
          <w:u w:val="none"/>
          <w:rtl w:val="0"/>
          <w:lang w:val="de-DE"/>
        </w:rPr>
        <w:t>False</w:t>
      </w:r>
      <w:commentRangeEnd w:id="30"/>
      <w:r>
        <w:commentReference w:id="30"/>
      </w:r>
      <w:r>
        <w:rPr>
          <w:sz w:val="24"/>
          <w:szCs w:val="24"/>
          <w:u w:val="none"/>
          <w:rtl w:val="0"/>
        </w:rPr>
        <w:t xml:space="preserve"> </w:t>
      </w: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en-US"/>
        </w:rPr>
        <w:t xml:space="preserve">24. What percentage of cases are heard and finished in the Magistrates Court? 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</w:rPr>
        <w:t xml:space="preserve">    - </w:t>
      </w:r>
      <w:commentRangeStart w:id="31"/>
      <w:r>
        <w:rPr>
          <w:sz w:val="24"/>
          <w:szCs w:val="24"/>
          <w:u w:val="none"/>
          <w:rtl w:val="0"/>
        </w:rPr>
        <w:t xml:space="preserve">62% </w:t>
        <w:br w:type="textWrapping"/>
      </w:r>
      <w:commentRangeEnd w:id="31"/>
      <w:r>
        <w:commentReference w:id="31"/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</w:rPr>
        <w:t xml:space="preserve">    - 95%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</w:rPr>
        <w:t xml:space="preserve">    - 45% 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</w:rPr>
        <w:t xml:space="preserve">    - 97%</w:t>
      </w: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en-US"/>
        </w:rPr>
        <w:t xml:space="preserve">25. S.58 of LASPO concerns what? </w:t>
        <w:br w:type="textWrapping"/>
      </w:r>
      <w:commentRangeStart w:id="32"/>
    </w:p>
    <w:p>
      <w:pPr>
        <w:pStyle w:val="List Paragraph"/>
        <w:numPr>
          <w:ilvl w:val="0"/>
          <w:numId w:val="26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u w:val="none"/>
          <w:rtl w:val="0"/>
          <w:lang w:val="en-US"/>
        </w:rPr>
        <w:t>Prison sentences</w:t>
      </w:r>
      <w:commentRangeEnd w:id="32"/>
      <w:r>
        <w:commentReference w:id="32"/>
      </w:r>
      <w:r>
        <w:rPr>
          <w:sz w:val="24"/>
          <w:szCs w:val="24"/>
          <w:u w:val="none"/>
          <w:rtl w:val="0"/>
          <w:lang w:val="en-US"/>
        </w:rPr>
        <w:t xml:space="preserve"> </w:t>
      </w:r>
    </w:p>
    <w:p>
      <w:pPr>
        <w:pStyle w:val="List Paragraph"/>
        <w:numPr>
          <w:ilvl w:val="0"/>
          <w:numId w:val="26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u w:val="none"/>
          <w:rtl w:val="0"/>
          <w:lang w:val="en-US"/>
        </w:rPr>
        <w:t>Community service</w:t>
      </w:r>
    </w:p>
    <w:p>
      <w:pPr>
        <w:pStyle w:val="List Paragraph"/>
        <w:numPr>
          <w:ilvl w:val="0"/>
          <w:numId w:val="26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u w:val="none"/>
          <w:rtl w:val="0"/>
          <w:lang w:val="en-US"/>
        </w:rPr>
        <w:t xml:space="preserve">Unlimited Fines </w:t>
      </w: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en-US"/>
        </w:rPr>
        <w:t xml:space="preserve">26. A Jury sits within which court? </w:t>
      </w:r>
    </w:p>
    <w:p>
      <w:pPr>
        <w:pStyle w:val="List Paragraph"/>
        <w:numPr>
          <w:ilvl w:val="0"/>
          <w:numId w:val="28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u w:val="none"/>
          <w:rtl w:val="0"/>
          <w:lang w:val="en-US"/>
        </w:rPr>
        <w:t xml:space="preserve">Magistrates </w:t>
        <w:br w:type="textWrapping"/>
      </w:r>
      <w:commentRangeStart w:id="33"/>
    </w:p>
    <w:p>
      <w:pPr>
        <w:pStyle w:val="List Paragraph"/>
        <w:numPr>
          <w:ilvl w:val="0"/>
          <w:numId w:val="28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u w:val="none"/>
          <w:rtl w:val="0"/>
          <w:lang w:val="en-US"/>
        </w:rPr>
        <w:t xml:space="preserve">High Court </w:t>
      </w:r>
    </w:p>
    <w:p>
      <w:pPr>
        <w:pStyle w:val="List Paragraph"/>
        <w:numPr>
          <w:ilvl w:val="0"/>
          <w:numId w:val="30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u w:val="none"/>
          <w:rtl w:val="0"/>
          <w:lang w:val="en-US"/>
        </w:rPr>
        <w:t>County Court</w:t>
      </w:r>
      <w:commentRangeEnd w:id="33"/>
      <w:r>
        <w:commentReference w:id="33"/>
      </w:r>
      <w:r>
        <w:rPr>
          <w:sz w:val="24"/>
          <w:szCs w:val="24"/>
          <w:u w:val="none"/>
          <w:rtl w:val="0"/>
          <w:lang w:val="en-US"/>
        </w:rPr>
        <w:t xml:space="preserve"> </w:t>
      </w: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en-US"/>
        </w:rPr>
        <w:t xml:space="preserve">27. How many people sit on a Jury? </w:t>
        <w:br w:type="textWrapping"/>
      </w:r>
      <w:commentRangeStart w:id="34"/>
    </w:p>
    <w:p>
      <w:pPr>
        <w:pStyle w:val="List Paragraph"/>
        <w:numPr>
          <w:ilvl w:val="0"/>
          <w:numId w:val="32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u w:val="none"/>
          <w:rtl w:val="0"/>
          <w:lang w:val="en-US"/>
        </w:rPr>
        <w:t>12</w:t>
      </w:r>
      <w:commentRangeEnd w:id="34"/>
      <w:r>
        <w:commentReference w:id="34"/>
      </w:r>
      <w:r>
        <w:rPr>
          <w:sz w:val="24"/>
          <w:szCs w:val="24"/>
          <w:u w:val="none"/>
          <w:rtl w:val="0"/>
          <w:lang w:val="en-US"/>
        </w:rPr>
        <w:t xml:space="preserve"> </w:t>
      </w:r>
    </w:p>
    <w:p>
      <w:pPr>
        <w:pStyle w:val="List Paragraph"/>
        <w:numPr>
          <w:ilvl w:val="0"/>
          <w:numId w:val="32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u w:val="none"/>
          <w:rtl w:val="0"/>
          <w:lang w:val="en-US"/>
        </w:rPr>
        <w:t>19</w:t>
      </w:r>
    </w:p>
    <w:p>
      <w:pPr>
        <w:pStyle w:val="List Paragraph"/>
        <w:numPr>
          <w:ilvl w:val="0"/>
          <w:numId w:val="32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u w:val="none"/>
          <w:rtl w:val="0"/>
          <w:lang w:val="en-US"/>
        </w:rPr>
        <w:t>15</w:t>
      </w:r>
    </w:p>
    <w:p>
      <w:pPr>
        <w:pStyle w:val="List Paragraph"/>
        <w:numPr>
          <w:ilvl w:val="0"/>
          <w:numId w:val="32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u w:val="none"/>
          <w:rtl w:val="0"/>
          <w:lang w:val="en-US"/>
        </w:rPr>
        <w:t>11</w:t>
      </w: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en-US"/>
        </w:rPr>
        <w:t xml:space="preserve">28. Juries are representative of society? 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</w:rPr>
        <w:t xml:space="preserve">         - </w:t>
      </w:r>
      <w:commentRangeStart w:id="35"/>
      <w:r>
        <w:rPr>
          <w:sz w:val="24"/>
          <w:szCs w:val="24"/>
          <w:u w:val="none"/>
          <w:rtl w:val="0"/>
        </w:rPr>
        <w:t>True</w:t>
      </w:r>
      <w:commentRangeEnd w:id="35"/>
      <w:r>
        <w:commentReference w:id="35"/>
      </w:r>
      <w:r>
        <w:rPr>
          <w:sz w:val="24"/>
          <w:szCs w:val="24"/>
          <w:u w:val="none"/>
          <w:rtl w:val="0"/>
        </w:rPr>
        <w:t xml:space="preserve"> 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</w:rPr>
        <w:t xml:space="preserve">         - False </w:t>
      </w: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</w:rPr>
        <w:t xml:space="preserve">29 </w:t>
      </w:r>
      <w:r>
        <w:rPr>
          <w:sz w:val="24"/>
          <w:szCs w:val="24"/>
          <w:u w:val="none"/>
          <w:rtl w:val="0"/>
        </w:rPr>
        <w:t xml:space="preserve">– </w:t>
      </w:r>
      <w:r>
        <w:rPr>
          <w:sz w:val="24"/>
          <w:szCs w:val="24"/>
          <w:u w:val="none"/>
          <w:rtl w:val="0"/>
          <w:lang w:val="en-US"/>
        </w:rPr>
        <w:t>Barristers as part of their training need a pupillage?</w:t>
        <w:br w:type="textWrapping"/>
      </w:r>
      <w:commentRangeStart w:id="36"/>
    </w:p>
    <w:p>
      <w:pPr>
        <w:pStyle w:val="List Paragraph"/>
        <w:numPr>
          <w:ilvl w:val="0"/>
          <w:numId w:val="34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u w:val="none"/>
          <w:rtl w:val="0"/>
          <w:lang w:val="en-US"/>
        </w:rPr>
        <w:t>True</w:t>
      </w:r>
      <w:commentRangeEnd w:id="36"/>
      <w:r>
        <w:commentReference w:id="36"/>
      </w:r>
      <w:r>
        <w:rPr>
          <w:sz w:val="24"/>
          <w:szCs w:val="24"/>
          <w:u w:val="none"/>
          <w:rtl w:val="0"/>
          <w:lang w:val="en-US"/>
        </w:rPr>
        <w:t xml:space="preserve"> </w:t>
      </w:r>
    </w:p>
    <w:p>
      <w:pPr>
        <w:pStyle w:val="List Paragraph"/>
        <w:numPr>
          <w:ilvl w:val="0"/>
          <w:numId w:val="34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u w:val="none"/>
          <w:rtl w:val="0"/>
          <w:lang w:val="en-US"/>
        </w:rPr>
        <w:t xml:space="preserve">False </w:t>
      </w: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en-US"/>
        </w:rPr>
        <w:t xml:space="preserve">30. Which of these sentences are rare within the Crown Court? </w:t>
      </w:r>
    </w:p>
    <w:p>
      <w:pPr>
        <w:pStyle w:val="List Paragraph"/>
        <w:numPr>
          <w:ilvl w:val="0"/>
          <w:numId w:val="36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u w:val="none"/>
          <w:rtl w:val="0"/>
          <w:lang w:val="en-US"/>
        </w:rPr>
        <w:t xml:space="preserve">Life sentence </w:t>
        <w:br w:type="textWrapping"/>
      </w:r>
      <w:commentRangeStart w:id="37"/>
    </w:p>
    <w:p>
      <w:pPr>
        <w:pStyle w:val="List Paragraph"/>
        <w:numPr>
          <w:ilvl w:val="0"/>
          <w:numId w:val="36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u w:val="none"/>
          <w:rtl w:val="0"/>
          <w:lang w:val="en-US"/>
        </w:rPr>
        <w:t>Community Service</w:t>
      </w:r>
      <w:commentRangeEnd w:id="37"/>
      <w:r>
        <w:commentReference w:id="37"/>
      </w:r>
      <w:r>
        <w:rPr>
          <w:sz w:val="24"/>
          <w:szCs w:val="24"/>
          <w:u w:val="none"/>
          <w:rtl w:val="0"/>
          <w:lang w:val="en-US"/>
        </w:rPr>
        <w:t xml:space="preserve">  </w:t>
      </w:r>
    </w:p>
    <w:p>
      <w:pPr>
        <w:pStyle w:val="List Paragraph"/>
        <w:numPr>
          <w:ilvl w:val="0"/>
          <w:numId w:val="36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u w:val="none"/>
          <w:rtl w:val="0"/>
          <w:lang w:val="en-US"/>
        </w:rPr>
        <w:t xml:space="preserve">Who life order. </w:t>
      </w: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en-US"/>
        </w:rPr>
        <w:t xml:space="preserve">31. There are currently 60 people in the United Kingdom serving whole life sentences? </w:t>
        <w:br w:type="textWrapping"/>
      </w:r>
      <w:commentRangeStart w:id="38"/>
    </w:p>
    <w:p>
      <w:pPr>
        <w:pStyle w:val="List Paragraph"/>
        <w:numPr>
          <w:ilvl w:val="0"/>
          <w:numId w:val="38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u w:val="none"/>
          <w:rtl w:val="0"/>
          <w:lang w:val="en-US"/>
        </w:rPr>
        <w:t>True</w:t>
      </w:r>
      <w:commentRangeEnd w:id="38"/>
      <w:r>
        <w:commentReference w:id="38"/>
      </w:r>
      <w:r>
        <w:rPr>
          <w:sz w:val="24"/>
          <w:szCs w:val="24"/>
          <w:u w:val="none"/>
          <w:rtl w:val="0"/>
          <w:lang w:val="en-US"/>
        </w:rPr>
        <w:t xml:space="preserve"> </w:t>
      </w:r>
    </w:p>
    <w:p>
      <w:pPr>
        <w:pStyle w:val="List Paragraph"/>
        <w:numPr>
          <w:ilvl w:val="0"/>
          <w:numId w:val="38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u w:val="none"/>
          <w:rtl w:val="0"/>
          <w:lang w:val="en-US"/>
        </w:rPr>
        <w:t>False</w:t>
      </w: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en-US"/>
        </w:rPr>
        <w:t xml:space="preserve">32. Who is an example of no one is above the law? </w:t>
        <w:br w:type="textWrapping"/>
      </w:r>
      <w:commentRangeStart w:id="39"/>
    </w:p>
    <w:p>
      <w:pPr>
        <w:pStyle w:val="List Paragraph"/>
        <w:numPr>
          <w:ilvl w:val="0"/>
          <w:numId w:val="40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u w:val="none"/>
          <w:rtl w:val="0"/>
          <w:lang w:val="en-US"/>
        </w:rPr>
        <w:t>Boris Johnson</w:t>
      </w:r>
      <w:commentRangeEnd w:id="39"/>
      <w:r>
        <w:commentReference w:id="39"/>
      </w:r>
      <w:r>
        <w:rPr>
          <w:sz w:val="24"/>
          <w:szCs w:val="24"/>
          <w:u w:val="none"/>
          <w:rtl w:val="0"/>
          <w:lang w:val="en-US"/>
        </w:rPr>
        <w:t xml:space="preserve"> </w:t>
      </w:r>
    </w:p>
    <w:p>
      <w:pPr>
        <w:pStyle w:val="List Paragraph"/>
        <w:numPr>
          <w:ilvl w:val="0"/>
          <w:numId w:val="40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u w:val="none"/>
          <w:rtl w:val="0"/>
          <w:lang w:val="en-US"/>
        </w:rPr>
        <w:t xml:space="preserve">Mark Drakeford </w:t>
      </w:r>
    </w:p>
    <w:p>
      <w:pPr>
        <w:pStyle w:val="List Paragraph"/>
        <w:numPr>
          <w:ilvl w:val="0"/>
          <w:numId w:val="40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u w:val="none"/>
          <w:rtl w:val="0"/>
          <w:lang w:val="en-US"/>
        </w:rPr>
        <w:t>Andrew RT Davis</w:t>
      </w: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en-US"/>
        </w:rPr>
        <w:t xml:space="preserve">33. Barristers are self-employed? </w:t>
        <w:br w:type="textWrapping"/>
      </w:r>
      <w:commentRangeStart w:id="40"/>
    </w:p>
    <w:p>
      <w:pPr>
        <w:pStyle w:val="List Paragraph"/>
        <w:numPr>
          <w:ilvl w:val="0"/>
          <w:numId w:val="42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u w:val="none"/>
          <w:rtl w:val="0"/>
          <w:lang w:val="en-US"/>
        </w:rPr>
        <w:t>True</w:t>
      </w:r>
      <w:commentRangeEnd w:id="40"/>
      <w:r>
        <w:commentReference w:id="40"/>
      </w:r>
      <w:r>
        <w:rPr>
          <w:sz w:val="24"/>
          <w:szCs w:val="24"/>
          <w:u w:val="none"/>
          <w:rtl w:val="0"/>
          <w:lang w:val="en-US"/>
        </w:rPr>
        <w:t xml:space="preserve"> </w:t>
      </w:r>
    </w:p>
    <w:p>
      <w:pPr>
        <w:pStyle w:val="List Paragraph"/>
        <w:numPr>
          <w:ilvl w:val="0"/>
          <w:numId w:val="42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u w:val="none"/>
          <w:rtl w:val="0"/>
          <w:lang w:val="en-US"/>
        </w:rPr>
        <w:t>False</w:t>
      </w: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en-US"/>
        </w:rPr>
        <w:t xml:space="preserve">34. Most of the Crown's powers have been devolved? 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</w:rPr>
        <w:t xml:space="preserve">      - </w:t>
      </w:r>
      <w:commentRangeStart w:id="41"/>
      <w:r>
        <w:rPr>
          <w:sz w:val="24"/>
          <w:szCs w:val="24"/>
          <w:u w:val="none"/>
          <w:rtl w:val="0"/>
        </w:rPr>
        <w:t>True</w:t>
      </w:r>
      <w:commentRangeEnd w:id="41"/>
      <w:r>
        <w:commentReference w:id="41"/>
      </w:r>
      <w:r>
        <w:rPr>
          <w:sz w:val="24"/>
          <w:szCs w:val="24"/>
          <w:u w:val="none"/>
          <w:rtl w:val="0"/>
        </w:rPr>
        <w:t xml:space="preserve"> 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</w:rPr>
        <w:t xml:space="preserve">      - False </w:t>
      </w: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en-US"/>
        </w:rPr>
        <w:t xml:space="preserve">35. All acts of Parlaiment must receive royal assent? 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</w:rPr>
        <w:t xml:space="preserve">     - True 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</w:rPr>
        <w:t xml:space="preserve">     - </w:t>
      </w:r>
      <w:commentRangeStart w:id="42"/>
      <w:r>
        <w:rPr>
          <w:sz w:val="24"/>
          <w:szCs w:val="24"/>
          <w:u w:val="none"/>
          <w:rtl w:val="0"/>
          <w:lang w:val="de-DE"/>
        </w:rPr>
        <w:t>False</w:t>
      </w:r>
      <w:commentRangeEnd w:id="42"/>
      <w:r>
        <w:commentReference w:id="42"/>
      </w:r>
      <w:r>
        <w:rPr>
          <w:sz w:val="24"/>
          <w:szCs w:val="24"/>
          <w:u w:val="none"/>
          <w:rtl w:val="0"/>
        </w:rPr>
        <w:t xml:space="preserve"> </w:t>
      </w: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en-US"/>
        </w:rPr>
        <w:t xml:space="preserve">36. Parliamentary sovereignty means what? </w:t>
      </w:r>
    </w:p>
    <w:p>
      <w:pPr>
        <w:pStyle w:val="List Paragraph"/>
        <w:numPr>
          <w:ilvl w:val="0"/>
          <w:numId w:val="44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u w:val="none"/>
          <w:rtl w:val="0"/>
          <w:lang w:val="en-US"/>
        </w:rPr>
        <w:t xml:space="preserve">Parliament can make law. </w:t>
      </w:r>
    </w:p>
    <w:p>
      <w:pPr>
        <w:pStyle w:val="List Paragraph"/>
        <w:numPr>
          <w:ilvl w:val="0"/>
          <w:numId w:val="44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u w:val="none"/>
          <w:rtl w:val="0"/>
          <w:lang w:val="en-US"/>
        </w:rPr>
        <w:t xml:space="preserve">Parlaiment can regulate the government </w:t>
        <w:br w:type="textWrapping"/>
      </w:r>
      <w:commentRangeStart w:id="43"/>
    </w:p>
    <w:p>
      <w:pPr>
        <w:pStyle w:val="List Paragraph"/>
        <w:numPr>
          <w:ilvl w:val="0"/>
          <w:numId w:val="44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u w:val="none"/>
          <w:rtl w:val="0"/>
          <w:lang w:val="en-US"/>
        </w:rPr>
        <w:t>Parlaiment are the supreme law-making body</w:t>
      </w:r>
      <w:commentRangeEnd w:id="43"/>
      <w:r>
        <w:commentReference w:id="43"/>
      </w:r>
      <w:r>
        <w:rPr>
          <w:sz w:val="24"/>
          <w:szCs w:val="24"/>
          <w:u w:val="none"/>
          <w:rtl w:val="0"/>
          <w:lang w:val="en-US"/>
        </w:rPr>
        <w:t>.</w:t>
      </w: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en-US"/>
        </w:rPr>
        <w:t xml:space="preserve">37. The Uk is not a devolved state? 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</w:rPr>
        <w:t xml:space="preserve">       - </w:t>
      </w:r>
      <w:commentRangeStart w:id="44"/>
      <w:r>
        <w:rPr>
          <w:sz w:val="24"/>
          <w:szCs w:val="24"/>
          <w:u w:val="none"/>
          <w:rtl w:val="0"/>
        </w:rPr>
        <w:t>True</w:t>
      </w:r>
      <w:commentRangeEnd w:id="44"/>
      <w:r>
        <w:commentReference w:id="44"/>
      </w:r>
      <w:r>
        <w:rPr>
          <w:sz w:val="24"/>
          <w:szCs w:val="24"/>
          <w:u w:val="none"/>
          <w:rtl w:val="0"/>
        </w:rPr>
        <w:t xml:space="preserve"> 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</w:rPr>
        <w:t xml:space="preserve">       - False </w:t>
      </w: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en-US"/>
        </w:rPr>
        <w:t xml:space="preserve">38. In which year was the devolution referendum held? </w:t>
      </w:r>
    </w:p>
    <w:p>
      <w:pPr>
        <w:pStyle w:val="List Paragraph"/>
        <w:numPr>
          <w:ilvl w:val="0"/>
          <w:numId w:val="46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u w:val="none"/>
          <w:rtl w:val="0"/>
          <w:lang w:val="en-US"/>
        </w:rPr>
        <w:t>1996</w:t>
      </w:r>
    </w:p>
    <w:p>
      <w:pPr>
        <w:pStyle w:val="List Paragraph"/>
        <w:numPr>
          <w:ilvl w:val="0"/>
          <w:numId w:val="46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u w:val="none"/>
          <w:rtl w:val="0"/>
          <w:lang w:val="en-US"/>
        </w:rPr>
        <w:t>1995</w:t>
        <w:br w:type="textWrapping"/>
      </w:r>
      <w:commentRangeStart w:id="45"/>
    </w:p>
    <w:p>
      <w:pPr>
        <w:pStyle w:val="List Paragraph"/>
        <w:numPr>
          <w:ilvl w:val="0"/>
          <w:numId w:val="46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u w:val="none"/>
          <w:rtl w:val="0"/>
          <w:lang w:val="en-US"/>
        </w:rPr>
        <w:t>1997</w:t>
      </w:r>
      <w:commentRangeEnd w:id="45"/>
      <w:r>
        <w:commentReference w:id="45"/>
      </w:r>
    </w:p>
    <w:p>
      <w:pPr>
        <w:pStyle w:val="List Paragraph"/>
        <w:numPr>
          <w:ilvl w:val="0"/>
          <w:numId w:val="46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u w:val="none"/>
          <w:rtl w:val="0"/>
          <w:lang w:val="en-US"/>
        </w:rPr>
        <w:t>1999</w:t>
      </w: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en-US"/>
        </w:rPr>
        <w:t xml:space="preserve">39. The Youth court hears case of children between what ages? 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</w:rPr>
        <w:t xml:space="preserve">       -       11-14 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</w:rPr>
        <w:t xml:space="preserve">       -       12-17 </w:t>
      </w:r>
    </w:p>
    <w:p>
      <w:pPr>
        <w:pStyle w:val="List Paragraph"/>
        <w:numPr>
          <w:ilvl w:val="0"/>
          <w:numId w:val="48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u w:val="none"/>
          <w:rtl w:val="0"/>
          <w:lang w:val="en-US"/>
        </w:rPr>
        <w:t xml:space="preserve">   9-17</w:t>
      </w:r>
    </w:p>
    <w:p>
      <w:pPr>
        <w:pStyle w:val="List Paragraph"/>
        <w:numPr>
          <w:ilvl w:val="0"/>
          <w:numId w:val="48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u w:val="none"/>
          <w:rtl w:val="0"/>
          <w:lang w:val="en-US"/>
        </w:rPr>
        <w:t xml:space="preserve">   </w:t>
      </w:r>
      <w:commentRangeStart w:id="46"/>
      <w:r>
        <w:rPr>
          <w:sz w:val="24"/>
          <w:szCs w:val="24"/>
          <w:u w:val="none"/>
          <w:rtl w:val="0"/>
          <w:lang w:val="en-US"/>
        </w:rPr>
        <w:t>10-17</w:t>
      </w:r>
      <w:commentRangeEnd w:id="46"/>
      <w:r>
        <w:commentReference w:id="46"/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en-US"/>
        </w:rPr>
        <w:t xml:space="preserve">40. What is the age of criminal responsibility in England and Wales? 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</w:rPr>
        <w:t xml:space="preserve">       - 13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</w:rPr>
        <w:t xml:space="preserve">        -11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</w:rPr>
        <w:t xml:space="preserve">        -</w:t>
      </w:r>
      <w:commentRangeStart w:id="47"/>
      <w:r>
        <w:rPr>
          <w:sz w:val="24"/>
          <w:szCs w:val="24"/>
          <w:u w:val="none"/>
          <w:rtl w:val="0"/>
        </w:rPr>
        <w:t>10</w:t>
      </w:r>
      <w:commentRangeEnd w:id="47"/>
      <w:r>
        <w:commentReference w:id="47"/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</w:rPr>
        <w:t xml:space="preserve">        -16 </w:t>
      </w: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en-US"/>
        </w:rPr>
        <w:t xml:space="preserve">41. The Judicial scheme commission appoints judges. 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</w:rPr>
        <w:t xml:space="preserve">- </w:t>
      </w:r>
      <w:commentRangeStart w:id="48"/>
      <w:r>
        <w:rPr>
          <w:sz w:val="24"/>
          <w:szCs w:val="24"/>
          <w:u w:val="none"/>
          <w:rtl w:val="0"/>
        </w:rPr>
        <w:t>True</w:t>
      </w:r>
      <w:commentRangeEnd w:id="48"/>
      <w:r>
        <w:commentReference w:id="48"/>
      </w:r>
      <w:r>
        <w:rPr>
          <w:sz w:val="24"/>
          <w:szCs w:val="24"/>
          <w:u w:val="none"/>
          <w:rtl w:val="0"/>
        </w:rPr>
        <w:t xml:space="preserve"> 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da-DK"/>
        </w:rPr>
        <w:t xml:space="preserve">- False </w:t>
      </w: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en-US"/>
        </w:rPr>
        <w:t xml:space="preserve">42. Wales has less powers devolved to them than Scotland and Norther Ireland? 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</w:rPr>
        <w:t xml:space="preserve">- </w:t>
      </w:r>
      <w:commentRangeStart w:id="49"/>
      <w:r>
        <w:rPr>
          <w:sz w:val="24"/>
          <w:szCs w:val="24"/>
          <w:u w:val="none"/>
          <w:rtl w:val="0"/>
        </w:rPr>
        <w:t>True</w:t>
      </w:r>
      <w:commentRangeEnd w:id="49"/>
      <w:r>
        <w:commentReference w:id="49"/>
      </w:r>
      <w:r>
        <w:rPr>
          <w:sz w:val="24"/>
          <w:szCs w:val="24"/>
          <w:u w:val="none"/>
          <w:rtl w:val="0"/>
        </w:rPr>
        <w:t xml:space="preserve"> 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de-DE"/>
        </w:rPr>
        <w:t xml:space="preserve">- False. </w:t>
      </w: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en-US"/>
        </w:rPr>
        <w:t xml:space="preserve">43. In which of these countries was devolution not a new concept? </w:t>
      </w:r>
    </w:p>
    <w:p>
      <w:pPr>
        <w:pStyle w:val="List Paragraph"/>
        <w:numPr>
          <w:ilvl w:val="0"/>
          <w:numId w:val="50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u w:val="none"/>
          <w:rtl w:val="0"/>
          <w:lang w:val="en-US"/>
        </w:rPr>
        <w:t xml:space="preserve">Scotland </w:t>
        <w:br w:type="textWrapping"/>
      </w:r>
      <w:commentRangeStart w:id="50"/>
    </w:p>
    <w:p>
      <w:pPr>
        <w:pStyle w:val="List Paragraph"/>
        <w:numPr>
          <w:ilvl w:val="0"/>
          <w:numId w:val="50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u w:val="none"/>
          <w:rtl w:val="0"/>
          <w:lang w:val="en-US"/>
        </w:rPr>
        <w:t>Northern Ireland</w:t>
      </w:r>
      <w:commentRangeEnd w:id="50"/>
      <w:r>
        <w:commentReference w:id="50"/>
      </w:r>
      <w:r>
        <w:rPr>
          <w:sz w:val="24"/>
          <w:szCs w:val="24"/>
          <w:u w:val="none"/>
          <w:rtl w:val="0"/>
          <w:lang w:val="en-US"/>
        </w:rPr>
        <w:t xml:space="preserve"> </w:t>
      </w:r>
    </w:p>
    <w:p>
      <w:pPr>
        <w:pStyle w:val="List Paragraph"/>
        <w:numPr>
          <w:ilvl w:val="0"/>
          <w:numId w:val="50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u w:val="none"/>
          <w:rtl w:val="0"/>
          <w:lang w:val="en-US"/>
        </w:rPr>
        <w:t xml:space="preserve">Wales </w:t>
      </w:r>
    </w:p>
    <w:p>
      <w:pPr>
        <w:pStyle w:val="List Paragraph"/>
        <w:numPr>
          <w:ilvl w:val="0"/>
          <w:numId w:val="50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u w:val="none"/>
          <w:rtl w:val="0"/>
          <w:lang w:val="en-US"/>
        </w:rPr>
        <w:t xml:space="preserve">England </w:t>
      </w: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en-US"/>
        </w:rPr>
        <w:t xml:space="preserve">44. Which of these is an example of a whole life sentence? </w:t>
      </w:r>
    </w:p>
    <w:p>
      <w:pPr>
        <w:pStyle w:val="List Paragraph"/>
        <w:numPr>
          <w:ilvl w:val="0"/>
          <w:numId w:val="52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u w:val="none"/>
          <w:rtl w:val="0"/>
          <w:lang w:val="en-US"/>
        </w:rPr>
        <w:t xml:space="preserve">Chris Huhne </w:t>
        <w:br w:type="textWrapping"/>
      </w:r>
      <w:commentRangeStart w:id="51"/>
    </w:p>
    <w:p>
      <w:pPr>
        <w:pStyle w:val="List Paragraph"/>
        <w:numPr>
          <w:ilvl w:val="0"/>
          <w:numId w:val="52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u w:val="none"/>
          <w:rtl w:val="0"/>
          <w:lang w:val="en-US"/>
        </w:rPr>
        <w:t>Rose West</w:t>
      </w:r>
      <w:commentRangeEnd w:id="51"/>
      <w:r>
        <w:commentReference w:id="51"/>
      </w:r>
      <w:r>
        <w:rPr>
          <w:sz w:val="24"/>
          <w:szCs w:val="24"/>
          <w:u w:val="none"/>
          <w:rtl w:val="0"/>
          <w:lang w:val="en-US"/>
        </w:rPr>
        <w:t xml:space="preserve"> </w:t>
      </w:r>
    </w:p>
    <w:p>
      <w:pPr>
        <w:pStyle w:val="List Paragraph"/>
        <w:numPr>
          <w:ilvl w:val="0"/>
          <w:numId w:val="52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u w:val="none"/>
          <w:rtl w:val="0"/>
          <w:lang w:val="en-US"/>
        </w:rPr>
        <w:t xml:space="preserve">Fred West </w:t>
      </w:r>
    </w:p>
    <w:p>
      <w:pPr>
        <w:pStyle w:val="List Paragraph"/>
        <w:numPr>
          <w:ilvl w:val="0"/>
          <w:numId w:val="52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u w:val="none"/>
          <w:rtl w:val="0"/>
          <w:lang w:val="en-US"/>
        </w:rPr>
        <w:t xml:space="preserve">Ian Huntley </w:t>
      </w: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en-US"/>
        </w:rPr>
        <w:t xml:space="preserve">45. Civil court system includes the Family courts? 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</w:rPr>
        <w:t xml:space="preserve">- </w:t>
      </w:r>
      <w:commentRangeStart w:id="52"/>
      <w:r>
        <w:rPr>
          <w:sz w:val="24"/>
          <w:szCs w:val="24"/>
          <w:u w:val="none"/>
          <w:rtl w:val="0"/>
        </w:rPr>
        <w:t>True</w:t>
      </w:r>
      <w:commentRangeEnd w:id="52"/>
      <w:r>
        <w:commentReference w:id="52"/>
      </w:r>
      <w:r>
        <w:rPr>
          <w:sz w:val="24"/>
          <w:szCs w:val="24"/>
          <w:u w:val="none"/>
          <w:rtl w:val="0"/>
        </w:rPr>
        <w:t xml:space="preserve"> 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da-DK"/>
        </w:rPr>
        <w:t xml:space="preserve">- False </w:t>
      </w: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en-US"/>
        </w:rPr>
        <w:t xml:space="preserve">46. Where the cases start does not depend on the Monetary claim. 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</w:rPr>
        <w:t xml:space="preserve">- </w:t>
      </w:r>
      <w:commentRangeStart w:id="53"/>
      <w:r>
        <w:rPr>
          <w:sz w:val="24"/>
          <w:szCs w:val="24"/>
          <w:u w:val="none"/>
          <w:rtl w:val="0"/>
        </w:rPr>
        <w:t>True</w:t>
      </w:r>
      <w:commentRangeEnd w:id="53"/>
      <w:r>
        <w:commentReference w:id="53"/>
      </w:r>
      <w:r>
        <w:rPr>
          <w:sz w:val="24"/>
          <w:szCs w:val="24"/>
          <w:u w:val="none"/>
          <w:rtl w:val="0"/>
        </w:rPr>
        <w:t xml:space="preserve"> 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da-DK"/>
        </w:rPr>
        <w:t xml:space="preserve">- False </w:t>
      </w: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</w:rPr>
        <w:t xml:space="preserve">47. </w:t>
      </w:r>
      <w:r>
        <w:rPr>
          <w:sz w:val="24"/>
          <w:szCs w:val="24"/>
          <w:u w:val="none"/>
          <w:rtl w:val="1"/>
        </w:rPr>
        <w:t>‘’</w:t>
      </w:r>
      <w:r>
        <w:rPr>
          <w:sz w:val="24"/>
          <w:szCs w:val="24"/>
          <w:u w:val="none"/>
          <w:rtl w:val="0"/>
          <w:lang w:val="en-US"/>
        </w:rPr>
        <w:t>Who appoints constitutionally the Prime Minister</w:t>
      </w:r>
      <w:r>
        <w:rPr>
          <w:sz w:val="24"/>
          <w:szCs w:val="24"/>
          <w:u w:val="none"/>
          <w:rtl w:val="1"/>
        </w:rPr>
        <w:t>’’</w:t>
      </w:r>
      <w:r>
        <w:rPr>
          <w:sz w:val="24"/>
          <w:szCs w:val="24"/>
          <w:u w:val="none"/>
          <w:rtl w:val="0"/>
          <w:lang w:val="zh-TW" w:eastAsia="zh-TW"/>
        </w:rPr>
        <w:t xml:space="preserve">? 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</w:rPr>
        <w:t xml:space="preserve">- </w:t>
      </w:r>
      <w:commentRangeStart w:id="54"/>
      <w:r>
        <w:rPr>
          <w:sz w:val="24"/>
          <w:szCs w:val="24"/>
          <w:u w:val="none"/>
          <w:rtl w:val="0"/>
        </w:rPr>
        <w:t>Monarchy</w:t>
      </w:r>
      <w:commentRangeEnd w:id="54"/>
      <w:r>
        <w:commentReference w:id="54"/>
      </w:r>
      <w:r>
        <w:rPr>
          <w:sz w:val="24"/>
          <w:szCs w:val="24"/>
          <w:u w:val="none"/>
          <w:rtl w:val="0"/>
        </w:rPr>
        <w:t xml:space="preserve"> 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</w:rPr>
        <w:t xml:space="preserve">- </w:t>
      </w:r>
      <w:commentRangeStart w:id="55"/>
      <w:r>
        <w:rPr>
          <w:sz w:val="24"/>
          <w:szCs w:val="24"/>
          <w:u w:val="none"/>
          <w:rtl w:val="0"/>
        </w:rPr>
        <w:t>Public</w:t>
      </w:r>
      <w:commentRangeEnd w:id="55"/>
      <w:r>
        <w:commentReference w:id="55"/>
      </w:r>
      <w:r>
        <w:rPr>
          <w:sz w:val="24"/>
          <w:szCs w:val="24"/>
          <w:u w:val="none"/>
          <w:rtl w:val="0"/>
        </w:rPr>
        <w:t xml:space="preserve"> 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en-US"/>
        </w:rPr>
        <w:t>- The Government</w:t>
      </w: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en-US"/>
        </w:rPr>
        <w:t xml:space="preserve">48. The A in the following case stands for what? R V A and another. 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</w:rPr>
        <w:t xml:space="preserve">- An adult 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</w:rPr>
        <w:t xml:space="preserve">- </w:t>
      </w:r>
      <w:commentRangeStart w:id="56"/>
      <w:r>
        <w:rPr>
          <w:sz w:val="24"/>
          <w:szCs w:val="24"/>
          <w:u w:val="none"/>
          <w:rtl w:val="0"/>
          <w:lang w:val="en-US"/>
        </w:rPr>
        <w:t>A child</w:t>
      </w:r>
      <w:commentRangeEnd w:id="56"/>
      <w:r>
        <w:commentReference w:id="56"/>
      </w:r>
      <w:r>
        <w:rPr>
          <w:sz w:val="24"/>
          <w:szCs w:val="24"/>
          <w:u w:val="none"/>
          <w:rtl w:val="0"/>
        </w:rPr>
        <w:t xml:space="preserve"> 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en-US"/>
        </w:rPr>
        <w:t xml:space="preserve">- A monarch 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fr-FR"/>
        </w:rPr>
        <w:t>- Legal Personnel</w:t>
      </w: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</w:rPr>
        <w:t xml:space="preserve">49.  Is obiter dicta? 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</w:rPr>
        <w:t xml:space="preserve">- </w:t>
      </w:r>
      <w:commentRangeStart w:id="57"/>
      <w:r>
        <w:rPr>
          <w:sz w:val="24"/>
          <w:szCs w:val="24"/>
          <w:u w:val="none"/>
          <w:rtl w:val="0"/>
          <w:lang w:val="en-US"/>
        </w:rPr>
        <w:t>Binding</w:t>
      </w:r>
      <w:commentRangeEnd w:id="57"/>
      <w:r>
        <w:commentReference w:id="57"/>
      </w:r>
      <w:r>
        <w:rPr>
          <w:sz w:val="24"/>
          <w:szCs w:val="24"/>
          <w:u w:val="none"/>
          <w:rtl w:val="0"/>
        </w:rPr>
        <w:t xml:space="preserve"> 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pt-PT"/>
        </w:rPr>
        <w:t xml:space="preserve">- Persuasive </w:t>
      </w: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en-US"/>
        </w:rPr>
        <w:t xml:space="preserve">50. Primary legislation can be subjected to Judicial Review? 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</w:rPr>
        <w:t xml:space="preserve">- </w:t>
      </w:r>
      <w:commentRangeStart w:id="58"/>
      <w:r>
        <w:rPr>
          <w:sz w:val="24"/>
          <w:szCs w:val="24"/>
          <w:u w:val="none"/>
          <w:rtl w:val="0"/>
        </w:rPr>
        <w:t>True</w:t>
      </w:r>
      <w:commentRangeEnd w:id="58"/>
      <w:r>
        <w:commentReference w:id="58"/>
      </w:r>
      <w:r>
        <w:rPr>
          <w:sz w:val="24"/>
          <w:szCs w:val="24"/>
          <w:u w:val="none"/>
          <w:rtl w:val="0"/>
        </w:rPr>
        <w:t xml:space="preserve"> 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da-DK"/>
        </w:rPr>
        <w:t xml:space="preserve">- False </w:t>
      </w: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en-US"/>
        </w:rPr>
        <w:t xml:space="preserve">51. How many grounds are there for Judicial review? 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</w:rPr>
        <w:t xml:space="preserve">- 7 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</w:rPr>
        <w:t xml:space="preserve">- 6 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</w:rPr>
        <w:t xml:space="preserve">- </w:t>
      </w:r>
      <w:commentRangeStart w:id="59"/>
      <w:r>
        <w:rPr>
          <w:sz w:val="24"/>
          <w:szCs w:val="24"/>
          <w:u w:val="none"/>
          <w:rtl w:val="0"/>
        </w:rPr>
        <w:t>3</w:t>
      </w:r>
      <w:commentRangeEnd w:id="59"/>
      <w:r>
        <w:commentReference w:id="59"/>
      </w:r>
      <w:r>
        <w:rPr>
          <w:sz w:val="24"/>
          <w:szCs w:val="24"/>
          <w:u w:val="none"/>
          <w:rtl w:val="0"/>
        </w:rPr>
        <w:t xml:space="preserve"> 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</w:rPr>
        <w:t xml:space="preserve">- 5 </w:t>
      </w: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en-US"/>
        </w:rPr>
        <w:t xml:space="preserve">52. Who can bring a claim for a breach of  Human Rights? 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en-US"/>
        </w:rPr>
        <w:t xml:space="preserve">- The Victim 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  <w:lang w:val="en-US"/>
        </w:rPr>
        <w:t xml:space="preserve">- The Family of the Victim 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  <w:rtl w:val="0"/>
        </w:rPr>
        <w:t>-</w:t>
      </w:r>
      <w:commentRangeStart w:id="60"/>
      <w:r>
        <w:rPr>
          <w:sz w:val="24"/>
          <w:szCs w:val="24"/>
          <w:u w:val="none"/>
          <w:rtl w:val="0"/>
          <w:lang w:val="en-US"/>
        </w:rPr>
        <w:t xml:space="preserve"> Anyone acting on behalf of the victim. </w:t>
      </w:r>
    </w:p>
    <w:p>
      <w:pPr>
        <w:pStyle w:val="Body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  <w:br w:type="textWrapping"/>
      </w:r>
      <w:commentRangeEnd w:id="60"/>
      <w:r>
        <w:commentReference w:id="60"/>
      </w: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rPr>
          <w:sz w:val="24"/>
          <w:szCs w:val="24"/>
          <w:u w:val="none"/>
        </w:rPr>
      </w:pPr>
    </w:p>
    <w:p>
      <w:pPr>
        <w:pStyle w:val="Body"/>
        <w:jc w:val="center"/>
      </w:pPr>
      <w:r>
        <w:rPr>
          <w:b w:val="1"/>
          <w:bCs w:val="1"/>
          <w:i w:val="1"/>
          <w:iCs w:val="1"/>
          <w:sz w:val="180"/>
          <w:szCs w:val="180"/>
          <w:u w:val="single"/>
          <w:rtl w:val="0"/>
          <w:lang w:val="en-US"/>
        </w:rPr>
        <w:t>End of test</w:t>
      </w:r>
    </w:p>
    <w:sectPr>
      <w:headerReference w:type="default" r:id="rId4"/>
      <w:footerReference w:type="default" r:id="rId5"/>
      <w:pgSz w:w="11900" w:h="16840" w:orient="portrait"/>
      <w:pgMar w:top="1440" w:right="1440" w:bottom="1440" w:left="1440" w:header="720" w:footer="720"/>
      <w:bidi w:val="0"/>
    </w:sectPr>
  </w:body>
</w:document>
</file>

<file path=word/comments.xml><?xml version="1.0" encoding="utf-8"?>
<w:comments xmlns:w="http://schemas.openxmlformats.org/wordprocessingml/2006/main" xmlns:r="http://schemas.openxmlformats.org/officeDocument/2006/relationships" xmlns:wp="http://schemas.openxmlformats.org/drawingml/2006/wordprocessingDrawing" xmlns:w14="http://schemas.microsoft.com/office/word/2010/wordml">
  <w:comment w:id="2" w:author="Maddie Jones" w:date="2022-11-23T14:47:29Z">
    <w:p w14:paraId="1111FFFF">
      <w:pPr>
        <w:pStyle w:val="Default"/>
      </w:pPr>
    </w:p>
  </w:comment>
  <w:comment w:id="3" w:author="Maddie Jones" w:date="2022-11-23T14:47:34Z">
    <w:p w14:paraId="11120000">
      <w:pPr>
        <w:pStyle w:val="Default"/>
      </w:pPr>
    </w:p>
  </w:comment>
  <w:comment w:id="4" w:author="Maddie Jones" w:date="2022-11-23T14:47:45Z">
    <w:p w14:paraId="11120001">
      <w:pPr>
        <w:pStyle w:val="Default"/>
      </w:pPr>
    </w:p>
  </w:comment>
  <w:comment w:id="5" w:author="Maddie Jones" w:date="2022-11-23T14:56:44Z">
    <w:p w14:paraId="11120002">
      <w:pPr>
        <w:pStyle w:val="Default"/>
        <w:bidi w:val="0"/>
      </w:pPr>
    </w:p>
    <w:p w14:paraId="11120003">
      <w:pPr>
        <w:pStyle w:val="Default"/>
        <w:bidi w:val="0"/>
      </w:pPr>
      <w:r>
        <w:rPr>
          <w:rFonts w:cs="Arial Unicode MS" w:eastAsia="Arial Unicode MS"/>
        </w:rPr>
        <w:t xml:space="preserve">This is my answer </w:t>
      </w:r>
    </w:p>
  </w:comment>
  <w:comment w:id="7" w:author="Maddie Jones" w:date="2022-11-23T14:47:54Z">
    <w:p w14:paraId="11120004">
      <w:pPr>
        <w:pStyle w:val="Default"/>
      </w:pPr>
    </w:p>
  </w:comment>
  <w:comment w:id="9" w:author="Maddie Jones" w:date="2022-11-23T14:48:01Z">
    <w:p w14:paraId="11120005">
      <w:pPr>
        <w:pStyle w:val="Default"/>
      </w:pPr>
    </w:p>
  </w:comment>
  <w:comment w:id="10" w:author="Maddie Jones" w:date="2022-11-23T14:57:02Z">
    <w:p w14:paraId="11120006">
      <w:pPr>
        <w:pStyle w:val="Default"/>
      </w:pPr>
    </w:p>
  </w:comment>
  <w:comment w:id="11" w:author="Maddie Jones" w:date="2022-11-23T14:48:47Z">
    <w:p w14:paraId="11120007">
      <w:pPr>
        <w:pStyle w:val="Default"/>
      </w:pPr>
    </w:p>
  </w:comment>
  <w:comment w:id="12" w:author="Maddie Jones" w:date="2022-11-23T14:48:55Z">
    <w:p w14:paraId="11120008">
      <w:pPr>
        <w:pStyle w:val="Default"/>
      </w:pPr>
    </w:p>
  </w:comment>
  <w:comment w:id="13" w:author="Maddie Jones" w:date="2022-11-23T14:57:51Z">
    <w:p w14:paraId="11120009">
      <w:pPr>
        <w:pStyle w:val="Default"/>
      </w:pPr>
    </w:p>
  </w:comment>
  <w:comment w:id="14" w:author="Maddie Jones" w:date="2022-11-23T14:58:14Z">
    <w:p w14:paraId="1112000A">
      <w:pPr>
        <w:pStyle w:val="Default"/>
      </w:pPr>
    </w:p>
  </w:comment>
  <w:comment w:id="15" w:author="Maddie Jones" w:date="2022-11-23T14:58:09Z">
    <w:p w14:paraId="1112000B">
      <w:pPr>
        <w:pStyle w:val="Default"/>
      </w:pPr>
    </w:p>
  </w:comment>
  <w:comment w:id="16" w:author="Maddie Jones" w:date="2022-11-23T14:58:50Z">
    <w:p w14:paraId="1112000C">
      <w:pPr>
        <w:pStyle w:val="Default"/>
      </w:pPr>
    </w:p>
  </w:comment>
  <w:comment w:id="17" w:author="Maddie Jones" w:date="2022-11-23T14:58:29Z">
    <w:p w14:paraId="1112000D">
      <w:pPr>
        <w:pStyle w:val="Default"/>
      </w:pPr>
    </w:p>
  </w:comment>
  <w:comment w:id="18" w:author="Maddie Jones" w:date="2022-11-23T14:49:12Z">
    <w:p w14:paraId="1112000E">
      <w:pPr>
        <w:pStyle w:val="Default"/>
      </w:pPr>
    </w:p>
  </w:comment>
  <w:comment w:id="19" w:author="Maddie Jones" w:date="2022-11-23T14:49:28Z">
    <w:p w14:paraId="1112000F">
      <w:pPr>
        <w:pStyle w:val="Default"/>
      </w:pPr>
    </w:p>
  </w:comment>
  <w:comment w:id="20" w:author="Maddie Jones" w:date="2022-11-23T14:49:31Z">
    <w:p w14:paraId="11120010">
      <w:pPr>
        <w:pStyle w:val="Default"/>
      </w:pPr>
    </w:p>
  </w:comment>
  <w:comment w:id="21" w:author="Maddie Jones" w:date="2022-11-23T14:49:37Z">
    <w:p w14:paraId="11120011">
      <w:pPr>
        <w:pStyle w:val="Default"/>
      </w:pPr>
    </w:p>
  </w:comment>
  <w:comment w:id="22" w:author="Maddie Jones" w:date="2022-11-23T14:49:47Z">
    <w:p w14:paraId="11120012">
      <w:pPr>
        <w:pStyle w:val="Default"/>
      </w:pPr>
    </w:p>
  </w:comment>
  <w:comment w:id="23" w:author="Maddie Jones" w:date="2022-11-23T14:49:53Z">
    <w:p w14:paraId="11120013">
      <w:pPr>
        <w:pStyle w:val="Default"/>
      </w:pPr>
    </w:p>
  </w:comment>
  <w:comment w:id="24" w:author="Maddie Jones" w:date="2022-11-23T14:50:06Z">
    <w:p w14:paraId="11120014">
      <w:pPr>
        <w:pStyle w:val="Default"/>
      </w:pPr>
    </w:p>
  </w:comment>
  <w:comment w:id="25" w:author="Maddie Jones" w:date="2022-11-23T14:50:18Z">
    <w:p w14:paraId="11120015">
      <w:pPr>
        <w:pStyle w:val="Default"/>
      </w:pPr>
    </w:p>
  </w:comment>
  <w:comment w:id="26" w:author="Maddie Jones" w:date="2022-11-23T14:50:27Z">
    <w:p w14:paraId="11120016">
      <w:pPr>
        <w:pStyle w:val="Default"/>
      </w:pPr>
    </w:p>
  </w:comment>
  <w:comment w:id="27" w:author="Maddie Jones" w:date="2022-11-23T14:50:35Z">
    <w:p w14:paraId="11120017">
      <w:pPr>
        <w:pStyle w:val="Default"/>
      </w:pPr>
    </w:p>
  </w:comment>
  <w:comment w:id="28" w:author="Maddie Jones" w:date="2022-11-23T14:50:43Z">
    <w:p w14:paraId="11120018">
      <w:pPr>
        <w:pStyle w:val="Default"/>
      </w:pPr>
    </w:p>
  </w:comment>
  <w:comment w:id="29" w:author="Maddie Jones" w:date="2022-11-23T14:59:45Z">
    <w:p w14:paraId="11120019">
      <w:pPr>
        <w:pStyle w:val="Default"/>
      </w:pPr>
    </w:p>
  </w:comment>
  <w:comment w:id="30" w:author="Maddie Jones" w:date="2022-11-23T14:59:54Z">
    <w:p w14:paraId="1112001A">
      <w:pPr>
        <w:pStyle w:val="Default"/>
      </w:pPr>
    </w:p>
  </w:comment>
  <w:comment w:id="31" w:author="Maddie Jones" w:date="2022-11-23T14:51:12Z">
    <w:p w14:paraId="1112001B">
      <w:pPr>
        <w:pStyle w:val="Default"/>
      </w:pPr>
    </w:p>
  </w:comment>
  <w:comment w:id="32" w:author="Maddie Jones" w:date="2022-11-23T15:00:49Z">
    <w:p w14:paraId="1112001C">
      <w:pPr>
        <w:pStyle w:val="Default"/>
      </w:pPr>
    </w:p>
  </w:comment>
  <w:comment w:id="33" w:author="Maddie Jones" w:date="2022-11-23T15:04:14Z">
    <w:p w14:paraId="1112001D">
      <w:pPr>
        <w:pStyle w:val="Default"/>
        <w:bidi w:val="0"/>
      </w:pPr>
    </w:p>
    <w:p w14:paraId="1112001E">
      <w:pPr>
        <w:pStyle w:val="Default"/>
        <w:bidi w:val="0"/>
      </w:pPr>
      <w:r>
        <w:rPr>
          <w:rFonts w:cs="Arial Unicode MS" w:eastAsia="Arial Unicode MS"/>
        </w:rPr>
        <w:t xml:space="preserve">Answer </w:t>
      </w:r>
    </w:p>
  </w:comment>
  <w:comment w:id="34" w:author="Maddie Jones" w:date="2022-11-23T14:51:41Z">
    <w:p w14:paraId="1112001F">
      <w:pPr>
        <w:pStyle w:val="Default"/>
      </w:pPr>
    </w:p>
  </w:comment>
  <w:comment w:id="35" w:author="Maddie Jones" w:date="2022-11-23T14:51:47Z">
    <w:p w14:paraId="11120020">
      <w:pPr>
        <w:pStyle w:val="Default"/>
      </w:pPr>
    </w:p>
  </w:comment>
  <w:comment w:id="36" w:author="Maddie Jones" w:date="2022-11-23T14:51:53Z">
    <w:p w14:paraId="11120021">
      <w:pPr>
        <w:pStyle w:val="Default"/>
      </w:pPr>
    </w:p>
  </w:comment>
  <w:comment w:id="37" w:author="Maddie Jones" w:date="2022-11-23T14:52:21Z">
    <w:p w14:paraId="11120022">
      <w:pPr>
        <w:pStyle w:val="Default"/>
      </w:pPr>
    </w:p>
  </w:comment>
  <w:comment w:id="38" w:author="Maddie Jones" w:date="2022-11-23T14:52:27Z">
    <w:p w14:paraId="11120023">
      <w:pPr>
        <w:pStyle w:val="Default"/>
      </w:pPr>
    </w:p>
  </w:comment>
  <w:comment w:id="39" w:author="Maddie Jones" w:date="2022-11-23T14:52:35Z">
    <w:p w14:paraId="11120024">
      <w:pPr>
        <w:pStyle w:val="Default"/>
      </w:pPr>
    </w:p>
  </w:comment>
  <w:comment w:id="40" w:author="Maddie Jones" w:date="2022-11-23T14:52:40Z">
    <w:p w14:paraId="11120025">
      <w:pPr>
        <w:pStyle w:val="Default"/>
      </w:pPr>
    </w:p>
  </w:comment>
  <w:comment w:id="41" w:author="Maddie Jones" w:date="2022-11-23T14:52:45Z">
    <w:p w14:paraId="11120026">
      <w:pPr>
        <w:pStyle w:val="Default"/>
      </w:pPr>
    </w:p>
  </w:comment>
  <w:comment w:id="42" w:author="Maddie Jones" w:date="2022-11-23T14:52:50Z">
    <w:p w14:paraId="11120027">
      <w:pPr>
        <w:pStyle w:val="Default"/>
      </w:pPr>
    </w:p>
  </w:comment>
  <w:comment w:id="43" w:author="Maddie Jones" w:date="2022-11-23T15:02:44Z">
    <w:p w14:paraId="11120028">
      <w:pPr>
        <w:pStyle w:val="Default"/>
      </w:pPr>
    </w:p>
  </w:comment>
  <w:comment w:id="44" w:author="Maddie Jones" w:date="2022-11-23T15:02:50Z">
    <w:p w14:paraId="11120029">
      <w:pPr>
        <w:pStyle w:val="Default"/>
      </w:pPr>
    </w:p>
  </w:comment>
  <w:comment w:id="45" w:author="Maddie Jones" w:date="2022-11-23T14:53:21Z">
    <w:p w14:paraId="1112002A">
      <w:pPr>
        <w:pStyle w:val="Default"/>
      </w:pPr>
    </w:p>
  </w:comment>
  <w:comment w:id="46" w:author="Maddie Jones" w:date="2022-11-23T14:53:27Z">
    <w:p w14:paraId="1112002B">
      <w:pPr>
        <w:pStyle w:val="Default"/>
      </w:pPr>
    </w:p>
  </w:comment>
  <w:comment w:id="47" w:author="Maddie Jones" w:date="2022-11-23T14:53:33Z">
    <w:p w14:paraId="1112002C">
      <w:pPr>
        <w:pStyle w:val="Default"/>
      </w:pPr>
    </w:p>
  </w:comment>
  <w:comment w:id="48" w:author="Maddie Jones" w:date="2022-11-23T14:53:40Z">
    <w:p w14:paraId="1112002D">
      <w:pPr>
        <w:pStyle w:val="Default"/>
      </w:pPr>
    </w:p>
  </w:comment>
  <w:comment w:id="49" w:author="Maddie Jones" w:date="2022-11-23T14:53:45Z">
    <w:p w14:paraId="1112002E">
      <w:pPr>
        <w:pStyle w:val="Default"/>
      </w:pPr>
    </w:p>
  </w:comment>
  <w:comment w:id="50" w:author="Maddie Jones" w:date="2022-11-23T15:03:09Z">
    <w:p w14:paraId="1112002F">
      <w:pPr>
        <w:pStyle w:val="Default"/>
      </w:pPr>
    </w:p>
  </w:comment>
  <w:comment w:id="51" w:author="Maddie Jones" w:date="2022-11-23T14:53:57Z">
    <w:p w14:paraId="11120030">
      <w:pPr>
        <w:pStyle w:val="Default"/>
      </w:pPr>
    </w:p>
  </w:comment>
  <w:comment w:id="52" w:author="Maddie Jones" w:date="2022-11-23T14:54:16Z">
    <w:p w14:paraId="11120031">
      <w:pPr>
        <w:pStyle w:val="Default"/>
      </w:pPr>
    </w:p>
  </w:comment>
  <w:comment w:id="53" w:author="Maddie Jones" w:date="2022-11-23T15:03:20Z">
    <w:p w14:paraId="11120032">
      <w:pPr>
        <w:pStyle w:val="Default"/>
      </w:pPr>
    </w:p>
  </w:comment>
  <w:comment w:id="54" w:author="Maddie Jones" w:date="2022-11-23T14:54:30Z">
    <w:p w14:paraId="11120033">
      <w:pPr>
        <w:pStyle w:val="Default"/>
      </w:pPr>
    </w:p>
  </w:comment>
  <w:comment w:id="55" w:author="Maddie Jones" w:date="2022-11-23T14:54:33Z">
    <w:p w14:paraId="11120034">
      <w:pPr>
        <w:pStyle w:val="Default"/>
      </w:pPr>
    </w:p>
  </w:comment>
  <w:comment w:id="56" w:author="Maddie Jones" w:date="2022-11-23T14:54:40Z">
    <w:p w14:paraId="11120035">
      <w:pPr>
        <w:pStyle w:val="Default"/>
      </w:pPr>
    </w:p>
  </w:comment>
  <w:comment w:id="57" w:author="Maddie Jones" w:date="2022-11-23T14:55:03Z">
    <w:p w14:paraId="11120036">
      <w:pPr>
        <w:pStyle w:val="Default"/>
      </w:pPr>
    </w:p>
  </w:comment>
  <w:comment w:id="58" w:author="Maddie Jones" w:date="2022-11-23T14:55:11Z">
    <w:p w14:paraId="11120037">
      <w:pPr>
        <w:pStyle w:val="Default"/>
      </w:pPr>
    </w:p>
  </w:comment>
  <w:comment w:id="59" w:author="Maddie Jones" w:date="2022-11-23T14:55:18Z">
    <w:p w14:paraId="11120038">
      <w:pPr>
        <w:pStyle w:val="Default"/>
      </w:pPr>
    </w:p>
  </w:comment>
  <w:comment w:id="60" w:author="Maddie Jones" w:date="2022-11-23T14:55:35Z">
    <w:p w14:paraId="11120039">
      <w:pPr>
        <w:pStyle w:val="Default"/>
      </w:pPr>
    </w:p>
  </w:comment>
</w:comments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Imported Style 1"/>
  </w:abstractNum>
  <w:abstractNum w:abstractNumId="1">
    <w:multiLevelType w:val="hybridMultilevel"/>
    <w:styleLink w:val="Imported Style 1"/>
    <w:lvl w:ilvl="0">
      <w:start w:val="1"/>
      <w:numFmt w:val="bullet"/>
      <w:suff w:val="tab"/>
      <w:lvlText w:val="-"/>
      <w:lvlJc w:val="left"/>
      <w:pPr>
        <w:ind w:left="72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288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504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numStyleLink w:val="Imported Style 2"/>
  </w:abstractNum>
  <w:abstractNum w:abstractNumId="3">
    <w:multiLevelType w:val="hybridMultilevel"/>
    <w:styleLink w:val="Imported Style 2"/>
    <w:lvl w:ilvl="0">
      <w:start w:val="1"/>
      <w:numFmt w:val="bullet"/>
      <w:suff w:val="tab"/>
      <w:lvlText w:val="-"/>
      <w:lvlJc w:val="left"/>
      <w:pPr>
        <w:ind w:left="72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288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504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multiLevelType w:val="hybridMultilevel"/>
    <w:numStyleLink w:val="Imported Style 3"/>
  </w:abstractNum>
  <w:abstractNum w:abstractNumId="5">
    <w:multiLevelType w:val="hybridMultilevel"/>
    <w:styleLink w:val="Imported Style 3"/>
    <w:lvl w:ilvl="0">
      <w:start w:val="1"/>
      <w:numFmt w:val="bullet"/>
      <w:suff w:val="tab"/>
      <w:lvlText w:val="-"/>
      <w:lvlJc w:val="left"/>
      <w:pPr>
        <w:ind w:left="72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288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504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multiLevelType w:val="hybridMultilevel"/>
    <w:numStyleLink w:val="Imported Style 4"/>
  </w:abstractNum>
  <w:abstractNum w:abstractNumId="7">
    <w:multiLevelType w:val="hybridMultilevel"/>
    <w:styleLink w:val="Imported Style 4"/>
    <w:lvl w:ilvl="0">
      <w:start w:val="1"/>
      <w:numFmt w:val="bullet"/>
      <w:suff w:val="tab"/>
      <w:lvlText w:val="-"/>
      <w:lvlJc w:val="left"/>
      <w:pPr>
        <w:ind w:left="72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288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504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>
    <w:multiLevelType w:val="hybridMultilevel"/>
    <w:numStyleLink w:val="Imported Style 5"/>
  </w:abstractNum>
  <w:abstractNum w:abstractNumId="9">
    <w:multiLevelType w:val="hybridMultilevel"/>
    <w:styleLink w:val="Imported Style 5"/>
    <w:lvl w:ilvl="0">
      <w:start w:val="1"/>
      <w:numFmt w:val="bullet"/>
      <w:suff w:val="tab"/>
      <w:lvlText w:val="-"/>
      <w:lvlJc w:val="left"/>
      <w:pPr>
        <w:ind w:left="72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288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504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>
    <w:multiLevelType w:val="hybridMultilevel"/>
    <w:numStyleLink w:val="Imported Style 6"/>
  </w:abstractNum>
  <w:abstractNum w:abstractNumId="11">
    <w:multiLevelType w:val="hybridMultilevel"/>
    <w:styleLink w:val="Imported Style 6"/>
    <w:lvl w:ilvl="0">
      <w:start w:val="1"/>
      <w:numFmt w:val="bullet"/>
      <w:suff w:val="tab"/>
      <w:lvlText w:val="-"/>
      <w:lvlJc w:val="left"/>
      <w:pPr>
        <w:ind w:left="72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288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504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>
    <w:multiLevelType w:val="hybridMultilevel"/>
    <w:numStyleLink w:val="Imported Style 7"/>
  </w:abstractNum>
  <w:abstractNum w:abstractNumId="13">
    <w:multiLevelType w:val="hybridMultilevel"/>
    <w:styleLink w:val="Imported Style 7"/>
    <w:lvl w:ilvl="0">
      <w:start w:val="1"/>
      <w:numFmt w:val="bullet"/>
      <w:suff w:val="tab"/>
      <w:lvlText w:val="-"/>
      <w:lvlJc w:val="left"/>
      <w:pPr>
        <w:ind w:left="72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288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504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>
    <w:multiLevelType w:val="hybridMultilevel"/>
    <w:numStyleLink w:val="Imported Style 8"/>
  </w:abstractNum>
  <w:abstractNum w:abstractNumId="15">
    <w:multiLevelType w:val="hybridMultilevel"/>
    <w:styleLink w:val="Imported Style 8"/>
    <w:lvl w:ilvl="0">
      <w:start w:val="1"/>
      <w:numFmt w:val="bullet"/>
      <w:suff w:val="tab"/>
      <w:lvlText w:val="-"/>
      <w:lvlJc w:val="left"/>
      <w:pPr>
        <w:ind w:left="72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288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504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>
    <w:multiLevelType w:val="hybridMultilevel"/>
    <w:numStyleLink w:val="Imported Style 9"/>
  </w:abstractNum>
  <w:abstractNum w:abstractNumId="17">
    <w:multiLevelType w:val="hybridMultilevel"/>
    <w:styleLink w:val="Imported Style 9"/>
    <w:lvl w:ilvl="0">
      <w:start w:val="1"/>
      <w:numFmt w:val="bullet"/>
      <w:suff w:val="tab"/>
      <w:lvlText w:val="-"/>
      <w:lvlJc w:val="left"/>
      <w:pPr>
        <w:ind w:left="72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288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504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">
    <w:multiLevelType w:val="hybridMultilevel"/>
    <w:numStyleLink w:val="Imported Style 10"/>
  </w:abstractNum>
  <w:abstractNum w:abstractNumId="19">
    <w:multiLevelType w:val="hybridMultilevel"/>
    <w:styleLink w:val="Imported Style 10"/>
    <w:lvl w:ilvl="0">
      <w:start w:val="1"/>
      <w:numFmt w:val="bullet"/>
      <w:suff w:val="tab"/>
      <w:lvlText w:val="-"/>
      <w:lvlJc w:val="left"/>
      <w:pPr>
        <w:ind w:left="72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288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504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0">
    <w:multiLevelType w:val="hybridMultilevel"/>
    <w:numStyleLink w:val="Imported Style 11"/>
  </w:abstractNum>
  <w:abstractNum w:abstractNumId="21">
    <w:multiLevelType w:val="hybridMultilevel"/>
    <w:styleLink w:val="Imported Style 11"/>
    <w:lvl w:ilvl="0">
      <w:start w:val="1"/>
      <w:numFmt w:val="bullet"/>
      <w:suff w:val="tab"/>
      <w:lvlText w:val="-"/>
      <w:lvlJc w:val="left"/>
      <w:pPr>
        <w:ind w:left="72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288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504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2">
    <w:multiLevelType w:val="hybridMultilevel"/>
    <w:numStyleLink w:val="Imported Style 12"/>
  </w:abstractNum>
  <w:abstractNum w:abstractNumId="23">
    <w:multiLevelType w:val="hybridMultilevel"/>
    <w:styleLink w:val="Imported Style 12"/>
    <w:lvl w:ilvl="0">
      <w:start w:val="1"/>
      <w:numFmt w:val="bullet"/>
      <w:suff w:val="tab"/>
      <w:lvlText w:val="-"/>
      <w:lvlJc w:val="left"/>
      <w:pPr>
        <w:ind w:left="72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288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504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4">
    <w:multiLevelType w:val="hybridMultilevel"/>
    <w:numStyleLink w:val="Imported Style 13"/>
  </w:abstractNum>
  <w:abstractNum w:abstractNumId="25">
    <w:multiLevelType w:val="hybridMultilevel"/>
    <w:styleLink w:val="Imported Style 13"/>
    <w:lvl w:ilvl="0">
      <w:start w:val="1"/>
      <w:numFmt w:val="bullet"/>
      <w:suff w:val="tab"/>
      <w:lvlText w:val="-"/>
      <w:lvlJc w:val="left"/>
      <w:pPr>
        <w:ind w:left="72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288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504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6">
    <w:multiLevelType w:val="hybridMultilevel"/>
    <w:numStyleLink w:val="Imported Style 14"/>
  </w:abstractNum>
  <w:abstractNum w:abstractNumId="27">
    <w:multiLevelType w:val="hybridMultilevel"/>
    <w:styleLink w:val="Imported Style 14"/>
    <w:lvl w:ilvl="0">
      <w:start w:val="1"/>
      <w:numFmt w:val="bullet"/>
      <w:suff w:val="tab"/>
      <w:lvlText w:val="-"/>
      <w:lvlJc w:val="left"/>
      <w:pPr>
        <w:ind w:left="72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288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504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8">
    <w:multiLevelType w:val="hybridMultilevel"/>
    <w:numStyleLink w:val="Imported Style 15"/>
  </w:abstractNum>
  <w:abstractNum w:abstractNumId="29">
    <w:multiLevelType w:val="hybridMultilevel"/>
    <w:styleLink w:val="Imported Style 15"/>
    <w:lvl w:ilvl="0">
      <w:start w:val="1"/>
      <w:numFmt w:val="bullet"/>
      <w:suff w:val="tab"/>
      <w:lvlText w:val="-"/>
      <w:lvlJc w:val="left"/>
      <w:pPr>
        <w:ind w:left="72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288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504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0">
    <w:multiLevelType w:val="hybridMultilevel"/>
    <w:numStyleLink w:val="Imported Style 16"/>
  </w:abstractNum>
  <w:abstractNum w:abstractNumId="31">
    <w:multiLevelType w:val="hybridMultilevel"/>
    <w:styleLink w:val="Imported Style 16"/>
    <w:lvl w:ilvl="0">
      <w:start w:val="1"/>
      <w:numFmt w:val="bullet"/>
      <w:suff w:val="tab"/>
      <w:lvlText w:val="-"/>
      <w:lvlJc w:val="left"/>
      <w:pPr>
        <w:ind w:left="72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288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504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2">
    <w:multiLevelType w:val="hybridMultilevel"/>
    <w:numStyleLink w:val="Imported Style 17"/>
  </w:abstractNum>
  <w:abstractNum w:abstractNumId="33">
    <w:multiLevelType w:val="hybridMultilevel"/>
    <w:styleLink w:val="Imported Style 17"/>
    <w:lvl w:ilvl="0">
      <w:start w:val="1"/>
      <w:numFmt w:val="bullet"/>
      <w:suff w:val="tab"/>
      <w:lvlText w:val="-"/>
      <w:lvlJc w:val="left"/>
      <w:pPr>
        <w:ind w:left="72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288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504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4">
    <w:multiLevelType w:val="hybridMultilevel"/>
    <w:numStyleLink w:val="Imported Style 18"/>
  </w:abstractNum>
  <w:abstractNum w:abstractNumId="35">
    <w:multiLevelType w:val="hybridMultilevel"/>
    <w:styleLink w:val="Imported Style 18"/>
    <w:lvl w:ilvl="0">
      <w:start w:val="1"/>
      <w:numFmt w:val="bullet"/>
      <w:suff w:val="tab"/>
      <w:lvlText w:val="-"/>
      <w:lvlJc w:val="left"/>
      <w:pPr>
        <w:ind w:left="72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288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504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6">
    <w:multiLevelType w:val="hybridMultilevel"/>
    <w:numStyleLink w:val="Imported Style 19"/>
  </w:abstractNum>
  <w:abstractNum w:abstractNumId="37">
    <w:multiLevelType w:val="hybridMultilevel"/>
    <w:styleLink w:val="Imported Style 19"/>
    <w:lvl w:ilvl="0">
      <w:start w:val="1"/>
      <w:numFmt w:val="bullet"/>
      <w:suff w:val="tab"/>
      <w:lvlText w:val="-"/>
      <w:lvlJc w:val="left"/>
      <w:pPr>
        <w:ind w:left="72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288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504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8">
    <w:multiLevelType w:val="hybridMultilevel"/>
    <w:numStyleLink w:val="Imported Style 20"/>
  </w:abstractNum>
  <w:abstractNum w:abstractNumId="39">
    <w:multiLevelType w:val="hybridMultilevel"/>
    <w:styleLink w:val="Imported Style 20"/>
    <w:lvl w:ilvl="0">
      <w:start w:val="1"/>
      <w:numFmt w:val="bullet"/>
      <w:suff w:val="tab"/>
      <w:lvlText w:val="-"/>
      <w:lvlJc w:val="left"/>
      <w:pPr>
        <w:ind w:left="72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288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504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0">
    <w:multiLevelType w:val="hybridMultilevel"/>
    <w:numStyleLink w:val="Imported Style 21"/>
  </w:abstractNum>
  <w:abstractNum w:abstractNumId="41">
    <w:multiLevelType w:val="hybridMultilevel"/>
    <w:styleLink w:val="Imported Style 21"/>
    <w:lvl w:ilvl="0">
      <w:start w:val="1"/>
      <w:numFmt w:val="bullet"/>
      <w:suff w:val="tab"/>
      <w:lvlText w:val="-"/>
      <w:lvlJc w:val="left"/>
      <w:pPr>
        <w:ind w:left="72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288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504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2">
    <w:multiLevelType w:val="hybridMultilevel"/>
    <w:numStyleLink w:val="Imported Style 22"/>
  </w:abstractNum>
  <w:abstractNum w:abstractNumId="43">
    <w:multiLevelType w:val="hybridMultilevel"/>
    <w:styleLink w:val="Imported Style 22"/>
    <w:lvl w:ilvl="0">
      <w:start w:val="1"/>
      <w:numFmt w:val="bullet"/>
      <w:suff w:val="tab"/>
      <w:lvlText w:val="-"/>
      <w:lvlJc w:val="left"/>
      <w:pPr>
        <w:ind w:left="72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288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504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4">
    <w:multiLevelType w:val="hybridMultilevel"/>
    <w:numStyleLink w:val="Imported Style 23"/>
  </w:abstractNum>
  <w:abstractNum w:abstractNumId="45">
    <w:multiLevelType w:val="hybridMultilevel"/>
    <w:styleLink w:val="Imported Style 23"/>
    <w:lvl w:ilvl="0">
      <w:start w:val="1"/>
      <w:numFmt w:val="bullet"/>
      <w:suff w:val="tab"/>
      <w:lvlText w:val="-"/>
      <w:lvlJc w:val="left"/>
      <w:pPr>
        <w:ind w:left="72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288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504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6">
    <w:multiLevelType w:val="hybridMultilevel"/>
    <w:numStyleLink w:val="Imported Style 24"/>
  </w:abstractNum>
  <w:abstractNum w:abstractNumId="47">
    <w:multiLevelType w:val="hybridMultilevel"/>
    <w:styleLink w:val="Imported Style 24"/>
    <w:lvl w:ilvl="0">
      <w:start w:val="1"/>
      <w:numFmt w:val="bullet"/>
      <w:suff w:val="tab"/>
      <w:lvlText w:val="-"/>
      <w:lvlJc w:val="left"/>
      <w:pPr>
        <w:ind w:left="72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288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504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8">
    <w:multiLevelType w:val="hybridMultilevel"/>
    <w:numStyleLink w:val="Imported Style 25"/>
  </w:abstractNum>
  <w:abstractNum w:abstractNumId="49">
    <w:multiLevelType w:val="hybridMultilevel"/>
    <w:styleLink w:val="Imported Style 25"/>
    <w:lvl w:ilvl="0">
      <w:start w:val="1"/>
      <w:numFmt w:val="bullet"/>
      <w:suff w:val="tab"/>
      <w:lvlText w:val="-"/>
      <w:lvlJc w:val="left"/>
      <w:pPr>
        <w:ind w:left="72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288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504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0">
    <w:multiLevelType w:val="hybridMultilevel"/>
    <w:numStyleLink w:val="Imported Style 26"/>
  </w:abstractNum>
  <w:abstractNum w:abstractNumId="51">
    <w:multiLevelType w:val="hybridMultilevel"/>
    <w:styleLink w:val="Imported Style 26"/>
    <w:lvl w:ilvl="0">
      <w:start w:val="1"/>
      <w:numFmt w:val="bullet"/>
      <w:suff w:val="tab"/>
      <w:lvlText w:val="-"/>
      <w:lvlJc w:val="left"/>
      <w:pPr>
        <w:ind w:left="72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288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504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4"/>
  </w:num>
  <w:num w:numId="7">
    <w:abstractNumId w:val="7"/>
  </w:num>
  <w:num w:numId="8">
    <w:abstractNumId w:val="6"/>
  </w:num>
  <w:num w:numId="9">
    <w:abstractNumId w:val="9"/>
  </w:num>
  <w:num w:numId="10">
    <w:abstractNumId w:val="8"/>
  </w:num>
  <w:num w:numId="11">
    <w:abstractNumId w:val="11"/>
  </w:num>
  <w:num w:numId="12">
    <w:abstractNumId w:val="10"/>
  </w:num>
  <w:num w:numId="13">
    <w:abstractNumId w:val="13"/>
  </w:num>
  <w:num w:numId="14">
    <w:abstractNumId w:val="12"/>
  </w:num>
  <w:num w:numId="15">
    <w:abstractNumId w:val="15"/>
  </w:num>
  <w:num w:numId="16">
    <w:abstractNumId w:val="14"/>
  </w:num>
  <w:num w:numId="17">
    <w:abstractNumId w:val="17"/>
  </w:num>
  <w:num w:numId="18">
    <w:abstractNumId w:val="16"/>
  </w:num>
  <w:num w:numId="19">
    <w:abstractNumId w:val="19"/>
  </w:num>
  <w:num w:numId="20">
    <w:abstractNumId w:val="18"/>
  </w:num>
  <w:num w:numId="21">
    <w:abstractNumId w:val="21"/>
  </w:num>
  <w:num w:numId="22">
    <w:abstractNumId w:val="20"/>
  </w:num>
  <w:num w:numId="23">
    <w:abstractNumId w:val="23"/>
  </w:num>
  <w:num w:numId="24">
    <w:abstractNumId w:val="22"/>
  </w:num>
  <w:num w:numId="25">
    <w:abstractNumId w:val="25"/>
  </w:num>
  <w:num w:numId="26">
    <w:abstractNumId w:val="24"/>
  </w:num>
  <w:num w:numId="27">
    <w:abstractNumId w:val="27"/>
  </w:num>
  <w:num w:numId="28">
    <w:abstractNumId w:val="26"/>
  </w:num>
  <w:num w:numId="29">
    <w:abstractNumId w:val="29"/>
  </w:num>
  <w:num w:numId="30">
    <w:abstractNumId w:val="28"/>
  </w:num>
  <w:num w:numId="31">
    <w:abstractNumId w:val="31"/>
  </w:num>
  <w:num w:numId="32">
    <w:abstractNumId w:val="30"/>
  </w:num>
  <w:num w:numId="33">
    <w:abstractNumId w:val="33"/>
  </w:num>
  <w:num w:numId="34">
    <w:abstractNumId w:val="32"/>
  </w:num>
  <w:num w:numId="35">
    <w:abstractNumId w:val="35"/>
  </w:num>
  <w:num w:numId="36">
    <w:abstractNumId w:val="34"/>
  </w:num>
  <w:num w:numId="37">
    <w:abstractNumId w:val="37"/>
  </w:num>
  <w:num w:numId="38">
    <w:abstractNumId w:val="36"/>
  </w:num>
  <w:num w:numId="39">
    <w:abstractNumId w:val="39"/>
  </w:num>
  <w:num w:numId="40">
    <w:abstractNumId w:val="38"/>
  </w:num>
  <w:num w:numId="41">
    <w:abstractNumId w:val="41"/>
  </w:num>
  <w:num w:numId="42">
    <w:abstractNumId w:val="40"/>
  </w:num>
  <w:num w:numId="43">
    <w:abstractNumId w:val="43"/>
  </w:num>
  <w:num w:numId="44">
    <w:abstractNumId w:val="42"/>
  </w:num>
  <w:num w:numId="45">
    <w:abstractNumId w:val="45"/>
  </w:num>
  <w:num w:numId="46">
    <w:abstractNumId w:val="44"/>
  </w:num>
  <w:num w:numId="47">
    <w:abstractNumId w:val="47"/>
  </w:num>
  <w:num w:numId="48">
    <w:abstractNumId w:val="46"/>
  </w:num>
  <w:num w:numId="49">
    <w:abstractNumId w:val="49"/>
  </w:num>
  <w:num w:numId="50">
    <w:abstractNumId w:val="48"/>
  </w:num>
  <w:num w:numId="51">
    <w:abstractNumId w:val="51"/>
  </w:num>
  <w:num w:numId="52">
    <w:abstractNumId w:val="5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trackRevisions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72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numbering" w:styleId="Imported Style 1">
    <w:name w:val="Imported Style 1"/>
    <w:pPr>
      <w:numPr>
        <w:numId w:val="1"/>
      </w:numPr>
    </w:pPr>
  </w:style>
  <w:style w:type="numbering" w:styleId="Imported Style 2">
    <w:name w:val="Imported Style 2"/>
    <w:pPr>
      <w:numPr>
        <w:numId w:val="3"/>
      </w:numPr>
    </w:pPr>
  </w:style>
  <w:style w:type="numbering" w:styleId="Imported Style 3">
    <w:name w:val="Imported Style 3"/>
    <w:pPr>
      <w:numPr>
        <w:numId w:val="5"/>
      </w:numPr>
    </w:pPr>
  </w:style>
  <w:style w:type="numbering" w:styleId="Imported Style 4">
    <w:name w:val="Imported Style 4"/>
    <w:pPr>
      <w:numPr>
        <w:numId w:val="7"/>
      </w:numPr>
    </w:pPr>
  </w:style>
  <w:style w:type="numbering" w:styleId="Imported Style 5">
    <w:name w:val="Imported Style 5"/>
    <w:pPr>
      <w:numPr>
        <w:numId w:val="9"/>
      </w:numPr>
    </w:pPr>
  </w:style>
  <w:style w:type="numbering" w:styleId="Imported Style 6">
    <w:name w:val="Imported Style 6"/>
    <w:pPr>
      <w:numPr>
        <w:numId w:val="11"/>
      </w:numPr>
    </w:pPr>
  </w:style>
  <w:style w:type="numbering" w:styleId="Imported Style 7">
    <w:name w:val="Imported Style 7"/>
    <w:pPr>
      <w:numPr>
        <w:numId w:val="13"/>
      </w:numPr>
    </w:pPr>
  </w:style>
  <w:style w:type="numbering" w:styleId="Imported Style 8">
    <w:name w:val="Imported Style 8"/>
    <w:pPr>
      <w:numPr>
        <w:numId w:val="15"/>
      </w:numPr>
    </w:pPr>
  </w:style>
  <w:style w:type="numbering" w:styleId="Imported Style 9">
    <w:name w:val="Imported Style 9"/>
    <w:pPr>
      <w:numPr>
        <w:numId w:val="17"/>
      </w:numPr>
    </w:pPr>
  </w:style>
  <w:style w:type="numbering" w:styleId="Imported Style 10">
    <w:name w:val="Imported Style 10"/>
    <w:pPr>
      <w:numPr>
        <w:numId w:val="19"/>
      </w:numPr>
    </w:pPr>
  </w:style>
  <w:style w:type="numbering" w:styleId="Imported Style 11">
    <w:name w:val="Imported Style 11"/>
    <w:pPr>
      <w:numPr>
        <w:numId w:val="21"/>
      </w:numPr>
    </w:pPr>
  </w:style>
  <w:style w:type="numbering" w:styleId="Imported Style 12">
    <w:name w:val="Imported Style 12"/>
    <w:pPr>
      <w:numPr>
        <w:numId w:val="23"/>
      </w:numPr>
    </w:pPr>
  </w:style>
  <w:style w:type="numbering" w:styleId="Imported Style 13">
    <w:name w:val="Imported Style 13"/>
    <w:pPr>
      <w:numPr>
        <w:numId w:val="25"/>
      </w:numPr>
    </w:pPr>
  </w:style>
  <w:style w:type="numbering" w:styleId="Imported Style 14">
    <w:name w:val="Imported Style 14"/>
    <w:pPr>
      <w:numPr>
        <w:numId w:val="27"/>
      </w:numPr>
    </w:pPr>
  </w:style>
  <w:style w:type="numbering" w:styleId="Imported Style 15">
    <w:name w:val="Imported Style 15"/>
    <w:pPr>
      <w:numPr>
        <w:numId w:val="29"/>
      </w:numPr>
    </w:pPr>
  </w:style>
  <w:style w:type="numbering" w:styleId="Imported Style 16">
    <w:name w:val="Imported Style 16"/>
    <w:pPr>
      <w:numPr>
        <w:numId w:val="31"/>
      </w:numPr>
    </w:pPr>
  </w:style>
  <w:style w:type="numbering" w:styleId="Imported Style 17">
    <w:name w:val="Imported Style 17"/>
    <w:pPr>
      <w:numPr>
        <w:numId w:val="33"/>
      </w:numPr>
    </w:pPr>
  </w:style>
  <w:style w:type="numbering" w:styleId="Imported Style 18">
    <w:name w:val="Imported Style 18"/>
    <w:pPr>
      <w:numPr>
        <w:numId w:val="35"/>
      </w:numPr>
    </w:pPr>
  </w:style>
  <w:style w:type="numbering" w:styleId="Imported Style 19">
    <w:name w:val="Imported Style 19"/>
    <w:pPr>
      <w:numPr>
        <w:numId w:val="37"/>
      </w:numPr>
    </w:pPr>
  </w:style>
  <w:style w:type="numbering" w:styleId="Imported Style 20">
    <w:name w:val="Imported Style 20"/>
    <w:pPr>
      <w:numPr>
        <w:numId w:val="39"/>
      </w:numPr>
    </w:pPr>
  </w:style>
  <w:style w:type="numbering" w:styleId="Imported Style 21">
    <w:name w:val="Imported Style 21"/>
    <w:pPr>
      <w:numPr>
        <w:numId w:val="41"/>
      </w:numPr>
    </w:pPr>
  </w:style>
  <w:style w:type="numbering" w:styleId="Imported Style 22">
    <w:name w:val="Imported Style 22"/>
    <w:pPr>
      <w:numPr>
        <w:numId w:val="43"/>
      </w:numPr>
    </w:pPr>
  </w:style>
  <w:style w:type="numbering" w:styleId="Imported Style 23">
    <w:name w:val="Imported Style 23"/>
    <w:pPr>
      <w:numPr>
        <w:numId w:val="45"/>
      </w:numPr>
    </w:pPr>
  </w:style>
  <w:style w:type="numbering" w:styleId="Imported Style 24">
    <w:name w:val="Imported Style 24"/>
    <w:pPr>
      <w:numPr>
        <w:numId w:val="47"/>
      </w:numPr>
    </w:pPr>
  </w:style>
  <w:style w:type="numbering" w:styleId="Imported Style 25">
    <w:name w:val="Imported Style 25"/>
    <w:pPr>
      <w:numPr>
        <w:numId w:val="49"/>
      </w:numPr>
    </w:pPr>
  </w:style>
  <w:style w:type="numbering" w:styleId="Imported Style 26">
    <w:name w:val="Imported Style 26"/>
    <w:pPr>
      <w:numPr>
        <w:numId w:val="5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comments" Target="comments.xml"/><Relationship Id="rId7" Type="http://schemas.openxmlformats.org/officeDocument/2006/relationships/numbering" Target="numbering.xml"/><Relationship Id="rId8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