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51558513"/>
        <w:docPartObj>
          <w:docPartGallery w:val="Cover Pages"/>
          <w:docPartUnique/>
        </w:docPartObj>
      </w:sdtPr>
      <w:sdtEndPr>
        <w:rPr>
          <w:rFonts w:ascii="Helvetica" w:hAnsi="Helvetica" w:cs="Helvetica"/>
          <w:color w:val="222222"/>
          <w:kern w:val="36"/>
          <w:sz w:val="36"/>
          <w:szCs w:val="36"/>
        </w:rPr>
      </w:sdtEndPr>
      <w:sdtContent>
        <w:p w14:paraId="63628ACE" w14:textId="77777777" w:rsidR="003F4CF8" w:rsidRDefault="003F4CF8">
          <w:r>
            <w:rPr>
              <w:noProof/>
            </w:rPr>
            <mc:AlternateContent>
              <mc:Choice Requires="wpg">
                <w:drawing>
                  <wp:anchor distT="0" distB="0" distL="114300" distR="114300" simplePos="0" relativeHeight="251660288" behindDoc="1" locked="0" layoutInCell="1" allowOverlap="1" wp14:anchorId="227393A4" wp14:editId="46F3C25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B5FCA8" w14:textId="77777777" w:rsidR="00527B44" w:rsidRDefault="00527B44">
                                      <w:pPr>
                                        <w:pStyle w:val="NoSpacing"/>
                                        <w:spacing w:before="120"/>
                                        <w:jc w:val="center"/>
                                        <w:rPr>
                                          <w:color w:val="FFFFFF" w:themeColor="background1"/>
                                        </w:rPr>
                                      </w:pPr>
                                      <w:r>
                                        <w:rPr>
                                          <w:color w:val="FFFFFF" w:themeColor="background1"/>
                                        </w:rPr>
                                        <w:t>Leoni Lewis</w:t>
                                      </w:r>
                                    </w:p>
                                  </w:sdtContent>
                                </w:sdt>
                                <w:p w14:paraId="0FAAC141" w14:textId="77777777" w:rsidR="00527B44" w:rsidRDefault="00527B44">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4D94B07" w14:textId="77777777" w:rsidR="00527B44" w:rsidRDefault="00527B44">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Computer architecture and networks ACCA01005</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27393A4"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B5FCA8" w14:textId="77777777" w:rsidR="00527B44" w:rsidRDefault="00527B44">
                                <w:pPr>
                                  <w:pStyle w:val="NoSpacing"/>
                                  <w:spacing w:before="120"/>
                                  <w:jc w:val="center"/>
                                  <w:rPr>
                                    <w:color w:val="FFFFFF" w:themeColor="background1"/>
                                  </w:rPr>
                                </w:pPr>
                                <w:r>
                                  <w:rPr>
                                    <w:color w:val="FFFFFF" w:themeColor="background1"/>
                                  </w:rPr>
                                  <w:t>Leoni Lewis</w:t>
                                </w:r>
                              </w:p>
                            </w:sdtContent>
                          </w:sdt>
                          <w:p w14:paraId="0FAAC141" w14:textId="77777777" w:rsidR="00527B44" w:rsidRDefault="00527B44">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4D94B07" w14:textId="77777777" w:rsidR="00527B44" w:rsidRDefault="00527B44">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Computer architecture and networks ACCA01005</w:t>
                                </w:r>
                              </w:p>
                            </w:sdtContent>
                          </w:sdt>
                        </w:txbxContent>
                      </v:textbox>
                    </v:shape>
                    <w10:wrap anchorx="page" anchory="page"/>
                  </v:group>
                </w:pict>
              </mc:Fallback>
            </mc:AlternateContent>
          </w:r>
        </w:p>
        <w:p w14:paraId="5673F726" w14:textId="77777777" w:rsidR="003F4CF8" w:rsidRDefault="003F4CF8">
          <w:pPr>
            <w:spacing w:after="160" w:line="259" w:lineRule="auto"/>
            <w:rPr>
              <w:rFonts w:ascii="Helvetica" w:hAnsi="Helvetica" w:cs="Helvetica"/>
              <w:color w:val="222222"/>
              <w:kern w:val="36"/>
              <w:sz w:val="36"/>
              <w:szCs w:val="36"/>
            </w:rPr>
          </w:pPr>
          <w:r>
            <w:rPr>
              <w:rFonts w:ascii="Helvetica" w:hAnsi="Helvetica" w:cs="Helvetica"/>
              <w:color w:val="222222"/>
              <w:kern w:val="36"/>
              <w:sz w:val="36"/>
              <w:szCs w:val="36"/>
            </w:rPr>
            <w:br w:type="page"/>
          </w:r>
        </w:p>
      </w:sdtContent>
    </w:sdt>
    <w:sdt>
      <w:sdtPr>
        <w:rPr>
          <w:rFonts w:ascii="Times New Roman" w:eastAsia="Times New Roman" w:hAnsi="Times New Roman" w:cs="Times New Roman"/>
          <w:color w:val="auto"/>
          <w:sz w:val="20"/>
          <w:szCs w:val="20"/>
          <w:lang w:val="en-GB" w:eastAsia="en-GB"/>
        </w:rPr>
        <w:id w:val="790477169"/>
        <w:docPartObj>
          <w:docPartGallery w:val="Table of Contents"/>
          <w:docPartUnique/>
        </w:docPartObj>
      </w:sdtPr>
      <w:sdtEndPr>
        <w:rPr>
          <w:b/>
          <w:bCs/>
          <w:noProof/>
        </w:rPr>
      </w:sdtEndPr>
      <w:sdtContent>
        <w:p w14:paraId="39DD3F60" w14:textId="77777777" w:rsidR="0080399D" w:rsidRDefault="0080399D">
          <w:pPr>
            <w:pStyle w:val="TOCHeading"/>
          </w:pPr>
          <w:r>
            <w:t>Contents</w:t>
          </w:r>
        </w:p>
        <w:p w14:paraId="0FC78054" w14:textId="15D0D4C6" w:rsidR="009941EF" w:rsidRDefault="0080399D">
          <w:pPr>
            <w:pStyle w:val="TOC2"/>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3117600" w:history="1">
            <w:r w:rsidR="009941EF" w:rsidRPr="00EE1DAC">
              <w:rPr>
                <w:rStyle w:val="Hyperlink"/>
                <w:noProof/>
              </w:rPr>
              <w:t>CEO/HR Administrator/Sales Marketing/Finance Assistant</w:t>
            </w:r>
            <w:r w:rsidR="009941EF">
              <w:rPr>
                <w:noProof/>
                <w:webHidden/>
              </w:rPr>
              <w:tab/>
            </w:r>
            <w:r w:rsidR="009941EF">
              <w:rPr>
                <w:noProof/>
                <w:webHidden/>
              </w:rPr>
              <w:fldChar w:fldCharType="begin"/>
            </w:r>
            <w:r w:rsidR="009941EF">
              <w:rPr>
                <w:noProof/>
                <w:webHidden/>
              </w:rPr>
              <w:instrText xml:space="preserve"> PAGEREF _Toc513117600 \h </w:instrText>
            </w:r>
            <w:r w:rsidR="009941EF">
              <w:rPr>
                <w:noProof/>
                <w:webHidden/>
              </w:rPr>
            </w:r>
            <w:r w:rsidR="009941EF">
              <w:rPr>
                <w:noProof/>
                <w:webHidden/>
              </w:rPr>
              <w:fldChar w:fldCharType="separate"/>
            </w:r>
            <w:r w:rsidR="009941EF">
              <w:rPr>
                <w:noProof/>
                <w:webHidden/>
              </w:rPr>
              <w:t>2</w:t>
            </w:r>
            <w:r w:rsidR="009941EF">
              <w:rPr>
                <w:noProof/>
                <w:webHidden/>
              </w:rPr>
              <w:fldChar w:fldCharType="end"/>
            </w:r>
          </w:hyperlink>
        </w:p>
        <w:p w14:paraId="7392CF02" w14:textId="2B6AFCDA"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01" w:history="1">
            <w:r w:rsidR="009941EF" w:rsidRPr="00EE1DAC">
              <w:rPr>
                <w:rStyle w:val="Hyperlink"/>
                <w:noProof/>
              </w:rPr>
              <w:t>Film Editors</w:t>
            </w:r>
            <w:r w:rsidR="009941EF">
              <w:rPr>
                <w:noProof/>
                <w:webHidden/>
              </w:rPr>
              <w:tab/>
            </w:r>
            <w:r w:rsidR="009941EF">
              <w:rPr>
                <w:noProof/>
                <w:webHidden/>
              </w:rPr>
              <w:fldChar w:fldCharType="begin"/>
            </w:r>
            <w:r w:rsidR="009941EF">
              <w:rPr>
                <w:noProof/>
                <w:webHidden/>
              </w:rPr>
              <w:instrText xml:space="preserve"> PAGEREF _Toc513117601 \h </w:instrText>
            </w:r>
            <w:r w:rsidR="009941EF">
              <w:rPr>
                <w:noProof/>
                <w:webHidden/>
              </w:rPr>
            </w:r>
            <w:r w:rsidR="009941EF">
              <w:rPr>
                <w:noProof/>
                <w:webHidden/>
              </w:rPr>
              <w:fldChar w:fldCharType="separate"/>
            </w:r>
            <w:r w:rsidR="009941EF">
              <w:rPr>
                <w:noProof/>
                <w:webHidden/>
              </w:rPr>
              <w:t>4</w:t>
            </w:r>
            <w:r w:rsidR="009941EF">
              <w:rPr>
                <w:noProof/>
                <w:webHidden/>
              </w:rPr>
              <w:fldChar w:fldCharType="end"/>
            </w:r>
          </w:hyperlink>
        </w:p>
        <w:p w14:paraId="621C7E47" w14:textId="17589382"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02" w:history="1">
            <w:r w:rsidR="009941EF" w:rsidRPr="00EE1DAC">
              <w:rPr>
                <w:rStyle w:val="Hyperlink"/>
                <w:noProof/>
              </w:rPr>
              <w:t>Graphics/Animation Engineers + Interns</w:t>
            </w:r>
            <w:r w:rsidR="009941EF">
              <w:rPr>
                <w:noProof/>
                <w:webHidden/>
              </w:rPr>
              <w:tab/>
            </w:r>
            <w:r w:rsidR="009941EF">
              <w:rPr>
                <w:noProof/>
                <w:webHidden/>
              </w:rPr>
              <w:fldChar w:fldCharType="begin"/>
            </w:r>
            <w:r w:rsidR="009941EF">
              <w:rPr>
                <w:noProof/>
                <w:webHidden/>
              </w:rPr>
              <w:instrText xml:space="preserve"> PAGEREF _Toc513117602 \h </w:instrText>
            </w:r>
            <w:r w:rsidR="009941EF">
              <w:rPr>
                <w:noProof/>
                <w:webHidden/>
              </w:rPr>
            </w:r>
            <w:r w:rsidR="009941EF">
              <w:rPr>
                <w:noProof/>
                <w:webHidden/>
              </w:rPr>
              <w:fldChar w:fldCharType="separate"/>
            </w:r>
            <w:r w:rsidR="009941EF">
              <w:rPr>
                <w:noProof/>
                <w:webHidden/>
              </w:rPr>
              <w:t>5</w:t>
            </w:r>
            <w:r w:rsidR="009941EF">
              <w:rPr>
                <w:noProof/>
                <w:webHidden/>
              </w:rPr>
              <w:fldChar w:fldCharType="end"/>
            </w:r>
          </w:hyperlink>
        </w:p>
        <w:p w14:paraId="7A25620D" w14:textId="05D1F7E1"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03" w:history="1">
            <w:r w:rsidR="009941EF" w:rsidRPr="00EE1DAC">
              <w:rPr>
                <w:rStyle w:val="Hyperlink"/>
                <w:noProof/>
              </w:rPr>
              <w:t>Printers</w:t>
            </w:r>
            <w:r w:rsidR="009941EF">
              <w:rPr>
                <w:noProof/>
                <w:webHidden/>
              </w:rPr>
              <w:tab/>
            </w:r>
            <w:r w:rsidR="009941EF">
              <w:rPr>
                <w:noProof/>
                <w:webHidden/>
              </w:rPr>
              <w:fldChar w:fldCharType="begin"/>
            </w:r>
            <w:r w:rsidR="009941EF">
              <w:rPr>
                <w:noProof/>
                <w:webHidden/>
              </w:rPr>
              <w:instrText xml:space="preserve"> PAGEREF _Toc513117603 \h </w:instrText>
            </w:r>
            <w:r w:rsidR="009941EF">
              <w:rPr>
                <w:noProof/>
                <w:webHidden/>
              </w:rPr>
            </w:r>
            <w:r w:rsidR="009941EF">
              <w:rPr>
                <w:noProof/>
                <w:webHidden/>
              </w:rPr>
              <w:fldChar w:fldCharType="separate"/>
            </w:r>
            <w:r w:rsidR="009941EF">
              <w:rPr>
                <w:noProof/>
                <w:webHidden/>
              </w:rPr>
              <w:t>6</w:t>
            </w:r>
            <w:r w:rsidR="009941EF">
              <w:rPr>
                <w:noProof/>
                <w:webHidden/>
              </w:rPr>
              <w:fldChar w:fldCharType="end"/>
            </w:r>
          </w:hyperlink>
        </w:p>
        <w:p w14:paraId="072F7B05" w14:textId="0A4DBA5E"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04" w:history="1">
            <w:r w:rsidR="009941EF" w:rsidRPr="00EE1DAC">
              <w:rPr>
                <w:rStyle w:val="Hyperlink"/>
                <w:noProof/>
              </w:rPr>
              <w:t>Staff</w:t>
            </w:r>
            <w:r w:rsidR="009941EF">
              <w:rPr>
                <w:noProof/>
                <w:webHidden/>
              </w:rPr>
              <w:tab/>
            </w:r>
            <w:r w:rsidR="009941EF">
              <w:rPr>
                <w:noProof/>
                <w:webHidden/>
              </w:rPr>
              <w:fldChar w:fldCharType="begin"/>
            </w:r>
            <w:r w:rsidR="009941EF">
              <w:rPr>
                <w:noProof/>
                <w:webHidden/>
              </w:rPr>
              <w:instrText xml:space="preserve"> PAGEREF _Toc513117604 \h </w:instrText>
            </w:r>
            <w:r w:rsidR="009941EF">
              <w:rPr>
                <w:noProof/>
                <w:webHidden/>
              </w:rPr>
            </w:r>
            <w:r w:rsidR="009941EF">
              <w:rPr>
                <w:noProof/>
                <w:webHidden/>
              </w:rPr>
              <w:fldChar w:fldCharType="separate"/>
            </w:r>
            <w:r w:rsidR="009941EF">
              <w:rPr>
                <w:noProof/>
                <w:webHidden/>
              </w:rPr>
              <w:t>6</w:t>
            </w:r>
            <w:r w:rsidR="009941EF">
              <w:rPr>
                <w:noProof/>
                <w:webHidden/>
              </w:rPr>
              <w:fldChar w:fldCharType="end"/>
            </w:r>
          </w:hyperlink>
        </w:p>
        <w:p w14:paraId="438F30AE" w14:textId="1D0F884B"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05" w:history="1">
            <w:r w:rsidR="009941EF" w:rsidRPr="00EE1DAC">
              <w:rPr>
                <w:rStyle w:val="Hyperlink"/>
                <w:noProof/>
              </w:rPr>
              <w:t>CEO and HR/Finance assistant</w:t>
            </w:r>
            <w:r w:rsidR="009941EF">
              <w:rPr>
                <w:noProof/>
                <w:webHidden/>
              </w:rPr>
              <w:tab/>
            </w:r>
            <w:r w:rsidR="009941EF">
              <w:rPr>
                <w:noProof/>
                <w:webHidden/>
              </w:rPr>
              <w:fldChar w:fldCharType="begin"/>
            </w:r>
            <w:r w:rsidR="009941EF">
              <w:rPr>
                <w:noProof/>
                <w:webHidden/>
              </w:rPr>
              <w:instrText xml:space="preserve"> PAGEREF _Toc513117605 \h </w:instrText>
            </w:r>
            <w:r w:rsidR="009941EF">
              <w:rPr>
                <w:noProof/>
                <w:webHidden/>
              </w:rPr>
            </w:r>
            <w:r w:rsidR="009941EF">
              <w:rPr>
                <w:noProof/>
                <w:webHidden/>
              </w:rPr>
              <w:fldChar w:fldCharType="separate"/>
            </w:r>
            <w:r w:rsidR="009941EF">
              <w:rPr>
                <w:noProof/>
                <w:webHidden/>
              </w:rPr>
              <w:t>6</w:t>
            </w:r>
            <w:r w:rsidR="009941EF">
              <w:rPr>
                <w:noProof/>
                <w:webHidden/>
              </w:rPr>
              <w:fldChar w:fldCharType="end"/>
            </w:r>
          </w:hyperlink>
        </w:p>
        <w:p w14:paraId="674B5016" w14:textId="49488AB4"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06" w:history="1">
            <w:r w:rsidR="009941EF" w:rsidRPr="00EE1DAC">
              <w:rPr>
                <w:rStyle w:val="Hyperlink"/>
                <w:noProof/>
              </w:rPr>
              <w:t>Video conferencing facility at Conference/Lounge area</w:t>
            </w:r>
            <w:r w:rsidR="009941EF">
              <w:rPr>
                <w:noProof/>
                <w:webHidden/>
              </w:rPr>
              <w:tab/>
            </w:r>
            <w:r w:rsidR="009941EF">
              <w:rPr>
                <w:noProof/>
                <w:webHidden/>
              </w:rPr>
              <w:fldChar w:fldCharType="begin"/>
            </w:r>
            <w:r w:rsidR="009941EF">
              <w:rPr>
                <w:noProof/>
                <w:webHidden/>
              </w:rPr>
              <w:instrText xml:space="preserve"> PAGEREF _Toc513117606 \h </w:instrText>
            </w:r>
            <w:r w:rsidR="009941EF">
              <w:rPr>
                <w:noProof/>
                <w:webHidden/>
              </w:rPr>
            </w:r>
            <w:r w:rsidR="009941EF">
              <w:rPr>
                <w:noProof/>
                <w:webHidden/>
              </w:rPr>
              <w:fldChar w:fldCharType="separate"/>
            </w:r>
            <w:r w:rsidR="009941EF">
              <w:rPr>
                <w:noProof/>
                <w:webHidden/>
              </w:rPr>
              <w:t>7</w:t>
            </w:r>
            <w:r w:rsidR="009941EF">
              <w:rPr>
                <w:noProof/>
                <w:webHidden/>
              </w:rPr>
              <w:fldChar w:fldCharType="end"/>
            </w:r>
          </w:hyperlink>
        </w:p>
        <w:p w14:paraId="4F4C43C4" w14:textId="40CD9E93"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07" w:history="1">
            <w:r w:rsidR="009941EF" w:rsidRPr="00EE1DAC">
              <w:rPr>
                <w:rStyle w:val="Hyperlink"/>
                <w:noProof/>
              </w:rPr>
              <w:t>Projector Screen:</w:t>
            </w:r>
            <w:r w:rsidR="009941EF">
              <w:rPr>
                <w:noProof/>
                <w:webHidden/>
              </w:rPr>
              <w:tab/>
            </w:r>
            <w:r w:rsidR="009941EF">
              <w:rPr>
                <w:noProof/>
                <w:webHidden/>
              </w:rPr>
              <w:fldChar w:fldCharType="begin"/>
            </w:r>
            <w:r w:rsidR="009941EF">
              <w:rPr>
                <w:noProof/>
                <w:webHidden/>
              </w:rPr>
              <w:instrText xml:space="preserve"> PAGEREF _Toc513117607 \h </w:instrText>
            </w:r>
            <w:r w:rsidR="009941EF">
              <w:rPr>
                <w:noProof/>
                <w:webHidden/>
              </w:rPr>
            </w:r>
            <w:r w:rsidR="009941EF">
              <w:rPr>
                <w:noProof/>
                <w:webHidden/>
              </w:rPr>
              <w:fldChar w:fldCharType="separate"/>
            </w:r>
            <w:r w:rsidR="009941EF">
              <w:rPr>
                <w:noProof/>
                <w:webHidden/>
              </w:rPr>
              <w:t>7</w:t>
            </w:r>
            <w:r w:rsidR="009941EF">
              <w:rPr>
                <w:noProof/>
                <w:webHidden/>
              </w:rPr>
              <w:fldChar w:fldCharType="end"/>
            </w:r>
          </w:hyperlink>
        </w:p>
        <w:p w14:paraId="3BD0A5FF" w14:textId="0A16A667"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08" w:history="1">
            <w:r w:rsidR="009941EF" w:rsidRPr="00EE1DAC">
              <w:rPr>
                <w:rStyle w:val="Hyperlink"/>
                <w:noProof/>
              </w:rPr>
              <w:t>ACER H6517ST Full HD Home Cinema Projector</w:t>
            </w:r>
            <w:r w:rsidR="009941EF">
              <w:rPr>
                <w:noProof/>
                <w:webHidden/>
              </w:rPr>
              <w:tab/>
            </w:r>
            <w:r w:rsidR="009941EF">
              <w:rPr>
                <w:noProof/>
                <w:webHidden/>
              </w:rPr>
              <w:fldChar w:fldCharType="begin"/>
            </w:r>
            <w:r w:rsidR="009941EF">
              <w:rPr>
                <w:noProof/>
                <w:webHidden/>
              </w:rPr>
              <w:instrText xml:space="preserve"> PAGEREF _Toc513117608 \h </w:instrText>
            </w:r>
            <w:r w:rsidR="009941EF">
              <w:rPr>
                <w:noProof/>
                <w:webHidden/>
              </w:rPr>
            </w:r>
            <w:r w:rsidR="009941EF">
              <w:rPr>
                <w:noProof/>
                <w:webHidden/>
              </w:rPr>
              <w:fldChar w:fldCharType="separate"/>
            </w:r>
            <w:r w:rsidR="009941EF">
              <w:rPr>
                <w:noProof/>
                <w:webHidden/>
              </w:rPr>
              <w:t>7</w:t>
            </w:r>
            <w:r w:rsidR="009941EF">
              <w:rPr>
                <w:noProof/>
                <w:webHidden/>
              </w:rPr>
              <w:fldChar w:fldCharType="end"/>
            </w:r>
          </w:hyperlink>
        </w:p>
        <w:p w14:paraId="4E7D01C6" w14:textId="06C19C7D"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09" w:history="1">
            <w:r w:rsidR="009941EF" w:rsidRPr="00EE1DAC">
              <w:rPr>
                <w:rStyle w:val="Hyperlink"/>
                <w:noProof/>
              </w:rPr>
              <w:t>PowerEdge R830 Server</w:t>
            </w:r>
            <w:r w:rsidR="009941EF">
              <w:rPr>
                <w:noProof/>
                <w:webHidden/>
              </w:rPr>
              <w:tab/>
            </w:r>
            <w:r w:rsidR="009941EF">
              <w:rPr>
                <w:noProof/>
                <w:webHidden/>
              </w:rPr>
              <w:fldChar w:fldCharType="begin"/>
            </w:r>
            <w:r w:rsidR="009941EF">
              <w:rPr>
                <w:noProof/>
                <w:webHidden/>
              </w:rPr>
              <w:instrText xml:space="preserve"> PAGEREF _Toc513117609 \h </w:instrText>
            </w:r>
            <w:r w:rsidR="009941EF">
              <w:rPr>
                <w:noProof/>
                <w:webHidden/>
              </w:rPr>
            </w:r>
            <w:r w:rsidR="009941EF">
              <w:rPr>
                <w:noProof/>
                <w:webHidden/>
              </w:rPr>
              <w:fldChar w:fldCharType="separate"/>
            </w:r>
            <w:r w:rsidR="009941EF">
              <w:rPr>
                <w:noProof/>
                <w:webHidden/>
              </w:rPr>
              <w:t>8</w:t>
            </w:r>
            <w:r w:rsidR="009941EF">
              <w:rPr>
                <w:noProof/>
                <w:webHidden/>
              </w:rPr>
              <w:fldChar w:fldCharType="end"/>
            </w:r>
          </w:hyperlink>
        </w:p>
        <w:p w14:paraId="2CB9F67A" w14:textId="70555D72"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10" w:history="1">
            <w:r w:rsidR="009941EF" w:rsidRPr="00EE1DAC">
              <w:rPr>
                <w:rStyle w:val="Hyperlink"/>
                <w:noProof/>
              </w:rPr>
              <w:t>Server Rack;</w:t>
            </w:r>
            <w:r w:rsidR="009941EF">
              <w:rPr>
                <w:noProof/>
                <w:webHidden/>
              </w:rPr>
              <w:tab/>
            </w:r>
            <w:r w:rsidR="009941EF">
              <w:rPr>
                <w:noProof/>
                <w:webHidden/>
              </w:rPr>
              <w:fldChar w:fldCharType="begin"/>
            </w:r>
            <w:r w:rsidR="009941EF">
              <w:rPr>
                <w:noProof/>
                <w:webHidden/>
              </w:rPr>
              <w:instrText xml:space="preserve"> PAGEREF _Toc513117610 \h </w:instrText>
            </w:r>
            <w:r w:rsidR="009941EF">
              <w:rPr>
                <w:noProof/>
                <w:webHidden/>
              </w:rPr>
            </w:r>
            <w:r w:rsidR="009941EF">
              <w:rPr>
                <w:noProof/>
                <w:webHidden/>
              </w:rPr>
              <w:fldChar w:fldCharType="separate"/>
            </w:r>
            <w:r w:rsidR="009941EF">
              <w:rPr>
                <w:noProof/>
                <w:webHidden/>
              </w:rPr>
              <w:t>8</w:t>
            </w:r>
            <w:r w:rsidR="009941EF">
              <w:rPr>
                <w:noProof/>
                <w:webHidden/>
              </w:rPr>
              <w:fldChar w:fldCharType="end"/>
            </w:r>
          </w:hyperlink>
        </w:p>
        <w:p w14:paraId="75316F39" w14:textId="3BD7C686"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11" w:history="1">
            <w:r w:rsidR="009941EF" w:rsidRPr="00EE1DAC">
              <w:rPr>
                <w:rStyle w:val="Hyperlink"/>
                <w:noProof/>
              </w:rPr>
              <w:t>Software</w:t>
            </w:r>
            <w:r w:rsidR="009941EF">
              <w:rPr>
                <w:noProof/>
                <w:webHidden/>
              </w:rPr>
              <w:tab/>
            </w:r>
            <w:r w:rsidR="009941EF">
              <w:rPr>
                <w:noProof/>
                <w:webHidden/>
              </w:rPr>
              <w:fldChar w:fldCharType="begin"/>
            </w:r>
            <w:r w:rsidR="009941EF">
              <w:rPr>
                <w:noProof/>
                <w:webHidden/>
              </w:rPr>
              <w:instrText xml:space="preserve"> PAGEREF _Toc513117611 \h </w:instrText>
            </w:r>
            <w:r w:rsidR="009941EF">
              <w:rPr>
                <w:noProof/>
                <w:webHidden/>
              </w:rPr>
            </w:r>
            <w:r w:rsidR="009941EF">
              <w:rPr>
                <w:noProof/>
                <w:webHidden/>
              </w:rPr>
              <w:fldChar w:fldCharType="separate"/>
            </w:r>
            <w:r w:rsidR="009941EF">
              <w:rPr>
                <w:noProof/>
                <w:webHidden/>
              </w:rPr>
              <w:t>9</w:t>
            </w:r>
            <w:r w:rsidR="009941EF">
              <w:rPr>
                <w:noProof/>
                <w:webHidden/>
              </w:rPr>
              <w:fldChar w:fldCharType="end"/>
            </w:r>
          </w:hyperlink>
        </w:p>
        <w:p w14:paraId="0484D3CC" w14:textId="302B943F"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12" w:history="1">
            <w:r w:rsidR="009941EF" w:rsidRPr="00EE1DAC">
              <w:rPr>
                <w:rStyle w:val="Hyperlink"/>
                <w:noProof/>
              </w:rPr>
              <w:t>Software for all office users</w:t>
            </w:r>
            <w:r w:rsidR="009941EF">
              <w:rPr>
                <w:noProof/>
                <w:webHidden/>
              </w:rPr>
              <w:tab/>
            </w:r>
            <w:r w:rsidR="009941EF">
              <w:rPr>
                <w:noProof/>
                <w:webHidden/>
              </w:rPr>
              <w:fldChar w:fldCharType="begin"/>
            </w:r>
            <w:r w:rsidR="009941EF">
              <w:rPr>
                <w:noProof/>
                <w:webHidden/>
              </w:rPr>
              <w:instrText xml:space="preserve"> PAGEREF _Toc513117612 \h </w:instrText>
            </w:r>
            <w:r w:rsidR="009941EF">
              <w:rPr>
                <w:noProof/>
                <w:webHidden/>
              </w:rPr>
            </w:r>
            <w:r w:rsidR="009941EF">
              <w:rPr>
                <w:noProof/>
                <w:webHidden/>
              </w:rPr>
              <w:fldChar w:fldCharType="separate"/>
            </w:r>
            <w:r w:rsidR="009941EF">
              <w:rPr>
                <w:noProof/>
                <w:webHidden/>
              </w:rPr>
              <w:t>9</w:t>
            </w:r>
            <w:r w:rsidR="009941EF">
              <w:rPr>
                <w:noProof/>
                <w:webHidden/>
              </w:rPr>
              <w:fldChar w:fldCharType="end"/>
            </w:r>
          </w:hyperlink>
        </w:p>
        <w:p w14:paraId="76BDF6C6" w14:textId="7A3C159D"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13" w:history="1">
            <w:r w:rsidR="009941EF" w:rsidRPr="00EE1DAC">
              <w:rPr>
                <w:rStyle w:val="Hyperlink"/>
                <w:noProof/>
              </w:rPr>
              <w:t>Graphics/Animation Engineers/art designers/interns software</w:t>
            </w:r>
            <w:r w:rsidR="009941EF">
              <w:rPr>
                <w:noProof/>
                <w:webHidden/>
              </w:rPr>
              <w:tab/>
            </w:r>
            <w:r w:rsidR="009941EF">
              <w:rPr>
                <w:noProof/>
                <w:webHidden/>
              </w:rPr>
              <w:fldChar w:fldCharType="begin"/>
            </w:r>
            <w:r w:rsidR="009941EF">
              <w:rPr>
                <w:noProof/>
                <w:webHidden/>
              </w:rPr>
              <w:instrText xml:space="preserve"> PAGEREF _Toc513117613 \h </w:instrText>
            </w:r>
            <w:r w:rsidR="009941EF">
              <w:rPr>
                <w:noProof/>
                <w:webHidden/>
              </w:rPr>
            </w:r>
            <w:r w:rsidR="009941EF">
              <w:rPr>
                <w:noProof/>
                <w:webHidden/>
              </w:rPr>
              <w:fldChar w:fldCharType="separate"/>
            </w:r>
            <w:r w:rsidR="009941EF">
              <w:rPr>
                <w:noProof/>
                <w:webHidden/>
              </w:rPr>
              <w:t>11</w:t>
            </w:r>
            <w:r w:rsidR="009941EF">
              <w:rPr>
                <w:noProof/>
                <w:webHidden/>
              </w:rPr>
              <w:fldChar w:fldCharType="end"/>
            </w:r>
          </w:hyperlink>
        </w:p>
        <w:p w14:paraId="70B0F693" w14:textId="5040F7D6"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14" w:history="1">
            <w:r w:rsidR="009941EF" w:rsidRPr="00EE1DAC">
              <w:rPr>
                <w:rStyle w:val="Hyperlink"/>
                <w:noProof/>
              </w:rPr>
              <w:t>Film Editors software</w:t>
            </w:r>
            <w:r w:rsidR="009941EF">
              <w:rPr>
                <w:noProof/>
                <w:webHidden/>
              </w:rPr>
              <w:tab/>
            </w:r>
            <w:r w:rsidR="009941EF">
              <w:rPr>
                <w:noProof/>
                <w:webHidden/>
              </w:rPr>
              <w:fldChar w:fldCharType="begin"/>
            </w:r>
            <w:r w:rsidR="009941EF">
              <w:rPr>
                <w:noProof/>
                <w:webHidden/>
              </w:rPr>
              <w:instrText xml:space="preserve"> PAGEREF _Toc513117614 \h </w:instrText>
            </w:r>
            <w:r w:rsidR="009941EF">
              <w:rPr>
                <w:noProof/>
                <w:webHidden/>
              </w:rPr>
            </w:r>
            <w:r w:rsidR="009941EF">
              <w:rPr>
                <w:noProof/>
                <w:webHidden/>
              </w:rPr>
              <w:fldChar w:fldCharType="separate"/>
            </w:r>
            <w:r w:rsidR="009941EF">
              <w:rPr>
                <w:noProof/>
                <w:webHidden/>
              </w:rPr>
              <w:t>11</w:t>
            </w:r>
            <w:r w:rsidR="009941EF">
              <w:rPr>
                <w:noProof/>
                <w:webHidden/>
              </w:rPr>
              <w:fldChar w:fldCharType="end"/>
            </w:r>
          </w:hyperlink>
        </w:p>
        <w:p w14:paraId="4FF04DED" w14:textId="4AAF8363"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15" w:history="1">
            <w:r w:rsidR="009941EF" w:rsidRPr="00EE1DAC">
              <w:rPr>
                <w:rStyle w:val="Hyperlink"/>
                <w:noProof/>
              </w:rPr>
              <w:t>VoIP phone system for all staff including remote workers</w:t>
            </w:r>
            <w:r w:rsidR="009941EF">
              <w:rPr>
                <w:noProof/>
                <w:webHidden/>
              </w:rPr>
              <w:tab/>
            </w:r>
            <w:r w:rsidR="009941EF">
              <w:rPr>
                <w:noProof/>
                <w:webHidden/>
              </w:rPr>
              <w:fldChar w:fldCharType="begin"/>
            </w:r>
            <w:r w:rsidR="009941EF">
              <w:rPr>
                <w:noProof/>
                <w:webHidden/>
              </w:rPr>
              <w:instrText xml:space="preserve"> PAGEREF _Toc513117615 \h </w:instrText>
            </w:r>
            <w:r w:rsidR="009941EF">
              <w:rPr>
                <w:noProof/>
                <w:webHidden/>
              </w:rPr>
            </w:r>
            <w:r w:rsidR="009941EF">
              <w:rPr>
                <w:noProof/>
                <w:webHidden/>
              </w:rPr>
              <w:fldChar w:fldCharType="separate"/>
            </w:r>
            <w:r w:rsidR="009941EF">
              <w:rPr>
                <w:noProof/>
                <w:webHidden/>
              </w:rPr>
              <w:t>12</w:t>
            </w:r>
            <w:r w:rsidR="009941EF">
              <w:rPr>
                <w:noProof/>
                <w:webHidden/>
              </w:rPr>
              <w:fldChar w:fldCharType="end"/>
            </w:r>
          </w:hyperlink>
        </w:p>
        <w:p w14:paraId="50EA65EC" w14:textId="2EFE3477" w:rsidR="009941EF" w:rsidRDefault="00527B44">
          <w:pPr>
            <w:pStyle w:val="TOC3"/>
            <w:tabs>
              <w:tab w:val="right" w:leader="dot" w:pos="9016"/>
            </w:tabs>
            <w:rPr>
              <w:rFonts w:asciiTheme="minorHAnsi" w:eastAsiaTheme="minorEastAsia" w:hAnsiTheme="minorHAnsi" w:cstheme="minorBidi"/>
              <w:noProof/>
              <w:sz w:val="22"/>
              <w:szCs w:val="22"/>
            </w:rPr>
          </w:pPr>
          <w:hyperlink w:anchor="_Toc513117616" w:history="1">
            <w:r w:rsidR="009941EF" w:rsidRPr="00EE1DAC">
              <w:rPr>
                <w:rStyle w:val="Hyperlink"/>
                <w:noProof/>
              </w:rPr>
              <w:t>Anti-Virus</w:t>
            </w:r>
            <w:r w:rsidR="009941EF">
              <w:rPr>
                <w:noProof/>
                <w:webHidden/>
              </w:rPr>
              <w:tab/>
            </w:r>
            <w:r w:rsidR="009941EF">
              <w:rPr>
                <w:noProof/>
                <w:webHidden/>
              </w:rPr>
              <w:fldChar w:fldCharType="begin"/>
            </w:r>
            <w:r w:rsidR="009941EF">
              <w:rPr>
                <w:noProof/>
                <w:webHidden/>
              </w:rPr>
              <w:instrText xml:space="preserve"> PAGEREF _Toc513117616 \h </w:instrText>
            </w:r>
            <w:r w:rsidR="009941EF">
              <w:rPr>
                <w:noProof/>
                <w:webHidden/>
              </w:rPr>
            </w:r>
            <w:r w:rsidR="009941EF">
              <w:rPr>
                <w:noProof/>
                <w:webHidden/>
              </w:rPr>
              <w:fldChar w:fldCharType="separate"/>
            </w:r>
            <w:r w:rsidR="009941EF">
              <w:rPr>
                <w:noProof/>
                <w:webHidden/>
              </w:rPr>
              <w:t>13</w:t>
            </w:r>
            <w:r w:rsidR="009941EF">
              <w:rPr>
                <w:noProof/>
                <w:webHidden/>
              </w:rPr>
              <w:fldChar w:fldCharType="end"/>
            </w:r>
          </w:hyperlink>
        </w:p>
        <w:p w14:paraId="4B54ECFE" w14:textId="51462B91"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17" w:history="1">
            <w:r w:rsidR="009941EF" w:rsidRPr="00EE1DAC">
              <w:rPr>
                <w:rStyle w:val="Hyperlink"/>
                <w:noProof/>
              </w:rPr>
              <w:t>Wireless Network</w:t>
            </w:r>
            <w:r w:rsidR="009941EF">
              <w:rPr>
                <w:noProof/>
                <w:webHidden/>
              </w:rPr>
              <w:tab/>
            </w:r>
            <w:r w:rsidR="009941EF">
              <w:rPr>
                <w:noProof/>
                <w:webHidden/>
              </w:rPr>
              <w:fldChar w:fldCharType="begin"/>
            </w:r>
            <w:r w:rsidR="009941EF">
              <w:rPr>
                <w:noProof/>
                <w:webHidden/>
              </w:rPr>
              <w:instrText xml:space="preserve"> PAGEREF _Toc513117617 \h </w:instrText>
            </w:r>
            <w:r w:rsidR="009941EF">
              <w:rPr>
                <w:noProof/>
                <w:webHidden/>
              </w:rPr>
            </w:r>
            <w:r w:rsidR="009941EF">
              <w:rPr>
                <w:noProof/>
                <w:webHidden/>
              </w:rPr>
              <w:fldChar w:fldCharType="separate"/>
            </w:r>
            <w:r w:rsidR="009941EF">
              <w:rPr>
                <w:noProof/>
                <w:webHidden/>
              </w:rPr>
              <w:t>14</w:t>
            </w:r>
            <w:r w:rsidR="009941EF">
              <w:rPr>
                <w:noProof/>
                <w:webHidden/>
              </w:rPr>
              <w:fldChar w:fldCharType="end"/>
            </w:r>
          </w:hyperlink>
        </w:p>
        <w:p w14:paraId="1414B972" w14:textId="068EB24D"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18" w:history="1">
            <w:r w:rsidR="009941EF" w:rsidRPr="00EE1DAC">
              <w:rPr>
                <w:rStyle w:val="Hyperlink"/>
                <w:noProof/>
              </w:rPr>
              <w:t>Packet Tracer</w:t>
            </w:r>
            <w:r w:rsidR="009941EF">
              <w:rPr>
                <w:noProof/>
                <w:webHidden/>
              </w:rPr>
              <w:tab/>
            </w:r>
            <w:r w:rsidR="009941EF">
              <w:rPr>
                <w:noProof/>
                <w:webHidden/>
              </w:rPr>
              <w:fldChar w:fldCharType="begin"/>
            </w:r>
            <w:r w:rsidR="009941EF">
              <w:rPr>
                <w:noProof/>
                <w:webHidden/>
              </w:rPr>
              <w:instrText xml:space="preserve"> PAGEREF _Toc513117618 \h </w:instrText>
            </w:r>
            <w:r w:rsidR="009941EF">
              <w:rPr>
                <w:noProof/>
                <w:webHidden/>
              </w:rPr>
            </w:r>
            <w:r w:rsidR="009941EF">
              <w:rPr>
                <w:noProof/>
                <w:webHidden/>
              </w:rPr>
              <w:fldChar w:fldCharType="separate"/>
            </w:r>
            <w:r w:rsidR="009941EF">
              <w:rPr>
                <w:noProof/>
                <w:webHidden/>
              </w:rPr>
              <w:t>14</w:t>
            </w:r>
            <w:r w:rsidR="009941EF">
              <w:rPr>
                <w:noProof/>
                <w:webHidden/>
              </w:rPr>
              <w:fldChar w:fldCharType="end"/>
            </w:r>
          </w:hyperlink>
        </w:p>
        <w:p w14:paraId="7A1B16D6" w14:textId="216EAD7A" w:rsidR="009941EF" w:rsidRDefault="00527B44">
          <w:pPr>
            <w:pStyle w:val="TOC2"/>
            <w:tabs>
              <w:tab w:val="right" w:leader="dot" w:pos="9016"/>
            </w:tabs>
            <w:rPr>
              <w:rFonts w:asciiTheme="minorHAnsi" w:eastAsiaTheme="minorEastAsia" w:hAnsiTheme="minorHAnsi" w:cstheme="minorBidi"/>
              <w:noProof/>
              <w:sz w:val="22"/>
              <w:szCs w:val="22"/>
            </w:rPr>
          </w:pPr>
          <w:hyperlink w:anchor="_Toc513117619" w:history="1">
            <w:r w:rsidR="009941EF" w:rsidRPr="00EE1DAC">
              <w:rPr>
                <w:rStyle w:val="Hyperlink"/>
                <w:noProof/>
              </w:rPr>
              <w:t>Appendix</w:t>
            </w:r>
            <w:r w:rsidR="009941EF">
              <w:rPr>
                <w:noProof/>
                <w:webHidden/>
              </w:rPr>
              <w:tab/>
            </w:r>
            <w:r w:rsidR="009941EF">
              <w:rPr>
                <w:noProof/>
                <w:webHidden/>
              </w:rPr>
              <w:fldChar w:fldCharType="begin"/>
            </w:r>
            <w:r w:rsidR="009941EF">
              <w:rPr>
                <w:noProof/>
                <w:webHidden/>
              </w:rPr>
              <w:instrText xml:space="preserve"> PAGEREF _Toc513117619 \h </w:instrText>
            </w:r>
            <w:r w:rsidR="009941EF">
              <w:rPr>
                <w:noProof/>
                <w:webHidden/>
              </w:rPr>
            </w:r>
            <w:r w:rsidR="009941EF">
              <w:rPr>
                <w:noProof/>
                <w:webHidden/>
              </w:rPr>
              <w:fldChar w:fldCharType="separate"/>
            </w:r>
            <w:r w:rsidR="009941EF">
              <w:rPr>
                <w:noProof/>
                <w:webHidden/>
              </w:rPr>
              <w:t>18</w:t>
            </w:r>
            <w:r w:rsidR="009941EF">
              <w:rPr>
                <w:noProof/>
                <w:webHidden/>
              </w:rPr>
              <w:fldChar w:fldCharType="end"/>
            </w:r>
          </w:hyperlink>
        </w:p>
        <w:p w14:paraId="21377706" w14:textId="0C2C04F9" w:rsidR="0080399D" w:rsidRDefault="0080399D">
          <w:r>
            <w:rPr>
              <w:b/>
              <w:bCs/>
              <w:noProof/>
            </w:rPr>
            <w:fldChar w:fldCharType="end"/>
          </w:r>
        </w:p>
      </w:sdtContent>
    </w:sdt>
    <w:p w14:paraId="67DDEE94" w14:textId="77777777" w:rsidR="0080399D" w:rsidRDefault="0080399D" w:rsidP="009D7986">
      <w:pPr>
        <w:pStyle w:val="Heading2"/>
      </w:pPr>
    </w:p>
    <w:tbl>
      <w:tblPr>
        <w:tblStyle w:val="TableGrid"/>
        <w:tblW w:w="0" w:type="auto"/>
        <w:tblLook w:val="04A0" w:firstRow="1" w:lastRow="0" w:firstColumn="1" w:lastColumn="0" w:noHBand="0" w:noVBand="1"/>
      </w:tblPr>
      <w:tblGrid>
        <w:gridCol w:w="2400"/>
        <w:gridCol w:w="2400"/>
      </w:tblGrid>
      <w:tr w:rsidR="00DA2926" w14:paraId="11E290AC" w14:textId="77777777" w:rsidTr="00211285">
        <w:trPr>
          <w:trHeight w:val="275"/>
        </w:trPr>
        <w:tc>
          <w:tcPr>
            <w:tcW w:w="2400" w:type="dxa"/>
          </w:tcPr>
          <w:p w14:paraId="73CB90F8" w14:textId="22A954FC" w:rsidR="00DA2926" w:rsidRDefault="00DA2926" w:rsidP="0080399D">
            <w:pPr>
              <w:spacing w:after="160" w:line="259" w:lineRule="auto"/>
            </w:pPr>
            <w:r>
              <w:t>Item</w:t>
            </w:r>
          </w:p>
        </w:tc>
        <w:tc>
          <w:tcPr>
            <w:tcW w:w="2400" w:type="dxa"/>
          </w:tcPr>
          <w:p w14:paraId="638574E6" w14:textId="15ECCD3E" w:rsidR="00DA2926" w:rsidRDefault="00DA2926" w:rsidP="0080399D">
            <w:pPr>
              <w:spacing w:after="160" w:line="259" w:lineRule="auto"/>
            </w:pPr>
            <w:r>
              <w:t>Price</w:t>
            </w:r>
          </w:p>
        </w:tc>
      </w:tr>
      <w:tr w:rsidR="00DA2926" w14:paraId="4A117861" w14:textId="77777777" w:rsidTr="00211285">
        <w:trPr>
          <w:trHeight w:val="283"/>
        </w:trPr>
        <w:tc>
          <w:tcPr>
            <w:tcW w:w="2400" w:type="dxa"/>
          </w:tcPr>
          <w:p w14:paraId="3BD4C64A" w14:textId="5E0CD6D7" w:rsidR="00DA2926" w:rsidRDefault="00DA2926" w:rsidP="0080399D">
            <w:pPr>
              <w:spacing w:after="160" w:line="259" w:lineRule="auto"/>
            </w:pPr>
            <w:r>
              <w:t>Computers</w:t>
            </w:r>
          </w:p>
        </w:tc>
        <w:tc>
          <w:tcPr>
            <w:tcW w:w="2400" w:type="dxa"/>
          </w:tcPr>
          <w:p w14:paraId="6CC7DA60" w14:textId="5C16F7C7" w:rsidR="00DA2926" w:rsidRDefault="006F33D0" w:rsidP="0080399D">
            <w:pPr>
              <w:spacing w:after="160" w:line="259" w:lineRule="auto"/>
            </w:pPr>
            <w:r>
              <w:t>27,316.37</w:t>
            </w:r>
          </w:p>
        </w:tc>
      </w:tr>
      <w:tr w:rsidR="00DA2926" w14:paraId="654CC754" w14:textId="77777777" w:rsidTr="00211285">
        <w:trPr>
          <w:trHeight w:val="275"/>
        </w:trPr>
        <w:tc>
          <w:tcPr>
            <w:tcW w:w="2400" w:type="dxa"/>
          </w:tcPr>
          <w:p w14:paraId="1B440379" w14:textId="53F3F37E" w:rsidR="00DA2926" w:rsidRDefault="00DA2926" w:rsidP="0080399D">
            <w:pPr>
              <w:spacing w:after="160" w:line="259" w:lineRule="auto"/>
            </w:pPr>
            <w:r>
              <w:t>Printers</w:t>
            </w:r>
          </w:p>
        </w:tc>
        <w:tc>
          <w:tcPr>
            <w:tcW w:w="2400" w:type="dxa"/>
          </w:tcPr>
          <w:p w14:paraId="1B45F175" w14:textId="1917D4D2" w:rsidR="00DA2926" w:rsidRDefault="00DA2926" w:rsidP="0080399D">
            <w:pPr>
              <w:spacing w:after="160" w:line="259" w:lineRule="auto"/>
            </w:pPr>
            <w:r>
              <w:t>1,044</w:t>
            </w:r>
          </w:p>
        </w:tc>
      </w:tr>
      <w:tr w:rsidR="00DA2926" w14:paraId="70035C0A" w14:textId="77777777" w:rsidTr="00211285">
        <w:trPr>
          <w:trHeight w:val="275"/>
        </w:trPr>
        <w:tc>
          <w:tcPr>
            <w:tcW w:w="2400" w:type="dxa"/>
          </w:tcPr>
          <w:p w14:paraId="4D87D9B3" w14:textId="59B76420" w:rsidR="00DA2926" w:rsidRDefault="00DA2926" w:rsidP="0080399D">
            <w:pPr>
              <w:spacing w:after="160" w:line="259" w:lineRule="auto"/>
            </w:pPr>
            <w:r>
              <w:t>Video Conferencing</w:t>
            </w:r>
          </w:p>
        </w:tc>
        <w:tc>
          <w:tcPr>
            <w:tcW w:w="2400" w:type="dxa"/>
          </w:tcPr>
          <w:p w14:paraId="6FB78F5A" w14:textId="66FBF1CD" w:rsidR="00DA2926" w:rsidRDefault="00DA2926" w:rsidP="0080399D">
            <w:pPr>
              <w:spacing w:after="160" w:line="259" w:lineRule="auto"/>
            </w:pPr>
            <w:r>
              <w:t>954.99</w:t>
            </w:r>
          </w:p>
        </w:tc>
      </w:tr>
      <w:tr w:rsidR="00DA2926" w14:paraId="2ACCC903" w14:textId="77777777" w:rsidTr="00211285">
        <w:trPr>
          <w:trHeight w:val="283"/>
        </w:trPr>
        <w:tc>
          <w:tcPr>
            <w:tcW w:w="2400" w:type="dxa"/>
          </w:tcPr>
          <w:p w14:paraId="4BEEDEA6" w14:textId="33CAF5E7" w:rsidR="00DA2926" w:rsidRDefault="00DA2926" w:rsidP="0080399D">
            <w:pPr>
              <w:spacing w:after="160" w:line="259" w:lineRule="auto"/>
            </w:pPr>
            <w:r>
              <w:t>Server</w:t>
            </w:r>
          </w:p>
        </w:tc>
        <w:tc>
          <w:tcPr>
            <w:tcW w:w="2400" w:type="dxa"/>
          </w:tcPr>
          <w:p w14:paraId="25E05941" w14:textId="5163FFE6" w:rsidR="00DA2926" w:rsidRDefault="00DA2926" w:rsidP="0080399D">
            <w:pPr>
              <w:spacing w:after="160" w:line="259" w:lineRule="auto"/>
            </w:pPr>
            <w:r>
              <w:t>15,724</w:t>
            </w:r>
          </w:p>
        </w:tc>
      </w:tr>
      <w:tr w:rsidR="00DA2926" w14:paraId="008449F6" w14:textId="77777777" w:rsidTr="00211285">
        <w:trPr>
          <w:trHeight w:val="275"/>
        </w:trPr>
        <w:tc>
          <w:tcPr>
            <w:tcW w:w="2400" w:type="dxa"/>
          </w:tcPr>
          <w:p w14:paraId="0D484CFD" w14:textId="30872E45" w:rsidR="00DA2926" w:rsidRDefault="00DA2926" w:rsidP="0080399D">
            <w:pPr>
              <w:spacing w:after="160" w:line="259" w:lineRule="auto"/>
            </w:pPr>
            <w:r>
              <w:t>Software</w:t>
            </w:r>
          </w:p>
        </w:tc>
        <w:tc>
          <w:tcPr>
            <w:tcW w:w="2400" w:type="dxa"/>
          </w:tcPr>
          <w:p w14:paraId="29BE31AC" w14:textId="1C78FFC3" w:rsidR="00DA2926" w:rsidRDefault="004E73B6" w:rsidP="0080399D">
            <w:pPr>
              <w:spacing w:after="160" w:line="259" w:lineRule="auto"/>
            </w:pPr>
            <w:r>
              <w:t>16,409.36</w:t>
            </w:r>
          </w:p>
        </w:tc>
      </w:tr>
      <w:tr w:rsidR="00686291" w14:paraId="3AA9C09F" w14:textId="77777777" w:rsidTr="00211285">
        <w:trPr>
          <w:trHeight w:val="275"/>
        </w:trPr>
        <w:tc>
          <w:tcPr>
            <w:tcW w:w="2400" w:type="dxa"/>
          </w:tcPr>
          <w:p w14:paraId="4A5F826F" w14:textId="6C561243" w:rsidR="00686291" w:rsidRDefault="00686291" w:rsidP="0080399D">
            <w:pPr>
              <w:spacing w:after="160" w:line="259" w:lineRule="auto"/>
            </w:pPr>
            <w:r>
              <w:t>Wireless</w:t>
            </w:r>
          </w:p>
        </w:tc>
        <w:tc>
          <w:tcPr>
            <w:tcW w:w="2400" w:type="dxa"/>
          </w:tcPr>
          <w:p w14:paraId="4D1BB2DE" w14:textId="333C022E" w:rsidR="00686291" w:rsidRDefault="00686291" w:rsidP="0080399D">
            <w:pPr>
              <w:spacing w:after="160" w:line="259" w:lineRule="auto"/>
            </w:pPr>
            <w:r>
              <w:t>£540</w:t>
            </w:r>
          </w:p>
        </w:tc>
      </w:tr>
      <w:tr w:rsidR="00DA2926" w14:paraId="38E16221" w14:textId="77777777" w:rsidTr="00211285">
        <w:trPr>
          <w:trHeight w:val="251"/>
        </w:trPr>
        <w:tc>
          <w:tcPr>
            <w:tcW w:w="2400" w:type="dxa"/>
          </w:tcPr>
          <w:p w14:paraId="6E1617DD" w14:textId="7BD3D729" w:rsidR="00DA2926" w:rsidRDefault="00DA2926" w:rsidP="0080399D">
            <w:pPr>
              <w:spacing w:after="160" w:line="259" w:lineRule="auto"/>
            </w:pPr>
            <w:r>
              <w:t>Total</w:t>
            </w:r>
          </w:p>
        </w:tc>
        <w:tc>
          <w:tcPr>
            <w:tcW w:w="2400" w:type="dxa"/>
          </w:tcPr>
          <w:p w14:paraId="3CE29E8D" w14:textId="179DD93A" w:rsidR="00DA2926" w:rsidRDefault="006F33D0" w:rsidP="00BC30DB">
            <w:pPr>
              <w:spacing w:after="160" w:line="259" w:lineRule="auto"/>
            </w:pPr>
            <w:r>
              <w:t>61,988.72</w:t>
            </w:r>
          </w:p>
          <w:p w14:paraId="609E6DA6" w14:textId="68C73254" w:rsidR="00211285" w:rsidRDefault="00211285" w:rsidP="00BC30DB">
            <w:pPr>
              <w:spacing w:after="160" w:line="259" w:lineRule="auto"/>
            </w:pPr>
          </w:p>
        </w:tc>
      </w:tr>
    </w:tbl>
    <w:p w14:paraId="481695F5" w14:textId="77777777" w:rsidR="0080399D" w:rsidRDefault="0080399D" w:rsidP="0080399D">
      <w:pPr>
        <w:spacing w:after="160" w:line="259" w:lineRule="auto"/>
      </w:pPr>
    </w:p>
    <w:p w14:paraId="2583AAF4" w14:textId="77777777" w:rsidR="0080399D" w:rsidRDefault="0080399D" w:rsidP="0080399D">
      <w:pPr>
        <w:spacing w:after="160" w:line="259" w:lineRule="auto"/>
      </w:pPr>
    </w:p>
    <w:p w14:paraId="4742090A" w14:textId="77777777" w:rsidR="0080399D" w:rsidRDefault="0080399D" w:rsidP="0080399D">
      <w:pPr>
        <w:spacing w:after="160" w:line="259" w:lineRule="auto"/>
      </w:pPr>
    </w:p>
    <w:p w14:paraId="4B619987" w14:textId="77777777" w:rsidR="0080399D" w:rsidRDefault="0080399D" w:rsidP="0080399D">
      <w:pPr>
        <w:spacing w:after="160" w:line="259" w:lineRule="auto"/>
      </w:pPr>
    </w:p>
    <w:p w14:paraId="7A4BA229" w14:textId="77777777" w:rsidR="0080399D" w:rsidRDefault="0080399D" w:rsidP="0080399D">
      <w:pPr>
        <w:spacing w:after="160" w:line="259" w:lineRule="auto"/>
      </w:pPr>
    </w:p>
    <w:p w14:paraId="3EC1C4DC" w14:textId="74847B2B" w:rsidR="0080399D" w:rsidRDefault="0080399D" w:rsidP="0080399D">
      <w:pPr>
        <w:spacing w:after="160" w:line="259" w:lineRule="auto"/>
      </w:pPr>
    </w:p>
    <w:p w14:paraId="27939BED" w14:textId="77777777" w:rsidR="00BC30DB" w:rsidRPr="0080399D" w:rsidRDefault="00BC30DB" w:rsidP="00BC30DB">
      <w:pPr>
        <w:pStyle w:val="Heading2"/>
      </w:pPr>
      <w:bookmarkStart w:id="0" w:name="_Toc513117600"/>
      <w:r>
        <w:lastRenderedPageBreak/>
        <w:t>CEO/HR Administrator/Sales Marketing/Finance Assistant</w:t>
      </w:r>
      <w:bookmarkEnd w:id="0"/>
    </w:p>
    <w:p w14:paraId="57BA3ADD" w14:textId="28C9490D" w:rsidR="0080399D" w:rsidRDefault="00BC30DB" w:rsidP="0080399D">
      <w:pPr>
        <w:spacing w:after="160" w:line="259" w:lineRule="auto"/>
      </w:pPr>
      <w:r w:rsidRPr="00910929">
        <w:rPr>
          <w:rFonts w:asciiTheme="minorHAnsi" w:hAnsiTheme="minorHAnsi"/>
          <w:sz w:val="24"/>
        </w:rPr>
        <w:t>5 X HP 260-a104na Desktop PC £449.99 = £2249.95</w:t>
      </w:r>
      <w:r w:rsidR="003871DB">
        <w:rPr>
          <w:rFonts w:asciiTheme="minorHAnsi" w:hAnsiTheme="minorHAnsi"/>
          <w:sz w:val="24"/>
        </w:rPr>
        <w:t>(1)</w:t>
      </w:r>
    </w:p>
    <w:tbl>
      <w:tblPr>
        <w:tblStyle w:val="TableGrid"/>
        <w:tblpPr w:leftFromText="180" w:rightFromText="180" w:vertAnchor="page" w:horzAnchor="margin" w:tblpY="2381"/>
        <w:tblW w:w="0" w:type="auto"/>
        <w:tblLook w:val="04A0" w:firstRow="1" w:lastRow="0" w:firstColumn="1" w:lastColumn="0" w:noHBand="0" w:noVBand="1"/>
      </w:tblPr>
      <w:tblGrid>
        <w:gridCol w:w="4508"/>
        <w:gridCol w:w="4508"/>
      </w:tblGrid>
      <w:tr w:rsidR="001632C9" w14:paraId="7DB70BDC" w14:textId="77777777" w:rsidTr="001632C9">
        <w:tc>
          <w:tcPr>
            <w:tcW w:w="9016" w:type="dxa"/>
            <w:gridSpan w:val="2"/>
            <w:shd w:val="clear" w:color="auto" w:fill="9CC2E5" w:themeFill="accent1" w:themeFillTint="99"/>
          </w:tcPr>
          <w:p w14:paraId="512B1AFC" w14:textId="77777777" w:rsidR="001632C9" w:rsidRPr="000F78B4" w:rsidRDefault="001632C9" w:rsidP="001632C9">
            <w:pPr>
              <w:pStyle w:val="TableText"/>
            </w:pPr>
            <w:r w:rsidRPr="000F78B4">
              <w:t xml:space="preserve">Job Role: </w:t>
            </w:r>
            <w:r>
              <w:rPr>
                <w:rFonts w:asciiTheme="minorHAnsi" w:hAnsiTheme="minorHAnsi"/>
                <w:sz w:val="24"/>
                <w:szCs w:val="22"/>
              </w:rPr>
              <w:t>CEO (Administrative Manager) +  HR administrator +  Sales marketing +  Finance assistant</w:t>
            </w:r>
          </w:p>
        </w:tc>
      </w:tr>
      <w:tr w:rsidR="001632C9" w14:paraId="5BDB47D1" w14:textId="77777777" w:rsidTr="001632C9">
        <w:tc>
          <w:tcPr>
            <w:tcW w:w="9016" w:type="dxa"/>
            <w:gridSpan w:val="2"/>
            <w:shd w:val="clear" w:color="auto" w:fill="9CC2E5" w:themeFill="accent1" w:themeFillTint="99"/>
          </w:tcPr>
          <w:p w14:paraId="724F00B6" w14:textId="77777777" w:rsidR="001632C9" w:rsidRPr="000F78B4" w:rsidRDefault="001632C9" w:rsidP="001632C9">
            <w:pPr>
              <w:pStyle w:val="TableText"/>
            </w:pPr>
            <w:r w:rsidRPr="000F78B4">
              <w:t xml:space="preserve">Location: </w:t>
            </w:r>
          </w:p>
        </w:tc>
      </w:tr>
      <w:tr w:rsidR="001632C9" w14:paraId="6E385925" w14:textId="77777777" w:rsidTr="001632C9">
        <w:tc>
          <w:tcPr>
            <w:tcW w:w="4508" w:type="dxa"/>
            <w:shd w:val="clear" w:color="auto" w:fill="9CC2E5" w:themeFill="accent1" w:themeFillTint="99"/>
          </w:tcPr>
          <w:p w14:paraId="065F06F4" w14:textId="77777777" w:rsidR="001632C9" w:rsidRPr="000F78B4" w:rsidRDefault="001632C9" w:rsidP="001632C9">
            <w:pPr>
              <w:pStyle w:val="TableText"/>
            </w:pPr>
            <w:r w:rsidRPr="000F78B4">
              <w:t>Component</w:t>
            </w:r>
          </w:p>
        </w:tc>
        <w:tc>
          <w:tcPr>
            <w:tcW w:w="4508" w:type="dxa"/>
            <w:shd w:val="clear" w:color="auto" w:fill="9CC2E5" w:themeFill="accent1" w:themeFillTint="99"/>
          </w:tcPr>
          <w:p w14:paraId="069A72F2" w14:textId="77777777" w:rsidR="001632C9" w:rsidRPr="000F78B4" w:rsidRDefault="001632C9" w:rsidP="001632C9">
            <w:pPr>
              <w:pStyle w:val="TableText"/>
            </w:pPr>
            <w:r w:rsidRPr="000F78B4">
              <w:t>Recommendation</w:t>
            </w:r>
          </w:p>
        </w:tc>
      </w:tr>
      <w:tr w:rsidR="001632C9" w14:paraId="3465E751" w14:textId="77777777" w:rsidTr="001632C9">
        <w:tc>
          <w:tcPr>
            <w:tcW w:w="4508" w:type="dxa"/>
          </w:tcPr>
          <w:p w14:paraId="02C0D93B" w14:textId="77777777" w:rsidR="001632C9" w:rsidRDefault="001632C9" w:rsidP="001632C9">
            <w:pPr>
              <w:pStyle w:val="TableText"/>
            </w:pPr>
            <w:r w:rsidRPr="000F78B4">
              <w:t xml:space="preserve">Processor: </w:t>
            </w:r>
          </w:p>
          <w:p w14:paraId="3B5A586B" w14:textId="77777777" w:rsidR="001632C9" w:rsidRPr="000F78B4" w:rsidRDefault="001632C9" w:rsidP="001632C9">
            <w:pPr>
              <w:pStyle w:val="TableText"/>
            </w:pPr>
          </w:p>
        </w:tc>
        <w:tc>
          <w:tcPr>
            <w:tcW w:w="4508" w:type="dxa"/>
          </w:tcPr>
          <w:p w14:paraId="13FECC41" w14:textId="77777777" w:rsidR="001632C9" w:rsidRDefault="001632C9" w:rsidP="001632C9">
            <w:pPr>
              <w:pStyle w:val="TableText"/>
            </w:pPr>
            <w:r>
              <w:t xml:space="preserve"> Intel Celeron J3060</w:t>
            </w:r>
          </w:p>
          <w:p w14:paraId="30EE99C1" w14:textId="77777777" w:rsidR="001632C9" w:rsidRDefault="001632C9" w:rsidP="001632C9">
            <w:pPr>
              <w:pStyle w:val="TableText"/>
            </w:pPr>
            <w:r>
              <w:t>Dual-Core</w:t>
            </w:r>
          </w:p>
          <w:p w14:paraId="4C8D472C" w14:textId="77777777" w:rsidR="001632C9" w:rsidRPr="000F78B4" w:rsidRDefault="001632C9" w:rsidP="001632C9">
            <w:pPr>
              <w:pStyle w:val="TableText"/>
            </w:pPr>
            <w:r>
              <w:t>1.6 GHz/ 2.48 GHz</w:t>
            </w:r>
          </w:p>
          <w:p w14:paraId="62F03674" w14:textId="77777777" w:rsidR="001632C9" w:rsidRDefault="001632C9" w:rsidP="001632C9">
            <w:pPr>
              <w:pStyle w:val="TableText"/>
            </w:pPr>
            <w:r w:rsidRPr="000F78B4">
              <w:t>(Manufacturer, Model, Speed)</w:t>
            </w:r>
          </w:p>
        </w:tc>
      </w:tr>
      <w:tr w:rsidR="001632C9" w14:paraId="62B5DD40" w14:textId="77777777" w:rsidTr="001632C9">
        <w:tc>
          <w:tcPr>
            <w:tcW w:w="4508" w:type="dxa"/>
          </w:tcPr>
          <w:p w14:paraId="4467ECD6" w14:textId="77777777" w:rsidR="001632C9" w:rsidRDefault="001632C9" w:rsidP="001632C9">
            <w:pPr>
              <w:pStyle w:val="TableText"/>
            </w:pPr>
            <w:r w:rsidRPr="000F78B4">
              <w:t>Memory:</w:t>
            </w:r>
          </w:p>
          <w:p w14:paraId="61F5A27C" w14:textId="77777777" w:rsidR="001632C9" w:rsidRPr="000F78B4" w:rsidRDefault="001632C9" w:rsidP="001632C9">
            <w:pPr>
              <w:pStyle w:val="TableText"/>
            </w:pPr>
          </w:p>
        </w:tc>
        <w:tc>
          <w:tcPr>
            <w:tcW w:w="4508" w:type="dxa"/>
          </w:tcPr>
          <w:p w14:paraId="27675999" w14:textId="77777777" w:rsidR="001632C9" w:rsidRDefault="001632C9" w:rsidP="001632C9">
            <w:pPr>
              <w:pStyle w:val="TableText"/>
            </w:pPr>
            <w:r>
              <w:t>8GB RAM</w:t>
            </w:r>
          </w:p>
          <w:p w14:paraId="42E5014C" w14:textId="77777777" w:rsidR="001632C9" w:rsidRPr="000F78B4" w:rsidRDefault="001632C9" w:rsidP="001632C9">
            <w:pPr>
              <w:pStyle w:val="TableText"/>
            </w:pPr>
            <w:r>
              <w:t>2 MB Cache</w:t>
            </w:r>
          </w:p>
          <w:p w14:paraId="666F9BB8" w14:textId="77777777" w:rsidR="001632C9" w:rsidRDefault="001632C9" w:rsidP="001632C9">
            <w:pPr>
              <w:pStyle w:val="TableText"/>
            </w:pPr>
            <w:r w:rsidRPr="000F78B4">
              <w:t>(Type, Amount)</w:t>
            </w:r>
          </w:p>
        </w:tc>
      </w:tr>
      <w:tr w:rsidR="001632C9" w14:paraId="569F99DD" w14:textId="77777777" w:rsidTr="001632C9">
        <w:tc>
          <w:tcPr>
            <w:tcW w:w="4508" w:type="dxa"/>
          </w:tcPr>
          <w:p w14:paraId="75F5C04E" w14:textId="77777777" w:rsidR="001632C9" w:rsidRDefault="001632C9" w:rsidP="001632C9">
            <w:pPr>
              <w:pStyle w:val="TableText"/>
            </w:pPr>
            <w:r w:rsidRPr="000F78B4">
              <w:t>Hard Drive:</w:t>
            </w:r>
          </w:p>
          <w:p w14:paraId="6FDF6B4A" w14:textId="77777777" w:rsidR="001632C9" w:rsidRPr="000F78B4" w:rsidRDefault="001632C9" w:rsidP="001632C9">
            <w:pPr>
              <w:pStyle w:val="TableText"/>
            </w:pPr>
          </w:p>
        </w:tc>
        <w:tc>
          <w:tcPr>
            <w:tcW w:w="4508" w:type="dxa"/>
          </w:tcPr>
          <w:p w14:paraId="6923F8EE" w14:textId="77777777" w:rsidR="001632C9" w:rsidRDefault="001632C9" w:rsidP="001632C9">
            <w:pPr>
              <w:pStyle w:val="TableText"/>
            </w:pPr>
            <w:r>
              <w:t>1TB HDD</w:t>
            </w:r>
          </w:p>
          <w:p w14:paraId="2411B6D4" w14:textId="77777777" w:rsidR="001632C9" w:rsidRDefault="001632C9" w:rsidP="001632C9">
            <w:pPr>
              <w:pStyle w:val="TableText"/>
            </w:pPr>
            <w:r>
              <w:t>7200rpm</w:t>
            </w:r>
          </w:p>
        </w:tc>
      </w:tr>
      <w:tr w:rsidR="001632C9" w14:paraId="3B21B530" w14:textId="77777777" w:rsidTr="001632C9">
        <w:tc>
          <w:tcPr>
            <w:tcW w:w="4508" w:type="dxa"/>
          </w:tcPr>
          <w:p w14:paraId="43DE8BA0" w14:textId="77777777" w:rsidR="001632C9" w:rsidRPr="000F78B4" w:rsidRDefault="001632C9" w:rsidP="001632C9">
            <w:pPr>
              <w:pStyle w:val="TableText"/>
            </w:pPr>
            <w:r w:rsidRPr="000F78B4">
              <w:t>CD-ROM/DVD:</w:t>
            </w:r>
          </w:p>
        </w:tc>
        <w:tc>
          <w:tcPr>
            <w:tcW w:w="4508" w:type="dxa"/>
          </w:tcPr>
          <w:p w14:paraId="4B9F58E2" w14:textId="77777777" w:rsidR="001632C9" w:rsidRDefault="001632C9" w:rsidP="001632C9">
            <w:pPr>
              <w:pStyle w:val="TableText"/>
            </w:pPr>
          </w:p>
        </w:tc>
      </w:tr>
      <w:tr w:rsidR="001632C9" w14:paraId="6B851E91" w14:textId="77777777" w:rsidTr="001632C9">
        <w:tc>
          <w:tcPr>
            <w:tcW w:w="4508" w:type="dxa"/>
          </w:tcPr>
          <w:p w14:paraId="1730B92C" w14:textId="77777777" w:rsidR="001632C9" w:rsidRDefault="001632C9" w:rsidP="001632C9">
            <w:pPr>
              <w:pStyle w:val="TableText"/>
            </w:pPr>
            <w:r w:rsidRPr="000F78B4">
              <w:t>USB Ports:</w:t>
            </w:r>
          </w:p>
          <w:p w14:paraId="433C9271" w14:textId="77777777" w:rsidR="001632C9" w:rsidRPr="000F78B4" w:rsidRDefault="001632C9" w:rsidP="001632C9">
            <w:pPr>
              <w:pStyle w:val="TableText"/>
            </w:pPr>
          </w:p>
        </w:tc>
        <w:tc>
          <w:tcPr>
            <w:tcW w:w="4508" w:type="dxa"/>
          </w:tcPr>
          <w:p w14:paraId="05CAE181" w14:textId="77777777" w:rsidR="001632C9" w:rsidRDefault="001632C9" w:rsidP="001632C9">
            <w:pPr>
              <w:pStyle w:val="TableText"/>
            </w:pPr>
            <w:r>
              <w:t>2 X USB 3.0</w:t>
            </w:r>
          </w:p>
          <w:p w14:paraId="5339CD48" w14:textId="77777777" w:rsidR="001632C9" w:rsidRDefault="001632C9" w:rsidP="001632C9">
            <w:pPr>
              <w:pStyle w:val="TableText"/>
            </w:pPr>
            <w:r>
              <w:t>4 X USB 2.0</w:t>
            </w:r>
          </w:p>
        </w:tc>
      </w:tr>
      <w:tr w:rsidR="001632C9" w14:paraId="0DE078CA" w14:textId="77777777" w:rsidTr="001632C9">
        <w:tc>
          <w:tcPr>
            <w:tcW w:w="4508" w:type="dxa"/>
          </w:tcPr>
          <w:p w14:paraId="6CF29197" w14:textId="77777777" w:rsidR="001632C9" w:rsidRPr="000F78B4" w:rsidRDefault="001632C9" w:rsidP="001632C9">
            <w:pPr>
              <w:pStyle w:val="TableText"/>
            </w:pPr>
            <w:r w:rsidRPr="000F78B4">
              <w:t>Video Card:</w:t>
            </w:r>
          </w:p>
        </w:tc>
        <w:tc>
          <w:tcPr>
            <w:tcW w:w="4508" w:type="dxa"/>
          </w:tcPr>
          <w:p w14:paraId="30C843DE" w14:textId="77777777" w:rsidR="001632C9" w:rsidRDefault="001632C9" w:rsidP="001632C9">
            <w:pPr>
              <w:pStyle w:val="TableText"/>
            </w:pPr>
          </w:p>
        </w:tc>
      </w:tr>
      <w:tr w:rsidR="001632C9" w14:paraId="3A7DF80A" w14:textId="77777777" w:rsidTr="001632C9">
        <w:tc>
          <w:tcPr>
            <w:tcW w:w="4508" w:type="dxa"/>
          </w:tcPr>
          <w:p w14:paraId="77868863" w14:textId="77777777" w:rsidR="001632C9" w:rsidRPr="000F78B4" w:rsidRDefault="001632C9" w:rsidP="001632C9">
            <w:pPr>
              <w:pStyle w:val="TableText"/>
            </w:pPr>
            <w:r w:rsidRPr="000F78B4">
              <w:t>Sound Card:</w:t>
            </w:r>
          </w:p>
        </w:tc>
        <w:tc>
          <w:tcPr>
            <w:tcW w:w="4508" w:type="dxa"/>
          </w:tcPr>
          <w:p w14:paraId="7F2B4834" w14:textId="77777777" w:rsidR="001632C9" w:rsidRDefault="001632C9" w:rsidP="001632C9">
            <w:pPr>
              <w:pStyle w:val="TableText"/>
            </w:pPr>
            <w:r>
              <w:t>DTS Studio Sound</w:t>
            </w:r>
          </w:p>
        </w:tc>
      </w:tr>
      <w:tr w:rsidR="001632C9" w14:paraId="75BA43D8" w14:textId="77777777" w:rsidTr="001632C9">
        <w:tc>
          <w:tcPr>
            <w:tcW w:w="4508" w:type="dxa"/>
          </w:tcPr>
          <w:p w14:paraId="0DA168EF" w14:textId="77777777" w:rsidR="001632C9" w:rsidRPr="000F78B4" w:rsidRDefault="001632C9" w:rsidP="001632C9">
            <w:pPr>
              <w:pStyle w:val="TableText"/>
            </w:pPr>
            <w:r w:rsidRPr="000F78B4">
              <w:t>Network Card(s):</w:t>
            </w:r>
          </w:p>
        </w:tc>
        <w:tc>
          <w:tcPr>
            <w:tcW w:w="4508" w:type="dxa"/>
          </w:tcPr>
          <w:p w14:paraId="04434F60" w14:textId="77777777" w:rsidR="001632C9" w:rsidRDefault="001632C9" w:rsidP="001632C9">
            <w:pPr>
              <w:pStyle w:val="TableText"/>
            </w:pPr>
            <w:r>
              <w:t>Wireless 802.11 b/g/n</w:t>
            </w:r>
          </w:p>
          <w:p w14:paraId="2548D258" w14:textId="77777777" w:rsidR="001632C9" w:rsidRDefault="001632C9" w:rsidP="001632C9">
            <w:pPr>
              <w:pStyle w:val="TableText"/>
            </w:pPr>
            <w:r>
              <w:t>Ethernet Gigabit Ethernet 10/100/1000</w:t>
            </w:r>
          </w:p>
        </w:tc>
      </w:tr>
      <w:tr w:rsidR="001632C9" w14:paraId="3D6BBB53" w14:textId="77777777" w:rsidTr="001632C9">
        <w:tc>
          <w:tcPr>
            <w:tcW w:w="4508" w:type="dxa"/>
          </w:tcPr>
          <w:p w14:paraId="05C9B96C" w14:textId="77777777" w:rsidR="001632C9" w:rsidRPr="000F78B4" w:rsidRDefault="001632C9" w:rsidP="001632C9">
            <w:pPr>
              <w:pStyle w:val="TableText"/>
            </w:pPr>
            <w:r w:rsidRPr="000F78B4">
              <w:t>Operating System:</w:t>
            </w:r>
          </w:p>
        </w:tc>
        <w:tc>
          <w:tcPr>
            <w:tcW w:w="4508" w:type="dxa"/>
          </w:tcPr>
          <w:p w14:paraId="26DB12C4" w14:textId="77777777" w:rsidR="001632C9" w:rsidRDefault="001632C9" w:rsidP="001632C9">
            <w:pPr>
              <w:pStyle w:val="TableText"/>
            </w:pPr>
            <w:r>
              <w:t>Windows 10 (64-bit)</w:t>
            </w:r>
          </w:p>
        </w:tc>
      </w:tr>
      <w:tr w:rsidR="001632C9" w14:paraId="3B761E4D" w14:textId="77777777" w:rsidTr="001632C9">
        <w:tc>
          <w:tcPr>
            <w:tcW w:w="4508" w:type="dxa"/>
          </w:tcPr>
          <w:p w14:paraId="68FE3BFC" w14:textId="77777777" w:rsidR="001632C9" w:rsidRPr="000F78B4" w:rsidRDefault="001632C9" w:rsidP="001632C9">
            <w:pPr>
              <w:pStyle w:val="TableText"/>
            </w:pPr>
            <w:r w:rsidRPr="000F78B4">
              <w:t>Monitor:</w:t>
            </w:r>
          </w:p>
        </w:tc>
        <w:tc>
          <w:tcPr>
            <w:tcW w:w="4508" w:type="dxa"/>
          </w:tcPr>
          <w:p w14:paraId="7C5034C5" w14:textId="77777777" w:rsidR="001632C9" w:rsidRDefault="001632C9" w:rsidP="001632C9">
            <w:pPr>
              <w:pStyle w:val="TableText"/>
            </w:pPr>
            <w:r>
              <w:t>21.5”</w:t>
            </w:r>
          </w:p>
          <w:p w14:paraId="2C055DEE" w14:textId="77777777" w:rsidR="001632C9" w:rsidRDefault="001632C9" w:rsidP="001632C9">
            <w:pPr>
              <w:pStyle w:val="TableText"/>
            </w:pPr>
            <w:r>
              <w:t>1920x1080</w:t>
            </w:r>
          </w:p>
          <w:p w14:paraId="64F150BF" w14:textId="77777777" w:rsidR="001632C9" w:rsidRDefault="001632C9" w:rsidP="001632C9">
            <w:pPr>
              <w:pStyle w:val="TableText"/>
            </w:pPr>
            <w:r>
              <w:t>LED Backlighting</w:t>
            </w:r>
          </w:p>
          <w:p w14:paraId="18B38EB3" w14:textId="77777777" w:rsidR="001632C9" w:rsidRDefault="001632C9" w:rsidP="001632C9">
            <w:pPr>
              <w:pStyle w:val="TableText"/>
            </w:pPr>
            <w:r>
              <w:t>Anti-glare</w:t>
            </w:r>
          </w:p>
        </w:tc>
      </w:tr>
      <w:tr w:rsidR="001632C9" w14:paraId="1F3B16FD" w14:textId="77777777" w:rsidTr="001632C9">
        <w:tc>
          <w:tcPr>
            <w:tcW w:w="4508" w:type="dxa"/>
          </w:tcPr>
          <w:p w14:paraId="3D754F6F" w14:textId="77777777" w:rsidR="001632C9" w:rsidRPr="000F78B4" w:rsidRDefault="001632C9" w:rsidP="001632C9">
            <w:pPr>
              <w:pStyle w:val="TableText"/>
            </w:pPr>
            <w:r w:rsidRPr="000F78B4">
              <w:t>Speakers:</w:t>
            </w:r>
          </w:p>
        </w:tc>
        <w:tc>
          <w:tcPr>
            <w:tcW w:w="4508" w:type="dxa"/>
          </w:tcPr>
          <w:p w14:paraId="58751889" w14:textId="77777777" w:rsidR="001632C9" w:rsidRDefault="001632C9" w:rsidP="001632C9">
            <w:pPr>
              <w:pStyle w:val="TableText"/>
            </w:pPr>
          </w:p>
        </w:tc>
      </w:tr>
      <w:tr w:rsidR="001632C9" w14:paraId="079D0314" w14:textId="77777777" w:rsidTr="001632C9">
        <w:tc>
          <w:tcPr>
            <w:tcW w:w="4508" w:type="dxa"/>
          </w:tcPr>
          <w:p w14:paraId="38EDABDF" w14:textId="77777777" w:rsidR="001632C9" w:rsidRPr="000F78B4" w:rsidRDefault="001632C9" w:rsidP="001632C9">
            <w:pPr>
              <w:pStyle w:val="TableText"/>
            </w:pPr>
            <w:r w:rsidRPr="000F78B4">
              <w:t>Internet Connection:</w:t>
            </w:r>
          </w:p>
          <w:p w14:paraId="10E75A30" w14:textId="77777777" w:rsidR="001632C9" w:rsidRPr="000F78B4" w:rsidRDefault="001632C9" w:rsidP="001632C9">
            <w:pPr>
              <w:pStyle w:val="TableText"/>
            </w:pPr>
          </w:p>
        </w:tc>
        <w:tc>
          <w:tcPr>
            <w:tcW w:w="4508" w:type="dxa"/>
          </w:tcPr>
          <w:p w14:paraId="167BA48E" w14:textId="77777777" w:rsidR="001632C9" w:rsidRDefault="001632C9" w:rsidP="001632C9">
            <w:pPr>
              <w:pStyle w:val="TableText"/>
            </w:pPr>
            <w:r>
              <w:t>Wireless</w:t>
            </w:r>
          </w:p>
          <w:p w14:paraId="20648925" w14:textId="77777777" w:rsidR="001632C9" w:rsidRDefault="001632C9" w:rsidP="001632C9">
            <w:pPr>
              <w:pStyle w:val="TableText"/>
            </w:pPr>
            <w:r>
              <w:t xml:space="preserve">USB </w:t>
            </w:r>
          </w:p>
          <w:p w14:paraId="4BEE14B3" w14:textId="77777777" w:rsidR="001632C9" w:rsidRDefault="001632C9" w:rsidP="001632C9">
            <w:pPr>
              <w:pStyle w:val="TableText"/>
            </w:pPr>
            <w:r>
              <w:t>Ethernet</w:t>
            </w:r>
          </w:p>
        </w:tc>
      </w:tr>
    </w:tbl>
    <w:p w14:paraId="1E711B6F" w14:textId="77777777" w:rsidR="0080399D" w:rsidRDefault="0080399D" w:rsidP="0080399D">
      <w:pPr>
        <w:spacing w:after="160" w:line="259" w:lineRule="auto"/>
      </w:pPr>
    </w:p>
    <w:p w14:paraId="601674AD" w14:textId="502F8AAB" w:rsidR="00127A7D" w:rsidRPr="00515FF4" w:rsidRDefault="00515FF4" w:rsidP="00515FF4">
      <w:pPr>
        <w:pStyle w:val="NoSpacing"/>
      </w:pPr>
      <w:r>
        <w:t>I recommended a desktop which has a dual-core processor to increase the systems performance and allow the processor to handle more actions at a faster rate. This will allow users to complete tasks in a faster time and therefore be more time efficient</w:t>
      </w:r>
      <w:r w:rsidRPr="00515FF4">
        <w:t xml:space="preserve"> </w:t>
      </w:r>
      <w:r>
        <w:t>which is important within a business.</w:t>
      </w:r>
      <w:r w:rsidRPr="00515FF4">
        <w:t xml:space="preserve"> </w:t>
      </w:r>
      <w:r>
        <w:t>I selected a desktop with a sufficient amount of RAM needed to complete the jobs which these users will need to perform. I don’t think any more RAM would be important for these users as they do not need to be running any programs which need hig</w:t>
      </w:r>
      <w:r w:rsidR="00BE77DC">
        <w:t>h RAM capabilities. The desktop has a hard drive capacity of 1TB which is more than sufficient for these roles, however if the users did find they were close to the storage limit they could increase the size of storage by using a USB or portable hard drive. This recommendation comes complete with 6 USB slots (2x USB 3.0 and 4 x USB 2.0)</w:t>
      </w:r>
      <w:r w:rsidR="003871DB">
        <w:t xml:space="preserve"> this will allow users to both take any work home and bring any work completed at home back into work, it also allows for the above recommendation of using USB’s a an extra storage device. The desktop allows for both </w:t>
      </w:r>
      <w:r w:rsidR="003871DB">
        <w:lastRenderedPageBreak/>
        <w:t xml:space="preserve">wireless and wired internet so can be connected both ways depending on preference, I would recommend wireless as it would be costly for the company to wire 3 floors of computers. The operating system which comes with the desktop is Windows 10, this is an excellent addition to the computer as Windows is compatible with pretty much any software available and is well known by computer users. The monitor itself is both full HD and anti-glare perfect for users who will be working on the computer for a large part of the day. Overall I think for the price of the computer and the work these users are going to be performing this is the perfect desktop. </w:t>
      </w:r>
      <w:ins w:id="1" w:author="Ian Lewis" w:date="2018-05-12T14:28:00Z">
        <w:r w:rsidR="00527B44">
          <w:rPr>
            <w:rFonts w:ascii="Wingdings" w:hAnsi="Wingdings"/>
          </w:rPr>
          <w:t></w:t>
        </w:r>
      </w:ins>
    </w:p>
    <w:p w14:paraId="08413D6E" w14:textId="0978260D" w:rsidR="003871DB" w:rsidRDefault="003871DB" w:rsidP="00BC30DB">
      <w:pPr>
        <w:pStyle w:val="Heading2"/>
      </w:pPr>
    </w:p>
    <w:p w14:paraId="396E4FB0" w14:textId="77777777" w:rsidR="003871DB" w:rsidRDefault="003871DB" w:rsidP="00BC30DB">
      <w:pPr>
        <w:pStyle w:val="Heading2"/>
      </w:pPr>
    </w:p>
    <w:p w14:paraId="38CB5DFA" w14:textId="77777777" w:rsidR="003871DB" w:rsidRDefault="003871DB" w:rsidP="00BC30DB">
      <w:pPr>
        <w:pStyle w:val="Heading2"/>
      </w:pPr>
    </w:p>
    <w:p w14:paraId="5B32EBD3" w14:textId="77777777" w:rsidR="003871DB" w:rsidRDefault="003871DB" w:rsidP="00BC30DB">
      <w:pPr>
        <w:pStyle w:val="Heading2"/>
      </w:pPr>
    </w:p>
    <w:p w14:paraId="2A28A053" w14:textId="77777777" w:rsidR="003871DB" w:rsidRDefault="003871DB" w:rsidP="00BC30DB">
      <w:pPr>
        <w:pStyle w:val="Heading2"/>
      </w:pPr>
    </w:p>
    <w:p w14:paraId="78A1590D" w14:textId="77777777" w:rsidR="003871DB" w:rsidRDefault="003871DB" w:rsidP="00BC30DB">
      <w:pPr>
        <w:pStyle w:val="Heading2"/>
      </w:pPr>
    </w:p>
    <w:p w14:paraId="1CB5A9C4" w14:textId="77777777" w:rsidR="003871DB" w:rsidRDefault="003871DB" w:rsidP="00BC30DB">
      <w:pPr>
        <w:pStyle w:val="Heading2"/>
      </w:pPr>
    </w:p>
    <w:p w14:paraId="1BD931B2" w14:textId="77777777" w:rsidR="003871DB" w:rsidRDefault="003871DB" w:rsidP="00BC30DB">
      <w:pPr>
        <w:pStyle w:val="Heading2"/>
      </w:pPr>
    </w:p>
    <w:p w14:paraId="6730F58F" w14:textId="77777777" w:rsidR="003871DB" w:rsidRDefault="003871DB" w:rsidP="00BC30DB">
      <w:pPr>
        <w:pStyle w:val="Heading2"/>
      </w:pPr>
    </w:p>
    <w:p w14:paraId="540865D0" w14:textId="77777777" w:rsidR="003871DB" w:rsidRDefault="003871DB" w:rsidP="00BC30DB">
      <w:pPr>
        <w:pStyle w:val="Heading2"/>
      </w:pPr>
    </w:p>
    <w:p w14:paraId="7CA4D8B2" w14:textId="77777777" w:rsidR="003871DB" w:rsidRDefault="003871DB" w:rsidP="00BC30DB">
      <w:pPr>
        <w:pStyle w:val="Heading2"/>
      </w:pPr>
    </w:p>
    <w:p w14:paraId="54DB96BF" w14:textId="77777777" w:rsidR="003871DB" w:rsidRDefault="003871DB" w:rsidP="00BC30DB">
      <w:pPr>
        <w:pStyle w:val="Heading2"/>
      </w:pPr>
    </w:p>
    <w:p w14:paraId="46887E97" w14:textId="77777777" w:rsidR="003871DB" w:rsidRDefault="003871DB" w:rsidP="00BC30DB">
      <w:pPr>
        <w:pStyle w:val="Heading2"/>
      </w:pPr>
    </w:p>
    <w:p w14:paraId="7764C153" w14:textId="77777777" w:rsidR="003871DB" w:rsidRDefault="003871DB" w:rsidP="00BC30DB">
      <w:pPr>
        <w:pStyle w:val="Heading2"/>
      </w:pPr>
    </w:p>
    <w:p w14:paraId="0E421F42" w14:textId="77777777" w:rsidR="003871DB" w:rsidRDefault="003871DB" w:rsidP="00BC30DB">
      <w:pPr>
        <w:pStyle w:val="Heading2"/>
      </w:pPr>
    </w:p>
    <w:p w14:paraId="4F4AB69D" w14:textId="77777777" w:rsidR="003871DB" w:rsidRDefault="003871DB" w:rsidP="00BC30DB">
      <w:pPr>
        <w:pStyle w:val="Heading2"/>
      </w:pPr>
    </w:p>
    <w:p w14:paraId="6C14B831" w14:textId="77777777" w:rsidR="003871DB" w:rsidRDefault="003871DB" w:rsidP="00BC30DB">
      <w:pPr>
        <w:pStyle w:val="Heading2"/>
      </w:pPr>
    </w:p>
    <w:p w14:paraId="239D3A24" w14:textId="77777777" w:rsidR="003871DB" w:rsidRDefault="003871DB" w:rsidP="00BC30DB">
      <w:pPr>
        <w:pStyle w:val="Heading2"/>
      </w:pPr>
    </w:p>
    <w:p w14:paraId="020BA0DC" w14:textId="77777777" w:rsidR="003871DB" w:rsidRDefault="003871DB" w:rsidP="00BC30DB">
      <w:pPr>
        <w:pStyle w:val="Heading2"/>
      </w:pPr>
    </w:p>
    <w:p w14:paraId="06042692" w14:textId="77777777" w:rsidR="003871DB" w:rsidRDefault="003871DB" w:rsidP="00BC30DB">
      <w:pPr>
        <w:pStyle w:val="Heading2"/>
      </w:pPr>
    </w:p>
    <w:p w14:paraId="55F2E895" w14:textId="77777777" w:rsidR="003871DB" w:rsidRDefault="003871DB" w:rsidP="00BC30DB">
      <w:pPr>
        <w:pStyle w:val="Heading2"/>
      </w:pPr>
    </w:p>
    <w:p w14:paraId="3A665815" w14:textId="77777777" w:rsidR="003871DB" w:rsidRDefault="003871DB" w:rsidP="00BC30DB">
      <w:pPr>
        <w:pStyle w:val="Heading2"/>
      </w:pPr>
    </w:p>
    <w:p w14:paraId="43347679" w14:textId="77777777" w:rsidR="003871DB" w:rsidRDefault="003871DB" w:rsidP="00BC30DB">
      <w:pPr>
        <w:pStyle w:val="Heading2"/>
      </w:pPr>
    </w:p>
    <w:p w14:paraId="0AA4F74C" w14:textId="77777777" w:rsidR="003871DB" w:rsidRDefault="003871DB" w:rsidP="00BC30DB">
      <w:pPr>
        <w:pStyle w:val="Heading2"/>
      </w:pPr>
    </w:p>
    <w:p w14:paraId="7951F228" w14:textId="77777777" w:rsidR="003871DB" w:rsidRDefault="003871DB" w:rsidP="00BC30DB">
      <w:pPr>
        <w:pStyle w:val="Heading2"/>
      </w:pPr>
    </w:p>
    <w:p w14:paraId="64BB31CC" w14:textId="77777777" w:rsidR="003871DB" w:rsidRDefault="003871DB" w:rsidP="00BC30DB">
      <w:pPr>
        <w:pStyle w:val="Heading2"/>
      </w:pPr>
    </w:p>
    <w:p w14:paraId="112FEBC7" w14:textId="77777777" w:rsidR="003871DB" w:rsidRDefault="003871DB" w:rsidP="00BC30DB">
      <w:pPr>
        <w:pStyle w:val="Heading2"/>
      </w:pPr>
    </w:p>
    <w:p w14:paraId="324599F0" w14:textId="77777777" w:rsidR="003871DB" w:rsidRDefault="003871DB" w:rsidP="00BC30DB">
      <w:pPr>
        <w:pStyle w:val="Heading2"/>
      </w:pPr>
    </w:p>
    <w:p w14:paraId="156FE667" w14:textId="77777777" w:rsidR="003871DB" w:rsidRDefault="003871DB" w:rsidP="00BC30DB">
      <w:pPr>
        <w:pStyle w:val="Heading2"/>
      </w:pPr>
    </w:p>
    <w:p w14:paraId="0E3849B7" w14:textId="03758581" w:rsidR="003871DB" w:rsidRDefault="003871DB" w:rsidP="00BC30DB">
      <w:pPr>
        <w:pStyle w:val="Heading2"/>
      </w:pPr>
    </w:p>
    <w:p w14:paraId="3A902AE9" w14:textId="775C4EEC" w:rsidR="006F33D0" w:rsidRDefault="006F33D0" w:rsidP="006F33D0"/>
    <w:p w14:paraId="2B4C9DE9" w14:textId="4EB28D90" w:rsidR="00CA6EA2" w:rsidRDefault="00CA6EA2" w:rsidP="006F33D0"/>
    <w:p w14:paraId="1CF15E5B" w14:textId="36541CDE" w:rsidR="006F33D0" w:rsidRDefault="006F33D0" w:rsidP="006F33D0"/>
    <w:p w14:paraId="53E43E33" w14:textId="77777777" w:rsidR="00CA6EA2" w:rsidRPr="006F33D0" w:rsidRDefault="00CA6EA2" w:rsidP="006F33D0"/>
    <w:p w14:paraId="217EE096" w14:textId="5D94B3C5" w:rsidR="00BC30DB" w:rsidRDefault="00BC30DB" w:rsidP="00BC30DB">
      <w:pPr>
        <w:pStyle w:val="Heading2"/>
      </w:pPr>
      <w:bookmarkStart w:id="2" w:name="_Toc513117601"/>
      <w:r>
        <w:lastRenderedPageBreak/>
        <w:t>Film Editors</w:t>
      </w:r>
      <w:bookmarkEnd w:id="2"/>
    </w:p>
    <w:p w14:paraId="1B7A9743" w14:textId="4917BA75" w:rsidR="00BC30DB" w:rsidRPr="00AD0929" w:rsidRDefault="003871DB" w:rsidP="00BC30DB">
      <w:r>
        <w:rPr>
          <w:rFonts w:asciiTheme="minorHAnsi" w:hAnsiTheme="minorHAnsi"/>
          <w:sz w:val="24"/>
          <w:szCs w:val="22"/>
        </w:rPr>
        <w:t xml:space="preserve"> </w:t>
      </w:r>
      <w:r w:rsidR="00BC30DB">
        <w:rPr>
          <w:rFonts w:asciiTheme="minorHAnsi" w:hAnsiTheme="minorHAnsi"/>
          <w:sz w:val="24"/>
          <w:szCs w:val="22"/>
        </w:rPr>
        <w:t xml:space="preserve">21 </w:t>
      </w:r>
      <w:r w:rsidR="006F33D0">
        <w:rPr>
          <w:rFonts w:asciiTheme="minorHAnsi" w:hAnsiTheme="minorHAnsi"/>
          <w:sz w:val="24"/>
          <w:szCs w:val="22"/>
        </w:rPr>
        <w:t>x Lenovo Idea Centre 510 £479.97 total: £10,079.37</w:t>
      </w:r>
      <w:r w:rsidR="00AB7777">
        <w:rPr>
          <w:rFonts w:asciiTheme="minorHAnsi" w:hAnsiTheme="minorHAnsi"/>
          <w:sz w:val="24"/>
          <w:szCs w:val="22"/>
        </w:rPr>
        <w:t xml:space="preserve"> (2)</w:t>
      </w:r>
    </w:p>
    <w:tbl>
      <w:tblPr>
        <w:tblStyle w:val="TableGrid"/>
        <w:tblpPr w:leftFromText="180" w:rightFromText="180" w:vertAnchor="page" w:horzAnchor="margin" w:tblpY="2481"/>
        <w:tblW w:w="0" w:type="auto"/>
        <w:tblLook w:val="04A0" w:firstRow="1" w:lastRow="0" w:firstColumn="1" w:lastColumn="0" w:noHBand="0" w:noVBand="1"/>
      </w:tblPr>
      <w:tblGrid>
        <w:gridCol w:w="4508"/>
        <w:gridCol w:w="4508"/>
      </w:tblGrid>
      <w:tr w:rsidR="00CA6EA2" w14:paraId="3C32FEEE" w14:textId="77777777" w:rsidTr="00CA6EA2">
        <w:tc>
          <w:tcPr>
            <w:tcW w:w="9016" w:type="dxa"/>
            <w:gridSpan w:val="2"/>
            <w:shd w:val="clear" w:color="auto" w:fill="9CC2E5" w:themeFill="accent1" w:themeFillTint="99"/>
          </w:tcPr>
          <w:p w14:paraId="28E6E02E" w14:textId="77777777" w:rsidR="00CA6EA2" w:rsidRPr="000F78B4" w:rsidRDefault="00CA6EA2" w:rsidP="00CA6EA2">
            <w:pPr>
              <w:pStyle w:val="TableText"/>
            </w:pPr>
            <w:r w:rsidRPr="000F78B4">
              <w:t>Job Role:</w:t>
            </w:r>
            <w:r>
              <w:rPr>
                <w:rFonts w:asciiTheme="minorHAnsi" w:hAnsiTheme="minorHAnsi"/>
                <w:sz w:val="24"/>
                <w:szCs w:val="22"/>
              </w:rPr>
              <w:t xml:space="preserve">  film editors, media engineers, media technicians, web designers/developers - </w:t>
            </w:r>
          </w:p>
        </w:tc>
      </w:tr>
      <w:tr w:rsidR="00CA6EA2" w14:paraId="1BA614B9" w14:textId="77777777" w:rsidTr="00CA6EA2">
        <w:tc>
          <w:tcPr>
            <w:tcW w:w="9016" w:type="dxa"/>
            <w:gridSpan w:val="2"/>
            <w:shd w:val="clear" w:color="auto" w:fill="9CC2E5" w:themeFill="accent1" w:themeFillTint="99"/>
          </w:tcPr>
          <w:p w14:paraId="0B6ACF79" w14:textId="77777777" w:rsidR="00CA6EA2" w:rsidRPr="000F78B4" w:rsidRDefault="00CA6EA2" w:rsidP="00CA6EA2">
            <w:pPr>
              <w:pStyle w:val="TableText"/>
            </w:pPr>
            <w:r w:rsidRPr="000F78B4">
              <w:t xml:space="preserve">Location: </w:t>
            </w:r>
          </w:p>
        </w:tc>
      </w:tr>
      <w:tr w:rsidR="00CA6EA2" w14:paraId="5B627F05" w14:textId="77777777" w:rsidTr="00CA6EA2">
        <w:tc>
          <w:tcPr>
            <w:tcW w:w="4508" w:type="dxa"/>
            <w:shd w:val="clear" w:color="auto" w:fill="9CC2E5" w:themeFill="accent1" w:themeFillTint="99"/>
          </w:tcPr>
          <w:p w14:paraId="4D75C6C9" w14:textId="77777777" w:rsidR="00CA6EA2" w:rsidRPr="000F78B4" w:rsidRDefault="00CA6EA2" w:rsidP="00CA6EA2">
            <w:pPr>
              <w:pStyle w:val="TableText"/>
            </w:pPr>
            <w:r w:rsidRPr="000F78B4">
              <w:t>Component</w:t>
            </w:r>
          </w:p>
        </w:tc>
        <w:tc>
          <w:tcPr>
            <w:tcW w:w="4508" w:type="dxa"/>
            <w:shd w:val="clear" w:color="auto" w:fill="9CC2E5" w:themeFill="accent1" w:themeFillTint="99"/>
          </w:tcPr>
          <w:p w14:paraId="3A57F518" w14:textId="77777777" w:rsidR="00CA6EA2" w:rsidRPr="000F78B4" w:rsidRDefault="00CA6EA2" w:rsidP="00CA6EA2">
            <w:pPr>
              <w:pStyle w:val="TableText"/>
            </w:pPr>
            <w:r w:rsidRPr="000F78B4">
              <w:t>Recommendation</w:t>
            </w:r>
          </w:p>
        </w:tc>
      </w:tr>
      <w:tr w:rsidR="00CA6EA2" w14:paraId="29A4B911" w14:textId="77777777" w:rsidTr="00CA6EA2">
        <w:trPr>
          <w:trHeight w:val="838"/>
        </w:trPr>
        <w:tc>
          <w:tcPr>
            <w:tcW w:w="4508" w:type="dxa"/>
          </w:tcPr>
          <w:p w14:paraId="6CAFD2D5" w14:textId="77777777" w:rsidR="00CA6EA2" w:rsidRDefault="00CA6EA2" w:rsidP="00CA6EA2">
            <w:pPr>
              <w:pStyle w:val="TableText"/>
            </w:pPr>
            <w:r w:rsidRPr="000F78B4">
              <w:t>Pro</w:t>
            </w:r>
            <w:r>
              <w:t>cessor:</w:t>
            </w:r>
          </w:p>
          <w:p w14:paraId="3038246D" w14:textId="77777777" w:rsidR="00CA6EA2" w:rsidRPr="000F78B4" w:rsidRDefault="00CA6EA2" w:rsidP="00CA6EA2">
            <w:pPr>
              <w:pStyle w:val="TableText"/>
            </w:pPr>
          </w:p>
        </w:tc>
        <w:tc>
          <w:tcPr>
            <w:tcW w:w="4508" w:type="dxa"/>
          </w:tcPr>
          <w:p w14:paraId="74DA2490" w14:textId="77777777" w:rsidR="00CA6EA2" w:rsidRDefault="00CA6EA2" w:rsidP="00CA6EA2">
            <w:pPr>
              <w:pStyle w:val="TableText"/>
            </w:pPr>
            <w:r>
              <w:t xml:space="preserve"> AMD A9-9410 Processor</w:t>
            </w:r>
          </w:p>
          <w:p w14:paraId="6FB9A6A4" w14:textId="77777777" w:rsidR="00CA6EA2" w:rsidRDefault="00CA6EA2" w:rsidP="00CA6EA2">
            <w:pPr>
              <w:pStyle w:val="TableText"/>
            </w:pPr>
            <w:r>
              <w:t>Dual-core</w:t>
            </w:r>
          </w:p>
          <w:p w14:paraId="403AC502" w14:textId="77777777" w:rsidR="00CA6EA2" w:rsidRDefault="00CA6EA2" w:rsidP="00CA6EA2">
            <w:pPr>
              <w:pStyle w:val="TableText"/>
            </w:pPr>
            <w:r>
              <w:t>2.9 GHz/ 3.5 GHz (turbo)</w:t>
            </w:r>
          </w:p>
        </w:tc>
      </w:tr>
      <w:tr w:rsidR="00CA6EA2" w14:paraId="1F339C60" w14:textId="77777777" w:rsidTr="00CA6EA2">
        <w:tc>
          <w:tcPr>
            <w:tcW w:w="4508" w:type="dxa"/>
          </w:tcPr>
          <w:p w14:paraId="2F5C84C3" w14:textId="77777777" w:rsidR="00CA6EA2" w:rsidRDefault="00CA6EA2" w:rsidP="00CA6EA2">
            <w:pPr>
              <w:pStyle w:val="TableText"/>
            </w:pPr>
            <w:r>
              <w:t>Memory:</w:t>
            </w:r>
          </w:p>
          <w:p w14:paraId="0B5E008A" w14:textId="77777777" w:rsidR="00CA6EA2" w:rsidRPr="000F78B4" w:rsidRDefault="00CA6EA2" w:rsidP="00CA6EA2">
            <w:pPr>
              <w:pStyle w:val="TableText"/>
            </w:pPr>
          </w:p>
        </w:tc>
        <w:tc>
          <w:tcPr>
            <w:tcW w:w="4508" w:type="dxa"/>
          </w:tcPr>
          <w:p w14:paraId="30475D7D" w14:textId="77777777" w:rsidR="00CA6EA2" w:rsidRDefault="00CA6EA2" w:rsidP="00CA6EA2">
            <w:pPr>
              <w:pStyle w:val="TableText"/>
            </w:pPr>
            <w:r>
              <w:t>8GB RAM DDR4</w:t>
            </w:r>
          </w:p>
          <w:p w14:paraId="3CDA5675" w14:textId="77777777" w:rsidR="00CA6EA2" w:rsidRDefault="00CA6EA2" w:rsidP="00CA6EA2">
            <w:pPr>
              <w:pStyle w:val="TableText"/>
            </w:pPr>
            <w:r>
              <w:t>2 MB Cache</w:t>
            </w:r>
          </w:p>
        </w:tc>
      </w:tr>
      <w:tr w:rsidR="00CA6EA2" w14:paraId="008F0C4F" w14:textId="77777777" w:rsidTr="00CA6EA2">
        <w:tc>
          <w:tcPr>
            <w:tcW w:w="4508" w:type="dxa"/>
          </w:tcPr>
          <w:p w14:paraId="1A02C87F" w14:textId="77777777" w:rsidR="00CA6EA2" w:rsidRDefault="00CA6EA2" w:rsidP="00CA6EA2">
            <w:pPr>
              <w:pStyle w:val="TableText"/>
            </w:pPr>
            <w:r>
              <w:t>Hard Drive:</w:t>
            </w:r>
          </w:p>
          <w:p w14:paraId="77D27DC2" w14:textId="77777777" w:rsidR="00CA6EA2" w:rsidRPr="000F78B4" w:rsidRDefault="00CA6EA2" w:rsidP="00CA6EA2">
            <w:pPr>
              <w:pStyle w:val="TableText"/>
            </w:pPr>
          </w:p>
        </w:tc>
        <w:tc>
          <w:tcPr>
            <w:tcW w:w="4508" w:type="dxa"/>
          </w:tcPr>
          <w:p w14:paraId="612F8292" w14:textId="77777777" w:rsidR="00CA6EA2" w:rsidRDefault="00CA6EA2" w:rsidP="00CA6EA2">
            <w:pPr>
              <w:pStyle w:val="TableText"/>
            </w:pPr>
            <w:r>
              <w:t>1TB HDD</w:t>
            </w:r>
          </w:p>
          <w:p w14:paraId="76B1080F" w14:textId="77777777" w:rsidR="00CA6EA2" w:rsidRDefault="00CA6EA2" w:rsidP="00CA6EA2">
            <w:pPr>
              <w:pStyle w:val="TableText"/>
            </w:pPr>
            <w:r>
              <w:t>7200rpm</w:t>
            </w:r>
          </w:p>
        </w:tc>
      </w:tr>
      <w:tr w:rsidR="00CA6EA2" w14:paraId="063FCC2F" w14:textId="77777777" w:rsidTr="00CA6EA2">
        <w:tc>
          <w:tcPr>
            <w:tcW w:w="4508" w:type="dxa"/>
          </w:tcPr>
          <w:p w14:paraId="0AD7D2B2" w14:textId="77777777" w:rsidR="00CA6EA2" w:rsidRDefault="00CA6EA2" w:rsidP="00CA6EA2">
            <w:pPr>
              <w:pStyle w:val="TableText"/>
            </w:pPr>
            <w:r w:rsidRPr="000F78B4">
              <w:t>USB Ports:</w:t>
            </w:r>
          </w:p>
          <w:p w14:paraId="14BABFA6" w14:textId="77777777" w:rsidR="00CA6EA2" w:rsidRPr="000F78B4" w:rsidRDefault="00CA6EA2" w:rsidP="00CA6EA2">
            <w:pPr>
              <w:pStyle w:val="TableText"/>
            </w:pPr>
            <w:r w:rsidRPr="000F78B4">
              <w:t xml:space="preserve"> </w:t>
            </w:r>
          </w:p>
        </w:tc>
        <w:tc>
          <w:tcPr>
            <w:tcW w:w="4508" w:type="dxa"/>
          </w:tcPr>
          <w:p w14:paraId="5B56FF22" w14:textId="77777777" w:rsidR="00CA6EA2" w:rsidRDefault="00CA6EA2" w:rsidP="00CA6EA2">
            <w:pPr>
              <w:pStyle w:val="TableText"/>
            </w:pPr>
            <w:r>
              <w:t>2 X USB 3.0</w:t>
            </w:r>
          </w:p>
          <w:p w14:paraId="3386A9E9" w14:textId="77777777" w:rsidR="00CA6EA2" w:rsidRPr="000F78B4" w:rsidRDefault="00CA6EA2" w:rsidP="00CA6EA2">
            <w:pPr>
              <w:pStyle w:val="TableText"/>
            </w:pPr>
            <w:r>
              <w:t>3 X USB 2.0</w:t>
            </w:r>
          </w:p>
          <w:p w14:paraId="503116AD" w14:textId="77777777" w:rsidR="00CA6EA2" w:rsidRDefault="00CA6EA2" w:rsidP="00CA6EA2">
            <w:pPr>
              <w:pStyle w:val="TableText"/>
            </w:pPr>
          </w:p>
        </w:tc>
      </w:tr>
      <w:tr w:rsidR="00CA6EA2" w14:paraId="22686EAA" w14:textId="77777777" w:rsidTr="00CA6EA2">
        <w:tc>
          <w:tcPr>
            <w:tcW w:w="4508" w:type="dxa"/>
          </w:tcPr>
          <w:p w14:paraId="5888D8AD" w14:textId="77777777" w:rsidR="00CA6EA2" w:rsidRDefault="00CA6EA2" w:rsidP="00CA6EA2">
            <w:pPr>
              <w:pStyle w:val="TableText"/>
            </w:pPr>
            <w:r w:rsidRPr="000F78B4">
              <w:t>Sound Card:</w:t>
            </w:r>
            <w:r>
              <w:t xml:space="preserve"> </w:t>
            </w:r>
          </w:p>
          <w:p w14:paraId="14ED4821" w14:textId="77777777" w:rsidR="00CA6EA2" w:rsidRPr="000F78B4" w:rsidRDefault="00CA6EA2" w:rsidP="00CA6EA2">
            <w:pPr>
              <w:pStyle w:val="TableText"/>
            </w:pPr>
          </w:p>
        </w:tc>
        <w:tc>
          <w:tcPr>
            <w:tcW w:w="4508" w:type="dxa"/>
          </w:tcPr>
          <w:p w14:paraId="6DF4E750" w14:textId="77777777" w:rsidR="00CA6EA2" w:rsidRDefault="00CA6EA2" w:rsidP="00CA6EA2">
            <w:pPr>
              <w:pStyle w:val="TableText"/>
            </w:pPr>
            <w:r>
              <w:t>Dolby advanced audio</w:t>
            </w:r>
          </w:p>
          <w:p w14:paraId="675AD348" w14:textId="77777777" w:rsidR="00CA6EA2" w:rsidRDefault="00CA6EA2" w:rsidP="00CA6EA2">
            <w:pPr>
              <w:pStyle w:val="TableText"/>
            </w:pPr>
            <w:r>
              <w:t>3 W x 2</w:t>
            </w:r>
          </w:p>
        </w:tc>
      </w:tr>
      <w:tr w:rsidR="00CA6EA2" w14:paraId="25730E8C" w14:textId="77777777" w:rsidTr="00CA6EA2">
        <w:tc>
          <w:tcPr>
            <w:tcW w:w="4508" w:type="dxa"/>
          </w:tcPr>
          <w:p w14:paraId="1B6A2CC1" w14:textId="77777777" w:rsidR="00CA6EA2" w:rsidRDefault="00CA6EA2" w:rsidP="00CA6EA2">
            <w:pPr>
              <w:pStyle w:val="TableText"/>
            </w:pPr>
            <w:r w:rsidRPr="000F78B4">
              <w:t>Network Card(s):</w:t>
            </w:r>
          </w:p>
          <w:p w14:paraId="5343960B" w14:textId="77777777" w:rsidR="00CA6EA2" w:rsidRPr="000F78B4" w:rsidRDefault="00CA6EA2" w:rsidP="00CA6EA2">
            <w:pPr>
              <w:pStyle w:val="TableText"/>
            </w:pPr>
          </w:p>
        </w:tc>
        <w:tc>
          <w:tcPr>
            <w:tcW w:w="4508" w:type="dxa"/>
          </w:tcPr>
          <w:p w14:paraId="62E00B18" w14:textId="77777777" w:rsidR="00CA6EA2" w:rsidRDefault="00CA6EA2" w:rsidP="00CA6EA2">
            <w:pPr>
              <w:pStyle w:val="TableText"/>
            </w:pPr>
            <w:r>
              <w:t>Wireless- AC</w:t>
            </w:r>
          </w:p>
          <w:p w14:paraId="48169586" w14:textId="77777777" w:rsidR="00CA6EA2" w:rsidRDefault="00CA6EA2" w:rsidP="00CA6EA2">
            <w:pPr>
              <w:pStyle w:val="TableText"/>
            </w:pPr>
            <w:r>
              <w:t>Ethernet Gigabit Ethernet 10/100/1000</w:t>
            </w:r>
          </w:p>
        </w:tc>
      </w:tr>
      <w:tr w:rsidR="00CA6EA2" w14:paraId="53778D7B" w14:textId="77777777" w:rsidTr="00CA6EA2">
        <w:tc>
          <w:tcPr>
            <w:tcW w:w="4508" w:type="dxa"/>
          </w:tcPr>
          <w:p w14:paraId="4A01D4AB" w14:textId="77777777" w:rsidR="00CA6EA2" w:rsidRDefault="00CA6EA2" w:rsidP="00CA6EA2">
            <w:pPr>
              <w:pStyle w:val="TableText"/>
            </w:pPr>
            <w:r w:rsidRPr="000F78B4">
              <w:t>Operating System:</w:t>
            </w:r>
          </w:p>
          <w:p w14:paraId="43488CB9" w14:textId="77777777" w:rsidR="00CA6EA2" w:rsidRPr="000F78B4" w:rsidRDefault="00CA6EA2" w:rsidP="00CA6EA2">
            <w:pPr>
              <w:pStyle w:val="TableText"/>
            </w:pPr>
          </w:p>
        </w:tc>
        <w:tc>
          <w:tcPr>
            <w:tcW w:w="4508" w:type="dxa"/>
          </w:tcPr>
          <w:p w14:paraId="514B5E90" w14:textId="77777777" w:rsidR="00CA6EA2" w:rsidRDefault="00CA6EA2" w:rsidP="00CA6EA2">
            <w:pPr>
              <w:pStyle w:val="TableText"/>
            </w:pPr>
            <w:r>
              <w:t>Windows 10 (64-bit)</w:t>
            </w:r>
          </w:p>
        </w:tc>
      </w:tr>
      <w:tr w:rsidR="00CA6EA2" w14:paraId="3CEC624F" w14:textId="77777777" w:rsidTr="00CA6EA2">
        <w:tc>
          <w:tcPr>
            <w:tcW w:w="4508" w:type="dxa"/>
          </w:tcPr>
          <w:p w14:paraId="2C7B995A" w14:textId="77777777" w:rsidR="00CA6EA2" w:rsidRDefault="00CA6EA2" w:rsidP="00CA6EA2">
            <w:pPr>
              <w:pStyle w:val="TableText"/>
            </w:pPr>
            <w:r w:rsidRPr="000F78B4">
              <w:t>Monitor:</w:t>
            </w:r>
          </w:p>
          <w:p w14:paraId="1CB6DA3A" w14:textId="77777777" w:rsidR="00CA6EA2" w:rsidRPr="000F78B4" w:rsidRDefault="00CA6EA2" w:rsidP="00CA6EA2">
            <w:pPr>
              <w:pStyle w:val="TableText"/>
            </w:pPr>
          </w:p>
        </w:tc>
        <w:tc>
          <w:tcPr>
            <w:tcW w:w="4508" w:type="dxa"/>
          </w:tcPr>
          <w:p w14:paraId="2DDEB651" w14:textId="77777777" w:rsidR="00CA6EA2" w:rsidRDefault="00CA6EA2" w:rsidP="00CA6EA2">
            <w:pPr>
              <w:pStyle w:val="TableText"/>
            </w:pPr>
            <w:r>
              <w:t>21.5”</w:t>
            </w:r>
          </w:p>
          <w:p w14:paraId="540513B2" w14:textId="77777777" w:rsidR="00CA6EA2" w:rsidRDefault="00CA6EA2" w:rsidP="00CA6EA2">
            <w:pPr>
              <w:pStyle w:val="TableText"/>
            </w:pPr>
            <w:r>
              <w:t>1920x1080</w:t>
            </w:r>
          </w:p>
          <w:p w14:paraId="61D17E6F" w14:textId="77777777" w:rsidR="00CA6EA2" w:rsidRDefault="00CA6EA2" w:rsidP="00CA6EA2">
            <w:pPr>
              <w:pStyle w:val="TableText"/>
            </w:pPr>
            <w:r>
              <w:t>LED Backlighting</w:t>
            </w:r>
          </w:p>
        </w:tc>
      </w:tr>
      <w:tr w:rsidR="00CA6EA2" w14:paraId="2E3FA09C" w14:textId="77777777" w:rsidTr="00CA6EA2">
        <w:tc>
          <w:tcPr>
            <w:tcW w:w="4508" w:type="dxa"/>
          </w:tcPr>
          <w:p w14:paraId="53843F73" w14:textId="77777777" w:rsidR="00CA6EA2" w:rsidRDefault="00CA6EA2" w:rsidP="00CA6EA2">
            <w:pPr>
              <w:pStyle w:val="TableText"/>
            </w:pPr>
            <w:r w:rsidRPr="000F78B4">
              <w:t>Internet Connection:</w:t>
            </w:r>
            <w:r>
              <w:t xml:space="preserve"> </w:t>
            </w:r>
          </w:p>
          <w:p w14:paraId="1382F4F3" w14:textId="77777777" w:rsidR="00CA6EA2" w:rsidRPr="000F78B4" w:rsidRDefault="00CA6EA2" w:rsidP="00CA6EA2">
            <w:pPr>
              <w:pStyle w:val="TableText"/>
            </w:pPr>
          </w:p>
        </w:tc>
        <w:tc>
          <w:tcPr>
            <w:tcW w:w="4508" w:type="dxa"/>
          </w:tcPr>
          <w:p w14:paraId="21FBBD69" w14:textId="77777777" w:rsidR="00CA6EA2" w:rsidRDefault="00CA6EA2" w:rsidP="00CA6EA2">
            <w:pPr>
              <w:pStyle w:val="TableText"/>
            </w:pPr>
            <w:r>
              <w:t>Wireless</w:t>
            </w:r>
          </w:p>
          <w:p w14:paraId="519E2249" w14:textId="77777777" w:rsidR="00CA6EA2" w:rsidRDefault="00CA6EA2" w:rsidP="00CA6EA2">
            <w:pPr>
              <w:pStyle w:val="TableText"/>
            </w:pPr>
            <w:r>
              <w:t xml:space="preserve">USB </w:t>
            </w:r>
          </w:p>
          <w:p w14:paraId="3A962CC0" w14:textId="77777777" w:rsidR="00CA6EA2" w:rsidRDefault="00CA6EA2" w:rsidP="00CA6EA2">
            <w:pPr>
              <w:pStyle w:val="TableText"/>
            </w:pPr>
            <w:r>
              <w:t>Ethernet</w:t>
            </w:r>
          </w:p>
        </w:tc>
      </w:tr>
    </w:tbl>
    <w:p w14:paraId="28C2A186" w14:textId="2AE972CE" w:rsidR="009D7986" w:rsidRDefault="003871DB" w:rsidP="00515FF4">
      <w:pPr>
        <w:pStyle w:val="NoSpacing"/>
      </w:pPr>
      <w:r>
        <w:t xml:space="preserve"> </w:t>
      </w:r>
      <w:r w:rsidR="00515FF4">
        <w:t>I recommended a desktop which has a dual-core processor to increase the systems performance and allow the processor to handle more actions at a faster rate. This will allow users to complete tasks in a faster time and therefore be more time efficient which is important within a business. The speed of this processor is higher than that of the desktop recommended above, this is due to these users needing to run programs wh</w:t>
      </w:r>
      <w:r w:rsidR="006F33D0">
        <w:t>ich demand more processor speed such as adobe premiere pro.</w:t>
      </w:r>
      <w:ins w:id="3" w:author="Ian Lewis" w:date="2018-05-12T14:28:00Z">
        <w:r w:rsidR="00527B44">
          <w:rPr>
            <w:rFonts w:ascii="Wingdings" w:hAnsi="Wingdings"/>
          </w:rPr>
          <w:t></w:t>
        </w:r>
      </w:ins>
      <w:r w:rsidR="006F33D0">
        <w:t xml:space="preserve"> The hard drive again has a 1TB capacity which is large enough for most users, however because these users will be completing work which may take up a large amount of storage I would recommend investing in USB’s or portable hard drives when this storage runs low.</w:t>
      </w:r>
      <w:ins w:id="4" w:author="Ian Lewis" w:date="2018-05-12T14:28:00Z">
        <w:r w:rsidR="00527B44">
          <w:t>or put through a file server</w:t>
        </w:r>
      </w:ins>
      <w:r w:rsidR="006F33D0">
        <w:t xml:space="preserve"> With 5 USB slots available </w:t>
      </w:r>
      <w:r w:rsidR="00AB7777">
        <w:t xml:space="preserve">these users can both take work home and bring work in from home with no issue, also work can be backed up onto a USB as a part of disaster recovery and extra storage can be added through the use of a USB. The desktops can be connected to the internet through both wireless and wired connectivity, but as stated above I would recommend wireless as the speeds will be fast enough for what these users will use the internet for and the cost will be much cheaper compared to wiring each computer. The monitor is full HD and a good size so that users will be comfortable when using the desktop for long periods of time. </w:t>
      </w:r>
    </w:p>
    <w:p w14:paraId="09FE70EF" w14:textId="050AF427" w:rsidR="00AB7777" w:rsidRDefault="00AB7777" w:rsidP="00515FF4">
      <w:pPr>
        <w:pStyle w:val="NoSpacing"/>
      </w:pPr>
    </w:p>
    <w:p w14:paraId="10451FB0" w14:textId="77777777" w:rsidR="00AB7777" w:rsidRPr="004578B4" w:rsidRDefault="00AB7777" w:rsidP="00515FF4">
      <w:pPr>
        <w:pStyle w:val="NoSpacing"/>
      </w:pPr>
    </w:p>
    <w:p w14:paraId="1C796B32" w14:textId="6ABED8F6" w:rsidR="008A6525" w:rsidRDefault="008A6525" w:rsidP="008A6525">
      <w:pPr>
        <w:pStyle w:val="Heading2"/>
      </w:pPr>
      <w:bookmarkStart w:id="5" w:name="_Toc513117602"/>
      <w:r>
        <w:lastRenderedPageBreak/>
        <w:t>Graphics/Animation Engineers</w:t>
      </w:r>
      <w:r w:rsidR="00DA2926">
        <w:t xml:space="preserve"> + Interns</w:t>
      </w:r>
      <w:bookmarkEnd w:id="5"/>
    </w:p>
    <w:p w14:paraId="791228FD" w14:textId="132A04E9" w:rsidR="00AD0929" w:rsidRPr="00AD0929" w:rsidRDefault="008A6525" w:rsidP="008A6525">
      <w:r>
        <w:rPr>
          <w:rFonts w:asciiTheme="minorHAnsi" w:hAnsiTheme="minorHAnsi"/>
          <w:sz w:val="24"/>
          <w:szCs w:val="22"/>
        </w:rPr>
        <w:t xml:space="preserve"> Apple iMac with 4K Re</w:t>
      </w:r>
      <w:r w:rsidR="00BC30DB">
        <w:rPr>
          <w:rFonts w:asciiTheme="minorHAnsi" w:hAnsiTheme="minorHAnsi"/>
          <w:sz w:val="24"/>
          <w:szCs w:val="22"/>
        </w:rPr>
        <w:t>tina Display- £1249 Total: £14,988</w:t>
      </w:r>
      <w:r w:rsidR="00274C6B">
        <w:rPr>
          <w:rFonts w:asciiTheme="minorHAnsi" w:hAnsiTheme="minorHAnsi"/>
          <w:sz w:val="24"/>
          <w:szCs w:val="22"/>
        </w:rPr>
        <w:t>(3)</w:t>
      </w:r>
    </w:p>
    <w:tbl>
      <w:tblPr>
        <w:tblStyle w:val="TableGrid"/>
        <w:tblpPr w:leftFromText="180" w:rightFromText="180" w:vertAnchor="page" w:horzAnchor="margin" w:tblpY="2111"/>
        <w:tblW w:w="0" w:type="auto"/>
        <w:tblLook w:val="04A0" w:firstRow="1" w:lastRow="0" w:firstColumn="1" w:lastColumn="0" w:noHBand="0" w:noVBand="1"/>
      </w:tblPr>
      <w:tblGrid>
        <w:gridCol w:w="4508"/>
        <w:gridCol w:w="4508"/>
      </w:tblGrid>
      <w:tr w:rsidR="00A42BFD" w14:paraId="33475170" w14:textId="77777777" w:rsidTr="00A42BFD">
        <w:tc>
          <w:tcPr>
            <w:tcW w:w="9016" w:type="dxa"/>
            <w:gridSpan w:val="2"/>
            <w:shd w:val="clear" w:color="auto" w:fill="9CC2E5" w:themeFill="accent1" w:themeFillTint="99"/>
          </w:tcPr>
          <w:p w14:paraId="0BCC2F82" w14:textId="77777777" w:rsidR="00A42BFD" w:rsidRPr="000F78B4" w:rsidRDefault="00A42BFD" w:rsidP="00A42BFD">
            <w:pPr>
              <w:pStyle w:val="TableText"/>
            </w:pPr>
            <w:r w:rsidRPr="000F78B4">
              <w:t>Job Role:</w:t>
            </w:r>
            <w:r>
              <w:rPr>
                <w:rFonts w:asciiTheme="minorHAnsi" w:hAnsiTheme="minorHAnsi"/>
                <w:sz w:val="24"/>
                <w:szCs w:val="22"/>
              </w:rPr>
              <w:t xml:space="preserve">  4 x graphics/Animation engineers 4 x interns 4 x art designers – </w:t>
            </w:r>
          </w:p>
        </w:tc>
      </w:tr>
      <w:tr w:rsidR="00A42BFD" w14:paraId="3357E43E" w14:textId="77777777" w:rsidTr="00A42BFD">
        <w:tc>
          <w:tcPr>
            <w:tcW w:w="9016" w:type="dxa"/>
            <w:gridSpan w:val="2"/>
            <w:shd w:val="clear" w:color="auto" w:fill="9CC2E5" w:themeFill="accent1" w:themeFillTint="99"/>
          </w:tcPr>
          <w:p w14:paraId="520C0CE7" w14:textId="77777777" w:rsidR="00A42BFD" w:rsidRPr="000F78B4" w:rsidRDefault="00A42BFD" w:rsidP="00A42BFD">
            <w:pPr>
              <w:pStyle w:val="TableText"/>
            </w:pPr>
            <w:r w:rsidRPr="000F78B4">
              <w:t xml:space="preserve">Location: </w:t>
            </w:r>
          </w:p>
        </w:tc>
      </w:tr>
      <w:tr w:rsidR="00A42BFD" w14:paraId="6ACEDAFF" w14:textId="77777777" w:rsidTr="00A42BFD">
        <w:tc>
          <w:tcPr>
            <w:tcW w:w="4508" w:type="dxa"/>
            <w:shd w:val="clear" w:color="auto" w:fill="9CC2E5" w:themeFill="accent1" w:themeFillTint="99"/>
          </w:tcPr>
          <w:p w14:paraId="4DDBEEB2" w14:textId="77777777" w:rsidR="00A42BFD" w:rsidRPr="000F78B4" w:rsidRDefault="00A42BFD" w:rsidP="00A42BFD">
            <w:pPr>
              <w:pStyle w:val="TableText"/>
            </w:pPr>
            <w:r w:rsidRPr="000F78B4">
              <w:t>Component</w:t>
            </w:r>
          </w:p>
        </w:tc>
        <w:tc>
          <w:tcPr>
            <w:tcW w:w="4508" w:type="dxa"/>
            <w:shd w:val="clear" w:color="auto" w:fill="9CC2E5" w:themeFill="accent1" w:themeFillTint="99"/>
          </w:tcPr>
          <w:p w14:paraId="09610A25" w14:textId="77777777" w:rsidR="00A42BFD" w:rsidRPr="000F78B4" w:rsidRDefault="00A42BFD" w:rsidP="00A42BFD">
            <w:pPr>
              <w:pStyle w:val="TableText"/>
            </w:pPr>
            <w:r w:rsidRPr="000F78B4">
              <w:t>Recommendation</w:t>
            </w:r>
          </w:p>
        </w:tc>
      </w:tr>
      <w:tr w:rsidR="00A42BFD" w14:paraId="19A7758F" w14:textId="77777777" w:rsidTr="00A42BFD">
        <w:trPr>
          <w:trHeight w:val="1266"/>
        </w:trPr>
        <w:tc>
          <w:tcPr>
            <w:tcW w:w="4508" w:type="dxa"/>
          </w:tcPr>
          <w:p w14:paraId="1CB45343" w14:textId="77777777" w:rsidR="00A42BFD" w:rsidRDefault="00A42BFD" w:rsidP="00A42BFD">
            <w:pPr>
              <w:pStyle w:val="TableText"/>
            </w:pPr>
            <w:r w:rsidRPr="000F78B4">
              <w:t xml:space="preserve">Processor: </w:t>
            </w:r>
            <w:r>
              <w:t xml:space="preserve"> </w:t>
            </w:r>
          </w:p>
          <w:p w14:paraId="4CEAF719" w14:textId="77777777" w:rsidR="00A42BFD" w:rsidRPr="000F78B4" w:rsidRDefault="00A42BFD" w:rsidP="00A42BFD">
            <w:pPr>
              <w:pStyle w:val="TableText"/>
            </w:pPr>
          </w:p>
        </w:tc>
        <w:tc>
          <w:tcPr>
            <w:tcW w:w="4508" w:type="dxa"/>
          </w:tcPr>
          <w:p w14:paraId="6D16580A" w14:textId="77777777" w:rsidR="00A42BFD" w:rsidRDefault="00A42BFD" w:rsidP="00A42BFD">
            <w:pPr>
              <w:pStyle w:val="TableText"/>
            </w:pPr>
            <w:r>
              <w:t>Intel core i5</w:t>
            </w:r>
          </w:p>
          <w:p w14:paraId="0D3C6F4C" w14:textId="77777777" w:rsidR="00A42BFD" w:rsidRDefault="00A42BFD" w:rsidP="00A42BFD">
            <w:pPr>
              <w:pStyle w:val="TableText"/>
            </w:pPr>
            <w:r>
              <w:t>Quad core</w:t>
            </w:r>
          </w:p>
          <w:p w14:paraId="62866D3B" w14:textId="77777777" w:rsidR="00A42BFD" w:rsidRDefault="00A42BFD" w:rsidP="00A42BFD">
            <w:pPr>
              <w:pStyle w:val="TableText"/>
            </w:pPr>
            <w:r>
              <w:t>3.0GHz</w:t>
            </w:r>
          </w:p>
          <w:p w14:paraId="5A195A3B" w14:textId="77777777" w:rsidR="00A42BFD" w:rsidRDefault="00A42BFD" w:rsidP="00A42BFD">
            <w:pPr>
              <w:pStyle w:val="TableText"/>
            </w:pPr>
            <w:r>
              <w:t>Turbo up to 3.5GHz</w:t>
            </w:r>
          </w:p>
        </w:tc>
      </w:tr>
      <w:tr w:rsidR="00A42BFD" w14:paraId="58F9BFC5" w14:textId="77777777" w:rsidTr="00A42BFD">
        <w:tc>
          <w:tcPr>
            <w:tcW w:w="4508" w:type="dxa"/>
          </w:tcPr>
          <w:p w14:paraId="4855A68C" w14:textId="77777777" w:rsidR="00A42BFD" w:rsidRPr="000F78B4" w:rsidRDefault="00A42BFD" w:rsidP="00A42BFD">
            <w:pPr>
              <w:pStyle w:val="TableText"/>
            </w:pPr>
            <w:r w:rsidRPr="000F78B4">
              <w:t>Memory:</w:t>
            </w:r>
          </w:p>
          <w:p w14:paraId="18E31A29" w14:textId="77777777" w:rsidR="00A42BFD" w:rsidRPr="000F78B4" w:rsidRDefault="00A42BFD" w:rsidP="00A42BFD">
            <w:pPr>
              <w:pStyle w:val="TableText"/>
            </w:pPr>
            <w:r w:rsidRPr="000F78B4">
              <w:t>(Type, Amount)</w:t>
            </w:r>
          </w:p>
        </w:tc>
        <w:tc>
          <w:tcPr>
            <w:tcW w:w="4508" w:type="dxa"/>
          </w:tcPr>
          <w:p w14:paraId="5B6F4D71" w14:textId="77777777" w:rsidR="00A42BFD" w:rsidRDefault="00A42BFD" w:rsidP="00A42BFD">
            <w:pPr>
              <w:pStyle w:val="TableText"/>
            </w:pPr>
            <w:r>
              <w:t>8GB RAM DDR4 configurable to 16GB</w:t>
            </w:r>
          </w:p>
          <w:p w14:paraId="57FACAE1" w14:textId="77777777" w:rsidR="00A42BFD" w:rsidRDefault="00A42BFD" w:rsidP="00A42BFD">
            <w:pPr>
              <w:pStyle w:val="TableText"/>
            </w:pPr>
            <w:r>
              <w:t>2400MHz</w:t>
            </w:r>
          </w:p>
          <w:p w14:paraId="4B4609FB" w14:textId="77777777" w:rsidR="00A42BFD" w:rsidRDefault="00A42BFD" w:rsidP="00A42BFD">
            <w:pPr>
              <w:pStyle w:val="TableText"/>
            </w:pPr>
            <w:r>
              <w:t>2 MB Cache</w:t>
            </w:r>
          </w:p>
        </w:tc>
      </w:tr>
      <w:tr w:rsidR="00A42BFD" w14:paraId="1AD7F413" w14:textId="77777777" w:rsidTr="00A42BFD">
        <w:tc>
          <w:tcPr>
            <w:tcW w:w="4508" w:type="dxa"/>
          </w:tcPr>
          <w:p w14:paraId="003EBD64" w14:textId="77777777" w:rsidR="00A42BFD" w:rsidRPr="000F78B4" w:rsidRDefault="00A42BFD" w:rsidP="00A42BFD">
            <w:pPr>
              <w:pStyle w:val="TableText"/>
            </w:pPr>
            <w:r w:rsidRPr="000F78B4">
              <w:t>Hard Drive:</w:t>
            </w:r>
          </w:p>
          <w:p w14:paraId="01F44A1F" w14:textId="77777777" w:rsidR="00A42BFD" w:rsidRPr="000F78B4" w:rsidRDefault="00A42BFD" w:rsidP="00A42BFD">
            <w:pPr>
              <w:pStyle w:val="TableText"/>
            </w:pPr>
            <w:r w:rsidRPr="000F78B4">
              <w:t>(Type, Capacity)</w:t>
            </w:r>
          </w:p>
        </w:tc>
        <w:tc>
          <w:tcPr>
            <w:tcW w:w="4508" w:type="dxa"/>
          </w:tcPr>
          <w:p w14:paraId="13CC41DC" w14:textId="77777777" w:rsidR="00A42BFD" w:rsidRDefault="00A42BFD" w:rsidP="00A42BFD">
            <w:pPr>
              <w:pStyle w:val="TableText"/>
            </w:pPr>
            <w:r>
              <w:t xml:space="preserve">1TB serial ATA drive </w:t>
            </w:r>
          </w:p>
          <w:p w14:paraId="1E07586C" w14:textId="77777777" w:rsidR="00A42BFD" w:rsidRDefault="00A42BFD" w:rsidP="00A42BFD">
            <w:pPr>
              <w:pStyle w:val="TableText"/>
            </w:pPr>
            <w:r>
              <w:t>5400 rpm</w:t>
            </w:r>
          </w:p>
        </w:tc>
      </w:tr>
      <w:tr w:rsidR="00A42BFD" w14:paraId="1D975A62" w14:textId="77777777" w:rsidTr="00A42BFD">
        <w:tc>
          <w:tcPr>
            <w:tcW w:w="4508" w:type="dxa"/>
          </w:tcPr>
          <w:p w14:paraId="69BB4E03" w14:textId="77777777" w:rsidR="00A42BFD" w:rsidRPr="000F78B4" w:rsidRDefault="00A42BFD" w:rsidP="00A42BFD">
            <w:pPr>
              <w:pStyle w:val="TableText"/>
            </w:pPr>
            <w:r w:rsidRPr="000F78B4">
              <w:t>USB Ports:</w:t>
            </w:r>
          </w:p>
          <w:p w14:paraId="51ACA7C3" w14:textId="77777777" w:rsidR="00A42BFD" w:rsidRPr="000F78B4" w:rsidRDefault="00A42BFD" w:rsidP="00A42BFD">
            <w:pPr>
              <w:pStyle w:val="TableText"/>
            </w:pPr>
            <w:r w:rsidRPr="000F78B4">
              <w:t>(Number, Location)</w:t>
            </w:r>
          </w:p>
        </w:tc>
        <w:tc>
          <w:tcPr>
            <w:tcW w:w="4508" w:type="dxa"/>
          </w:tcPr>
          <w:p w14:paraId="67ACBDC0" w14:textId="77777777" w:rsidR="00A42BFD" w:rsidRDefault="00A42BFD" w:rsidP="00A42BFD">
            <w:pPr>
              <w:pStyle w:val="TableText"/>
            </w:pPr>
            <w:r>
              <w:t>4 X USB 3.0 (compatible with USB 2)</w:t>
            </w:r>
          </w:p>
          <w:p w14:paraId="68F86DC0" w14:textId="77777777" w:rsidR="00A42BFD" w:rsidRDefault="00A42BFD" w:rsidP="00A42BFD">
            <w:pPr>
              <w:pStyle w:val="TableText"/>
            </w:pPr>
            <w:r>
              <w:t>2 X Thunderbolt 3 (USB-C)</w:t>
            </w:r>
          </w:p>
        </w:tc>
      </w:tr>
      <w:tr w:rsidR="00A42BFD" w14:paraId="5449AE64" w14:textId="77777777" w:rsidTr="00A42BFD">
        <w:tc>
          <w:tcPr>
            <w:tcW w:w="4508" w:type="dxa"/>
          </w:tcPr>
          <w:p w14:paraId="52733033" w14:textId="77777777" w:rsidR="00A42BFD" w:rsidRPr="000F78B4" w:rsidRDefault="00A42BFD" w:rsidP="00A42BFD">
            <w:pPr>
              <w:pStyle w:val="TableText"/>
            </w:pPr>
            <w:r w:rsidRPr="000F78B4">
              <w:t>Video Card:</w:t>
            </w:r>
          </w:p>
          <w:p w14:paraId="280D0320" w14:textId="77777777" w:rsidR="00A42BFD" w:rsidRPr="000F78B4" w:rsidRDefault="00A42BFD" w:rsidP="00A42BFD">
            <w:pPr>
              <w:pStyle w:val="TableText"/>
            </w:pPr>
            <w:r w:rsidRPr="000F78B4">
              <w:t>(Manufacturer, Model, Video RAM)</w:t>
            </w:r>
          </w:p>
        </w:tc>
        <w:tc>
          <w:tcPr>
            <w:tcW w:w="4508" w:type="dxa"/>
          </w:tcPr>
          <w:p w14:paraId="163D9A00" w14:textId="77777777" w:rsidR="00A42BFD" w:rsidRDefault="00A42BFD" w:rsidP="00A42BFD">
            <w:pPr>
              <w:pStyle w:val="TableText"/>
            </w:pPr>
            <w:r>
              <w:t>Radeon Pro 555 with 2GB video memory</w:t>
            </w:r>
          </w:p>
        </w:tc>
      </w:tr>
      <w:tr w:rsidR="00A42BFD" w14:paraId="1587B8B1" w14:textId="77777777" w:rsidTr="00A42BFD">
        <w:tc>
          <w:tcPr>
            <w:tcW w:w="4508" w:type="dxa"/>
          </w:tcPr>
          <w:p w14:paraId="29B41B9B" w14:textId="77777777" w:rsidR="00A42BFD" w:rsidRPr="000F78B4" w:rsidRDefault="00A42BFD" w:rsidP="00A42BFD">
            <w:pPr>
              <w:pStyle w:val="TableText"/>
            </w:pPr>
            <w:r w:rsidRPr="000F78B4">
              <w:t>Sound Card:</w:t>
            </w:r>
          </w:p>
          <w:p w14:paraId="7D93C4A6" w14:textId="77777777" w:rsidR="00A42BFD" w:rsidRPr="000F78B4" w:rsidRDefault="00A42BFD" w:rsidP="00A42BFD">
            <w:pPr>
              <w:pStyle w:val="TableText"/>
            </w:pPr>
            <w:r w:rsidRPr="000F78B4">
              <w:t>(Manufacturer, Model)</w:t>
            </w:r>
          </w:p>
        </w:tc>
        <w:tc>
          <w:tcPr>
            <w:tcW w:w="4508" w:type="dxa"/>
          </w:tcPr>
          <w:p w14:paraId="28EC0F1D" w14:textId="77777777" w:rsidR="00A42BFD" w:rsidRDefault="00A42BFD" w:rsidP="00A42BFD">
            <w:pPr>
              <w:pStyle w:val="TableText"/>
            </w:pPr>
            <w:r>
              <w:t>Microphone</w:t>
            </w:r>
          </w:p>
          <w:p w14:paraId="030C9A4A" w14:textId="77777777" w:rsidR="00A42BFD" w:rsidRDefault="00A42BFD" w:rsidP="00A42BFD">
            <w:pPr>
              <w:pStyle w:val="TableText"/>
            </w:pPr>
            <w:r>
              <w:t>3.5mm headphone jack</w:t>
            </w:r>
          </w:p>
        </w:tc>
      </w:tr>
      <w:tr w:rsidR="00A42BFD" w14:paraId="75D24602" w14:textId="77777777" w:rsidTr="00A42BFD">
        <w:tc>
          <w:tcPr>
            <w:tcW w:w="4508" w:type="dxa"/>
          </w:tcPr>
          <w:p w14:paraId="12C50D70" w14:textId="77777777" w:rsidR="00A42BFD" w:rsidRPr="000F78B4" w:rsidRDefault="00A42BFD" w:rsidP="00A42BFD">
            <w:pPr>
              <w:pStyle w:val="TableText"/>
            </w:pPr>
            <w:r w:rsidRPr="000F78B4">
              <w:t>Network Card(s):</w:t>
            </w:r>
          </w:p>
          <w:p w14:paraId="2CA12F78" w14:textId="77777777" w:rsidR="00A42BFD" w:rsidRPr="000F78B4" w:rsidRDefault="00A42BFD" w:rsidP="00A42BFD">
            <w:pPr>
              <w:pStyle w:val="TableText"/>
            </w:pPr>
            <w:r w:rsidRPr="000F78B4">
              <w:t>(Ethernet: speed, Wireless, Standard)</w:t>
            </w:r>
          </w:p>
        </w:tc>
        <w:tc>
          <w:tcPr>
            <w:tcW w:w="4508" w:type="dxa"/>
          </w:tcPr>
          <w:p w14:paraId="3EA6E7C2" w14:textId="77777777" w:rsidR="00A42BFD" w:rsidRDefault="00A42BFD" w:rsidP="00A42BFD">
            <w:pPr>
              <w:pStyle w:val="TableText"/>
            </w:pPr>
            <w:r>
              <w:t>10/100/1000 Base-T Gigabit Ethernet</w:t>
            </w:r>
          </w:p>
          <w:p w14:paraId="2415DD29" w14:textId="77777777" w:rsidR="00A42BFD" w:rsidRPr="006565F9" w:rsidRDefault="00A42BFD" w:rsidP="00A42BFD">
            <w:pPr>
              <w:pStyle w:val="TableText"/>
              <w:rPr>
                <w:rFonts w:cs="Arial"/>
              </w:rPr>
            </w:pPr>
            <w:r w:rsidRPr="006565F9">
              <w:rPr>
                <w:rFonts w:cs="Arial"/>
                <w:color w:val="333333"/>
                <w:spacing w:val="-5"/>
                <w:shd w:val="clear" w:color="auto" w:fill="FFFFFF"/>
              </w:rPr>
              <w:t>802.11ac Wi-Fi wireless networking</w:t>
            </w:r>
            <w:r w:rsidRPr="006565F9">
              <w:rPr>
                <w:rFonts w:cs="Arial"/>
                <w:color w:val="333333"/>
                <w:spacing w:val="-5"/>
              </w:rPr>
              <w:br/>
            </w:r>
            <w:r w:rsidRPr="006565F9">
              <w:rPr>
                <w:rFonts w:cs="Arial"/>
                <w:color w:val="333333"/>
                <w:spacing w:val="-5"/>
                <w:shd w:val="clear" w:color="auto" w:fill="FFFFFF"/>
              </w:rPr>
              <w:t>IEEE 802.11a/b/g/n compatible</w:t>
            </w:r>
          </w:p>
        </w:tc>
      </w:tr>
      <w:tr w:rsidR="00A42BFD" w14:paraId="37309396" w14:textId="77777777" w:rsidTr="00A42BFD">
        <w:tc>
          <w:tcPr>
            <w:tcW w:w="4508" w:type="dxa"/>
          </w:tcPr>
          <w:p w14:paraId="1ED4ABF2" w14:textId="77777777" w:rsidR="00A42BFD" w:rsidRPr="000F78B4" w:rsidRDefault="00A42BFD" w:rsidP="00A42BFD">
            <w:pPr>
              <w:pStyle w:val="TableText"/>
            </w:pPr>
            <w:r w:rsidRPr="000F78B4">
              <w:t>Operating System:</w:t>
            </w:r>
          </w:p>
          <w:p w14:paraId="5FD52812" w14:textId="77777777" w:rsidR="00A42BFD" w:rsidRPr="000F78B4" w:rsidRDefault="00A42BFD" w:rsidP="00A42BFD">
            <w:pPr>
              <w:pStyle w:val="TableText"/>
            </w:pPr>
            <w:r w:rsidRPr="000F78B4">
              <w:t>(Manufacturer, Version, Compatibility)</w:t>
            </w:r>
          </w:p>
        </w:tc>
        <w:tc>
          <w:tcPr>
            <w:tcW w:w="4508" w:type="dxa"/>
          </w:tcPr>
          <w:p w14:paraId="0F6F2D7B" w14:textId="77777777" w:rsidR="00A42BFD" w:rsidRDefault="00A42BFD" w:rsidP="00A42BFD">
            <w:pPr>
              <w:pStyle w:val="TableText"/>
            </w:pPr>
            <w:r>
              <w:t>Mac OS High Sierra</w:t>
            </w:r>
          </w:p>
        </w:tc>
      </w:tr>
      <w:tr w:rsidR="00A42BFD" w14:paraId="00AB6D77" w14:textId="77777777" w:rsidTr="00A42BFD">
        <w:tc>
          <w:tcPr>
            <w:tcW w:w="4508" w:type="dxa"/>
          </w:tcPr>
          <w:p w14:paraId="5D9ABB68" w14:textId="77777777" w:rsidR="00A42BFD" w:rsidRPr="000F78B4" w:rsidRDefault="00A42BFD" w:rsidP="00A42BFD">
            <w:pPr>
              <w:pStyle w:val="TableText"/>
            </w:pPr>
            <w:r w:rsidRPr="000F78B4">
              <w:t>Monitor:</w:t>
            </w:r>
          </w:p>
          <w:p w14:paraId="14145D6D" w14:textId="77777777" w:rsidR="00A42BFD" w:rsidRPr="000F78B4" w:rsidRDefault="00A42BFD" w:rsidP="00A42BFD">
            <w:pPr>
              <w:pStyle w:val="TableText"/>
            </w:pPr>
            <w:r w:rsidRPr="000F78B4">
              <w:t>(Size, Resolution, Refresh Rate)</w:t>
            </w:r>
          </w:p>
        </w:tc>
        <w:tc>
          <w:tcPr>
            <w:tcW w:w="4508" w:type="dxa"/>
          </w:tcPr>
          <w:p w14:paraId="6C50CD80" w14:textId="77777777" w:rsidR="00A42BFD" w:rsidRDefault="00A42BFD" w:rsidP="00A42BFD">
            <w:pPr>
              <w:pStyle w:val="TableText"/>
            </w:pPr>
            <w:r>
              <w:t>21.5”</w:t>
            </w:r>
          </w:p>
          <w:p w14:paraId="72E89C76" w14:textId="77777777" w:rsidR="00A42BFD" w:rsidRDefault="00A42BFD" w:rsidP="00A42BFD">
            <w:pPr>
              <w:pStyle w:val="TableText"/>
            </w:pPr>
            <w:r>
              <w:t>4K Retina Display</w:t>
            </w:r>
          </w:p>
          <w:p w14:paraId="60C74989" w14:textId="77777777" w:rsidR="00A42BFD" w:rsidRDefault="00A42BFD" w:rsidP="00A42BFD">
            <w:pPr>
              <w:pStyle w:val="TableText"/>
            </w:pPr>
            <w:r>
              <w:t>4096 x 2304 resolution</w:t>
            </w:r>
          </w:p>
          <w:p w14:paraId="585CF18C" w14:textId="77777777" w:rsidR="00A42BFD" w:rsidRDefault="00A42BFD" w:rsidP="00A42BFD">
            <w:pPr>
              <w:pStyle w:val="TableText"/>
            </w:pPr>
            <w:r>
              <w:t>Wide colour (P3)</w:t>
            </w:r>
          </w:p>
        </w:tc>
      </w:tr>
      <w:tr w:rsidR="00A42BFD" w14:paraId="0AC9F7FC" w14:textId="77777777" w:rsidTr="00A42BFD">
        <w:tc>
          <w:tcPr>
            <w:tcW w:w="4508" w:type="dxa"/>
          </w:tcPr>
          <w:p w14:paraId="4B932D65" w14:textId="77777777" w:rsidR="00A42BFD" w:rsidRPr="000F78B4" w:rsidRDefault="00A42BFD" w:rsidP="00A42BFD">
            <w:pPr>
              <w:pStyle w:val="TableText"/>
            </w:pPr>
            <w:r w:rsidRPr="000F78B4">
              <w:t>Speakers:</w:t>
            </w:r>
          </w:p>
          <w:p w14:paraId="68415A40" w14:textId="77777777" w:rsidR="00A42BFD" w:rsidRPr="000F78B4" w:rsidRDefault="00A42BFD" w:rsidP="00A42BFD">
            <w:pPr>
              <w:pStyle w:val="TableText"/>
            </w:pPr>
            <w:r w:rsidRPr="000F78B4">
              <w:t>(Manufacturer, Model, Type)</w:t>
            </w:r>
          </w:p>
        </w:tc>
        <w:tc>
          <w:tcPr>
            <w:tcW w:w="4508" w:type="dxa"/>
          </w:tcPr>
          <w:p w14:paraId="2E303765" w14:textId="77777777" w:rsidR="00A42BFD" w:rsidRDefault="00A42BFD" w:rsidP="00A42BFD">
            <w:pPr>
              <w:pStyle w:val="TableText"/>
            </w:pPr>
            <w:r>
              <w:t>Stereo Speakers</w:t>
            </w:r>
          </w:p>
        </w:tc>
      </w:tr>
      <w:tr w:rsidR="00A42BFD" w14:paraId="16E47EBA" w14:textId="77777777" w:rsidTr="00A42BFD">
        <w:tc>
          <w:tcPr>
            <w:tcW w:w="4508" w:type="dxa"/>
          </w:tcPr>
          <w:p w14:paraId="013B2D4E" w14:textId="77777777" w:rsidR="00A42BFD" w:rsidRPr="000F78B4" w:rsidRDefault="00A42BFD" w:rsidP="00A42BFD">
            <w:pPr>
              <w:pStyle w:val="TableText"/>
            </w:pPr>
            <w:r w:rsidRPr="000F78B4">
              <w:t>Internet Connection:</w:t>
            </w:r>
          </w:p>
          <w:p w14:paraId="5645C9FF" w14:textId="77777777" w:rsidR="00A42BFD" w:rsidRPr="000F78B4" w:rsidRDefault="00A42BFD" w:rsidP="00A42BFD">
            <w:pPr>
              <w:pStyle w:val="TableText"/>
            </w:pPr>
            <w:r w:rsidRPr="000F78B4">
              <w:t>(USB, Ethernet, Wireless)</w:t>
            </w:r>
          </w:p>
        </w:tc>
        <w:tc>
          <w:tcPr>
            <w:tcW w:w="4508" w:type="dxa"/>
          </w:tcPr>
          <w:p w14:paraId="4E633279" w14:textId="77777777" w:rsidR="00A42BFD" w:rsidRDefault="00A42BFD" w:rsidP="00A42BFD">
            <w:pPr>
              <w:pStyle w:val="TableText"/>
            </w:pPr>
            <w:r>
              <w:t>USB</w:t>
            </w:r>
          </w:p>
          <w:p w14:paraId="4E943468" w14:textId="77777777" w:rsidR="00A42BFD" w:rsidRDefault="00A42BFD" w:rsidP="00A42BFD">
            <w:pPr>
              <w:pStyle w:val="TableText"/>
            </w:pPr>
            <w:r>
              <w:t>Ethernet</w:t>
            </w:r>
          </w:p>
          <w:p w14:paraId="26AB5B91" w14:textId="77777777" w:rsidR="00A42BFD" w:rsidRDefault="00A42BFD" w:rsidP="00A42BFD">
            <w:pPr>
              <w:pStyle w:val="TableText"/>
            </w:pPr>
            <w:r>
              <w:t>Wireless</w:t>
            </w:r>
          </w:p>
        </w:tc>
      </w:tr>
    </w:tbl>
    <w:p w14:paraId="46E0517D" w14:textId="0AD1B9A0" w:rsidR="006E4D47" w:rsidRDefault="006E4D47" w:rsidP="006E4D47">
      <w:pPr>
        <w:rPr>
          <w:rFonts w:ascii="Arial" w:hAnsi="Arial" w:cs="Arial"/>
          <w:sz w:val="28"/>
        </w:rPr>
      </w:pPr>
    </w:p>
    <w:p w14:paraId="29434AA7" w14:textId="3020A394" w:rsidR="008363F2" w:rsidRDefault="005825FB" w:rsidP="00515FF4">
      <w:pPr>
        <w:pStyle w:val="NoSpacing"/>
      </w:pPr>
      <w:r>
        <w:t xml:space="preserve">I decided to look into Apple computers for these members of staff as I have heard they are good for graphics and art departments. </w:t>
      </w:r>
      <w:r w:rsidR="00515FF4">
        <w:t>T</w:t>
      </w:r>
      <w:r>
        <w:t>he</w:t>
      </w:r>
      <w:r w:rsidR="00515FF4">
        <w:t xml:space="preserve"> desktop</w:t>
      </w:r>
      <w:r>
        <w:t xml:space="preserve"> I chose</w:t>
      </w:r>
      <w:r w:rsidR="00515FF4">
        <w:t xml:space="preserve"> has a quad-core processor</w:t>
      </w:r>
      <w:r>
        <w:t>, this is good</w:t>
      </w:r>
      <w:r w:rsidR="00515FF4">
        <w:t xml:space="preserve"> for these users as they will need to have multiple programs open at once</w:t>
      </w:r>
      <w:r>
        <w:t>,</w:t>
      </w:r>
      <w:r w:rsidR="00515FF4">
        <w:t xml:space="preserve"> as well as running processor demanding programs such as the adobe suite.</w:t>
      </w:r>
      <w:r>
        <w:t xml:space="preserve"> </w:t>
      </w:r>
      <w:r w:rsidR="008363F2">
        <w:t>The 1TB hard drive should last users for a long time but due to the type of work these users will be performing storage expansion may be needed. This desktop also hold 4 USB slots which are compatible with both versions 2 and 3 with the</w:t>
      </w:r>
      <w:r w:rsidR="00440AEE">
        <w:t xml:space="preserve"> additional thunderbolt 3 (USB-C</w:t>
      </w:r>
      <w:r w:rsidR="008363F2">
        <w:t>) slots which</w:t>
      </w:r>
      <w:r w:rsidR="00440AEE">
        <w:t xml:space="preserve"> provides power up to 100 watts. You can now connect monitors and laptops with the USB-C removing the need for large AC adapters. The USB-C is also able to transfer data at a rate of 10Gbps which allows movies to be transferred in a matter of seconds.</w:t>
      </w:r>
      <w:ins w:id="6" w:author="Ian Lewis" w:date="2018-05-12T14:29:00Z">
        <w:r w:rsidR="00527B44">
          <w:t xml:space="preserve"> You could probably afford a higher spec here</w:t>
        </w:r>
      </w:ins>
    </w:p>
    <w:p w14:paraId="26A2FAAF" w14:textId="56884FF8" w:rsidR="006E4D47" w:rsidRDefault="009D7986" w:rsidP="009D7986">
      <w:pPr>
        <w:pStyle w:val="Heading2"/>
      </w:pPr>
      <w:bookmarkStart w:id="7" w:name="_Toc513117603"/>
      <w:r>
        <w:lastRenderedPageBreak/>
        <w:t>Printers</w:t>
      </w:r>
      <w:bookmarkEnd w:id="7"/>
    </w:p>
    <w:p w14:paraId="5577CFFC" w14:textId="77777777" w:rsidR="002F3110" w:rsidRPr="002507AE" w:rsidRDefault="002F3110" w:rsidP="002507AE">
      <w:pPr>
        <w:pStyle w:val="Heading3"/>
        <w:rPr>
          <w:rStyle w:val="SubtleEmphasis"/>
          <w:i w:val="0"/>
          <w:iCs w:val="0"/>
          <w:color w:val="1F4D78" w:themeColor="accent1" w:themeShade="7F"/>
        </w:rPr>
      </w:pPr>
      <w:bookmarkStart w:id="8" w:name="_Toc513117604"/>
      <w:r w:rsidRPr="002507AE">
        <w:rPr>
          <w:rStyle w:val="SubtleEmphasis"/>
          <w:i w:val="0"/>
          <w:iCs w:val="0"/>
          <w:color w:val="1F4D78" w:themeColor="accent1" w:themeShade="7F"/>
        </w:rPr>
        <w:t>Staff</w:t>
      </w:r>
      <w:bookmarkEnd w:id="8"/>
    </w:p>
    <w:p w14:paraId="7072CA2A" w14:textId="77777777" w:rsidR="002F3110" w:rsidRPr="002507AE" w:rsidRDefault="002F3110" w:rsidP="002507AE">
      <w:pPr>
        <w:rPr>
          <w:rFonts w:asciiTheme="minorHAnsi" w:eastAsia="Malgun Gothic" w:hAnsiTheme="minorHAnsi"/>
          <w:b/>
          <w:bCs/>
        </w:rPr>
      </w:pPr>
      <w:r w:rsidRPr="002507AE">
        <w:rPr>
          <w:rFonts w:asciiTheme="minorHAnsi" w:eastAsia="Malgun Gothic" w:hAnsiTheme="minorHAnsi"/>
        </w:rPr>
        <w:t>2 x HP Colour LaserJet Pro M477fdw Wireless Multifunction printer with Fax</w:t>
      </w:r>
    </w:p>
    <w:p w14:paraId="7EC2A25E" w14:textId="77777777" w:rsidR="002F3110" w:rsidRPr="002507AE" w:rsidRDefault="002F3110" w:rsidP="002507AE">
      <w:pPr>
        <w:rPr>
          <w:rFonts w:asciiTheme="minorHAnsi" w:eastAsia="Malgun Gothic" w:hAnsiTheme="minorHAnsi"/>
          <w:b/>
          <w:bCs/>
          <w:color w:val="444444"/>
          <w:spacing w:val="15"/>
          <w:sz w:val="24"/>
          <w:szCs w:val="57"/>
        </w:rPr>
      </w:pPr>
      <w:r w:rsidRPr="002507AE">
        <w:rPr>
          <w:rFonts w:asciiTheme="minorHAnsi" w:eastAsia="Malgun Gothic" w:hAnsiTheme="minorHAnsi"/>
          <w:b/>
          <w:bCs/>
          <w:color w:val="444444"/>
          <w:spacing w:val="15"/>
          <w:sz w:val="24"/>
          <w:szCs w:val="57"/>
        </w:rPr>
        <w:t>£378 Total:£756</w:t>
      </w:r>
    </w:p>
    <w:p w14:paraId="0BDBECC2" w14:textId="77777777" w:rsidR="002F3110" w:rsidRPr="002F3110" w:rsidRDefault="002F3110" w:rsidP="002507AE">
      <w:pPr>
        <w:rPr>
          <w:rFonts w:ascii="Malgun Gothic" w:eastAsia="Malgun Gothic" w:hAnsi="Malgun Gothic"/>
          <w:b/>
          <w:bCs/>
          <w:color w:val="444444"/>
          <w:spacing w:val="15"/>
          <w:sz w:val="24"/>
          <w:szCs w:val="57"/>
        </w:rPr>
      </w:pPr>
      <w:r>
        <w:rPr>
          <w:noProof/>
        </w:rPr>
        <w:drawing>
          <wp:inline distT="0" distB="0" distL="0" distR="0" wp14:anchorId="57719CF2" wp14:editId="3C9ED25F">
            <wp:extent cx="4125773" cy="3077404"/>
            <wp:effectExtent l="0" t="0" r="825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082" t="10211" r="20599" b="5823"/>
                    <a:stretch/>
                  </pic:blipFill>
                  <pic:spPr bwMode="auto">
                    <a:xfrm>
                      <a:off x="0" y="0"/>
                      <a:ext cx="4131289" cy="3081518"/>
                    </a:xfrm>
                    <a:prstGeom prst="rect">
                      <a:avLst/>
                    </a:prstGeom>
                    <a:ln>
                      <a:noFill/>
                    </a:ln>
                    <a:extLst>
                      <a:ext uri="{53640926-AAD7-44D8-BBD7-CCE9431645EC}">
                        <a14:shadowObscured xmlns:a14="http://schemas.microsoft.com/office/drawing/2010/main"/>
                      </a:ext>
                    </a:extLst>
                  </pic:spPr>
                </pic:pic>
              </a:graphicData>
            </a:graphic>
          </wp:inline>
        </w:drawing>
      </w:r>
    </w:p>
    <w:p w14:paraId="0F1684A7" w14:textId="1E5E76EA" w:rsidR="002F3110" w:rsidRPr="00181172" w:rsidRDefault="00181172" w:rsidP="006E4D47">
      <w:pPr>
        <w:rPr>
          <w:rFonts w:asciiTheme="minorHAnsi" w:hAnsiTheme="minorHAnsi" w:cs="Arial"/>
          <w:sz w:val="24"/>
        </w:rPr>
      </w:pPr>
      <w:r w:rsidRPr="00181172">
        <w:rPr>
          <w:rFonts w:asciiTheme="minorHAnsi" w:hAnsiTheme="minorHAnsi" w:cs="Arial"/>
          <w:sz w:val="22"/>
        </w:rPr>
        <w:t xml:space="preserve">I decided on this printer for the staff members as you can easily manage any print jobs directly from the printer, print from multiple devices including smartphones/tablets, this printer is energy-efficient helping to conserve energy while printing at exceptional speeds (27ppm). </w:t>
      </w:r>
      <w:r>
        <w:rPr>
          <w:rFonts w:asciiTheme="minorHAnsi" w:hAnsiTheme="minorHAnsi" w:cs="Arial"/>
          <w:sz w:val="22"/>
        </w:rPr>
        <w:t>The size of this printer is also suitable for the amount of staff using it.</w:t>
      </w:r>
    </w:p>
    <w:p w14:paraId="6DEBBAA7" w14:textId="77777777" w:rsidR="006E4D47" w:rsidRDefault="002F3110" w:rsidP="009D7986">
      <w:pPr>
        <w:pStyle w:val="Heading3"/>
      </w:pPr>
      <w:bookmarkStart w:id="9" w:name="_Toc513117605"/>
      <w:r>
        <w:t>CEO and HR/Finance assistant</w:t>
      </w:r>
      <w:bookmarkEnd w:id="9"/>
    </w:p>
    <w:p w14:paraId="07649D85" w14:textId="77777777" w:rsidR="00C45452" w:rsidRDefault="002F3110" w:rsidP="003F4CF8">
      <w:pPr>
        <w:pStyle w:val="NoSpacing"/>
        <w:rPr>
          <w:rFonts w:eastAsia="Malgun Gothic"/>
          <w:b/>
          <w:bCs/>
        </w:rPr>
      </w:pPr>
      <w:r>
        <w:rPr>
          <w:rFonts w:eastAsia="Malgun Gothic"/>
        </w:rPr>
        <w:t xml:space="preserve">2 x </w:t>
      </w:r>
      <w:r w:rsidRPr="002F3110">
        <w:rPr>
          <w:rFonts w:eastAsia="Malgun Gothic" w:hint="eastAsia"/>
        </w:rPr>
        <w:t>HP OfficeJet Pro 7730 A3 Wireless All-in-One Printer</w:t>
      </w:r>
    </w:p>
    <w:p w14:paraId="39FBACBE" w14:textId="77777777" w:rsidR="002F3110" w:rsidRDefault="002F3110" w:rsidP="003F4CF8">
      <w:pPr>
        <w:pStyle w:val="NoSpacing"/>
        <w:rPr>
          <w:rFonts w:eastAsia="Malgun Gothic"/>
          <w:b/>
          <w:bCs/>
        </w:rPr>
      </w:pPr>
      <w:r>
        <w:rPr>
          <w:rFonts w:eastAsia="Malgun Gothic"/>
        </w:rPr>
        <w:t>£144 Total: £288</w:t>
      </w:r>
    </w:p>
    <w:p w14:paraId="071EBC0F" w14:textId="05A9D4E2" w:rsidR="00181172" w:rsidRDefault="002F3110" w:rsidP="002507AE">
      <w:pPr>
        <w:rPr>
          <w:rFonts w:ascii="Malgun Gothic" w:eastAsia="Malgun Gothic" w:hAnsi="Malgun Gothic"/>
          <w:b/>
          <w:bCs/>
          <w:color w:val="444444"/>
          <w:spacing w:val="15"/>
          <w:sz w:val="28"/>
          <w:szCs w:val="57"/>
        </w:rPr>
      </w:pPr>
      <w:r>
        <w:rPr>
          <w:noProof/>
        </w:rPr>
        <w:drawing>
          <wp:inline distT="0" distB="0" distL="0" distR="0" wp14:anchorId="33F953EA" wp14:editId="7F1503D5">
            <wp:extent cx="3247949" cy="2338524"/>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447" t="23144" r="21634" b="3998"/>
                    <a:stretch/>
                  </pic:blipFill>
                  <pic:spPr bwMode="auto">
                    <a:xfrm>
                      <a:off x="0" y="0"/>
                      <a:ext cx="3258511" cy="2346128"/>
                    </a:xfrm>
                    <a:prstGeom prst="rect">
                      <a:avLst/>
                    </a:prstGeom>
                    <a:ln>
                      <a:noFill/>
                    </a:ln>
                    <a:extLst>
                      <a:ext uri="{53640926-AAD7-44D8-BBD7-CCE9431645EC}">
                        <a14:shadowObscured xmlns:a14="http://schemas.microsoft.com/office/drawing/2010/main"/>
                      </a:ext>
                    </a:extLst>
                  </pic:spPr>
                </pic:pic>
              </a:graphicData>
            </a:graphic>
          </wp:inline>
        </w:drawing>
      </w:r>
    </w:p>
    <w:p w14:paraId="5F5899CF" w14:textId="26EE1597" w:rsidR="002F3110" w:rsidRPr="00181172" w:rsidRDefault="00181172" w:rsidP="00181172">
      <w:pPr>
        <w:rPr>
          <w:rFonts w:ascii="Malgun Gothic" w:eastAsia="Malgun Gothic" w:hAnsi="Malgun Gothic"/>
          <w:sz w:val="28"/>
          <w:szCs w:val="57"/>
        </w:rPr>
      </w:pPr>
      <w:r>
        <w:rPr>
          <w:rFonts w:asciiTheme="minorHAnsi" w:eastAsia="Malgun Gothic" w:hAnsiTheme="minorHAnsi"/>
          <w:sz w:val="22"/>
          <w:szCs w:val="57"/>
        </w:rPr>
        <w:t xml:space="preserve">I decided to look at a smaller printer for both the CEO and HR/Finance assistant as they will be the only people using them, However </w:t>
      </w:r>
      <w:r w:rsidR="00274C6B">
        <w:rPr>
          <w:rFonts w:asciiTheme="minorHAnsi" w:eastAsia="Malgun Gothic" w:hAnsiTheme="minorHAnsi"/>
          <w:sz w:val="22"/>
          <w:szCs w:val="57"/>
        </w:rPr>
        <w:t>this printer allows users to print up to A3 with two paper trays, print from a variety of devices, connect your devices directly to the printer and print without having to connect to a network, as well as this you can print a fully coloured page in just 10 seconds.</w:t>
      </w:r>
    </w:p>
    <w:p w14:paraId="4121466B" w14:textId="77777777" w:rsidR="00C45452" w:rsidRDefault="002F3110" w:rsidP="002507AE">
      <w:pPr>
        <w:pStyle w:val="Heading2"/>
      </w:pPr>
      <w:bookmarkStart w:id="10" w:name="_Toc513117606"/>
      <w:r w:rsidRPr="002F3110">
        <w:lastRenderedPageBreak/>
        <w:t>Video conferencing facility at Conference/Lounge area</w:t>
      </w:r>
      <w:bookmarkEnd w:id="10"/>
      <w:r w:rsidRPr="002F3110">
        <w:t xml:space="preserve"> </w:t>
      </w:r>
    </w:p>
    <w:p w14:paraId="34974ED7" w14:textId="77777777" w:rsidR="00C45452" w:rsidRDefault="00C45452" w:rsidP="002507AE">
      <w:pPr>
        <w:pStyle w:val="Heading3"/>
      </w:pPr>
      <w:bookmarkStart w:id="11" w:name="_Toc513117607"/>
      <w:r>
        <w:t>Projector Screen:</w:t>
      </w:r>
      <w:bookmarkEnd w:id="11"/>
    </w:p>
    <w:p w14:paraId="2BB84B06" w14:textId="77777777" w:rsidR="00C45452" w:rsidRPr="00C45452" w:rsidRDefault="00C45452" w:rsidP="006E4D47">
      <w:pPr>
        <w:rPr>
          <w:rFonts w:asciiTheme="minorHAnsi" w:hAnsiTheme="minorHAnsi"/>
          <w:sz w:val="28"/>
          <w:szCs w:val="22"/>
        </w:rPr>
      </w:pPr>
      <w:r>
        <w:rPr>
          <w:noProof/>
        </w:rPr>
        <w:drawing>
          <wp:inline distT="0" distB="0" distL="0" distR="0" wp14:anchorId="6440FBB0" wp14:editId="2C046BC6">
            <wp:extent cx="2926080" cy="3229292"/>
            <wp:effectExtent l="0" t="0" r="762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560" t="20656" r="34250" b="14224"/>
                    <a:stretch/>
                  </pic:blipFill>
                  <pic:spPr bwMode="auto">
                    <a:xfrm>
                      <a:off x="0" y="0"/>
                      <a:ext cx="2940573" cy="3245287"/>
                    </a:xfrm>
                    <a:prstGeom prst="rect">
                      <a:avLst/>
                    </a:prstGeom>
                    <a:ln>
                      <a:noFill/>
                    </a:ln>
                    <a:extLst>
                      <a:ext uri="{53640926-AAD7-44D8-BBD7-CCE9431645EC}">
                        <a14:shadowObscured xmlns:a14="http://schemas.microsoft.com/office/drawing/2010/main"/>
                      </a:ext>
                    </a:extLst>
                  </pic:spPr>
                </pic:pic>
              </a:graphicData>
            </a:graphic>
          </wp:inline>
        </w:drawing>
      </w:r>
    </w:p>
    <w:p w14:paraId="5822F281" w14:textId="77777777" w:rsidR="002F3110" w:rsidRDefault="002F3110" w:rsidP="002507AE">
      <w:pPr>
        <w:pStyle w:val="Heading3"/>
      </w:pPr>
      <w:bookmarkStart w:id="12" w:name="_Toc513117608"/>
      <w:r w:rsidRPr="002F3110">
        <w:t>ACER H6517ST Full HD Home Cinema Projector</w:t>
      </w:r>
      <w:bookmarkEnd w:id="12"/>
    </w:p>
    <w:p w14:paraId="4FBE2A16" w14:textId="7829CA2A" w:rsidR="002F3110" w:rsidRPr="00CA6EA2" w:rsidRDefault="002F3110" w:rsidP="002507AE">
      <w:pPr>
        <w:rPr>
          <w:rFonts w:ascii="Helvetica" w:hAnsi="Helvetica" w:cs="Helvetica"/>
          <w:b/>
          <w:bCs/>
          <w:color w:val="222222"/>
          <w:szCs w:val="36"/>
        </w:rPr>
      </w:pPr>
      <w:r>
        <w:rPr>
          <w:noProof/>
        </w:rPr>
        <w:drawing>
          <wp:inline distT="0" distB="0" distL="0" distR="0" wp14:anchorId="40A766CB" wp14:editId="711F47BE">
            <wp:extent cx="4696358" cy="237216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870" t="23370" r="18178" b="19201"/>
                    <a:stretch/>
                  </pic:blipFill>
                  <pic:spPr bwMode="auto">
                    <a:xfrm>
                      <a:off x="0" y="0"/>
                      <a:ext cx="4705504" cy="2376787"/>
                    </a:xfrm>
                    <a:prstGeom prst="rect">
                      <a:avLst/>
                    </a:prstGeom>
                    <a:ln>
                      <a:noFill/>
                    </a:ln>
                    <a:extLst>
                      <a:ext uri="{53640926-AAD7-44D8-BBD7-CCE9431645EC}">
                        <a14:shadowObscured xmlns:a14="http://schemas.microsoft.com/office/drawing/2010/main"/>
                      </a:ext>
                    </a:extLst>
                  </pic:spPr>
                </pic:pic>
              </a:graphicData>
            </a:graphic>
          </wp:inline>
        </w:drawing>
      </w:r>
      <w:r w:rsidR="00CA6EA2" w:rsidRPr="00CA6EA2">
        <w:rPr>
          <w:rFonts w:ascii="Helvetica" w:hAnsi="Helvetica" w:cs="Helvetica"/>
          <w:b/>
          <w:bCs/>
          <w:color w:val="222222"/>
          <w:szCs w:val="36"/>
        </w:rPr>
        <w:t>(4)</w:t>
      </w:r>
    </w:p>
    <w:p w14:paraId="0FA7A19D" w14:textId="77777777" w:rsidR="002507AE" w:rsidRDefault="002507AE" w:rsidP="006E4D47">
      <w:pPr>
        <w:rPr>
          <w:rFonts w:ascii="Arial" w:hAnsi="Arial" w:cs="Arial"/>
          <w:sz w:val="28"/>
        </w:rPr>
      </w:pPr>
    </w:p>
    <w:p w14:paraId="2CEFADEC" w14:textId="77777777" w:rsidR="006E4D47" w:rsidRPr="003D6B33" w:rsidRDefault="007953C3" w:rsidP="00B1217F">
      <w:pPr>
        <w:pStyle w:val="Heading2"/>
      </w:pPr>
      <w:bookmarkStart w:id="13" w:name="_Toc513117609"/>
      <w:r w:rsidRPr="003D6B33">
        <w:lastRenderedPageBreak/>
        <w:t>PowerEdge R830 Server</w:t>
      </w:r>
      <w:bookmarkEnd w:id="13"/>
    </w:p>
    <w:p w14:paraId="6F0F67B9" w14:textId="04F5A231" w:rsidR="002507AE" w:rsidRPr="002507AE" w:rsidRDefault="002507AE" w:rsidP="006E4D47">
      <w:pPr>
        <w:rPr>
          <w:rFonts w:asciiTheme="minorHAnsi" w:hAnsiTheme="minorHAnsi" w:cs="Arial"/>
          <w:sz w:val="24"/>
        </w:rPr>
      </w:pPr>
      <w:r>
        <w:rPr>
          <w:noProof/>
        </w:rPr>
        <w:drawing>
          <wp:inline distT="0" distB="0" distL="0" distR="0" wp14:anchorId="58104799" wp14:editId="039790ED">
            <wp:extent cx="4220870" cy="2657892"/>
            <wp:effectExtent l="0" t="0" r="825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699" t="24053" r="19833" b="3775"/>
                    <a:stretch/>
                  </pic:blipFill>
                  <pic:spPr bwMode="auto">
                    <a:xfrm>
                      <a:off x="0" y="0"/>
                      <a:ext cx="4248656" cy="2675389"/>
                    </a:xfrm>
                    <a:prstGeom prst="rect">
                      <a:avLst/>
                    </a:prstGeom>
                    <a:ln>
                      <a:noFill/>
                    </a:ln>
                    <a:extLst>
                      <a:ext uri="{53640926-AAD7-44D8-BBD7-CCE9431645EC}">
                        <a14:shadowObscured xmlns:a14="http://schemas.microsoft.com/office/drawing/2010/main"/>
                      </a:ext>
                    </a:extLst>
                  </pic:spPr>
                </pic:pic>
              </a:graphicData>
            </a:graphic>
          </wp:inline>
        </w:drawing>
      </w:r>
      <w:r w:rsidR="00CA6EA2">
        <w:rPr>
          <w:rFonts w:asciiTheme="minorHAnsi" w:hAnsiTheme="minorHAnsi" w:cs="Arial"/>
          <w:sz w:val="24"/>
        </w:rPr>
        <w:t>(5)</w:t>
      </w:r>
    </w:p>
    <w:tbl>
      <w:tblPr>
        <w:tblW w:w="3753" w:type="dxa"/>
        <w:tblInd w:w="-884" w:type="dxa"/>
        <w:tblCellMar>
          <w:top w:w="15" w:type="dxa"/>
          <w:left w:w="15" w:type="dxa"/>
          <w:bottom w:w="15" w:type="dxa"/>
          <w:right w:w="15" w:type="dxa"/>
        </w:tblCellMar>
        <w:tblLook w:val="04A0" w:firstRow="1" w:lastRow="0" w:firstColumn="1" w:lastColumn="0" w:noHBand="0" w:noVBand="1"/>
      </w:tblPr>
      <w:tblGrid>
        <w:gridCol w:w="1876"/>
        <w:gridCol w:w="1877"/>
      </w:tblGrid>
      <w:tr w:rsidR="003D6B33" w:rsidRPr="006E4D47" w14:paraId="16398F2C" w14:textId="77777777" w:rsidTr="00CA6EA2">
        <w:tc>
          <w:tcPr>
            <w:tcW w:w="0" w:type="auto"/>
            <w:shd w:val="clear" w:color="auto" w:fill="auto"/>
            <w:vAlign w:val="center"/>
            <w:hideMark/>
          </w:tcPr>
          <w:p w14:paraId="19F7EA22" w14:textId="77777777" w:rsidR="003D6B33" w:rsidRPr="006E4D47" w:rsidRDefault="003D6B33" w:rsidP="00CA6EA2">
            <w:pPr>
              <w:spacing w:after="160" w:line="259" w:lineRule="auto"/>
              <w:rPr>
                <w:rFonts w:ascii="Arial" w:hAnsi="Arial" w:cs="Arial"/>
              </w:rPr>
            </w:pPr>
          </w:p>
        </w:tc>
        <w:tc>
          <w:tcPr>
            <w:tcW w:w="0" w:type="auto"/>
            <w:shd w:val="clear" w:color="auto" w:fill="auto"/>
            <w:vAlign w:val="center"/>
            <w:hideMark/>
          </w:tcPr>
          <w:p w14:paraId="56DDCE20" w14:textId="77777777" w:rsidR="003D6B33" w:rsidRPr="006E4D47" w:rsidRDefault="003D6B33">
            <w:pPr>
              <w:rPr>
                <w:rFonts w:ascii="Arial" w:hAnsi="Arial" w:cs="Arial"/>
              </w:rPr>
            </w:pPr>
          </w:p>
        </w:tc>
      </w:tr>
    </w:tbl>
    <w:p w14:paraId="393653E4" w14:textId="5A352845" w:rsidR="007953C3" w:rsidRDefault="00527B44" w:rsidP="00AD0929">
      <w:pPr>
        <w:rPr>
          <w:rFonts w:ascii="Arial" w:hAnsi="Arial" w:cs="Arial"/>
          <w:sz w:val="28"/>
        </w:rPr>
      </w:pPr>
      <w:ins w:id="14" w:author="Ian Lewis" w:date="2018-05-12T14:31:00Z">
        <w:r>
          <w:rPr>
            <w:rFonts w:ascii="Arial" w:hAnsi="Arial" w:cs="Arial"/>
            <w:sz w:val="28"/>
          </w:rPr>
          <w:t>Are hard drives included – if so what?</w:t>
        </w:r>
      </w:ins>
    </w:p>
    <w:p w14:paraId="743D218D" w14:textId="77777777" w:rsidR="00AD0929" w:rsidRPr="00ED2A3F" w:rsidRDefault="00ED2A3F" w:rsidP="009D7986">
      <w:pPr>
        <w:pStyle w:val="Heading2"/>
      </w:pPr>
      <w:bookmarkStart w:id="15" w:name="_Toc513117610"/>
      <w:r w:rsidRPr="00ED2A3F">
        <w:t>Server Rack;</w:t>
      </w:r>
      <w:bookmarkEnd w:id="15"/>
    </w:p>
    <w:p w14:paraId="683D0240" w14:textId="77777777" w:rsidR="00ED2A3F" w:rsidRPr="008A6525" w:rsidRDefault="00ED2A3F" w:rsidP="008A6525">
      <w:pPr>
        <w:rPr>
          <w:rFonts w:asciiTheme="minorHAnsi" w:hAnsiTheme="minorHAnsi"/>
        </w:rPr>
      </w:pPr>
      <w:r w:rsidRPr="008A6525">
        <w:rPr>
          <w:rFonts w:asciiTheme="minorHAnsi" w:hAnsiTheme="minorHAnsi"/>
        </w:rPr>
        <w:t>12u 600mm(w) x 1000mm(d) CCS Server Cabinet</w:t>
      </w:r>
    </w:p>
    <w:p w14:paraId="078C3DFA" w14:textId="77777777" w:rsidR="00ED2A3F" w:rsidRPr="002507AE" w:rsidRDefault="00ED2A3F" w:rsidP="00ED2A3F">
      <w:pPr>
        <w:pStyle w:val="ourpricedisplay"/>
        <w:spacing w:before="0" w:beforeAutospacing="0" w:after="0" w:afterAutospacing="0" w:line="420" w:lineRule="atLeast"/>
        <w:textAlignment w:val="baseline"/>
        <w:rPr>
          <w:rFonts w:asciiTheme="minorHAnsi" w:hAnsiTheme="minorHAnsi" w:cs="Arial"/>
          <w:color w:val="484848"/>
          <w:sz w:val="18"/>
          <w:szCs w:val="18"/>
        </w:rPr>
      </w:pPr>
      <w:r w:rsidRPr="002507AE">
        <w:rPr>
          <w:rFonts w:asciiTheme="minorHAnsi" w:hAnsiTheme="minorHAnsi"/>
          <w:noProof/>
        </w:rPr>
        <w:drawing>
          <wp:anchor distT="0" distB="0" distL="114300" distR="114300" simplePos="0" relativeHeight="251654656" behindDoc="0" locked="0" layoutInCell="1" allowOverlap="1" wp14:anchorId="689F8D7E" wp14:editId="4C03F9DB">
            <wp:simplePos x="0" y="0"/>
            <wp:positionH relativeFrom="margin">
              <wp:align>left</wp:align>
            </wp:positionH>
            <wp:positionV relativeFrom="paragraph">
              <wp:posOffset>299339</wp:posOffset>
            </wp:positionV>
            <wp:extent cx="2501798" cy="2648559"/>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6977" t="30406" r="65540" b="36689"/>
                    <a:stretch/>
                  </pic:blipFill>
                  <pic:spPr bwMode="auto">
                    <a:xfrm>
                      <a:off x="0" y="0"/>
                      <a:ext cx="2501798" cy="2648559"/>
                    </a:xfrm>
                    <a:prstGeom prst="rect">
                      <a:avLst/>
                    </a:prstGeom>
                    <a:ln>
                      <a:noFill/>
                    </a:ln>
                    <a:extLst>
                      <a:ext uri="{53640926-AAD7-44D8-BBD7-CCE9431645EC}">
                        <a14:shadowObscured xmlns:a14="http://schemas.microsoft.com/office/drawing/2010/main"/>
                      </a:ext>
                    </a:extLst>
                  </pic:spPr>
                </pic:pic>
              </a:graphicData>
            </a:graphic>
          </wp:anchor>
        </w:drawing>
      </w:r>
      <w:r w:rsidRPr="002507AE">
        <w:rPr>
          <w:rStyle w:val="price"/>
          <w:rFonts w:asciiTheme="minorHAnsi" w:hAnsiTheme="minorHAnsi" w:cs="Arial"/>
          <w:color w:val="484848"/>
          <w:sz w:val="18"/>
          <w:szCs w:val="18"/>
          <w:bdr w:val="none" w:sz="0" w:space="0" w:color="auto" w:frame="1"/>
        </w:rPr>
        <w:t>£480.00</w:t>
      </w:r>
      <w:r w:rsidRPr="002507AE">
        <w:rPr>
          <w:rFonts w:asciiTheme="minorHAnsi" w:hAnsiTheme="minorHAnsi" w:cs="Arial"/>
          <w:color w:val="484848"/>
          <w:sz w:val="18"/>
          <w:szCs w:val="18"/>
        </w:rPr>
        <w:t> Inc VAT.</w:t>
      </w:r>
    </w:p>
    <w:p w14:paraId="2A324270" w14:textId="77777777" w:rsidR="00ED2A3F" w:rsidRPr="002507AE" w:rsidRDefault="00ED2A3F" w:rsidP="00ED2A3F">
      <w:pPr>
        <w:shd w:val="clear" w:color="auto" w:fill="FFFFFF"/>
        <w:textAlignment w:val="baseline"/>
        <w:rPr>
          <w:rFonts w:asciiTheme="minorHAnsi" w:hAnsiTheme="minorHAnsi" w:cs="Arial"/>
          <w:color w:val="000000"/>
          <w:sz w:val="18"/>
          <w:szCs w:val="18"/>
        </w:rPr>
      </w:pPr>
      <w:r w:rsidRPr="002507AE">
        <w:rPr>
          <w:rFonts w:asciiTheme="minorHAnsi" w:hAnsiTheme="minorHAnsi" w:cs="Arial"/>
          <w:b/>
          <w:bCs/>
          <w:color w:val="000000"/>
          <w:sz w:val="18"/>
          <w:szCs w:val="18"/>
          <w:bdr w:val="none" w:sz="0" w:space="0" w:color="auto" w:frame="1"/>
        </w:rPr>
        <w:t>Features:</w:t>
      </w:r>
    </w:p>
    <w:p w14:paraId="652B9961" w14:textId="77777777" w:rsidR="00ED2A3F" w:rsidRPr="002507AE" w:rsidRDefault="00ED2A3F" w:rsidP="00ED2A3F">
      <w:pPr>
        <w:numPr>
          <w:ilvl w:val="0"/>
          <w:numId w:val="1"/>
        </w:numPr>
        <w:shd w:val="clear" w:color="auto" w:fill="FFFFFF"/>
        <w:ind w:left="0"/>
        <w:textAlignment w:val="baseline"/>
        <w:rPr>
          <w:rFonts w:asciiTheme="minorHAnsi" w:hAnsiTheme="minorHAnsi" w:cs="Arial"/>
          <w:color w:val="000000"/>
          <w:sz w:val="18"/>
          <w:szCs w:val="18"/>
        </w:rPr>
      </w:pPr>
      <w:r w:rsidRPr="002507AE">
        <w:rPr>
          <w:rFonts w:asciiTheme="minorHAnsi" w:hAnsiTheme="minorHAnsi" w:cs="Arial"/>
          <w:color w:val="000000"/>
          <w:sz w:val="18"/>
          <w:szCs w:val="18"/>
        </w:rPr>
        <w:t>Full height adjustable 19" mounting prfofiles front and rear</w:t>
      </w:r>
    </w:p>
    <w:p w14:paraId="54A7FE25" w14:textId="77777777" w:rsidR="00ED2A3F" w:rsidRPr="002507AE" w:rsidRDefault="00ED2A3F" w:rsidP="00ED2A3F">
      <w:pPr>
        <w:numPr>
          <w:ilvl w:val="0"/>
          <w:numId w:val="1"/>
        </w:numPr>
        <w:shd w:val="clear" w:color="auto" w:fill="FFFFFF"/>
        <w:ind w:left="0"/>
        <w:textAlignment w:val="baseline"/>
        <w:rPr>
          <w:rFonts w:asciiTheme="minorHAnsi" w:hAnsiTheme="minorHAnsi" w:cs="Arial"/>
          <w:color w:val="000000"/>
          <w:sz w:val="18"/>
          <w:szCs w:val="18"/>
        </w:rPr>
      </w:pPr>
      <w:r w:rsidRPr="002507AE">
        <w:rPr>
          <w:rFonts w:asciiTheme="minorHAnsi" w:hAnsiTheme="minorHAnsi" w:cs="Arial"/>
          <w:color w:val="000000"/>
          <w:sz w:val="18"/>
          <w:szCs w:val="18"/>
        </w:rPr>
        <w:t>Fully removable sides</w:t>
      </w:r>
    </w:p>
    <w:p w14:paraId="4BCDBE76" w14:textId="77777777" w:rsidR="00ED2A3F" w:rsidRPr="002507AE" w:rsidRDefault="00ED2A3F" w:rsidP="00ED2A3F">
      <w:pPr>
        <w:numPr>
          <w:ilvl w:val="0"/>
          <w:numId w:val="1"/>
        </w:numPr>
        <w:shd w:val="clear" w:color="auto" w:fill="FFFFFF"/>
        <w:ind w:left="0"/>
        <w:textAlignment w:val="baseline"/>
        <w:rPr>
          <w:rFonts w:asciiTheme="minorHAnsi" w:hAnsiTheme="minorHAnsi" w:cs="Arial"/>
          <w:color w:val="000000"/>
          <w:sz w:val="18"/>
          <w:szCs w:val="18"/>
        </w:rPr>
      </w:pPr>
      <w:r w:rsidRPr="002507AE">
        <w:rPr>
          <w:rFonts w:asciiTheme="minorHAnsi" w:hAnsiTheme="minorHAnsi" w:cs="Arial"/>
          <w:color w:val="000000"/>
          <w:sz w:val="18"/>
          <w:szCs w:val="18"/>
        </w:rPr>
        <w:t>Mesh doors front anr rear allows for maximum ventilation</w:t>
      </w:r>
    </w:p>
    <w:p w14:paraId="2F1099B9" w14:textId="77777777" w:rsidR="00ED2A3F" w:rsidRPr="002507AE" w:rsidRDefault="00ED2A3F" w:rsidP="00ED2A3F">
      <w:pPr>
        <w:numPr>
          <w:ilvl w:val="0"/>
          <w:numId w:val="1"/>
        </w:numPr>
        <w:shd w:val="clear" w:color="auto" w:fill="FFFFFF"/>
        <w:ind w:left="0"/>
        <w:textAlignment w:val="baseline"/>
        <w:rPr>
          <w:rFonts w:asciiTheme="minorHAnsi" w:hAnsiTheme="minorHAnsi" w:cs="Arial"/>
          <w:color w:val="000000"/>
          <w:sz w:val="18"/>
          <w:szCs w:val="18"/>
        </w:rPr>
      </w:pPr>
      <w:r w:rsidRPr="002507AE">
        <w:rPr>
          <w:rFonts w:asciiTheme="minorHAnsi" w:hAnsiTheme="minorHAnsi" w:cs="Arial"/>
          <w:color w:val="000000"/>
          <w:sz w:val="18"/>
          <w:szCs w:val="18"/>
        </w:rPr>
        <w:t>Lockable doors all around provide excellent security</w:t>
      </w:r>
    </w:p>
    <w:p w14:paraId="2AE6146B" w14:textId="77777777" w:rsidR="00ED2A3F" w:rsidRPr="002507AE" w:rsidRDefault="00ED2A3F" w:rsidP="00ED2A3F">
      <w:pPr>
        <w:numPr>
          <w:ilvl w:val="0"/>
          <w:numId w:val="1"/>
        </w:numPr>
        <w:shd w:val="clear" w:color="auto" w:fill="FFFFFF"/>
        <w:ind w:left="0"/>
        <w:textAlignment w:val="baseline"/>
        <w:rPr>
          <w:rFonts w:asciiTheme="minorHAnsi" w:hAnsiTheme="minorHAnsi" w:cs="Arial"/>
          <w:color w:val="000000"/>
          <w:sz w:val="18"/>
          <w:szCs w:val="18"/>
        </w:rPr>
      </w:pPr>
      <w:r w:rsidRPr="002507AE">
        <w:rPr>
          <w:rFonts w:asciiTheme="minorHAnsi" w:hAnsiTheme="minorHAnsi" w:cs="Arial"/>
          <w:color w:val="000000"/>
          <w:sz w:val="18"/>
          <w:szCs w:val="18"/>
        </w:rPr>
        <w:t>High quality paint finish</w:t>
      </w:r>
    </w:p>
    <w:p w14:paraId="57AA07EA" w14:textId="77777777" w:rsidR="00ED2A3F" w:rsidRPr="002507AE" w:rsidRDefault="00ED2A3F" w:rsidP="00ED2A3F">
      <w:pPr>
        <w:numPr>
          <w:ilvl w:val="0"/>
          <w:numId w:val="1"/>
        </w:numPr>
        <w:shd w:val="clear" w:color="auto" w:fill="FFFFFF"/>
        <w:ind w:left="0"/>
        <w:textAlignment w:val="baseline"/>
        <w:rPr>
          <w:rFonts w:asciiTheme="minorHAnsi" w:hAnsiTheme="minorHAnsi" w:cs="Arial"/>
          <w:color w:val="000000"/>
          <w:sz w:val="18"/>
          <w:szCs w:val="18"/>
        </w:rPr>
      </w:pPr>
      <w:r w:rsidRPr="002507AE">
        <w:rPr>
          <w:rFonts w:asciiTheme="minorHAnsi" w:hAnsiTheme="minorHAnsi" w:cs="Arial"/>
          <w:color w:val="000000"/>
          <w:sz w:val="18"/>
          <w:szCs w:val="18"/>
        </w:rPr>
        <w:t>Supplied fully assembled</w:t>
      </w:r>
    </w:p>
    <w:p w14:paraId="30FE7AF1" w14:textId="77777777" w:rsidR="00ED2A3F" w:rsidRPr="002507AE" w:rsidRDefault="00ED2A3F" w:rsidP="00ED2A3F">
      <w:pPr>
        <w:shd w:val="clear" w:color="auto" w:fill="FFFFFF"/>
        <w:spacing w:after="240"/>
        <w:textAlignment w:val="baseline"/>
        <w:rPr>
          <w:rFonts w:asciiTheme="minorHAnsi" w:hAnsiTheme="minorHAnsi" w:cs="Arial"/>
          <w:color w:val="000000"/>
          <w:sz w:val="18"/>
          <w:szCs w:val="18"/>
        </w:rPr>
      </w:pPr>
      <w:r w:rsidRPr="002507AE">
        <w:rPr>
          <w:rFonts w:asciiTheme="minorHAnsi" w:hAnsiTheme="minorHAnsi" w:cs="Arial"/>
          <w:color w:val="000000"/>
          <w:sz w:val="18"/>
          <w:szCs w:val="18"/>
        </w:rPr>
        <w:t> </w:t>
      </w:r>
    </w:p>
    <w:tbl>
      <w:tblPr>
        <w:tblW w:w="4995" w:type="dxa"/>
        <w:shd w:val="clear" w:color="auto" w:fill="FFFFFF"/>
        <w:tblCellMar>
          <w:left w:w="0" w:type="dxa"/>
          <w:right w:w="0" w:type="dxa"/>
        </w:tblCellMar>
        <w:tblLook w:val="04A0" w:firstRow="1" w:lastRow="0" w:firstColumn="1" w:lastColumn="0" w:noHBand="0" w:noVBand="1"/>
      </w:tblPr>
      <w:tblGrid>
        <w:gridCol w:w="306"/>
        <w:gridCol w:w="4689"/>
      </w:tblGrid>
      <w:tr w:rsidR="00ED2A3F" w:rsidRPr="002507AE" w14:paraId="1F3B69D2" w14:textId="77777777" w:rsidTr="00ED2A3F">
        <w:tc>
          <w:tcPr>
            <w:tcW w:w="0" w:type="auto"/>
            <w:gridSpan w:val="2"/>
            <w:tcBorders>
              <w:top w:val="nil"/>
              <w:left w:val="nil"/>
              <w:bottom w:val="nil"/>
              <w:right w:val="nil"/>
            </w:tcBorders>
            <w:shd w:val="clear" w:color="auto" w:fill="FFFFFF"/>
            <w:tcMar>
              <w:top w:w="135" w:type="dxa"/>
              <w:left w:w="150" w:type="dxa"/>
              <w:bottom w:w="135" w:type="dxa"/>
              <w:right w:w="150" w:type="dxa"/>
            </w:tcMar>
            <w:hideMark/>
          </w:tcPr>
          <w:p w14:paraId="2DBF4EB6"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b/>
                <w:bCs/>
                <w:color w:val="000000"/>
                <w:sz w:val="18"/>
                <w:szCs w:val="18"/>
                <w:bdr w:val="none" w:sz="0" w:space="0" w:color="auto" w:frame="1"/>
              </w:rPr>
              <w:t>Compatible with:</w:t>
            </w:r>
          </w:p>
        </w:tc>
      </w:tr>
      <w:tr w:rsidR="00ED2A3F" w:rsidRPr="002507AE" w14:paraId="43D608F3" w14:textId="77777777" w:rsidTr="00ED2A3F">
        <w:tc>
          <w:tcPr>
            <w:tcW w:w="0" w:type="auto"/>
            <w:gridSpan w:val="2"/>
            <w:tcBorders>
              <w:top w:val="nil"/>
              <w:left w:val="nil"/>
              <w:bottom w:val="nil"/>
              <w:right w:val="nil"/>
            </w:tcBorders>
            <w:shd w:val="clear" w:color="auto" w:fill="FFFFFF"/>
            <w:tcMar>
              <w:top w:w="135" w:type="dxa"/>
              <w:left w:w="150" w:type="dxa"/>
              <w:bottom w:w="135" w:type="dxa"/>
              <w:right w:w="150" w:type="dxa"/>
            </w:tcMar>
            <w:hideMark/>
          </w:tcPr>
          <w:p w14:paraId="45575EA0"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b/>
                <w:bCs/>
                <w:color w:val="000000"/>
                <w:sz w:val="18"/>
                <w:szCs w:val="18"/>
                <w:bdr w:val="none" w:sz="0" w:space="0" w:color="auto" w:frame="1"/>
              </w:rPr>
              <w:t>Dell:</w:t>
            </w:r>
          </w:p>
        </w:tc>
      </w:tr>
      <w:tr w:rsidR="00ED2A3F" w:rsidRPr="002507AE" w14:paraId="02D7BDFB" w14:textId="77777777" w:rsidTr="00ED2A3F">
        <w:tc>
          <w:tcPr>
            <w:tcW w:w="306" w:type="pct"/>
            <w:tcBorders>
              <w:top w:val="nil"/>
              <w:left w:val="nil"/>
              <w:bottom w:val="nil"/>
              <w:right w:val="nil"/>
            </w:tcBorders>
            <w:shd w:val="clear" w:color="auto" w:fill="FFFFFF"/>
            <w:tcMar>
              <w:top w:w="135" w:type="dxa"/>
              <w:left w:w="150" w:type="dxa"/>
              <w:bottom w:w="135" w:type="dxa"/>
              <w:right w:w="150" w:type="dxa"/>
            </w:tcMar>
            <w:hideMark/>
          </w:tcPr>
          <w:p w14:paraId="0522308B"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0BACE4F2"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Dell Poweredge Rackmount Servers with ReadyRails</w:t>
            </w:r>
          </w:p>
        </w:tc>
      </w:tr>
      <w:tr w:rsidR="00ED2A3F" w:rsidRPr="002507AE" w14:paraId="005A5744"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29A00427"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7ACC07F6"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Dell Poweredge Rackmount Servers with RapidRails</w:t>
            </w:r>
          </w:p>
        </w:tc>
      </w:tr>
      <w:tr w:rsidR="00ED2A3F" w:rsidRPr="002507AE" w14:paraId="081D0601"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24D27896"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3968E4C4"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Dell Poweredge Tower Servers (requires either a </w:t>
            </w:r>
            <w:hyperlink r:id="rId14" w:history="1">
              <w:r w:rsidRPr="002507AE">
                <w:rPr>
                  <w:rFonts w:asciiTheme="minorHAnsi" w:hAnsiTheme="minorHAnsi" w:cs="Arial"/>
                  <w:b/>
                  <w:bCs/>
                  <w:color w:val="139DFF"/>
                  <w:sz w:val="18"/>
                  <w:szCs w:val="18"/>
                  <w:u w:val="single"/>
                  <w:bdr w:val="none" w:sz="0" w:space="0" w:color="auto" w:frame="1"/>
                </w:rPr>
                <w:t>fixed shelf</w:t>
              </w:r>
            </w:hyperlink>
            <w:r w:rsidRPr="002507AE">
              <w:rPr>
                <w:rFonts w:asciiTheme="minorHAnsi" w:hAnsiTheme="minorHAnsi" w:cs="Arial"/>
                <w:color w:val="000000"/>
                <w:sz w:val="18"/>
                <w:szCs w:val="18"/>
              </w:rPr>
              <w:t> or </w:t>
            </w:r>
            <w:hyperlink r:id="rId15" w:history="1">
              <w:r w:rsidRPr="002507AE">
                <w:rPr>
                  <w:rFonts w:asciiTheme="minorHAnsi" w:hAnsiTheme="minorHAnsi" w:cs="Arial"/>
                  <w:b/>
                  <w:bCs/>
                  <w:color w:val="139DFF"/>
                  <w:sz w:val="18"/>
                  <w:szCs w:val="18"/>
                  <w:u w:val="single"/>
                  <w:bdr w:val="none" w:sz="0" w:space="0" w:color="auto" w:frame="1"/>
                </w:rPr>
                <w:t>telescopic shelf</w:t>
              </w:r>
            </w:hyperlink>
            <w:r w:rsidRPr="002507AE">
              <w:rPr>
                <w:rFonts w:asciiTheme="minorHAnsi" w:hAnsiTheme="minorHAnsi" w:cs="Arial"/>
                <w:color w:val="000000"/>
                <w:sz w:val="18"/>
                <w:szCs w:val="18"/>
              </w:rPr>
              <w:t>)</w:t>
            </w:r>
          </w:p>
        </w:tc>
      </w:tr>
      <w:tr w:rsidR="00ED2A3F" w:rsidRPr="002507AE" w14:paraId="1B9F07CA" w14:textId="77777777" w:rsidTr="00ED2A3F">
        <w:tc>
          <w:tcPr>
            <w:tcW w:w="0" w:type="auto"/>
            <w:gridSpan w:val="2"/>
            <w:tcBorders>
              <w:top w:val="nil"/>
              <w:left w:val="nil"/>
              <w:bottom w:val="nil"/>
              <w:right w:val="nil"/>
            </w:tcBorders>
            <w:shd w:val="clear" w:color="auto" w:fill="FFFFFF"/>
            <w:tcMar>
              <w:top w:w="135" w:type="dxa"/>
              <w:left w:w="150" w:type="dxa"/>
              <w:bottom w:w="135" w:type="dxa"/>
              <w:right w:w="150" w:type="dxa"/>
            </w:tcMar>
            <w:hideMark/>
          </w:tcPr>
          <w:p w14:paraId="5C7BFCD3"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b/>
                <w:bCs/>
                <w:color w:val="000000"/>
                <w:sz w:val="18"/>
                <w:szCs w:val="18"/>
                <w:bdr w:val="none" w:sz="0" w:space="0" w:color="auto" w:frame="1"/>
              </w:rPr>
              <w:t>HP</w:t>
            </w:r>
          </w:p>
        </w:tc>
      </w:tr>
      <w:tr w:rsidR="00ED2A3F" w:rsidRPr="002507AE" w14:paraId="48C28AFC"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3EFAA1C1"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301C4CFE"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HP ProLiant DL Servers</w:t>
            </w:r>
          </w:p>
        </w:tc>
      </w:tr>
      <w:tr w:rsidR="00ED2A3F" w:rsidRPr="002507AE" w14:paraId="7707DF58"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6A5AAFCC"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3417258A"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HP ProLiant ML Servers (requires either a </w:t>
            </w:r>
            <w:hyperlink r:id="rId16" w:history="1">
              <w:r w:rsidRPr="002507AE">
                <w:rPr>
                  <w:rFonts w:asciiTheme="minorHAnsi" w:hAnsiTheme="minorHAnsi" w:cs="Arial"/>
                  <w:b/>
                  <w:bCs/>
                  <w:color w:val="139DFF"/>
                  <w:sz w:val="18"/>
                  <w:szCs w:val="18"/>
                  <w:u w:val="single"/>
                  <w:bdr w:val="none" w:sz="0" w:space="0" w:color="auto" w:frame="1"/>
                </w:rPr>
                <w:t>fixed shelf</w:t>
              </w:r>
            </w:hyperlink>
            <w:r w:rsidRPr="002507AE">
              <w:rPr>
                <w:rFonts w:asciiTheme="minorHAnsi" w:hAnsiTheme="minorHAnsi" w:cs="Arial"/>
                <w:color w:val="000000"/>
                <w:sz w:val="18"/>
                <w:szCs w:val="18"/>
              </w:rPr>
              <w:t> or </w:t>
            </w:r>
            <w:hyperlink r:id="rId17" w:history="1">
              <w:r w:rsidRPr="002507AE">
                <w:rPr>
                  <w:rFonts w:asciiTheme="minorHAnsi" w:hAnsiTheme="minorHAnsi" w:cs="Arial"/>
                  <w:b/>
                  <w:bCs/>
                  <w:color w:val="139DFF"/>
                  <w:sz w:val="18"/>
                  <w:szCs w:val="18"/>
                  <w:u w:val="single"/>
                  <w:bdr w:val="none" w:sz="0" w:space="0" w:color="auto" w:frame="1"/>
                </w:rPr>
                <w:t>telescopic shelf</w:t>
              </w:r>
            </w:hyperlink>
            <w:r w:rsidRPr="002507AE">
              <w:rPr>
                <w:rFonts w:asciiTheme="minorHAnsi" w:hAnsiTheme="minorHAnsi" w:cs="Arial"/>
                <w:color w:val="000000"/>
                <w:sz w:val="18"/>
                <w:szCs w:val="18"/>
              </w:rPr>
              <w:t>)</w:t>
            </w:r>
          </w:p>
        </w:tc>
      </w:tr>
      <w:tr w:rsidR="00ED2A3F" w:rsidRPr="002507AE" w14:paraId="7A9C66C5" w14:textId="77777777" w:rsidTr="00ED2A3F">
        <w:tc>
          <w:tcPr>
            <w:tcW w:w="0" w:type="auto"/>
            <w:gridSpan w:val="2"/>
            <w:tcBorders>
              <w:top w:val="nil"/>
              <w:left w:val="nil"/>
              <w:bottom w:val="nil"/>
              <w:right w:val="nil"/>
            </w:tcBorders>
            <w:shd w:val="clear" w:color="auto" w:fill="FFFFFF"/>
            <w:tcMar>
              <w:top w:w="135" w:type="dxa"/>
              <w:left w:w="150" w:type="dxa"/>
              <w:bottom w:w="135" w:type="dxa"/>
              <w:right w:w="150" w:type="dxa"/>
            </w:tcMar>
            <w:hideMark/>
          </w:tcPr>
          <w:p w14:paraId="0410265D"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b/>
                <w:bCs/>
                <w:color w:val="000000"/>
                <w:sz w:val="18"/>
                <w:szCs w:val="18"/>
                <w:bdr w:val="none" w:sz="0" w:space="0" w:color="auto" w:frame="1"/>
              </w:rPr>
              <w:t>Fujitsu</w:t>
            </w:r>
          </w:p>
        </w:tc>
      </w:tr>
      <w:tr w:rsidR="00ED2A3F" w:rsidRPr="002507AE" w14:paraId="243AAD44"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5D1F7B1E"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1BC308F0"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Fujitsu Primergy RX Rack Servers</w:t>
            </w:r>
          </w:p>
        </w:tc>
      </w:tr>
      <w:tr w:rsidR="00ED2A3F" w:rsidRPr="002507AE" w14:paraId="3AD820E7"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7A15C784"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30940D89"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Fujitsu Primergy TX Tower Servers (requires either a </w:t>
            </w:r>
            <w:hyperlink r:id="rId18" w:history="1">
              <w:r w:rsidRPr="002507AE">
                <w:rPr>
                  <w:rFonts w:asciiTheme="minorHAnsi" w:hAnsiTheme="minorHAnsi" w:cs="Arial"/>
                  <w:b/>
                  <w:bCs/>
                  <w:color w:val="139DFF"/>
                  <w:sz w:val="18"/>
                  <w:szCs w:val="18"/>
                  <w:u w:val="single"/>
                  <w:bdr w:val="none" w:sz="0" w:space="0" w:color="auto" w:frame="1"/>
                </w:rPr>
                <w:t>fixed shelf</w:t>
              </w:r>
            </w:hyperlink>
            <w:r w:rsidRPr="002507AE">
              <w:rPr>
                <w:rFonts w:asciiTheme="minorHAnsi" w:hAnsiTheme="minorHAnsi" w:cs="Arial"/>
                <w:color w:val="000000"/>
                <w:sz w:val="18"/>
                <w:szCs w:val="18"/>
              </w:rPr>
              <w:t> or </w:t>
            </w:r>
            <w:hyperlink r:id="rId19" w:history="1">
              <w:r w:rsidRPr="002507AE">
                <w:rPr>
                  <w:rFonts w:asciiTheme="minorHAnsi" w:hAnsiTheme="minorHAnsi" w:cs="Arial"/>
                  <w:b/>
                  <w:bCs/>
                  <w:color w:val="139DFF"/>
                  <w:sz w:val="18"/>
                  <w:szCs w:val="18"/>
                  <w:u w:val="single"/>
                  <w:bdr w:val="none" w:sz="0" w:space="0" w:color="auto" w:frame="1"/>
                </w:rPr>
                <w:t>telescopic shelf</w:t>
              </w:r>
            </w:hyperlink>
            <w:r w:rsidRPr="002507AE">
              <w:rPr>
                <w:rFonts w:asciiTheme="minorHAnsi" w:hAnsiTheme="minorHAnsi" w:cs="Arial"/>
                <w:color w:val="000000"/>
                <w:sz w:val="18"/>
                <w:szCs w:val="18"/>
              </w:rPr>
              <w:t>)</w:t>
            </w:r>
          </w:p>
        </w:tc>
      </w:tr>
      <w:tr w:rsidR="00ED2A3F" w:rsidRPr="002507AE" w14:paraId="2AA55C2D" w14:textId="77777777" w:rsidTr="00ED2A3F">
        <w:tc>
          <w:tcPr>
            <w:tcW w:w="0" w:type="auto"/>
            <w:gridSpan w:val="2"/>
            <w:tcBorders>
              <w:top w:val="nil"/>
              <w:left w:val="nil"/>
              <w:bottom w:val="nil"/>
              <w:right w:val="nil"/>
            </w:tcBorders>
            <w:shd w:val="clear" w:color="auto" w:fill="FFFFFF"/>
            <w:tcMar>
              <w:top w:w="135" w:type="dxa"/>
              <w:left w:w="150" w:type="dxa"/>
              <w:bottom w:w="135" w:type="dxa"/>
              <w:right w:w="150" w:type="dxa"/>
            </w:tcMar>
            <w:hideMark/>
          </w:tcPr>
          <w:p w14:paraId="1073197C"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b/>
                <w:bCs/>
                <w:color w:val="000000"/>
                <w:sz w:val="18"/>
                <w:szCs w:val="18"/>
                <w:bdr w:val="none" w:sz="0" w:space="0" w:color="auto" w:frame="1"/>
              </w:rPr>
              <w:t>Lenovo</w:t>
            </w:r>
          </w:p>
        </w:tc>
      </w:tr>
      <w:tr w:rsidR="00ED2A3F" w:rsidRPr="002507AE" w14:paraId="7E8D1B90"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24CDF1AE"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0BBD770E"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Lenovo Rack Servers</w:t>
            </w:r>
          </w:p>
        </w:tc>
      </w:tr>
      <w:tr w:rsidR="00ED2A3F" w:rsidRPr="002507AE" w14:paraId="6921676B"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06676E75"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49053DD1"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Lenovo Tower Servers (requires either a </w:t>
            </w:r>
            <w:hyperlink r:id="rId20" w:history="1">
              <w:r w:rsidRPr="002507AE">
                <w:rPr>
                  <w:rFonts w:asciiTheme="minorHAnsi" w:hAnsiTheme="minorHAnsi" w:cs="Arial"/>
                  <w:b/>
                  <w:bCs/>
                  <w:color w:val="139DFF"/>
                  <w:sz w:val="18"/>
                  <w:szCs w:val="18"/>
                  <w:u w:val="single"/>
                  <w:bdr w:val="none" w:sz="0" w:space="0" w:color="auto" w:frame="1"/>
                </w:rPr>
                <w:t>fixed shelf</w:t>
              </w:r>
            </w:hyperlink>
            <w:r w:rsidRPr="002507AE">
              <w:rPr>
                <w:rFonts w:asciiTheme="minorHAnsi" w:hAnsiTheme="minorHAnsi" w:cs="Arial"/>
                <w:color w:val="000000"/>
                <w:sz w:val="18"/>
                <w:szCs w:val="18"/>
              </w:rPr>
              <w:t> or </w:t>
            </w:r>
            <w:hyperlink r:id="rId21" w:history="1">
              <w:r w:rsidRPr="002507AE">
                <w:rPr>
                  <w:rFonts w:asciiTheme="minorHAnsi" w:hAnsiTheme="minorHAnsi" w:cs="Arial"/>
                  <w:b/>
                  <w:bCs/>
                  <w:color w:val="139DFF"/>
                  <w:sz w:val="18"/>
                  <w:szCs w:val="18"/>
                  <w:u w:val="single"/>
                  <w:bdr w:val="none" w:sz="0" w:space="0" w:color="auto" w:frame="1"/>
                </w:rPr>
                <w:t>telescopic shelf)</w:t>
              </w:r>
            </w:hyperlink>
          </w:p>
        </w:tc>
      </w:tr>
      <w:tr w:rsidR="00ED2A3F" w:rsidRPr="002507AE" w14:paraId="514DCD8A" w14:textId="77777777" w:rsidTr="00ED2A3F">
        <w:tc>
          <w:tcPr>
            <w:tcW w:w="0" w:type="auto"/>
            <w:gridSpan w:val="2"/>
            <w:tcBorders>
              <w:top w:val="nil"/>
              <w:left w:val="nil"/>
              <w:bottom w:val="nil"/>
              <w:right w:val="nil"/>
            </w:tcBorders>
            <w:shd w:val="clear" w:color="auto" w:fill="FFFFFF"/>
            <w:tcMar>
              <w:top w:w="135" w:type="dxa"/>
              <w:left w:w="150" w:type="dxa"/>
              <w:bottom w:w="135" w:type="dxa"/>
              <w:right w:w="150" w:type="dxa"/>
            </w:tcMar>
            <w:hideMark/>
          </w:tcPr>
          <w:p w14:paraId="418974AC"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b/>
                <w:bCs/>
                <w:color w:val="000000"/>
                <w:sz w:val="18"/>
                <w:szCs w:val="18"/>
                <w:bdr w:val="none" w:sz="0" w:space="0" w:color="auto" w:frame="1"/>
              </w:rPr>
              <w:t>IBM</w:t>
            </w:r>
          </w:p>
        </w:tc>
      </w:tr>
      <w:tr w:rsidR="00ED2A3F" w:rsidRPr="002507AE" w14:paraId="78267229"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30D305EB"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2A96D998"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IBM System X Rackmount Servers</w:t>
            </w:r>
          </w:p>
        </w:tc>
      </w:tr>
      <w:tr w:rsidR="00ED2A3F" w:rsidRPr="002507AE" w14:paraId="120BB72B"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75F675D8"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0B13CF7D"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IBM System X Tower Servers (requires either a </w:t>
            </w:r>
            <w:hyperlink r:id="rId22" w:history="1">
              <w:r w:rsidRPr="002507AE">
                <w:rPr>
                  <w:rFonts w:asciiTheme="minorHAnsi" w:hAnsiTheme="minorHAnsi" w:cs="Arial"/>
                  <w:b/>
                  <w:bCs/>
                  <w:color w:val="139DFF"/>
                  <w:sz w:val="18"/>
                  <w:szCs w:val="18"/>
                  <w:u w:val="single"/>
                  <w:bdr w:val="none" w:sz="0" w:space="0" w:color="auto" w:frame="1"/>
                </w:rPr>
                <w:t>fixed shelf</w:t>
              </w:r>
            </w:hyperlink>
            <w:r w:rsidRPr="002507AE">
              <w:rPr>
                <w:rFonts w:asciiTheme="minorHAnsi" w:hAnsiTheme="minorHAnsi" w:cs="Arial"/>
                <w:color w:val="000000"/>
                <w:sz w:val="18"/>
                <w:szCs w:val="18"/>
              </w:rPr>
              <w:t> or </w:t>
            </w:r>
            <w:hyperlink r:id="rId23" w:history="1">
              <w:r w:rsidRPr="002507AE">
                <w:rPr>
                  <w:rFonts w:asciiTheme="minorHAnsi" w:hAnsiTheme="minorHAnsi" w:cs="Arial"/>
                  <w:b/>
                  <w:bCs/>
                  <w:color w:val="139DFF"/>
                  <w:sz w:val="18"/>
                  <w:szCs w:val="18"/>
                  <w:u w:val="single"/>
                  <w:bdr w:val="none" w:sz="0" w:space="0" w:color="auto" w:frame="1"/>
                </w:rPr>
                <w:t>telescopic shelf</w:t>
              </w:r>
            </w:hyperlink>
            <w:r w:rsidRPr="002507AE">
              <w:rPr>
                <w:rFonts w:asciiTheme="minorHAnsi" w:hAnsiTheme="minorHAnsi" w:cs="Arial"/>
                <w:color w:val="000000"/>
                <w:sz w:val="18"/>
                <w:szCs w:val="18"/>
              </w:rPr>
              <w:t>)</w:t>
            </w:r>
          </w:p>
        </w:tc>
      </w:tr>
      <w:tr w:rsidR="00ED2A3F" w:rsidRPr="002507AE" w14:paraId="24F5B80E" w14:textId="77777777" w:rsidTr="00ED2A3F">
        <w:tc>
          <w:tcPr>
            <w:tcW w:w="0" w:type="auto"/>
            <w:gridSpan w:val="2"/>
            <w:tcBorders>
              <w:top w:val="nil"/>
              <w:left w:val="nil"/>
              <w:bottom w:val="nil"/>
              <w:right w:val="nil"/>
            </w:tcBorders>
            <w:shd w:val="clear" w:color="auto" w:fill="FFFFFF"/>
            <w:tcMar>
              <w:top w:w="135" w:type="dxa"/>
              <w:left w:w="150" w:type="dxa"/>
              <w:bottom w:w="135" w:type="dxa"/>
              <w:right w:w="150" w:type="dxa"/>
            </w:tcMar>
            <w:hideMark/>
          </w:tcPr>
          <w:p w14:paraId="667EAE68"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b/>
                <w:bCs/>
                <w:color w:val="000000"/>
                <w:sz w:val="18"/>
                <w:szCs w:val="18"/>
                <w:bdr w:val="none" w:sz="0" w:space="0" w:color="auto" w:frame="1"/>
              </w:rPr>
              <w:t>Cisco</w:t>
            </w:r>
          </w:p>
        </w:tc>
      </w:tr>
      <w:tr w:rsidR="00ED2A3F" w:rsidRPr="002507AE" w14:paraId="19BFC197" w14:textId="77777777" w:rsidTr="00ED2A3F">
        <w:tc>
          <w:tcPr>
            <w:tcW w:w="0" w:type="auto"/>
            <w:tcBorders>
              <w:top w:val="nil"/>
              <w:left w:val="nil"/>
              <w:bottom w:val="nil"/>
              <w:right w:val="nil"/>
            </w:tcBorders>
            <w:shd w:val="clear" w:color="auto" w:fill="FFFFFF"/>
            <w:tcMar>
              <w:top w:w="135" w:type="dxa"/>
              <w:left w:w="150" w:type="dxa"/>
              <w:bottom w:w="135" w:type="dxa"/>
              <w:right w:w="150" w:type="dxa"/>
            </w:tcMar>
            <w:hideMark/>
          </w:tcPr>
          <w:p w14:paraId="01A2B6A0" w14:textId="77777777" w:rsidR="00ED2A3F" w:rsidRPr="002507AE" w:rsidRDefault="00ED2A3F" w:rsidP="00ED2A3F">
            <w:pPr>
              <w:rPr>
                <w:rFonts w:asciiTheme="minorHAnsi" w:hAnsiTheme="minorHAnsi" w:cs="Arial"/>
                <w:color w:val="000000"/>
                <w:sz w:val="18"/>
                <w:szCs w:val="18"/>
              </w:rPr>
            </w:pPr>
          </w:p>
        </w:tc>
        <w:tc>
          <w:tcPr>
            <w:tcW w:w="0" w:type="auto"/>
            <w:tcBorders>
              <w:top w:val="nil"/>
              <w:left w:val="nil"/>
              <w:bottom w:val="nil"/>
              <w:right w:val="nil"/>
            </w:tcBorders>
            <w:shd w:val="clear" w:color="auto" w:fill="FFFFFF"/>
            <w:tcMar>
              <w:top w:w="135" w:type="dxa"/>
              <w:left w:w="150" w:type="dxa"/>
              <w:bottom w:w="135" w:type="dxa"/>
              <w:right w:w="150" w:type="dxa"/>
            </w:tcMar>
            <w:hideMark/>
          </w:tcPr>
          <w:p w14:paraId="5A44BAD1" w14:textId="77777777" w:rsidR="00ED2A3F" w:rsidRPr="002507AE" w:rsidRDefault="00ED2A3F" w:rsidP="00ED2A3F">
            <w:pPr>
              <w:rPr>
                <w:rFonts w:asciiTheme="minorHAnsi" w:hAnsiTheme="minorHAnsi" w:cs="Arial"/>
                <w:color w:val="000000"/>
                <w:sz w:val="18"/>
                <w:szCs w:val="18"/>
              </w:rPr>
            </w:pPr>
            <w:r w:rsidRPr="002507AE">
              <w:rPr>
                <w:rFonts w:asciiTheme="minorHAnsi" w:hAnsiTheme="minorHAnsi" w:cs="Arial"/>
                <w:color w:val="000000"/>
                <w:sz w:val="18"/>
                <w:szCs w:val="18"/>
              </w:rPr>
              <w:t>Cisco UCS Rack Servers</w:t>
            </w:r>
          </w:p>
        </w:tc>
      </w:tr>
    </w:tbl>
    <w:p w14:paraId="6C727EBE" w14:textId="52ED219C" w:rsidR="00AD0929" w:rsidRPr="00AD0929" w:rsidRDefault="00181172" w:rsidP="00AD0929">
      <w:r>
        <w:rPr>
          <w:rFonts w:asciiTheme="minorHAnsi" w:hAnsiTheme="minorHAnsi"/>
        </w:rPr>
        <w:t>I decided on this server rack as I think it is the perfect size for the company’s needs, it will fit the server chosen perfectly with plenty of room for expansion if this was desired in the future.</w:t>
      </w:r>
    </w:p>
    <w:p w14:paraId="41669469" w14:textId="77777777" w:rsidR="00137E5D" w:rsidRDefault="00137E5D" w:rsidP="0080399D">
      <w:pPr>
        <w:pStyle w:val="Heading2"/>
      </w:pPr>
    </w:p>
    <w:p w14:paraId="32748EEC" w14:textId="77777777" w:rsidR="00137E5D" w:rsidRDefault="00137E5D" w:rsidP="0080399D">
      <w:pPr>
        <w:pStyle w:val="Heading2"/>
      </w:pPr>
    </w:p>
    <w:p w14:paraId="3D3B72CA" w14:textId="77777777" w:rsidR="00137E5D" w:rsidRDefault="00137E5D" w:rsidP="0080399D">
      <w:pPr>
        <w:pStyle w:val="Heading2"/>
      </w:pPr>
    </w:p>
    <w:p w14:paraId="24978253" w14:textId="77777777" w:rsidR="00137E5D" w:rsidRDefault="00137E5D" w:rsidP="0080399D">
      <w:pPr>
        <w:pStyle w:val="Heading2"/>
      </w:pPr>
    </w:p>
    <w:p w14:paraId="196A0056" w14:textId="77777777" w:rsidR="00137E5D" w:rsidRDefault="00137E5D" w:rsidP="0080399D">
      <w:pPr>
        <w:pStyle w:val="Heading2"/>
      </w:pPr>
    </w:p>
    <w:p w14:paraId="2FBC5865" w14:textId="77777777" w:rsidR="00137E5D" w:rsidRDefault="00137E5D" w:rsidP="0080399D">
      <w:pPr>
        <w:pStyle w:val="Heading2"/>
      </w:pPr>
    </w:p>
    <w:p w14:paraId="1E66E7FD" w14:textId="77777777" w:rsidR="00137E5D" w:rsidRDefault="00137E5D" w:rsidP="0080399D">
      <w:pPr>
        <w:pStyle w:val="Heading2"/>
      </w:pPr>
    </w:p>
    <w:p w14:paraId="4BB600BE" w14:textId="77777777" w:rsidR="00137E5D" w:rsidRDefault="00137E5D" w:rsidP="0080399D">
      <w:pPr>
        <w:pStyle w:val="Heading2"/>
      </w:pPr>
    </w:p>
    <w:p w14:paraId="16D810A8" w14:textId="77777777" w:rsidR="00137E5D" w:rsidRDefault="00137E5D" w:rsidP="0080399D">
      <w:pPr>
        <w:pStyle w:val="Heading2"/>
      </w:pPr>
    </w:p>
    <w:p w14:paraId="6E8C1985" w14:textId="77777777" w:rsidR="00137E5D" w:rsidRDefault="00137E5D" w:rsidP="0080399D">
      <w:pPr>
        <w:pStyle w:val="Heading2"/>
      </w:pPr>
    </w:p>
    <w:p w14:paraId="7F752466" w14:textId="5AFD4EAA" w:rsidR="0080399D" w:rsidRDefault="0080399D" w:rsidP="0080399D">
      <w:pPr>
        <w:pStyle w:val="Heading2"/>
      </w:pPr>
      <w:bookmarkStart w:id="16" w:name="_Toc513117611"/>
      <w:r>
        <w:t>Software</w:t>
      </w:r>
      <w:bookmarkEnd w:id="16"/>
    </w:p>
    <w:p w14:paraId="31040236" w14:textId="6AC4EB31" w:rsidR="000E05CF" w:rsidRDefault="000E05CF" w:rsidP="000E05CF">
      <w:pPr>
        <w:rPr>
          <w:rStyle w:val="Heading3Char"/>
        </w:rPr>
      </w:pPr>
      <w:bookmarkStart w:id="17" w:name="_Toc513117612"/>
      <w:r w:rsidRPr="000E05CF">
        <w:rPr>
          <w:rStyle w:val="Heading3Char"/>
        </w:rPr>
        <w:t>Software for all office users</w:t>
      </w:r>
      <w:bookmarkEnd w:id="17"/>
      <w:r>
        <w:rPr>
          <w:rStyle w:val="Heading3Char"/>
        </w:rPr>
        <w:t xml:space="preserve"> </w:t>
      </w:r>
    </w:p>
    <w:p w14:paraId="1061CE81" w14:textId="548CCA8E" w:rsidR="00AD0929" w:rsidRPr="00AD0929" w:rsidRDefault="000E05CF" w:rsidP="00AD0929">
      <w:r>
        <w:rPr>
          <w:noProof/>
        </w:rPr>
        <w:lastRenderedPageBreak/>
        <w:drawing>
          <wp:inline distT="0" distB="0" distL="0" distR="0" wp14:anchorId="453E5851" wp14:editId="667209EF">
            <wp:extent cx="4863465" cy="283829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894" t="5900" r="8223" b="6032"/>
                    <a:stretch/>
                  </pic:blipFill>
                  <pic:spPr bwMode="auto">
                    <a:xfrm>
                      <a:off x="0" y="0"/>
                      <a:ext cx="4865055" cy="2839225"/>
                    </a:xfrm>
                    <a:prstGeom prst="rect">
                      <a:avLst/>
                    </a:prstGeom>
                    <a:ln>
                      <a:noFill/>
                    </a:ln>
                    <a:extLst>
                      <a:ext uri="{53640926-AAD7-44D8-BBD7-CCE9431645EC}">
                        <a14:shadowObscured xmlns:a14="http://schemas.microsoft.com/office/drawing/2010/main"/>
                      </a:ext>
                    </a:extLst>
                  </pic:spPr>
                </pic:pic>
              </a:graphicData>
            </a:graphic>
          </wp:inline>
        </w:drawing>
      </w:r>
    </w:p>
    <w:p w14:paraId="133BE8E8" w14:textId="77777777" w:rsidR="00AD0929" w:rsidRPr="00AD0929" w:rsidRDefault="00AD0929" w:rsidP="00AD0929"/>
    <w:p w14:paraId="7C62CF0A" w14:textId="77777777" w:rsidR="00AD0929" w:rsidRPr="00AD0929" w:rsidRDefault="00AD0929" w:rsidP="00AD0929"/>
    <w:p w14:paraId="75ADACC3" w14:textId="21C6E354" w:rsidR="00AD0929" w:rsidRPr="00AD0929" w:rsidRDefault="009941EF" w:rsidP="00AD0929">
      <w:r>
        <w:rPr>
          <w:noProof/>
        </w:rPr>
        <w:drawing>
          <wp:inline distT="0" distB="0" distL="0" distR="0" wp14:anchorId="660BD3B9" wp14:editId="44BFE8A7">
            <wp:extent cx="5731510" cy="2087533"/>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7020" t="40172" r="7453" b="4437"/>
                    <a:stretch/>
                  </pic:blipFill>
                  <pic:spPr bwMode="auto">
                    <a:xfrm>
                      <a:off x="0" y="0"/>
                      <a:ext cx="5731510" cy="2087533"/>
                    </a:xfrm>
                    <a:prstGeom prst="rect">
                      <a:avLst/>
                    </a:prstGeom>
                    <a:ln>
                      <a:noFill/>
                    </a:ln>
                    <a:extLst>
                      <a:ext uri="{53640926-AAD7-44D8-BBD7-CCE9431645EC}">
                        <a14:shadowObscured xmlns:a14="http://schemas.microsoft.com/office/drawing/2010/main"/>
                      </a:ext>
                    </a:extLst>
                  </pic:spPr>
                </pic:pic>
              </a:graphicData>
            </a:graphic>
          </wp:inline>
        </w:drawing>
      </w:r>
    </w:p>
    <w:p w14:paraId="22C9B80B" w14:textId="4431641B" w:rsidR="00AD0929" w:rsidRPr="00AD0929" w:rsidRDefault="000E05CF" w:rsidP="00AD0929">
      <w:r>
        <w:rPr>
          <w:noProof/>
        </w:rPr>
        <w:drawing>
          <wp:anchor distT="0" distB="0" distL="114300" distR="114300" simplePos="0" relativeHeight="251661824" behindDoc="0" locked="0" layoutInCell="1" allowOverlap="1" wp14:anchorId="58F0C4C8" wp14:editId="51B62A97">
            <wp:simplePos x="0" y="0"/>
            <wp:positionH relativeFrom="margin">
              <wp:align>left</wp:align>
            </wp:positionH>
            <wp:positionV relativeFrom="paragraph">
              <wp:posOffset>2348434</wp:posOffset>
            </wp:positionV>
            <wp:extent cx="6224905" cy="3429635"/>
            <wp:effectExtent l="0" t="0" r="444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8171" t="9530" r="7968" b="8327"/>
                    <a:stretch/>
                  </pic:blipFill>
                  <pic:spPr bwMode="auto">
                    <a:xfrm>
                      <a:off x="0" y="0"/>
                      <a:ext cx="6224905" cy="3429635"/>
                    </a:xfrm>
                    <a:prstGeom prst="rect">
                      <a:avLst/>
                    </a:prstGeom>
                    <a:ln>
                      <a:noFill/>
                    </a:ln>
                    <a:extLst>
                      <a:ext uri="{53640926-AAD7-44D8-BBD7-CCE9431645EC}">
                        <a14:shadowObscured xmlns:a14="http://schemas.microsoft.com/office/drawing/2010/main"/>
                      </a:ext>
                    </a:extLst>
                  </pic:spPr>
                </pic:pic>
              </a:graphicData>
            </a:graphic>
          </wp:anchor>
        </w:drawing>
      </w:r>
    </w:p>
    <w:p w14:paraId="2FA63392" w14:textId="77777777" w:rsidR="00AD0929" w:rsidRPr="00AD0929" w:rsidRDefault="00AD0929" w:rsidP="00AD0929"/>
    <w:p w14:paraId="16153D03" w14:textId="241CE6C3" w:rsidR="00AD0929" w:rsidRPr="00AD0929" w:rsidRDefault="00AD0929" w:rsidP="00AD0929"/>
    <w:p w14:paraId="47D24ED1" w14:textId="7C644002" w:rsidR="00AD0929" w:rsidRDefault="000E05CF" w:rsidP="00AD0929">
      <w:pPr>
        <w:rPr>
          <w:rFonts w:asciiTheme="minorHAnsi" w:hAnsiTheme="minorHAnsi"/>
        </w:rPr>
      </w:pPr>
      <w:r>
        <w:rPr>
          <w:rFonts w:asciiTheme="minorHAnsi" w:hAnsiTheme="minorHAnsi"/>
        </w:rPr>
        <w:t>£9.40 per user/per month x 48 staff members = £451.20 per month and 5,414 per year.</w:t>
      </w:r>
    </w:p>
    <w:p w14:paraId="2CF88CB5" w14:textId="4456D155" w:rsidR="0087789E" w:rsidRDefault="0087789E" w:rsidP="00AD0929">
      <w:pPr>
        <w:rPr>
          <w:rFonts w:asciiTheme="minorHAnsi" w:hAnsiTheme="minorHAnsi"/>
        </w:rPr>
      </w:pPr>
      <w:r>
        <w:rPr>
          <w:rFonts w:asciiTheme="minorHAnsi" w:hAnsiTheme="minorHAnsi"/>
        </w:rPr>
        <w:t>I chose this software option as I think it is best suited to the company needs, all staff members would have access to the programs needed to create spreadsheets, reports, PowerPoints and posters. They would also have access to an email account and the option to save their work on the OneDrive. Microsoft Office is used worldwide and is definitely the most well-known software of its type, adding this into the company would mean any documents sent or received would be compatible with almost every computer around the world.</w:t>
      </w:r>
      <w:ins w:id="18" w:author="Ian Lewis" w:date="2018-05-12T14:31:00Z">
        <w:r w:rsidR="00527B44">
          <w:rPr>
            <w:rFonts w:ascii="Wingdings" w:hAnsi="Wingdings"/>
          </w:rPr>
          <w:t></w:t>
        </w:r>
      </w:ins>
    </w:p>
    <w:p w14:paraId="296B5F6A" w14:textId="59E3E807" w:rsidR="00B1217F" w:rsidRDefault="00B1217F" w:rsidP="00B1217F">
      <w:pPr>
        <w:pStyle w:val="Heading3"/>
      </w:pPr>
      <w:bookmarkStart w:id="19" w:name="_Toc513117613"/>
      <w:r>
        <w:t>Graphics/Animation Engineers</w:t>
      </w:r>
      <w:r w:rsidR="00BC30DB">
        <w:t>/art designers/interns</w:t>
      </w:r>
      <w:r>
        <w:t xml:space="preserve"> software</w:t>
      </w:r>
      <w:bookmarkEnd w:id="19"/>
    </w:p>
    <w:p w14:paraId="216C91C8" w14:textId="453EBA45" w:rsidR="00B1217F" w:rsidRDefault="00B1217F" w:rsidP="00B1217F">
      <w:pPr>
        <w:rPr>
          <w:rFonts w:asciiTheme="minorHAnsi" w:hAnsiTheme="minorHAnsi"/>
        </w:rPr>
      </w:pPr>
      <w:r>
        <w:rPr>
          <w:rFonts w:asciiTheme="minorHAnsi" w:hAnsiTheme="minorHAnsi"/>
        </w:rPr>
        <w:t>Adobe Creative Cloud for Business</w:t>
      </w:r>
    </w:p>
    <w:p w14:paraId="127CC96D" w14:textId="4867D8A8" w:rsidR="00B1217F" w:rsidRPr="00B1217F" w:rsidRDefault="00BC30DB" w:rsidP="00B1217F">
      <w:pPr>
        <w:rPr>
          <w:rFonts w:asciiTheme="minorHAnsi" w:hAnsiTheme="minorHAnsi"/>
        </w:rPr>
      </w:pPr>
      <w:r>
        <w:rPr>
          <w:rFonts w:asciiTheme="minorHAnsi" w:hAnsiTheme="minorHAnsi"/>
        </w:rPr>
        <w:t>£59 per person/per month x 12 = £708 per month and £8,496</w:t>
      </w:r>
      <w:r w:rsidR="00B1217F">
        <w:rPr>
          <w:rFonts w:asciiTheme="minorHAnsi" w:hAnsiTheme="minorHAnsi"/>
        </w:rPr>
        <w:t xml:space="preserve"> per year.</w:t>
      </w:r>
    </w:p>
    <w:p w14:paraId="17E94E64" w14:textId="77777777" w:rsidR="00B1217F" w:rsidRDefault="00B1217F" w:rsidP="00B1217F">
      <w:pPr>
        <w:rPr>
          <w:noProof/>
        </w:rPr>
      </w:pPr>
    </w:p>
    <w:p w14:paraId="743F1EC8" w14:textId="5A1EFFA9" w:rsidR="00B1217F" w:rsidRDefault="00B1217F" w:rsidP="00B1217F">
      <w:pPr>
        <w:rPr>
          <w:rFonts w:asciiTheme="minorHAnsi" w:hAnsiTheme="minorHAnsi"/>
        </w:rPr>
      </w:pPr>
      <w:r>
        <w:rPr>
          <w:noProof/>
        </w:rPr>
        <w:drawing>
          <wp:inline distT="0" distB="0" distL="0" distR="0" wp14:anchorId="7242CD62" wp14:editId="212A8B49">
            <wp:extent cx="5405933" cy="3046227"/>
            <wp:effectExtent l="0" t="0" r="444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2256" t="7715" r="13447" b="17855"/>
                    <a:stretch/>
                  </pic:blipFill>
                  <pic:spPr bwMode="auto">
                    <a:xfrm>
                      <a:off x="0" y="0"/>
                      <a:ext cx="5418643" cy="3053389"/>
                    </a:xfrm>
                    <a:prstGeom prst="rect">
                      <a:avLst/>
                    </a:prstGeom>
                    <a:ln>
                      <a:noFill/>
                    </a:ln>
                    <a:extLst>
                      <a:ext uri="{53640926-AAD7-44D8-BBD7-CCE9431645EC}">
                        <a14:shadowObscured xmlns:a14="http://schemas.microsoft.com/office/drawing/2010/main"/>
                      </a:ext>
                    </a:extLst>
                  </pic:spPr>
                </pic:pic>
              </a:graphicData>
            </a:graphic>
          </wp:inline>
        </w:drawing>
      </w:r>
    </w:p>
    <w:p w14:paraId="5367F138" w14:textId="3A078986" w:rsidR="00B1217F" w:rsidRDefault="00B1217F" w:rsidP="00B1217F">
      <w:pPr>
        <w:pStyle w:val="Heading3"/>
      </w:pPr>
      <w:bookmarkStart w:id="20" w:name="_Toc513117614"/>
      <w:r>
        <w:t>Film Editors software</w:t>
      </w:r>
      <w:bookmarkEnd w:id="20"/>
    </w:p>
    <w:p w14:paraId="4E33A07D" w14:textId="1CB90272" w:rsidR="00B1217F" w:rsidRDefault="00CC5975" w:rsidP="00B1217F">
      <w:pPr>
        <w:rPr>
          <w:rFonts w:asciiTheme="minorHAnsi" w:hAnsiTheme="minorHAnsi"/>
        </w:rPr>
      </w:pPr>
      <w:r>
        <w:rPr>
          <w:rFonts w:asciiTheme="minorHAnsi" w:hAnsiTheme="minorHAnsi"/>
        </w:rPr>
        <w:t>Premier Pro CC £25.28 per user/ per month x 4 = £101.12 per month and £1213.44 per year.</w:t>
      </w:r>
    </w:p>
    <w:p w14:paraId="009FA224" w14:textId="77777777" w:rsidR="00CC5975" w:rsidRDefault="00CC5975" w:rsidP="00B1217F">
      <w:pPr>
        <w:rPr>
          <w:rFonts w:asciiTheme="minorHAnsi" w:hAnsiTheme="minorHAnsi"/>
        </w:rPr>
      </w:pPr>
    </w:p>
    <w:p w14:paraId="1CA600BA" w14:textId="4D0BA33E" w:rsidR="00CC5975" w:rsidRPr="00B1217F" w:rsidRDefault="00CC5975" w:rsidP="00B1217F">
      <w:r>
        <w:rPr>
          <w:noProof/>
        </w:rPr>
        <w:drawing>
          <wp:inline distT="0" distB="0" distL="0" distR="0" wp14:anchorId="528265B4" wp14:editId="1656D869">
            <wp:extent cx="4974336" cy="280839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6592" t="11800" r="18293" b="22844"/>
                    <a:stretch/>
                  </pic:blipFill>
                  <pic:spPr bwMode="auto">
                    <a:xfrm>
                      <a:off x="0" y="0"/>
                      <a:ext cx="4994313" cy="2819672"/>
                    </a:xfrm>
                    <a:prstGeom prst="rect">
                      <a:avLst/>
                    </a:prstGeom>
                    <a:ln>
                      <a:noFill/>
                    </a:ln>
                    <a:extLst>
                      <a:ext uri="{53640926-AAD7-44D8-BBD7-CCE9431645EC}">
                        <a14:shadowObscured xmlns:a14="http://schemas.microsoft.com/office/drawing/2010/main"/>
                      </a:ext>
                    </a:extLst>
                  </pic:spPr>
                </pic:pic>
              </a:graphicData>
            </a:graphic>
          </wp:inline>
        </w:drawing>
      </w:r>
    </w:p>
    <w:p w14:paraId="344663CC" w14:textId="77777777" w:rsidR="00B1217F" w:rsidRPr="00B1217F" w:rsidRDefault="00B1217F" w:rsidP="00B1217F">
      <w:pPr>
        <w:rPr>
          <w:rFonts w:asciiTheme="minorHAnsi" w:hAnsiTheme="minorHAnsi"/>
        </w:rPr>
      </w:pPr>
    </w:p>
    <w:p w14:paraId="6FC9F7AB" w14:textId="77777777" w:rsidR="00B1217F" w:rsidRDefault="00B1217F" w:rsidP="00AD0929">
      <w:pPr>
        <w:rPr>
          <w:rFonts w:asciiTheme="minorHAnsi" w:hAnsiTheme="minorHAnsi"/>
        </w:rPr>
      </w:pPr>
    </w:p>
    <w:p w14:paraId="22EBBD8D" w14:textId="28B07F94" w:rsidR="000E05CF" w:rsidRPr="00AD0929" w:rsidRDefault="000E05CF" w:rsidP="000E05CF">
      <w:pPr>
        <w:pStyle w:val="Heading3"/>
      </w:pPr>
      <w:bookmarkStart w:id="21" w:name="_Toc513117615"/>
      <w:r>
        <w:lastRenderedPageBreak/>
        <w:t>VoIP phone system for all staff including remote workers</w:t>
      </w:r>
      <w:bookmarkEnd w:id="21"/>
    </w:p>
    <w:p w14:paraId="6A2680A3" w14:textId="3BE28710" w:rsidR="00AD0929" w:rsidRPr="000E05CF" w:rsidRDefault="0087789E" w:rsidP="00AD0929">
      <w:pPr>
        <w:rPr>
          <w:rFonts w:asciiTheme="minorHAnsi" w:hAnsiTheme="minorHAnsi"/>
        </w:rPr>
      </w:pPr>
      <w:r>
        <w:rPr>
          <w:rFonts w:asciiTheme="minorHAnsi" w:hAnsiTheme="minorHAnsi"/>
        </w:rPr>
        <w:t xml:space="preserve">Run through the office 365 for business </w:t>
      </w:r>
      <w:r w:rsidR="000E05CF">
        <w:rPr>
          <w:rFonts w:asciiTheme="minorHAnsi" w:hAnsiTheme="minorHAnsi"/>
        </w:rPr>
        <w:t xml:space="preserve">package which includes online conferencing, skype for business and file sharing in order for all staff members to interact with each other when they think necessary. </w:t>
      </w:r>
    </w:p>
    <w:p w14:paraId="6221EFD0" w14:textId="77777777" w:rsidR="00AD0929" w:rsidRPr="00AD0929" w:rsidRDefault="00AD0929" w:rsidP="00AD0929"/>
    <w:p w14:paraId="4AF9EF67" w14:textId="77777777" w:rsidR="00AD0929" w:rsidRPr="00AD0929" w:rsidRDefault="00AD0929" w:rsidP="00AD0929"/>
    <w:p w14:paraId="71623162" w14:textId="37F2E89C" w:rsidR="00AD0929" w:rsidRDefault="000E05CF" w:rsidP="00AD0929">
      <w:r>
        <w:rPr>
          <w:noProof/>
        </w:rPr>
        <w:drawing>
          <wp:inline distT="0" distB="0" distL="0" distR="0" wp14:anchorId="4B43DE4F" wp14:editId="464DA4ED">
            <wp:extent cx="5493233" cy="315285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7022" t="7034" r="8339" b="6602"/>
                    <a:stretch/>
                  </pic:blipFill>
                  <pic:spPr bwMode="auto">
                    <a:xfrm>
                      <a:off x="0" y="0"/>
                      <a:ext cx="5502350" cy="3158084"/>
                    </a:xfrm>
                    <a:prstGeom prst="rect">
                      <a:avLst/>
                    </a:prstGeom>
                    <a:ln>
                      <a:noFill/>
                    </a:ln>
                    <a:extLst>
                      <a:ext uri="{53640926-AAD7-44D8-BBD7-CCE9431645EC}">
                        <a14:shadowObscured xmlns:a14="http://schemas.microsoft.com/office/drawing/2010/main"/>
                      </a:ext>
                    </a:extLst>
                  </pic:spPr>
                </pic:pic>
              </a:graphicData>
            </a:graphic>
          </wp:inline>
        </w:drawing>
      </w:r>
    </w:p>
    <w:p w14:paraId="7CD279E4" w14:textId="07180DF1" w:rsidR="000E05CF" w:rsidRPr="00AD0929" w:rsidRDefault="000E05CF" w:rsidP="00AD0929">
      <w:r>
        <w:rPr>
          <w:noProof/>
        </w:rPr>
        <w:drawing>
          <wp:inline distT="0" distB="0" distL="0" distR="0" wp14:anchorId="40DB9112" wp14:editId="399DC564">
            <wp:extent cx="5493385" cy="2912508"/>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7277" t="6807" r="7970" b="13306"/>
                    <a:stretch/>
                  </pic:blipFill>
                  <pic:spPr bwMode="auto">
                    <a:xfrm>
                      <a:off x="0" y="0"/>
                      <a:ext cx="5512730" cy="2922764"/>
                    </a:xfrm>
                    <a:prstGeom prst="rect">
                      <a:avLst/>
                    </a:prstGeom>
                    <a:ln>
                      <a:noFill/>
                    </a:ln>
                    <a:extLst>
                      <a:ext uri="{53640926-AAD7-44D8-BBD7-CCE9431645EC}">
                        <a14:shadowObscured xmlns:a14="http://schemas.microsoft.com/office/drawing/2010/main"/>
                      </a:ext>
                    </a:extLst>
                  </pic:spPr>
                </pic:pic>
              </a:graphicData>
            </a:graphic>
          </wp:inline>
        </w:drawing>
      </w:r>
    </w:p>
    <w:p w14:paraId="5F0D7D2D" w14:textId="77777777" w:rsidR="00AD0929" w:rsidRPr="00AD0929" w:rsidRDefault="00AD0929" w:rsidP="00AD0929"/>
    <w:p w14:paraId="23881BDD" w14:textId="6B639FE3" w:rsidR="00AD0929" w:rsidRDefault="00BC30DB" w:rsidP="00BC30DB">
      <w:pPr>
        <w:pStyle w:val="Heading3"/>
      </w:pPr>
      <w:bookmarkStart w:id="22" w:name="_Toc513117616"/>
      <w:r>
        <w:lastRenderedPageBreak/>
        <w:t>Anti-Virus</w:t>
      </w:r>
      <w:bookmarkEnd w:id="22"/>
    </w:p>
    <w:p w14:paraId="67F9C0D9" w14:textId="447EF5F7" w:rsidR="004E73B6" w:rsidRPr="004E73B6" w:rsidRDefault="004E73B6" w:rsidP="004E73B6">
      <w:r>
        <w:rPr>
          <w:noProof/>
        </w:rPr>
        <w:drawing>
          <wp:inline distT="0" distB="0" distL="0" distR="0" wp14:anchorId="55AEDC8C" wp14:editId="2298B96A">
            <wp:extent cx="5113325" cy="3314102"/>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829" t="6580" r="22896" b="8988"/>
                    <a:stretch/>
                  </pic:blipFill>
                  <pic:spPr bwMode="auto">
                    <a:xfrm>
                      <a:off x="0" y="0"/>
                      <a:ext cx="5118684" cy="3317576"/>
                    </a:xfrm>
                    <a:prstGeom prst="rect">
                      <a:avLst/>
                    </a:prstGeom>
                    <a:ln>
                      <a:noFill/>
                    </a:ln>
                    <a:extLst>
                      <a:ext uri="{53640926-AAD7-44D8-BBD7-CCE9431645EC}">
                        <a14:shadowObscured xmlns:a14="http://schemas.microsoft.com/office/drawing/2010/main"/>
                      </a:ext>
                    </a:extLst>
                  </pic:spPr>
                </pic:pic>
              </a:graphicData>
            </a:graphic>
          </wp:inline>
        </w:drawing>
      </w:r>
    </w:p>
    <w:p w14:paraId="66C85ACF" w14:textId="1F08E49F" w:rsidR="004E73B6" w:rsidRPr="004E73B6" w:rsidRDefault="004E73B6" w:rsidP="004E73B6">
      <w:r>
        <w:rPr>
          <w:noProof/>
        </w:rPr>
        <w:drawing>
          <wp:inline distT="0" distB="0" distL="0" distR="0" wp14:anchorId="333773BD" wp14:editId="5AD3B749">
            <wp:extent cx="4988966" cy="3720549"/>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7231" t="6353" r="22521" b="13767"/>
                    <a:stretch/>
                  </pic:blipFill>
                  <pic:spPr bwMode="auto">
                    <a:xfrm>
                      <a:off x="0" y="0"/>
                      <a:ext cx="5002389" cy="3730559"/>
                    </a:xfrm>
                    <a:prstGeom prst="rect">
                      <a:avLst/>
                    </a:prstGeom>
                    <a:ln>
                      <a:noFill/>
                    </a:ln>
                    <a:extLst>
                      <a:ext uri="{53640926-AAD7-44D8-BBD7-CCE9431645EC}">
                        <a14:shadowObscured xmlns:a14="http://schemas.microsoft.com/office/drawing/2010/main"/>
                      </a:ext>
                    </a:extLst>
                  </pic:spPr>
                </pic:pic>
              </a:graphicData>
            </a:graphic>
          </wp:inline>
        </w:drawing>
      </w:r>
    </w:p>
    <w:p w14:paraId="2EE593BA" w14:textId="1019BE0E" w:rsidR="00BC30DB" w:rsidRPr="00BC30DB" w:rsidRDefault="00BC30DB" w:rsidP="00BC30DB"/>
    <w:p w14:paraId="37A1B212" w14:textId="51158424" w:rsidR="00AD0929" w:rsidRPr="00AD0929" w:rsidRDefault="00A22DA4" w:rsidP="00AD0929">
      <w:r>
        <w:rPr>
          <w:rFonts w:asciiTheme="minorHAnsi" w:hAnsiTheme="minorHAnsi"/>
        </w:rPr>
        <w:t xml:space="preserve">I decided to pick AVAST anti-virus software as it is a trusted brand which has many 5* reviews. </w:t>
      </w:r>
      <w:r w:rsidR="0087789E">
        <w:rPr>
          <w:rFonts w:asciiTheme="minorHAnsi" w:hAnsiTheme="minorHAnsi"/>
        </w:rPr>
        <w:t xml:space="preserve">Avast business antivirus pro offers the best protection with a 100% malware detection rate preventing the business from being subject to an attack. The antivirus software doesn’t use up large amounts of processing speed allowing staff members to carry on working no matter what tasks the software is performing. A management computer can be set up to monitor all devices in the business to ensure you see exactly what is going on, you can also customize any settings from here. </w:t>
      </w:r>
    </w:p>
    <w:p w14:paraId="1B082BA3" w14:textId="77777777" w:rsidR="009941EF" w:rsidRDefault="009941EF" w:rsidP="004E73B6">
      <w:pPr>
        <w:pStyle w:val="Heading2"/>
      </w:pPr>
    </w:p>
    <w:p w14:paraId="51392CA3" w14:textId="6886EB92" w:rsidR="00AD0929" w:rsidRDefault="004E73B6" w:rsidP="004E73B6">
      <w:pPr>
        <w:pStyle w:val="Heading2"/>
      </w:pPr>
      <w:bookmarkStart w:id="23" w:name="_Toc513117617"/>
      <w:r>
        <w:t>Wireless Network</w:t>
      </w:r>
      <w:bookmarkEnd w:id="23"/>
    </w:p>
    <w:p w14:paraId="562F2B7A" w14:textId="1C538530" w:rsidR="00686291" w:rsidRPr="00686291" w:rsidRDefault="00686291" w:rsidP="00686291">
      <w:pPr>
        <w:rPr>
          <w:rFonts w:asciiTheme="minorHAnsi" w:hAnsiTheme="minorHAnsi"/>
        </w:rPr>
      </w:pPr>
      <w:r>
        <w:rPr>
          <w:rFonts w:asciiTheme="minorHAnsi" w:hAnsiTheme="minorHAnsi"/>
        </w:rPr>
        <w:t>Vroom Fibre Option 2 £45 a month = £540 a year</w:t>
      </w:r>
    </w:p>
    <w:p w14:paraId="7439D685" w14:textId="77777777" w:rsidR="00686291" w:rsidRPr="00686291" w:rsidRDefault="00686291" w:rsidP="00686291"/>
    <w:p w14:paraId="3A8CF383" w14:textId="534A635B" w:rsidR="004E73B6" w:rsidRPr="004E73B6" w:rsidRDefault="004E73B6" w:rsidP="004E73B6">
      <w:r>
        <w:rPr>
          <w:noProof/>
        </w:rPr>
        <w:drawing>
          <wp:inline distT="0" distB="0" distL="0" distR="0" wp14:anchorId="67D288E0" wp14:editId="394EA6FB">
            <wp:extent cx="4601261" cy="3781025"/>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9276" t="8169" r="20608" b="4008"/>
                    <a:stretch/>
                  </pic:blipFill>
                  <pic:spPr bwMode="auto">
                    <a:xfrm>
                      <a:off x="0" y="0"/>
                      <a:ext cx="4608322" cy="3786827"/>
                    </a:xfrm>
                    <a:prstGeom prst="rect">
                      <a:avLst/>
                    </a:prstGeom>
                    <a:ln>
                      <a:noFill/>
                    </a:ln>
                    <a:extLst>
                      <a:ext uri="{53640926-AAD7-44D8-BBD7-CCE9431645EC}">
                        <a14:shadowObscured xmlns:a14="http://schemas.microsoft.com/office/drawing/2010/main"/>
                      </a:ext>
                    </a:extLst>
                  </pic:spPr>
                </pic:pic>
              </a:graphicData>
            </a:graphic>
          </wp:inline>
        </w:drawing>
      </w:r>
    </w:p>
    <w:p w14:paraId="197249BA" w14:textId="77777777" w:rsidR="00AD0929" w:rsidRPr="00AD0929" w:rsidRDefault="00AD0929" w:rsidP="00AD0929"/>
    <w:p w14:paraId="5083163F" w14:textId="77777777" w:rsidR="00AD0929" w:rsidRPr="00AD0929" w:rsidRDefault="00AD0929" w:rsidP="00AD0929"/>
    <w:p w14:paraId="4FF95922" w14:textId="77777777" w:rsidR="00AD0929" w:rsidRPr="00AD0929" w:rsidRDefault="00AD0929" w:rsidP="00AD0929"/>
    <w:p w14:paraId="2BDD5CEC" w14:textId="1C57C207" w:rsidR="00AD0929" w:rsidRDefault="00A22DA4" w:rsidP="00AD0929">
      <w:pPr>
        <w:rPr>
          <w:rFonts w:asciiTheme="minorHAnsi" w:hAnsiTheme="minorHAnsi"/>
        </w:rPr>
      </w:pPr>
      <w:r>
        <w:rPr>
          <w:rFonts w:asciiTheme="minorHAnsi" w:hAnsiTheme="minorHAnsi"/>
        </w:rPr>
        <w:t>I decided to go with Virgin business broadband as they provided some of the fastest broadband speeds across the country, this would allow the business to successfully download and upload anything they wish with no problems.</w:t>
      </w:r>
    </w:p>
    <w:p w14:paraId="6DBB3F30" w14:textId="6CAF8499" w:rsidR="00CA6EA2" w:rsidRDefault="00527B44" w:rsidP="00AD0929">
      <w:pPr>
        <w:rPr>
          <w:rFonts w:asciiTheme="minorHAnsi" w:hAnsiTheme="minorHAnsi"/>
        </w:rPr>
      </w:pPr>
      <w:ins w:id="24" w:author="Ian Lewis" w:date="2018-05-12T14:34:00Z">
        <w:r>
          <w:rPr>
            <w:rFonts w:asciiTheme="minorHAnsi" w:hAnsiTheme="minorHAnsi"/>
          </w:rPr>
          <w:t>Printers don’t appear connected?</w:t>
        </w:r>
      </w:ins>
    </w:p>
    <w:p w14:paraId="7D472621" w14:textId="374F6FAA" w:rsidR="00CA6EA2" w:rsidRDefault="001632C9" w:rsidP="001632C9">
      <w:pPr>
        <w:pStyle w:val="Heading2"/>
      </w:pPr>
      <w:bookmarkStart w:id="25" w:name="_Toc513117618"/>
      <w:r>
        <w:t>Packet Tracer</w:t>
      </w:r>
      <w:bookmarkEnd w:id="25"/>
    </w:p>
    <w:p w14:paraId="7D7B9B21" w14:textId="3E8D1FA6" w:rsidR="001632C9" w:rsidRPr="001632C9" w:rsidRDefault="001632C9" w:rsidP="001632C9">
      <w:pPr>
        <w:rPr>
          <w:rFonts w:asciiTheme="minorHAnsi" w:hAnsiTheme="minorHAnsi"/>
        </w:rPr>
      </w:pPr>
      <w:r>
        <w:rPr>
          <w:rFonts w:asciiTheme="minorHAnsi" w:hAnsiTheme="minorHAnsi"/>
        </w:rPr>
        <w:t>Floor One</w:t>
      </w:r>
    </w:p>
    <w:p w14:paraId="0AEB7619" w14:textId="7BC6A3DB" w:rsidR="001632C9" w:rsidRPr="001632C9" w:rsidRDefault="001632C9" w:rsidP="001632C9">
      <w:r>
        <w:rPr>
          <w:noProof/>
        </w:rPr>
        <w:drawing>
          <wp:inline distT="0" distB="0" distL="0" distR="0" wp14:anchorId="0E88F582" wp14:editId="0AC72DA3">
            <wp:extent cx="6050943" cy="2115199"/>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1098" r="20221" b="39321"/>
                    <a:stretch/>
                  </pic:blipFill>
                  <pic:spPr bwMode="auto">
                    <a:xfrm>
                      <a:off x="0" y="0"/>
                      <a:ext cx="6080958" cy="2125691"/>
                    </a:xfrm>
                    <a:prstGeom prst="rect">
                      <a:avLst/>
                    </a:prstGeom>
                    <a:ln>
                      <a:noFill/>
                    </a:ln>
                    <a:extLst>
                      <a:ext uri="{53640926-AAD7-44D8-BBD7-CCE9431645EC}">
                        <a14:shadowObscured xmlns:a14="http://schemas.microsoft.com/office/drawing/2010/main"/>
                      </a:ext>
                    </a:extLst>
                  </pic:spPr>
                </pic:pic>
              </a:graphicData>
            </a:graphic>
          </wp:inline>
        </w:drawing>
      </w:r>
    </w:p>
    <w:p w14:paraId="01416AEC" w14:textId="4703EFBB" w:rsidR="00CA6EA2" w:rsidRDefault="00CA6EA2" w:rsidP="00AD0929">
      <w:pPr>
        <w:rPr>
          <w:rFonts w:asciiTheme="minorHAnsi" w:hAnsiTheme="minorHAnsi"/>
        </w:rPr>
      </w:pPr>
    </w:p>
    <w:p w14:paraId="287F7B5D" w14:textId="64C26E8F" w:rsidR="001632C9" w:rsidRDefault="001632C9" w:rsidP="001632C9">
      <w:pPr>
        <w:jc w:val="center"/>
        <w:rPr>
          <w:rFonts w:asciiTheme="minorHAnsi" w:hAnsiTheme="minorHAnsi"/>
        </w:rPr>
      </w:pPr>
      <w:r>
        <w:rPr>
          <w:noProof/>
        </w:rPr>
        <w:lastRenderedPageBreak/>
        <w:drawing>
          <wp:inline distT="0" distB="0" distL="0" distR="0" wp14:anchorId="74C22B9B" wp14:editId="1DC34ACE">
            <wp:extent cx="3912042" cy="3058908"/>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3989" t="10364" r="19528" b="25019"/>
                    <a:stretch/>
                  </pic:blipFill>
                  <pic:spPr bwMode="auto">
                    <a:xfrm>
                      <a:off x="0" y="0"/>
                      <a:ext cx="3932930" cy="3075241"/>
                    </a:xfrm>
                    <a:prstGeom prst="rect">
                      <a:avLst/>
                    </a:prstGeom>
                    <a:ln>
                      <a:noFill/>
                    </a:ln>
                    <a:extLst>
                      <a:ext uri="{53640926-AAD7-44D8-BBD7-CCE9431645EC}">
                        <a14:shadowObscured xmlns:a14="http://schemas.microsoft.com/office/drawing/2010/main"/>
                      </a:ext>
                    </a:extLst>
                  </pic:spPr>
                </pic:pic>
              </a:graphicData>
            </a:graphic>
          </wp:inline>
        </w:drawing>
      </w:r>
    </w:p>
    <w:p w14:paraId="28A4B5E2" w14:textId="62083FDF" w:rsidR="001632C9" w:rsidRDefault="001632C9" w:rsidP="00AD0929">
      <w:pPr>
        <w:rPr>
          <w:rFonts w:asciiTheme="minorHAnsi" w:hAnsiTheme="minorHAnsi"/>
        </w:rPr>
      </w:pPr>
    </w:p>
    <w:p w14:paraId="71873D81" w14:textId="66097C7F" w:rsidR="001632C9" w:rsidRDefault="001632C9" w:rsidP="00AD0929">
      <w:pPr>
        <w:rPr>
          <w:rFonts w:asciiTheme="minorHAnsi" w:hAnsiTheme="minorHAnsi"/>
        </w:rPr>
      </w:pPr>
      <w:r>
        <w:rPr>
          <w:rFonts w:asciiTheme="minorHAnsi" w:hAnsiTheme="minorHAnsi"/>
        </w:rPr>
        <w:t>Floor Two</w:t>
      </w:r>
    </w:p>
    <w:p w14:paraId="435B5EB5" w14:textId="0423630D" w:rsidR="00CA6EA2" w:rsidRDefault="001632C9" w:rsidP="00AD0929">
      <w:pPr>
        <w:rPr>
          <w:rFonts w:asciiTheme="minorHAnsi" w:hAnsiTheme="minorHAnsi"/>
        </w:rPr>
      </w:pPr>
      <w:r>
        <w:rPr>
          <w:noProof/>
        </w:rPr>
        <w:drawing>
          <wp:inline distT="0" distB="0" distL="0" distR="0" wp14:anchorId="5575329B" wp14:editId="641B3DEC">
            <wp:extent cx="4643562" cy="3406812"/>
            <wp:effectExtent l="0" t="0" r="508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12578" r="49498" b="21551"/>
                    <a:stretch/>
                  </pic:blipFill>
                  <pic:spPr bwMode="auto">
                    <a:xfrm>
                      <a:off x="0" y="0"/>
                      <a:ext cx="4654478" cy="3414821"/>
                    </a:xfrm>
                    <a:prstGeom prst="rect">
                      <a:avLst/>
                    </a:prstGeom>
                    <a:ln>
                      <a:noFill/>
                    </a:ln>
                    <a:extLst>
                      <a:ext uri="{53640926-AAD7-44D8-BBD7-CCE9431645EC}">
                        <a14:shadowObscured xmlns:a14="http://schemas.microsoft.com/office/drawing/2010/main"/>
                      </a:ext>
                    </a:extLst>
                  </pic:spPr>
                </pic:pic>
              </a:graphicData>
            </a:graphic>
          </wp:inline>
        </w:drawing>
      </w:r>
    </w:p>
    <w:p w14:paraId="5C9B94CE" w14:textId="5BC3ACCF" w:rsidR="001632C9" w:rsidRDefault="001632C9" w:rsidP="001632C9">
      <w:pPr>
        <w:jc w:val="center"/>
        <w:rPr>
          <w:rFonts w:asciiTheme="minorHAnsi" w:hAnsiTheme="minorHAnsi"/>
        </w:rPr>
      </w:pPr>
      <w:r>
        <w:rPr>
          <w:noProof/>
        </w:rPr>
        <w:lastRenderedPageBreak/>
        <w:drawing>
          <wp:inline distT="0" distB="0" distL="0" distR="0" wp14:anchorId="7CC96C58" wp14:editId="05FAA500">
            <wp:extent cx="4238045" cy="335497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3999" t="14801" r="29381" b="19588"/>
                    <a:stretch/>
                  </pic:blipFill>
                  <pic:spPr bwMode="auto">
                    <a:xfrm>
                      <a:off x="0" y="0"/>
                      <a:ext cx="4243341" cy="3359170"/>
                    </a:xfrm>
                    <a:prstGeom prst="rect">
                      <a:avLst/>
                    </a:prstGeom>
                    <a:ln>
                      <a:noFill/>
                    </a:ln>
                    <a:extLst>
                      <a:ext uri="{53640926-AAD7-44D8-BBD7-CCE9431645EC}">
                        <a14:shadowObscured xmlns:a14="http://schemas.microsoft.com/office/drawing/2010/main"/>
                      </a:ext>
                    </a:extLst>
                  </pic:spPr>
                </pic:pic>
              </a:graphicData>
            </a:graphic>
          </wp:inline>
        </w:drawing>
      </w:r>
    </w:p>
    <w:p w14:paraId="757F8C1E" w14:textId="2EA28CF7" w:rsidR="00CA6EA2" w:rsidRDefault="001632C9" w:rsidP="00AD0929">
      <w:pPr>
        <w:rPr>
          <w:rFonts w:asciiTheme="minorHAnsi" w:hAnsiTheme="minorHAnsi"/>
        </w:rPr>
      </w:pPr>
      <w:r>
        <w:rPr>
          <w:rFonts w:asciiTheme="minorHAnsi" w:hAnsiTheme="minorHAnsi"/>
        </w:rPr>
        <w:t>Floor Three</w:t>
      </w:r>
    </w:p>
    <w:p w14:paraId="2D069DB3" w14:textId="7B98963C" w:rsidR="001632C9" w:rsidRDefault="001632C9" w:rsidP="00AD0929">
      <w:pPr>
        <w:rPr>
          <w:rFonts w:asciiTheme="minorHAnsi" w:hAnsiTheme="minorHAnsi"/>
        </w:rPr>
      </w:pPr>
      <w:r>
        <w:rPr>
          <w:noProof/>
        </w:rPr>
        <w:drawing>
          <wp:inline distT="0" distB="0" distL="0" distR="0" wp14:anchorId="1BD095DC" wp14:editId="67E12FAF">
            <wp:extent cx="4333461" cy="4079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6486" t="10114" r="20917" b="18599"/>
                    <a:stretch/>
                  </pic:blipFill>
                  <pic:spPr bwMode="auto">
                    <a:xfrm>
                      <a:off x="0" y="0"/>
                      <a:ext cx="4336016" cy="4081565"/>
                    </a:xfrm>
                    <a:prstGeom prst="rect">
                      <a:avLst/>
                    </a:prstGeom>
                    <a:ln>
                      <a:noFill/>
                    </a:ln>
                    <a:extLst>
                      <a:ext uri="{53640926-AAD7-44D8-BBD7-CCE9431645EC}">
                        <a14:shadowObscured xmlns:a14="http://schemas.microsoft.com/office/drawing/2010/main"/>
                      </a:ext>
                    </a:extLst>
                  </pic:spPr>
                </pic:pic>
              </a:graphicData>
            </a:graphic>
          </wp:inline>
        </w:drawing>
      </w:r>
    </w:p>
    <w:p w14:paraId="27C88691" w14:textId="75D20AED" w:rsidR="001632C9" w:rsidRDefault="001632C9" w:rsidP="001632C9">
      <w:pPr>
        <w:jc w:val="center"/>
        <w:rPr>
          <w:rFonts w:asciiTheme="minorHAnsi" w:hAnsiTheme="minorHAnsi"/>
        </w:rPr>
      </w:pPr>
      <w:r>
        <w:rPr>
          <w:noProof/>
        </w:rPr>
        <w:lastRenderedPageBreak/>
        <w:drawing>
          <wp:inline distT="0" distB="0" distL="0" distR="0" wp14:anchorId="17560B29" wp14:editId="3DAC0FF2">
            <wp:extent cx="4603805" cy="3646437"/>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4544" t="17272" r="18694" b="16882"/>
                    <a:stretch/>
                  </pic:blipFill>
                  <pic:spPr bwMode="auto">
                    <a:xfrm>
                      <a:off x="0" y="0"/>
                      <a:ext cx="4612373" cy="3653223"/>
                    </a:xfrm>
                    <a:prstGeom prst="rect">
                      <a:avLst/>
                    </a:prstGeom>
                    <a:ln>
                      <a:noFill/>
                    </a:ln>
                    <a:extLst>
                      <a:ext uri="{53640926-AAD7-44D8-BBD7-CCE9431645EC}">
                        <a14:shadowObscured xmlns:a14="http://schemas.microsoft.com/office/drawing/2010/main"/>
                      </a:ext>
                    </a:extLst>
                  </pic:spPr>
                </pic:pic>
              </a:graphicData>
            </a:graphic>
          </wp:inline>
        </w:drawing>
      </w:r>
    </w:p>
    <w:p w14:paraId="15FA1166" w14:textId="1E468360" w:rsidR="00137E5D" w:rsidRDefault="00137E5D" w:rsidP="00137E5D">
      <w:pPr>
        <w:rPr>
          <w:rFonts w:asciiTheme="minorHAnsi" w:hAnsiTheme="minorHAnsi"/>
        </w:rPr>
      </w:pPr>
      <w:r>
        <w:rPr>
          <w:rFonts w:asciiTheme="minorHAnsi" w:hAnsiTheme="minorHAnsi"/>
        </w:rPr>
        <w:t xml:space="preserve">I created the three floors and placed workers on the floor I thought they would work best on, for example I kept the CEO and HR Administrator together next to the conferencing room so that they would always be close to any big business meetings. I also kept all the web/graphics interns next to the graphics/animation workers so that if they needed support they were working next to the right people to help. I kept both media technicians and engineers on the same floor so they could also easily communicate any crossover information. I then started to insert all the hardware such as desktop PC’s, routers, printers and a server. Once all of this had been added into each floor I connected it all together and ensured the network was running as it should. I did this by connecting the three floor routers to a main router and connecting this main router to a modem which was receiving the internet connection from the cloud. This main router then </w:t>
      </w:r>
      <w:r w:rsidRPr="007E2E7B">
        <w:rPr>
          <w:rFonts w:asciiTheme="minorHAnsi" w:hAnsiTheme="minorHAnsi"/>
          <w:highlight w:val="yellow"/>
          <w:rPrChange w:id="26" w:author="Ian Lewis" w:date="2018-05-12T14:36:00Z">
            <w:rPr>
              <w:rFonts w:asciiTheme="minorHAnsi" w:hAnsiTheme="minorHAnsi"/>
            </w:rPr>
          </w:rPrChange>
        </w:rPr>
        <w:t>broadcasted</w:t>
      </w:r>
      <w:bookmarkStart w:id="27" w:name="_GoBack"/>
      <w:bookmarkEnd w:id="27"/>
      <w:r>
        <w:rPr>
          <w:rFonts w:asciiTheme="minorHAnsi" w:hAnsiTheme="minorHAnsi"/>
        </w:rPr>
        <w:t xml:space="preserve"> this connection to the three floors allowing each PC to connect to the internet wirelessly. The server also connect</w:t>
      </w:r>
      <w:r w:rsidR="009941EF">
        <w:rPr>
          <w:rFonts w:asciiTheme="minorHAnsi" w:hAnsiTheme="minorHAnsi"/>
        </w:rPr>
        <w:t>ed to the main router, I used DHCP to configure the server and enabled DNS services. I also configured both the Ethernet and global settings of the server. As you can see from the images above all connections are green meaning they are receiving and transmitting a signal, as well as this you can see that the routers on each floor are broadcasting a wireless signal to the PC’s on the corresponding floor.</w:t>
      </w:r>
    </w:p>
    <w:p w14:paraId="6FA31BAF" w14:textId="4EB74674" w:rsidR="00274C6B" w:rsidRPr="00AD0929" w:rsidRDefault="00274C6B" w:rsidP="00274C6B">
      <w:pPr>
        <w:pStyle w:val="Heading2"/>
      </w:pPr>
      <w:bookmarkStart w:id="28" w:name="_Toc513117619"/>
      <w:r>
        <w:lastRenderedPageBreak/>
        <w:t>Appendix</w:t>
      </w:r>
      <w:bookmarkEnd w:id="28"/>
    </w:p>
    <w:p w14:paraId="66428EF7" w14:textId="4DC59E46" w:rsidR="00ED2A3F" w:rsidRDefault="003871DB" w:rsidP="00AD0929">
      <w:r>
        <w:rPr>
          <w:noProof/>
        </w:rPr>
        <w:drawing>
          <wp:inline distT="0" distB="0" distL="0" distR="0" wp14:anchorId="395835C0" wp14:editId="2DAD0666">
            <wp:extent cx="5571460" cy="337842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5585" t="6596" r="15579" b="19196"/>
                    <a:stretch/>
                  </pic:blipFill>
                  <pic:spPr bwMode="auto">
                    <a:xfrm>
                      <a:off x="0" y="0"/>
                      <a:ext cx="5583149" cy="3385516"/>
                    </a:xfrm>
                    <a:prstGeom prst="rect">
                      <a:avLst/>
                    </a:prstGeom>
                    <a:ln>
                      <a:noFill/>
                    </a:ln>
                    <a:extLst>
                      <a:ext uri="{53640926-AAD7-44D8-BBD7-CCE9431645EC}">
                        <a14:shadowObscured xmlns:a14="http://schemas.microsoft.com/office/drawing/2010/main"/>
                      </a:ext>
                    </a:extLst>
                  </pic:spPr>
                </pic:pic>
              </a:graphicData>
            </a:graphic>
          </wp:inline>
        </w:drawing>
      </w:r>
      <w:r>
        <w:t>(1)</w:t>
      </w:r>
    </w:p>
    <w:p w14:paraId="3155D3F9" w14:textId="396F1B31" w:rsidR="00AB7777" w:rsidRDefault="00AB7777" w:rsidP="00AD0929">
      <w:r>
        <w:rPr>
          <w:noProof/>
        </w:rPr>
        <w:drawing>
          <wp:inline distT="0" distB="0" distL="0" distR="0" wp14:anchorId="61A3AFC7" wp14:editId="021E4F07">
            <wp:extent cx="4529470" cy="3833645"/>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50459" t="7587" b="17868"/>
                    <a:stretch/>
                  </pic:blipFill>
                  <pic:spPr bwMode="auto">
                    <a:xfrm>
                      <a:off x="0" y="0"/>
                      <a:ext cx="4540222" cy="3842745"/>
                    </a:xfrm>
                    <a:prstGeom prst="rect">
                      <a:avLst/>
                    </a:prstGeom>
                    <a:ln>
                      <a:noFill/>
                    </a:ln>
                    <a:extLst>
                      <a:ext uri="{53640926-AAD7-44D8-BBD7-CCE9431645EC}">
                        <a14:shadowObscured xmlns:a14="http://schemas.microsoft.com/office/drawing/2010/main"/>
                      </a:ext>
                    </a:extLst>
                  </pic:spPr>
                </pic:pic>
              </a:graphicData>
            </a:graphic>
          </wp:inline>
        </w:drawing>
      </w:r>
      <w:r>
        <w:t>(2)</w:t>
      </w:r>
    </w:p>
    <w:p w14:paraId="7672F8D8" w14:textId="30AC83FD" w:rsidR="00274C6B" w:rsidRDefault="00274C6B" w:rsidP="00AD0929">
      <w:r>
        <w:rPr>
          <w:noProof/>
        </w:rPr>
        <w:lastRenderedPageBreak/>
        <w:drawing>
          <wp:inline distT="0" distB="0" distL="0" distR="0" wp14:anchorId="4ED86702" wp14:editId="7DCFFBBC">
            <wp:extent cx="4529455" cy="3663562"/>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50081" t="7401" b="20818"/>
                    <a:stretch/>
                  </pic:blipFill>
                  <pic:spPr bwMode="auto">
                    <a:xfrm>
                      <a:off x="0" y="0"/>
                      <a:ext cx="4545182" cy="3676283"/>
                    </a:xfrm>
                    <a:prstGeom prst="rect">
                      <a:avLst/>
                    </a:prstGeom>
                    <a:ln>
                      <a:noFill/>
                    </a:ln>
                    <a:extLst>
                      <a:ext uri="{53640926-AAD7-44D8-BBD7-CCE9431645EC}">
                        <a14:shadowObscured xmlns:a14="http://schemas.microsoft.com/office/drawing/2010/main"/>
                      </a:ext>
                    </a:extLst>
                  </pic:spPr>
                </pic:pic>
              </a:graphicData>
            </a:graphic>
          </wp:inline>
        </w:drawing>
      </w:r>
      <w:r>
        <w:t>(3)</w:t>
      </w:r>
    </w:p>
    <w:p w14:paraId="65504F22" w14:textId="77777777" w:rsidR="00CA6EA2" w:rsidRDefault="00CA6EA2" w:rsidP="00AD0929"/>
    <w:p w14:paraId="2A133F4E" w14:textId="77777777" w:rsidR="00CA6EA2" w:rsidRPr="002507AE" w:rsidRDefault="00CA6EA2" w:rsidP="00CA6EA2">
      <w:pPr>
        <w:rPr>
          <w:rFonts w:asciiTheme="minorHAnsi" w:hAnsiTheme="minorHAnsi"/>
        </w:rPr>
      </w:pPr>
      <w:r w:rsidRPr="002507AE">
        <w:rPr>
          <w:rFonts w:asciiTheme="minorHAnsi" w:hAnsiTheme="minorHAnsi"/>
        </w:rPr>
        <w:t>Technical specifications for ACER H6517ST Full HD Home Cinema Projector</w:t>
      </w:r>
    </w:p>
    <w:tbl>
      <w:tblPr>
        <w:tblW w:w="9525"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775"/>
        <w:gridCol w:w="5750"/>
      </w:tblGrid>
      <w:tr w:rsidR="00CA6EA2" w:rsidRPr="00C45452" w14:paraId="577524E1" w14:textId="77777777" w:rsidTr="001632C9">
        <w:trPr>
          <w:tblCellSpacing w:w="15" w:type="dxa"/>
        </w:trPr>
        <w:tc>
          <w:tcPr>
            <w:tcW w:w="0" w:type="auto"/>
            <w:gridSpan w:val="2"/>
            <w:tcBorders>
              <w:top w:val="nil"/>
              <w:left w:val="nil"/>
              <w:bottom w:val="nil"/>
              <w:right w:val="nil"/>
            </w:tcBorders>
            <w:shd w:val="clear" w:color="auto" w:fill="FFFFFF"/>
            <w:tcMar>
              <w:top w:w="75" w:type="dxa"/>
              <w:left w:w="105" w:type="dxa"/>
              <w:bottom w:w="75" w:type="dxa"/>
              <w:right w:w="105" w:type="dxa"/>
            </w:tcMar>
            <w:vAlign w:val="center"/>
            <w:hideMark/>
          </w:tcPr>
          <w:p w14:paraId="3F706F93" w14:textId="77777777" w:rsidR="00CA6EA2" w:rsidRPr="00C45452" w:rsidRDefault="00CA6EA2" w:rsidP="001632C9">
            <w:pPr>
              <w:spacing w:after="240"/>
              <w:rPr>
                <w:rFonts w:ascii="Helvetica" w:hAnsi="Helvetica" w:cs="Helvetica"/>
                <w:b/>
                <w:bCs/>
                <w:caps/>
                <w:color w:val="999999"/>
                <w:sz w:val="12"/>
                <w:szCs w:val="18"/>
              </w:rPr>
            </w:pPr>
            <w:r w:rsidRPr="00C45452">
              <w:rPr>
                <w:rFonts w:ascii="Helvetica" w:hAnsi="Helvetica" w:cs="Helvetica"/>
                <w:b/>
                <w:bCs/>
                <w:caps/>
                <w:color w:val="999999"/>
                <w:sz w:val="12"/>
                <w:szCs w:val="18"/>
              </w:rPr>
              <w:t>OVERVIEW</w:t>
            </w:r>
          </w:p>
        </w:tc>
      </w:tr>
      <w:tr w:rsidR="00CA6EA2" w:rsidRPr="00C45452" w14:paraId="6F45773E"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4414BAB5"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Type</w:t>
            </w:r>
          </w:p>
        </w:tc>
        <w:tc>
          <w:tcPr>
            <w:tcW w:w="5505" w:type="dxa"/>
            <w:tcBorders>
              <w:top w:val="single" w:sz="6" w:space="0" w:color="CCCCCC"/>
            </w:tcBorders>
            <w:shd w:val="clear" w:color="auto" w:fill="FFFFFF"/>
            <w:tcMar>
              <w:top w:w="75" w:type="dxa"/>
              <w:left w:w="105" w:type="dxa"/>
              <w:bottom w:w="75" w:type="dxa"/>
              <w:right w:w="105" w:type="dxa"/>
            </w:tcMar>
            <w:hideMark/>
          </w:tcPr>
          <w:p w14:paraId="6A4B8BF7"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Home cinema</w:t>
            </w:r>
          </w:p>
        </w:tc>
      </w:tr>
      <w:tr w:rsidR="00CA6EA2" w:rsidRPr="00C45452" w14:paraId="6D556260"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56FC70AB"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Resolution</w:t>
            </w:r>
          </w:p>
        </w:tc>
        <w:tc>
          <w:tcPr>
            <w:tcW w:w="5505" w:type="dxa"/>
            <w:tcBorders>
              <w:top w:val="single" w:sz="6" w:space="0" w:color="CCCCCC"/>
            </w:tcBorders>
            <w:shd w:val="clear" w:color="auto" w:fill="FFFFFF"/>
            <w:tcMar>
              <w:top w:w="75" w:type="dxa"/>
              <w:left w:w="105" w:type="dxa"/>
              <w:bottom w:w="75" w:type="dxa"/>
              <w:right w:w="105" w:type="dxa"/>
            </w:tcMar>
            <w:hideMark/>
          </w:tcPr>
          <w:p w14:paraId="2D7B46BC"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1920 x 1080</w:t>
            </w:r>
          </w:p>
        </w:tc>
      </w:tr>
      <w:tr w:rsidR="00CA6EA2" w:rsidRPr="00C45452" w14:paraId="0AC9782D"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FABF309"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Technology</w:t>
            </w:r>
          </w:p>
        </w:tc>
        <w:tc>
          <w:tcPr>
            <w:tcW w:w="5505" w:type="dxa"/>
            <w:tcBorders>
              <w:top w:val="single" w:sz="6" w:space="0" w:color="CCCCCC"/>
            </w:tcBorders>
            <w:shd w:val="clear" w:color="auto" w:fill="FFFFFF"/>
            <w:tcMar>
              <w:top w:w="75" w:type="dxa"/>
              <w:left w:w="105" w:type="dxa"/>
              <w:bottom w:w="75" w:type="dxa"/>
              <w:right w:w="105" w:type="dxa"/>
            </w:tcMar>
            <w:hideMark/>
          </w:tcPr>
          <w:p w14:paraId="02978B59"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DLP</w:t>
            </w:r>
          </w:p>
        </w:tc>
      </w:tr>
    </w:tbl>
    <w:p w14:paraId="6E141B95" w14:textId="77777777" w:rsidR="00CA6EA2" w:rsidRPr="00C45452" w:rsidRDefault="00CA6EA2" w:rsidP="00CA6EA2">
      <w:pPr>
        <w:rPr>
          <w:vanish/>
          <w:sz w:val="14"/>
        </w:rPr>
      </w:pPr>
    </w:p>
    <w:tbl>
      <w:tblPr>
        <w:tblW w:w="9525"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775"/>
        <w:gridCol w:w="5750"/>
      </w:tblGrid>
      <w:tr w:rsidR="00CA6EA2" w:rsidRPr="00C45452" w14:paraId="1CE02F11" w14:textId="77777777" w:rsidTr="001632C9">
        <w:trPr>
          <w:tblCellSpacing w:w="15" w:type="dxa"/>
        </w:trPr>
        <w:tc>
          <w:tcPr>
            <w:tcW w:w="0" w:type="auto"/>
            <w:gridSpan w:val="2"/>
            <w:tcBorders>
              <w:top w:val="nil"/>
              <w:left w:val="nil"/>
              <w:bottom w:val="nil"/>
              <w:right w:val="nil"/>
            </w:tcBorders>
            <w:shd w:val="clear" w:color="auto" w:fill="FFFFFF"/>
            <w:tcMar>
              <w:top w:w="75" w:type="dxa"/>
              <w:left w:w="105" w:type="dxa"/>
              <w:bottom w:w="75" w:type="dxa"/>
              <w:right w:w="105" w:type="dxa"/>
            </w:tcMar>
            <w:vAlign w:val="center"/>
            <w:hideMark/>
          </w:tcPr>
          <w:p w14:paraId="14730DAC" w14:textId="77777777" w:rsidR="00CA6EA2" w:rsidRPr="00C45452" w:rsidRDefault="00CA6EA2" w:rsidP="001632C9">
            <w:pPr>
              <w:spacing w:after="240"/>
              <w:rPr>
                <w:rFonts w:ascii="Helvetica" w:hAnsi="Helvetica" w:cs="Helvetica"/>
                <w:b/>
                <w:bCs/>
                <w:caps/>
                <w:color w:val="999999"/>
                <w:sz w:val="12"/>
                <w:szCs w:val="18"/>
              </w:rPr>
            </w:pPr>
            <w:r w:rsidRPr="00C45452">
              <w:rPr>
                <w:rFonts w:ascii="Helvetica" w:hAnsi="Helvetica" w:cs="Helvetica"/>
                <w:b/>
                <w:bCs/>
                <w:caps/>
                <w:color w:val="999999"/>
                <w:sz w:val="12"/>
                <w:szCs w:val="18"/>
              </w:rPr>
              <w:t>PROJECTION</w:t>
            </w:r>
          </w:p>
        </w:tc>
      </w:tr>
      <w:tr w:rsidR="00CA6EA2" w:rsidRPr="00C45452" w14:paraId="6BA01FDC"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5F7A5FC3"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Projection type</w:t>
            </w:r>
          </w:p>
        </w:tc>
        <w:tc>
          <w:tcPr>
            <w:tcW w:w="5505" w:type="dxa"/>
            <w:tcBorders>
              <w:top w:val="single" w:sz="6" w:space="0" w:color="CCCCCC"/>
            </w:tcBorders>
            <w:shd w:val="clear" w:color="auto" w:fill="FFFFFF"/>
            <w:tcMar>
              <w:top w:w="75" w:type="dxa"/>
              <w:left w:w="105" w:type="dxa"/>
              <w:bottom w:w="75" w:type="dxa"/>
              <w:right w:w="105" w:type="dxa"/>
            </w:tcMar>
            <w:hideMark/>
          </w:tcPr>
          <w:p w14:paraId="74B8ABB4"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Short throw</w:t>
            </w:r>
          </w:p>
        </w:tc>
      </w:tr>
      <w:tr w:rsidR="00CA6EA2" w:rsidRPr="00C45452" w14:paraId="28B9BA2F"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8F32458"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Screen size range</w:t>
            </w:r>
          </w:p>
        </w:tc>
        <w:tc>
          <w:tcPr>
            <w:tcW w:w="5505" w:type="dxa"/>
            <w:tcBorders>
              <w:top w:val="single" w:sz="6" w:space="0" w:color="CCCCCC"/>
            </w:tcBorders>
            <w:shd w:val="clear" w:color="auto" w:fill="FFFFFF"/>
            <w:tcMar>
              <w:top w:w="75" w:type="dxa"/>
              <w:left w:w="105" w:type="dxa"/>
              <w:bottom w:w="75" w:type="dxa"/>
              <w:right w:w="105" w:type="dxa"/>
            </w:tcMar>
            <w:hideMark/>
          </w:tcPr>
          <w:p w14:paraId="22C633B0"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45" – 300”</w:t>
            </w:r>
          </w:p>
        </w:tc>
      </w:tr>
      <w:tr w:rsidR="00CA6EA2" w:rsidRPr="00C45452" w14:paraId="5632E5B8"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8286F58"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Projection range</w:t>
            </w:r>
          </w:p>
        </w:tc>
        <w:tc>
          <w:tcPr>
            <w:tcW w:w="5505" w:type="dxa"/>
            <w:tcBorders>
              <w:top w:val="single" w:sz="6" w:space="0" w:color="CCCCCC"/>
            </w:tcBorders>
            <w:shd w:val="clear" w:color="auto" w:fill="FFFFFF"/>
            <w:tcMar>
              <w:top w:w="75" w:type="dxa"/>
              <w:left w:w="105" w:type="dxa"/>
              <w:bottom w:w="75" w:type="dxa"/>
              <w:right w:w="105" w:type="dxa"/>
            </w:tcMar>
            <w:hideMark/>
          </w:tcPr>
          <w:p w14:paraId="42446DBE"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0.5 - 3.3 m</w:t>
            </w:r>
          </w:p>
        </w:tc>
      </w:tr>
      <w:tr w:rsidR="00CA6EA2" w:rsidRPr="00C45452" w14:paraId="0225CE5E"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9A3998F"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Video standard</w:t>
            </w:r>
          </w:p>
        </w:tc>
        <w:tc>
          <w:tcPr>
            <w:tcW w:w="5505" w:type="dxa"/>
            <w:tcBorders>
              <w:top w:val="single" w:sz="6" w:space="0" w:color="CCCCCC"/>
            </w:tcBorders>
            <w:shd w:val="clear" w:color="auto" w:fill="FFFFFF"/>
            <w:tcMar>
              <w:top w:w="75" w:type="dxa"/>
              <w:left w:w="105" w:type="dxa"/>
              <w:bottom w:w="75" w:type="dxa"/>
              <w:right w:w="105" w:type="dxa"/>
            </w:tcMar>
            <w:hideMark/>
          </w:tcPr>
          <w:p w14:paraId="1446FB5D"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 EDTV</w:t>
            </w:r>
            <w:r w:rsidRPr="00C45452">
              <w:rPr>
                <w:rFonts w:ascii="Helvetica" w:hAnsi="Helvetica" w:cs="Helvetica"/>
                <w:color w:val="222222"/>
                <w:sz w:val="14"/>
              </w:rPr>
              <w:br/>
              <w:t>- HDTV</w:t>
            </w:r>
            <w:r w:rsidRPr="00C45452">
              <w:rPr>
                <w:rFonts w:ascii="Helvetica" w:hAnsi="Helvetica" w:cs="Helvetica"/>
                <w:color w:val="222222"/>
                <w:sz w:val="14"/>
              </w:rPr>
              <w:br/>
              <w:t>- NTSC</w:t>
            </w:r>
            <w:r w:rsidRPr="00C45452">
              <w:rPr>
                <w:rFonts w:ascii="Helvetica" w:hAnsi="Helvetica" w:cs="Helvetica"/>
                <w:color w:val="222222"/>
                <w:sz w:val="14"/>
              </w:rPr>
              <w:br/>
              <w:t>- PAL</w:t>
            </w:r>
            <w:r w:rsidRPr="00C45452">
              <w:rPr>
                <w:rFonts w:ascii="Helvetica" w:hAnsi="Helvetica" w:cs="Helvetica"/>
                <w:color w:val="222222"/>
                <w:sz w:val="14"/>
              </w:rPr>
              <w:br/>
              <w:t>- SDTV</w:t>
            </w:r>
            <w:r w:rsidRPr="00C45452">
              <w:rPr>
                <w:rFonts w:ascii="Helvetica" w:hAnsi="Helvetica" w:cs="Helvetica"/>
                <w:color w:val="222222"/>
                <w:sz w:val="14"/>
              </w:rPr>
              <w:br/>
              <w:t>- SECAM</w:t>
            </w:r>
          </w:p>
        </w:tc>
      </w:tr>
      <w:tr w:rsidR="00CA6EA2" w:rsidRPr="00C45452" w14:paraId="32E77B5E"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F6AACBC"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Brightness</w:t>
            </w:r>
          </w:p>
        </w:tc>
        <w:tc>
          <w:tcPr>
            <w:tcW w:w="5505" w:type="dxa"/>
            <w:tcBorders>
              <w:top w:val="single" w:sz="6" w:space="0" w:color="CCCCCC"/>
            </w:tcBorders>
            <w:shd w:val="clear" w:color="auto" w:fill="FFFFFF"/>
            <w:tcMar>
              <w:top w:w="75" w:type="dxa"/>
              <w:left w:w="105" w:type="dxa"/>
              <w:bottom w:w="75" w:type="dxa"/>
              <w:right w:w="105" w:type="dxa"/>
            </w:tcMar>
            <w:hideMark/>
          </w:tcPr>
          <w:p w14:paraId="3A71982B"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3500 lumens</w:t>
            </w:r>
          </w:p>
        </w:tc>
      </w:tr>
      <w:tr w:rsidR="00CA6EA2" w:rsidRPr="00C45452" w14:paraId="31772715"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574A581"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Aspect ratio</w:t>
            </w:r>
          </w:p>
        </w:tc>
        <w:tc>
          <w:tcPr>
            <w:tcW w:w="5505" w:type="dxa"/>
            <w:tcBorders>
              <w:top w:val="single" w:sz="6" w:space="0" w:color="CCCCCC"/>
            </w:tcBorders>
            <w:shd w:val="clear" w:color="auto" w:fill="FFFFFF"/>
            <w:tcMar>
              <w:top w:w="75" w:type="dxa"/>
              <w:left w:w="105" w:type="dxa"/>
              <w:bottom w:w="75" w:type="dxa"/>
              <w:right w:w="105" w:type="dxa"/>
            </w:tcMar>
            <w:hideMark/>
          </w:tcPr>
          <w:p w14:paraId="16FE3655"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16:9</w:t>
            </w:r>
          </w:p>
        </w:tc>
      </w:tr>
      <w:tr w:rsidR="00CA6EA2" w:rsidRPr="00C45452" w14:paraId="2A17FE4B"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4323200E"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lastRenderedPageBreak/>
              <w:t>Contrast ratio</w:t>
            </w:r>
          </w:p>
        </w:tc>
        <w:tc>
          <w:tcPr>
            <w:tcW w:w="5505" w:type="dxa"/>
            <w:tcBorders>
              <w:top w:val="single" w:sz="6" w:space="0" w:color="CCCCCC"/>
            </w:tcBorders>
            <w:shd w:val="clear" w:color="auto" w:fill="FFFFFF"/>
            <w:tcMar>
              <w:top w:w="75" w:type="dxa"/>
              <w:left w:w="105" w:type="dxa"/>
              <w:bottom w:w="75" w:type="dxa"/>
              <w:right w:w="105" w:type="dxa"/>
            </w:tcMar>
            <w:hideMark/>
          </w:tcPr>
          <w:p w14:paraId="3591813E"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10,000:1</w:t>
            </w:r>
          </w:p>
        </w:tc>
      </w:tr>
      <w:tr w:rsidR="00CA6EA2" w:rsidRPr="00C45452" w14:paraId="5E24121A"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58343C2"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Focus</w:t>
            </w:r>
          </w:p>
        </w:tc>
        <w:tc>
          <w:tcPr>
            <w:tcW w:w="5505" w:type="dxa"/>
            <w:tcBorders>
              <w:top w:val="single" w:sz="6" w:space="0" w:color="CCCCCC"/>
            </w:tcBorders>
            <w:shd w:val="clear" w:color="auto" w:fill="FFFFFF"/>
            <w:tcMar>
              <w:top w:w="75" w:type="dxa"/>
              <w:left w:w="105" w:type="dxa"/>
              <w:bottom w:w="75" w:type="dxa"/>
              <w:right w:w="105" w:type="dxa"/>
            </w:tcMar>
            <w:hideMark/>
          </w:tcPr>
          <w:p w14:paraId="47CB5260"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Manual</w:t>
            </w:r>
          </w:p>
        </w:tc>
      </w:tr>
      <w:tr w:rsidR="00CA6EA2" w:rsidRPr="00C45452" w14:paraId="6444F3FE"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28D7587F"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Zoom</w:t>
            </w:r>
          </w:p>
        </w:tc>
        <w:tc>
          <w:tcPr>
            <w:tcW w:w="5505" w:type="dxa"/>
            <w:tcBorders>
              <w:top w:val="single" w:sz="6" w:space="0" w:color="CCCCCC"/>
            </w:tcBorders>
            <w:shd w:val="clear" w:color="auto" w:fill="FFFFFF"/>
            <w:tcMar>
              <w:top w:w="75" w:type="dxa"/>
              <w:left w:w="105" w:type="dxa"/>
              <w:bottom w:w="75" w:type="dxa"/>
              <w:right w:w="105" w:type="dxa"/>
            </w:tcMar>
            <w:hideMark/>
          </w:tcPr>
          <w:p w14:paraId="686ACCF0"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2 x</w:t>
            </w:r>
          </w:p>
        </w:tc>
      </w:tr>
      <w:tr w:rsidR="00CA6EA2" w:rsidRPr="00C45452" w14:paraId="08317799"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44514B30"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3D ready</w:t>
            </w:r>
          </w:p>
        </w:tc>
        <w:tc>
          <w:tcPr>
            <w:tcW w:w="5505" w:type="dxa"/>
            <w:tcBorders>
              <w:top w:val="single" w:sz="6" w:space="0" w:color="CCCCCC"/>
            </w:tcBorders>
            <w:shd w:val="clear" w:color="auto" w:fill="FFFFFF"/>
            <w:tcMar>
              <w:top w:w="75" w:type="dxa"/>
              <w:left w:w="105" w:type="dxa"/>
              <w:bottom w:w="75" w:type="dxa"/>
              <w:right w:w="105" w:type="dxa"/>
            </w:tcMar>
            <w:hideMark/>
          </w:tcPr>
          <w:p w14:paraId="7DBE4A33"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Passive 3D</w:t>
            </w:r>
          </w:p>
        </w:tc>
      </w:tr>
      <w:tr w:rsidR="00CA6EA2" w:rsidRPr="00C45452" w14:paraId="5497162F"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6CC5DFCD"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Start-up time</w:t>
            </w:r>
          </w:p>
        </w:tc>
        <w:tc>
          <w:tcPr>
            <w:tcW w:w="5505" w:type="dxa"/>
            <w:tcBorders>
              <w:top w:val="single" w:sz="6" w:space="0" w:color="CCCCCC"/>
            </w:tcBorders>
            <w:shd w:val="clear" w:color="auto" w:fill="FFFFFF"/>
            <w:tcMar>
              <w:top w:w="75" w:type="dxa"/>
              <w:left w:w="105" w:type="dxa"/>
              <w:bottom w:w="75" w:type="dxa"/>
              <w:right w:w="105" w:type="dxa"/>
            </w:tcMar>
            <w:hideMark/>
          </w:tcPr>
          <w:p w14:paraId="7E27B6A7"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7 seconds</w:t>
            </w:r>
          </w:p>
        </w:tc>
      </w:tr>
      <w:tr w:rsidR="00CA6EA2" w:rsidRPr="00C45452" w14:paraId="51952E1A"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433AEA1B"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Other features</w:t>
            </w:r>
          </w:p>
        </w:tc>
        <w:tc>
          <w:tcPr>
            <w:tcW w:w="5505" w:type="dxa"/>
            <w:tcBorders>
              <w:top w:val="single" w:sz="6" w:space="0" w:color="CCCCCC"/>
            </w:tcBorders>
            <w:shd w:val="clear" w:color="auto" w:fill="FFFFFF"/>
            <w:tcMar>
              <w:top w:w="75" w:type="dxa"/>
              <w:left w:w="105" w:type="dxa"/>
              <w:bottom w:w="75" w:type="dxa"/>
              <w:right w:w="105" w:type="dxa"/>
            </w:tcMar>
            <w:hideMark/>
          </w:tcPr>
          <w:p w14:paraId="4633F044"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 ColourBoost 3D</w:t>
            </w:r>
            <w:r w:rsidRPr="00C45452">
              <w:rPr>
                <w:rFonts w:ascii="Helvetica" w:hAnsi="Helvetica" w:cs="Helvetica"/>
                <w:color w:val="222222"/>
                <w:sz w:val="14"/>
              </w:rPr>
              <w:br/>
              <w:t>- Colour Safe II</w:t>
            </w:r>
          </w:p>
        </w:tc>
      </w:tr>
    </w:tbl>
    <w:p w14:paraId="63168DA2" w14:textId="77777777" w:rsidR="00CA6EA2" w:rsidRPr="00C45452" w:rsidRDefault="00CA6EA2" w:rsidP="00CA6EA2">
      <w:pPr>
        <w:rPr>
          <w:vanish/>
          <w:sz w:val="14"/>
        </w:rPr>
      </w:pPr>
    </w:p>
    <w:tbl>
      <w:tblPr>
        <w:tblW w:w="9525"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775"/>
        <w:gridCol w:w="5750"/>
      </w:tblGrid>
      <w:tr w:rsidR="00CA6EA2" w:rsidRPr="00C45452" w14:paraId="24E8F6A8" w14:textId="77777777" w:rsidTr="001632C9">
        <w:trPr>
          <w:tblCellSpacing w:w="15" w:type="dxa"/>
        </w:trPr>
        <w:tc>
          <w:tcPr>
            <w:tcW w:w="0" w:type="auto"/>
            <w:gridSpan w:val="2"/>
            <w:tcBorders>
              <w:top w:val="nil"/>
              <w:left w:val="nil"/>
              <w:bottom w:val="nil"/>
              <w:right w:val="nil"/>
            </w:tcBorders>
            <w:shd w:val="clear" w:color="auto" w:fill="FFFFFF"/>
            <w:tcMar>
              <w:top w:w="75" w:type="dxa"/>
              <w:left w:w="105" w:type="dxa"/>
              <w:bottom w:w="75" w:type="dxa"/>
              <w:right w:w="105" w:type="dxa"/>
            </w:tcMar>
            <w:vAlign w:val="center"/>
            <w:hideMark/>
          </w:tcPr>
          <w:p w14:paraId="73447928" w14:textId="77777777" w:rsidR="00CA6EA2" w:rsidRPr="00C45452" w:rsidRDefault="00CA6EA2" w:rsidP="001632C9">
            <w:pPr>
              <w:spacing w:after="240"/>
              <w:rPr>
                <w:rFonts w:ascii="Helvetica" w:hAnsi="Helvetica" w:cs="Helvetica"/>
                <w:b/>
                <w:bCs/>
                <w:caps/>
                <w:color w:val="999999"/>
                <w:sz w:val="12"/>
                <w:szCs w:val="18"/>
              </w:rPr>
            </w:pPr>
            <w:r w:rsidRPr="00C45452">
              <w:rPr>
                <w:rFonts w:ascii="Helvetica" w:hAnsi="Helvetica" w:cs="Helvetica"/>
                <w:b/>
                <w:bCs/>
                <w:caps/>
                <w:color w:val="999999"/>
                <w:sz w:val="12"/>
                <w:szCs w:val="18"/>
              </w:rPr>
              <w:t>AUDIO</w:t>
            </w:r>
          </w:p>
        </w:tc>
      </w:tr>
      <w:tr w:rsidR="00CA6EA2" w:rsidRPr="00C45452" w14:paraId="1E45E9F7"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184B6014"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Number of speakers</w:t>
            </w:r>
          </w:p>
        </w:tc>
        <w:tc>
          <w:tcPr>
            <w:tcW w:w="5505" w:type="dxa"/>
            <w:tcBorders>
              <w:top w:val="single" w:sz="6" w:space="0" w:color="CCCCCC"/>
            </w:tcBorders>
            <w:shd w:val="clear" w:color="auto" w:fill="FFFFFF"/>
            <w:tcMar>
              <w:top w:w="75" w:type="dxa"/>
              <w:left w:w="105" w:type="dxa"/>
              <w:bottom w:w="75" w:type="dxa"/>
              <w:right w:w="105" w:type="dxa"/>
            </w:tcMar>
            <w:hideMark/>
          </w:tcPr>
          <w:p w14:paraId="1EB198F6"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1</w:t>
            </w:r>
          </w:p>
        </w:tc>
      </w:tr>
      <w:tr w:rsidR="00CA6EA2" w:rsidRPr="00C45452" w14:paraId="4E3D6184"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B2D5EFA"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Audio power</w:t>
            </w:r>
          </w:p>
        </w:tc>
        <w:tc>
          <w:tcPr>
            <w:tcW w:w="5505" w:type="dxa"/>
            <w:tcBorders>
              <w:top w:val="single" w:sz="6" w:space="0" w:color="CCCCCC"/>
            </w:tcBorders>
            <w:shd w:val="clear" w:color="auto" w:fill="FFFFFF"/>
            <w:tcMar>
              <w:top w:w="75" w:type="dxa"/>
              <w:left w:w="105" w:type="dxa"/>
              <w:bottom w:w="75" w:type="dxa"/>
              <w:right w:w="105" w:type="dxa"/>
            </w:tcMar>
            <w:hideMark/>
          </w:tcPr>
          <w:p w14:paraId="16A18A25"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2 W</w:t>
            </w:r>
          </w:p>
        </w:tc>
      </w:tr>
    </w:tbl>
    <w:p w14:paraId="23D2E803" w14:textId="77777777" w:rsidR="00CA6EA2" w:rsidRPr="00C45452" w:rsidRDefault="00CA6EA2" w:rsidP="00CA6EA2">
      <w:pPr>
        <w:rPr>
          <w:vanish/>
          <w:sz w:val="14"/>
        </w:rPr>
      </w:pPr>
    </w:p>
    <w:tbl>
      <w:tblPr>
        <w:tblW w:w="9525"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775"/>
        <w:gridCol w:w="5750"/>
      </w:tblGrid>
      <w:tr w:rsidR="00CA6EA2" w:rsidRPr="00C45452" w14:paraId="512B39D0" w14:textId="77777777" w:rsidTr="001632C9">
        <w:trPr>
          <w:tblCellSpacing w:w="15" w:type="dxa"/>
        </w:trPr>
        <w:tc>
          <w:tcPr>
            <w:tcW w:w="0" w:type="auto"/>
            <w:gridSpan w:val="2"/>
            <w:tcBorders>
              <w:top w:val="nil"/>
              <w:left w:val="nil"/>
              <w:bottom w:val="nil"/>
              <w:right w:val="nil"/>
            </w:tcBorders>
            <w:shd w:val="clear" w:color="auto" w:fill="FFFFFF"/>
            <w:tcMar>
              <w:top w:w="75" w:type="dxa"/>
              <w:left w:w="105" w:type="dxa"/>
              <w:bottom w:w="75" w:type="dxa"/>
              <w:right w:w="105" w:type="dxa"/>
            </w:tcMar>
            <w:vAlign w:val="center"/>
            <w:hideMark/>
          </w:tcPr>
          <w:p w14:paraId="6D1B7382" w14:textId="77777777" w:rsidR="00CA6EA2" w:rsidRPr="00C45452" w:rsidRDefault="00CA6EA2" w:rsidP="001632C9">
            <w:pPr>
              <w:spacing w:after="240"/>
              <w:rPr>
                <w:rFonts w:ascii="Helvetica" w:hAnsi="Helvetica" w:cs="Helvetica"/>
                <w:b/>
                <w:bCs/>
                <w:caps/>
                <w:color w:val="999999"/>
                <w:sz w:val="12"/>
                <w:szCs w:val="18"/>
              </w:rPr>
            </w:pPr>
            <w:r w:rsidRPr="00C45452">
              <w:rPr>
                <w:rFonts w:ascii="Helvetica" w:hAnsi="Helvetica" w:cs="Helvetica"/>
                <w:b/>
                <w:bCs/>
                <w:caps/>
                <w:color w:val="999999"/>
                <w:sz w:val="12"/>
                <w:szCs w:val="18"/>
              </w:rPr>
              <w:t>CONNECTIVITY</w:t>
            </w:r>
          </w:p>
        </w:tc>
      </w:tr>
      <w:tr w:rsidR="00CA6EA2" w:rsidRPr="00C45452" w14:paraId="254D706F"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0255B682"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Wireless connectivity</w:t>
            </w:r>
          </w:p>
        </w:tc>
        <w:tc>
          <w:tcPr>
            <w:tcW w:w="5505" w:type="dxa"/>
            <w:tcBorders>
              <w:top w:val="single" w:sz="6" w:space="0" w:color="CCCCCC"/>
            </w:tcBorders>
            <w:shd w:val="clear" w:color="auto" w:fill="FFFFFF"/>
            <w:tcMar>
              <w:top w:w="75" w:type="dxa"/>
              <w:left w:w="105" w:type="dxa"/>
              <w:bottom w:w="75" w:type="dxa"/>
              <w:right w:w="105" w:type="dxa"/>
            </w:tcMar>
            <w:hideMark/>
          </w:tcPr>
          <w:p w14:paraId="2D4759D1"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No</w:t>
            </w:r>
          </w:p>
        </w:tc>
      </w:tr>
      <w:tr w:rsidR="00CA6EA2" w:rsidRPr="00C45452" w14:paraId="5E4A8FA8"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26DF2413"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Video interface</w:t>
            </w:r>
          </w:p>
        </w:tc>
        <w:tc>
          <w:tcPr>
            <w:tcW w:w="5505" w:type="dxa"/>
            <w:tcBorders>
              <w:top w:val="single" w:sz="6" w:space="0" w:color="CCCCCC"/>
            </w:tcBorders>
            <w:shd w:val="clear" w:color="auto" w:fill="FFFFFF"/>
            <w:tcMar>
              <w:top w:w="75" w:type="dxa"/>
              <w:left w:w="105" w:type="dxa"/>
              <w:bottom w:w="75" w:type="dxa"/>
              <w:right w:w="105" w:type="dxa"/>
            </w:tcMar>
            <w:hideMark/>
          </w:tcPr>
          <w:p w14:paraId="5977A6E5"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 HDMI x 1</w:t>
            </w:r>
            <w:r w:rsidRPr="00C45452">
              <w:rPr>
                <w:rFonts w:ascii="Helvetica" w:hAnsi="Helvetica" w:cs="Helvetica"/>
                <w:color w:val="222222"/>
                <w:sz w:val="14"/>
              </w:rPr>
              <w:br/>
              <w:t>- MHL x 1</w:t>
            </w:r>
            <w:r w:rsidRPr="00C45452">
              <w:rPr>
                <w:rFonts w:ascii="Helvetica" w:hAnsi="Helvetica" w:cs="Helvetica"/>
                <w:color w:val="222222"/>
                <w:sz w:val="14"/>
              </w:rPr>
              <w:br/>
              <w:t>- VGA x 1</w:t>
            </w:r>
          </w:p>
        </w:tc>
      </w:tr>
      <w:tr w:rsidR="00CA6EA2" w:rsidRPr="00C45452" w14:paraId="61CE7611"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6D761285"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Audio interface</w:t>
            </w:r>
          </w:p>
        </w:tc>
        <w:tc>
          <w:tcPr>
            <w:tcW w:w="5505" w:type="dxa"/>
            <w:tcBorders>
              <w:top w:val="single" w:sz="6" w:space="0" w:color="CCCCCC"/>
            </w:tcBorders>
            <w:shd w:val="clear" w:color="auto" w:fill="FFFFFF"/>
            <w:tcMar>
              <w:top w:w="75" w:type="dxa"/>
              <w:left w:w="105" w:type="dxa"/>
              <w:bottom w:w="75" w:type="dxa"/>
              <w:right w:w="105" w:type="dxa"/>
            </w:tcMar>
            <w:hideMark/>
          </w:tcPr>
          <w:p w14:paraId="65B16722"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Audio-in x 1</w:t>
            </w:r>
          </w:p>
        </w:tc>
      </w:tr>
    </w:tbl>
    <w:p w14:paraId="48944789" w14:textId="77777777" w:rsidR="00CA6EA2" w:rsidRPr="00C45452" w:rsidRDefault="00CA6EA2" w:rsidP="00CA6EA2">
      <w:pPr>
        <w:rPr>
          <w:vanish/>
          <w:sz w:val="14"/>
        </w:rPr>
      </w:pPr>
    </w:p>
    <w:tbl>
      <w:tblPr>
        <w:tblW w:w="9525"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775"/>
        <w:gridCol w:w="5750"/>
      </w:tblGrid>
      <w:tr w:rsidR="00CA6EA2" w:rsidRPr="00C45452" w14:paraId="5A5E58E0" w14:textId="77777777" w:rsidTr="001632C9">
        <w:trPr>
          <w:tblCellSpacing w:w="15" w:type="dxa"/>
        </w:trPr>
        <w:tc>
          <w:tcPr>
            <w:tcW w:w="0" w:type="auto"/>
            <w:gridSpan w:val="2"/>
            <w:tcBorders>
              <w:top w:val="nil"/>
              <w:left w:val="nil"/>
              <w:bottom w:val="nil"/>
              <w:right w:val="nil"/>
            </w:tcBorders>
            <w:shd w:val="clear" w:color="auto" w:fill="FFFFFF"/>
            <w:tcMar>
              <w:top w:w="75" w:type="dxa"/>
              <w:left w:w="105" w:type="dxa"/>
              <w:bottom w:w="75" w:type="dxa"/>
              <w:right w:w="105" w:type="dxa"/>
            </w:tcMar>
            <w:vAlign w:val="center"/>
            <w:hideMark/>
          </w:tcPr>
          <w:p w14:paraId="7B89390B" w14:textId="77777777" w:rsidR="00CA6EA2" w:rsidRPr="00C45452" w:rsidRDefault="00CA6EA2" w:rsidP="001632C9">
            <w:pPr>
              <w:spacing w:after="240"/>
              <w:rPr>
                <w:rFonts w:ascii="Helvetica" w:hAnsi="Helvetica" w:cs="Helvetica"/>
                <w:b/>
                <w:bCs/>
                <w:caps/>
                <w:color w:val="999999"/>
                <w:sz w:val="12"/>
                <w:szCs w:val="18"/>
              </w:rPr>
            </w:pPr>
            <w:r w:rsidRPr="00C45452">
              <w:rPr>
                <w:rFonts w:ascii="Helvetica" w:hAnsi="Helvetica" w:cs="Helvetica"/>
                <w:b/>
                <w:bCs/>
                <w:caps/>
                <w:color w:val="999999"/>
                <w:sz w:val="12"/>
                <w:szCs w:val="18"/>
              </w:rPr>
              <w:t>ENERGY</w:t>
            </w:r>
          </w:p>
        </w:tc>
      </w:tr>
      <w:tr w:rsidR="00CA6EA2" w:rsidRPr="00C45452" w14:paraId="7A102575"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0846935"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Noise level</w:t>
            </w:r>
          </w:p>
        </w:tc>
        <w:tc>
          <w:tcPr>
            <w:tcW w:w="5505" w:type="dxa"/>
            <w:tcBorders>
              <w:top w:val="single" w:sz="6" w:space="0" w:color="CCCCCC"/>
            </w:tcBorders>
            <w:shd w:val="clear" w:color="auto" w:fill="FFFFFF"/>
            <w:tcMar>
              <w:top w:w="75" w:type="dxa"/>
              <w:left w:w="105" w:type="dxa"/>
              <w:bottom w:w="75" w:type="dxa"/>
              <w:right w:w="105" w:type="dxa"/>
            </w:tcMar>
            <w:hideMark/>
          </w:tcPr>
          <w:p w14:paraId="22C4FC4F"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33 dB</w:t>
            </w:r>
          </w:p>
        </w:tc>
      </w:tr>
      <w:tr w:rsidR="00CA6EA2" w:rsidRPr="00C45452" w14:paraId="4DBD7B96"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5879F3A3"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Lamp type and consumption</w:t>
            </w:r>
          </w:p>
        </w:tc>
        <w:tc>
          <w:tcPr>
            <w:tcW w:w="5505" w:type="dxa"/>
            <w:tcBorders>
              <w:top w:val="single" w:sz="6" w:space="0" w:color="CCCCCC"/>
            </w:tcBorders>
            <w:shd w:val="clear" w:color="auto" w:fill="FFFFFF"/>
            <w:tcMar>
              <w:top w:w="75" w:type="dxa"/>
              <w:left w:w="105" w:type="dxa"/>
              <w:bottom w:w="75" w:type="dxa"/>
              <w:right w:w="105" w:type="dxa"/>
            </w:tcMar>
            <w:hideMark/>
          </w:tcPr>
          <w:p w14:paraId="5984910D"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Osram 250 W</w:t>
            </w:r>
          </w:p>
        </w:tc>
      </w:tr>
      <w:tr w:rsidR="00CA6EA2" w:rsidRPr="00C45452" w14:paraId="2C9590E4"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793AF77D"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Lamp life</w:t>
            </w:r>
          </w:p>
        </w:tc>
        <w:tc>
          <w:tcPr>
            <w:tcW w:w="5505" w:type="dxa"/>
            <w:tcBorders>
              <w:top w:val="single" w:sz="6" w:space="0" w:color="CCCCCC"/>
            </w:tcBorders>
            <w:shd w:val="clear" w:color="auto" w:fill="FFFFFF"/>
            <w:tcMar>
              <w:top w:w="75" w:type="dxa"/>
              <w:left w:w="105" w:type="dxa"/>
              <w:bottom w:w="75" w:type="dxa"/>
              <w:right w:w="105" w:type="dxa"/>
            </w:tcMar>
            <w:hideMark/>
          </w:tcPr>
          <w:p w14:paraId="663579FB"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3500 hours</w:t>
            </w:r>
          </w:p>
        </w:tc>
      </w:tr>
      <w:tr w:rsidR="00CA6EA2" w:rsidRPr="00C45452" w14:paraId="19192B7B"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00E4343A"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Energy saving features</w:t>
            </w:r>
          </w:p>
        </w:tc>
        <w:tc>
          <w:tcPr>
            <w:tcW w:w="5505" w:type="dxa"/>
            <w:tcBorders>
              <w:top w:val="single" w:sz="6" w:space="0" w:color="CCCCCC"/>
            </w:tcBorders>
            <w:shd w:val="clear" w:color="auto" w:fill="FFFFFF"/>
            <w:tcMar>
              <w:top w:w="75" w:type="dxa"/>
              <w:left w:w="105" w:type="dxa"/>
              <w:bottom w:w="75" w:type="dxa"/>
              <w:right w:w="105" w:type="dxa"/>
            </w:tcMar>
            <w:hideMark/>
          </w:tcPr>
          <w:p w14:paraId="4DB44DCA"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EcoProjection technology</w:t>
            </w:r>
          </w:p>
        </w:tc>
      </w:tr>
    </w:tbl>
    <w:p w14:paraId="75A5DE9A" w14:textId="77777777" w:rsidR="00CA6EA2" w:rsidRPr="00C45452" w:rsidRDefault="00CA6EA2" w:rsidP="00CA6EA2">
      <w:pPr>
        <w:rPr>
          <w:vanish/>
          <w:sz w:val="14"/>
        </w:rPr>
      </w:pPr>
    </w:p>
    <w:tbl>
      <w:tblPr>
        <w:tblW w:w="9525"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775"/>
        <w:gridCol w:w="5750"/>
      </w:tblGrid>
      <w:tr w:rsidR="00CA6EA2" w:rsidRPr="00C45452" w14:paraId="49440A2C" w14:textId="77777777" w:rsidTr="001632C9">
        <w:trPr>
          <w:tblCellSpacing w:w="15" w:type="dxa"/>
        </w:trPr>
        <w:tc>
          <w:tcPr>
            <w:tcW w:w="0" w:type="auto"/>
            <w:gridSpan w:val="2"/>
            <w:tcBorders>
              <w:top w:val="nil"/>
              <w:left w:val="nil"/>
              <w:bottom w:val="nil"/>
              <w:right w:val="nil"/>
            </w:tcBorders>
            <w:shd w:val="clear" w:color="auto" w:fill="FFFFFF"/>
            <w:tcMar>
              <w:top w:w="75" w:type="dxa"/>
              <w:left w:w="105" w:type="dxa"/>
              <w:bottom w:w="75" w:type="dxa"/>
              <w:right w:w="105" w:type="dxa"/>
            </w:tcMar>
            <w:vAlign w:val="center"/>
            <w:hideMark/>
          </w:tcPr>
          <w:p w14:paraId="7759C0BD" w14:textId="77777777" w:rsidR="00CA6EA2" w:rsidRPr="00C45452" w:rsidRDefault="00CA6EA2" w:rsidP="001632C9">
            <w:pPr>
              <w:spacing w:after="240"/>
              <w:rPr>
                <w:rFonts w:ascii="Helvetica" w:hAnsi="Helvetica" w:cs="Helvetica"/>
                <w:b/>
                <w:bCs/>
                <w:caps/>
                <w:color w:val="999999"/>
                <w:sz w:val="12"/>
                <w:szCs w:val="18"/>
              </w:rPr>
            </w:pPr>
            <w:r w:rsidRPr="00C45452">
              <w:rPr>
                <w:rFonts w:ascii="Helvetica" w:hAnsi="Helvetica" w:cs="Helvetica"/>
                <w:b/>
                <w:bCs/>
                <w:caps/>
                <w:color w:val="999999"/>
                <w:sz w:val="12"/>
                <w:szCs w:val="18"/>
              </w:rPr>
              <w:t>GENERAL</w:t>
            </w:r>
          </w:p>
        </w:tc>
      </w:tr>
      <w:tr w:rsidR="00CA6EA2" w:rsidRPr="00C45452" w14:paraId="4B175449"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52470908"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Colour</w:t>
            </w:r>
          </w:p>
        </w:tc>
        <w:tc>
          <w:tcPr>
            <w:tcW w:w="5505" w:type="dxa"/>
            <w:tcBorders>
              <w:top w:val="single" w:sz="6" w:space="0" w:color="CCCCCC"/>
            </w:tcBorders>
            <w:shd w:val="clear" w:color="auto" w:fill="FFFFFF"/>
            <w:tcMar>
              <w:top w:w="75" w:type="dxa"/>
              <w:left w:w="105" w:type="dxa"/>
              <w:bottom w:w="75" w:type="dxa"/>
              <w:right w:w="105" w:type="dxa"/>
            </w:tcMar>
            <w:hideMark/>
          </w:tcPr>
          <w:p w14:paraId="0A3269F3"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White</w:t>
            </w:r>
          </w:p>
        </w:tc>
      </w:tr>
      <w:tr w:rsidR="00CA6EA2" w:rsidRPr="00C45452" w14:paraId="0E9CA0D2"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59095986"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Box contents</w:t>
            </w:r>
          </w:p>
        </w:tc>
        <w:tc>
          <w:tcPr>
            <w:tcW w:w="5505" w:type="dxa"/>
            <w:tcBorders>
              <w:top w:val="single" w:sz="6" w:space="0" w:color="CCCCCC"/>
            </w:tcBorders>
            <w:shd w:val="clear" w:color="auto" w:fill="FFFFFF"/>
            <w:tcMar>
              <w:top w:w="75" w:type="dxa"/>
              <w:left w:w="105" w:type="dxa"/>
              <w:bottom w:w="75" w:type="dxa"/>
              <w:right w:w="105" w:type="dxa"/>
            </w:tcMar>
            <w:hideMark/>
          </w:tcPr>
          <w:p w14:paraId="56BC3DD3"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 Acer H6517ST Full HD Home Cinema Projector</w:t>
            </w:r>
            <w:r w:rsidRPr="00C45452">
              <w:rPr>
                <w:rFonts w:ascii="Helvetica" w:hAnsi="Helvetica" w:cs="Helvetica"/>
                <w:color w:val="222222"/>
                <w:sz w:val="14"/>
              </w:rPr>
              <w:br/>
              <w:t>- VGA cable</w:t>
            </w:r>
            <w:r w:rsidRPr="00C45452">
              <w:rPr>
                <w:rFonts w:ascii="Helvetica" w:hAnsi="Helvetica" w:cs="Helvetica"/>
                <w:color w:val="222222"/>
                <w:sz w:val="14"/>
              </w:rPr>
              <w:br/>
              <w:t>- Remote control with batteries</w:t>
            </w:r>
            <w:r w:rsidRPr="00C45452">
              <w:rPr>
                <w:rFonts w:ascii="Helvetica" w:hAnsi="Helvetica" w:cs="Helvetica"/>
                <w:color w:val="222222"/>
                <w:sz w:val="14"/>
              </w:rPr>
              <w:br/>
              <w:t>- Lens cap</w:t>
            </w:r>
            <w:r w:rsidRPr="00C45452">
              <w:rPr>
                <w:rFonts w:ascii="Helvetica" w:hAnsi="Helvetica" w:cs="Helvetica"/>
                <w:color w:val="222222"/>
                <w:sz w:val="14"/>
              </w:rPr>
              <w:br/>
              <w:t>- Security cap</w:t>
            </w:r>
          </w:p>
        </w:tc>
      </w:tr>
      <w:tr w:rsidR="00CA6EA2" w:rsidRPr="00C45452" w14:paraId="6292013C"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29D2519C"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lastRenderedPageBreak/>
              <w:t>Dimensions</w:t>
            </w:r>
          </w:p>
        </w:tc>
        <w:tc>
          <w:tcPr>
            <w:tcW w:w="5505" w:type="dxa"/>
            <w:tcBorders>
              <w:top w:val="single" w:sz="6" w:space="0" w:color="CCCCCC"/>
            </w:tcBorders>
            <w:shd w:val="clear" w:color="auto" w:fill="FFFFFF"/>
            <w:tcMar>
              <w:top w:w="75" w:type="dxa"/>
              <w:left w:w="105" w:type="dxa"/>
              <w:bottom w:w="75" w:type="dxa"/>
              <w:right w:w="105" w:type="dxa"/>
            </w:tcMar>
            <w:hideMark/>
          </w:tcPr>
          <w:p w14:paraId="0491A5CB"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314 x 223 x 93 (H x W x D)</w:t>
            </w:r>
          </w:p>
        </w:tc>
      </w:tr>
      <w:tr w:rsidR="00CA6EA2" w:rsidRPr="00C45452" w14:paraId="57106C29"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1646463F"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Weight</w:t>
            </w:r>
          </w:p>
        </w:tc>
        <w:tc>
          <w:tcPr>
            <w:tcW w:w="5505" w:type="dxa"/>
            <w:tcBorders>
              <w:top w:val="single" w:sz="6" w:space="0" w:color="CCCCCC"/>
            </w:tcBorders>
            <w:shd w:val="clear" w:color="auto" w:fill="FFFFFF"/>
            <w:tcMar>
              <w:top w:w="75" w:type="dxa"/>
              <w:left w:w="105" w:type="dxa"/>
              <w:bottom w:w="75" w:type="dxa"/>
              <w:right w:w="105" w:type="dxa"/>
            </w:tcMar>
            <w:hideMark/>
          </w:tcPr>
          <w:p w14:paraId="2101A47F"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2.5 kg</w:t>
            </w:r>
          </w:p>
        </w:tc>
      </w:tr>
      <w:tr w:rsidR="00CA6EA2" w:rsidRPr="00C45452" w14:paraId="2AABCEEC" w14:textId="77777777" w:rsidTr="001632C9">
        <w:trPr>
          <w:tblCellSpacing w:w="15" w:type="dxa"/>
        </w:trPr>
        <w:tc>
          <w:tcPr>
            <w:tcW w:w="3600" w:type="dxa"/>
            <w:tcBorders>
              <w:top w:val="single" w:sz="6" w:space="0" w:color="CCCCCC"/>
            </w:tcBorders>
            <w:shd w:val="clear" w:color="auto" w:fill="FFFFFF"/>
            <w:tcMar>
              <w:top w:w="75" w:type="dxa"/>
              <w:left w:w="105" w:type="dxa"/>
              <w:bottom w:w="75" w:type="dxa"/>
              <w:right w:w="105" w:type="dxa"/>
            </w:tcMar>
            <w:hideMark/>
          </w:tcPr>
          <w:p w14:paraId="2C123A6F" w14:textId="77777777" w:rsidR="00CA6EA2" w:rsidRPr="00C45452" w:rsidRDefault="00CA6EA2" w:rsidP="001632C9">
            <w:pPr>
              <w:spacing w:after="240"/>
              <w:rPr>
                <w:rFonts w:ascii="Helvetica" w:hAnsi="Helvetica" w:cs="Helvetica"/>
                <w:b/>
                <w:bCs/>
                <w:color w:val="222222"/>
                <w:sz w:val="14"/>
              </w:rPr>
            </w:pPr>
            <w:r w:rsidRPr="00C45452">
              <w:rPr>
                <w:rFonts w:ascii="Helvetica" w:hAnsi="Helvetica" w:cs="Helvetica"/>
                <w:b/>
                <w:bCs/>
                <w:color w:val="222222"/>
                <w:sz w:val="14"/>
              </w:rPr>
              <w:t>Manufacturer’s guarantee</w:t>
            </w:r>
          </w:p>
        </w:tc>
        <w:tc>
          <w:tcPr>
            <w:tcW w:w="5505" w:type="dxa"/>
            <w:tcBorders>
              <w:top w:val="single" w:sz="6" w:space="0" w:color="CCCCCC"/>
            </w:tcBorders>
            <w:shd w:val="clear" w:color="auto" w:fill="FFFFFF"/>
            <w:tcMar>
              <w:top w:w="75" w:type="dxa"/>
              <w:left w:w="105" w:type="dxa"/>
              <w:bottom w:w="75" w:type="dxa"/>
              <w:right w:w="105" w:type="dxa"/>
            </w:tcMar>
            <w:hideMark/>
          </w:tcPr>
          <w:p w14:paraId="5258907C" w14:textId="77777777" w:rsidR="00CA6EA2" w:rsidRPr="00C45452" w:rsidRDefault="00CA6EA2" w:rsidP="001632C9">
            <w:pPr>
              <w:spacing w:after="240"/>
              <w:rPr>
                <w:rFonts w:ascii="Helvetica" w:hAnsi="Helvetica" w:cs="Helvetica"/>
                <w:color w:val="222222"/>
                <w:sz w:val="14"/>
              </w:rPr>
            </w:pPr>
            <w:r w:rsidRPr="00C45452">
              <w:rPr>
                <w:rFonts w:ascii="Helvetica" w:hAnsi="Helvetica" w:cs="Helvetica"/>
                <w:color w:val="222222"/>
                <w:sz w:val="14"/>
              </w:rPr>
              <w:t>2 years</w:t>
            </w:r>
          </w:p>
        </w:tc>
      </w:tr>
    </w:tbl>
    <w:p w14:paraId="235F09B4" w14:textId="46DFEAC3" w:rsidR="00CA6EA2" w:rsidRDefault="00CA6EA2" w:rsidP="00AD0929">
      <w:r>
        <w:t>(4)</w:t>
      </w:r>
    </w:p>
    <w:p w14:paraId="173E053F" w14:textId="593C3ABB" w:rsidR="00CA6EA2" w:rsidRDefault="00CA6EA2" w:rsidP="00AD0929">
      <w:r>
        <w:t>Server Specifications:</w:t>
      </w:r>
    </w:p>
    <w:tbl>
      <w:tblPr>
        <w:tblW w:w="0" w:type="auto"/>
        <w:tblCellMar>
          <w:top w:w="15" w:type="dxa"/>
          <w:left w:w="15" w:type="dxa"/>
          <w:bottom w:w="15" w:type="dxa"/>
          <w:right w:w="15" w:type="dxa"/>
        </w:tblCellMar>
        <w:tblLook w:val="04A0" w:firstRow="1" w:lastRow="0" w:firstColumn="1" w:lastColumn="0" w:noHBand="0" w:noVBand="1"/>
      </w:tblPr>
      <w:tblGrid>
        <w:gridCol w:w="1933"/>
        <w:gridCol w:w="3634"/>
        <w:gridCol w:w="2428"/>
        <w:gridCol w:w="1031"/>
      </w:tblGrid>
      <w:tr w:rsidR="00CA6EA2" w:rsidRPr="003D6B33" w14:paraId="2FF664DA" w14:textId="77777777" w:rsidTr="001632C9">
        <w:trPr>
          <w:tblHeader/>
        </w:trPr>
        <w:tc>
          <w:tcPr>
            <w:tcW w:w="0" w:type="auto"/>
            <w:tcBorders>
              <w:top w:val="nil"/>
              <w:left w:val="nil"/>
              <w:bottom w:val="nil"/>
              <w:right w:val="nil"/>
            </w:tcBorders>
            <w:shd w:val="clear" w:color="auto" w:fill="auto"/>
            <w:tcMar>
              <w:top w:w="120" w:type="dxa"/>
              <w:left w:w="225" w:type="dxa"/>
              <w:bottom w:w="120" w:type="dxa"/>
              <w:right w:w="75" w:type="dxa"/>
            </w:tcMar>
            <w:hideMark/>
          </w:tcPr>
          <w:p w14:paraId="099D4A3C"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lastRenderedPageBreak/>
              <w:t>Option</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72359C90"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Selection</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0DC42612"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SKU / Product Code</w:t>
            </w:r>
          </w:p>
        </w:tc>
        <w:tc>
          <w:tcPr>
            <w:tcW w:w="0" w:type="auto"/>
            <w:tcBorders>
              <w:top w:val="nil"/>
              <w:left w:val="nil"/>
              <w:bottom w:val="nil"/>
              <w:right w:val="nil"/>
            </w:tcBorders>
            <w:shd w:val="clear" w:color="auto" w:fill="auto"/>
            <w:tcMar>
              <w:top w:w="120" w:type="dxa"/>
              <w:left w:w="75" w:type="dxa"/>
              <w:bottom w:w="120" w:type="dxa"/>
              <w:right w:w="225" w:type="dxa"/>
            </w:tcMar>
            <w:hideMark/>
          </w:tcPr>
          <w:p w14:paraId="38F5276D"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Quantity</w:t>
            </w:r>
          </w:p>
        </w:tc>
      </w:tr>
      <w:tr w:rsidR="00CA6EA2" w:rsidRPr="003D6B33" w14:paraId="667E42AF"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1A87DA63" w14:textId="77777777" w:rsidR="00CA6EA2" w:rsidRPr="003D6B33" w:rsidRDefault="00CA6EA2" w:rsidP="001632C9">
            <w:pPr>
              <w:pStyle w:val="Heading5"/>
              <w:spacing w:before="0" w:line="300" w:lineRule="atLeast"/>
              <w:rPr>
                <w:rFonts w:ascii="Arial" w:hAnsi="Arial" w:cs="Arial"/>
                <w:b/>
                <w:bCs/>
                <w:color w:val="auto"/>
                <w:sz w:val="18"/>
              </w:rPr>
            </w:pPr>
            <w:r w:rsidRPr="003D6B33">
              <w:rPr>
                <w:rFonts w:ascii="Arial" w:hAnsi="Arial" w:cs="Arial"/>
                <w:b/>
                <w:bCs/>
                <w:color w:val="auto"/>
                <w:sz w:val="18"/>
              </w:rPr>
              <w:t>Base</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68D1BD9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PowerEdge R830 Server</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51640BF9" w14:textId="77777777" w:rsidR="00CA6EA2" w:rsidRPr="003D6B33" w:rsidRDefault="00CA6EA2" w:rsidP="001632C9">
            <w:pPr>
              <w:spacing w:line="300" w:lineRule="atLeast"/>
              <w:rPr>
                <w:rFonts w:ascii="Arial" w:hAnsi="Arial" w:cs="Arial"/>
                <w:sz w:val="18"/>
              </w:rPr>
            </w:pPr>
            <w:r w:rsidRPr="003D6B33">
              <w:rPr>
                <w:rFonts w:ascii="Arial" w:hAnsi="Arial" w:cs="Arial"/>
                <w:sz w:val="18"/>
              </w:rPr>
              <w:t>[210-AIBO][329-BCZO] / 561209</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062C246E"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6BE806A0"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14D132A8"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Chassis Configuration</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38910CE8" w14:textId="77777777" w:rsidR="00CA6EA2" w:rsidRPr="003D6B33" w:rsidRDefault="00CA6EA2" w:rsidP="001632C9">
            <w:pPr>
              <w:spacing w:line="300" w:lineRule="atLeast"/>
              <w:rPr>
                <w:rFonts w:ascii="Arial" w:hAnsi="Arial" w:cs="Arial"/>
                <w:sz w:val="18"/>
              </w:rPr>
            </w:pPr>
            <w:r w:rsidRPr="003D6B33">
              <w:rPr>
                <w:rFonts w:ascii="Arial" w:hAnsi="Arial" w:cs="Arial"/>
                <w:sz w:val="18"/>
              </w:rPr>
              <w:t>Chassis with up to 16, 2.5" Hard Drives</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2FA8EAC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[321-BCET] / 1625HD</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7E430371"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5640D9BB"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3F531CA4"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Processor</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727E846F" w14:textId="77777777" w:rsidR="00CA6EA2" w:rsidRPr="003D6B33" w:rsidRDefault="00CA6EA2" w:rsidP="001632C9">
            <w:pPr>
              <w:spacing w:line="300" w:lineRule="atLeast"/>
              <w:rPr>
                <w:rFonts w:ascii="Arial" w:hAnsi="Arial" w:cs="Arial"/>
                <w:sz w:val="18"/>
              </w:rPr>
            </w:pPr>
            <w:r w:rsidRPr="003D6B33">
              <w:rPr>
                <w:rFonts w:ascii="Arial" w:hAnsi="Arial" w:cs="Arial"/>
                <w:sz w:val="18"/>
              </w:rPr>
              <w:t>2x Intel® Xeon® E5-4610 v4 1.8GHz,25M Cache,6.4 GT/s QPI,No Turbo,HT,10C/20T (105W) Max Mem 1866 MHz</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7AAB93C0"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[338-BJHQ] / 54610P</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23502FA7"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2542F48B"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10EDC064"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Additional Processor</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0BFA6D8F" w14:textId="77777777" w:rsidR="00CA6EA2" w:rsidRPr="003D6B33" w:rsidRDefault="00CA6EA2" w:rsidP="001632C9">
            <w:pPr>
              <w:spacing w:line="300" w:lineRule="atLeast"/>
              <w:rPr>
                <w:rFonts w:ascii="Arial" w:hAnsi="Arial" w:cs="Arial"/>
                <w:sz w:val="18"/>
              </w:rPr>
            </w:pPr>
            <w:r w:rsidRPr="003D6B33">
              <w:rPr>
                <w:rFonts w:ascii="Arial" w:hAnsi="Arial" w:cs="Arial"/>
                <w:sz w:val="18"/>
              </w:rPr>
              <w:t>Upgrade to Four Intel® Xeon® E5-4610 v4 1.8GHz,25M Cache,6.4 GT/s QPI,No Turbo,HT,10C/20T (105W)</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2149C764"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[374-BBLX] / 54610A</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267302E6"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3A9BF70B"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14AC3AD0"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Processor Thermal Configuration</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2E58E786" w14:textId="77777777" w:rsidR="00CA6EA2" w:rsidRPr="003D6B33" w:rsidRDefault="00CA6EA2" w:rsidP="001632C9">
            <w:pPr>
              <w:spacing w:line="300" w:lineRule="atLeast"/>
              <w:rPr>
                <w:rFonts w:ascii="Arial" w:hAnsi="Arial" w:cs="Arial"/>
                <w:sz w:val="18"/>
              </w:rPr>
            </w:pPr>
            <w:r w:rsidRPr="003D6B33">
              <w:rPr>
                <w:rFonts w:ascii="Arial" w:hAnsi="Arial" w:cs="Arial"/>
                <w:sz w:val="18"/>
              </w:rPr>
              <w:t>4 CPU</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23B6CEBB"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[370-ACPJ][374-BBNG][412-AAHZ][412-AAHZ] / 4HTSNK</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3725A79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0BBECB65"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0C614601"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Memory Configuration Type</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0AC74226" w14:textId="77777777" w:rsidR="00CA6EA2" w:rsidRPr="003D6B33" w:rsidRDefault="00CA6EA2" w:rsidP="001632C9">
            <w:pPr>
              <w:spacing w:line="300" w:lineRule="atLeast"/>
              <w:rPr>
                <w:rFonts w:ascii="Arial" w:hAnsi="Arial" w:cs="Arial"/>
                <w:sz w:val="18"/>
              </w:rPr>
            </w:pPr>
            <w:r w:rsidRPr="003D6B33">
              <w:rPr>
                <w:rFonts w:ascii="Arial" w:hAnsi="Arial" w:cs="Arial"/>
                <w:sz w:val="18"/>
              </w:rPr>
              <w:t>Performance Optimized</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19415E9C"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[370-AAIP] / PEOPT</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7BD73FF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21272202"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318D862F"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Memory DIMM Type and Speed</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1D617E29" w14:textId="77777777" w:rsidR="00CA6EA2" w:rsidRPr="003D6B33" w:rsidRDefault="00CA6EA2" w:rsidP="001632C9">
            <w:pPr>
              <w:spacing w:line="300" w:lineRule="atLeast"/>
              <w:rPr>
                <w:rFonts w:ascii="Arial" w:hAnsi="Arial" w:cs="Arial"/>
                <w:sz w:val="18"/>
              </w:rPr>
            </w:pPr>
            <w:r w:rsidRPr="003D6B33">
              <w:rPr>
                <w:rFonts w:ascii="Arial" w:hAnsi="Arial" w:cs="Arial"/>
                <w:sz w:val="18"/>
              </w:rPr>
              <w:t>2400MT/s RDIMMs</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4031B081"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[370-ACPH] / 2400MT</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4D4D14E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37795D7B"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75505C86"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Memory</w:t>
            </w:r>
            <w:r w:rsidRPr="003D6B33">
              <w:rPr>
                <w:rFonts w:ascii="Arial" w:hAnsi="Arial" w:cs="Arial"/>
                <w:b/>
                <w:bCs/>
                <w:color w:val="auto"/>
                <w:sz w:val="18"/>
                <w:vertAlign w:val="superscript"/>
              </w:rPr>
              <w:t>i</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26FA6A8E"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16GB RDIMM, 2400MT/s, Dual Rank, x8 Data Width</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6FD6966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[370-ACNX] / 16GBMM</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165434C6" w14:textId="77777777" w:rsidR="00CA6EA2" w:rsidRPr="003D6B33" w:rsidRDefault="00CA6EA2" w:rsidP="001632C9">
            <w:pPr>
              <w:spacing w:line="300" w:lineRule="atLeast"/>
              <w:rPr>
                <w:rFonts w:ascii="Arial" w:hAnsi="Arial" w:cs="Arial"/>
                <w:sz w:val="18"/>
              </w:rPr>
            </w:pPr>
            <w:r w:rsidRPr="003D6B33">
              <w:rPr>
                <w:rFonts w:ascii="Arial" w:hAnsi="Arial" w:cs="Arial"/>
                <w:sz w:val="18"/>
              </w:rPr>
              <w:t>8</w:t>
            </w:r>
          </w:p>
        </w:tc>
      </w:tr>
      <w:tr w:rsidR="00CA6EA2" w:rsidRPr="003D6B33" w14:paraId="69D2AFBA"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46041173"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Operating System</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251E337C" w14:textId="77777777" w:rsidR="00CA6EA2" w:rsidRPr="003D6B33" w:rsidRDefault="00CA6EA2" w:rsidP="001632C9">
            <w:pPr>
              <w:spacing w:line="300" w:lineRule="atLeast"/>
              <w:rPr>
                <w:rFonts w:ascii="Arial" w:hAnsi="Arial" w:cs="Arial"/>
                <w:sz w:val="18"/>
              </w:rPr>
            </w:pPr>
            <w:r w:rsidRPr="003D6B33">
              <w:rPr>
                <w:rFonts w:ascii="Arial" w:hAnsi="Arial" w:cs="Arial"/>
                <w:sz w:val="18"/>
              </w:rPr>
              <w:t>No Operating System</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12A9D332" w14:textId="77777777" w:rsidR="00CA6EA2" w:rsidRPr="003D6B33" w:rsidRDefault="00CA6EA2" w:rsidP="001632C9">
            <w:pPr>
              <w:spacing w:line="300" w:lineRule="atLeast"/>
              <w:rPr>
                <w:rFonts w:ascii="Arial" w:hAnsi="Arial" w:cs="Arial"/>
                <w:sz w:val="18"/>
              </w:rPr>
            </w:pPr>
            <w:r w:rsidRPr="003D6B33">
              <w:rPr>
                <w:rFonts w:ascii="Arial" w:hAnsi="Arial" w:cs="Arial"/>
                <w:sz w:val="18"/>
              </w:rPr>
              <w:t>[611-BBBF] / 806002</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1817F304"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5FE8A6A1"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52AC5327"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Enabled Virtualization</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37FEDE2E" w14:textId="77777777" w:rsidR="00CA6EA2" w:rsidRPr="003D6B33" w:rsidRDefault="00CA6EA2" w:rsidP="001632C9">
            <w:pPr>
              <w:spacing w:line="300" w:lineRule="atLeast"/>
              <w:rPr>
                <w:rFonts w:ascii="Arial" w:hAnsi="Arial" w:cs="Arial"/>
                <w:sz w:val="18"/>
              </w:rPr>
            </w:pPr>
            <w:r w:rsidRPr="003D6B33">
              <w:rPr>
                <w:rFonts w:ascii="Arial" w:hAnsi="Arial" w:cs="Arial"/>
                <w:sz w:val="18"/>
              </w:rPr>
              <w:t>None</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479E4A7A" w14:textId="77777777" w:rsidR="00CA6EA2" w:rsidRPr="003D6B33" w:rsidRDefault="00CA6EA2" w:rsidP="001632C9">
            <w:pPr>
              <w:spacing w:line="300" w:lineRule="atLeast"/>
              <w:rPr>
                <w:rFonts w:ascii="Arial" w:hAnsi="Arial" w:cs="Arial"/>
                <w:sz w:val="18"/>
              </w:rPr>
            </w:pP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1E9BF3E7"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5B6D489F"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7B4D53CA"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OS Media Kits</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60945C66" w14:textId="77777777" w:rsidR="00CA6EA2" w:rsidRPr="003D6B33" w:rsidRDefault="00CA6EA2" w:rsidP="001632C9">
            <w:pPr>
              <w:spacing w:line="300" w:lineRule="atLeast"/>
              <w:rPr>
                <w:rFonts w:ascii="Arial" w:hAnsi="Arial" w:cs="Arial"/>
                <w:sz w:val="18"/>
              </w:rPr>
            </w:pPr>
            <w:r w:rsidRPr="003D6B33">
              <w:rPr>
                <w:rFonts w:ascii="Arial" w:hAnsi="Arial" w:cs="Arial"/>
                <w:sz w:val="18"/>
              </w:rPr>
              <w:t>No Media Required</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36A9A42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[605-BBFN] / 535227</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250C142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0DD5675B"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0A87E7A9"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Internal SD Module</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1ACF0774" w14:textId="77777777" w:rsidR="00CA6EA2" w:rsidRPr="003D6B33" w:rsidRDefault="00CA6EA2" w:rsidP="001632C9">
            <w:pPr>
              <w:spacing w:line="300" w:lineRule="atLeast"/>
              <w:rPr>
                <w:rFonts w:ascii="Arial" w:hAnsi="Arial" w:cs="Arial"/>
                <w:sz w:val="18"/>
              </w:rPr>
            </w:pPr>
            <w:r w:rsidRPr="003D6B33">
              <w:rPr>
                <w:rFonts w:ascii="Arial" w:hAnsi="Arial" w:cs="Arial"/>
                <w:sz w:val="18"/>
              </w:rPr>
              <w:t>None</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135DA471" w14:textId="77777777" w:rsidR="00CA6EA2" w:rsidRPr="003D6B33" w:rsidRDefault="00CA6EA2" w:rsidP="001632C9">
            <w:pPr>
              <w:spacing w:line="300" w:lineRule="atLeast"/>
              <w:rPr>
                <w:rFonts w:ascii="Arial" w:hAnsi="Arial" w:cs="Arial"/>
                <w:sz w:val="18"/>
              </w:rPr>
            </w:pP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0A7A387A"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664E8F71"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4EEAC907"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OS Partitions</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202EE98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None</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42C10382" w14:textId="77777777" w:rsidR="00CA6EA2" w:rsidRPr="003D6B33" w:rsidRDefault="00CA6EA2" w:rsidP="001632C9">
            <w:pPr>
              <w:spacing w:line="300" w:lineRule="atLeast"/>
              <w:rPr>
                <w:rFonts w:ascii="Arial" w:hAnsi="Arial" w:cs="Arial"/>
                <w:sz w:val="18"/>
              </w:rPr>
            </w:pP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01B05F8F"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08AB3A5D"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6EE1DF7B"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RAID</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6A476512" w14:textId="77777777" w:rsidR="00CA6EA2" w:rsidRPr="003D6B33" w:rsidRDefault="00CA6EA2" w:rsidP="001632C9">
            <w:pPr>
              <w:spacing w:line="300" w:lineRule="atLeast"/>
              <w:rPr>
                <w:rFonts w:ascii="Arial" w:hAnsi="Arial" w:cs="Arial"/>
                <w:sz w:val="18"/>
              </w:rPr>
            </w:pPr>
            <w:r w:rsidRPr="003D6B33">
              <w:rPr>
                <w:rFonts w:ascii="Arial" w:hAnsi="Arial" w:cs="Arial"/>
                <w:sz w:val="18"/>
              </w:rPr>
              <w:t>C5 RAID 6 for H730/H730P (4-16 HDDs or SSDs)</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4FFD5940" w14:textId="77777777" w:rsidR="00CA6EA2" w:rsidRPr="003D6B33" w:rsidRDefault="00CA6EA2" w:rsidP="001632C9">
            <w:pPr>
              <w:spacing w:line="300" w:lineRule="atLeast"/>
              <w:rPr>
                <w:rFonts w:ascii="Arial" w:hAnsi="Arial" w:cs="Arial"/>
                <w:sz w:val="18"/>
              </w:rPr>
            </w:pPr>
            <w:r w:rsidRPr="003D6B33">
              <w:rPr>
                <w:rFonts w:ascii="Arial" w:hAnsi="Arial" w:cs="Arial"/>
                <w:sz w:val="18"/>
              </w:rPr>
              <w:t>[780-BBZK] / C5MSR6</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4555D3C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5BEE6CD5"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2BEAC1ED"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RAID Controller</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681E6727" w14:textId="77777777" w:rsidR="00CA6EA2" w:rsidRPr="003D6B33" w:rsidRDefault="00CA6EA2" w:rsidP="001632C9">
            <w:pPr>
              <w:spacing w:line="300" w:lineRule="atLeast"/>
              <w:rPr>
                <w:rFonts w:ascii="Arial" w:hAnsi="Arial" w:cs="Arial"/>
                <w:sz w:val="18"/>
              </w:rPr>
            </w:pPr>
            <w:r w:rsidRPr="003D6B33">
              <w:rPr>
                <w:rFonts w:ascii="Arial" w:hAnsi="Arial" w:cs="Arial"/>
                <w:sz w:val="18"/>
              </w:rPr>
              <w:t>PERC H730 RAID Controller, 1GB NV Cache</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71683D00" w14:textId="77777777" w:rsidR="00CA6EA2" w:rsidRPr="003D6B33" w:rsidRDefault="00CA6EA2" w:rsidP="001632C9">
            <w:pPr>
              <w:spacing w:line="300" w:lineRule="atLeast"/>
              <w:rPr>
                <w:rFonts w:ascii="Arial" w:hAnsi="Arial" w:cs="Arial"/>
                <w:sz w:val="18"/>
              </w:rPr>
            </w:pPr>
            <w:r w:rsidRPr="003D6B33">
              <w:rPr>
                <w:rFonts w:ascii="Arial" w:hAnsi="Arial" w:cs="Arial"/>
                <w:sz w:val="18"/>
              </w:rPr>
              <w:t>[405-AADT][440-BBGW] / H7301G</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46F9102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16F9DDA5"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64D20317"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lastRenderedPageBreak/>
              <w:t>Additional Software Offerings</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67CD6FC8" w14:textId="77777777" w:rsidR="00CA6EA2" w:rsidRPr="003D6B33" w:rsidRDefault="00CA6EA2" w:rsidP="001632C9">
            <w:pPr>
              <w:spacing w:line="300" w:lineRule="atLeast"/>
              <w:rPr>
                <w:rFonts w:ascii="Arial" w:hAnsi="Arial" w:cs="Arial"/>
                <w:sz w:val="18"/>
              </w:rPr>
            </w:pPr>
            <w:r w:rsidRPr="003D6B33">
              <w:rPr>
                <w:rFonts w:ascii="Arial" w:hAnsi="Arial" w:cs="Arial"/>
                <w:sz w:val="18"/>
              </w:rPr>
              <w:t>None</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4F46311C" w14:textId="77777777" w:rsidR="00CA6EA2" w:rsidRPr="003D6B33" w:rsidRDefault="00CA6EA2" w:rsidP="001632C9">
            <w:pPr>
              <w:spacing w:line="300" w:lineRule="atLeast"/>
              <w:rPr>
                <w:rFonts w:ascii="Arial" w:hAnsi="Arial" w:cs="Arial"/>
                <w:sz w:val="18"/>
              </w:rPr>
            </w:pP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52D6D6C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094404C7"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0AB8BE83"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Hard Drive</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6C716A9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300GB 15K RPM SAS 12Gbps 2.5in Hot-plug Hard Drive</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5612721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[400-AJRU] / 300GB1</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1CAF39AB" w14:textId="77777777" w:rsidR="00CA6EA2" w:rsidRPr="003D6B33" w:rsidRDefault="00CA6EA2" w:rsidP="001632C9">
            <w:pPr>
              <w:spacing w:line="300" w:lineRule="atLeast"/>
              <w:rPr>
                <w:rFonts w:ascii="Arial" w:hAnsi="Arial" w:cs="Arial"/>
                <w:sz w:val="18"/>
              </w:rPr>
            </w:pPr>
            <w:r w:rsidRPr="003D6B33">
              <w:rPr>
                <w:rFonts w:ascii="Arial" w:hAnsi="Arial" w:cs="Arial"/>
                <w:sz w:val="18"/>
              </w:rPr>
              <w:t>4</w:t>
            </w:r>
          </w:p>
        </w:tc>
      </w:tr>
      <w:tr w:rsidR="00CA6EA2" w:rsidRPr="003D6B33" w14:paraId="2C46F26C"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11780DDA"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Power Management BIOS Settings</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45B82994" w14:textId="77777777" w:rsidR="00CA6EA2" w:rsidRPr="003D6B33" w:rsidRDefault="00CA6EA2" w:rsidP="001632C9">
            <w:pPr>
              <w:spacing w:line="300" w:lineRule="atLeast"/>
              <w:rPr>
                <w:rFonts w:ascii="Arial" w:hAnsi="Arial" w:cs="Arial"/>
                <w:sz w:val="18"/>
              </w:rPr>
            </w:pPr>
            <w:r w:rsidRPr="003D6B33">
              <w:rPr>
                <w:rFonts w:ascii="Arial" w:hAnsi="Arial" w:cs="Arial"/>
                <w:sz w:val="18"/>
              </w:rPr>
              <w:t>Performance BIOS Setting</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451FF43F"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[384-BBBL] / HPBIOS</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75E9FAC9"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6EF50884" w14:textId="77777777" w:rsidTr="001632C9">
        <w:tc>
          <w:tcPr>
            <w:tcW w:w="0" w:type="auto"/>
            <w:tcBorders>
              <w:top w:val="nil"/>
              <w:left w:val="nil"/>
              <w:bottom w:val="nil"/>
              <w:right w:val="nil"/>
            </w:tcBorders>
            <w:shd w:val="clear" w:color="auto" w:fill="auto"/>
            <w:tcMar>
              <w:top w:w="120" w:type="dxa"/>
              <w:left w:w="225" w:type="dxa"/>
              <w:bottom w:w="120" w:type="dxa"/>
              <w:right w:w="75" w:type="dxa"/>
            </w:tcMar>
            <w:hideMark/>
          </w:tcPr>
          <w:p w14:paraId="38CEE763"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Power Supply</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748F85BF" w14:textId="77777777" w:rsidR="00CA6EA2" w:rsidRPr="003D6B33" w:rsidRDefault="00CA6EA2" w:rsidP="001632C9">
            <w:pPr>
              <w:spacing w:line="300" w:lineRule="atLeast"/>
              <w:rPr>
                <w:rFonts w:ascii="Arial" w:hAnsi="Arial" w:cs="Arial"/>
                <w:sz w:val="18"/>
              </w:rPr>
            </w:pPr>
            <w:r w:rsidRPr="003D6B33">
              <w:rPr>
                <w:rFonts w:ascii="Arial" w:hAnsi="Arial" w:cs="Arial"/>
                <w:sz w:val="18"/>
              </w:rPr>
              <w:t>Dual, Hot-plug, Redundant Power Supply (1+1), 750W</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410AE6D9" w14:textId="77777777" w:rsidR="00CA6EA2" w:rsidRPr="003D6B33" w:rsidRDefault="00CA6EA2" w:rsidP="001632C9">
            <w:pPr>
              <w:spacing w:line="300" w:lineRule="atLeast"/>
              <w:rPr>
                <w:rFonts w:ascii="Arial" w:hAnsi="Arial" w:cs="Arial"/>
                <w:sz w:val="18"/>
              </w:rPr>
            </w:pPr>
            <w:r w:rsidRPr="003D6B33">
              <w:rPr>
                <w:rFonts w:ascii="Arial" w:hAnsi="Arial" w:cs="Arial"/>
                <w:sz w:val="18"/>
              </w:rPr>
              <w:t>[450-ADWS] / 750R</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5A46F36A"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6AFFC325" w14:textId="77777777" w:rsidTr="001632C9">
        <w:tc>
          <w:tcPr>
            <w:tcW w:w="0" w:type="auto"/>
            <w:tcBorders>
              <w:top w:val="nil"/>
              <w:left w:val="nil"/>
              <w:bottom w:val="nil"/>
              <w:right w:val="nil"/>
            </w:tcBorders>
            <w:shd w:val="clear" w:color="auto" w:fill="EEEEEE"/>
            <w:tcMar>
              <w:top w:w="120" w:type="dxa"/>
              <w:left w:w="225" w:type="dxa"/>
              <w:bottom w:w="120" w:type="dxa"/>
              <w:right w:w="75" w:type="dxa"/>
            </w:tcMar>
            <w:hideMark/>
          </w:tcPr>
          <w:p w14:paraId="49549615"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Power Cords</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4D0E6D48" w14:textId="77777777" w:rsidR="00CA6EA2" w:rsidRPr="003D6B33" w:rsidRDefault="00CA6EA2" w:rsidP="001632C9">
            <w:pPr>
              <w:spacing w:line="300" w:lineRule="atLeast"/>
              <w:rPr>
                <w:rFonts w:ascii="Arial" w:hAnsi="Arial" w:cs="Arial"/>
                <w:sz w:val="18"/>
              </w:rPr>
            </w:pPr>
            <w:r w:rsidRPr="003D6B33">
              <w:rPr>
                <w:rFonts w:ascii="Arial" w:hAnsi="Arial" w:cs="Arial"/>
                <w:sz w:val="18"/>
              </w:rPr>
              <w:t>Rack Power Cord 2M (C13/C14 10A)</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3D83523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[450-AADY] / 518051</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71F54FB5" w14:textId="77777777" w:rsidR="00CA6EA2" w:rsidRPr="003D6B33" w:rsidRDefault="00CA6EA2" w:rsidP="001632C9">
            <w:pPr>
              <w:spacing w:line="300" w:lineRule="atLeast"/>
              <w:rPr>
                <w:rFonts w:ascii="Arial" w:hAnsi="Arial" w:cs="Arial"/>
                <w:sz w:val="18"/>
              </w:rPr>
            </w:pPr>
            <w:r w:rsidRPr="003D6B33">
              <w:rPr>
                <w:rFonts w:ascii="Arial" w:hAnsi="Arial" w:cs="Arial"/>
                <w:sz w:val="18"/>
              </w:rPr>
              <w:t>2</w:t>
            </w:r>
          </w:p>
        </w:tc>
      </w:tr>
    </w:tbl>
    <w:p w14:paraId="70EE4DF6" w14:textId="77777777" w:rsidR="00CA6EA2" w:rsidRPr="008A6525" w:rsidRDefault="00CA6EA2" w:rsidP="00CA6EA2">
      <w:pPr>
        <w:rPr>
          <w:rFonts w:asciiTheme="minorHAnsi" w:hAnsiTheme="minorHAnsi"/>
        </w:rPr>
      </w:pPr>
      <w:r w:rsidRPr="008A6525">
        <w:rPr>
          <w:rFonts w:asciiTheme="minorHAnsi" w:hAnsiTheme="minorHAnsi"/>
        </w:rPr>
        <w:t>ADDITIONAL HARDWARE OPTIONS</w:t>
      </w:r>
    </w:p>
    <w:tbl>
      <w:tblPr>
        <w:tblW w:w="10800" w:type="dxa"/>
        <w:tblInd w:w="-884" w:type="dxa"/>
        <w:tblCellMar>
          <w:top w:w="15" w:type="dxa"/>
          <w:left w:w="15" w:type="dxa"/>
          <w:bottom w:w="15" w:type="dxa"/>
          <w:right w:w="15" w:type="dxa"/>
        </w:tblCellMar>
        <w:tblLook w:val="04A0" w:firstRow="1" w:lastRow="0" w:firstColumn="1" w:lastColumn="0" w:noHBand="0" w:noVBand="1"/>
      </w:tblPr>
      <w:tblGrid>
        <w:gridCol w:w="2647"/>
        <w:gridCol w:w="4406"/>
        <w:gridCol w:w="2635"/>
        <w:gridCol w:w="1112"/>
      </w:tblGrid>
      <w:tr w:rsidR="00CA6EA2" w:rsidRPr="003D6B33" w14:paraId="690C253C" w14:textId="77777777" w:rsidTr="001632C9">
        <w:trPr>
          <w:tblHeader/>
        </w:trPr>
        <w:tc>
          <w:tcPr>
            <w:tcW w:w="2647" w:type="dxa"/>
            <w:tcBorders>
              <w:top w:val="nil"/>
              <w:left w:val="nil"/>
              <w:bottom w:val="nil"/>
              <w:right w:val="nil"/>
            </w:tcBorders>
            <w:shd w:val="clear" w:color="auto" w:fill="auto"/>
            <w:tcMar>
              <w:top w:w="120" w:type="dxa"/>
              <w:left w:w="225" w:type="dxa"/>
              <w:bottom w:w="120" w:type="dxa"/>
              <w:right w:w="75" w:type="dxa"/>
            </w:tcMar>
            <w:hideMark/>
          </w:tcPr>
          <w:p w14:paraId="0131C963"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Option</w:t>
            </w:r>
          </w:p>
        </w:tc>
        <w:tc>
          <w:tcPr>
            <w:tcW w:w="4406" w:type="dxa"/>
            <w:tcBorders>
              <w:top w:val="nil"/>
              <w:left w:val="nil"/>
              <w:bottom w:val="nil"/>
              <w:right w:val="nil"/>
            </w:tcBorders>
            <w:shd w:val="clear" w:color="auto" w:fill="auto"/>
            <w:tcMar>
              <w:top w:w="120" w:type="dxa"/>
              <w:left w:w="75" w:type="dxa"/>
              <w:bottom w:w="120" w:type="dxa"/>
              <w:right w:w="75" w:type="dxa"/>
            </w:tcMar>
            <w:hideMark/>
          </w:tcPr>
          <w:p w14:paraId="6E07878B"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Selection</w:t>
            </w:r>
          </w:p>
        </w:tc>
        <w:tc>
          <w:tcPr>
            <w:tcW w:w="2635" w:type="dxa"/>
            <w:tcBorders>
              <w:top w:val="nil"/>
              <w:left w:val="nil"/>
              <w:bottom w:val="nil"/>
              <w:right w:val="nil"/>
            </w:tcBorders>
            <w:shd w:val="clear" w:color="auto" w:fill="auto"/>
            <w:tcMar>
              <w:top w:w="120" w:type="dxa"/>
              <w:left w:w="75" w:type="dxa"/>
              <w:bottom w:w="120" w:type="dxa"/>
              <w:right w:w="75" w:type="dxa"/>
            </w:tcMar>
            <w:hideMark/>
          </w:tcPr>
          <w:p w14:paraId="31E7E29F"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SKU / Product Code</w:t>
            </w:r>
          </w:p>
        </w:tc>
        <w:tc>
          <w:tcPr>
            <w:tcW w:w="1112" w:type="dxa"/>
            <w:tcBorders>
              <w:top w:val="nil"/>
              <w:left w:val="nil"/>
              <w:bottom w:val="nil"/>
              <w:right w:val="nil"/>
            </w:tcBorders>
            <w:shd w:val="clear" w:color="auto" w:fill="auto"/>
            <w:tcMar>
              <w:top w:w="120" w:type="dxa"/>
              <w:left w:w="75" w:type="dxa"/>
              <w:bottom w:w="120" w:type="dxa"/>
              <w:right w:w="225" w:type="dxa"/>
            </w:tcMar>
            <w:hideMark/>
          </w:tcPr>
          <w:p w14:paraId="27EDCE32"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Quantity</w:t>
            </w:r>
          </w:p>
        </w:tc>
      </w:tr>
      <w:tr w:rsidR="00CA6EA2" w:rsidRPr="003D6B33" w14:paraId="7E5CB3E0" w14:textId="77777777" w:rsidTr="001632C9">
        <w:tc>
          <w:tcPr>
            <w:tcW w:w="2647" w:type="dxa"/>
            <w:tcBorders>
              <w:top w:val="nil"/>
              <w:left w:val="nil"/>
              <w:bottom w:val="nil"/>
              <w:right w:val="nil"/>
            </w:tcBorders>
            <w:shd w:val="clear" w:color="auto" w:fill="EEEEEE"/>
            <w:tcMar>
              <w:top w:w="120" w:type="dxa"/>
              <w:left w:w="225" w:type="dxa"/>
              <w:bottom w:w="120" w:type="dxa"/>
              <w:right w:w="75" w:type="dxa"/>
            </w:tcMar>
            <w:hideMark/>
          </w:tcPr>
          <w:p w14:paraId="11FD5D2B" w14:textId="77777777" w:rsidR="00CA6EA2" w:rsidRPr="003D6B33" w:rsidRDefault="00CA6EA2" w:rsidP="001632C9">
            <w:pPr>
              <w:pStyle w:val="Heading5"/>
              <w:spacing w:before="0" w:line="300" w:lineRule="atLeast"/>
              <w:rPr>
                <w:rFonts w:ascii="Arial" w:hAnsi="Arial" w:cs="Arial"/>
                <w:b/>
                <w:bCs/>
                <w:color w:val="auto"/>
                <w:sz w:val="18"/>
              </w:rPr>
            </w:pPr>
            <w:r w:rsidRPr="003D6B33">
              <w:rPr>
                <w:rFonts w:ascii="Arial" w:hAnsi="Arial" w:cs="Arial"/>
                <w:b/>
                <w:bCs/>
                <w:color w:val="auto"/>
                <w:sz w:val="18"/>
              </w:rPr>
              <w:t>Embedded Systems Management</w:t>
            </w:r>
          </w:p>
        </w:tc>
        <w:tc>
          <w:tcPr>
            <w:tcW w:w="4406" w:type="dxa"/>
            <w:tcBorders>
              <w:top w:val="nil"/>
              <w:left w:val="nil"/>
              <w:bottom w:val="nil"/>
              <w:right w:val="nil"/>
            </w:tcBorders>
            <w:shd w:val="clear" w:color="auto" w:fill="EEEEEE"/>
            <w:tcMar>
              <w:top w:w="120" w:type="dxa"/>
              <w:left w:w="75" w:type="dxa"/>
              <w:bottom w:w="120" w:type="dxa"/>
              <w:right w:w="75" w:type="dxa"/>
            </w:tcMar>
            <w:hideMark/>
          </w:tcPr>
          <w:p w14:paraId="3FEC0374" w14:textId="77777777" w:rsidR="00CA6EA2" w:rsidRPr="003D6B33" w:rsidRDefault="00CA6EA2" w:rsidP="001632C9">
            <w:pPr>
              <w:spacing w:line="300" w:lineRule="atLeast"/>
              <w:rPr>
                <w:rFonts w:ascii="Arial" w:hAnsi="Arial" w:cs="Arial"/>
                <w:sz w:val="18"/>
              </w:rPr>
            </w:pPr>
            <w:r w:rsidRPr="003D6B33">
              <w:rPr>
                <w:rFonts w:ascii="Arial" w:hAnsi="Arial" w:cs="Arial"/>
                <w:sz w:val="18"/>
              </w:rPr>
              <w:t>iDRAC8, Enterprise with vFlash 8GB SD</w:t>
            </w:r>
          </w:p>
        </w:tc>
        <w:tc>
          <w:tcPr>
            <w:tcW w:w="2635" w:type="dxa"/>
            <w:tcBorders>
              <w:top w:val="nil"/>
              <w:left w:val="nil"/>
              <w:bottom w:val="nil"/>
              <w:right w:val="nil"/>
            </w:tcBorders>
            <w:shd w:val="clear" w:color="auto" w:fill="EEEEEE"/>
            <w:tcMar>
              <w:top w:w="120" w:type="dxa"/>
              <w:left w:w="75" w:type="dxa"/>
              <w:bottom w:w="120" w:type="dxa"/>
              <w:right w:w="75" w:type="dxa"/>
            </w:tcMar>
            <w:hideMark/>
          </w:tcPr>
          <w:p w14:paraId="5C4D41E5"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[385-BBHO][385-BBHZ] / VI8EN</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1AE5D658"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1F6D6E88" w14:textId="77777777" w:rsidTr="001632C9">
        <w:tc>
          <w:tcPr>
            <w:tcW w:w="2647" w:type="dxa"/>
            <w:tcBorders>
              <w:top w:val="nil"/>
              <w:left w:val="nil"/>
              <w:bottom w:val="nil"/>
              <w:right w:val="nil"/>
            </w:tcBorders>
            <w:shd w:val="clear" w:color="auto" w:fill="auto"/>
            <w:tcMar>
              <w:top w:w="120" w:type="dxa"/>
              <w:left w:w="225" w:type="dxa"/>
              <w:bottom w:w="120" w:type="dxa"/>
              <w:right w:w="75" w:type="dxa"/>
            </w:tcMar>
            <w:hideMark/>
          </w:tcPr>
          <w:p w14:paraId="456D8446"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Network Daughter Card</w:t>
            </w:r>
          </w:p>
        </w:tc>
        <w:tc>
          <w:tcPr>
            <w:tcW w:w="4406" w:type="dxa"/>
            <w:tcBorders>
              <w:top w:val="nil"/>
              <w:left w:val="nil"/>
              <w:bottom w:val="nil"/>
              <w:right w:val="nil"/>
            </w:tcBorders>
            <w:shd w:val="clear" w:color="auto" w:fill="auto"/>
            <w:tcMar>
              <w:top w:w="120" w:type="dxa"/>
              <w:left w:w="75" w:type="dxa"/>
              <w:bottom w:w="120" w:type="dxa"/>
              <w:right w:w="75" w:type="dxa"/>
            </w:tcMar>
            <w:hideMark/>
          </w:tcPr>
          <w:p w14:paraId="15783A7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Broadcom 5720 QP 1Gb Network Daughter Card</w:t>
            </w:r>
          </w:p>
        </w:tc>
        <w:tc>
          <w:tcPr>
            <w:tcW w:w="2635" w:type="dxa"/>
            <w:tcBorders>
              <w:top w:val="nil"/>
              <w:left w:val="nil"/>
              <w:bottom w:val="nil"/>
              <w:right w:val="nil"/>
            </w:tcBorders>
            <w:shd w:val="clear" w:color="auto" w:fill="auto"/>
            <w:tcMar>
              <w:top w:w="120" w:type="dxa"/>
              <w:left w:w="75" w:type="dxa"/>
              <w:bottom w:w="120" w:type="dxa"/>
              <w:right w:w="75" w:type="dxa"/>
            </w:tcMar>
            <w:hideMark/>
          </w:tcPr>
          <w:p w14:paraId="406884B5" w14:textId="77777777" w:rsidR="00CA6EA2" w:rsidRPr="003D6B33" w:rsidRDefault="00CA6EA2" w:rsidP="001632C9">
            <w:pPr>
              <w:spacing w:line="300" w:lineRule="atLeast"/>
              <w:rPr>
                <w:rFonts w:ascii="Arial" w:hAnsi="Arial" w:cs="Arial"/>
                <w:sz w:val="18"/>
              </w:rPr>
            </w:pPr>
            <w:r w:rsidRPr="003D6B33">
              <w:rPr>
                <w:rFonts w:ascii="Arial" w:hAnsi="Arial" w:cs="Arial"/>
                <w:sz w:val="18"/>
              </w:rPr>
              <w:t>[540-BBBW] / 5720QP</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04B7EF8C"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22E8401B" w14:textId="77777777" w:rsidTr="001632C9">
        <w:tc>
          <w:tcPr>
            <w:tcW w:w="2647" w:type="dxa"/>
            <w:tcBorders>
              <w:top w:val="nil"/>
              <w:left w:val="nil"/>
              <w:bottom w:val="nil"/>
              <w:right w:val="nil"/>
            </w:tcBorders>
            <w:shd w:val="clear" w:color="auto" w:fill="EEEEEE"/>
            <w:tcMar>
              <w:top w:w="120" w:type="dxa"/>
              <w:left w:w="225" w:type="dxa"/>
              <w:bottom w:w="120" w:type="dxa"/>
              <w:right w:w="75" w:type="dxa"/>
            </w:tcMar>
            <w:hideMark/>
          </w:tcPr>
          <w:p w14:paraId="44361260"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Bezel</w:t>
            </w:r>
          </w:p>
        </w:tc>
        <w:tc>
          <w:tcPr>
            <w:tcW w:w="4406" w:type="dxa"/>
            <w:tcBorders>
              <w:top w:val="nil"/>
              <w:left w:val="nil"/>
              <w:bottom w:val="nil"/>
              <w:right w:val="nil"/>
            </w:tcBorders>
            <w:shd w:val="clear" w:color="auto" w:fill="EEEEEE"/>
            <w:tcMar>
              <w:top w:w="120" w:type="dxa"/>
              <w:left w:w="75" w:type="dxa"/>
              <w:bottom w:w="120" w:type="dxa"/>
              <w:right w:w="75" w:type="dxa"/>
            </w:tcMar>
            <w:hideMark/>
          </w:tcPr>
          <w:p w14:paraId="696BC4D7" w14:textId="77777777" w:rsidR="00CA6EA2" w:rsidRPr="003D6B33" w:rsidRDefault="00CA6EA2" w:rsidP="001632C9">
            <w:pPr>
              <w:spacing w:line="300" w:lineRule="atLeast"/>
              <w:rPr>
                <w:rFonts w:ascii="Arial" w:hAnsi="Arial" w:cs="Arial"/>
                <w:sz w:val="18"/>
              </w:rPr>
            </w:pPr>
            <w:r w:rsidRPr="003D6B33">
              <w:rPr>
                <w:rFonts w:ascii="Arial" w:hAnsi="Arial" w:cs="Arial"/>
                <w:sz w:val="18"/>
              </w:rPr>
              <w:t>Dell/EMC Bezel for 2U PowerEdge</w:t>
            </w:r>
          </w:p>
        </w:tc>
        <w:tc>
          <w:tcPr>
            <w:tcW w:w="2635" w:type="dxa"/>
            <w:tcBorders>
              <w:top w:val="nil"/>
              <w:left w:val="nil"/>
              <w:bottom w:val="nil"/>
              <w:right w:val="nil"/>
            </w:tcBorders>
            <w:shd w:val="clear" w:color="auto" w:fill="EEEEEE"/>
            <w:tcMar>
              <w:top w:w="120" w:type="dxa"/>
              <w:left w:w="75" w:type="dxa"/>
              <w:bottom w:w="120" w:type="dxa"/>
              <w:right w:w="75" w:type="dxa"/>
            </w:tcMar>
            <w:hideMark/>
          </w:tcPr>
          <w:p w14:paraId="666B4F62"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[325-BCJT] / 1038400</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3DD1564B"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0809B492" w14:textId="77777777" w:rsidTr="001632C9">
        <w:tc>
          <w:tcPr>
            <w:tcW w:w="2647" w:type="dxa"/>
            <w:tcBorders>
              <w:top w:val="nil"/>
              <w:left w:val="nil"/>
              <w:bottom w:val="nil"/>
              <w:right w:val="nil"/>
            </w:tcBorders>
            <w:shd w:val="clear" w:color="auto" w:fill="auto"/>
            <w:tcMar>
              <w:top w:w="120" w:type="dxa"/>
              <w:left w:w="225" w:type="dxa"/>
              <w:bottom w:w="120" w:type="dxa"/>
              <w:right w:w="75" w:type="dxa"/>
            </w:tcMar>
            <w:hideMark/>
          </w:tcPr>
          <w:p w14:paraId="42F022E0"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Rack Rails</w:t>
            </w:r>
          </w:p>
        </w:tc>
        <w:tc>
          <w:tcPr>
            <w:tcW w:w="4406" w:type="dxa"/>
            <w:tcBorders>
              <w:top w:val="nil"/>
              <w:left w:val="nil"/>
              <w:bottom w:val="nil"/>
              <w:right w:val="nil"/>
            </w:tcBorders>
            <w:shd w:val="clear" w:color="auto" w:fill="auto"/>
            <w:tcMar>
              <w:top w:w="120" w:type="dxa"/>
              <w:left w:w="75" w:type="dxa"/>
              <w:bottom w:w="120" w:type="dxa"/>
              <w:right w:w="75" w:type="dxa"/>
            </w:tcMar>
            <w:hideMark/>
          </w:tcPr>
          <w:p w14:paraId="1176C7C4" w14:textId="77777777" w:rsidR="00CA6EA2" w:rsidRPr="003D6B33" w:rsidRDefault="00CA6EA2" w:rsidP="001632C9">
            <w:pPr>
              <w:spacing w:line="300" w:lineRule="atLeast"/>
              <w:rPr>
                <w:rFonts w:ascii="Arial" w:hAnsi="Arial" w:cs="Arial"/>
                <w:sz w:val="18"/>
              </w:rPr>
            </w:pPr>
            <w:r w:rsidRPr="003D6B33">
              <w:rPr>
                <w:rFonts w:ascii="Arial" w:hAnsi="Arial" w:cs="Arial"/>
                <w:sz w:val="18"/>
              </w:rPr>
              <w:t>ReadyRails™ Sliding Rails With Cable Management Arm</w:t>
            </w:r>
          </w:p>
        </w:tc>
        <w:tc>
          <w:tcPr>
            <w:tcW w:w="2635" w:type="dxa"/>
            <w:tcBorders>
              <w:top w:val="nil"/>
              <w:left w:val="nil"/>
              <w:bottom w:val="nil"/>
              <w:right w:val="nil"/>
            </w:tcBorders>
            <w:shd w:val="clear" w:color="auto" w:fill="auto"/>
            <w:tcMar>
              <w:top w:w="120" w:type="dxa"/>
              <w:left w:w="75" w:type="dxa"/>
              <w:bottom w:w="120" w:type="dxa"/>
              <w:right w:w="75" w:type="dxa"/>
            </w:tcMar>
            <w:hideMark/>
          </w:tcPr>
          <w:p w14:paraId="14DA5C42" w14:textId="77777777" w:rsidR="00CA6EA2" w:rsidRPr="003D6B33" w:rsidRDefault="00CA6EA2" w:rsidP="001632C9">
            <w:pPr>
              <w:spacing w:line="300" w:lineRule="atLeast"/>
              <w:rPr>
                <w:rFonts w:ascii="Arial" w:hAnsi="Arial" w:cs="Arial"/>
                <w:sz w:val="18"/>
              </w:rPr>
            </w:pPr>
            <w:r w:rsidRPr="003D6B33">
              <w:rPr>
                <w:rFonts w:ascii="Arial" w:hAnsi="Arial" w:cs="Arial"/>
                <w:sz w:val="18"/>
              </w:rPr>
              <w:t>[770-BBBR] / RRCMA</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18121058"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1598B925" w14:textId="77777777" w:rsidTr="001632C9">
        <w:tc>
          <w:tcPr>
            <w:tcW w:w="2647" w:type="dxa"/>
            <w:tcBorders>
              <w:top w:val="nil"/>
              <w:left w:val="nil"/>
              <w:bottom w:val="nil"/>
              <w:right w:val="nil"/>
            </w:tcBorders>
            <w:shd w:val="clear" w:color="auto" w:fill="EEEEEE"/>
            <w:tcMar>
              <w:top w:w="120" w:type="dxa"/>
              <w:left w:w="225" w:type="dxa"/>
              <w:bottom w:w="120" w:type="dxa"/>
              <w:right w:w="75" w:type="dxa"/>
            </w:tcMar>
            <w:hideMark/>
          </w:tcPr>
          <w:p w14:paraId="77610C25"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Optical Drive</w:t>
            </w:r>
          </w:p>
        </w:tc>
        <w:tc>
          <w:tcPr>
            <w:tcW w:w="4406" w:type="dxa"/>
            <w:tcBorders>
              <w:top w:val="nil"/>
              <w:left w:val="nil"/>
              <w:bottom w:val="nil"/>
              <w:right w:val="nil"/>
            </w:tcBorders>
            <w:shd w:val="clear" w:color="auto" w:fill="EEEEEE"/>
            <w:tcMar>
              <w:top w:w="120" w:type="dxa"/>
              <w:left w:w="75" w:type="dxa"/>
              <w:bottom w:w="120" w:type="dxa"/>
              <w:right w:w="75" w:type="dxa"/>
            </w:tcMar>
            <w:hideMark/>
          </w:tcPr>
          <w:p w14:paraId="611BCFB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Internal DVD+/-RW, SATA</w:t>
            </w:r>
          </w:p>
        </w:tc>
        <w:tc>
          <w:tcPr>
            <w:tcW w:w="2635" w:type="dxa"/>
            <w:tcBorders>
              <w:top w:val="nil"/>
              <w:left w:val="nil"/>
              <w:bottom w:val="nil"/>
              <w:right w:val="nil"/>
            </w:tcBorders>
            <w:shd w:val="clear" w:color="auto" w:fill="EEEEEE"/>
            <w:tcMar>
              <w:top w:w="120" w:type="dxa"/>
              <w:left w:w="75" w:type="dxa"/>
              <w:bottom w:w="120" w:type="dxa"/>
              <w:right w:w="75" w:type="dxa"/>
            </w:tcMar>
            <w:hideMark/>
          </w:tcPr>
          <w:p w14:paraId="02FD7FDF" w14:textId="77777777" w:rsidR="00CA6EA2" w:rsidRPr="003D6B33" w:rsidRDefault="00CA6EA2" w:rsidP="001632C9">
            <w:pPr>
              <w:spacing w:line="300" w:lineRule="atLeast"/>
              <w:rPr>
                <w:rFonts w:ascii="Arial" w:hAnsi="Arial" w:cs="Arial"/>
                <w:sz w:val="18"/>
              </w:rPr>
            </w:pPr>
            <w:r w:rsidRPr="003D6B33">
              <w:rPr>
                <w:rFonts w:ascii="Arial" w:hAnsi="Arial" w:cs="Arial"/>
                <w:sz w:val="18"/>
              </w:rPr>
              <w:t>[429-AAPS] / DVRWSA</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521F4B4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268797F8" w14:textId="77777777" w:rsidTr="001632C9">
        <w:tc>
          <w:tcPr>
            <w:tcW w:w="2647" w:type="dxa"/>
            <w:tcBorders>
              <w:top w:val="nil"/>
              <w:left w:val="nil"/>
              <w:bottom w:val="nil"/>
              <w:right w:val="nil"/>
            </w:tcBorders>
            <w:shd w:val="clear" w:color="auto" w:fill="EEEEEE"/>
            <w:tcMar>
              <w:top w:w="120" w:type="dxa"/>
              <w:left w:w="225" w:type="dxa"/>
              <w:bottom w:w="120" w:type="dxa"/>
              <w:right w:w="75" w:type="dxa"/>
            </w:tcMar>
            <w:hideMark/>
          </w:tcPr>
          <w:p w14:paraId="1F0387B3"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Trusted Platform Module</w:t>
            </w:r>
          </w:p>
        </w:tc>
        <w:tc>
          <w:tcPr>
            <w:tcW w:w="4406" w:type="dxa"/>
            <w:tcBorders>
              <w:top w:val="nil"/>
              <w:left w:val="nil"/>
              <w:bottom w:val="nil"/>
              <w:right w:val="nil"/>
            </w:tcBorders>
            <w:shd w:val="clear" w:color="auto" w:fill="EEEEEE"/>
            <w:tcMar>
              <w:top w:w="120" w:type="dxa"/>
              <w:left w:w="75" w:type="dxa"/>
              <w:bottom w:w="120" w:type="dxa"/>
              <w:right w:w="75" w:type="dxa"/>
            </w:tcMar>
            <w:hideMark/>
          </w:tcPr>
          <w:p w14:paraId="6579ADE6" w14:textId="77777777" w:rsidR="00CA6EA2" w:rsidRPr="003D6B33" w:rsidRDefault="00CA6EA2" w:rsidP="001632C9">
            <w:pPr>
              <w:spacing w:line="300" w:lineRule="atLeast"/>
              <w:rPr>
                <w:rFonts w:ascii="Arial" w:hAnsi="Arial" w:cs="Arial"/>
                <w:sz w:val="18"/>
              </w:rPr>
            </w:pPr>
            <w:r w:rsidRPr="003D6B33">
              <w:rPr>
                <w:rFonts w:ascii="Arial" w:hAnsi="Arial" w:cs="Arial"/>
                <w:sz w:val="18"/>
              </w:rPr>
              <w:t>Trusted Platform Module 1.2v2</w:t>
            </w:r>
          </w:p>
        </w:tc>
        <w:tc>
          <w:tcPr>
            <w:tcW w:w="2635" w:type="dxa"/>
            <w:tcBorders>
              <w:top w:val="nil"/>
              <w:left w:val="nil"/>
              <w:bottom w:val="nil"/>
              <w:right w:val="nil"/>
            </w:tcBorders>
            <w:shd w:val="clear" w:color="auto" w:fill="EEEEEE"/>
            <w:tcMar>
              <w:top w:w="120" w:type="dxa"/>
              <w:left w:w="75" w:type="dxa"/>
              <w:bottom w:w="120" w:type="dxa"/>
              <w:right w:w="75" w:type="dxa"/>
            </w:tcMar>
            <w:hideMark/>
          </w:tcPr>
          <w:p w14:paraId="08114286" w14:textId="77777777" w:rsidR="00CA6EA2" w:rsidRPr="003D6B33" w:rsidRDefault="00CA6EA2" w:rsidP="001632C9">
            <w:pPr>
              <w:spacing w:line="300" w:lineRule="atLeast"/>
              <w:rPr>
                <w:rFonts w:ascii="Arial" w:hAnsi="Arial" w:cs="Arial"/>
                <w:sz w:val="18"/>
              </w:rPr>
            </w:pPr>
            <w:r w:rsidRPr="003D6B33">
              <w:rPr>
                <w:rFonts w:ascii="Arial" w:hAnsi="Arial" w:cs="Arial"/>
                <w:sz w:val="18"/>
              </w:rPr>
              <w:t>[461-AAED] / TPM12</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1931CCB9"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bl>
    <w:p w14:paraId="3ADDD8DD" w14:textId="77777777" w:rsidR="00CA6EA2" w:rsidRPr="008A6525" w:rsidRDefault="00CA6EA2" w:rsidP="00CA6EA2">
      <w:pPr>
        <w:rPr>
          <w:rFonts w:asciiTheme="minorHAnsi" w:hAnsiTheme="minorHAnsi"/>
        </w:rPr>
      </w:pPr>
      <w:r w:rsidRPr="008A6525">
        <w:rPr>
          <w:rFonts w:asciiTheme="minorHAnsi" w:hAnsiTheme="minorHAnsi"/>
        </w:rPr>
        <w:t>BACKUP SOLUTIONS AND SOFTWARE OPTIONS</w:t>
      </w:r>
    </w:p>
    <w:tbl>
      <w:tblPr>
        <w:tblW w:w="10800" w:type="dxa"/>
        <w:tblInd w:w="-884" w:type="dxa"/>
        <w:tblCellMar>
          <w:top w:w="15" w:type="dxa"/>
          <w:left w:w="15" w:type="dxa"/>
          <w:bottom w:w="15" w:type="dxa"/>
          <w:right w:w="15" w:type="dxa"/>
        </w:tblCellMar>
        <w:tblLook w:val="04A0" w:firstRow="1" w:lastRow="0" w:firstColumn="1" w:lastColumn="0" w:noHBand="0" w:noVBand="1"/>
      </w:tblPr>
      <w:tblGrid>
        <w:gridCol w:w="1953"/>
        <w:gridCol w:w="4697"/>
        <w:gridCol w:w="1912"/>
        <w:gridCol w:w="2238"/>
      </w:tblGrid>
      <w:tr w:rsidR="00CA6EA2" w:rsidRPr="003D6B33" w14:paraId="199490B8" w14:textId="77777777" w:rsidTr="001632C9">
        <w:trPr>
          <w:tblHeader/>
        </w:trPr>
        <w:tc>
          <w:tcPr>
            <w:tcW w:w="1953" w:type="dxa"/>
            <w:tcBorders>
              <w:top w:val="nil"/>
              <w:left w:val="nil"/>
              <w:bottom w:val="nil"/>
              <w:right w:val="nil"/>
            </w:tcBorders>
            <w:shd w:val="clear" w:color="auto" w:fill="auto"/>
            <w:tcMar>
              <w:top w:w="120" w:type="dxa"/>
              <w:left w:w="225" w:type="dxa"/>
              <w:bottom w:w="120" w:type="dxa"/>
              <w:right w:w="75" w:type="dxa"/>
            </w:tcMar>
            <w:hideMark/>
          </w:tcPr>
          <w:p w14:paraId="6BD572F8"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Option</w:t>
            </w:r>
          </w:p>
        </w:tc>
        <w:tc>
          <w:tcPr>
            <w:tcW w:w="4697" w:type="dxa"/>
            <w:tcBorders>
              <w:top w:val="nil"/>
              <w:left w:val="nil"/>
              <w:bottom w:val="nil"/>
              <w:right w:val="nil"/>
            </w:tcBorders>
            <w:shd w:val="clear" w:color="auto" w:fill="auto"/>
            <w:tcMar>
              <w:top w:w="120" w:type="dxa"/>
              <w:left w:w="75" w:type="dxa"/>
              <w:bottom w:w="120" w:type="dxa"/>
              <w:right w:w="75" w:type="dxa"/>
            </w:tcMar>
            <w:hideMark/>
          </w:tcPr>
          <w:p w14:paraId="76A88861"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Selection</w:t>
            </w:r>
          </w:p>
        </w:tc>
        <w:tc>
          <w:tcPr>
            <w:tcW w:w="1912" w:type="dxa"/>
            <w:tcBorders>
              <w:top w:val="nil"/>
              <w:left w:val="nil"/>
              <w:bottom w:val="nil"/>
              <w:right w:val="nil"/>
            </w:tcBorders>
            <w:shd w:val="clear" w:color="auto" w:fill="auto"/>
            <w:tcMar>
              <w:top w:w="120" w:type="dxa"/>
              <w:left w:w="75" w:type="dxa"/>
              <w:bottom w:w="120" w:type="dxa"/>
              <w:right w:w="75" w:type="dxa"/>
            </w:tcMar>
            <w:hideMark/>
          </w:tcPr>
          <w:p w14:paraId="3A84EDD8"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SKU / Product Code</w:t>
            </w:r>
          </w:p>
        </w:tc>
        <w:tc>
          <w:tcPr>
            <w:tcW w:w="2238" w:type="dxa"/>
            <w:tcBorders>
              <w:top w:val="nil"/>
              <w:left w:val="nil"/>
              <w:bottom w:val="nil"/>
              <w:right w:val="nil"/>
            </w:tcBorders>
            <w:shd w:val="clear" w:color="auto" w:fill="auto"/>
            <w:tcMar>
              <w:top w:w="120" w:type="dxa"/>
              <w:left w:w="75" w:type="dxa"/>
              <w:bottom w:w="120" w:type="dxa"/>
              <w:right w:w="225" w:type="dxa"/>
            </w:tcMar>
            <w:hideMark/>
          </w:tcPr>
          <w:p w14:paraId="18A55402"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Quantity</w:t>
            </w:r>
          </w:p>
        </w:tc>
      </w:tr>
      <w:tr w:rsidR="00CA6EA2" w:rsidRPr="003D6B33" w14:paraId="66FE2EAB" w14:textId="77777777" w:rsidTr="001632C9">
        <w:tc>
          <w:tcPr>
            <w:tcW w:w="1953" w:type="dxa"/>
            <w:tcBorders>
              <w:top w:val="nil"/>
              <w:left w:val="nil"/>
              <w:bottom w:val="nil"/>
              <w:right w:val="nil"/>
            </w:tcBorders>
            <w:shd w:val="clear" w:color="auto" w:fill="EEEEEE"/>
            <w:tcMar>
              <w:top w:w="120" w:type="dxa"/>
              <w:left w:w="225" w:type="dxa"/>
              <w:bottom w:w="120" w:type="dxa"/>
              <w:right w:w="75" w:type="dxa"/>
            </w:tcMar>
            <w:hideMark/>
          </w:tcPr>
          <w:p w14:paraId="73809AF6" w14:textId="77777777" w:rsidR="00CA6EA2" w:rsidRPr="003D6B33" w:rsidRDefault="00CA6EA2" w:rsidP="001632C9">
            <w:pPr>
              <w:pStyle w:val="Heading5"/>
              <w:spacing w:before="0" w:line="300" w:lineRule="atLeast"/>
              <w:rPr>
                <w:rFonts w:ascii="Arial" w:hAnsi="Arial" w:cs="Arial"/>
                <w:b/>
                <w:bCs/>
                <w:color w:val="auto"/>
                <w:sz w:val="18"/>
              </w:rPr>
            </w:pPr>
            <w:r w:rsidRPr="003D6B33">
              <w:rPr>
                <w:rFonts w:ascii="Arial" w:hAnsi="Arial" w:cs="Arial"/>
                <w:b/>
                <w:bCs/>
                <w:color w:val="auto"/>
                <w:sz w:val="18"/>
              </w:rPr>
              <w:t>System Documentation</w:t>
            </w:r>
          </w:p>
        </w:tc>
        <w:tc>
          <w:tcPr>
            <w:tcW w:w="4697" w:type="dxa"/>
            <w:tcBorders>
              <w:top w:val="nil"/>
              <w:left w:val="nil"/>
              <w:bottom w:val="nil"/>
              <w:right w:val="nil"/>
            </w:tcBorders>
            <w:shd w:val="clear" w:color="auto" w:fill="EEEEEE"/>
            <w:tcMar>
              <w:top w:w="120" w:type="dxa"/>
              <w:left w:w="75" w:type="dxa"/>
              <w:bottom w:w="120" w:type="dxa"/>
              <w:right w:w="75" w:type="dxa"/>
            </w:tcMar>
            <w:hideMark/>
          </w:tcPr>
          <w:p w14:paraId="27C5D172" w14:textId="77777777" w:rsidR="00CA6EA2" w:rsidRPr="003D6B33" w:rsidRDefault="00CA6EA2" w:rsidP="001632C9">
            <w:pPr>
              <w:spacing w:line="300" w:lineRule="atLeast"/>
              <w:rPr>
                <w:rFonts w:ascii="Arial" w:hAnsi="Arial" w:cs="Arial"/>
                <w:sz w:val="18"/>
              </w:rPr>
            </w:pPr>
            <w:r w:rsidRPr="003D6B33">
              <w:rPr>
                <w:rFonts w:ascii="Arial" w:hAnsi="Arial" w:cs="Arial"/>
                <w:sz w:val="18"/>
              </w:rPr>
              <w:t>No Systems Documentation, No OpenManage DVD Kit</w:t>
            </w:r>
          </w:p>
        </w:tc>
        <w:tc>
          <w:tcPr>
            <w:tcW w:w="1912" w:type="dxa"/>
            <w:tcBorders>
              <w:top w:val="nil"/>
              <w:left w:val="nil"/>
              <w:bottom w:val="nil"/>
              <w:right w:val="nil"/>
            </w:tcBorders>
            <w:shd w:val="clear" w:color="auto" w:fill="EEEEEE"/>
            <w:tcMar>
              <w:top w:w="120" w:type="dxa"/>
              <w:left w:w="75" w:type="dxa"/>
              <w:bottom w:w="120" w:type="dxa"/>
              <w:right w:w="75" w:type="dxa"/>
            </w:tcMar>
            <w:hideMark/>
          </w:tcPr>
          <w:p w14:paraId="6B00C27A" w14:textId="77777777" w:rsidR="00CA6EA2" w:rsidRPr="003D6B33" w:rsidRDefault="00CA6EA2" w:rsidP="001632C9">
            <w:pPr>
              <w:spacing w:line="300" w:lineRule="atLeast"/>
              <w:rPr>
                <w:rFonts w:ascii="Arial" w:hAnsi="Arial" w:cs="Arial"/>
                <w:sz w:val="18"/>
              </w:rPr>
            </w:pPr>
            <w:r w:rsidRPr="003D6B33">
              <w:rPr>
                <w:rFonts w:ascii="Arial" w:hAnsi="Arial" w:cs="Arial"/>
                <w:sz w:val="18"/>
              </w:rPr>
              <w:t>[631-AACK] / NODOCS</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1731A7C7"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22367602" w14:textId="77777777" w:rsidTr="001632C9">
        <w:tc>
          <w:tcPr>
            <w:tcW w:w="1953" w:type="dxa"/>
            <w:tcBorders>
              <w:top w:val="nil"/>
              <w:left w:val="nil"/>
              <w:bottom w:val="nil"/>
              <w:right w:val="nil"/>
            </w:tcBorders>
            <w:shd w:val="clear" w:color="auto" w:fill="auto"/>
            <w:tcMar>
              <w:top w:w="120" w:type="dxa"/>
              <w:left w:w="225" w:type="dxa"/>
              <w:bottom w:w="120" w:type="dxa"/>
              <w:right w:w="75" w:type="dxa"/>
            </w:tcMar>
            <w:hideMark/>
          </w:tcPr>
          <w:p w14:paraId="40514ADC"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SHIPPING</w:t>
            </w:r>
          </w:p>
        </w:tc>
        <w:tc>
          <w:tcPr>
            <w:tcW w:w="4697" w:type="dxa"/>
            <w:tcBorders>
              <w:top w:val="nil"/>
              <w:left w:val="nil"/>
              <w:bottom w:val="nil"/>
              <w:right w:val="nil"/>
            </w:tcBorders>
            <w:shd w:val="clear" w:color="auto" w:fill="auto"/>
            <w:tcMar>
              <w:top w:w="120" w:type="dxa"/>
              <w:left w:w="75" w:type="dxa"/>
              <w:bottom w:w="120" w:type="dxa"/>
              <w:right w:w="75" w:type="dxa"/>
            </w:tcMar>
            <w:hideMark/>
          </w:tcPr>
          <w:p w14:paraId="09B1B39D" w14:textId="77777777" w:rsidR="00CA6EA2" w:rsidRPr="003D6B33" w:rsidRDefault="00CA6EA2" w:rsidP="001632C9">
            <w:pPr>
              <w:spacing w:line="300" w:lineRule="atLeast"/>
              <w:rPr>
                <w:rFonts w:ascii="Arial" w:hAnsi="Arial" w:cs="Arial"/>
                <w:sz w:val="18"/>
              </w:rPr>
            </w:pPr>
            <w:r w:rsidRPr="003D6B33">
              <w:rPr>
                <w:rFonts w:ascii="Arial" w:hAnsi="Arial" w:cs="Arial"/>
                <w:sz w:val="18"/>
              </w:rPr>
              <w:t>PowerEdge R830 Shipping EMEA1 (English/French/German/Spanish/Russian/Hebrew)</w:t>
            </w:r>
          </w:p>
        </w:tc>
        <w:tc>
          <w:tcPr>
            <w:tcW w:w="1912" w:type="dxa"/>
            <w:tcBorders>
              <w:top w:val="nil"/>
              <w:left w:val="nil"/>
              <w:bottom w:val="nil"/>
              <w:right w:val="nil"/>
            </w:tcBorders>
            <w:shd w:val="clear" w:color="auto" w:fill="auto"/>
            <w:tcMar>
              <w:top w:w="120" w:type="dxa"/>
              <w:left w:w="75" w:type="dxa"/>
              <w:bottom w:w="120" w:type="dxa"/>
              <w:right w:w="75" w:type="dxa"/>
            </w:tcMar>
            <w:hideMark/>
          </w:tcPr>
          <w:p w14:paraId="014451C6"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[340-BIEB] / 561213</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3501D43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bl>
    <w:p w14:paraId="1E59E2AA" w14:textId="77777777" w:rsidR="00CA6EA2" w:rsidRPr="008A6525" w:rsidRDefault="00CA6EA2" w:rsidP="00CA6EA2">
      <w:pPr>
        <w:rPr>
          <w:rFonts w:asciiTheme="minorHAnsi" w:hAnsiTheme="minorHAnsi"/>
        </w:rPr>
      </w:pPr>
      <w:r w:rsidRPr="008A6525">
        <w:rPr>
          <w:rFonts w:asciiTheme="minorHAnsi" w:hAnsiTheme="minorHAnsi"/>
        </w:rPr>
        <w:t>EXTENDED SERVICES AND INSTALLATION OPTIONS</w:t>
      </w:r>
    </w:p>
    <w:tbl>
      <w:tblPr>
        <w:tblW w:w="10800" w:type="dxa"/>
        <w:tblInd w:w="-884" w:type="dxa"/>
        <w:tblCellMar>
          <w:top w:w="15" w:type="dxa"/>
          <w:left w:w="15" w:type="dxa"/>
          <w:bottom w:w="15" w:type="dxa"/>
          <w:right w:w="15" w:type="dxa"/>
        </w:tblCellMar>
        <w:tblLook w:val="04A0" w:firstRow="1" w:lastRow="0" w:firstColumn="1" w:lastColumn="0" w:noHBand="0" w:noVBand="1"/>
      </w:tblPr>
      <w:tblGrid>
        <w:gridCol w:w="2646"/>
        <w:gridCol w:w="1107"/>
        <w:gridCol w:w="2632"/>
        <w:gridCol w:w="4415"/>
      </w:tblGrid>
      <w:tr w:rsidR="00CA6EA2" w:rsidRPr="003D6B33" w14:paraId="2A45E6C9" w14:textId="77777777" w:rsidTr="001632C9">
        <w:trPr>
          <w:tblHeader/>
        </w:trPr>
        <w:tc>
          <w:tcPr>
            <w:tcW w:w="2646" w:type="dxa"/>
            <w:tcBorders>
              <w:top w:val="nil"/>
              <w:left w:val="nil"/>
              <w:bottom w:val="nil"/>
              <w:right w:val="nil"/>
            </w:tcBorders>
            <w:shd w:val="clear" w:color="auto" w:fill="auto"/>
            <w:tcMar>
              <w:top w:w="120" w:type="dxa"/>
              <w:left w:w="225" w:type="dxa"/>
              <w:bottom w:w="120" w:type="dxa"/>
              <w:right w:w="75" w:type="dxa"/>
            </w:tcMar>
            <w:hideMark/>
          </w:tcPr>
          <w:p w14:paraId="79594ADD"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lastRenderedPageBreak/>
              <w:t>Option</w:t>
            </w:r>
          </w:p>
        </w:tc>
        <w:tc>
          <w:tcPr>
            <w:tcW w:w="1107" w:type="dxa"/>
            <w:tcBorders>
              <w:top w:val="nil"/>
              <w:left w:val="nil"/>
              <w:bottom w:val="nil"/>
              <w:right w:val="nil"/>
            </w:tcBorders>
            <w:shd w:val="clear" w:color="auto" w:fill="auto"/>
            <w:tcMar>
              <w:top w:w="120" w:type="dxa"/>
              <w:left w:w="75" w:type="dxa"/>
              <w:bottom w:w="120" w:type="dxa"/>
              <w:right w:w="75" w:type="dxa"/>
            </w:tcMar>
            <w:hideMark/>
          </w:tcPr>
          <w:p w14:paraId="719A0432"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Selection</w:t>
            </w:r>
          </w:p>
        </w:tc>
        <w:tc>
          <w:tcPr>
            <w:tcW w:w="2632" w:type="dxa"/>
            <w:tcBorders>
              <w:top w:val="nil"/>
              <w:left w:val="nil"/>
              <w:bottom w:val="nil"/>
              <w:right w:val="nil"/>
            </w:tcBorders>
            <w:shd w:val="clear" w:color="auto" w:fill="auto"/>
            <w:tcMar>
              <w:top w:w="120" w:type="dxa"/>
              <w:left w:w="75" w:type="dxa"/>
              <w:bottom w:w="120" w:type="dxa"/>
              <w:right w:w="75" w:type="dxa"/>
            </w:tcMar>
            <w:hideMark/>
          </w:tcPr>
          <w:p w14:paraId="3C9FD6CB"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SKU / Product Code</w:t>
            </w:r>
          </w:p>
        </w:tc>
        <w:tc>
          <w:tcPr>
            <w:tcW w:w="4415" w:type="dxa"/>
            <w:tcBorders>
              <w:top w:val="nil"/>
              <w:left w:val="nil"/>
              <w:bottom w:val="nil"/>
              <w:right w:val="nil"/>
            </w:tcBorders>
            <w:shd w:val="clear" w:color="auto" w:fill="auto"/>
            <w:tcMar>
              <w:top w:w="120" w:type="dxa"/>
              <w:left w:w="75" w:type="dxa"/>
              <w:bottom w:w="120" w:type="dxa"/>
              <w:right w:w="225" w:type="dxa"/>
            </w:tcMar>
            <w:hideMark/>
          </w:tcPr>
          <w:p w14:paraId="5B00017C" w14:textId="77777777" w:rsidR="00CA6EA2" w:rsidRPr="003D6B33" w:rsidRDefault="00CA6EA2" w:rsidP="001632C9">
            <w:pPr>
              <w:spacing w:after="300" w:line="300" w:lineRule="atLeast"/>
              <w:rPr>
                <w:rFonts w:ascii="Arial" w:hAnsi="Arial" w:cs="Arial"/>
                <w:b/>
                <w:bCs/>
                <w:sz w:val="18"/>
              </w:rPr>
            </w:pPr>
            <w:r w:rsidRPr="003D6B33">
              <w:rPr>
                <w:rFonts w:ascii="Arial" w:hAnsi="Arial" w:cs="Arial"/>
                <w:b/>
                <w:bCs/>
                <w:sz w:val="18"/>
              </w:rPr>
              <w:t>Quantity</w:t>
            </w:r>
          </w:p>
        </w:tc>
      </w:tr>
      <w:tr w:rsidR="00CA6EA2" w:rsidRPr="003D6B33" w14:paraId="00663D93" w14:textId="77777777" w:rsidTr="001632C9">
        <w:tc>
          <w:tcPr>
            <w:tcW w:w="2646" w:type="dxa"/>
            <w:tcBorders>
              <w:top w:val="nil"/>
              <w:left w:val="nil"/>
              <w:bottom w:val="nil"/>
              <w:right w:val="nil"/>
            </w:tcBorders>
            <w:shd w:val="clear" w:color="auto" w:fill="EEEEEE"/>
            <w:tcMar>
              <w:top w:w="120" w:type="dxa"/>
              <w:left w:w="225" w:type="dxa"/>
              <w:bottom w:w="120" w:type="dxa"/>
              <w:right w:w="75" w:type="dxa"/>
            </w:tcMar>
            <w:hideMark/>
          </w:tcPr>
          <w:p w14:paraId="56B386B5" w14:textId="77777777" w:rsidR="00CA6EA2" w:rsidRPr="003D6B33" w:rsidRDefault="00CA6EA2" w:rsidP="001632C9">
            <w:pPr>
              <w:pStyle w:val="Heading5"/>
              <w:spacing w:before="0" w:line="300" w:lineRule="atLeast"/>
              <w:rPr>
                <w:rFonts w:ascii="Arial" w:hAnsi="Arial" w:cs="Arial"/>
                <w:b/>
                <w:bCs/>
                <w:color w:val="auto"/>
                <w:sz w:val="18"/>
              </w:rPr>
            </w:pPr>
            <w:r w:rsidRPr="003D6B33">
              <w:rPr>
                <w:rFonts w:ascii="Arial" w:hAnsi="Arial" w:cs="Arial"/>
                <w:b/>
                <w:bCs/>
                <w:color w:val="auto"/>
                <w:sz w:val="18"/>
              </w:rPr>
              <w:t>Base Warranty</w:t>
            </w:r>
          </w:p>
        </w:tc>
        <w:tc>
          <w:tcPr>
            <w:tcW w:w="1107" w:type="dxa"/>
            <w:tcBorders>
              <w:top w:val="nil"/>
              <w:left w:val="nil"/>
              <w:bottom w:val="nil"/>
              <w:right w:val="nil"/>
            </w:tcBorders>
            <w:shd w:val="clear" w:color="auto" w:fill="EEEEEE"/>
            <w:tcMar>
              <w:top w:w="120" w:type="dxa"/>
              <w:left w:w="75" w:type="dxa"/>
              <w:bottom w:w="120" w:type="dxa"/>
              <w:right w:w="75" w:type="dxa"/>
            </w:tcMar>
            <w:hideMark/>
          </w:tcPr>
          <w:p w14:paraId="4043B7DA" w14:textId="77777777" w:rsidR="00CA6EA2" w:rsidRPr="003D6B33" w:rsidRDefault="00CA6EA2" w:rsidP="001632C9">
            <w:pPr>
              <w:spacing w:line="300" w:lineRule="atLeast"/>
              <w:rPr>
                <w:rFonts w:ascii="Arial" w:hAnsi="Arial" w:cs="Arial"/>
                <w:sz w:val="18"/>
              </w:rPr>
            </w:pPr>
            <w:r w:rsidRPr="003D6B33">
              <w:rPr>
                <w:rFonts w:ascii="Arial" w:hAnsi="Arial" w:cs="Arial"/>
                <w:sz w:val="18"/>
              </w:rPr>
              <w:t xml:space="preserve">3Yr Basic Warranty - Next Business Day </w:t>
            </w:r>
          </w:p>
        </w:tc>
        <w:tc>
          <w:tcPr>
            <w:tcW w:w="2632" w:type="dxa"/>
            <w:tcBorders>
              <w:top w:val="nil"/>
              <w:left w:val="nil"/>
              <w:bottom w:val="nil"/>
              <w:right w:val="nil"/>
            </w:tcBorders>
            <w:shd w:val="clear" w:color="auto" w:fill="EEEEEE"/>
            <w:tcMar>
              <w:top w:w="120" w:type="dxa"/>
              <w:left w:w="75" w:type="dxa"/>
              <w:bottom w:w="120" w:type="dxa"/>
              <w:right w:w="75" w:type="dxa"/>
            </w:tcMar>
            <w:hideMark/>
          </w:tcPr>
          <w:p w14:paraId="00F107D5" w14:textId="77777777" w:rsidR="00CA6EA2" w:rsidRPr="003D6B33" w:rsidRDefault="00CA6EA2" w:rsidP="001632C9">
            <w:pPr>
              <w:spacing w:line="300" w:lineRule="atLeast"/>
              <w:rPr>
                <w:rFonts w:ascii="Arial" w:hAnsi="Arial" w:cs="Arial"/>
                <w:sz w:val="18"/>
              </w:rPr>
            </w:pPr>
            <w:r w:rsidRPr="003D6B33">
              <w:rPr>
                <w:rFonts w:ascii="Arial" w:hAnsi="Arial" w:cs="Arial"/>
                <w:sz w:val="18"/>
              </w:rPr>
              <w:t>[709-13131][709-14257] / 998707</w:t>
            </w:r>
          </w:p>
        </w:tc>
        <w:tc>
          <w:tcPr>
            <w:tcW w:w="0" w:type="auto"/>
            <w:tcBorders>
              <w:top w:val="nil"/>
              <w:left w:val="nil"/>
              <w:bottom w:val="nil"/>
              <w:right w:val="nil"/>
            </w:tcBorders>
            <w:shd w:val="clear" w:color="auto" w:fill="EEEEEE"/>
            <w:tcMar>
              <w:top w:w="120" w:type="dxa"/>
              <w:left w:w="75" w:type="dxa"/>
              <w:bottom w:w="120" w:type="dxa"/>
              <w:right w:w="75" w:type="dxa"/>
            </w:tcMar>
            <w:hideMark/>
          </w:tcPr>
          <w:p w14:paraId="39C61D7E"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r w:rsidR="00CA6EA2" w:rsidRPr="003D6B33" w14:paraId="6B89377B" w14:textId="77777777" w:rsidTr="001632C9">
        <w:tc>
          <w:tcPr>
            <w:tcW w:w="2646" w:type="dxa"/>
            <w:tcBorders>
              <w:top w:val="nil"/>
              <w:left w:val="nil"/>
              <w:bottom w:val="nil"/>
              <w:right w:val="nil"/>
            </w:tcBorders>
            <w:shd w:val="clear" w:color="auto" w:fill="auto"/>
            <w:tcMar>
              <w:top w:w="120" w:type="dxa"/>
              <w:left w:w="225" w:type="dxa"/>
              <w:bottom w:w="120" w:type="dxa"/>
              <w:right w:w="75" w:type="dxa"/>
            </w:tcMar>
            <w:hideMark/>
          </w:tcPr>
          <w:p w14:paraId="6D54E453" w14:textId="77777777" w:rsidR="00CA6EA2" w:rsidRPr="003D6B33" w:rsidRDefault="00CA6EA2" w:rsidP="001632C9">
            <w:pPr>
              <w:pStyle w:val="Heading5"/>
              <w:spacing w:before="0" w:line="300" w:lineRule="atLeast"/>
              <w:rPr>
                <w:rFonts w:ascii="Arial" w:hAnsi="Arial" w:cs="Arial"/>
                <w:color w:val="auto"/>
                <w:sz w:val="18"/>
              </w:rPr>
            </w:pPr>
            <w:r w:rsidRPr="003D6B33">
              <w:rPr>
                <w:rFonts w:ascii="Arial" w:hAnsi="Arial" w:cs="Arial"/>
                <w:b/>
                <w:bCs/>
                <w:color w:val="auto"/>
                <w:sz w:val="18"/>
              </w:rPr>
              <w:t>Warranty</w:t>
            </w:r>
          </w:p>
        </w:tc>
        <w:tc>
          <w:tcPr>
            <w:tcW w:w="1107" w:type="dxa"/>
            <w:tcBorders>
              <w:top w:val="nil"/>
              <w:left w:val="nil"/>
              <w:bottom w:val="nil"/>
              <w:right w:val="nil"/>
            </w:tcBorders>
            <w:shd w:val="clear" w:color="auto" w:fill="auto"/>
            <w:tcMar>
              <w:top w:w="120" w:type="dxa"/>
              <w:left w:w="75" w:type="dxa"/>
              <w:bottom w:w="120" w:type="dxa"/>
              <w:right w:w="75" w:type="dxa"/>
            </w:tcMar>
            <w:hideMark/>
          </w:tcPr>
          <w:p w14:paraId="6CC83FA2" w14:textId="77777777" w:rsidR="00CA6EA2" w:rsidRPr="003D6B33" w:rsidRDefault="00CA6EA2" w:rsidP="001632C9">
            <w:pPr>
              <w:spacing w:line="300" w:lineRule="atLeast"/>
              <w:rPr>
                <w:rFonts w:ascii="Arial" w:hAnsi="Arial" w:cs="Arial"/>
                <w:sz w:val="18"/>
              </w:rPr>
            </w:pPr>
            <w:r w:rsidRPr="003D6B33">
              <w:rPr>
                <w:rFonts w:ascii="Arial" w:hAnsi="Arial" w:cs="Arial"/>
                <w:sz w:val="18"/>
              </w:rPr>
              <w:t>3Yr Basic Warranty - NBD Included</w:t>
            </w:r>
          </w:p>
        </w:tc>
        <w:tc>
          <w:tcPr>
            <w:tcW w:w="2632" w:type="dxa"/>
            <w:tcBorders>
              <w:top w:val="nil"/>
              <w:left w:val="nil"/>
              <w:bottom w:val="nil"/>
              <w:right w:val="nil"/>
            </w:tcBorders>
            <w:shd w:val="clear" w:color="auto" w:fill="auto"/>
            <w:tcMar>
              <w:top w:w="120" w:type="dxa"/>
              <w:left w:w="75" w:type="dxa"/>
              <w:bottom w:w="120" w:type="dxa"/>
              <w:right w:w="75" w:type="dxa"/>
            </w:tcMar>
            <w:hideMark/>
          </w:tcPr>
          <w:p w14:paraId="593E1F43" w14:textId="77777777" w:rsidR="00CA6EA2" w:rsidRPr="003D6B33" w:rsidRDefault="00CA6EA2" w:rsidP="001632C9">
            <w:pPr>
              <w:spacing w:line="300" w:lineRule="atLeast"/>
              <w:rPr>
                <w:rFonts w:ascii="Arial" w:hAnsi="Arial" w:cs="Arial"/>
                <w:sz w:val="18"/>
              </w:rPr>
            </w:pPr>
            <w:r w:rsidRPr="003D6B33">
              <w:rPr>
                <w:rFonts w:ascii="Arial" w:hAnsi="Arial" w:cs="Arial"/>
                <w:sz w:val="18"/>
              </w:rPr>
              <w:t>[710-10844] / 658397</w:t>
            </w:r>
          </w:p>
        </w:tc>
        <w:tc>
          <w:tcPr>
            <w:tcW w:w="0" w:type="auto"/>
            <w:tcBorders>
              <w:top w:val="nil"/>
              <w:left w:val="nil"/>
              <w:bottom w:val="nil"/>
              <w:right w:val="nil"/>
            </w:tcBorders>
            <w:shd w:val="clear" w:color="auto" w:fill="auto"/>
            <w:tcMar>
              <w:top w:w="120" w:type="dxa"/>
              <w:left w:w="75" w:type="dxa"/>
              <w:bottom w:w="120" w:type="dxa"/>
              <w:right w:w="75" w:type="dxa"/>
            </w:tcMar>
            <w:hideMark/>
          </w:tcPr>
          <w:p w14:paraId="3F423F75" w14:textId="77777777" w:rsidR="00CA6EA2" w:rsidRPr="003D6B33" w:rsidRDefault="00CA6EA2" w:rsidP="001632C9">
            <w:pPr>
              <w:spacing w:line="300" w:lineRule="atLeast"/>
              <w:rPr>
                <w:rFonts w:ascii="Arial" w:hAnsi="Arial" w:cs="Arial"/>
                <w:sz w:val="18"/>
              </w:rPr>
            </w:pPr>
            <w:r w:rsidRPr="003D6B33">
              <w:rPr>
                <w:rFonts w:ascii="Arial" w:hAnsi="Arial" w:cs="Arial"/>
                <w:sz w:val="18"/>
              </w:rPr>
              <w:t>1</w:t>
            </w:r>
          </w:p>
        </w:tc>
      </w:tr>
    </w:tbl>
    <w:p w14:paraId="76A5F1FF" w14:textId="136D40AE" w:rsidR="00CA6EA2" w:rsidRPr="00AD0929" w:rsidRDefault="00CA6EA2" w:rsidP="00AD0929">
      <w:r>
        <w:t>(5)</w:t>
      </w:r>
    </w:p>
    <w:sectPr w:rsidR="00CA6EA2" w:rsidRPr="00AD0929" w:rsidSect="003F4CF8">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5501CE" w14:textId="77777777" w:rsidR="00527B44" w:rsidRDefault="00527B44" w:rsidP="00AD0929">
      <w:r>
        <w:separator/>
      </w:r>
    </w:p>
  </w:endnote>
  <w:endnote w:type="continuationSeparator" w:id="0">
    <w:p w14:paraId="4888F9E7" w14:textId="77777777" w:rsidR="00527B44" w:rsidRDefault="00527B44" w:rsidP="00AD0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0159855"/>
      <w:docPartObj>
        <w:docPartGallery w:val="Page Numbers (Bottom of Page)"/>
        <w:docPartUnique/>
      </w:docPartObj>
    </w:sdtPr>
    <w:sdtEndPr>
      <w:rPr>
        <w:noProof/>
      </w:rPr>
    </w:sdtEndPr>
    <w:sdtContent>
      <w:p w14:paraId="3F7BAF88" w14:textId="0B95A127" w:rsidR="00527B44" w:rsidRDefault="00527B44">
        <w:pPr>
          <w:pStyle w:val="Footer"/>
          <w:jc w:val="center"/>
        </w:pPr>
        <w:r>
          <w:fldChar w:fldCharType="begin"/>
        </w:r>
        <w:r>
          <w:instrText xml:space="preserve"> PAGE   \* MERGEFORMAT </w:instrText>
        </w:r>
        <w:r>
          <w:fldChar w:fldCharType="separate"/>
        </w:r>
        <w:r w:rsidR="00261A4B">
          <w:rPr>
            <w:noProof/>
          </w:rPr>
          <w:t>13</w:t>
        </w:r>
        <w:r>
          <w:rPr>
            <w:noProof/>
          </w:rPr>
          <w:fldChar w:fldCharType="end"/>
        </w:r>
      </w:p>
    </w:sdtContent>
  </w:sdt>
  <w:p w14:paraId="65BAB2C7" w14:textId="77777777" w:rsidR="00527B44" w:rsidRDefault="00527B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533A7" w14:textId="77777777" w:rsidR="00527B44" w:rsidRDefault="00527B44" w:rsidP="00AD0929">
      <w:r>
        <w:separator/>
      </w:r>
    </w:p>
  </w:footnote>
  <w:footnote w:type="continuationSeparator" w:id="0">
    <w:p w14:paraId="49A098DC" w14:textId="77777777" w:rsidR="00527B44" w:rsidRDefault="00527B44" w:rsidP="00AD09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F075E8"/>
    <w:multiLevelType w:val="multilevel"/>
    <w:tmpl w:val="4224E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visionView w:formatting="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96D"/>
    <w:rsid w:val="000E05CF"/>
    <w:rsid w:val="00127A7D"/>
    <w:rsid w:val="00137E5D"/>
    <w:rsid w:val="001632C9"/>
    <w:rsid w:val="00181172"/>
    <w:rsid w:val="00211285"/>
    <w:rsid w:val="002507AE"/>
    <w:rsid w:val="00261A4B"/>
    <w:rsid w:val="00274C6B"/>
    <w:rsid w:val="002F3110"/>
    <w:rsid w:val="003673CD"/>
    <w:rsid w:val="003871DB"/>
    <w:rsid w:val="003D6B33"/>
    <w:rsid w:val="003F4CF8"/>
    <w:rsid w:val="00440AEE"/>
    <w:rsid w:val="004578B4"/>
    <w:rsid w:val="004E73B6"/>
    <w:rsid w:val="00515FF4"/>
    <w:rsid w:val="00527B44"/>
    <w:rsid w:val="005825FB"/>
    <w:rsid w:val="005B0449"/>
    <w:rsid w:val="006565F9"/>
    <w:rsid w:val="00686291"/>
    <w:rsid w:val="006E4D47"/>
    <w:rsid w:val="006F33D0"/>
    <w:rsid w:val="00726F64"/>
    <w:rsid w:val="007953C3"/>
    <w:rsid w:val="007E2E7B"/>
    <w:rsid w:val="0080399D"/>
    <w:rsid w:val="008363F2"/>
    <w:rsid w:val="00836520"/>
    <w:rsid w:val="0087789E"/>
    <w:rsid w:val="008A6525"/>
    <w:rsid w:val="00910929"/>
    <w:rsid w:val="00941641"/>
    <w:rsid w:val="009941EF"/>
    <w:rsid w:val="009D6836"/>
    <w:rsid w:val="009D7986"/>
    <w:rsid w:val="00A22DA4"/>
    <w:rsid w:val="00A42BFD"/>
    <w:rsid w:val="00AB7777"/>
    <w:rsid w:val="00AD0929"/>
    <w:rsid w:val="00B1217F"/>
    <w:rsid w:val="00B2360C"/>
    <w:rsid w:val="00B87DB8"/>
    <w:rsid w:val="00BC30DB"/>
    <w:rsid w:val="00BE77DC"/>
    <w:rsid w:val="00C210E3"/>
    <w:rsid w:val="00C45452"/>
    <w:rsid w:val="00C81FD1"/>
    <w:rsid w:val="00CA6EA2"/>
    <w:rsid w:val="00CC5975"/>
    <w:rsid w:val="00D25D25"/>
    <w:rsid w:val="00D521CA"/>
    <w:rsid w:val="00DA2926"/>
    <w:rsid w:val="00EC4711"/>
    <w:rsid w:val="00ED2A3F"/>
    <w:rsid w:val="00FA3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4B571"/>
  <w15:chartTrackingRefBased/>
  <w15:docId w15:val="{314BFE89-46D8-44A1-AE66-8D21B6922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396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FA396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C4545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092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E05C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D6836"/>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396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link w:val="TableTextChar"/>
    <w:qFormat/>
    <w:rsid w:val="00FA396D"/>
    <w:pPr>
      <w:keepNext/>
      <w:spacing w:before="60" w:after="60"/>
    </w:pPr>
    <w:rPr>
      <w:rFonts w:ascii="Arial" w:eastAsia="Calibri" w:hAnsi="Arial"/>
      <w:lang w:val="en-US" w:eastAsia="en-US"/>
    </w:rPr>
  </w:style>
  <w:style w:type="character" w:customStyle="1" w:styleId="TableTextChar">
    <w:name w:val="Table Text Char"/>
    <w:link w:val="TableText"/>
    <w:rsid w:val="00FA396D"/>
    <w:rPr>
      <w:rFonts w:ascii="Arial" w:eastAsia="Calibri" w:hAnsi="Arial" w:cs="Times New Roman"/>
      <w:sz w:val="20"/>
      <w:szCs w:val="20"/>
      <w:lang w:val="en-US"/>
    </w:rPr>
  </w:style>
  <w:style w:type="character" w:customStyle="1" w:styleId="Heading1Char">
    <w:name w:val="Heading 1 Char"/>
    <w:basedOn w:val="DefaultParagraphFont"/>
    <w:link w:val="Heading1"/>
    <w:uiPriority w:val="9"/>
    <w:rsid w:val="00FA396D"/>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AD0929"/>
    <w:pPr>
      <w:tabs>
        <w:tab w:val="center" w:pos="4513"/>
        <w:tab w:val="right" w:pos="9026"/>
      </w:tabs>
    </w:pPr>
  </w:style>
  <w:style w:type="character" w:customStyle="1" w:styleId="HeaderChar">
    <w:name w:val="Header Char"/>
    <w:basedOn w:val="DefaultParagraphFont"/>
    <w:link w:val="Header"/>
    <w:uiPriority w:val="99"/>
    <w:rsid w:val="00AD092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D0929"/>
    <w:pPr>
      <w:tabs>
        <w:tab w:val="center" w:pos="4513"/>
        <w:tab w:val="right" w:pos="9026"/>
      </w:tabs>
    </w:pPr>
  </w:style>
  <w:style w:type="character" w:customStyle="1" w:styleId="FooterChar">
    <w:name w:val="Footer Char"/>
    <w:basedOn w:val="DefaultParagraphFont"/>
    <w:link w:val="Footer"/>
    <w:uiPriority w:val="99"/>
    <w:rsid w:val="00AD0929"/>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AD0929"/>
    <w:rPr>
      <w:rFonts w:asciiTheme="majorHAnsi" w:eastAsiaTheme="majorEastAsia" w:hAnsiTheme="majorHAnsi" w:cstheme="majorBidi"/>
      <w:color w:val="1F4D78" w:themeColor="accent1" w:themeShade="7F"/>
      <w:sz w:val="24"/>
      <w:szCs w:val="24"/>
      <w:lang w:eastAsia="en-GB"/>
    </w:rPr>
  </w:style>
  <w:style w:type="paragraph" w:customStyle="1" w:styleId="ourpricedisplay">
    <w:name w:val="our_price_display"/>
    <w:basedOn w:val="Normal"/>
    <w:rsid w:val="00ED2A3F"/>
    <w:pPr>
      <w:spacing w:before="100" w:beforeAutospacing="1" w:after="100" w:afterAutospacing="1"/>
    </w:pPr>
    <w:rPr>
      <w:sz w:val="24"/>
      <w:szCs w:val="24"/>
    </w:rPr>
  </w:style>
  <w:style w:type="character" w:customStyle="1" w:styleId="price">
    <w:name w:val="price"/>
    <w:basedOn w:val="DefaultParagraphFont"/>
    <w:rsid w:val="00ED2A3F"/>
  </w:style>
  <w:style w:type="paragraph" w:styleId="NormalWeb">
    <w:name w:val="Normal (Web)"/>
    <w:basedOn w:val="Normal"/>
    <w:uiPriority w:val="99"/>
    <w:semiHidden/>
    <w:unhideWhenUsed/>
    <w:rsid w:val="00ED2A3F"/>
    <w:pPr>
      <w:spacing w:before="100" w:beforeAutospacing="1" w:after="100" w:afterAutospacing="1"/>
    </w:pPr>
    <w:rPr>
      <w:sz w:val="24"/>
      <w:szCs w:val="24"/>
    </w:rPr>
  </w:style>
  <w:style w:type="character" w:styleId="Strong">
    <w:name w:val="Strong"/>
    <w:basedOn w:val="DefaultParagraphFont"/>
    <w:uiPriority w:val="22"/>
    <w:qFormat/>
    <w:rsid w:val="00ED2A3F"/>
    <w:rPr>
      <w:b/>
      <w:bCs/>
    </w:rPr>
  </w:style>
  <w:style w:type="character" w:styleId="Hyperlink">
    <w:name w:val="Hyperlink"/>
    <w:basedOn w:val="DefaultParagraphFont"/>
    <w:uiPriority w:val="99"/>
    <w:unhideWhenUsed/>
    <w:rsid w:val="00ED2A3F"/>
    <w:rPr>
      <w:color w:val="0000FF"/>
      <w:u w:val="single"/>
    </w:rPr>
  </w:style>
  <w:style w:type="character" w:customStyle="1" w:styleId="Heading5Char">
    <w:name w:val="Heading 5 Char"/>
    <w:basedOn w:val="DefaultParagraphFont"/>
    <w:link w:val="Heading5"/>
    <w:uiPriority w:val="9"/>
    <w:semiHidden/>
    <w:rsid w:val="009D6836"/>
    <w:rPr>
      <w:rFonts w:asciiTheme="majorHAnsi" w:eastAsiaTheme="majorEastAsia" w:hAnsiTheme="majorHAnsi" w:cstheme="majorBidi"/>
      <w:color w:val="2E74B5" w:themeColor="accent1" w:themeShade="BF"/>
      <w:sz w:val="20"/>
      <w:szCs w:val="20"/>
      <w:lang w:eastAsia="en-GB"/>
    </w:rPr>
  </w:style>
  <w:style w:type="character" w:customStyle="1" w:styleId="Heading2Char">
    <w:name w:val="Heading 2 Char"/>
    <w:basedOn w:val="DefaultParagraphFont"/>
    <w:link w:val="Heading2"/>
    <w:uiPriority w:val="9"/>
    <w:rsid w:val="00C45452"/>
    <w:rPr>
      <w:rFonts w:asciiTheme="majorHAnsi" w:eastAsiaTheme="majorEastAsia" w:hAnsiTheme="majorHAnsi" w:cstheme="majorBidi"/>
      <w:color w:val="2E74B5" w:themeColor="accent1" w:themeShade="BF"/>
      <w:sz w:val="26"/>
      <w:szCs w:val="26"/>
      <w:lang w:eastAsia="en-GB"/>
    </w:rPr>
  </w:style>
  <w:style w:type="paragraph" w:styleId="NoSpacing">
    <w:name w:val="No Spacing"/>
    <w:link w:val="NoSpacingChar"/>
    <w:uiPriority w:val="1"/>
    <w:qFormat/>
    <w:rsid w:val="003F4C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4CF8"/>
    <w:rPr>
      <w:rFonts w:eastAsiaTheme="minorEastAsia"/>
      <w:lang w:val="en-US"/>
    </w:rPr>
  </w:style>
  <w:style w:type="paragraph" w:styleId="TOCHeading">
    <w:name w:val="TOC Heading"/>
    <w:basedOn w:val="Heading1"/>
    <w:next w:val="Normal"/>
    <w:uiPriority w:val="39"/>
    <w:unhideWhenUsed/>
    <w:qFormat/>
    <w:rsid w:val="003F4CF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3F4CF8"/>
    <w:pPr>
      <w:spacing w:after="100"/>
    </w:pPr>
  </w:style>
  <w:style w:type="paragraph" w:styleId="TOC2">
    <w:name w:val="toc 2"/>
    <w:basedOn w:val="Normal"/>
    <w:next w:val="Normal"/>
    <w:autoRedefine/>
    <w:uiPriority w:val="39"/>
    <w:unhideWhenUsed/>
    <w:rsid w:val="003F4CF8"/>
    <w:pPr>
      <w:spacing w:after="100"/>
      <w:ind w:left="200"/>
    </w:pPr>
  </w:style>
  <w:style w:type="paragraph" w:styleId="TOC3">
    <w:name w:val="toc 3"/>
    <w:basedOn w:val="Normal"/>
    <w:next w:val="Normal"/>
    <w:autoRedefine/>
    <w:uiPriority w:val="39"/>
    <w:unhideWhenUsed/>
    <w:rsid w:val="003F4CF8"/>
    <w:pPr>
      <w:spacing w:after="100"/>
      <w:ind w:left="400"/>
    </w:pPr>
  </w:style>
  <w:style w:type="paragraph" w:styleId="Subtitle">
    <w:name w:val="Subtitle"/>
    <w:basedOn w:val="Normal"/>
    <w:next w:val="Normal"/>
    <w:link w:val="SubtitleChar"/>
    <w:uiPriority w:val="11"/>
    <w:qFormat/>
    <w:rsid w:val="009D798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D7986"/>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9D7986"/>
    <w:rPr>
      <w:i/>
      <w:iCs/>
      <w:color w:val="404040" w:themeColor="text1" w:themeTint="BF"/>
    </w:rPr>
  </w:style>
  <w:style w:type="character" w:customStyle="1" w:styleId="Heading4Char">
    <w:name w:val="Heading 4 Char"/>
    <w:basedOn w:val="DefaultParagraphFont"/>
    <w:link w:val="Heading4"/>
    <w:uiPriority w:val="9"/>
    <w:rsid w:val="000E05CF"/>
    <w:rPr>
      <w:rFonts w:asciiTheme="majorHAnsi" w:eastAsiaTheme="majorEastAsia" w:hAnsiTheme="majorHAnsi" w:cstheme="majorBidi"/>
      <w:i/>
      <w:iCs/>
      <w:color w:val="2E74B5" w:themeColor="accent1" w:themeShade="BF"/>
      <w:sz w:val="20"/>
      <w:szCs w:val="20"/>
      <w:lang w:eastAsia="en-GB"/>
    </w:rPr>
  </w:style>
  <w:style w:type="character" w:styleId="PlaceholderText">
    <w:name w:val="Placeholder Text"/>
    <w:basedOn w:val="DefaultParagraphFont"/>
    <w:uiPriority w:val="99"/>
    <w:semiHidden/>
    <w:rsid w:val="00BC30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24212">
      <w:bodyDiv w:val="1"/>
      <w:marLeft w:val="0"/>
      <w:marRight w:val="0"/>
      <w:marTop w:val="0"/>
      <w:marBottom w:val="0"/>
      <w:divBdr>
        <w:top w:val="none" w:sz="0" w:space="0" w:color="auto"/>
        <w:left w:val="none" w:sz="0" w:space="0" w:color="auto"/>
        <w:bottom w:val="none" w:sz="0" w:space="0" w:color="auto"/>
        <w:right w:val="none" w:sz="0" w:space="0" w:color="auto"/>
      </w:divBdr>
    </w:div>
    <w:div w:id="147093967">
      <w:bodyDiv w:val="1"/>
      <w:marLeft w:val="0"/>
      <w:marRight w:val="0"/>
      <w:marTop w:val="0"/>
      <w:marBottom w:val="0"/>
      <w:divBdr>
        <w:top w:val="none" w:sz="0" w:space="0" w:color="auto"/>
        <w:left w:val="none" w:sz="0" w:space="0" w:color="auto"/>
        <w:bottom w:val="none" w:sz="0" w:space="0" w:color="auto"/>
        <w:right w:val="none" w:sz="0" w:space="0" w:color="auto"/>
      </w:divBdr>
    </w:div>
    <w:div w:id="197159175">
      <w:bodyDiv w:val="1"/>
      <w:marLeft w:val="0"/>
      <w:marRight w:val="0"/>
      <w:marTop w:val="0"/>
      <w:marBottom w:val="0"/>
      <w:divBdr>
        <w:top w:val="none" w:sz="0" w:space="0" w:color="auto"/>
        <w:left w:val="none" w:sz="0" w:space="0" w:color="auto"/>
        <w:bottom w:val="none" w:sz="0" w:space="0" w:color="auto"/>
        <w:right w:val="none" w:sz="0" w:space="0" w:color="auto"/>
      </w:divBdr>
    </w:div>
    <w:div w:id="534850574">
      <w:bodyDiv w:val="1"/>
      <w:marLeft w:val="0"/>
      <w:marRight w:val="0"/>
      <w:marTop w:val="0"/>
      <w:marBottom w:val="0"/>
      <w:divBdr>
        <w:top w:val="none" w:sz="0" w:space="0" w:color="auto"/>
        <w:left w:val="none" w:sz="0" w:space="0" w:color="auto"/>
        <w:bottom w:val="none" w:sz="0" w:space="0" w:color="auto"/>
        <w:right w:val="none" w:sz="0" w:space="0" w:color="auto"/>
      </w:divBdr>
      <w:divsChild>
        <w:div w:id="417210961">
          <w:marLeft w:val="0"/>
          <w:marRight w:val="0"/>
          <w:marTop w:val="0"/>
          <w:marBottom w:val="0"/>
          <w:divBdr>
            <w:top w:val="none" w:sz="0" w:space="0" w:color="auto"/>
            <w:left w:val="none" w:sz="0" w:space="0" w:color="auto"/>
            <w:bottom w:val="none" w:sz="0" w:space="0" w:color="auto"/>
            <w:right w:val="none" w:sz="0" w:space="0" w:color="auto"/>
          </w:divBdr>
        </w:div>
        <w:div w:id="2078285080">
          <w:marLeft w:val="0"/>
          <w:marRight w:val="0"/>
          <w:marTop w:val="0"/>
          <w:marBottom w:val="0"/>
          <w:divBdr>
            <w:top w:val="none" w:sz="0" w:space="0" w:color="auto"/>
            <w:left w:val="none" w:sz="0" w:space="0" w:color="auto"/>
            <w:bottom w:val="none" w:sz="0" w:space="0" w:color="auto"/>
            <w:right w:val="none" w:sz="0" w:space="0" w:color="auto"/>
          </w:divBdr>
        </w:div>
      </w:divsChild>
    </w:div>
    <w:div w:id="766969276">
      <w:bodyDiv w:val="1"/>
      <w:marLeft w:val="0"/>
      <w:marRight w:val="0"/>
      <w:marTop w:val="0"/>
      <w:marBottom w:val="0"/>
      <w:divBdr>
        <w:top w:val="none" w:sz="0" w:space="0" w:color="auto"/>
        <w:left w:val="none" w:sz="0" w:space="0" w:color="auto"/>
        <w:bottom w:val="none" w:sz="0" w:space="0" w:color="auto"/>
        <w:right w:val="none" w:sz="0" w:space="0" w:color="auto"/>
      </w:divBdr>
    </w:div>
    <w:div w:id="972709399">
      <w:bodyDiv w:val="1"/>
      <w:marLeft w:val="0"/>
      <w:marRight w:val="0"/>
      <w:marTop w:val="0"/>
      <w:marBottom w:val="0"/>
      <w:divBdr>
        <w:top w:val="none" w:sz="0" w:space="0" w:color="auto"/>
        <w:left w:val="none" w:sz="0" w:space="0" w:color="auto"/>
        <w:bottom w:val="none" w:sz="0" w:space="0" w:color="auto"/>
        <w:right w:val="none" w:sz="0" w:space="0" w:color="auto"/>
      </w:divBdr>
    </w:div>
    <w:div w:id="1056053810">
      <w:bodyDiv w:val="1"/>
      <w:marLeft w:val="0"/>
      <w:marRight w:val="0"/>
      <w:marTop w:val="0"/>
      <w:marBottom w:val="0"/>
      <w:divBdr>
        <w:top w:val="none" w:sz="0" w:space="0" w:color="auto"/>
        <w:left w:val="none" w:sz="0" w:space="0" w:color="auto"/>
        <w:bottom w:val="none" w:sz="0" w:space="0" w:color="auto"/>
        <w:right w:val="none" w:sz="0" w:space="0" w:color="auto"/>
      </w:divBdr>
    </w:div>
    <w:div w:id="1070731402">
      <w:bodyDiv w:val="1"/>
      <w:marLeft w:val="0"/>
      <w:marRight w:val="0"/>
      <w:marTop w:val="0"/>
      <w:marBottom w:val="0"/>
      <w:divBdr>
        <w:top w:val="none" w:sz="0" w:space="0" w:color="auto"/>
        <w:left w:val="none" w:sz="0" w:space="0" w:color="auto"/>
        <w:bottom w:val="none" w:sz="0" w:space="0" w:color="auto"/>
        <w:right w:val="none" w:sz="0" w:space="0" w:color="auto"/>
      </w:divBdr>
    </w:div>
    <w:div w:id="1137265338">
      <w:bodyDiv w:val="1"/>
      <w:marLeft w:val="0"/>
      <w:marRight w:val="0"/>
      <w:marTop w:val="0"/>
      <w:marBottom w:val="0"/>
      <w:divBdr>
        <w:top w:val="none" w:sz="0" w:space="0" w:color="auto"/>
        <w:left w:val="none" w:sz="0" w:space="0" w:color="auto"/>
        <w:bottom w:val="none" w:sz="0" w:space="0" w:color="auto"/>
        <w:right w:val="none" w:sz="0" w:space="0" w:color="auto"/>
      </w:divBdr>
    </w:div>
    <w:div w:id="1144391446">
      <w:bodyDiv w:val="1"/>
      <w:marLeft w:val="0"/>
      <w:marRight w:val="0"/>
      <w:marTop w:val="0"/>
      <w:marBottom w:val="0"/>
      <w:divBdr>
        <w:top w:val="none" w:sz="0" w:space="0" w:color="auto"/>
        <w:left w:val="none" w:sz="0" w:space="0" w:color="auto"/>
        <w:bottom w:val="none" w:sz="0" w:space="0" w:color="auto"/>
        <w:right w:val="none" w:sz="0" w:space="0" w:color="auto"/>
      </w:divBdr>
    </w:div>
    <w:div w:id="1146702912">
      <w:bodyDiv w:val="1"/>
      <w:marLeft w:val="0"/>
      <w:marRight w:val="0"/>
      <w:marTop w:val="0"/>
      <w:marBottom w:val="0"/>
      <w:divBdr>
        <w:top w:val="none" w:sz="0" w:space="0" w:color="auto"/>
        <w:left w:val="none" w:sz="0" w:space="0" w:color="auto"/>
        <w:bottom w:val="none" w:sz="0" w:space="0" w:color="auto"/>
        <w:right w:val="none" w:sz="0" w:space="0" w:color="auto"/>
      </w:divBdr>
      <w:divsChild>
        <w:div w:id="575437245">
          <w:marLeft w:val="0"/>
          <w:marRight w:val="0"/>
          <w:marTop w:val="0"/>
          <w:marBottom w:val="0"/>
          <w:divBdr>
            <w:top w:val="none" w:sz="0" w:space="0" w:color="auto"/>
            <w:left w:val="none" w:sz="0" w:space="0" w:color="auto"/>
            <w:bottom w:val="none" w:sz="0" w:space="0" w:color="auto"/>
            <w:right w:val="none" w:sz="0" w:space="0" w:color="auto"/>
          </w:divBdr>
        </w:div>
        <w:div w:id="1575552376">
          <w:marLeft w:val="0"/>
          <w:marRight w:val="0"/>
          <w:marTop w:val="0"/>
          <w:marBottom w:val="0"/>
          <w:divBdr>
            <w:top w:val="none" w:sz="0" w:space="0" w:color="auto"/>
            <w:left w:val="none" w:sz="0" w:space="0" w:color="auto"/>
            <w:bottom w:val="none" w:sz="0" w:space="0" w:color="auto"/>
            <w:right w:val="none" w:sz="0" w:space="0" w:color="auto"/>
          </w:divBdr>
        </w:div>
      </w:divsChild>
    </w:div>
    <w:div w:id="1495145945">
      <w:bodyDiv w:val="1"/>
      <w:marLeft w:val="0"/>
      <w:marRight w:val="0"/>
      <w:marTop w:val="0"/>
      <w:marBottom w:val="0"/>
      <w:divBdr>
        <w:top w:val="none" w:sz="0" w:space="0" w:color="auto"/>
        <w:left w:val="none" w:sz="0" w:space="0" w:color="auto"/>
        <w:bottom w:val="none" w:sz="0" w:space="0" w:color="auto"/>
        <w:right w:val="none" w:sz="0" w:space="0" w:color="auto"/>
      </w:divBdr>
    </w:div>
    <w:div w:id="1542208437">
      <w:bodyDiv w:val="1"/>
      <w:marLeft w:val="0"/>
      <w:marRight w:val="0"/>
      <w:marTop w:val="0"/>
      <w:marBottom w:val="0"/>
      <w:divBdr>
        <w:top w:val="none" w:sz="0" w:space="0" w:color="auto"/>
        <w:left w:val="none" w:sz="0" w:space="0" w:color="auto"/>
        <w:bottom w:val="none" w:sz="0" w:space="0" w:color="auto"/>
        <w:right w:val="none" w:sz="0" w:space="0" w:color="auto"/>
      </w:divBdr>
      <w:divsChild>
        <w:div w:id="1222912282">
          <w:marLeft w:val="0"/>
          <w:marRight w:val="0"/>
          <w:marTop w:val="0"/>
          <w:marBottom w:val="0"/>
          <w:divBdr>
            <w:top w:val="none" w:sz="0" w:space="0" w:color="auto"/>
            <w:left w:val="none" w:sz="0" w:space="0" w:color="auto"/>
            <w:bottom w:val="none" w:sz="0" w:space="0" w:color="auto"/>
            <w:right w:val="none" w:sz="0" w:space="0" w:color="auto"/>
          </w:divBdr>
          <w:divsChild>
            <w:div w:id="143408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79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netstoredirect.com/ccs-server-cabinet-shelves/338-820mm-deep-fixed-server-cabinet-shelves.html" TargetMode="External"/><Relationship Id="rId26" Type="http://schemas.openxmlformats.org/officeDocument/2006/relationships/image" Target="media/image9.png"/><Relationship Id="rId39" Type="http://schemas.openxmlformats.org/officeDocument/2006/relationships/image" Target="media/image22.png"/><Relationship Id="rId3" Type="http://schemas.openxmlformats.org/officeDocument/2006/relationships/styles" Target="styles.xml"/><Relationship Id="rId21" Type="http://schemas.openxmlformats.org/officeDocument/2006/relationships/hyperlink" Target="https://www.netstoredirect.com/ccs-server-cabinet-shelves/340-820mm-deep-telescopic-server-cabinet-shelves.html" TargetMode="External"/><Relationship Id="rId34" Type="http://schemas.openxmlformats.org/officeDocument/2006/relationships/image" Target="media/image17.png"/><Relationship Id="rId42"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etstoredirect.com/ccs-server-cabinet-shelves/340-820mm-deep-telescopic-server-cabinet-shelves.html"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etstoredirect.com/ccs-server-cabinet-shelves/338-820mm-deep-fixed-server-cabinet-shelves.html" TargetMode="External"/><Relationship Id="rId20" Type="http://schemas.openxmlformats.org/officeDocument/2006/relationships/hyperlink" Target="https://www.netstoredirect.com/ccs-server-cabinet-shelves/338-820mm-deep-fixed-server-cabinet-shelves.html" TargetMode="External"/><Relationship Id="rId29" Type="http://schemas.openxmlformats.org/officeDocument/2006/relationships/image" Target="media/image12.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netstoredirect.com/ccs-server-cabinet-shelves/340-820mm-deep-telescopic-server-cabinet-shelves.html" TargetMode="External"/><Relationship Id="rId23" Type="http://schemas.openxmlformats.org/officeDocument/2006/relationships/hyperlink" Target="https://www.netstoredirect.com/ccs-server-cabinet-shelves/340-820mm-deep-telescopic-server-cabinet-shelves.html" TargetMode="External"/><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hyperlink" Target="https://www.netstoredirect.com/ccs-server-cabinet-shelves/340-820mm-deep-telescopic-server-cabinet-shelves.html" TargetMode="External"/><Relationship Id="rId31" Type="http://schemas.openxmlformats.org/officeDocument/2006/relationships/image" Target="media/image1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etstoredirect.com/ccs-server-cabinet-shelves/338-820mm-deep-fixed-server-cabinet-shelves.html" TargetMode="External"/><Relationship Id="rId22" Type="http://schemas.openxmlformats.org/officeDocument/2006/relationships/hyperlink" Target="https://www.netstoredirect.com/ccs-server-cabinet-shelves/338-820mm-deep-fixed-server-cabinet-shelves.html"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AA79C-F7BE-4F75-8439-EABF1DEB5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2927</Words>
  <Characters>16685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Computer architecture and networks ACCA01005</vt:lpstr>
    </vt:vector>
  </TitlesOfParts>
  <Company>Pembrokeshire College</Company>
  <LinksUpToDate>false</LinksUpToDate>
  <CharactersWithSpaces>19573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networks ACCA01005</dc:title>
  <dc:subject/>
  <dc:creator>Leoni Lewis</dc:creator>
  <cp:keywords/>
  <dc:description/>
  <cp:lastModifiedBy>Ian Lewis</cp:lastModifiedBy>
  <cp:revision>3</cp:revision>
  <dcterms:created xsi:type="dcterms:W3CDTF">2018-05-03T12:34:00Z</dcterms:created>
  <dcterms:modified xsi:type="dcterms:W3CDTF">2018-05-12T14:50:00Z</dcterms:modified>
</cp:coreProperties>
</file>