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89080612"/>
        <w:docPartObj>
          <w:docPartGallery w:val="Cover Pages"/>
          <w:docPartUnique/>
        </w:docPartObj>
      </w:sdtPr>
      <w:sdtContent>
        <w:p w14:paraId="44CBB531" w14:textId="2BD303FA" w:rsidR="00593FF1" w:rsidRDefault="00593FF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5F2FE67" wp14:editId="66169AF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1C69F5D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C43147A" wp14:editId="047548A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B7A357F" w14:textId="2B200DC7" w:rsidR="00593FF1" w:rsidRDefault="00593FF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Daniel Griffiths</w:t>
                                    </w:r>
                                  </w:p>
                                </w:sdtContent>
                              </w:sdt>
                              <w:p w14:paraId="3A6312DE" w14:textId="24F0AFAA" w:rsidR="00593FF1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93FF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C43147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B7A357F" w14:textId="2B200DC7" w:rsidR="00593FF1" w:rsidRDefault="00593FF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Daniel Griffiths</w:t>
                              </w:r>
                            </w:p>
                          </w:sdtContent>
                        </w:sdt>
                        <w:p w14:paraId="3A6312DE" w14:textId="24F0AFAA" w:rsidR="00593FF1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93FF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09FD283" wp14:editId="594C520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DCBD91" w14:textId="3625F979" w:rsidR="00593FF1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93FF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Professional skills – why i have chosen construction?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1613173" w14:textId="5AABCC51" w:rsidR="00593FF1" w:rsidRDefault="00593FF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ACBBA4003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09FD283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ADCBD91" w14:textId="3625F979" w:rsidR="00593FF1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93FF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Professional skills – why i have chosen construction?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1613173" w14:textId="5AABCC51" w:rsidR="00593FF1" w:rsidRDefault="00593FF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ACBBA4003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t>Pro</w:t>
          </w:r>
        </w:p>
        <w:p w14:paraId="106026C0" w14:textId="208CABD4" w:rsidR="00593FF1" w:rsidRDefault="00593FF1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20560160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F62DACD" w14:textId="69E57CB5" w:rsidR="00593FF1" w:rsidRDefault="00593FF1">
          <w:pPr>
            <w:pStyle w:val="TOCHeading"/>
            <w:jc w:val="both"/>
            <w:pPrChange w:id="0" w:author="daniel griffiths" w:date="2024-01-11T08:39:00Z">
              <w:pPr>
                <w:pStyle w:val="TOCHeading"/>
              </w:pPr>
            </w:pPrChange>
          </w:pPr>
          <w:r>
            <w:t>Contents</w:t>
          </w:r>
        </w:p>
        <w:p w14:paraId="08362AA8" w14:textId="6E286249" w:rsidR="003A6A3B" w:rsidRDefault="00593FF1">
          <w:pPr>
            <w:pStyle w:val="TOC1"/>
            <w:tabs>
              <w:tab w:val="right" w:leader="dot" w:pos="9016"/>
            </w:tabs>
            <w:rPr>
              <w:ins w:id="1" w:author="daniel griffiths" w:date="2024-01-11T09:17:00Z"/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ins w:id="2" w:author="daniel griffiths" w:date="2024-01-11T09:17:00Z">
            <w:r w:rsidR="003A6A3B" w:rsidRPr="00F62A5F">
              <w:rPr>
                <w:rStyle w:val="Hyperlink"/>
                <w:noProof/>
              </w:rPr>
              <w:fldChar w:fldCharType="begin"/>
            </w:r>
            <w:r w:rsidR="003A6A3B" w:rsidRPr="00F62A5F">
              <w:rPr>
                <w:rStyle w:val="Hyperlink"/>
                <w:noProof/>
              </w:rPr>
              <w:instrText xml:space="preserve"> </w:instrText>
            </w:r>
            <w:r w:rsidR="003A6A3B">
              <w:rPr>
                <w:noProof/>
              </w:rPr>
              <w:instrText>HYPERLINK \l "_Toc155857053"</w:instrText>
            </w:r>
            <w:r w:rsidR="003A6A3B" w:rsidRPr="00F62A5F">
              <w:rPr>
                <w:rStyle w:val="Hyperlink"/>
                <w:noProof/>
              </w:rPr>
              <w:instrText xml:space="preserve"> </w:instrText>
            </w:r>
            <w:r w:rsidR="003A6A3B" w:rsidRPr="00F62A5F">
              <w:rPr>
                <w:rStyle w:val="Hyperlink"/>
                <w:noProof/>
              </w:rPr>
            </w:r>
            <w:r w:rsidR="003A6A3B" w:rsidRPr="00F62A5F">
              <w:rPr>
                <w:rStyle w:val="Hyperlink"/>
                <w:noProof/>
              </w:rPr>
              <w:fldChar w:fldCharType="separate"/>
            </w:r>
            <w:r w:rsidR="003A6A3B" w:rsidRPr="00F62A5F">
              <w:rPr>
                <w:rStyle w:val="Hyperlink"/>
                <w:noProof/>
              </w:rPr>
              <w:t>Introduction</w:t>
            </w:r>
            <w:r w:rsidR="003A6A3B">
              <w:rPr>
                <w:noProof/>
                <w:webHidden/>
              </w:rPr>
              <w:tab/>
            </w:r>
            <w:r w:rsidR="003A6A3B">
              <w:rPr>
                <w:noProof/>
                <w:webHidden/>
              </w:rPr>
              <w:fldChar w:fldCharType="begin"/>
            </w:r>
            <w:r w:rsidR="003A6A3B">
              <w:rPr>
                <w:noProof/>
                <w:webHidden/>
              </w:rPr>
              <w:instrText xml:space="preserve"> PAGEREF _Toc155857053 \h </w:instrText>
            </w:r>
            <w:r w:rsidR="003A6A3B">
              <w:rPr>
                <w:noProof/>
                <w:webHidden/>
              </w:rPr>
            </w:r>
          </w:ins>
          <w:r w:rsidR="003A6A3B">
            <w:rPr>
              <w:noProof/>
              <w:webHidden/>
            </w:rPr>
            <w:fldChar w:fldCharType="separate"/>
          </w:r>
          <w:ins w:id="3" w:author="daniel griffiths" w:date="2024-01-11T09:17:00Z">
            <w:r w:rsidR="003A6A3B">
              <w:rPr>
                <w:noProof/>
                <w:webHidden/>
              </w:rPr>
              <w:t>1</w:t>
            </w:r>
            <w:r w:rsidR="003A6A3B">
              <w:rPr>
                <w:noProof/>
                <w:webHidden/>
              </w:rPr>
              <w:fldChar w:fldCharType="end"/>
            </w:r>
            <w:r w:rsidR="003A6A3B" w:rsidRPr="00F62A5F">
              <w:rPr>
                <w:rStyle w:val="Hyperlink"/>
                <w:noProof/>
              </w:rPr>
              <w:fldChar w:fldCharType="end"/>
            </w:r>
          </w:ins>
        </w:p>
        <w:p w14:paraId="210F2129" w14:textId="67C0E566" w:rsidR="003A6A3B" w:rsidRDefault="003A6A3B">
          <w:pPr>
            <w:pStyle w:val="TOC1"/>
            <w:tabs>
              <w:tab w:val="right" w:leader="dot" w:pos="9016"/>
            </w:tabs>
            <w:rPr>
              <w:ins w:id="4" w:author="daniel griffiths" w:date="2024-01-11T09:17:00Z"/>
              <w:rFonts w:eastAsiaTheme="minorEastAsia"/>
              <w:noProof/>
              <w:sz w:val="24"/>
              <w:szCs w:val="24"/>
              <w:lang w:eastAsia="en-GB"/>
            </w:rPr>
          </w:pPr>
          <w:ins w:id="5" w:author="daniel griffiths" w:date="2024-01-11T09:17:00Z">
            <w:r w:rsidRPr="00F62A5F">
              <w:rPr>
                <w:rStyle w:val="Hyperlink"/>
                <w:noProof/>
              </w:rPr>
              <w:fldChar w:fldCharType="begin"/>
            </w:r>
            <w:r w:rsidRPr="00F62A5F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"_Toc155857054"</w:instrText>
            </w:r>
            <w:r w:rsidRPr="00F62A5F">
              <w:rPr>
                <w:rStyle w:val="Hyperlink"/>
                <w:noProof/>
              </w:rPr>
              <w:instrText xml:space="preserve"> </w:instrText>
            </w:r>
            <w:r w:rsidRPr="00F62A5F">
              <w:rPr>
                <w:rStyle w:val="Hyperlink"/>
                <w:noProof/>
              </w:rPr>
            </w:r>
            <w:r w:rsidRPr="00F62A5F">
              <w:rPr>
                <w:rStyle w:val="Hyperlink"/>
                <w:noProof/>
              </w:rPr>
              <w:fldChar w:fldCharType="separate"/>
            </w:r>
            <w:r w:rsidRPr="00F62A5F">
              <w:rPr>
                <w:rStyle w:val="Hyperlink"/>
                <w:noProof/>
              </w:rPr>
              <w:t>Chosen Article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_Toc155857054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6" w:author="daniel griffiths" w:date="2024-01-11T09:17:00Z"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  <w:r w:rsidRPr="00F62A5F">
              <w:rPr>
                <w:rStyle w:val="Hyperlink"/>
                <w:noProof/>
              </w:rPr>
              <w:fldChar w:fldCharType="end"/>
            </w:r>
          </w:ins>
        </w:p>
        <w:p w14:paraId="5C77E93A" w14:textId="237B4269" w:rsidR="003A6A3B" w:rsidRDefault="003A6A3B">
          <w:pPr>
            <w:pStyle w:val="TOC1"/>
            <w:tabs>
              <w:tab w:val="right" w:leader="dot" w:pos="9016"/>
            </w:tabs>
            <w:rPr>
              <w:ins w:id="7" w:author="daniel griffiths" w:date="2024-01-11T09:17:00Z"/>
              <w:rFonts w:eastAsiaTheme="minorEastAsia"/>
              <w:noProof/>
              <w:sz w:val="24"/>
              <w:szCs w:val="24"/>
              <w:lang w:eastAsia="en-GB"/>
            </w:rPr>
          </w:pPr>
          <w:ins w:id="8" w:author="daniel griffiths" w:date="2024-01-11T09:17:00Z">
            <w:r w:rsidRPr="00F62A5F">
              <w:rPr>
                <w:rStyle w:val="Hyperlink"/>
                <w:noProof/>
              </w:rPr>
              <w:fldChar w:fldCharType="begin"/>
            </w:r>
            <w:r w:rsidRPr="00F62A5F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"_Toc155857055"</w:instrText>
            </w:r>
            <w:r w:rsidRPr="00F62A5F">
              <w:rPr>
                <w:rStyle w:val="Hyperlink"/>
                <w:noProof/>
              </w:rPr>
              <w:instrText xml:space="preserve"> </w:instrText>
            </w:r>
            <w:r w:rsidRPr="00F62A5F">
              <w:rPr>
                <w:rStyle w:val="Hyperlink"/>
                <w:noProof/>
              </w:rPr>
            </w:r>
            <w:r w:rsidRPr="00F62A5F">
              <w:rPr>
                <w:rStyle w:val="Hyperlink"/>
                <w:noProof/>
              </w:rPr>
              <w:fldChar w:fldCharType="separate"/>
            </w:r>
            <w:r w:rsidRPr="00F62A5F">
              <w:rPr>
                <w:rStyle w:val="Hyperlink"/>
                <w:noProof/>
              </w:rPr>
              <w:t>Credibility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_Toc155857055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9" w:author="daniel griffiths" w:date="2024-01-11T09:17:00Z"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F62A5F">
              <w:rPr>
                <w:rStyle w:val="Hyperlink"/>
                <w:noProof/>
              </w:rPr>
              <w:fldChar w:fldCharType="end"/>
            </w:r>
          </w:ins>
        </w:p>
        <w:p w14:paraId="7F3B2CE9" w14:textId="4D644543" w:rsidR="003A6A3B" w:rsidRDefault="003A6A3B">
          <w:pPr>
            <w:pStyle w:val="TOC1"/>
            <w:tabs>
              <w:tab w:val="right" w:leader="dot" w:pos="9016"/>
            </w:tabs>
            <w:rPr>
              <w:ins w:id="10" w:author="daniel griffiths" w:date="2024-01-11T09:17:00Z"/>
              <w:rFonts w:eastAsiaTheme="minorEastAsia"/>
              <w:noProof/>
              <w:sz w:val="24"/>
              <w:szCs w:val="24"/>
              <w:lang w:eastAsia="en-GB"/>
            </w:rPr>
          </w:pPr>
          <w:ins w:id="11" w:author="daniel griffiths" w:date="2024-01-11T09:17:00Z">
            <w:r w:rsidRPr="00F62A5F">
              <w:rPr>
                <w:rStyle w:val="Hyperlink"/>
                <w:noProof/>
              </w:rPr>
              <w:fldChar w:fldCharType="begin"/>
            </w:r>
            <w:r w:rsidRPr="00F62A5F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"_Toc155857056"</w:instrText>
            </w:r>
            <w:r w:rsidRPr="00F62A5F">
              <w:rPr>
                <w:rStyle w:val="Hyperlink"/>
                <w:noProof/>
              </w:rPr>
              <w:instrText xml:space="preserve"> </w:instrText>
            </w:r>
            <w:r w:rsidRPr="00F62A5F">
              <w:rPr>
                <w:rStyle w:val="Hyperlink"/>
                <w:noProof/>
              </w:rPr>
            </w:r>
            <w:r w:rsidRPr="00F62A5F">
              <w:rPr>
                <w:rStyle w:val="Hyperlink"/>
                <w:noProof/>
              </w:rPr>
              <w:fldChar w:fldCharType="separate"/>
            </w:r>
            <w:r w:rsidRPr="00F62A5F">
              <w:rPr>
                <w:rStyle w:val="Hyperlink"/>
                <w:noProof/>
              </w:rPr>
              <w:t>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_Toc155857056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2" w:author="daniel griffiths" w:date="2024-01-11T09:17:00Z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F62A5F">
              <w:rPr>
                <w:rStyle w:val="Hyperlink"/>
                <w:noProof/>
              </w:rPr>
              <w:fldChar w:fldCharType="end"/>
            </w:r>
          </w:ins>
        </w:p>
        <w:p w14:paraId="1C36D47E" w14:textId="2BF4ECAF" w:rsidR="003A6A3B" w:rsidRDefault="003A6A3B">
          <w:pPr>
            <w:pStyle w:val="TOC1"/>
            <w:tabs>
              <w:tab w:val="right" w:leader="dot" w:pos="9016"/>
            </w:tabs>
            <w:rPr>
              <w:ins w:id="13" w:author="daniel griffiths" w:date="2024-01-11T09:17:00Z"/>
              <w:rFonts w:eastAsiaTheme="minorEastAsia"/>
              <w:noProof/>
              <w:sz w:val="24"/>
              <w:szCs w:val="24"/>
              <w:lang w:eastAsia="en-GB"/>
            </w:rPr>
          </w:pPr>
          <w:ins w:id="14" w:author="daniel griffiths" w:date="2024-01-11T09:17:00Z">
            <w:r w:rsidRPr="00F62A5F">
              <w:rPr>
                <w:rStyle w:val="Hyperlink"/>
                <w:noProof/>
              </w:rPr>
              <w:fldChar w:fldCharType="begin"/>
            </w:r>
            <w:r w:rsidRPr="00F62A5F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"_Toc155857057"</w:instrText>
            </w:r>
            <w:r w:rsidRPr="00F62A5F">
              <w:rPr>
                <w:rStyle w:val="Hyperlink"/>
                <w:noProof/>
              </w:rPr>
              <w:instrText xml:space="preserve"> </w:instrText>
            </w:r>
            <w:r w:rsidRPr="00F62A5F">
              <w:rPr>
                <w:rStyle w:val="Hyperlink"/>
                <w:noProof/>
              </w:rPr>
            </w:r>
            <w:r w:rsidRPr="00F62A5F">
              <w:rPr>
                <w:rStyle w:val="Hyperlink"/>
                <w:noProof/>
              </w:rPr>
              <w:fldChar w:fldCharType="separate"/>
            </w:r>
            <w:r w:rsidRPr="00F62A5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_Toc155857057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5" w:author="daniel griffiths" w:date="2024-01-11T09:17:00Z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F62A5F">
              <w:rPr>
                <w:rStyle w:val="Hyperlink"/>
                <w:noProof/>
              </w:rPr>
              <w:fldChar w:fldCharType="end"/>
            </w:r>
          </w:ins>
        </w:p>
        <w:p w14:paraId="7E82A456" w14:textId="7E2A4F90" w:rsidR="003A6A3B" w:rsidRDefault="003A6A3B">
          <w:pPr>
            <w:pStyle w:val="TOC1"/>
            <w:tabs>
              <w:tab w:val="right" w:leader="dot" w:pos="9016"/>
            </w:tabs>
            <w:rPr>
              <w:ins w:id="16" w:author="daniel griffiths" w:date="2024-01-11T09:17:00Z"/>
              <w:rFonts w:eastAsiaTheme="minorEastAsia"/>
              <w:noProof/>
              <w:sz w:val="24"/>
              <w:szCs w:val="24"/>
              <w:lang w:eastAsia="en-GB"/>
            </w:rPr>
          </w:pPr>
          <w:ins w:id="17" w:author="daniel griffiths" w:date="2024-01-11T09:17:00Z">
            <w:r w:rsidRPr="00F62A5F">
              <w:rPr>
                <w:rStyle w:val="Hyperlink"/>
                <w:noProof/>
              </w:rPr>
              <w:fldChar w:fldCharType="begin"/>
            </w:r>
            <w:r w:rsidRPr="00F62A5F">
              <w:rPr>
                <w:rStyle w:val="Hyperlink"/>
                <w:noProof/>
              </w:rPr>
              <w:instrText xml:space="preserve"> </w:instrText>
            </w:r>
            <w:r>
              <w:rPr>
                <w:noProof/>
              </w:rPr>
              <w:instrText>HYPERLINK \l "_Toc155857058"</w:instrText>
            </w:r>
            <w:r w:rsidRPr="00F62A5F">
              <w:rPr>
                <w:rStyle w:val="Hyperlink"/>
                <w:noProof/>
              </w:rPr>
              <w:instrText xml:space="preserve"> </w:instrText>
            </w:r>
            <w:r w:rsidRPr="00F62A5F">
              <w:rPr>
                <w:rStyle w:val="Hyperlink"/>
                <w:noProof/>
              </w:rPr>
            </w:r>
            <w:r w:rsidRPr="00F62A5F">
              <w:rPr>
                <w:rStyle w:val="Hyperlink"/>
                <w:noProof/>
              </w:rPr>
              <w:fldChar w:fldCharType="separate"/>
            </w:r>
            <w:r w:rsidRPr="00F62A5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_Toc155857058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18" w:author="daniel griffiths" w:date="2024-01-11T09:17:00Z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F62A5F">
              <w:rPr>
                <w:rStyle w:val="Hyperlink"/>
                <w:noProof/>
              </w:rPr>
              <w:fldChar w:fldCharType="end"/>
            </w:r>
          </w:ins>
        </w:p>
        <w:p w14:paraId="70E17781" w14:textId="74E76AC7" w:rsidR="007410C8" w:rsidDel="006F5DE8" w:rsidRDefault="007410C8">
          <w:pPr>
            <w:pStyle w:val="TOC1"/>
            <w:tabs>
              <w:tab w:val="right" w:leader="dot" w:pos="9016"/>
            </w:tabs>
            <w:jc w:val="both"/>
            <w:rPr>
              <w:del w:id="19" w:author="daniel griffiths" w:date="2024-01-11T07:37:00Z"/>
              <w:rFonts w:eastAsiaTheme="minorEastAsia"/>
              <w:noProof/>
              <w:lang w:eastAsia="en-GB"/>
            </w:rPr>
            <w:pPrChange w:id="20" w:author="daniel griffiths" w:date="2024-01-11T08:39:00Z">
              <w:pPr>
                <w:pStyle w:val="TOC1"/>
                <w:tabs>
                  <w:tab w:val="right" w:leader="dot" w:pos="9016"/>
                </w:tabs>
              </w:pPr>
            </w:pPrChange>
          </w:pPr>
          <w:del w:id="21" w:author="daniel griffiths" w:date="2024-01-11T07:37:00Z">
            <w:r w:rsidRPr="006F5DE8" w:rsidDel="006F5DE8">
              <w:rPr>
                <w:noProof/>
                <w:rPrChange w:id="22" w:author="daniel griffiths" w:date="2024-01-11T07:37:00Z">
                  <w:rPr>
                    <w:rStyle w:val="Hyperlink"/>
                    <w:noProof/>
                  </w:rPr>
                </w:rPrChange>
              </w:rPr>
              <w:delText>Introduction</w:delText>
            </w:r>
            <w:r w:rsidDel="006F5DE8">
              <w:rPr>
                <w:noProof/>
                <w:webHidden/>
              </w:rPr>
              <w:tab/>
              <w:delText>1</w:delText>
            </w:r>
          </w:del>
        </w:p>
        <w:p w14:paraId="14B27E76" w14:textId="61103A1B" w:rsidR="007410C8" w:rsidDel="006F5DE8" w:rsidRDefault="007410C8">
          <w:pPr>
            <w:pStyle w:val="TOC1"/>
            <w:tabs>
              <w:tab w:val="right" w:leader="dot" w:pos="9016"/>
            </w:tabs>
            <w:jc w:val="both"/>
            <w:rPr>
              <w:del w:id="23" w:author="daniel griffiths" w:date="2024-01-11T07:37:00Z"/>
              <w:rFonts w:eastAsiaTheme="minorEastAsia"/>
              <w:noProof/>
              <w:lang w:eastAsia="en-GB"/>
            </w:rPr>
            <w:pPrChange w:id="24" w:author="daniel griffiths" w:date="2024-01-11T08:39:00Z">
              <w:pPr>
                <w:pStyle w:val="TOC1"/>
                <w:tabs>
                  <w:tab w:val="right" w:leader="dot" w:pos="9016"/>
                </w:tabs>
              </w:pPr>
            </w:pPrChange>
          </w:pPr>
          <w:del w:id="25" w:author="daniel griffiths" w:date="2024-01-11T07:37:00Z">
            <w:r w:rsidRPr="006F5DE8" w:rsidDel="006F5DE8">
              <w:rPr>
                <w:noProof/>
                <w:rPrChange w:id="26" w:author="daniel griffiths" w:date="2024-01-11T07:37:00Z">
                  <w:rPr>
                    <w:rStyle w:val="Hyperlink"/>
                    <w:noProof/>
                  </w:rPr>
                </w:rPrChange>
              </w:rPr>
              <w:delText>Chosen Article</w:delText>
            </w:r>
            <w:r w:rsidDel="006F5DE8">
              <w:rPr>
                <w:noProof/>
                <w:webHidden/>
              </w:rPr>
              <w:tab/>
              <w:delText>1</w:delText>
            </w:r>
          </w:del>
        </w:p>
        <w:p w14:paraId="7E70C8BB" w14:textId="1EAA2C3E" w:rsidR="00593FF1" w:rsidRDefault="00593FF1">
          <w:pPr>
            <w:jc w:val="both"/>
            <w:pPrChange w:id="27" w:author="daniel griffiths" w:date="2024-01-11T08:39:00Z">
              <w:pPr/>
            </w:pPrChange>
          </w:pPr>
          <w:r>
            <w:rPr>
              <w:b/>
              <w:bCs/>
            </w:rPr>
            <w:fldChar w:fldCharType="end"/>
          </w:r>
        </w:p>
      </w:sdtContent>
    </w:sdt>
    <w:p w14:paraId="24901F71" w14:textId="77777777" w:rsidR="00802B17" w:rsidRDefault="00802B17" w:rsidP="00593FF1">
      <w:pPr>
        <w:pStyle w:val="Heading1"/>
      </w:pPr>
    </w:p>
    <w:p w14:paraId="7C283622" w14:textId="530E84C7" w:rsidR="00593FF1" w:rsidRDefault="00593FF1">
      <w:pPr>
        <w:pStyle w:val="Heading1"/>
        <w:spacing w:line="360" w:lineRule="auto"/>
        <w:jc w:val="both"/>
        <w:pPrChange w:id="28" w:author="daniel griffiths" w:date="2024-01-11T08:38:00Z">
          <w:pPr>
            <w:pStyle w:val="Heading1"/>
          </w:pPr>
        </w:pPrChange>
      </w:pPr>
      <w:bookmarkStart w:id="29" w:name="_Toc155857053"/>
      <w:r>
        <w:t>Introduction</w:t>
      </w:r>
      <w:bookmarkEnd w:id="29"/>
      <w:r>
        <w:t xml:space="preserve"> </w:t>
      </w:r>
    </w:p>
    <w:p w14:paraId="597746AA" w14:textId="7E3C8FC6" w:rsidR="00593FF1" w:rsidRPr="00593FF1" w:rsidRDefault="00DA10A1">
      <w:pPr>
        <w:spacing w:line="360" w:lineRule="auto"/>
        <w:jc w:val="both"/>
        <w:pPrChange w:id="30" w:author="daniel griffiths" w:date="2024-01-11T08:38:00Z">
          <w:pPr/>
        </w:pPrChange>
      </w:pPr>
      <w:r>
        <w:t>T</w:t>
      </w:r>
      <w:r w:rsidR="00593FF1">
        <w:t xml:space="preserve">his report </w:t>
      </w:r>
      <w:r w:rsidR="00F04BC5">
        <w:t xml:space="preserve">will </w:t>
      </w:r>
      <w:r w:rsidR="002709A0">
        <w:t>cri</w:t>
      </w:r>
      <w:r w:rsidR="001E27A5">
        <w:t xml:space="preserve">tically evaluate a paper from </w:t>
      </w:r>
      <w:r w:rsidR="00DD2795">
        <w:t xml:space="preserve">Building engineer apart of the </w:t>
      </w:r>
      <w:r w:rsidR="00FD6BC8">
        <w:t xml:space="preserve">Chartered Association of </w:t>
      </w:r>
      <w:r w:rsidR="00C15C2A">
        <w:t>Building Engineer</w:t>
      </w:r>
      <w:r w:rsidR="00FD6BC8">
        <w:t>s</w:t>
      </w:r>
      <w:r w:rsidR="00E363EC">
        <w:t xml:space="preserve"> (CABE)</w:t>
      </w:r>
      <w:r w:rsidR="00C15C2A">
        <w:t>.</w:t>
      </w:r>
      <w:r w:rsidR="00593FF1">
        <w:t xml:space="preserve"> </w:t>
      </w:r>
      <w:r w:rsidR="00E90256">
        <w:t xml:space="preserve">The paper from </w:t>
      </w:r>
      <w:r w:rsidR="00F903B8">
        <w:t>Build engineer</w:t>
      </w:r>
      <w:r w:rsidR="00E90256">
        <w:t xml:space="preserve"> is titled</w:t>
      </w:r>
      <w:r w:rsidR="00EC79AD">
        <w:t>, Bridging the gap between apprentices and retirees</w:t>
      </w:r>
      <w:r w:rsidR="0006302F">
        <w:t xml:space="preserve">. </w:t>
      </w:r>
      <w:r w:rsidR="00593FF1">
        <w:t xml:space="preserve">A brief description will be given of the paper, its chosen </w:t>
      </w:r>
      <w:del w:id="31" w:author="daniel griffiths" w:date="2024-01-11T09:19:00Z">
        <w:r w:rsidR="00593FF1" w:rsidDel="003A6A3B">
          <w:delText>topic</w:delText>
        </w:r>
      </w:del>
      <w:ins w:id="32" w:author="daniel griffiths" w:date="2024-01-11T09:19:00Z">
        <w:r w:rsidR="003A6A3B">
          <w:t>topic,</w:t>
        </w:r>
      </w:ins>
      <w:r w:rsidR="00593FF1">
        <w:t xml:space="preserve"> and the papers findings. </w:t>
      </w:r>
      <w:r w:rsidR="00FE23FC">
        <w:t xml:space="preserve">The credibility of the paper will be </w:t>
      </w:r>
      <w:r w:rsidR="00C15C2A">
        <w:t>established,</w:t>
      </w:r>
      <w:r w:rsidR="00EA018E">
        <w:t xml:space="preserve"> and the content </w:t>
      </w:r>
      <w:r w:rsidR="00CB7C4C">
        <w:t>will then be evaluated for its suit</w:t>
      </w:r>
      <w:r w:rsidR="0028675A">
        <w:t xml:space="preserve">ability, relevance and if it is appropriate. </w:t>
      </w:r>
      <w:r w:rsidR="00C15C2A">
        <w:t>Feedback</w:t>
      </w:r>
      <w:r w:rsidR="009D1207">
        <w:t xml:space="preserve"> will be given for the writer, </w:t>
      </w:r>
      <w:r w:rsidR="00535E5E">
        <w:t>saying</w:t>
      </w:r>
      <w:r w:rsidR="009D1207">
        <w:t xml:space="preserve"> </w:t>
      </w:r>
      <w:r w:rsidR="00C12AEA">
        <w:t xml:space="preserve">what </w:t>
      </w:r>
      <w:r w:rsidR="00D523BB">
        <w:t xml:space="preserve">has been done well and </w:t>
      </w:r>
      <w:r w:rsidR="00C15C2A">
        <w:t>what could</w:t>
      </w:r>
      <w:r w:rsidR="00D523BB">
        <w:t xml:space="preserve"> be done differently. </w:t>
      </w:r>
    </w:p>
    <w:p w14:paraId="323BF9DC" w14:textId="08AA209E" w:rsidR="00593FF1" w:rsidRDefault="00593FF1">
      <w:pPr>
        <w:pStyle w:val="Heading1"/>
        <w:spacing w:line="360" w:lineRule="auto"/>
        <w:jc w:val="both"/>
        <w:pPrChange w:id="33" w:author="daniel griffiths" w:date="2024-01-11T08:38:00Z">
          <w:pPr>
            <w:pStyle w:val="Heading1"/>
          </w:pPr>
        </w:pPrChange>
      </w:pPr>
      <w:bookmarkStart w:id="34" w:name="_Toc155857054"/>
      <w:r>
        <w:t>Chosen Article</w:t>
      </w:r>
      <w:bookmarkEnd w:id="34"/>
      <w:r>
        <w:t xml:space="preserve">  </w:t>
      </w:r>
    </w:p>
    <w:p w14:paraId="5851F17E" w14:textId="453A9DC3" w:rsidR="00D93439" w:rsidRDefault="00573ECD">
      <w:pPr>
        <w:spacing w:line="360" w:lineRule="auto"/>
        <w:jc w:val="both"/>
        <w:pPrChange w:id="35" w:author="daniel griffiths" w:date="2024-01-11T08:38:00Z">
          <w:pPr/>
        </w:pPrChange>
      </w:pPr>
      <w:r>
        <w:t>The article I have chosen is Bridging the gap between</w:t>
      </w:r>
      <w:r w:rsidR="00283A01">
        <w:t xml:space="preserve"> apprentices and retirees</w:t>
      </w:r>
      <w:r w:rsidR="00504343">
        <w:t xml:space="preserve"> for Build engineer</w:t>
      </w:r>
      <w:r w:rsidR="00DC4CF3">
        <w:t>s</w:t>
      </w:r>
      <w:r w:rsidR="00504343">
        <w:t xml:space="preserve">. </w:t>
      </w:r>
      <w:r w:rsidR="00464B31">
        <w:t>The article was written in May 2022</w:t>
      </w:r>
      <w:r w:rsidR="002C16C1">
        <w:t xml:space="preserve"> by David Adams. The article </w:t>
      </w:r>
      <w:r w:rsidR="00C15C2A">
        <w:t>investigates</w:t>
      </w:r>
      <w:r w:rsidR="00F4023D">
        <w:t xml:space="preserve"> the skills gap </w:t>
      </w:r>
      <w:r w:rsidR="000F456A">
        <w:t xml:space="preserve">between </w:t>
      </w:r>
      <w:r w:rsidR="006C37BB">
        <w:t>retiring</w:t>
      </w:r>
      <w:r w:rsidR="007A040F">
        <w:t xml:space="preserve"> building engineers and </w:t>
      </w:r>
      <w:r w:rsidR="009E7118">
        <w:t>recruiting new engineers</w:t>
      </w:r>
      <w:r w:rsidR="00694801">
        <w:t xml:space="preserve"> and how the </w:t>
      </w:r>
      <w:r w:rsidR="00C67AD7">
        <w:t xml:space="preserve">gap can be bridged. </w:t>
      </w:r>
    </w:p>
    <w:p w14:paraId="60AB2122" w14:textId="77777777" w:rsidR="00F23D63" w:rsidRDefault="00DD4837">
      <w:pPr>
        <w:spacing w:line="360" w:lineRule="auto"/>
        <w:jc w:val="both"/>
        <w:pPrChange w:id="36" w:author="daniel griffiths" w:date="2024-01-11T08:38:00Z">
          <w:pPr/>
        </w:pPrChange>
      </w:pPr>
      <w:r>
        <w:t>The find</w:t>
      </w:r>
      <w:r w:rsidR="002A1E7D">
        <w:t>ings</w:t>
      </w:r>
      <w:r>
        <w:t xml:space="preserve"> of the paper show that there </w:t>
      </w:r>
      <w:r w:rsidR="00CF5312">
        <w:t xml:space="preserve">are </w:t>
      </w:r>
      <w:r w:rsidR="007E173B">
        <w:t>two fundamental issues facing the industry</w:t>
      </w:r>
      <w:r w:rsidR="00D93439">
        <w:t>,</w:t>
      </w:r>
      <w:r w:rsidR="007410C8">
        <w:t xml:space="preserve"> </w:t>
      </w:r>
      <w:r w:rsidR="00D93439">
        <w:t>the first of these findings is the</w:t>
      </w:r>
      <w:r w:rsidR="009B7883">
        <w:t xml:space="preserve"> higher</w:t>
      </w:r>
      <w:r w:rsidR="00D93439">
        <w:t xml:space="preserve"> </w:t>
      </w:r>
      <w:r w:rsidR="0052164E">
        <w:t>age of building engineers currently working in the industry</w:t>
      </w:r>
      <w:r w:rsidR="009B7883">
        <w:t xml:space="preserve">, and </w:t>
      </w:r>
      <w:r w:rsidR="00A02DD4">
        <w:t>the need to recruit new engineers</w:t>
      </w:r>
      <w:r w:rsidR="009676E2">
        <w:t xml:space="preserve">. The second issue is that the </w:t>
      </w:r>
      <w:r w:rsidR="00A47BB7">
        <w:t>experience</w:t>
      </w:r>
      <w:r w:rsidR="009676E2">
        <w:t xml:space="preserve"> and knowledge of </w:t>
      </w:r>
      <w:r w:rsidR="00074E8A">
        <w:t xml:space="preserve">retiring engineers is not being passed on to the </w:t>
      </w:r>
      <w:r w:rsidR="00E9542E">
        <w:t xml:space="preserve">junior engineers. </w:t>
      </w:r>
      <w:r w:rsidR="003F370C">
        <w:t xml:space="preserve">These two issues </w:t>
      </w:r>
      <w:r w:rsidR="008E15D8">
        <w:t xml:space="preserve">are leaving </w:t>
      </w:r>
      <w:r w:rsidR="00C8751D">
        <w:t>competency gaps</w:t>
      </w:r>
      <w:r w:rsidR="00BE3AB9">
        <w:t xml:space="preserve"> at the top of the profession</w:t>
      </w:r>
      <w:r w:rsidR="001B76EE">
        <w:t xml:space="preserve">. </w:t>
      </w:r>
      <w:r w:rsidR="00165413">
        <w:t>T</w:t>
      </w:r>
      <w:r w:rsidR="00D76C7A">
        <w:t xml:space="preserve">he article states that the </w:t>
      </w:r>
      <w:r w:rsidR="003C6991">
        <w:t xml:space="preserve">gap in skills is becoming an issue in some areas of the </w:t>
      </w:r>
      <w:r w:rsidR="00F23D63">
        <w:t xml:space="preserve">industry. </w:t>
      </w:r>
    </w:p>
    <w:p w14:paraId="58A9C6EA" w14:textId="5AF6EC83" w:rsidR="000A3D31" w:rsidRDefault="000B0ACF">
      <w:pPr>
        <w:spacing w:line="360" w:lineRule="auto"/>
        <w:jc w:val="both"/>
        <w:pPrChange w:id="37" w:author="daniel griffiths" w:date="2024-01-11T08:38:00Z">
          <w:pPr/>
        </w:pPrChange>
      </w:pPr>
      <w:r>
        <w:t xml:space="preserve">The article states that </w:t>
      </w:r>
      <w:r w:rsidR="009A25ED">
        <w:t>construction and chartered surv</w:t>
      </w:r>
      <w:r w:rsidR="005003F9">
        <w:t xml:space="preserve">eying apprenticeship are taking off </w:t>
      </w:r>
      <w:r w:rsidR="003221F9">
        <w:t xml:space="preserve">which is seen as </w:t>
      </w:r>
      <w:r w:rsidR="006B72F6">
        <w:t xml:space="preserve">a more positive </w:t>
      </w:r>
      <w:r w:rsidR="00776DEE">
        <w:t>choice</w:t>
      </w:r>
      <w:r w:rsidR="006B72F6">
        <w:t xml:space="preserve"> than full time education as experience is gained alongside knowledge.</w:t>
      </w:r>
      <w:r w:rsidR="00F401EA">
        <w:t xml:space="preserve"> </w:t>
      </w:r>
      <w:r w:rsidR="00C10115">
        <w:t>It also explains that a</w:t>
      </w:r>
      <w:r w:rsidR="009351CE">
        <w:t xml:space="preserve"> new</w:t>
      </w:r>
      <w:r w:rsidR="00C10115">
        <w:t xml:space="preserve"> </w:t>
      </w:r>
      <w:r w:rsidR="00A94C05">
        <w:t>4-year</w:t>
      </w:r>
      <w:r w:rsidR="00C10115">
        <w:t xml:space="preserve"> part time online course is being offered </w:t>
      </w:r>
      <w:r w:rsidR="008C2549">
        <w:t xml:space="preserve">to </w:t>
      </w:r>
      <w:r w:rsidR="004D1046">
        <w:t xml:space="preserve">increase the flow of </w:t>
      </w:r>
      <w:r w:rsidR="008C2549">
        <w:t>new entrants into the industry</w:t>
      </w:r>
      <w:r w:rsidR="00A94C05">
        <w:t xml:space="preserve">. This </w:t>
      </w:r>
      <w:r w:rsidR="00E61373">
        <w:t xml:space="preserve">coarse will provide </w:t>
      </w:r>
      <w:r w:rsidR="00040F49">
        <w:t xml:space="preserve">new entrants with a </w:t>
      </w:r>
      <w:r w:rsidR="00B1227E">
        <w:t>BSc Honours degree in building control</w:t>
      </w:r>
      <w:r w:rsidR="00040F49">
        <w:t>.</w:t>
      </w:r>
    </w:p>
    <w:p w14:paraId="511A708D" w14:textId="6B502B36" w:rsidR="00B067F7" w:rsidRDefault="00602752">
      <w:pPr>
        <w:spacing w:line="360" w:lineRule="auto"/>
        <w:jc w:val="both"/>
        <w:pPrChange w:id="38" w:author="daniel griffiths" w:date="2024-01-11T08:38:00Z">
          <w:pPr/>
        </w:pPrChange>
      </w:pPr>
      <w:r>
        <w:lastRenderedPageBreak/>
        <w:t>The article goes on to</w:t>
      </w:r>
      <w:r w:rsidR="004D65A2">
        <w:t xml:space="preserve"> say that the industry must </w:t>
      </w:r>
      <w:r w:rsidR="00E72855">
        <w:t xml:space="preserve">promote </w:t>
      </w:r>
      <w:r w:rsidR="00896915">
        <w:t>itself</w:t>
      </w:r>
      <w:r w:rsidR="00E72855">
        <w:t xml:space="preserve"> in schools and colleges and </w:t>
      </w:r>
      <w:r w:rsidR="00077048">
        <w:t xml:space="preserve">build links with </w:t>
      </w:r>
      <w:r w:rsidR="00B067F7">
        <w:t>educators, local</w:t>
      </w:r>
      <w:r w:rsidR="00077048">
        <w:t xml:space="preserve"> colleges and universities </w:t>
      </w:r>
      <w:r w:rsidR="00807C6A">
        <w:t xml:space="preserve">and they must work together </w:t>
      </w:r>
      <w:r w:rsidR="00FC3631">
        <w:t xml:space="preserve">to </w:t>
      </w:r>
      <w:r w:rsidR="00896915">
        <w:t>supply</w:t>
      </w:r>
      <w:r w:rsidR="00FC3631">
        <w:t xml:space="preserve"> </w:t>
      </w:r>
      <w:r w:rsidR="00351597">
        <w:t>work experience and educational opportunities.</w:t>
      </w:r>
      <w:r w:rsidR="00723602">
        <w:t xml:space="preserve"> </w:t>
      </w:r>
      <w:r w:rsidR="0043587F">
        <w:t>Y</w:t>
      </w:r>
      <w:r w:rsidR="00723602">
        <w:t xml:space="preserve">oung people </w:t>
      </w:r>
      <w:r w:rsidR="009B732C">
        <w:t xml:space="preserve">making progress in the industry should be seen as role models </w:t>
      </w:r>
      <w:r w:rsidR="00290925">
        <w:t xml:space="preserve">to new entrants. </w:t>
      </w:r>
      <w:r w:rsidR="001E3365">
        <w:t xml:space="preserve">Senior people </w:t>
      </w:r>
      <w:r w:rsidR="00BB7FDA">
        <w:t>within</w:t>
      </w:r>
      <w:r w:rsidR="001E3365">
        <w:t xml:space="preserve"> the industry</w:t>
      </w:r>
      <w:r w:rsidR="00BB7FDA">
        <w:t xml:space="preserve"> </w:t>
      </w:r>
      <w:r w:rsidR="001E3365">
        <w:t xml:space="preserve">should </w:t>
      </w:r>
      <w:r w:rsidR="00BB7FDA">
        <w:t xml:space="preserve">help to promote the sector </w:t>
      </w:r>
      <w:r w:rsidR="008273A9">
        <w:t>by doing guest lectures at universities</w:t>
      </w:r>
      <w:r w:rsidR="00CB78EA">
        <w:t xml:space="preserve"> so that their knowledge can be passed on.</w:t>
      </w:r>
    </w:p>
    <w:p w14:paraId="18247CBB" w14:textId="7B619E2E" w:rsidR="00CB78EA" w:rsidDel="003A6A3B" w:rsidRDefault="003A4CA1">
      <w:pPr>
        <w:spacing w:line="360" w:lineRule="auto"/>
        <w:jc w:val="both"/>
        <w:rPr>
          <w:del w:id="39" w:author="daniel griffiths" w:date="2024-01-11T09:17:00Z"/>
        </w:rPr>
        <w:pPrChange w:id="40" w:author="daniel griffiths" w:date="2024-01-11T08:38:00Z">
          <w:pPr/>
        </w:pPrChange>
      </w:pPr>
      <w:r>
        <w:t xml:space="preserve">The articles </w:t>
      </w:r>
      <w:r w:rsidR="00204BF1">
        <w:t>conclusion shows optimism</w:t>
      </w:r>
      <w:r w:rsidR="00397713">
        <w:t xml:space="preserve">, as numbers of a talented young people completing </w:t>
      </w:r>
      <w:r w:rsidR="007F19D6">
        <w:t>apprenticeships are increasing and a good start has been mad</w:t>
      </w:r>
      <w:r w:rsidR="000C453B">
        <w:t xml:space="preserve">e </w:t>
      </w:r>
      <w:r w:rsidR="007F19D6">
        <w:t>in recruitment.</w:t>
      </w:r>
      <w:r w:rsidR="000C453B">
        <w:t xml:space="preserve"> </w:t>
      </w:r>
      <w:r w:rsidR="00ED42A3">
        <w:t xml:space="preserve">Investment </w:t>
      </w:r>
      <w:r w:rsidR="00C44274">
        <w:t>needs</w:t>
      </w:r>
      <w:r w:rsidR="00ED42A3">
        <w:t xml:space="preserve"> to be made in people to keep </w:t>
      </w:r>
      <w:r w:rsidR="00C44274">
        <w:t>young people joining the industry.</w:t>
      </w:r>
    </w:p>
    <w:p w14:paraId="639C4DCD" w14:textId="77777777" w:rsidR="00C44274" w:rsidRDefault="00C44274">
      <w:pPr>
        <w:spacing w:line="360" w:lineRule="auto"/>
        <w:jc w:val="both"/>
        <w:pPrChange w:id="41" w:author="daniel griffiths" w:date="2024-01-11T08:38:00Z">
          <w:pPr/>
        </w:pPrChange>
      </w:pPr>
    </w:p>
    <w:p w14:paraId="52507FA1" w14:textId="1B727210" w:rsidR="00290925" w:rsidDel="003A6A3B" w:rsidRDefault="00290925">
      <w:pPr>
        <w:spacing w:line="360" w:lineRule="auto"/>
        <w:jc w:val="both"/>
        <w:rPr>
          <w:del w:id="42" w:author="daniel griffiths" w:date="2024-01-11T09:17:00Z"/>
        </w:rPr>
        <w:pPrChange w:id="43" w:author="daniel griffiths" w:date="2024-01-11T08:38:00Z">
          <w:pPr/>
        </w:pPrChange>
      </w:pPr>
    </w:p>
    <w:p w14:paraId="160A9455" w14:textId="0E6E03E8" w:rsidR="00040F49" w:rsidDel="003A6A3B" w:rsidRDefault="00351597">
      <w:pPr>
        <w:spacing w:line="360" w:lineRule="auto"/>
        <w:jc w:val="both"/>
        <w:rPr>
          <w:del w:id="44" w:author="daniel griffiths" w:date="2024-01-11T09:17:00Z"/>
        </w:rPr>
        <w:pPrChange w:id="45" w:author="daniel griffiths" w:date="2024-01-11T08:38:00Z">
          <w:pPr/>
        </w:pPrChange>
      </w:pPr>
      <w:del w:id="46" w:author="daniel griffiths" w:date="2024-01-11T09:17:00Z">
        <w:r w:rsidDel="003A6A3B">
          <w:delText xml:space="preserve"> </w:delText>
        </w:r>
        <w:r w:rsidR="00E72855" w:rsidDel="003A6A3B">
          <w:delText xml:space="preserve"> </w:delText>
        </w:r>
      </w:del>
    </w:p>
    <w:p w14:paraId="2A37414D" w14:textId="7F36F0EE" w:rsidR="00593FF1" w:rsidDel="003A6A3B" w:rsidRDefault="00593FF1">
      <w:pPr>
        <w:spacing w:line="360" w:lineRule="auto"/>
        <w:jc w:val="both"/>
        <w:rPr>
          <w:del w:id="47" w:author="daniel griffiths" w:date="2024-01-11T09:17:00Z"/>
        </w:rPr>
        <w:pPrChange w:id="48" w:author="daniel griffiths" w:date="2024-01-11T08:38:00Z">
          <w:pPr/>
        </w:pPrChange>
      </w:pPr>
    </w:p>
    <w:p w14:paraId="7987D3B1" w14:textId="1E370639" w:rsidR="00535E5E" w:rsidDel="003A6A3B" w:rsidRDefault="00535E5E">
      <w:pPr>
        <w:spacing w:line="360" w:lineRule="auto"/>
        <w:jc w:val="both"/>
        <w:rPr>
          <w:del w:id="49" w:author="daniel griffiths" w:date="2024-01-11T09:17:00Z"/>
        </w:rPr>
        <w:pPrChange w:id="50" w:author="daniel griffiths" w:date="2024-01-11T08:38:00Z">
          <w:pPr/>
        </w:pPrChange>
      </w:pPr>
    </w:p>
    <w:p w14:paraId="3F62BB5C" w14:textId="7410BC72" w:rsidR="00D014A5" w:rsidRDefault="00244AE5">
      <w:pPr>
        <w:pStyle w:val="Heading1"/>
        <w:spacing w:line="360" w:lineRule="auto"/>
        <w:jc w:val="both"/>
        <w:pPrChange w:id="51" w:author="daniel griffiths" w:date="2024-01-11T08:38:00Z">
          <w:pPr>
            <w:pStyle w:val="Heading1"/>
          </w:pPr>
        </w:pPrChange>
      </w:pPr>
      <w:bookmarkStart w:id="52" w:name="_Toc155857055"/>
      <w:r>
        <w:t>Credibility</w:t>
      </w:r>
      <w:bookmarkEnd w:id="52"/>
      <w:r>
        <w:t xml:space="preserve"> </w:t>
      </w:r>
    </w:p>
    <w:p w14:paraId="3D08A5CC" w14:textId="549EFDFA" w:rsidR="0005393B" w:rsidRDefault="00E363EC">
      <w:pPr>
        <w:spacing w:line="360" w:lineRule="auto"/>
        <w:jc w:val="both"/>
        <w:rPr>
          <w:ins w:id="53" w:author="daniel griffiths" w:date="2024-01-10T21:34:00Z"/>
        </w:rPr>
        <w:pPrChange w:id="54" w:author="daniel griffiths" w:date="2024-01-11T08:38:00Z">
          <w:pPr/>
        </w:pPrChange>
      </w:pPr>
      <w:r>
        <w:t xml:space="preserve">The article is published by </w:t>
      </w:r>
      <w:ins w:id="55" w:author="daniel griffiths" w:date="2024-01-10T21:28:00Z">
        <w:r w:rsidR="000A026D">
          <w:t xml:space="preserve">Building </w:t>
        </w:r>
      </w:ins>
      <w:ins w:id="56" w:author="daniel griffiths" w:date="2024-01-10T21:30:00Z">
        <w:r w:rsidR="003A0A0B">
          <w:t>engineer,</w:t>
        </w:r>
      </w:ins>
      <w:ins w:id="57" w:author="daniel griffiths" w:date="2024-01-10T21:28:00Z">
        <w:r w:rsidR="000A026D">
          <w:t xml:space="preserve"> </w:t>
        </w:r>
        <w:r w:rsidR="001A5F9D">
          <w:t>which is a part of CABE</w:t>
        </w:r>
      </w:ins>
      <w:ins w:id="58" w:author="daniel griffiths" w:date="2024-01-10T21:30:00Z">
        <w:r w:rsidR="003A0A0B">
          <w:t xml:space="preserve">. </w:t>
        </w:r>
      </w:ins>
      <w:ins w:id="59" w:author="daniel griffiths" w:date="2024-01-10T21:32:00Z">
        <w:r w:rsidR="009505F8">
          <w:t xml:space="preserve">CABE is </w:t>
        </w:r>
        <w:r w:rsidR="00C51EBB">
          <w:t>an organisation that</w:t>
        </w:r>
        <w:r w:rsidR="00150C2B">
          <w:t xml:space="preserve"> is an internationally recogni</w:t>
        </w:r>
      </w:ins>
      <w:ins w:id="60" w:author="daniel griffiths" w:date="2024-01-10T21:33:00Z">
        <w:r w:rsidR="00150C2B">
          <w:t xml:space="preserve">sed professional body that represents </w:t>
        </w:r>
      </w:ins>
      <w:ins w:id="61" w:author="daniel griffiths" w:date="2024-01-10T21:34:00Z">
        <w:r w:rsidR="00584CD7">
          <w:t xml:space="preserve">building engineers. </w:t>
        </w:r>
      </w:ins>
      <w:ins w:id="62" w:author="daniel griffiths" w:date="2024-01-10T21:33:00Z">
        <w:r w:rsidR="00150C2B">
          <w:t xml:space="preserve"> </w:t>
        </w:r>
      </w:ins>
    </w:p>
    <w:p w14:paraId="59352732" w14:textId="0F8D82B7" w:rsidR="00DA3871" w:rsidRDefault="00DA3871">
      <w:pPr>
        <w:spacing w:line="360" w:lineRule="auto"/>
        <w:jc w:val="both"/>
        <w:rPr>
          <w:ins w:id="63" w:author="daniel griffiths" w:date="2024-01-10T21:53:00Z"/>
        </w:rPr>
        <w:pPrChange w:id="64" w:author="daniel griffiths" w:date="2024-01-11T08:38:00Z">
          <w:pPr/>
        </w:pPrChange>
      </w:pPr>
      <w:ins w:id="65" w:author="daniel griffiths" w:date="2024-01-10T21:34:00Z">
        <w:r>
          <w:t xml:space="preserve">Given the </w:t>
        </w:r>
        <w:r w:rsidR="002C0264">
          <w:t>status of CABE</w:t>
        </w:r>
      </w:ins>
      <w:ins w:id="66" w:author="daniel griffiths" w:date="2024-01-10T21:44:00Z">
        <w:r w:rsidR="00EC0814">
          <w:t xml:space="preserve"> as a professional body</w:t>
        </w:r>
      </w:ins>
      <w:ins w:id="67" w:author="daniel griffiths" w:date="2024-01-10T21:34:00Z">
        <w:r w:rsidR="002C0264">
          <w:t xml:space="preserve"> </w:t>
        </w:r>
      </w:ins>
      <w:ins w:id="68" w:author="daniel griffiths" w:date="2024-01-10T21:35:00Z">
        <w:r w:rsidR="00985222">
          <w:t xml:space="preserve">the information </w:t>
        </w:r>
      </w:ins>
      <w:ins w:id="69" w:author="daniel griffiths" w:date="2024-01-10T21:38:00Z">
        <w:r w:rsidR="00AD3971">
          <w:t xml:space="preserve">in </w:t>
        </w:r>
      </w:ins>
      <w:ins w:id="70" w:author="daniel griffiths" w:date="2024-01-10T21:35:00Z">
        <w:r w:rsidR="00985222">
          <w:t>this</w:t>
        </w:r>
      </w:ins>
      <w:ins w:id="71" w:author="daniel griffiths" w:date="2024-01-10T21:37:00Z">
        <w:r w:rsidR="00FF597B">
          <w:t xml:space="preserve"> article </w:t>
        </w:r>
      </w:ins>
      <w:ins w:id="72" w:author="daniel griffiths" w:date="2024-01-11T09:23:00Z">
        <w:r w:rsidR="003A6A3B">
          <w:t xml:space="preserve">is </w:t>
        </w:r>
      </w:ins>
      <w:ins w:id="73" w:author="daniel griffiths" w:date="2024-01-10T21:36:00Z">
        <w:r w:rsidR="00270C9D">
          <w:t xml:space="preserve">likely to </w:t>
        </w:r>
      </w:ins>
      <w:ins w:id="74" w:author="daniel griffiths" w:date="2024-01-10T21:37:00Z">
        <w:r w:rsidR="00270C9D">
          <w:t>be</w:t>
        </w:r>
        <w:r w:rsidR="00FF597B">
          <w:t xml:space="preserve"> </w:t>
        </w:r>
      </w:ins>
      <w:ins w:id="75" w:author="daniel griffiths" w:date="2024-01-10T21:38:00Z">
        <w:r w:rsidR="00A05E32">
          <w:t>accurate</w:t>
        </w:r>
      </w:ins>
      <w:ins w:id="76" w:author="daniel griffiths" w:date="2024-01-10T21:44:00Z">
        <w:r w:rsidR="002C5DA0">
          <w:t>,</w:t>
        </w:r>
      </w:ins>
      <w:ins w:id="77" w:author="daniel griffiths" w:date="2024-01-10T21:38:00Z">
        <w:r w:rsidR="00A05E32">
          <w:t xml:space="preserve"> </w:t>
        </w:r>
      </w:ins>
      <w:ins w:id="78" w:author="daniel griffiths" w:date="2024-01-10T21:39:00Z">
        <w:r w:rsidR="00AD3971">
          <w:t xml:space="preserve">as </w:t>
        </w:r>
        <w:r w:rsidR="00D17077">
          <w:t>the body represents</w:t>
        </w:r>
      </w:ins>
      <w:ins w:id="79" w:author="daniel griffiths" w:date="2024-01-10T21:41:00Z">
        <w:r w:rsidR="00DE0E72">
          <w:t xml:space="preserve"> employers in the field of building engineering and </w:t>
        </w:r>
        <w:r w:rsidR="008E6CA4">
          <w:t>building engineers that are employed within the</w:t>
        </w:r>
      </w:ins>
      <w:ins w:id="80" w:author="daniel griffiths" w:date="2024-01-10T21:42:00Z">
        <w:r w:rsidR="008E6CA4">
          <w:t xml:space="preserve"> industry. </w:t>
        </w:r>
      </w:ins>
    </w:p>
    <w:p w14:paraId="341FFCDA" w14:textId="26C166A8" w:rsidR="00F9577E" w:rsidRDefault="00F9577E">
      <w:pPr>
        <w:spacing w:line="360" w:lineRule="auto"/>
        <w:jc w:val="both"/>
        <w:rPr>
          <w:ins w:id="81" w:author="daniel griffiths" w:date="2024-01-11T07:42:00Z"/>
        </w:rPr>
        <w:pPrChange w:id="82" w:author="daniel griffiths" w:date="2024-01-11T08:38:00Z">
          <w:pPr/>
        </w:pPrChange>
      </w:pPr>
      <w:ins w:id="83" w:author="daniel griffiths" w:date="2024-01-10T21:53:00Z">
        <w:r>
          <w:t xml:space="preserve">The </w:t>
        </w:r>
        <w:r w:rsidR="00016830">
          <w:t xml:space="preserve">information </w:t>
        </w:r>
      </w:ins>
      <w:ins w:id="84" w:author="daniel griffiths" w:date="2024-01-10T21:54:00Z">
        <w:r w:rsidR="00A91214">
          <w:t xml:space="preserve">given with in the article has been </w:t>
        </w:r>
        <w:r w:rsidR="00121BF8">
          <w:t xml:space="preserve">sourced from </w:t>
        </w:r>
      </w:ins>
      <w:customXmlInsRangeStart w:id="85" w:author="daniel griffiths" w:date="2024-01-10T21:57:00Z"/>
      <w:sdt>
        <w:sdtPr>
          <w:id w:val="1206144076"/>
          <w:citation/>
        </w:sdtPr>
        <w:sdtContent>
          <w:customXmlInsRangeEnd w:id="85"/>
          <w:ins w:id="86" w:author="daniel griffiths" w:date="2024-01-10T21:57:00Z">
            <w:r w:rsidR="00121BF8">
              <w:fldChar w:fldCharType="begin"/>
            </w:r>
            <w:r w:rsidR="00121BF8">
              <w:instrText xml:space="preserve"> CITATION Cha22 \l 2057 </w:instrText>
            </w:r>
          </w:ins>
          <w:r w:rsidR="00121BF8">
            <w:fldChar w:fldCharType="separate"/>
          </w:r>
          <w:r w:rsidR="00DA60C0">
            <w:rPr>
              <w:noProof/>
            </w:rPr>
            <w:t>(Chartered Association of Building Engineers, 2022)</w:t>
          </w:r>
          <w:ins w:id="87" w:author="daniel griffiths" w:date="2024-01-10T21:57:00Z">
            <w:r w:rsidR="00121BF8">
              <w:fldChar w:fldCharType="end"/>
            </w:r>
          </w:ins>
          <w:customXmlInsRangeStart w:id="88" w:author="daniel griffiths" w:date="2024-01-10T21:57:00Z"/>
        </w:sdtContent>
      </w:sdt>
      <w:customXmlInsRangeEnd w:id="88"/>
      <w:ins w:id="89" w:author="daniel griffiths" w:date="2024-01-10T22:01:00Z">
        <w:r w:rsidR="003A626D">
          <w:t>, Local</w:t>
        </w:r>
      </w:ins>
      <w:ins w:id="90" w:author="daniel griffiths" w:date="2024-01-10T22:02:00Z">
        <w:r w:rsidR="003557AF">
          <w:t xml:space="preserve"> authority</w:t>
        </w:r>
      </w:ins>
      <w:ins w:id="91" w:author="daniel griffiths" w:date="2024-01-10T22:01:00Z">
        <w:r w:rsidR="003A626D">
          <w:t xml:space="preserve"> </w:t>
        </w:r>
        <w:r w:rsidR="003557AF">
          <w:t>building control</w:t>
        </w:r>
      </w:ins>
      <w:ins w:id="92" w:author="daniel griffiths" w:date="2024-01-10T22:02:00Z">
        <w:r w:rsidR="003557AF">
          <w:t xml:space="preserve">, </w:t>
        </w:r>
      </w:ins>
      <w:ins w:id="93" w:author="daniel griffiths" w:date="2024-01-10T22:04:00Z">
        <w:r w:rsidR="00536E50">
          <w:t>N</w:t>
        </w:r>
      </w:ins>
      <w:ins w:id="94" w:author="daniel griffiths" w:date="2024-01-10T22:03:00Z">
        <w:r w:rsidR="000C2E4B">
          <w:t xml:space="preserve">atural </w:t>
        </w:r>
        <w:r w:rsidR="00536E50">
          <w:t xml:space="preserve">and Built Environment </w:t>
        </w:r>
      </w:ins>
      <w:ins w:id="95" w:author="daniel griffiths" w:date="2024-01-10T22:04:00Z">
        <w:r w:rsidR="00536E50">
          <w:t>at Sheffield Hallam University</w:t>
        </w:r>
        <w:r w:rsidR="00C75FE8">
          <w:t xml:space="preserve">, University College </w:t>
        </w:r>
      </w:ins>
      <w:ins w:id="96" w:author="daniel griffiths" w:date="2024-01-10T22:05:00Z">
        <w:r w:rsidR="00C75FE8">
          <w:t xml:space="preserve">of Estate Management, </w:t>
        </w:r>
        <w:r w:rsidR="008D5552">
          <w:t xml:space="preserve">Chartered </w:t>
        </w:r>
      </w:ins>
      <w:ins w:id="97" w:author="daniel griffiths" w:date="2024-01-10T22:07:00Z">
        <w:r w:rsidR="002C3738">
          <w:t>Institute</w:t>
        </w:r>
      </w:ins>
      <w:ins w:id="98" w:author="daniel griffiths" w:date="2024-01-10T22:05:00Z">
        <w:r w:rsidR="008D5552">
          <w:t xml:space="preserve"> of building</w:t>
        </w:r>
        <w:r w:rsidR="000158ED">
          <w:t>, U</w:t>
        </w:r>
      </w:ins>
      <w:ins w:id="99" w:author="daniel griffiths" w:date="2024-01-10T22:06:00Z">
        <w:r w:rsidR="000158ED">
          <w:t>niversity of Wolverhampton</w:t>
        </w:r>
      </w:ins>
      <w:ins w:id="100" w:author="daniel griffiths" w:date="2024-01-10T22:07:00Z">
        <w:r w:rsidR="002C3738">
          <w:t xml:space="preserve">, and </w:t>
        </w:r>
        <w:r w:rsidR="00E03C66">
          <w:t>Direct Works Forum</w:t>
        </w:r>
        <w:r w:rsidR="005C418D">
          <w:t>.</w:t>
        </w:r>
      </w:ins>
      <w:ins w:id="101" w:author="daniel griffiths" w:date="2024-01-10T22:08:00Z">
        <w:r w:rsidR="005C418D">
          <w:t xml:space="preserve"> </w:t>
        </w:r>
      </w:ins>
      <w:ins w:id="102" w:author="daniel griffiths" w:date="2024-01-11T07:37:00Z">
        <w:r w:rsidR="006B4E5C">
          <w:t>T</w:t>
        </w:r>
      </w:ins>
      <w:ins w:id="103" w:author="daniel griffiths" w:date="2024-01-11T07:36:00Z">
        <w:r w:rsidR="00B272A3">
          <w:t xml:space="preserve">he information </w:t>
        </w:r>
      </w:ins>
      <w:ins w:id="104" w:author="daniel griffiths" w:date="2024-01-11T07:43:00Z">
        <w:r w:rsidR="008D13BA">
          <w:t>provided</w:t>
        </w:r>
      </w:ins>
      <w:ins w:id="105" w:author="daniel griffiths" w:date="2024-01-11T07:44:00Z">
        <w:r w:rsidR="008D13BA">
          <w:t xml:space="preserve"> from</w:t>
        </w:r>
      </w:ins>
      <w:ins w:id="106" w:author="daniel griffiths" w:date="2024-01-11T07:36:00Z">
        <w:r w:rsidR="00B272A3">
          <w:t xml:space="preserve"> these </w:t>
        </w:r>
      </w:ins>
      <w:ins w:id="107" w:author="daniel griffiths" w:date="2024-01-11T07:46:00Z">
        <w:r w:rsidR="0067641A">
          <w:t>sources</w:t>
        </w:r>
      </w:ins>
      <w:ins w:id="108" w:author="daniel griffiths" w:date="2024-01-11T07:43:00Z">
        <w:r w:rsidR="008D13BA">
          <w:t xml:space="preserve"> is </w:t>
        </w:r>
      </w:ins>
      <w:ins w:id="109" w:author="daniel griffiths" w:date="2024-01-11T07:44:00Z">
        <w:r w:rsidR="009F05A0">
          <w:t xml:space="preserve">likely to be accurate due to their </w:t>
        </w:r>
      </w:ins>
      <w:ins w:id="110" w:author="daniel griffiths" w:date="2024-01-11T07:46:00Z">
        <w:r w:rsidR="004919C8">
          <w:t>accreditation</w:t>
        </w:r>
        <w:r w:rsidR="0067641A">
          <w:t xml:space="preserve">s with </w:t>
        </w:r>
      </w:ins>
      <w:ins w:id="111" w:author="daniel griffiths" w:date="2024-01-11T07:47:00Z">
        <w:r w:rsidR="0067641A">
          <w:t xml:space="preserve">professional bodies such as </w:t>
        </w:r>
      </w:ins>
      <w:customXmlInsRangeStart w:id="112" w:author="daniel griffiths" w:date="2024-01-11T07:51:00Z"/>
      <w:sdt>
        <w:sdtPr>
          <w:id w:val="-1739776790"/>
          <w:citation/>
        </w:sdtPr>
        <w:sdtContent>
          <w:customXmlInsRangeEnd w:id="112"/>
          <w:ins w:id="113" w:author="daniel griffiths" w:date="2024-01-11T07:51:00Z">
            <w:r w:rsidR="008B596C">
              <w:fldChar w:fldCharType="begin"/>
            </w:r>
            <w:r w:rsidR="008B596C">
              <w:instrText xml:space="preserve"> CITATION RIC23 \l 2057 </w:instrText>
            </w:r>
          </w:ins>
          <w:r w:rsidR="008B596C">
            <w:fldChar w:fldCharType="separate"/>
          </w:r>
          <w:r w:rsidR="00DA60C0">
            <w:rPr>
              <w:noProof/>
            </w:rPr>
            <w:t>(RICS , 2023)</w:t>
          </w:r>
          <w:ins w:id="114" w:author="daniel griffiths" w:date="2024-01-11T07:51:00Z">
            <w:r w:rsidR="008B596C">
              <w:fldChar w:fldCharType="end"/>
            </w:r>
          </w:ins>
          <w:customXmlInsRangeStart w:id="115" w:author="daniel griffiths" w:date="2024-01-11T07:51:00Z"/>
        </w:sdtContent>
      </w:sdt>
      <w:customXmlInsRangeEnd w:id="115"/>
      <w:ins w:id="116" w:author="daniel griffiths" w:date="2024-01-11T07:54:00Z">
        <w:r w:rsidR="004E0C22">
          <w:t xml:space="preserve">, and </w:t>
        </w:r>
        <w:r w:rsidR="002F35F8">
          <w:t xml:space="preserve">that they are </w:t>
        </w:r>
        <w:r w:rsidR="00CE0810">
          <w:t>profes</w:t>
        </w:r>
      </w:ins>
      <w:ins w:id="117" w:author="daniel griffiths" w:date="2024-01-11T07:55:00Z">
        <w:r w:rsidR="00CE0810">
          <w:t>sional bodies in the</w:t>
        </w:r>
      </w:ins>
      <w:ins w:id="118" w:author="daniel griffiths" w:date="2024-01-11T09:24:00Z">
        <w:r w:rsidR="003A6A3B">
          <w:t>ir</w:t>
        </w:r>
      </w:ins>
      <w:ins w:id="119" w:author="daniel griffiths" w:date="2024-01-11T07:55:00Z">
        <w:r w:rsidR="00CE0810">
          <w:t xml:space="preserve"> own right within the construction industry</w:t>
        </w:r>
        <w:r w:rsidR="00955C17">
          <w:t xml:space="preserve"> such as </w:t>
        </w:r>
      </w:ins>
      <w:customXmlInsRangeStart w:id="120" w:author="daniel griffiths" w:date="2024-01-11T07:57:00Z"/>
      <w:sdt>
        <w:sdtPr>
          <w:id w:val="-642574601"/>
          <w:citation/>
        </w:sdtPr>
        <w:sdtContent>
          <w:customXmlInsRangeEnd w:id="120"/>
          <w:ins w:id="121" w:author="daniel griffiths" w:date="2024-01-11T07:57:00Z">
            <w:r w:rsidR="00955C17">
              <w:fldChar w:fldCharType="begin"/>
            </w:r>
            <w:r w:rsidR="00955C17">
              <w:instrText xml:space="preserve"> CITATION CIO23 \l 2057 </w:instrText>
            </w:r>
          </w:ins>
          <w:r w:rsidR="00955C17">
            <w:fldChar w:fldCharType="separate"/>
          </w:r>
          <w:r w:rsidR="00DA60C0">
            <w:rPr>
              <w:noProof/>
            </w:rPr>
            <w:t>(CIOB, 2023)</w:t>
          </w:r>
          <w:ins w:id="122" w:author="daniel griffiths" w:date="2024-01-11T07:57:00Z">
            <w:r w:rsidR="00955C17">
              <w:fldChar w:fldCharType="end"/>
            </w:r>
          </w:ins>
          <w:customXmlInsRangeStart w:id="123" w:author="daniel griffiths" w:date="2024-01-11T07:57:00Z"/>
        </w:sdtContent>
      </w:sdt>
      <w:customXmlInsRangeEnd w:id="123"/>
      <w:ins w:id="124" w:author="daniel griffiths" w:date="2024-01-11T07:57:00Z">
        <w:r w:rsidR="00955C17">
          <w:t>.</w:t>
        </w:r>
      </w:ins>
    </w:p>
    <w:p w14:paraId="44328332" w14:textId="0DA09F1E" w:rsidR="002148E8" w:rsidRDefault="00A26A13">
      <w:pPr>
        <w:spacing w:line="360" w:lineRule="auto"/>
        <w:jc w:val="both"/>
        <w:rPr>
          <w:ins w:id="125" w:author="daniel griffiths" w:date="2024-01-11T07:38:00Z"/>
        </w:rPr>
        <w:pPrChange w:id="126" w:author="daniel griffiths" w:date="2024-01-11T08:38:00Z">
          <w:pPr/>
        </w:pPrChange>
      </w:pPr>
      <w:ins w:id="127" w:author="daniel griffiths" w:date="2024-01-11T07:58:00Z">
        <w:r>
          <w:t xml:space="preserve">The article </w:t>
        </w:r>
      </w:ins>
      <w:ins w:id="128" w:author="daniel griffiths" w:date="2024-01-11T07:59:00Z">
        <w:r w:rsidR="00E51BF7">
          <w:t xml:space="preserve">is based on fact and input from </w:t>
        </w:r>
        <w:r w:rsidR="00076451">
          <w:t xml:space="preserve">respected </w:t>
        </w:r>
      </w:ins>
      <w:ins w:id="129" w:author="daniel griffiths" w:date="2024-01-11T08:00:00Z">
        <w:r w:rsidR="00076451">
          <w:t>organisations</w:t>
        </w:r>
      </w:ins>
      <w:ins w:id="130" w:author="daniel griffiths" w:date="2024-01-11T07:59:00Z">
        <w:r w:rsidR="00076451">
          <w:t xml:space="preserve"> </w:t>
        </w:r>
      </w:ins>
      <w:ins w:id="131" w:author="daniel griffiths" w:date="2024-01-11T08:01:00Z">
        <w:r w:rsidR="00297996">
          <w:t xml:space="preserve">has been used to highlight the employment </w:t>
        </w:r>
      </w:ins>
      <w:ins w:id="132" w:author="daniel griffiths" w:date="2024-01-11T08:02:00Z">
        <w:r w:rsidR="00FC1217">
          <w:t>shortages</w:t>
        </w:r>
      </w:ins>
      <w:ins w:id="133" w:author="daniel griffiths" w:date="2024-01-11T08:01:00Z">
        <w:r w:rsidR="00CD4CC0">
          <w:t xml:space="preserve"> affecting th</w:t>
        </w:r>
      </w:ins>
      <w:ins w:id="134" w:author="daniel griffiths" w:date="2024-01-11T08:02:00Z">
        <w:r w:rsidR="00CD4CC0">
          <w:t>e industry</w:t>
        </w:r>
      </w:ins>
      <w:ins w:id="135" w:author="daniel griffiths" w:date="2024-01-11T08:04:00Z">
        <w:r w:rsidR="00ED6091">
          <w:t xml:space="preserve">, </w:t>
        </w:r>
      </w:ins>
      <w:ins w:id="136" w:author="daniel griffiths" w:date="2024-01-11T08:03:00Z">
        <w:r w:rsidR="00F07D84">
          <w:t xml:space="preserve">the </w:t>
        </w:r>
      </w:ins>
      <w:ins w:id="137" w:author="daniel griffiths" w:date="2024-01-11T08:02:00Z">
        <w:r w:rsidR="00CD4CC0">
          <w:t>steps</w:t>
        </w:r>
      </w:ins>
      <w:ins w:id="138" w:author="daniel griffiths" w:date="2024-01-11T08:04:00Z">
        <w:r w:rsidR="005C6EB6">
          <w:t xml:space="preserve"> that</w:t>
        </w:r>
      </w:ins>
      <w:ins w:id="139" w:author="daniel griffiths" w:date="2024-01-11T08:02:00Z">
        <w:r w:rsidR="00CD4CC0">
          <w:t xml:space="preserve"> are</w:t>
        </w:r>
        <w:r w:rsidR="00FC1217">
          <w:t xml:space="preserve"> being taken to increase the numbers of apprentices</w:t>
        </w:r>
        <w:r w:rsidR="00EE4393">
          <w:t xml:space="preserve"> joining the industry</w:t>
        </w:r>
      </w:ins>
      <w:ins w:id="140" w:author="daniel griffiths" w:date="2024-01-11T08:04:00Z">
        <w:r w:rsidR="005C6EB6">
          <w:t xml:space="preserve"> </w:t>
        </w:r>
        <w:r w:rsidR="00ED6091">
          <w:t>and w</w:t>
        </w:r>
      </w:ins>
      <w:ins w:id="141" w:author="daniel griffiths" w:date="2024-01-11T08:05:00Z">
        <w:r w:rsidR="00ED6091">
          <w:t>ay</w:t>
        </w:r>
        <w:r w:rsidR="00F55039">
          <w:t xml:space="preserve"> to stop the knowledge loss from retiring engineers.</w:t>
        </w:r>
      </w:ins>
    </w:p>
    <w:p w14:paraId="25C345BE" w14:textId="5CE1BFBE" w:rsidR="007374D7" w:rsidRDefault="007374D7">
      <w:pPr>
        <w:spacing w:line="360" w:lineRule="auto"/>
        <w:jc w:val="both"/>
        <w:rPr>
          <w:ins w:id="142" w:author="daniel griffiths" w:date="2024-01-11T08:05:00Z"/>
        </w:rPr>
        <w:pPrChange w:id="143" w:author="daniel griffiths" w:date="2024-01-11T08:38:00Z">
          <w:pPr/>
        </w:pPrChange>
      </w:pPr>
      <w:ins w:id="144" w:author="daniel griffiths" w:date="2024-01-11T07:38:00Z">
        <w:r>
          <w:t xml:space="preserve">The </w:t>
        </w:r>
      </w:ins>
      <w:ins w:id="145" w:author="daniel griffiths" w:date="2024-01-11T07:39:00Z">
        <w:r>
          <w:t xml:space="preserve">information in this article is dated </w:t>
        </w:r>
        <w:r w:rsidR="00F77E38">
          <w:t>M</w:t>
        </w:r>
        <w:r>
          <w:t>ay 2022</w:t>
        </w:r>
      </w:ins>
      <w:ins w:id="146" w:author="daniel griffiths" w:date="2024-01-11T07:41:00Z">
        <w:r w:rsidR="007D5E5D">
          <w:t>. T</w:t>
        </w:r>
      </w:ins>
      <w:ins w:id="147" w:author="daniel griffiths" w:date="2024-01-11T07:39:00Z">
        <w:r w:rsidR="00B57E2D">
          <w:t>he numbers of people l</w:t>
        </w:r>
      </w:ins>
      <w:ins w:id="148" w:author="daniel griffiths" w:date="2024-01-11T07:40:00Z">
        <w:r w:rsidR="00B57E2D">
          <w:t xml:space="preserve">eaving and joining the industry is </w:t>
        </w:r>
        <w:r w:rsidR="005D3EC4">
          <w:t>continuously</w:t>
        </w:r>
        <w:r w:rsidR="00B57E2D">
          <w:t xml:space="preserve"> changing</w:t>
        </w:r>
      </w:ins>
      <w:ins w:id="149" w:author="daniel griffiths" w:date="2024-01-11T07:41:00Z">
        <w:r w:rsidR="007D5E5D">
          <w:t xml:space="preserve">. </w:t>
        </w:r>
        <w:r w:rsidR="00787099">
          <w:t>For the accuracy of this repo</w:t>
        </w:r>
      </w:ins>
      <w:ins w:id="150" w:author="daniel griffiths" w:date="2024-01-11T09:25:00Z">
        <w:r w:rsidR="003A6A3B">
          <w:t>r</w:t>
        </w:r>
      </w:ins>
      <w:ins w:id="151" w:author="daniel griffiths" w:date="2024-01-11T07:41:00Z">
        <w:r w:rsidR="00787099">
          <w:t xml:space="preserve">t it is essential that the most </w:t>
        </w:r>
      </w:ins>
      <w:ins w:id="152" w:author="daniel griffiths" w:date="2024-01-11T07:42:00Z">
        <w:r w:rsidR="002148E8">
          <w:t>recent</w:t>
        </w:r>
        <w:r w:rsidR="00787099">
          <w:t xml:space="preserve"> issue is </w:t>
        </w:r>
        <w:r w:rsidR="002148E8">
          <w:t xml:space="preserve">used. </w:t>
        </w:r>
      </w:ins>
    </w:p>
    <w:p w14:paraId="72E44A47" w14:textId="623EA6D6" w:rsidR="006F5DE8" w:rsidDel="00F55039" w:rsidRDefault="006F5DE8">
      <w:pPr>
        <w:spacing w:line="360" w:lineRule="auto"/>
        <w:jc w:val="both"/>
        <w:rPr>
          <w:del w:id="153" w:author="daniel griffiths" w:date="2024-01-11T08:05:00Z"/>
        </w:rPr>
        <w:pPrChange w:id="154" w:author="daniel griffiths" w:date="2024-01-11T08:38:00Z">
          <w:pPr/>
        </w:pPrChange>
      </w:pPr>
    </w:p>
    <w:p w14:paraId="70F2A423" w14:textId="1C93E4C1" w:rsidR="00C44274" w:rsidDel="00F55039" w:rsidRDefault="00C44274">
      <w:pPr>
        <w:spacing w:line="360" w:lineRule="auto"/>
        <w:jc w:val="both"/>
        <w:rPr>
          <w:del w:id="155" w:author="daniel griffiths" w:date="2024-01-11T08:05:00Z"/>
        </w:rPr>
        <w:pPrChange w:id="156" w:author="daniel griffiths" w:date="2024-01-11T08:38:00Z">
          <w:pPr/>
        </w:pPrChange>
      </w:pPr>
    </w:p>
    <w:p w14:paraId="51EF0676" w14:textId="494581B2" w:rsidR="00C44274" w:rsidDel="00F55039" w:rsidRDefault="00C44274">
      <w:pPr>
        <w:spacing w:line="360" w:lineRule="auto"/>
        <w:jc w:val="both"/>
        <w:rPr>
          <w:del w:id="157" w:author="daniel griffiths" w:date="2024-01-11T08:05:00Z"/>
        </w:rPr>
        <w:pPrChange w:id="158" w:author="daniel griffiths" w:date="2024-01-11T08:38:00Z">
          <w:pPr/>
        </w:pPrChange>
      </w:pPr>
    </w:p>
    <w:p w14:paraId="459717C2" w14:textId="623B8A04" w:rsidR="00C44274" w:rsidDel="00F55039" w:rsidRDefault="00C44274">
      <w:pPr>
        <w:spacing w:line="360" w:lineRule="auto"/>
        <w:jc w:val="both"/>
        <w:rPr>
          <w:del w:id="159" w:author="daniel griffiths" w:date="2024-01-11T08:05:00Z"/>
        </w:rPr>
        <w:pPrChange w:id="160" w:author="daniel griffiths" w:date="2024-01-11T08:38:00Z">
          <w:pPr/>
        </w:pPrChange>
      </w:pPr>
    </w:p>
    <w:p w14:paraId="0CDD8A3F" w14:textId="5D06FDCE" w:rsidR="00C44274" w:rsidDel="00F55039" w:rsidRDefault="00C44274">
      <w:pPr>
        <w:spacing w:line="360" w:lineRule="auto"/>
        <w:jc w:val="both"/>
        <w:rPr>
          <w:del w:id="161" w:author="daniel griffiths" w:date="2024-01-11T08:05:00Z"/>
        </w:rPr>
        <w:pPrChange w:id="162" w:author="daniel griffiths" w:date="2024-01-11T08:38:00Z">
          <w:pPr/>
        </w:pPrChange>
      </w:pPr>
    </w:p>
    <w:p w14:paraId="595CDA73" w14:textId="77777777" w:rsidR="00C44274" w:rsidRDefault="00C44274">
      <w:pPr>
        <w:spacing w:line="360" w:lineRule="auto"/>
        <w:jc w:val="both"/>
        <w:pPrChange w:id="163" w:author="daniel griffiths" w:date="2024-01-11T08:38:00Z">
          <w:pPr/>
        </w:pPrChange>
      </w:pPr>
    </w:p>
    <w:p w14:paraId="540F0C7A" w14:textId="3D390AB0" w:rsidR="0005393B" w:rsidRDefault="0005393B">
      <w:pPr>
        <w:pStyle w:val="Heading1"/>
        <w:spacing w:line="360" w:lineRule="auto"/>
        <w:jc w:val="both"/>
        <w:rPr>
          <w:ins w:id="164" w:author="daniel griffiths" w:date="2024-01-11T08:06:00Z"/>
        </w:rPr>
        <w:pPrChange w:id="165" w:author="daniel griffiths" w:date="2024-01-11T08:38:00Z">
          <w:pPr>
            <w:pStyle w:val="Heading1"/>
          </w:pPr>
        </w:pPrChange>
      </w:pPr>
      <w:bookmarkStart w:id="166" w:name="_Toc155857056"/>
      <w:r>
        <w:lastRenderedPageBreak/>
        <w:t>Feedback</w:t>
      </w:r>
      <w:bookmarkEnd w:id="166"/>
    </w:p>
    <w:p w14:paraId="365F8A57" w14:textId="75A7F0E0" w:rsidR="001039C6" w:rsidRDefault="00F416E4">
      <w:pPr>
        <w:spacing w:line="360" w:lineRule="auto"/>
        <w:jc w:val="both"/>
        <w:rPr>
          <w:ins w:id="167" w:author="daniel griffiths" w:date="2024-01-11T08:13:00Z"/>
        </w:rPr>
        <w:pPrChange w:id="168" w:author="daniel griffiths" w:date="2024-01-11T08:38:00Z">
          <w:pPr/>
        </w:pPrChange>
      </w:pPr>
      <w:ins w:id="169" w:author="daniel griffiths" w:date="2024-01-11T08:07:00Z">
        <w:r>
          <w:t xml:space="preserve">The article is clear </w:t>
        </w:r>
        <w:r w:rsidR="00061AA6">
          <w:t>r</w:t>
        </w:r>
      </w:ins>
      <w:ins w:id="170" w:author="daniel griffiths" w:date="2024-01-11T08:08:00Z">
        <w:r w:rsidR="00061AA6">
          <w:t xml:space="preserve">ight from the start on the topic </w:t>
        </w:r>
      </w:ins>
      <w:ins w:id="171" w:author="daniel griffiths" w:date="2024-01-11T09:18:00Z">
        <w:r w:rsidR="003A6A3B">
          <w:t>matter and</w:t>
        </w:r>
      </w:ins>
      <w:ins w:id="172" w:author="daniel griffiths" w:date="2024-01-11T08:08:00Z">
        <w:r w:rsidR="0004300C">
          <w:t xml:space="preserve"> use</w:t>
        </w:r>
      </w:ins>
      <w:ins w:id="173" w:author="daniel griffiths" w:date="2024-01-11T08:09:00Z">
        <w:r w:rsidR="0004300C">
          <w:t xml:space="preserve">s </w:t>
        </w:r>
      </w:ins>
      <w:ins w:id="174" w:author="daniel griffiths" w:date="2024-01-11T08:10:00Z">
        <w:r w:rsidR="004942E5">
          <w:t>reliable</w:t>
        </w:r>
      </w:ins>
      <w:ins w:id="175" w:author="daniel griffiths" w:date="2024-01-11T08:09:00Z">
        <w:r w:rsidR="006060D2">
          <w:t xml:space="preserve"> so</w:t>
        </w:r>
      </w:ins>
      <w:ins w:id="176" w:author="daniel griffiths" w:date="2024-01-11T08:10:00Z">
        <w:r w:rsidR="004942E5">
          <w:t>urces for</w:t>
        </w:r>
        <w:r w:rsidR="008A389E">
          <w:t xml:space="preserve"> the information </w:t>
        </w:r>
      </w:ins>
      <w:ins w:id="177" w:author="daniel griffiths" w:date="2024-01-11T09:18:00Z">
        <w:r w:rsidR="003A6A3B">
          <w:t>within</w:t>
        </w:r>
      </w:ins>
      <w:ins w:id="178" w:author="daniel griffiths" w:date="2024-01-11T08:10:00Z">
        <w:r w:rsidR="008A389E">
          <w:t xml:space="preserve"> the article.</w:t>
        </w:r>
      </w:ins>
      <w:ins w:id="179" w:author="daniel griffiths" w:date="2024-01-11T08:11:00Z">
        <w:r w:rsidR="00436442">
          <w:t xml:space="preserve"> </w:t>
        </w:r>
      </w:ins>
      <w:ins w:id="180" w:author="daniel griffiths" w:date="2024-01-11T09:18:00Z">
        <w:r w:rsidR="003A6A3B">
          <w:t>Subheading</w:t>
        </w:r>
      </w:ins>
      <w:ins w:id="181" w:author="daniel griffiths" w:date="2024-01-11T08:11:00Z">
        <w:r w:rsidR="00436442">
          <w:t xml:space="preserve"> </w:t>
        </w:r>
        <w:r w:rsidR="00B549B7">
          <w:t>break up the article making it easier to read and understan</w:t>
        </w:r>
      </w:ins>
      <w:ins w:id="182" w:author="daniel griffiths" w:date="2024-01-11T08:12:00Z">
        <w:r w:rsidR="00B549B7">
          <w:t xml:space="preserve">d. </w:t>
        </w:r>
      </w:ins>
      <w:ins w:id="183" w:author="daniel griffiths" w:date="2024-01-11T08:17:00Z">
        <w:r w:rsidR="00EA13E8">
          <w:t>The way th</w:t>
        </w:r>
      </w:ins>
      <w:ins w:id="184" w:author="daniel griffiths" w:date="2024-01-11T08:18:00Z">
        <w:r w:rsidR="00EA13E8">
          <w:t xml:space="preserve">e article has been written </w:t>
        </w:r>
        <w:r w:rsidR="00BC261C">
          <w:t>make it easy for the reader to understand</w:t>
        </w:r>
        <w:r w:rsidR="00E474EE">
          <w:t xml:space="preserve"> the article. </w:t>
        </w:r>
      </w:ins>
    </w:p>
    <w:p w14:paraId="26C31065" w14:textId="57AE633F" w:rsidR="002E3CD1" w:rsidRDefault="002E3CD1" w:rsidP="00DA60C0">
      <w:pPr>
        <w:spacing w:line="360" w:lineRule="auto"/>
        <w:jc w:val="both"/>
        <w:rPr>
          <w:ins w:id="185" w:author="daniel griffiths" w:date="2024-01-11T08:40:00Z"/>
        </w:rPr>
      </w:pPr>
      <w:ins w:id="186" w:author="daniel griffiths" w:date="2024-01-11T08:13:00Z">
        <w:r>
          <w:t xml:space="preserve">Tables or graphs could have been used to help explain the short fall in </w:t>
        </w:r>
        <w:r w:rsidR="003F0774">
          <w:t>people join</w:t>
        </w:r>
      </w:ins>
      <w:ins w:id="187" w:author="daniel griffiths" w:date="2024-01-11T08:14:00Z">
        <w:r w:rsidR="00B65B10">
          <w:t>ing the industry</w:t>
        </w:r>
      </w:ins>
      <w:ins w:id="188" w:author="daniel griffiths" w:date="2024-01-11T08:15:00Z">
        <w:r w:rsidR="002F5AD5">
          <w:t xml:space="preserve">, this could have given </w:t>
        </w:r>
        <w:r w:rsidR="00567F57">
          <w:t xml:space="preserve">more detail to the article. </w:t>
        </w:r>
      </w:ins>
      <w:ins w:id="189" w:author="daniel griffiths" w:date="2024-01-11T08:16:00Z">
        <w:r w:rsidR="00E23D42">
          <w:t xml:space="preserve">Tables or graphs could also have been used to highlight the numbers </w:t>
        </w:r>
        <w:r w:rsidR="006A2F5D">
          <w:t>of apprentices</w:t>
        </w:r>
      </w:ins>
      <w:ins w:id="190" w:author="daniel griffiths" w:date="2024-01-11T08:17:00Z">
        <w:r w:rsidR="006A2F5D">
          <w:t xml:space="preserve"> qualifying. </w:t>
        </w:r>
      </w:ins>
    </w:p>
    <w:p w14:paraId="2E76FDCD" w14:textId="30AF7608" w:rsidR="00CF5E56" w:rsidRDefault="00CF5E56">
      <w:pPr>
        <w:spacing w:line="360" w:lineRule="auto"/>
        <w:jc w:val="both"/>
        <w:rPr>
          <w:ins w:id="191" w:author="daniel griffiths" w:date="2024-01-11T08:19:00Z"/>
        </w:rPr>
        <w:pPrChange w:id="192" w:author="daniel griffiths" w:date="2024-01-11T08:38:00Z">
          <w:pPr/>
        </w:pPrChange>
      </w:pPr>
      <w:ins w:id="193" w:author="daniel griffiths" w:date="2024-01-11T08:40:00Z">
        <w:r>
          <w:t>The photos used in th</w:t>
        </w:r>
        <w:r w:rsidR="00F90809">
          <w:t xml:space="preserve">e article don’t really add much </w:t>
        </w:r>
      </w:ins>
      <w:ins w:id="194" w:author="daniel griffiths" w:date="2024-01-11T08:41:00Z">
        <w:r w:rsidR="0011419B">
          <w:t>for the reader</w:t>
        </w:r>
      </w:ins>
      <w:ins w:id="195" w:author="daniel griffiths" w:date="2024-01-11T09:26:00Z">
        <w:r w:rsidR="003A6A3B">
          <w:t>,</w:t>
        </w:r>
      </w:ins>
      <w:ins w:id="196" w:author="daniel griffiths" w:date="2024-01-11T08:41:00Z">
        <w:r w:rsidR="0011419B">
          <w:t xml:space="preserve"> perhaps more relevant photos could have been chosen</w:t>
        </w:r>
      </w:ins>
      <w:ins w:id="197" w:author="daniel griffiths" w:date="2024-01-11T08:42:00Z">
        <w:r w:rsidR="00C16390">
          <w:t xml:space="preserve">. </w:t>
        </w:r>
      </w:ins>
    </w:p>
    <w:p w14:paraId="6DAF739D" w14:textId="75C7F195" w:rsidR="00BE2D1A" w:rsidRDefault="00247270">
      <w:pPr>
        <w:spacing w:line="360" w:lineRule="auto"/>
        <w:jc w:val="both"/>
        <w:rPr>
          <w:ins w:id="198" w:author="daniel griffiths" w:date="2024-01-11T08:17:00Z"/>
        </w:rPr>
        <w:pPrChange w:id="199" w:author="daniel griffiths" w:date="2024-01-11T08:38:00Z">
          <w:pPr/>
        </w:pPrChange>
      </w:pPr>
      <w:ins w:id="200" w:author="daniel griffiths" w:date="2024-01-11T08:19:00Z">
        <w:r>
          <w:t>The article could have been slight</w:t>
        </w:r>
      </w:ins>
      <w:ins w:id="201" w:author="daniel griffiths" w:date="2024-01-11T08:20:00Z">
        <w:r>
          <w:t xml:space="preserve">ly longer with </w:t>
        </w:r>
        <w:r w:rsidR="0097342E">
          <w:t>possibly more information</w:t>
        </w:r>
        <w:r w:rsidR="00D02344">
          <w:t xml:space="preserve"> provided by employers </w:t>
        </w:r>
      </w:ins>
      <w:ins w:id="202" w:author="daniel griffiths" w:date="2024-01-11T09:18:00Z">
        <w:r w:rsidR="003A6A3B">
          <w:t>within</w:t>
        </w:r>
      </w:ins>
      <w:ins w:id="203" w:author="daniel griffiths" w:date="2024-01-11T08:20:00Z">
        <w:r w:rsidR="00D02344">
          <w:t xml:space="preserve"> the industr</w:t>
        </w:r>
      </w:ins>
      <w:ins w:id="204" w:author="daniel griffiths" w:date="2024-01-11T08:21:00Z">
        <w:r w:rsidR="00D02344">
          <w:t xml:space="preserve">y. </w:t>
        </w:r>
      </w:ins>
      <w:ins w:id="205" w:author="daniel griffiths" w:date="2024-01-11T09:18:00Z">
        <w:r w:rsidR="003A6A3B">
          <w:t>Overall,</w:t>
        </w:r>
      </w:ins>
      <w:ins w:id="206" w:author="daniel griffiths" w:date="2024-01-11T08:21:00Z">
        <w:r w:rsidR="00BE2D1A">
          <w:t xml:space="preserve"> the arti</w:t>
        </w:r>
      </w:ins>
      <w:ins w:id="207" w:author="daniel griffiths" w:date="2024-01-11T08:22:00Z">
        <w:r w:rsidR="006C567B">
          <w:t xml:space="preserve">cle </w:t>
        </w:r>
      </w:ins>
      <w:ins w:id="208" w:author="daniel griffiths" w:date="2024-01-11T08:21:00Z">
        <w:r w:rsidR="00BE2D1A">
          <w:t>is well written</w:t>
        </w:r>
      </w:ins>
      <w:ins w:id="209" w:author="daniel griffiths" w:date="2024-01-11T08:24:00Z">
        <w:r w:rsidR="00545055">
          <w:t xml:space="preserve">, easy to </w:t>
        </w:r>
      </w:ins>
      <w:ins w:id="210" w:author="daniel griffiths" w:date="2024-01-11T09:19:00Z">
        <w:r w:rsidR="003A6A3B">
          <w:t>understand,</w:t>
        </w:r>
      </w:ins>
      <w:ins w:id="211" w:author="daniel griffiths" w:date="2024-01-11T08:24:00Z">
        <w:r w:rsidR="00545055">
          <w:t xml:space="preserve"> </w:t>
        </w:r>
      </w:ins>
      <w:ins w:id="212" w:author="daniel griffiths" w:date="2024-01-11T08:22:00Z">
        <w:r w:rsidR="00A27765">
          <w:t xml:space="preserve">and </w:t>
        </w:r>
      </w:ins>
      <w:ins w:id="213" w:author="daniel griffiths" w:date="2024-01-11T08:23:00Z">
        <w:r w:rsidR="006C567B">
          <w:t xml:space="preserve">the use of professional bodies </w:t>
        </w:r>
        <w:r w:rsidR="00545055">
          <w:t xml:space="preserve">makes it a </w:t>
        </w:r>
      </w:ins>
      <w:ins w:id="214" w:author="daniel griffiths" w:date="2024-01-11T09:19:00Z">
        <w:r w:rsidR="003A6A3B">
          <w:t>good source of information</w:t>
        </w:r>
      </w:ins>
      <w:ins w:id="215" w:author="daniel griffiths" w:date="2024-01-11T08:24:00Z">
        <w:r w:rsidR="00545055">
          <w:t xml:space="preserve"> for the reader</w:t>
        </w:r>
        <w:r w:rsidR="001F5C4B">
          <w:t xml:space="preserve">. </w:t>
        </w:r>
      </w:ins>
      <w:ins w:id="216" w:author="daniel griffiths" w:date="2024-01-11T08:25:00Z">
        <w:r w:rsidR="002A706E">
          <w:t>Further exploration on this topic</w:t>
        </w:r>
        <w:r w:rsidR="00D03BFC">
          <w:t xml:space="preserve"> is made easier due to the professional bodies that have be</w:t>
        </w:r>
      </w:ins>
      <w:ins w:id="217" w:author="daniel griffiths" w:date="2024-01-11T08:26:00Z">
        <w:r w:rsidR="00D03BFC">
          <w:t xml:space="preserve">en </w:t>
        </w:r>
        <w:r w:rsidR="000C54B0">
          <w:t xml:space="preserve">referenced. </w:t>
        </w:r>
      </w:ins>
    </w:p>
    <w:p w14:paraId="65CCEFE7" w14:textId="4D8B4430" w:rsidR="006A2F5D" w:rsidRDefault="000C54B0">
      <w:pPr>
        <w:pStyle w:val="Heading1"/>
        <w:spacing w:line="360" w:lineRule="auto"/>
        <w:jc w:val="both"/>
        <w:rPr>
          <w:ins w:id="218" w:author="daniel griffiths" w:date="2024-01-11T08:26:00Z"/>
        </w:rPr>
        <w:pPrChange w:id="219" w:author="daniel griffiths" w:date="2024-01-11T08:38:00Z">
          <w:pPr>
            <w:pStyle w:val="Heading1"/>
          </w:pPr>
        </w:pPrChange>
      </w:pPr>
      <w:bookmarkStart w:id="220" w:name="_Toc155857057"/>
      <w:ins w:id="221" w:author="daniel griffiths" w:date="2024-01-11T08:26:00Z">
        <w:r>
          <w:t>Conclusion</w:t>
        </w:r>
        <w:bookmarkEnd w:id="220"/>
        <w:r>
          <w:t xml:space="preserve"> </w:t>
        </w:r>
      </w:ins>
    </w:p>
    <w:p w14:paraId="50B02B78" w14:textId="4C4D3E23" w:rsidR="00F267D1" w:rsidRDefault="00164614">
      <w:pPr>
        <w:spacing w:line="360" w:lineRule="auto"/>
        <w:jc w:val="both"/>
        <w:rPr>
          <w:ins w:id="222" w:author="daniel griffiths" w:date="2024-01-11T08:11:00Z"/>
        </w:rPr>
        <w:pPrChange w:id="223" w:author="daniel griffiths" w:date="2024-01-11T08:38:00Z">
          <w:pPr/>
        </w:pPrChange>
      </w:pPr>
      <w:ins w:id="224" w:author="daniel griffiths" w:date="2024-01-11T08:27:00Z">
        <w:r>
          <w:t xml:space="preserve">In conclusion the article is effective in reporting the </w:t>
        </w:r>
        <w:r w:rsidR="007F716C">
          <w:t>gap in</w:t>
        </w:r>
      </w:ins>
      <w:ins w:id="225" w:author="daniel griffiths" w:date="2024-01-11T08:28:00Z">
        <w:r w:rsidR="003E5A3C">
          <w:t xml:space="preserve"> young pe</w:t>
        </w:r>
      </w:ins>
      <w:ins w:id="226" w:author="daniel griffiths" w:date="2024-01-11T08:29:00Z">
        <w:r w:rsidR="003E5A3C">
          <w:t xml:space="preserve">ople joining the industry </w:t>
        </w:r>
      </w:ins>
      <w:ins w:id="227" w:author="daniel griffiths" w:date="2024-01-11T09:19:00Z">
        <w:r w:rsidR="003A6A3B">
          <w:t>and qualified</w:t>
        </w:r>
      </w:ins>
      <w:ins w:id="228" w:author="daniel griffiths" w:date="2024-01-11T08:27:00Z">
        <w:r w:rsidR="007F716C">
          <w:t xml:space="preserve"> and experienced </w:t>
        </w:r>
      </w:ins>
      <w:ins w:id="229" w:author="daniel griffiths" w:date="2024-01-11T08:28:00Z">
        <w:r w:rsidR="007F716C">
          <w:t xml:space="preserve">building engineers </w:t>
        </w:r>
      </w:ins>
      <w:ins w:id="230" w:author="daniel griffiths" w:date="2024-01-11T08:29:00Z">
        <w:r w:rsidR="005839DD">
          <w:t>leaving</w:t>
        </w:r>
      </w:ins>
      <w:ins w:id="231" w:author="daniel griffiths" w:date="2024-01-11T08:28:00Z">
        <w:r w:rsidR="007F716C">
          <w:t xml:space="preserve"> the</w:t>
        </w:r>
      </w:ins>
      <w:ins w:id="232" w:author="daniel griffiths" w:date="2024-01-11T08:29:00Z">
        <w:r w:rsidR="005839DD">
          <w:t xml:space="preserve"> industry</w:t>
        </w:r>
        <w:r w:rsidR="006952E6">
          <w:t xml:space="preserve"> and the lack </w:t>
        </w:r>
      </w:ins>
      <w:ins w:id="233" w:author="daniel griffiths" w:date="2024-01-11T08:30:00Z">
        <w:r w:rsidR="006952E6">
          <w:t xml:space="preserve">of </w:t>
        </w:r>
      </w:ins>
      <w:ins w:id="234" w:author="daniel griffiths" w:date="2024-01-11T09:19:00Z">
        <w:r w:rsidR="003A6A3B">
          <w:t>knowledge retention</w:t>
        </w:r>
      </w:ins>
      <w:ins w:id="235" w:author="daniel griffiths" w:date="2024-01-11T08:30:00Z">
        <w:r w:rsidR="006952E6">
          <w:t>.</w:t>
        </w:r>
      </w:ins>
      <w:ins w:id="236" w:author="daniel griffiths" w:date="2024-01-11T08:31:00Z">
        <w:r w:rsidR="004D716A">
          <w:t xml:space="preserve"> </w:t>
        </w:r>
      </w:ins>
      <w:ins w:id="237" w:author="daniel griffiths" w:date="2024-01-11T08:32:00Z">
        <w:r w:rsidR="004D716A">
          <w:t>T</w:t>
        </w:r>
      </w:ins>
      <w:ins w:id="238" w:author="daniel griffiths" w:date="2024-01-11T08:30:00Z">
        <w:r w:rsidR="004D716A">
          <w:t>he</w:t>
        </w:r>
      </w:ins>
      <w:ins w:id="239" w:author="daniel griffiths" w:date="2024-01-11T08:31:00Z">
        <w:r w:rsidR="004D716A">
          <w:t xml:space="preserve"> reader </w:t>
        </w:r>
      </w:ins>
      <w:ins w:id="240" w:author="daniel griffiths" w:date="2024-01-11T08:32:00Z">
        <w:r w:rsidR="004D716A">
          <w:t xml:space="preserve">is well informed </w:t>
        </w:r>
      </w:ins>
      <w:ins w:id="241" w:author="daniel griffiths" w:date="2024-01-11T08:31:00Z">
        <w:r w:rsidR="004D716A">
          <w:t>of steps being taken to bridge this gap</w:t>
        </w:r>
      </w:ins>
      <w:ins w:id="242" w:author="daniel griffiths" w:date="2024-01-11T08:32:00Z">
        <w:r w:rsidR="004D716A">
          <w:t xml:space="preserve"> in employment</w:t>
        </w:r>
        <w:r w:rsidR="00F267D1">
          <w:t xml:space="preserve">. It also highlights the importance of qualified building </w:t>
        </w:r>
      </w:ins>
      <w:ins w:id="243" w:author="daniel griffiths" w:date="2024-01-11T08:33:00Z">
        <w:r w:rsidR="00F267D1">
          <w:t xml:space="preserve">engineers to the industry </w:t>
        </w:r>
        <w:r w:rsidR="0047117E">
          <w:t xml:space="preserve">and the dangerous </w:t>
        </w:r>
        <w:r w:rsidR="00EF690A">
          <w:t xml:space="preserve">lack of </w:t>
        </w:r>
      </w:ins>
      <w:ins w:id="244" w:author="daniel griffiths" w:date="2024-01-11T08:34:00Z">
        <w:r w:rsidR="00EF690A">
          <w:t>competency</w:t>
        </w:r>
      </w:ins>
      <w:ins w:id="245" w:author="daniel griffiths" w:date="2024-01-11T08:33:00Z">
        <w:r w:rsidR="00EF690A">
          <w:t xml:space="preserve"> </w:t>
        </w:r>
      </w:ins>
      <w:ins w:id="246" w:author="daniel griffiths" w:date="2024-01-11T08:34:00Z">
        <w:r w:rsidR="00EF690A">
          <w:t xml:space="preserve">that may arise if </w:t>
        </w:r>
        <w:r w:rsidR="00A35764">
          <w:t>experience is not passed on to new app</w:t>
        </w:r>
        <w:r w:rsidR="00B3097D">
          <w:t xml:space="preserve">rentices joining the industry. </w:t>
        </w:r>
      </w:ins>
    </w:p>
    <w:p w14:paraId="03F59BA5" w14:textId="77777777" w:rsidR="00436442" w:rsidRDefault="00436442">
      <w:pPr>
        <w:spacing w:line="360" w:lineRule="auto"/>
        <w:jc w:val="both"/>
        <w:rPr>
          <w:ins w:id="247" w:author="daniel griffiths" w:date="2024-01-11T08:37:00Z"/>
        </w:rPr>
        <w:pPrChange w:id="248" w:author="daniel griffiths" w:date="2024-01-11T08:38:00Z">
          <w:pPr/>
        </w:pPrChange>
      </w:pPr>
    </w:p>
    <w:customXmlInsRangeStart w:id="249" w:author="daniel griffiths" w:date="2024-01-11T08:38:00Z"/>
    <w:bookmarkStart w:id="250" w:name="_Toc15585705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966425703"/>
        <w:docPartObj>
          <w:docPartGallery w:val="Bibliographies"/>
          <w:docPartUnique/>
        </w:docPartObj>
      </w:sdtPr>
      <w:sdtContent>
        <w:customXmlInsRangeEnd w:id="249"/>
        <w:p w14:paraId="1CC36FA0" w14:textId="6CBA6298" w:rsidR="00DA60C0" w:rsidRDefault="00DA60C0">
          <w:pPr>
            <w:pStyle w:val="Heading1"/>
            <w:rPr>
              <w:ins w:id="251" w:author="daniel griffiths" w:date="2024-01-11T08:38:00Z"/>
            </w:rPr>
          </w:pPr>
          <w:ins w:id="252" w:author="daniel griffiths" w:date="2024-01-11T08:38:00Z">
            <w:r>
              <w:t>References</w:t>
            </w:r>
            <w:bookmarkEnd w:id="250"/>
          </w:ins>
        </w:p>
        <w:customXmlInsRangeStart w:id="253" w:author="daniel griffiths" w:date="2024-01-11T08:38:00Z"/>
        <w:sdt>
          <w:sdtPr>
            <w:id w:val="-573587230"/>
            <w:bibliography/>
          </w:sdtPr>
          <w:sdtContent>
            <w:customXmlInsRangeEnd w:id="253"/>
            <w:p w14:paraId="4281A2A7" w14:textId="77777777" w:rsidR="00DA60C0" w:rsidRDefault="00DA60C0" w:rsidP="00DA60C0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ins w:id="254" w:author="daniel griffiths" w:date="2024-01-11T08:38:00Z">
                <w:r>
                  <w:fldChar w:fldCharType="begin"/>
                </w:r>
                <w:r>
                  <w:instrText>BIBLIOGRAPHY</w:instrText>
                </w:r>
                <w:r>
                  <w:fldChar w:fldCharType="separate"/>
                </w:r>
              </w:ins>
              <w:r>
                <w:rPr>
                  <w:noProof/>
                </w:rPr>
                <w:t>Chartered Association of Building Engineers. (2022, may Nd). uk.</w:t>
              </w:r>
            </w:p>
            <w:p w14:paraId="0249BC02" w14:textId="77777777" w:rsidR="00DA60C0" w:rsidRDefault="00DA60C0" w:rsidP="00DA60C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CIOB. (2023). Chartered Institute of Building . uk.</w:t>
              </w:r>
            </w:p>
            <w:p w14:paraId="61BE5C4F" w14:textId="77777777" w:rsidR="00DA60C0" w:rsidRDefault="00DA60C0" w:rsidP="00DA60C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RICS . (2023). Royal Institution of Chatered Surveyors .</w:t>
              </w:r>
            </w:p>
            <w:p w14:paraId="109E08C5" w14:textId="73A3C49B" w:rsidR="00DA60C0" w:rsidRDefault="00DA60C0" w:rsidP="00DA60C0">
              <w:pPr>
                <w:rPr>
                  <w:ins w:id="255" w:author="daniel griffiths" w:date="2024-01-11T08:38:00Z"/>
                </w:rPr>
              </w:pPr>
              <w:ins w:id="256" w:author="daniel griffiths" w:date="2024-01-11T08:38:00Z">
                <w:r>
                  <w:rPr>
                    <w:b/>
                    <w:bCs/>
                  </w:rPr>
                  <w:fldChar w:fldCharType="end"/>
                </w:r>
              </w:ins>
            </w:p>
            <w:customXmlInsRangeStart w:id="257" w:author="daniel griffiths" w:date="2024-01-11T08:38:00Z"/>
          </w:sdtContent>
        </w:sdt>
        <w:customXmlInsRangeEnd w:id="257"/>
        <w:customXmlInsRangeStart w:id="258" w:author="daniel griffiths" w:date="2024-01-11T08:38:00Z"/>
      </w:sdtContent>
    </w:sdt>
    <w:customXmlInsRangeEnd w:id="258"/>
    <w:p w14:paraId="1F2BDC7E" w14:textId="77777777" w:rsidR="00DA60C0" w:rsidRPr="0016049D" w:rsidRDefault="00DA60C0">
      <w:pPr>
        <w:pPrChange w:id="259" w:author="daniel griffiths" w:date="2024-01-11T08:06:00Z">
          <w:pPr>
            <w:pStyle w:val="Heading1"/>
          </w:pPr>
        </w:pPrChange>
      </w:pPr>
    </w:p>
    <w:sectPr w:rsidR="00DA60C0" w:rsidRPr="0016049D" w:rsidSect="00000B0A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0D983" w14:textId="77777777" w:rsidR="00000B0A" w:rsidRDefault="00000B0A" w:rsidP="00B3097D">
      <w:pPr>
        <w:spacing w:after="0" w:line="240" w:lineRule="auto"/>
      </w:pPr>
      <w:r>
        <w:separator/>
      </w:r>
    </w:p>
  </w:endnote>
  <w:endnote w:type="continuationSeparator" w:id="0">
    <w:p w14:paraId="58BA8415" w14:textId="77777777" w:rsidR="00000B0A" w:rsidRDefault="00000B0A" w:rsidP="00B30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96FE8" w14:textId="4E17C22A" w:rsidR="00B3097D" w:rsidRDefault="00B3097D">
    <w:pPr>
      <w:pStyle w:val="Footer"/>
    </w:pPr>
    <w:ins w:id="260" w:author="daniel griffiths" w:date="2024-01-11T08:35:00Z">
      <w:r>
        <w:rPr>
          <w:noProof/>
          <w:color w:val="4472C4" w:themeColor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80B009" wp14:editId="63EDF686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364730" cy="9528810"/>
                <wp:effectExtent l="0" t="0" r="26670" b="26670"/>
                <wp:wrapNone/>
                <wp:docPr id="452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4730" cy="95288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95000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rect w14:anchorId="5890CB8A" id="Rectangle 7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  <w10:wrap anchorx="page" anchory="page"/>
              </v:rect>
            </w:pict>
          </mc:Fallback>
        </mc:AlternateContent>
      </w:r>
      <w:r>
        <w:rPr>
          <w:color w:val="4472C4" w:themeColor="accent1"/>
        </w:rPr>
        <w:t xml:space="preserve"> </w:t>
      </w:r>
      <w:r>
        <w:rPr>
          <w:rFonts w:asciiTheme="majorHAnsi" w:eastAsiaTheme="majorEastAsia" w:hAnsiTheme="majorHAnsi" w:cstheme="majorBidi"/>
          <w:color w:val="4472C4" w:themeColor="accent1"/>
          <w:sz w:val="20"/>
          <w:szCs w:val="20"/>
        </w:rPr>
        <w:t xml:space="preserve">pg. </w:t>
      </w:r>
      <w:r>
        <w:rPr>
          <w:rFonts w:eastAsiaTheme="minorEastAsia"/>
          <w:color w:val="4472C4" w:themeColor="accent1"/>
          <w:sz w:val="20"/>
          <w:szCs w:val="20"/>
        </w:rPr>
        <w:fldChar w:fldCharType="begin"/>
      </w:r>
      <w:r>
        <w:rPr>
          <w:color w:val="4472C4" w:themeColor="accent1"/>
          <w:sz w:val="20"/>
          <w:szCs w:val="20"/>
        </w:rPr>
        <w:instrText>PAGE    \* MERGEFORMAT</w:instrText>
      </w:r>
      <w:r>
        <w:rPr>
          <w:rFonts w:eastAsiaTheme="minorEastAsia"/>
          <w:color w:val="4472C4" w:themeColor="accent1"/>
          <w:sz w:val="20"/>
          <w:szCs w:val="20"/>
        </w:rPr>
        <w:fldChar w:fldCharType="separate"/>
      </w:r>
      <w:r>
        <w:rPr>
          <w:rFonts w:asciiTheme="majorHAnsi" w:eastAsiaTheme="majorEastAsia" w:hAnsiTheme="majorHAnsi" w:cstheme="majorBidi"/>
          <w:color w:val="4472C4" w:themeColor="accent1"/>
          <w:sz w:val="20"/>
          <w:szCs w:val="20"/>
        </w:rPr>
        <w:t>2</w:t>
      </w:r>
      <w:r>
        <w:rPr>
          <w:rFonts w:asciiTheme="majorHAnsi" w:eastAsiaTheme="majorEastAsia" w:hAnsiTheme="majorHAnsi" w:cstheme="majorBidi"/>
          <w:color w:val="4472C4" w:themeColor="accent1"/>
          <w:sz w:val="20"/>
          <w:szCs w:val="20"/>
        </w:rPr>
        <w:fldChar w:fldCharType="end"/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176B7" w14:textId="77777777" w:rsidR="00000B0A" w:rsidRDefault="00000B0A" w:rsidP="00B3097D">
      <w:pPr>
        <w:spacing w:after="0" w:line="240" w:lineRule="auto"/>
      </w:pPr>
      <w:r>
        <w:separator/>
      </w:r>
    </w:p>
  </w:footnote>
  <w:footnote w:type="continuationSeparator" w:id="0">
    <w:p w14:paraId="51280A28" w14:textId="77777777" w:rsidR="00000B0A" w:rsidRDefault="00000B0A" w:rsidP="00B3097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el griffiths">
    <w15:presenceInfo w15:providerId="Windows Live" w15:userId="dfe0066e0e548b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FF1"/>
    <w:rsid w:val="00000B0A"/>
    <w:rsid w:val="000158ED"/>
    <w:rsid w:val="00016830"/>
    <w:rsid w:val="00027842"/>
    <w:rsid w:val="00032E2A"/>
    <w:rsid w:val="00040F49"/>
    <w:rsid w:val="0004300C"/>
    <w:rsid w:val="0005393B"/>
    <w:rsid w:val="00061AA6"/>
    <w:rsid w:val="0006302F"/>
    <w:rsid w:val="00074E8A"/>
    <w:rsid w:val="00076451"/>
    <w:rsid w:val="00077048"/>
    <w:rsid w:val="00096051"/>
    <w:rsid w:val="000A026D"/>
    <w:rsid w:val="000A3D31"/>
    <w:rsid w:val="000B0ACF"/>
    <w:rsid w:val="000C2E4B"/>
    <w:rsid w:val="000C453B"/>
    <w:rsid w:val="000C54B0"/>
    <w:rsid w:val="000D331E"/>
    <w:rsid w:val="000D3706"/>
    <w:rsid w:val="000F456A"/>
    <w:rsid w:val="001039C6"/>
    <w:rsid w:val="0011419B"/>
    <w:rsid w:val="00121BF8"/>
    <w:rsid w:val="00150C2B"/>
    <w:rsid w:val="0015352F"/>
    <w:rsid w:val="0016049D"/>
    <w:rsid w:val="00164614"/>
    <w:rsid w:val="00165413"/>
    <w:rsid w:val="001A5F9D"/>
    <w:rsid w:val="001B76EE"/>
    <w:rsid w:val="001D2744"/>
    <w:rsid w:val="001E27A5"/>
    <w:rsid w:val="001E3365"/>
    <w:rsid w:val="001F5C4B"/>
    <w:rsid w:val="00204BF1"/>
    <w:rsid w:val="0021482B"/>
    <w:rsid w:val="002148E8"/>
    <w:rsid w:val="00235C88"/>
    <w:rsid w:val="00244AE5"/>
    <w:rsid w:val="00247270"/>
    <w:rsid w:val="002709A0"/>
    <w:rsid w:val="00270C9D"/>
    <w:rsid w:val="00283A01"/>
    <w:rsid w:val="0028675A"/>
    <w:rsid w:val="00290925"/>
    <w:rsid w:val="00297996"/>
    <w:rsid w:val="002A1E7D"/>
    <w:rsid w:val="002A706E"/>
    <w:rsid w:val="002C0264"/>
    <w:rsid w:val="002C16C1"/>
    <w:rsid w:val="002C1D1C"/>
    <w:rsid w:val="002C3738"/>
    <w:rsid w:val="002C5DA0"/>
    <w:rsid w:val="002E3CD1"/>
    <w:rsid w:val="002F35F8"/>
    <w:rsid w:val="002F5AD5"/>
    <w:rsid w:val="003221F9"/>
    <w:rsid w:val="00351597"/>
    <w:rsid w:val="003557AF"/>
    <w:rsid w:val="00382CF3"/>
    <w:rsid w:val="00397713"/>
    <w:rsid w:val="003A0A0B"/>
    <w:rsid w:val="003A4AF9"/>
    <w:rsid w:val="003A4CA1"/>
    <w:rsid w:val="003A626D"/>
    <w:rsid w:val="003A6A3B"/>
    <w:rsid w:val="003B5BCC"/>
    <w:rsid w:val="003C6991"/>
    <w:rsid w:val="003E5A3C"/>
    <w:rsid w:val="003E618A"/>
    <w:rsid w:val="003F0774"/>
    <w:rsid w:val="003F370C"/>
    <w:rsid w:val="00403336"/>
    <w:rsid w:val="0043587F"/>
    <w:rsid w:val="00436442"/>
    <w:rsid w:val="00464B31"/>
    <w:rsid w:val="0047117E"/>
    <w:rsid w:val="004919C8"/>
    <w:rsid w:val="004942E5"/>
    <w:rsid w:val="004D1046"/>
    <w:rsid w:val="004D65A2"/>
    <w:rsid w:val="004D716A"/>
    <w:rsid w:val="004E0C22"/>
    <w:rsid w:val="005003F9"/>
    <w:rsid w:val="00504343"/>
    <w:rsid w:val="005156B0"/>
    <w:rsid w:val="0052164E"/>
    <w:rsid w:val="00535E5E"/>
    <w:rsid w:val="00536E50"/>
    <w:rsid w:val="00545055"/>
    <w:rsid w:val="00567F57"/>
    <w:rsid w:val="00573ECD"/>
    <w:rsid w:val="005839DD"/>
    <w:rsid w:val="00584CD7"/>
    <w:rsid w:val="00593FF1"/>
    <w:rsid w:val="005C418D"/>
    <w:rsid w:val="005C6EB6"/>
    <w:rsid w:val="005D3EC4"/>
    <w:rsid w:val="00602752"/>
    <w:rsid w:val="006060D2"/>
    <w:rsid w:val="0067641A"/>
    <w:rsid w:val="00694801"/>
    <w:rsid w:val="006952E6"/>
    <w:rsid w:val="00695C95"/>
    <w:rsid w:val="006A2F5D"/>
    <w:rsid w:val="006B4E5C"/>
    <w:rsid w:val="006B72F6"/>
    <w:rsid w:val="006C37BB"/>
    <w:rsid w:val="006C567B"/>
    <w:rsid w:val="006F5DE8"/>
    <w:rsid w:val="00713914"/>
    <w:rsid w:val="00723602"/>
    <w:rsid w:val="007374D7"/>
    <w:rsid w:val="007410C8"/>
    <w:rsid w:val="00760C88"/>
    <w:rsid w:val="00776DEE"/>
    <w:rsid w:val="00787099"/>
    <w:rsid w:val="00794ED7"/>
    <w:rsid w:val="007A040F"/>
    <w:rsid w:val="007A2833"/>
    <w:rsid w:val="007D5E5D"/>
    <w:rsid w:val="007E173B"/>
    <w:rsid w:val="007F19D6"/>
    <w:rsid w:val="007F716C"/>
    <w:rsid w:val="00802B17"/>
    <w:rsid w:val="00807C6A"/>
    <w:rsid w:val="008149BA"/>
    <w:rsid w:val="008273A9"/>
    <w:rsid w:val="00874B02"/>
    <w:rsid w:val="00877500"/>
    <w:rsid w:val="00896915"/>
    <w:rsid w:val="008A389E"/>
    <w:rsid w:val="008B596C"/>
    <w:rsid w:val="008C2549"/>
    <w:rsid w:val="008D13BA"/>
    <w:rsid w:val="008D5552"/>
    <w:rsid w:val="008E15D8"/>
    <w:rsid w:val="008E6CA4"/>
    <w:rsid w:val="009351CE"/>
    <w:rsid w:val="009505F8"/>
    <w:rsid w:val="00955C17"/>
    <w:rsid w:val="009676E2"/>
    <w:rsid w:val="0097342E"/>
    <w:rsid w:val="00985222"/>
    <w:rsid w:val="00996C39"/>
    <w:rsid w:val="009A25ED"/>
    <w:rsid w:val="009B732C"/>
    <w:rsid w:val="009B7883"/>
    <w:rsid w:val="009D1207"/>
    <w:rsid w:val="009E7118"/>
    <w:rsid w:val="009F05A0"/>
    <w:rsid w:val="00A02DD4"/>
    <w:rsid w:val="00A03BC5"/>
    <w:rsid w:val="00A05E32"/>
    <w:rsid w:val="00A26A13"/>
    <w:rsid w:val="00A27765"/>
    <w:rsid w:val="00A35764"/>
    <w:rsid w:val="00A47BB7"/>
    <w:rsid w:val="00A766ED"/>
    <w:rsid w:val="00A91214"/>
    <w:rsid w:val="00A94C05"/>
    <w:rsid w:val="00AB70D3"/>
    <w:rsid w:val="00AD3971"/>
    <w:rsid w:val="00AF36C0"/>
    <w:rsid w:val="00B067F7"/>
    <w:rsid w:val="00B1227E"/>
    <w:rsid w:val="00B15E4C"/>
    <w:rsid w:val="00B272A3"/>
    <w:rsid w:val="00B3097D"/>
    <w:rsid w:val="00B44C5F"/>
    <w:rsid w:val="00B549B7"/>
    <w:rsid w:val="00B57E2D"/>
    <w:rsid w:val="00B65B10"/>
    <w:rsid w:val="00BB7FDA"/>
    <w:rsid w:val="00BC261C"/>
    <w:rsid w:val="00BE2D1A"/>
    <w:rsid w:val="00BE3AB9"/>
    <w:rsid w:val="00C10115"/>
    <w:rsid w:val="00C12AEA"/>
    <w:rsid w:val="00C14066"/>
    <w:rsid w:val="00C15C2A"/>
    <w:rsid w:val="00C16390"/>
    <w:rsid w:val="00C44274"/>
    <w:rsid w:val="00C51EBB"/>
    <w:rsid w:val="00C67AD7"/>
    <w:rsid w:val="00C75FE8"/>
    <w:rsid w:val="00C8751D"/>
    <w:rsid w:val="00CB57D7"/>
    <w:rsid w:val="00CB78EA"/>
    <w:rsid w:val="00CB7C4C"/>
    <w:rsid w:val="00CD4CC0"/>
    <w:rsid w:val="00CE0810"/>
    <w:rsid w:val="00CF5312"/>
    <w:rsid w:val="00CF5E56"/>
    <w:rsid w:val="00D014A5"/>
    <w:rsid w:val="00D02344"/>
    <w:rsid w:val="00D03BFC"/>
    <w:rsid w:val="00D11EBA"/>
    <w:rsid w:val="00D17077"/>
    <w:rsid w:val="00D302AB"/>
    <w:rsid w:val="00D33BCE"/>
    <w:rsid w:val="00D375C8"/>
    <w:rsid w:val="00D46BEC"/>
    <w:rsid w:val="00D523BB"/>
    <w:rsid w:val="00D719F1"/>
    <w:rsid w:val="00D76C7A"/>
    <w:rsid w:val="00D93439"/>
    <w:rsid w:val="00DA10A1"/>
    <w:rsid w:val="00DA3871"/>
    <w:rsid w:val="00DA60C0"/>
    <w:rsid w:val="00DC4CF3"/>
    <w:rsid w:val="00DC75D8"/>
    <w:rsid w:val="00DD2795"/>
    <w:rsid w:val="00DD4837"/>
    <w:rsid w:val="00DE0E72"/>
    <w:rsid w:val="00E03C66"/>
    <w:rsid w:val="00E23D42"/>
    <w:rsid w:val="00E363EC"/>
    <w:rsid w:val="00E474EE"/>
    <w:rsid w:val="00E51BF7"/>
    <w:rsid w:val="00E61373"/>
    <w:rsid w:val="00E72855"/>
    <w:rsid w:val="00E7373F"/>
    <w:rsid w:val="00E90256"/>
    <w:rsid w:val="00E9542E"/>
    <w:rsid w:val="00EA018E"/>
    <w:rsid w:val="00EA13E8"/>
    <w:rsid w:val="00EC0814"/>
    <w:rsid w:val="00EC79AD"/>
    <w:rsid w:val="00ED42A3"/>
    <w:rsid w:val="00ED6091"/>
    <w:rsid w:val="00EE4393"/>
    <w:rsid w:val="00EF690A"/>
    <w:rsid w:val="00F04BC5"/>
    <w:rsid w:val="00F07D84"/>
    <w:rsid w:val="00F17A17"/>
    <w:rsid w:val="00F23D63"/>
    <w:rsid w:val="00F267D1"/>
    <w:rsid w:val="00F401EA"/>
    <w:rsid w:val="00F4023D"/>
    <w:rsid w:val="00F416E4"/>
    <w:rsid w:val="00F55039"/>
    <w:rsid w:val="00F77E38"/>
    <w:rsid w:val="00F903B8"/>
    <w:rsid w:val="00F90809"/>
    <w:rsid w:val="00F9577E"/>
    <w:rsid w:val="00FA402E"/>
    <w:rsid w:val="00FC1217"/>
    <w:rsid w:val="00FC1F0B"/>
    <w:rsid w:val="00FC3631"/>
    <w:rsid w:val="00FD6BC8"/>
    <w:rsid w:val="00FE23FC"/>
    <w:rsid w:val="00FF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AFC3B"/>
  <w15:chartTrackingRefBased/>
  <w15:docId w15:val="{40D0D327-919D-40F9-BD60-C534FC0B7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3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3FF1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93FF1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93F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93FF1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93FF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93FF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F903B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30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97D"/>
  </w:style>
  <w:style w:type="paragraph" w:styleId="Footer">
    <w:name w:val="footer"/>
    <w:basedOn w:val="Normal"/>
    <w:link w:val="FooterChar"/>
    <w:uiPriority w:val="99"/>
    <w:unhideWhenUsed/>
    <w:rsid w:val="00B30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97D"/>
  </w:style>
  <w:style w:type="paragraph" w:styleId="Bibliography">
    <w:name w:val="Bibliography"/>
    <w:basedOn w:val="Normal"/>
    <w:next w:val="Normal"/>
    <w:uiPriority w:val="37"/>
    <w:unhideWhenUsed/>
    <w:rsid w:val="00DA6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Cha22</b:Tag>
    <b:SourceType>Misc</b:SourceType>
    <b:Guid>{B4FC8DB7-5754-4C96-84E0-CB63D4B62B7F}</b:Guid>
    <b:Year>2022</b:Year>
    <b:Author>
      <b:Author>
        <b:Corporate>Chartered Association of Building Engineers</b:Corporate>
      </b:Author>
    </b:Author>
    <b:Month>may </b:Month>
    <b:Day>Nd</b:Day>
    <b:CountryRegion>uk</b:CountryRegion>
    <b:RefOrder>1</b:RefOrder>
  </b:Source>
  <b:Source>
    <b:Tag>RIC23</b:Tag>
    <b:SourceType>Misc</b:SourceType>
    <b:Guid>{4A3F31EF-BF5F-4846-A17B-DB7043F28D79}</b:Guid>
    <b:Title>Royal Institution of Chatered Surveyors </b:Title>
    <b:Year>2023</b:Year>
    <b:Author>
      <b:Author>
        <b:Corporate>RICS </b:Corporate>
      </b:Author>
    </b:Author>
    <b:RefOrder>2</b:RefOrder>
  </b:Source>
  <b:Source>
    <b:Tag>CIO23</b:Tag>
    <b:SourceType>Misc</b:SourceType>
    <b:Guid>{E57DF69C-9B0F-4EAF-8EEE-5D14ADB79C45}</b:Guid>
    <b:Author>
      <b:Author>
        <b:Corporate>CIOB</b:Corporate>
      </b:Author>
    </b:Author>
    <b:Title>Chartered Institute of Building </b:Title>
    <b:Year>2023</b:Year>
    <b:CountryRegion>uk</b:CountryRegion>
    <b:RefOrder>3</b:RefOrder>
  </b:Source>
</b:Sources>
</file>

<file path=customXml/itemProps1.xml><?xml version="1.0" encoding="utf-8"?>
<ds:datastoreItem xmlns:ds="http://schemas.openxmlformats.org/officeDocument/2006/customXml" ds:itemID="{C516CE3F-5172-4008-B97B-70005DCE1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skills – why i have chosen construction?</dc:title>
  <dc:subject>ACBBA4003</dc:subject>
  <dc:creator>Daniel Griffiths</dc:creator>
  <cp:keywords/>
  <dc:description/>
  <cp:lastModifiedBy>daniel griffiths</cp:lastModifiedBy>
  <cp:revision>253</cp:revision>
  <dcterms:created xsi:type="dcterms:W3CDTF">2024-01-10T17:25:00Z</dcterms:created>
  <dcterms:modified xsi:type="dcterms:W3CDTF">2024-01-11T09:27:00Z</dcterms:modified>
</cp:coreProperties>
</file>