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6EE6DC8D" w14:textId="6E08A47D" w:rsidR="0090145E" w:rsidRDefault="00866602" w:rsidP="0090145E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</w:t>
      </w:r>
      <w:r w:rsidR="0090145E">
        <w:t xml:space="preserve"> </w:t>
      </w:r>
    </w:p>
    <w:p w14:paraId="0B64CA14" w14:textId="77777777" w:rsidR="0090145E" w:rsidRDefault="0090145E" w:rsidP="0090145E">
      <w:pPr>
        <w:pStyle w:val="ListParagraph"/>
      </w:pPr>
    </w:p>
    <w:p w14:paraId="2E03ECC3" w14:textId="30A3F082" w:rsidR="0090145E" w:rsidRPr="00866602" w:rsidRDefault="0090145E" w:rsidP="0090145E">
      <w:pPr>
        <w:pStyle w:val="ListParagraph"/>
      </w:pPr>
      <w:r>
        <w:t>Marina Gerard 2536735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3D0E7FE9">
                      <wp:extent cx="2106479" cy="1079500"/>
                      <wp:effectExtent l="0" t="0" r="8255" b="635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125423" cy="108920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543C8AE3" w:rsidR="00866602" w:rsidRDefault="008D0681" w:rsidP="00866602">
            <w:pPr>
              <w:spacing w:after="160"/>
            </w:pPr>
            <w:r>
              <w:t xml:space="preserve">This photo shows how I use digital skills. Throughout Outlook, I receive important emails. Checking email regularly to communicate with my university and manage my studies. This </w:t>
            </w:r>
            <w:proofErr w:type="gramStart"/>
            <w:r>
              <w:t>particular email</w:t>
            </w:r>
            <w:proofErr w:type="gramEnd"/>
            <w:r>
              <w:t xml:space="preserve"> </w:t>
            </w:r>
            <w:r w:rsidR="00C47FB2">
              <w:t xml:space="preserve">explains that my Wednesday lectures will take place in a different room. </w:t>
            </w:r>
            <w:r>
              <w:t xml:space="preserve">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43C47191" w:rsidR="00ED3A56" w:rsidRPr="00866602" w:rsidRDefault="00C47FB2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6DA97CE" wp14:editId="60A16FC3">
                      <wp:extent cx="1270000" cy="657159"/>
                      <wp:effectExtent l="0" t="0" r="6350" b="0"/>
                      <wp:docPr id="657985428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57985428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70000" cy="65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1A22C54" w:rsidR="00866602" w:rsidRDefault="00C47FB2" w:rsidP="00860B30">
            <w:pPr>
              <w:spacing w:after="160"/>
            </w:pPr>
            <w:r>
              <w:t xml:space="preserve">This shows the abstract of a research article that I found </w:t>
            </w:r>
            <w:r w:rsidR="00D5496D">
              <w:t>online. I</w:t>
            </w:r>
            <w:r>
              <w:t xml:space="preserve"> use digital resources to help lean about topics and complete my university course work. This </w:t>
            </w:r>
            <w:r>
              <w:lastRenderedPageBreak/>
              <w:t xml:space="preserve">abstract </w:t>
            </w:r>
            <w:r w:rsidR="0090145E">
              <w:t>discusses</w:t>
            </w:r>
            <w:r>
              <w:t xml:space="preserve"> the effects of working </w:t>
            </w:r>
            <w:r w:rsidR="00D5496D">
              <w:t xml:space="preserve">from </w:t>
            </w:r>
            <w:r w:rsidR="0090145E">
              <w:t>home,</w:t>
            </w:r>
            <w:r w:rsidR="00D5496D">
              <w:t xml:space="preserve"> wellbeing and gender equality in the UK. Reding abstract </w:t>
            </w:r>
            <w:r w:rsidR="0090145E">
              <w:t>help,</w:t>
            </w:r>
            <w:r w:rsidR="00D5496D">
              <w:t xml:space="preserve"> me identify relevant sources before studying the full paper.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7D846EC">
                      <wp:extent cx="952500" cy="417258"/>
                      <wp:effectExtent l="0" t="0" r="0" b="190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41725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1A6729EA" w:rsidR="00866602" w:rsidRDefault="00D5496D" w:rsidP="00860B30">
            <w:pPr>
              <w:spacing w:after="160"/>
            </w:pPr>
            <w:r>
              <w:t xml:space="preserve">This contains a mixture of university work, download files, </w:t>
            </w:r>
            <w:r w:rsidR="00973111">
              <w:t xml:space="preserve">and personal documents.it shows how digital tools help me store and access information quickly.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Del="00B02513" w:rsidRDefault="00ED3A56" w:rsidP="00860B30">
                <w:pPr>
                  <w:spacing w:after="160"/>
                  <w:rPr>
                    <w:del w:id="0" w:author="Marina Gerard" w:date="2026-06-06T22:46:00Z" w16du:dateUtc="2026-06-06T21:46:00Z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6DEB989" wp14:editId="3C2BC0B9">
                      <wp:extent cx="2247539" cy="1022350"/>
                      <wp:effectExtent l="0" t="0" r="635" b="635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49785" cy="102337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51164D3D" w:rsidR="00866602" w:rsidRDefault="00B02513" w:rsidP="00860B30">
            <w:pPr>
              <w:spacing w:after="160"/>
            </w:pPr>
            <w:r>
              <w:t xml:space="preserve">Writing alt text – the accessibility description used so people who are blind or have low vision can understand what </w:t>
            </w:r>
            <w:r w:rsidR="00817448">
              <w:t>the image is</w:t>
            </w:r>
            <w:r>
              <w:t>.</w:t>
            </w:r>
            <w:r w:rsidR="00817448">
              <w:t xml:space="preserve"> The description is showing to translate an image </w:t>
            </w:r>
            <w:r w:rsidR="0090145E">
              <w:t>into</w:t>
            </w:r>
            <w:r w:rsidR="00817448">
              <w:t xml:space="preserve"> meaningful </w:t>
            </w:r>
            <w:r w:rsidR="00517FA2">
              <w:t>text without over explaining.</w:t>
            </w:r>
            <w:r w:rsidR="00817448">
              <w:t xml:space="preserve">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2C663616" w14:textId="77777777" w:rsidR="00AB4AD6" w:rsidRDefault="00000000" w:rsidP="00AB4AD6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1D7E5EC5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18FC079" w14:textId="23987FA9" w:rsidR="00AB4AD6" w:rsidRPr="00AB4AD6" w:rsidRDefault="00AB4AD6" w:rsidP="00AB4AD6">
            <w:pPr>
              <w:spacing w:after="160"/>
            </w:pPr>
            <w:r w:rsidRPr="00AB4AD6">
              <w:rPr>
                <w:rFonts w:ascii="Times New Roman" w:eastAsia="Times New Roman" w:hAnsi="Times New Roman" w:cs="Times New Roman"/>
                <w:lang w:eastAsia="en-GB" w:bidi="ta-LK"/>
              </w:rPr>
              <w:lastRenderedPageBreak/>
              <w:t xml:space="preserve"> The collage looks like a collection of screenshots related to a student's daily life:</w:t>
            </w:r>
          </w:p>
          <w:p w14:paraId="0EA18239" w14:textId="744504BF" w:rsidR="00AB4AD6" w:rsidRDefault="00AB4AD6" w:rsidP="00AB4AD6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en-GB" w:bidi="ta-LK"/>
              </w:rPr>
            </w:pPr>
            <w:r w:rsidRPr="00AB4AD6">
              <w:rPr>
                <w:rFonts w:ascii="Times New Roman" w:eastAsia="Times New Roman" w:hAnsi="Times New Roman" w:cs="Times New Roman"/>
                <w:lang w:eastAsia="en-GB" w:bidi="ta-LK"/>
              </w:rPr>
              <w:t xml:space="preserve">University studies (Moodle, Teams, student records) </w:t>
            </w:r>
          </w:p>
          <w:p w14:paraId="066E8EA1" w14:textId="04CB2079" w:rsidR="00AB4AD6" w:rsidRPr="00AB4AD6" w:rsidRDefault="00355A6F" w:rsidP="00355A6F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lang w:eastAsia="en-GB" w:bidi="ta-LK"/>
              </w:rPr>
            </w:pPr>
            <w:r>
              <w:rPr>
                <w:rFonts w:ascii="Times New Roman" w:eastAsia="Times New Roman" w:hAnsi="Times New Roman" w:cs="Times New Roman"/>
                <w:lang w:eastAsia="en-GB" w:bidi="ta-LK"/>
              </w:rPr>
              <w:t>First picture showing HWB for university of Wales Trinity saint David Birminhagm campus.</w:t>
            </w:r>
          </w:p>
          <w:p w14:paraId="69ED4B89" w14:textId="74E6CFB4" w:rsidR="00AB4AD6" w:rsidRDefault="00AB4AD6" w:rsidP="00AB4AD6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en-GB" w:bidi="ta-LK"/>
              </w:rPr>
            </w:pPr>
            <w:r w:rsidRPr="00AB4AD6">
              <w:rPr>
                <w:rFonts w:ascii="Times New Roman" w:eastAsia="Times New Roman" w:hAnsi="Times New Roman" w:cs="Times New Roman"/>
                <w:lang w:eastAsia="en-GB" w:bidi="ta-LK"/>
              </w:rPr>
              <w:t xml:space="preserve">Document work </w:t>
            </w:r>
          </w:p>
          <w:p w14:paraId="242D47F0" w14:textId="4BB03ECB" w:rsidR="00355A6F" w:rsidRPr="00AB4AD6" w:rsidRDefault="00355A6F" w:rsidP="00355A6F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lang w:eastAsia="en-GB" w:bidi="ta-LK"/>
              </w:rPr>
            </w:pPr>
            <w:r>
              <w:rPr>
                <w:rFonts w:ascii="Times New Roman" w:eastAsia="Times New Roman" w:hAnsi="Times New Roman" w:cs="Times New Roman"/>
                <w:lang w:eastAsia="en-GB" w:bidi="ta-LK"/>
              </w:rPr>
              <w:t>2</w:t>
            </w:r>
            <w:r w:rsidRPr="00355A6F">
              <w:rPr>
                <w:rFonts w:ascii="Times New Roman" w:eastAsia="Times New Roman" w:hAnsi="Times New Roman" w:cs="Times New Roman"/>
                <w:vertAlign w:val="superscript"/>
                <w:lang w:eastAsia="en-GB" w:bidi="ta-LK"/>
              </w:rPr>
              <w:t>nd</w:t>
            </w:r>
            <w:r>
              <w:rPr>
                <w:rFonts w:ascii="Times New Roman" w:eastAsia="Times New Roman" w:hAnsi="Times New Roman" w:cs="Times New Roman"/>
                <w:lang w:eastAsia="en-GB" w:bidi="ta-LK"/>
              </w:rPr>
              <w:t xml:space="preserve"> document is file management like saving file, rename and assessment </w:t>
            </w:r>
          </w:p>
          <w:p w14:paraId="4F77C5EC" w14:textId="6E341B42" w:rsidR="00AB4AD6" w:rsidRDefault="00AB4AD6" w:rsidP="00AB4AD6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en-GB" w:bidi="ta-LK"/>
              </w:rPr>
            </w:pPr>
            <w:r w:rsidRPr="00AB4AD6">
              <w:rPr>
                <w:rFonts w:ascii="Times New Roman" w:eastAsia="Times New Roman" w:hAnsi="Times New Roman" w:cs="Times New Roman"/>
                <w:lang w:eastAsia="en-GB" w:bidi="ta-LK"/>
              </w:rPr>
              <w:t xml:space="preserve">Personal scheduling </w:t>
            </w:r>
          </w:p>
          <w:p w14:paraId="32CFF035" w14:textId="6A9BFAE6" w:rsidR="00355A6F" w:rsidRPr="00AB4AD6" w:rsidRDefault="00355A6F" w:rsidP="00355A6F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lang w:eastAsia="en-GB" w:bidi="ta-LK"/>
              </w:rPr>
            </w:pPr>
            <w:r>
              <w:rPr>
                <w:rFonts w:ascii="Times New Roman" w:eastAsia="Times New Roman" w:hAnsi="Times New Roman" w:cs="Times New Roman"/>
                <w:lang w:eastAsia="en-GB" w:bidi="ta-LK"/>
              </w:rPr>
              <w:t xml:space="preserve">It’s a monthly calendar saving an </w:t>
            </w:r>
            <w:r w:rsidR="00827980">
              <w:rPr>
                <w:rFonts w:ascii="Times New Roman" w:eastAsia="Times New Roman" w:hAnsi="Times New Roman" w:cs="Times New Roman"/>
                <w:lang w:eastAsia="en-GB" w:bidi="ta-LK"/>
              </w:rPr>
              <w:t>appointment,</w:t>
            </w:r>
            <w:r>
              <w:rPr>
                <w:rFonts w:ascii="Times New Roman" w:eastAsia="Times New Roman" w:hAnsi="Times New Roman" w:cs="Times New Roman"/>
                <w:lang w:eastAsia="en-GB" w:bidi="ta-LK"/>
              </w:rPr>
              <w:t xml:space="preserve"> remembering important dates </w:t>
            </w:r>
          </w:p>
          <w:p w14:paraId="40F0D1F1" w14:textId="77777777" w:rsidR="00AB4AD6" w:rsidRDefault="00AB4AD6" w:rsidP="00AB4AD6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en-GB" w:bidi="ta-LK"/>
              </w:rPr>
            </w:pPr>
            <w:r w:rsidRPr="00AB4AD6">
              <w:rPr>
                <w:rFonts w:ascii="Times New Roman" w:eastAsia="Times New Roman" w:hAnsi="Times New Roman" w:cs="Times New Roman"/>
                <w:lang w:eastAsia="en-GB" w:bidi="ta-LK"/>
              </w:rPr>
              <w:t>Transportation or parking payments</w:t>
            </w:r>
          </w:p>
          <w:p w14:paraId="19E51739" w14:textId="277FBF91" w:rsidR="00355A6F" w:rsidRPr="00AB4AD6" w:rsidRDefault="00827980" w:rsidP="00355A6F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lang w:eastAsia="en-GB" w:bidi="ta-LK"/>
              </w:rPr>
            </w:pPr>
            <w:r>
              <w:rPr>
                <w:rFonts w:ascii="Times New Roman" w:eastAsia="Times New Roman" w:hAnsi="Times New Roman" w:cs="Times New Roman"/>
                <w:lang w:eastAsia="en-GB" w:bidi="ta-LK"/>
              </w:rPr>
              <w:t>It’s</w:t>
            </w:r>
            <w:r w:rsidR="00355A6F">
              <w:rPr>
                <w:rFonts w:ascii="Times New Roman" w:eastAsia="Times New Roman" w:hAnsi="Times New Roman" w:cs="Times New Roman"/>
                <w:lang w:eastAsia="en-GB" w:bidi="ta-LK"/>
              </w:rPr>
              <w:t xml:space="preserve"> about parking </w:t>
            </w:r>
            <w:r>
              <w:rPr>
                <w:rFonts w:ascii="Times New Roman" w:eastAsia="Times New Roman" w:hAnsi="Times New Roman" w:cs="Times New Roman"/>
                <w:lang w:eastAsia="en-GB" w:bidi="ta-LK"/>
              </w:rPr>
              <w:t xml:space="preserve">payment. it’s showing how to use the digital skills in the daily life. </w:t>
            </w:r>
          </w:p>
          <w:p w14:paraId="7C6D6813" w14:textId="71B2D0E8" w:rsidR="00866602" w:rsidRDefault="00866602" w:rsidP="00860B30">
            <w:pPr>
              <w:spacing w:after="160"/>
            </w:pP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3685C488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827980">
                  <w:rPr>
                    <w:noProof/>
                  </w:rPr>
                  <w:drawing>
                    <wp:inline distT="0" distB="0" distL="0" distR="0" wp14:anchorId="43C23A90" wp14:editId="09FF7A79">
                      <wp:extent cx="1270000" cy="1270000"/>
                      <wp:effectExtent l="0" t="0" r="6350" b="6350"/>
                      <wp:docPr id="1260816221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60816221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70000" cy="127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148B581F" w:rsidR="00866602" w:rsidRDefault="00F46D2B" w:rsidP="00860B30">
            <w:pPr>
              <w:spacing w:after="160"/>
            </w:pPr>
            <w:r>
              <w:t>This screen shot talking about the assessment. when is deadline and how to submit the assessment.</w:t>
            </w:r>
            <w:r>
              <w:rPr>
                <w:rStyle w:val="Heading1Char"/>
              </w:rPr>
              <w:t xml:space="preserve"> </w:t>
            </w:r>
            <w:r>
              <w:rPr>
                <w:rStyle w:val="Strong"/>
              </w:rPr>
              <w:t xml:space="preserve">Part </w:t>
            </w:r>
            <w:proofErr w:type="gramStart"/>
            <w:r>
              <w:rPr>
                <w:rStyle w:val="Strong"/>
              </w:rPr>
              <w:t>1,</w:t>
            </w:r>
            <w:r>
              <w:t>due</w:t>
            </w:r>
            <w:proofErr w:type="gramEnd"/>
            <w:r>
              <w:t xml:space="preserve"> on </w:t>
            </w:r>
            <w:r>
              <w:rPr>
                <w:rStyle w:val="Strong"/>
              </w:rPr>
              <w:t>23 July 2026 at 11:59 PM</w:t>
            </w:r>
            <w:r>
              <w:t xml:space="preserve">. The description explains that students must submit their </w:t>
            </w:r>
            <w:r>
              <w:rPr>
                <w:rStyle w:val="Strong"/>
              </w:rPr>
              <w:t xml:space="preserve">Digital Portfolio and Audio </w:t>
            </w:r>
            <w:proofErr w:type="spellStart"/>
            <w:proofErr w:type="gramStart"/>
            <w:r>
              <w:rPr>
                <w:rStyle w:val="Strong"/>
              </w:rPr>
              <w:t>Reflection</w:t>
            </w:r>
            <w:r>
              <w:t>,and</w:t>
            </w:r>
            <w:proofErr w:type="spellEnd"/>
            <w:proofErr w:type="gramEnd"/>
            <w:r>
              <w:t xml:space="preserve"> also </w:t>
            </w:r>
            <w:proofErr w:type="gramStart"/>
            <w:r>
              <w:t>telling</w:t>
            </w:r>
            <w:proofErr w:type="gramEnd"/>
            <w:r>
              <w:t xml:space="preserve"> about the AI focused </w:t>
            </w:r>
            <w:proofErr w:type="gramStart"/>
            <w:r>
              <w:t>learning .</w:t>
            </w:r>
            <w:proofErr w:type="gramEnd"/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43CAA031" w14:textId="3B774337" w:rsidR="00F46D2B" w:rsidRDefault="00F46D2B" w:rsidP="00F46D2B">
            <w:r>
              <w:t xml:space="preserve">I often use digital skills for translation like Tamil to English or English to </w:t>
            </w:r>
            <w:r w:rsidR="00A12530">
              <w:t>Tamil.</w:t>
            </w:r>
          </w:p>
          <w:p w14:paraId="1AA14216" w14:textId="39D52529" w:rsidR="00F46D2B" w:rsidRDefault="00F46D2B" w:rsidP="00F46D2B">
            <w:r>
              <w:t xml:space="preserve">Get </w:t>
            </w:r>
            <w:r w:rsidR="00A12530">
              <w:t>some</w:t>
            </w:r>
            <w:r>
              <w:t xml:space="preserve"> help with car related </w:t>
            </w:r>
            <w:r w:rsidR="00A12530">
              <w:t>issue.</w:t>
            </w:r>
          </w:p>
          <w:p w14:paraId="4A03A0FB" w14:textId="0A650164" w:rsidR="00A12530" w:rsidRDefault="00A12530" w:rsidP="00F46D2B">
            <w:r>
              <w:t xml:space="preserve">I often use this tools banking, parking, translating, movie and social media </w:t>
            </w:r>
          </w:p>
          <w:p w14:paraId="1DA4AF4C" w14:textId="4AB0FE9C" w:rsidR="00A12530" w:rsidRDefault="00A12530" w:rsidP="00F46D2B">
            <w:r>
              <w:t>My digital language is Multilingual (English +Tamil mix)</w:t>
            </w:r>
          </w:p>
          <w:p w14:paraId="4036C10D" w14:textId="77777777" w:rsidR="00713171" w:rsidRDefault="00A12530" w:rsidP="00F46D2B">
            <w:r>
              <w:t xml:space="preserve">Sometimes I’m feel nerves about my grammar and spelling. because English is my second language. </w:t>
            </w:r>
          </w:p>
          <w:p w14:paraId="440A4774" w14:textId="30A1A7C4" w:rsidR="00A12530" w:rsidRDefault="00713171" w:rsidP="00F46D2B">
            <w:r>
              <w:t xml:space="preserve">I feel confident when using map, google </w:t>
            </w:r>
            <w:proofErr w:type="gramStart"/>
            <w:r>
              <w:t>search ,creating</w:t>
            </w:r>
            <w:proofErr w:type="gramEnd"/>
            <w:r>
              <w:t xml:space="preserve"> emails and sharing files.</w:t>
            </w:r>
          </w:p>
          <w:p w14:paraId="20BEC268" w14:textId="77777777" w:rsidR="00A12530" w:rsidRDefault="00A12530" w:rsidP="00F46D2B"/>
          <w:p w14:paraId="171A48D7" w14:textId="5617E3B1" w:rsidR="00F46D2B" w:rsidRDefault="00A12530" w:rsidP="00F46D2B">
            <w:r>
              <w:t xml:space="preserve">Overall, I used </w:t>
            </w:r>
            <w:r w:rsidR="00827980">
              <w:t>digital tools to manage studies, documents, schedules, and daily expenses.</w:t>
            </w:r>
          </w:p>
          <w:p w14:paraId="302C9E05" w14:textId="027498CA" w:rsidR="00063887" w:rsidRDefault="00063887" w:rsidP="00F46D2B">
            <w:pPr>
              <w:rPr>
                <w:rFonts w:ascii="Times New Roman" w:eastAsia="Times New Roman" w:hAnsi="Times New Roman" w:cs="Times New Roman"/>
                <w:lang w:eastAsia="en-GB" w:bidi="ta-LK"/>
              </w:rPr>
            </w:pPr>
            <w:r w:rsidRPr="00063887">
              <w:rPr>
                <w:rFonts w:ascii="Times New Roman" w:eastAsia="Times New Roman" w:hAnsi="Times New Roman" w:cs="Times New Roman"/>
                <w:lang w:eastAsia="en-GB" w:bidi="ta-LK"/>
              </w:rPr>
              <w:t xml:space="preserve"> </w:t>
            </w:r>
          </w:p>
          <w:p w14:paraId="3EA37FE4" w14:textId="6C090E71" w:rsidR="00F46D2B" w:rsidRPr="00F46D2B" w:rsidRDefault="00F46D2B" w:rsidP="00F46D2B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58F3F69A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1253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4E47A4E2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1253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232271A5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1253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59C83C1E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1253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1C08E151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1253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124B5F63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12530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8F8C8" w14:textId="77777777" w:rsidR="00C224B7" w:rsidRDefault="00C224B7" w:rsidP="00866602">
      <w:pPr>
        <w:spacing w:before="0" w:after="0" w:line="240" w:lineRule="auto"/>
      </w:pPr>
      <w:r>
        <w:separator/>
      </w:r>
    </w:p>
  </w:endnote>
  <w:endnote w:type="continuationSeparator" w:id="0">
    <w:p w14:paraId="64B47C83" w14:textId="77777777" w:rsidR="00C224B7" w:rsidRDefault="00C224B7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C773B" w14:textId="77777777" w:rsidR="00C224B7" w:rsidRDefault="00C224B7" w:rsidP="00866602">
      <w:pPr>
        <w:spacing w:before="0" w:after="0" w:line="240" w:lineRule="auto"/>
      </w:pPr>
      <w:r>
        <w:separator/>
      </w:r>
    </w:p>
  </w:footnote>
  <w:footnote w:type="continuationSeparator" w:id="0">
    <w:p w14:paraId="15334104" w14:textId="77777777" w:rsidR="00C224B7" w:rsidRDefault="00C224B7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DF7E6F"/>
    <w:multiLevelType w:val="multilevel"/>
    <w:tmpl w:val="62168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3"/>
  </w:num>
  <w:num w:numId="2" w16cid:durableId="411968658">
    <w:abstractNumId w:val="0"/>
  </w:num>
  <w:num w:numId="3" w16cid:durableId="841896036">
    <w:abstractNumId w:val="2"/>
  </w:num>
  <w:num w:numId="4" w16cid:durableId="1429346255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rina Gerard">
    <w15:presenceInfo w15:providerId="Windows Live" w15:userId="670989a2c371a65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63887"/>
    <w:rsid w:val="00065766"/>
    <w:rsid w:val="000F4EE0"/>
    <w:rsid w:val="00135A68"/>
    <w:rsid w:val="00141EFA"/>
    <w:rsid w:val="00167848"/>
    <w:rsid w:val="00196676"/>
    <w:rsid w:val="001D7F0A"/>
    <w:rsid w:val="00227652"/>
    <w:rsid w:val="0026426D"/>
    <w:rsid w:val="00292800"/>
    <w:rsid w:val="002B5A72"/>
    <w:rsid w:val="00355A6F"/>
    <w:rsid w:val="0038326E"/>
    <w:rsid w:val="003841F2"/>
    <w:rsid w:val="003C2220"/>
    <w:rsid w:val="004F710B"/>
    <w:rsid w:val="00514445"/>
    <w:rsid w:val="00517FA2"/>
    <w:rsid w:val="005427FF"/>
    <w:rsid w:val="005814C3"/>
    <w:rsid w:val="005B28CE"/>
    <w:rsid w:val="00713171"/>
    <w:rsid w:val="00730B03"/>
    <w:rsid w:val="007A3CD2"/>
    <w:rsid w:val="00817448"/>
    <w:rsid w:val="00827980"/>
    <w:rsid w:val="00860B30"/>
    <w:rsid w:val="00866602"/>
    <w:rsid w:val="008D0681"/>
    <w:rsid w:val="0090145E"/>
    <w:rsid w:val="00973111"/>
    <w:rsid w:val="009B120C"/>
    <w:rsid w:val="009E4D8E"/>
    <w:rsid w:val="00A12530"/>
    <w:rsid w:val="00AB4AD6"/>
    <w:rsid w:val="00AC060E"/>
    <w:rsid w:val="00B02513"/>
    <w:rsid w:val="00B4029E"/>
    <w:rsid w:val="00BD2A86"/>
    <w:rsid w:val="00C224B7"/>
    <w:rsid w:val="00C47FB2"/>
    <w:rsid w:val="00C9180A"/>
    <w:rsid w:val="00D34D3B"/>
    <w:rsid w:val="00D5496D"/>
    <w:rsid w:val="00D640A5"/>
    <w:rsid w:val="00DD5C49"/>
    <w:rsid w:val="00EB3DFB"/>
    <w:rsid w:val="00ED3A56"/>
    <w:rsid w:val="00ED7BCA"/>
    <w:rsid w:val="00EF5E7A"/>
    <w:rsid w:val="00F46D2B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02513"/>
    <w:pPr>
      <w:spacing w:after="0" w:line="240" w:lineRule="auto"/>
    </w:pPr>
    <w:rPr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AB4A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Marina Gerard</cp:lastModifiedBy>
  <cp:revision>2</cp:revision>
  <dcterms:created xsi:type="dcterms:W3CDTF">2026-06-06T23:48:00Z</dcterms:created>
  <dcterms:modified xsi:type="dcterms:W3CDTF">2026-06-06T23:48:00Z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d8047b97-017d-4ba1-8955-142df303036a</vt:lpwstr>
  </property>
</Properties>
</file>