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1408BA8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E2F1CCD" w:rsidR="001A3413" w:rsidRPr="00BC6EEB" w:rsidRDefault="003738A1"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1" behindDoc="1" locked="0" layoutInCell="1" allowOverlap="1" wp14:anchorId="368AC7EF" wp14:editId="32B0AA7B">
                      <wp:simplePos x="0" y="0"/>
                      <wp:positionH relativeFrom="page">
                        <wp:posOffset>-690245</wp:posOffset>
                      </wp:positionH>
                      <wp:positionV relativeFrom="page">
                        <wp:posOffset>-4812401</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3ED305" id="Rectangle 8" o:spid="_x0000_s1026" style="position:absolute;margin-left:-54.35pt;margin-top:-378.9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" fillcolor="#00838e [3205]" strokecolor="#28062e [1604]" strokeweight="1pt">
                      <v:fill opacity="3341f"/>
                      <w10:wrap anchorx="page" anchory="page"/>
                    </v:rect>
                  </w:pict>
                </mc:Fallback>
              </mc:AlternateContent>
            </w:r>
            <w:r w:rsidR="004C0965"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34A12F3"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77777777" w:rsidR="00E71863" w:rsidRPr="00BC6EEB" w:rsidRDefault="00E71863" w:rsidP="00997370">
            <w:pPr>
              <w:pStyle w:val="listinparag"/>
              <w:ind w:left="340" w:hanging="340"/>
              <w:rPr>
                <w:rFonts w:ascii="Georgia" w:hAnsi="Georgia"/>
                <w:i/>
                <w:iCs/>
                <w:color w:val="595959" w:themeColor="text1" w:themeTint="A6"/>
                <w:sz w:val="72"/>
                <w:szCs w:val="72"/>
              </w:rPr>
            </w:pPr>
            <w:r w:rsidRPr="00BC6EEB">
              <w:rPr>
                <w:color w:val="004147" w:themeColor="accent2" w:themeShade="80"/>
                <w:sz w:val="48"/>
                <w:szCs w:val="48"/>
              </w:rPr>
              <w:t xml:space="preserve">Organisational Learning and Development </w:t>
            </w:r>
          </w:p>
        </w:tc>
      </w:tr>
      <w:bookmarkEnd w:id="0"/>
    </w:tbl>
    <w:p w14:paraId="53D68A0E" w14:textId="67B15D9F" w:rsidR="00F475B2" w:rsidRPr="00BC6EEB" w:rsidRDefault="00F475B2"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2EF28F02" w:rsidR="00CD4222" w:rsidRPr="00E27882" w:rsidRDefault="00E27882" w:rsidP="008047E6">
            <w:pPr>
              <w:rPr>
                <w:rFonts w:eastAsia="Arial" w:cs="Arial"/>
                <w:szCs w:val="22"/>
              </w:rPr>
            </w:pPr>
            <w:r w:rsidRPr="00E27882">
              <w:rPr>
                <w:rFonts w:eastAsia="Arial" w:cs="Arial"/>
                <w:szCs w:val="22"/>
              </w:rPr>
              <w:t>6</w:t>
            </w:r>
            <w:del w:id="2" w:author="Darren Window" w:date="2023-03-18T16:35:00Z">
              <w:r w:rsidR="00CD4222" w:rsidRPr="00F54F93" w:rsidDel="00E27882">
                <w:rPr>
                  <w:rFonts w:eastAsia="Arial" w:cs="Arial"/>
                  <w:szCs w:val="22"/>
                </w:rPr>
                <w:delText xml:space="preserve"> </w:delText>
              </w:r>
            </w:del>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3DCA4503" w:rsidR="00CD4222" w:rsidRPr="00E27882" w:rsidRDefault="00E27882" w:rsidP="008047E6">
            <w:pPr>
              <w:rPr>
                <w:rFonts w:eastAsia="Arial" w:cs="Arial"/>
                <w:szCs w:val="22"/>
              </w:rPr>
            </w:pPr>
            <w:r w:rsidRPr="00E27882">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5738AFE5" w:rsidR="00CD4222" w:rsidRPr="00E27882" w:rsidRDefault="00E27882" w:rsidP="008047E6">
            <w:pPr>
              <w:rPr>
                <w:rFonts w:eastAsia="Arial" w:cs="Arial"/>
                <w:szCs w:val="22"/>
              </w:rPr>
            </w:pPr>
            <w:r w:rsidRPr="00E27882">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52486449" w:rsidR="00CD4222" w:rsidRPr="00980D08" w:rsidRDefault="00E27882" w:rsidP="008047E6">
            <w:pPr>
              <w:rPr>
                <w:rFonts w:eastAsia="Arial" w:cs="Arial"/>
                <w:szCs w:val="22"/>
              </w:rPr>
            </w:pPr>
            <w:r>
              <w:rPr>
                <w:rFonts w:eastAsia="Arial" w:cs="Arial"/>
                <w:szCs w:val="22"/>
              </w:rPr>
              <w:t>University of Wales Trinity Saint David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3E3C1F2F" w:rsidR="00CD4222" w:rsidRPr="00980D08" w:rsidRDefault="00CD4222" w:rsidP="008047E6">
            <w:pPr>
              <w:rPr>
                <w:rFonts w:eastAsia="Arial" w:cs="Arial"/>
                <w:szCs w:val="22"/>
              </w:rPr>
            </w:pPr>
            <w:r w:rsidRPr="00980D08">
              <w:rPr>
                <w:rFonts w:eastAsia="Arial" w:cs="Arial"/>
                <w:szCs w:val="22"/>
              </w:rPr>
              <w:t xml:space="preserve"> </w:t>
            </w:r>
            <w:r w:rsidR="00E27882">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451CDBE8" w:rsidR="00CD4222" w:rsidRPr="00980D08" w:rsidRDefault="00E27882" w:rsidP="008047E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7F2D25A0" w:rsidR="00CD4222" w:rsidRPr="00980D08" w:rsidRDefault="00E27882" w:rsidP="008047E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02095CDF" w:rsidR="00CD4222" w:rsidRPr="00980D08" w:rsidRDefault="00E27882" w:rsidP="008047E6">
            <w:pPr>
              <w:rPr>
                <w:rFonts w:eastAsia="Arial" w:cs="Arial"/>
                <w:szCs w:val="22"/>
              </w:rPr>
            </w:pPr>
            <w:r>
              <w:rPr>
                <w:rFonts w:eastAsia="Arial"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3C3C804C" w:rsidR="00CD4222" w:rsidRPr="00980D08" w:rsidRDefault="00E27882" w:rsidP="008047E6">
            <w:pPr>
              <w:rPr>
                <w:rFonts w:eastAsia="Arial" w:cs="Arial"/>
                <w:szCs w:val="22"/>
              </w:rPr>
            </w:pPr>
            <w:r>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7812C0AB" w:rsidR="00CD4222" w:rsidRPr="00980D08" w:rsidRDefault="00E27882" w:rsidP="008047E6">
            <w:pPr>
              <w:rPr>
                <w:rFonts w:eastAsia="Arial" w:cs="Arial"/>
                <w:szCs w:val="22"/>
              </w:rPr>
            </w:pPr>
            <w:r>
              <w:rPr>
                <w:rFonts w:eastAsia="Arial" w:cs="Arial"/>
                <w:szCs w:val="22"/>
              </w:rPr>
              <w:t>7</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027667E5" w:rsidR="00CD4222" w:rsidRPr="00980D08" w:rsidRDefault="00E27882" w:rsidP="008047E6">
            <w:pPr>
              <w:rPr>
                <w:rFonts w:eastAsia="Arial" w:cs="Arial"/>
                <w:szCs w:val="22"/>
              </w:rPr>
            </w:pPr>
            <w:r>
              <w:rPr>
                <w:rFonts w:eastAsia="Arial" w:cs="Arial"/>
                <w:szCs w:val="22"/>
              </w:rPr>
              <w:t>2</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4A7BBE12" w:rsidR="00CD4222" w:rsidRPr="00980D08" w:rsidRDefault="00CD4222" w:rsidP="008047E6">
            <w:pPr>
              <w:rPr>
                <w:rFonts w:eastAsia="Arial" w:cs="Arial"/>
                <w:szCs w:val="22"/>
              </w:rPr>
            </w:pPr>
            <w:r w:rsidRPr="00980D08">
              <w:rPr>
                <w:rFonts w:eastAsia="Arial" w:cs="Arial"/>
                <w:szCs w:val="22"/>
              </w:rPr>
              <w:t xml:space="preserve"> </w:t>
            </w:r>
            <w:r w:rsidR="00E27882">
              <w:rPr>
                <w:rFonts w:eastAsia="Arial" w:cs="Arial"/>
                <w:szCs w:val="22"/>
              </w:rPr>
              <w:t>Window</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13F8FA54" w:rsidR="00CD4222" w:rsidRPr="00980D08" w:rsidRDefault="00CD4222" w:rsidP="008047E6">
            <w:pPr>
              <w:rPr>
                <w:rFonts w:eastAsia="Arial" w:cs="Arial"/>
                <w:szCs w:val="22"/>
              </w:rPr>
            </w:pPr>
            <w:r w:rsidRPr="00980D08">
              <w:rPr>
                <w:rFonts w:eastAsia="Arial" w:cs="Arial"/>
                <w:szCs w:val="22"/>
              </w:rPr>
              <w:t xml:space="preserve"> </w:t>
            </w:r>
            <w:r w:rsidR="00E27882">
              <w:rPr>
                <w:rFonts w:eastAsia="Arial" w:cs="Arial"/>
                <w:szCs w:val="22"/>
              </w:rPr>
              <w:t>Darren</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77777777"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6117C1F4" w:rsidR="00E27882" w:rsidRPr="00980D08" w:rsidRDefault="00E27882" w:rsidP="008047E6">
            <w:pPr>
              <w:rPr>
                <w:rFonts w:eastAsia="Arial" w:cs="Arial"/>
                <w:szCs w:val="22"/>
              </w:rPr>
            </w:pPr>
            <w:r>
              <w:rPr>
                <w:rFonts w:eastAsia="Arial" w:cs="Arial"/>
                <w:szCs w:val="22"/>
              </w:rPr>
              <w:t>13/03/2023</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61DB7A2" w14:textId="7B4E53FD" w:rsidR="00CD4222" w:rsidRDefault="00E27882" w:rsidP="008047E6">
            <w:pPr>
              <w:rPr>
                <w:rFonts w:eastAsia="Arial" w:cs="Arial"/>
                <w:szCs w:val="22"/>
              </w:rPr>
            </w:pPr>
            <w:r>
              <w:rPr>
                <w:rFonts w:eastAsia="Arial" w:cs="Arial"/>
                <w:szCs w:val="22"/>
              </w:rPr>
              <w:t>Task one –</w:t>
            </w:r>
            <w:r w:rsidR="00E75519">
              <w:rPr>
                <w:rFonts w:eastAsia="Arial" w:cs="Arial"/>
                <w:szCs w:val="22"/>
              </w:rPr>
              <w:t xml:space="preserve"> 2255</w:t>
            </w:r>
          </w:p>
          <w:p w14:paraId="47FAEFAE" w14:textId="2FFB770E" w:rsidR="00E27882" w:rsidRPr="00980D08" w:rsidRDefault="00E27882" w:rsidP="008047E6">
            <w:pPr>
              <w:rPr>
                <w:rFonts w:eastAsia="Arial" w:cs="Arial"/>
                <w:szCs w:val="22"/>
              </w:rPr>
            </w:pPr>
            <w:r>
              <w:rPr>
                <w:rFonts w:eastAsia="Arial" w:cs="Arial"/>
                <w:szCs w:val="22"/>
              </w:rPr>
              <w:t xml:space="preserve">Task two – </w:t>
            </w:r>
            <w:r w:rsidR="00E75519">
              <w:rPr>
                <w:rFonts w:eastAsia="Arial" w:cs="Arial"/>
                <w:szCs w:val="22"/>
              </w:rPr>
              <w:t>1167</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A5D110D"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10B7B"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72EA5DCC" w14:textId="7046E6AC"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7420E7FA">
                <wp:simplePos x="0" y="0"/>
                <wp:positionH relativeFrom="page">
                  <wp:posOffset>355600</wp:posOffset>
                </wp:positionH>
                <wp:positionV relativeFrom="margin">
                  <wp:posOffset>2249805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1A08C" id="Rectangle 2" o:spid="_x0000_s1026" style="position:absolute;margin-left:28pt;margin-top:177.1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" fillcolor="#00838e [3205]" stroked="f" strokeweight="1pt">
                <v:fill opacity="3341f"/>
                <w10:wrap anchorx="page" anchory="margin"/>
              </v:rect>
            </w:pict>
          </mc:Fallback>
        </mc:AlternateContent>
      </w:r>
      <w:r w:rsidR="009C75FB"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p>
    <w:bookmarkEnd w:id="1"/>
    <w:p w14:paraId="66AACAFB" w14:textId="6D64D0A4" w:rsidR="00AD07CC" w:rsidRPr="00FF20CA"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9C52D15" w14:textId="6A982F6C" w:rsidR="00E3482C" w:rsidRPr="00A25B5F" w:rsidRDefault="00E3482C" w:rsidP="00E3482C">
      <w:pPr>
        <w:spacing w:line="240" w:lineRule="auto"/>
        <w:outlineLvl w:val="0"/>
        <w:rPr>
          <w:rFonts w:asciiTheme="minorHAnsi" w:eastAsia="Times New Roman" w:hAnsiTheme="minorHAnsi" w:cstheme="minorHAnsi"/>
          <w:color w:val="00616A" w:themeColor="accent2" w:themeShade="BF"/>
          <w:kern w:val="36"/>
          <w:sz w:val="28"/>
          <w:szCs w:val="28"/>
          <w:lang w:eastAsia="en-GB"/>
        </w:rPr>
      </w:pPr>
      <w:r w:rsidRPr="00A25B5F">
        <w:rPr>
          <w:rFonts w:asciiTheme="minorHAnsi" w:eastAsia="Times New Roman" w:hAnsiTheme="minorHAnsi" w:cstheme="minorHAnsi"/>
          <w:color w:val="00616A" w:themeColor="accent2" w:themeShade="BF"/>
          <w:kern w:val="36"/>
          <w:sz w:val="28"/>
          <w:szCs w:val="28"/>
          <w:lang w:eastAsia="en-GB"/>
        </w:rPr>
        <w:t>Ethical practice and the role of people professionals (April 2022)</w:t>
      </w:r>
    </w:p>
    <w:p w14:paraId="54AF792B" w14:textId="77777777" w:rsidR="00E3482C" w:rsidRDefault="00E3482C" w:rsidP="00E3482C">
      <w:pPr>
        <w:spacing w:line="240" w:lineRule="auto"/>
        <w:outlineLvl w:val="0"/>
        <w:rPr>
          <w:rFonts w:asciiTheme="minorHAnsi" w:eastAsia="Times New Roman" w:hAnsiTheme="minorHAnsi" w:cstheme="minorHAnsi"/>
          <w:b/>
          <w:bCs/>
          <w:kern w:val="36"/>
          <w:sz w:val="28"/>
          <w:szCs w:val="28"/>
          <w:lang w:eastAsia="en-GB"/>
        </w:rPr>
      </w:pPr>
    </w:p>
    <w:p w14:paraId="277A075A" w14:textId="700F3F03" w:rsidR="00E3482C" w:rsidRPr="00CE4300" w:rsidRDefault="00E3482C"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Scandals involving workplace harassment and poor treatment of workers have highlighted what can happen when ethics aren’t integral to the way organisations operate.</w:t>
      </w:r>
      <w:r w:rsidR="00B960DE" w:rsidRPr="00CE4300">
        <w:rPr>
          <w:rFonts w:asciiTheme="minorHAnsi" w:eastAsia="Times New Roman" w:hAnsiTheme="minorHAnsi" w:cstheme="minorHAnsi"/>
          <w:color w:val="004147" w:themeColor="accent2" w:themeShade="80"/>
          <w:kern w:val="36"/>
          <w:szCs w:val="22"/>
          <w:lang w:eastAsia="en-GB"/>
        </w:rPr>
        <w:t xml:space="preserve"> With unique access to staf</w:t>
      </w:r>
      <w:r w:rsidR="00611378" w:rsidRPr="00CE4300">
        <w:rPr>
          <w:rFonts w:asciiTheme="minorHAnsi" w:eastAsia="Times New Roman" w:hAnsiTheme="minorHAnsi" w:cstheme="minorHAnsi"/>
          <w:color w:val="004147" w:themeColor="accent2" w:themeShade="80"/>
          <w:kern w:val="36"/>
          <w:szCs w:val="22"/>
          <w:lang w:eastAsia="en-GB"/>
        </w:rPr>
        <w:t>f throughout</w:t>
      </w:r>
      <w:r w:rsidR="008411DB" w:rsidRPr="00CE4300">
        <w:rPr>
          <w:rFonts w:asciiTheme="minorHAnsi" w:eastAsia="Times New Roman" w:hAnsiTheme="minorHAnsi" w:cstheme="minorHAnsi"/>
          <w:color w:val="004147" w:themeColor="accent2" w:themeShade="80"/>
          <w:kern w:val="36"/>
          <w:szCs w:val="22"/>
          <w:lang w:eastAsia="en-GB"/>
        </w:rPr>
        <w:t xml:space="preserve"> their careers, as well as opportunities to influence an organisation’s strategy</w:t>
      </w:r>
      <w:r w:rsidR="00F45258" w:rsidRPr="00CE4300">
        <w:rPr>
          <w:rFonts w:asciiTheme="minorHAnsi" w:eastAsia="Times New Roman" w:hAnsiTheme="minorHAnsi" w:cstheme="minorHAnsi"/>
          <w:color w:val="004147" w:themeColor="accent2" w:themeShade="80"/>
          <w:kern w:val="36"/>
          <w:szCs w:val="22"/>
          <w:lang w:eastAsia="en-GB"/>
        </w:rPr>
        <w:t xml:space="preserve"> and the way it manages its workforce, people professionals are uni</w:t>
      </w:r>
      <w:r w:rsidR="00254016" w:rsidRPr="00CE4300">
        <w:rPr>
          <w:rFonts w:asciiTheme="minorHAnsi" w:eastAsia="Times New Roman" w:hAnsiTheme="minorHAnsi" w:cstheme="minorHAnsi"/>
          <w:color w:val="004147" w:themeColor="accent2" w:themeShade="80"/>
          <w:kern w:val="36"/>
          <w:szCs w:val="22"/>
          <w:lang w:eastAsia="en-GB"/>
        </w:rPr>
        <w:t>quely placed to support embedding principled decision</w:t>
      </w:r>
      <w:r w:rsidR="00C1612F" w:rsidRPr="00CE4300">
        <w:rPr>
          <w:rFonts w:asciiTheme="minorHAnsi" w:eastAsia="Times New Roman" w:hAnsiTheme="minorHAnsi" w:cstheme="minorHAnsi"/>
          <w:color w:val="004147" w:themeColor="accent2" w:themeShade="80"/>
          <w:kern w:val="36"/>
          <w:szCs w:val="22"/>
          <w:lang w:eastAsia="en-GB"/>
        </w:rPr>
        <w:t xml:space="preserve"> making into daily practice</w:t>
      </w:r>
      <w:r w:rsidR="003F6A7E" w:rsidRPr="00CE4300">
        <w:rPr>
          <w:rFonts w:asciiTheme="minorHAnsi" w:eastAsia="Times New Roman" w:hAnsiTheme="minorHAnsi" w:cstheme="minorHAnsi"/>
          <w:color w:val="004147" w:themeColor="accent2" w:themeShade="80"/>
          <w:kern w:val="36"/>
          <w:szCs w:val="22"/>
          <w:lang w:eastAsia="en-GB"/>
        </w:rPr>
        <w:t>. Ethics are at the heart of professionalism</w:t>
      </w:r>
      <w:r w:rsidR="002B7850" w:rsidRPr="00CE4300">
        <w:rPr>
          <w:rFonts w:asciiTheme="minorHAnsi" w:eastAsia="Times New Roman" w:hAnsiTheme="minorHAnsi" w:cstheme="minorHAnsi"/>
          <w:color w:val="004147" w:themeColor="accent2" w:themeShade="80"/>
          <w:kern w:val="36"/>
          <w:szCs w:val="22"/>
          <w:lang w:eastAsia="en-GB"/>
        </w:rPr>
        <w:t xml:space="preserve">. To create cultures of transparency and trust, </w:t>
      </w:r>
      <w:r w:rsidR="00A75077" w:rsidRPr="00CE4300">
        <w:rPr>
          <w:rFonts w:asciiTheme="minorHAnsi" w:eastAsia="Times New Roman" w:hAnsiTheme="minorHAnsi" w:cstheme="minorHAnsi"/>
          <w:color w:val="004147" w:themeColor="accent2" w:themeShade="80"/>
          <w:kern w:val="36"/>
          <w:szCs w:val="22"/>
          <w:lang w:eastAsia="en-GB"/>
        </w:rPr>
        <w:t xml:space="preserve">practitioners should demonstrate strong standards of integrity when advising </w:t>
      </w:r>
      <w:r w:rsidR="00EC6000" w:rsidRPr="00CE4300">
        <w:rPr>
          <w:rFonts w:asciiTheme="minorHAnsi" w:eastAsia="Times New Roman" w:hAnsiTheme="minorHAnsi" w:cstheme="minorHAnsi"/>
          <w:color w:val="004147" w:themeColor="accent2" w:themeShade="80"/>
          <w:kern w:val="36"/>
          <w:szCs w:val="22"/>
          <w:lang w:eastAsia="en-GB"/>
        </w:rPr>
        <w:t>business leaders.</w:t>
      </w: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4A1570C4" w14:textId="3E8D6017" w:rsidR="007164A1" w:rsidRPr="00CE4300" w:rsidRDefault="00EC6000"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This factsheet explores what ethical practice means and why it matters in an organisational context. It outlines the trade-offs involved</w:t>
      </w:r>
      <w:r w:rsidR="00601F66">
        <w:rPr>
          <w:rFonts w:asciiTheme="minorHAnsi" w:eastAsia="Times New Roman" w:hAnsiTheme="minorHAnsi" w:cstheme="minorHAnsi"/>
          <w:color w:val="004147" w:themeColor="accent2" w:themeShade="80"/>
          <w:kern w:val="36"/>
          <w:szCs w:val="22"/>
          <w:lang w:eastAsia="en-GB"/>
        </w:rPr>
        <w:t xml:space="preserve"> </w:t>
      </w:r>
      <w:r w:rsidRPr="00CE4300">
        <w:rPr>
          <w:rFonts w:asciiTheme="minorHAnsi" w:eastAsia="Times New Roman" w:hAnsiTheme="minorHAnsi" w:cstheme="minorHAnsi"/>
          <w:color w:val="004147" w:themeColor="accent2" w:themeShade="80"/>
          <w:kern w:val="36"/>
          <w:szCs w:val="22"/>
          <w:lang w:eastAsia="en-GB"/>
        </w:rPr>
        <w:t>in upholding ethical values and the challenges faced by people professionals. Finally, it looks at the profession’s role in creating ethical organisational cultures.</w:t>
      </w:r>
    </w:p>
    <w:p w14:paraId="3815C6DF" w14:textId="7286AEE1" w:rsidR="00BF6F1A" w:rsidRPr="00A25B5F" w:rsidRDefault="00E75519" w:rsidP="00EC6000">
      <w:pPr>
        <w:rPr>
          <w:b/>
          <w:bCs/>
        </w:rPr>
      </w:pPr>
      <w:hyperlink r:id="rId15" w:history="1">
        <w:r w:rsidR="00076486" w:rsidRPr="00EF0A1E">
          <w:rPr>
            <w:rStyle w:val="Hyperlink"/>
            <w:b/>
            <w:bCs/>
          </w:rPr>
          <w:t>https://www.cipd.co.uk/knowledge/culture/ethics/role-hr-factsheet</w:t>
        </w:r>
      </w:hyperlink>
    </w:p>
    <w:p w14:paraId="3D2542E2" w14:textId="77777777" w:rsidR="00BF6F1A" w:rsidRDefault="00BF6F1A" w:rsidP="00EC6000"/>
    <w:p w14:paraId="0245B24C" w14:textId="077E1A11" w:rsidR="00BF6F1A" w:rsidRPr="00D411C6" w:rsidRDefault="00BF6F1A" w:rsidP="00EC6000">
      <w:pPr>
        <w:rPr>
          <w:rFonts w:asciiTheme="minorHAnsi" w:hAnsiTheme="minorHAnsi" w:cstheme="minorHAnsi"/>
          <w:color w:val="00616A" w:themeColor="accent2" w:themeShade="BF"/>
          <w:sz w:val="28"/>
          <w:szCs w:val="28"/>
        </w:rPr>
      </w:pPr>
      <w:r w:rsidRPr="00D411C6">
        <w:rPr>
          <w:rFonts w:asciiTheme="minorHAnsi" w:hAnsiTheme="minorHAnsi" w:cstheme="minorHAnsi"/>
          <w:color w:val="00616A" w:themeColor="accent2" w:themeShade="BF"/>
          <w:sz w:val="28"/>
          <w:szCs w:val="28"/>
        </w:rPr>
        <w:t>People Profession 2021 UK and Ireland Survey Report (CIPD in association with Workday)</w:t>
      </w:r>
    </w:p>
    <w:p w14:paraId="14658243" w14:textId="77777777" w:rsidR="00BF6F1A" w:rsidRDefault="00BF6F1A" w:rsidP="00EC6000"/>
    <w:p w14:paraId="198F1621" w14:textId="2E5A63FC" w:rsidR="00642CB0" w:rsidRPr="00CE4300" w:rsidRDefault="00642CB0" w:rsidP="00EC6000">
      <w:pPr>
        <w:rPr>
          <w:color w:val="004147" w:themeColor="accent2" w:themeShade="80"/>
        </w:rPr>
      </w:pPr>
      <w:r w:rsidRPr="00A25B5F">
        <w:rPr>
          <w:color w:val="004147" w:themeColor="accent2" w:themeShade="80"/>
        </w:rPr>
        <w:t xml:space="preserve">In the unparalleled and unforeseen context of the COVID-19 </w:t>
      </w:r>
      <w:r w:rsidR="00806EF0" w:rsidRPr="00806EF0">
        <w:rPr>
          <w:color w:val="004147" w:themeColor="accent2" w:themeShade="80"/>
        </w:rPr>
        <w:t>pandemic</w:t>
      </w:r>
      <w:r w:rsidRPr="00A25B5F">
        <w:rPr>
          <w:color w:val="004147" w:themeColor="accent2" w:themeShade="80"/>
        </w:rPr>
        <w:t xml:space="preserve">, the findings of this People Profession survey are exceptional. </w:t>
      </w:r>
      <w:r w:rsidR="008B5A74" w:rsidRPr="00A25B5F">
        <w:rPr>
          <w:color w:val="004147" w:themeColor="accent2" w:themeShade="80"/>
        </w:rPr>
        <w:t>This report reveals how practitioners responded to changes and</w:t>
      </w:r>
      <w:r w:rsidR="008B5A74" w:rsidRPr="00CE4300">
        <w:rPr>
          <w:color w:val="004147" w:themeColor="accent2" w:themeShade="80"/>
        </w:rPr>
        <w:t xml:space="preserve"> challenges while maintaining their level of professionalism.</w:t>
      </w:r>
    </w:p>
    <w:p w14:paraId="11B103B5" w14:textId="77777777" w:rsidR="008B5A74" w:rsidRPr="00CE4300" w:rsidRDefault="008B5A74" w:rsidP="00EC6000">
      <w:pPr>
        <w:rPr>
          <w:color w:val="004147" w:themeColor="accent2" w:themeShade="80"/>
        </w:rPr>
      </w:pPr>
    </w:p>
    <w:p w14:paraId="3B7CE604" w14:textId="5484ACA7" w:rsidR="008B5A74" w:rsidRPr="00CE4300" w:rsidRDefault="008B5A74" w:rsidP="00EC6000">
      <w:pPr>
        <w:rPr>
          <w:color w:val="004147" w:themeColor="accent2" w:themeShade="80"/>
        </w:rPr>
      </w:pPr>
      <w:r w:rsidRPr="00CE4300">
        <w:rPr>
          <w:color w:val="004147" w:themeColor="accent2" w:themeShade="80"/>
        </w:rPr>
        <w:t>Key findin</w:t>
      </w:r>
      <w:r w:rsidR="004C2342" w:rsidRPr="00CE4300">
        <w:rPr>
          <w:color w:val="004147" w:themeColor="accent2" w:themeShade="80"/>
        </w:rPr>
        <w:t>gs (headlines)</w:t>
      </w:r>
    </w:p>
    <w:p w14:paraId="55D606CD" w14:textId="46E59D6B" w:rsidR="004C2342" w:rsidRPr="00CE4300" w:rsidRDefault="00A4569E" w:rsidP="00A4569E">
      <w:pPr>
        <w:pStyle w:val="ListParagraph"/>
        <w:numPr>
          <w:ilvl w:val="0"/>
          <w:numId w:val="37"/>
        </w:numPr>
        <w:rPr>
          <w:color w:val="004147" w:themeColor="accent2" w:themeShade="80"/>
        </w:rPr>
      </w:pPr>
      <w:r w:rsidRPr="00CE4300">
        <w:rPr>
          <w:color w:val="004147" w:themeColor="accent2" w:themeShade="80"/>
        </w:rPr>
        <w:t>External factors and digital transformation have driven organisational change</w:t>
      </w:r>
    </w:p>
    <w:p w14:paraId="79E5D652" w14:textId="0D91B808" w:rsidR="00A4569E" w:rsidRPr="00CE4300" w:rsidRDefault="00A4569E" w:rsidP="00A4569E">
      <w:pPr>
        <w:pStyle w:val="ListParagraph"/>
        <w:numPr>
          <w:ilvl w:val="0"/>
          <w:numId w:val="37"/>
        </w:numPr>
        <w:rPr>
          <w:color w:val="004147" w:themeColor="accent2" w:themeShade="80"/>
        </w:rPr>
      </w:pPr>
      <w:r w:rsidRPr="00CE4300">
        <w:rPr>
          <w:color w:val="004147" w:themeColor="accent2" w:themeShade="80"/>
        </w:rPr>
        <w:t>Working from home m</w:t>
      </w:r>
      <w:r w:rsidR="00265811" w:rsidRPr="00CE4300">
        <w:rPr>
          <w:color w:val="004147" w:themeColor="accent2" w:themeShade="80"/>
        </w:rPr>
        <w:t>akes key aspects of people professionals’ work more challenging</w:t>
      </w:r>
    </w:p>
    <w:p w14:paraId="39FFAC0C" w14:textId="57C437FC" w:rsidR="00265811" w:rsidRPr="00CE4300" w:rsidRDefault="00265811" w:rsidP="00A4569E">
      <w:pPr>
        <w:pStyle w:val="ListParagraph"/>
        <w:numPr>
          <w:ilvl w:val="0"/>
          <w:numId w:val="37"/>
        </w:numPr>
        <w:rPr>
          <w:color w:val="004147" w:themeColor="accent2" w:themeShade="80"/>
        </w:rPr>
      </w:pPr>
      <w:r w:rsidRPr="00CE4300">
        <w:rPr>
          <w:color w:val="004147" w:themeColor="accent2" w:themeShade="80"/>
        </w:rPr>
        <w:t>People professionals have upped their skills and understanding</w:t>
      </w:r>
    </w:p>
    <w:p w14:paraId="7AA6A4CE" w14:textId="35D93B69"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The people function plays a vital role in influencing organisational strategy</w:t>
      </w:r>
    </w:p>
    <w:p w14:paraId="11613CE1" w14:textId="19DB8FAD"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Despite the pandemic, people professionals remain positive and proactive in their career progression</w:t>
      </w:r>
    </w:p>
    <w:p w14:paraId="2AD85AC9" w14:textId="469F3843" w:rsidR="00FF20CA" w:rsidRPr="00CE4300" w:rsidRDefault="00FF20CA" w:rsidP="00A4569E">
      <w:pPr>
        <w:pStyle w:val="ListParagraph"/>
        <w:numPr>
          <w:ilvl w:val="0"/>
          <w:numId w:val="37"/>
        </w:numPr>
        <w:rPr>
          <w:color w:val="004147" w:themeColor="accent2" w:themeShade="80"/>
        </w:rPr>
      </w:pPr>
      <w:r w:rsidRPr="00CE4300">
        <w:rPr>
          <w:color w:val="004147" w:themeColor="accent2" w:themeShade="80"/>
        </w:rPr>
        <w:t>Purpose and principles are very important in people professionals’ work</w:t>
      </w:r>
    </w:p>
    <w:p w14:paraId="4412D8E5" w14:textId="1F815FC8" w:rsidR="00FF20CA" w:rsidRPr="00F20CAE" w:rsidRDefault="00E75519" w:rsidP="00FF20CA">
      <w:pPr>
        <w:spacing w:line="240" w:lineRule="auto"/>
        <w:ind w:left="360"/>
        <w:outlineLvl w:val="0"/>
        <w:rPr>
          <w:rFonts w:asciiTheme="minorHAnsi" w:eastAsia="Times New Roman" w:hAnsiTheme="minorHAnsi" w:cstheme="minorHAnsi"/>
          <w:b/>
          <w:kern w:val="36"/>
          <w:szCs w:val="22"/>
          <w:lang w:eastAsia="en-GB"/>
        </w:rPr>
      </w:pPr>
      <w:hyperlink r:id="rId16" w:history="1">
        <w:r w:rsidR="00FF20CA" w:rsidRPr="00EF0A1E">
          <w:rPr>
            <w:rStyle w:val="Hyperlink"/>
            <w:rFonts w:asciiTheme="minorHAnsi" w:eastAsia="Times New Roman" w:hAnsiTheme="minorHAnsi" w:cstheme="minorHAnsi"/>
            <w:b/>
            <w:bCs/>
            <w:kern w:val="36"/>
            <w:szCs w:val="22"/>
            <w:lang w:eastAsia="en-GB"/>
          </w:rPr>
          <w:t>https://www.cipd.co.uk/knowledge/strategy/hr/people-profession-survey</w:t>
        </w:r>
      </w:hyperlink>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7"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2011702F" w:rsidR="00D7612A" w:rsidRPr="00553528" w:rsidRDefault="00D7612A" w:rsidP="005A0DA4">
      <w:pPr>
        <w:pStyle w:val="Heading1"/>
      </w:pPr>
      <w:r w:rsidRPr="00553528">
        <w:lastRenderedPageBreak/>
        <w:t>Task</w:t>
      </w:r>
      <w:r w:rsidR="009857C8" w:rsidRPr="00553528">
        <w:t xml:space="preserve"> </w:t>
      </w:r>
      <w:r w:rsidR="00D9721F" w:rsidRPr="00553528">
        <w:t>One</w:t>
      </w:r>
      <w:r w:rsidR="009857C8" w:rsidRPr="00553528">
        <w:t xml:space="preserve"> </w:t>
      </w:r>
      <w:r w:rsidR="00302132" w:rsidRPr="00553528">
        <w:t>–</w:t>
      </w:r>
      <w:bookmarkStart w:id="3" w:name="_Hlk102485723"/>
      <w:r w:rsidR="007D3B4D">
        <w:t>Professional, ethical</w:t>
      </w:r>
      <w:r w:rsidR="00353C15">
        <w:t>,</w:t>
      </w:r>
      <w:r w:rsidR="007D3B4D">
        <w:t xml:space="preserve"> and inclusive behaviours.</w:t>
      </w:r>
    </w:p>
    <w:bookmarkEnd w:id="3"/>
    <w:p w14:paraId="0EC23432" w14:textId="44EE36A6" w:rsidR="007D3B4D" w:rsidRPr="007D3B4D" w:rsidRDefault="007D3B4D" w:rsidP="007D3B4D">
      <w:pPr>
        <w:pStyle w:val="Nornal"/>
      </w:pPr>
      <w:r>
        <w:t>In this</w:t>
      </w:r>
      <w:r w:rsidR="000869F6">
        <w:t xml:space="preserve"> this task, you are required to demonstrate a professional level of knowledge </w:t>
      </w:r>
      <w:r>
        <w:t xml:space="preserve">and understanding </w:t>
      </w:r>
      <w:r w:rsidR="000869F6">
        <w:t xml:space="preserve">in relation to </w:t>
      </w:r>
      <w:r>
        <w:t>‘p</w:t>
      </w:r>
      <w:r w:rsidRPr="007D3B4D">
        <w:t>rofessional, ethical and inclusive behaviours</w:t>
      </w:r>
      <w:r>
        <w:t>’</w:t>
      </w:r>
      <w:r w:rsidRPr="007D3B4D">
        <w:t>.</w:t>
      </w:r>
    </w:p>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65650116" w14:textId="50BFD112" w:rsidR="00E95AA4" w:rsidRDefault="008130E7" w:rsidP="00E95AA4">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08EAE2FE" w14:textId="77777777" w:rsidR="00FE0F46" w:rsidRDefault="00FE0F46" w:rsidP="00FE0F46">
      <w:pPr>
        <w:pStyle w:val="Nornal"/>
        <w:spacing w:line="240" w:lineRule="auto"/>
      </w:pPr>
    </w:p>
    <w:p w14:paraId="6EE795A3" w14:textId="48467D3A" w:rsidR="00E95AA4" w:rsidRDefault="00E95AA4" w:rsidP="00064386">
      <w:pPr>
        <w:pStyle w:val="Nornal"/>
        <w:numPr>
          <w:ilvl w:val="0"/>
          <w:numId w:val="19"/>
        </w:numPr>
        <w:spacing w:after="0" w:line="240" w:lineRule="auto"/>
        <w:rPr>
          <w:color w:val="000000"/>
        </w:rPr>
      </w:pPr>
      <w:r w:rsidRPr="00553528">
        <w:t xml:space="preserve">Define the term professional and explain what it means to be a ‘people professional’. </w:t>
      </w:r>
      <w:r w:rsidRPr="00553528">
        <w:rPr>
          <w:color w:val="000000"/>
        </w:rPr>
        <w:t>(</w:t>
      </w:r>
      <w:r w:rsidR="00D929C3">
        <w:rPr>
          <w:color w:val="000000"/>
        </w:rPr>
        <w:t xml:space="preserve">AC </w:t>
      </w:r>
      <w:r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469939DE" w:rsidR="00D64BEB" w:rsidRPr="0051563E" w:rsidRDefault="00064386" w:rsidP="00064386">
      <w:pPr>
        <w:pStyle w:val="Listparag"/>
        <w:numPr>
          <w:ilvl w:val="0"/>
          <w:numId w:val="19"/>
        </w:numPr>
        <w:spacing w:after="0" w:line="240" w:lineRule="auto"/>
        <w:rPr>
          <w:color w:val="000000" w:themeColor="text1"/>
        </w:rPr>
      </w:pPr>
      <w:r w:rsidRPr="0051563E">
        <w:rPr>
          <w:color w:val="000000" w:themeColor="text1"/>
        </w:rPr>
        <w:t xml:space="preserve">Explore how the role </w:t>
      </w:r>
      <w:r w:rsidR="00D64BEB" w:rsidRPr="0051563E">
        <w:rPr>
          <w:color w:val="000000" w:themeColor="text1"/>
        </w:rPr>
        <w:t xml:space="preserve">of a people professional (either </w:t>
      </w:r>
      <w:r w:rsidRPr="0051563E">
        <w:rPr>
          <w:color w:val="000000" w:themeColor="text1"/>
        </w:rPr>
        <w:t xml:space="preserve">a </w:t>
      </w:r>
      <w:r w:rsidR="00D64BEB" w:rsidRPr="0051563E">
        <w:rPr>
          <w:color w:val="000000" w:themeColor="text1"/>
        </w:rPr>
        <w:t xml:space="preserve">generalist or a particular specialist) is evolving and the </w:t>
      </w:r>
      <w:r w:rsidRPr="0051563E">
        <w:rPr>
          <w:color w:val="000000" w:themeColor="text1"/>
        </w:rPr>
        <w:t xml:space="preserve">priorities this raises for </w:t>
      </w:r>
      <w:r w:rsidR="003E1929" w:rsidRPr="0051563E">
        <w:rPr>
          <w:color w:val="000000" w:themeColor="text1"/>
        </w:rPr>
        <w:t>c</w:t>
      </w:r>
      <w:r w:rsidRPr="0051563E">
        <w:rPr>
          <w:color w:val="000000" w:themeColor="text1"/>
        </w:rPr>
        <w:t>ontinu</w:t>
      </w:r>
      <w:r w:rsidR="00CF0265" w:rsidRPr="0051563E">
        <w:rPr>
          <w:color w:val="000000" w:themeColor="text1"/>
        </w:rPr>
        <w:t>ing</w:t>
      </w:r>
      <w:r w:rsidRPr="0051563E">
        <w:rPr>
          <w:color w:val="000000" w:themeColor="text1"/>
        </w:rPr>
        <w:t xml:space="preserve"> </w:t>
      </w:r>
      <w:r w:rsidR="003E1929" w:rsidRPr="0051563E">
        <w:rPr>
          <w:color w:val="000000" w:themeColor="text1"/>
        </w:rPr>
        <w:t>p</w:t>
      </w:r>
      <w:r w:rsidRPr="0051563E">
        <w:rPr>
          <w:color w:val="000000" w:themeColor="text1"/>
        </w:rPr>
        <w:t xml:space="preserve">rofessional </w:t>
      </w:r>
      <w:r w:rsidR="003E1929" w:rsidRPr="0051563E">
        <w:rPr>
          <w:color w:val="000000" w:themeColor="text1"/>
        </w:rPr>
        <w:t>d</w:t>
      </w:r>
      <w:r w:rsidRPr="0051563E">
        <w:rPr>
          <w:color w:val="000000" w:themeColor="text1"/>
        </w:rPr>
        <w:t>evelopment</w:t>
      </w:r>
      <w:r w:rsidR="00D64BEB" w:rsidRPr="0051563E">
        <w:rPr>
          <w:color w:val="000000" w:themeColor="text1"/>
        </w:rPr>
        <w:t xml:space="preserve"> </w:t>
      </w:r>
      <w:r w:rsidRPr="0051563E">
        <w:rPr>
          <w:color w:val="000000" w:themeColor="text1"/>
        </w:rPr>
        <w:t xml:space="preserve">(CPD) </w:t>
      </w:r>
      <w:r w:rsidR="00D64BEB" w:rsidRPr="0051563E">
        <w:rPr>
          <w:color w:val="000000" w:themeColor="text1"/>
        </w:rPr>
        <w:t>(</w:t>
      </w:r>
      <w:r w:rsidR="00D17452" w:rsidRPr="0051563E">
        <w:rPr>
          <w:color w:val="000000" w:themeColor="text1"/>
        </w:rPr>
        <w:t xml:space="preserve">AC </w:t>
      </w:r>
      <w:r w:rsidR="00D64BEB" w:rsidRPr="0051563E">
        <w:rPr>
          <w:color w:val="000000" w:themeColor="text1"/>
        </w:rPr>
        <w:t>3.1)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7F4DCE9D" w:rsidR="00E95AA4" w:rsidRPr="00553528" w:rsidRDefault="00E95AA4" w:rsidP="00064386">
      <w:pPr>
        <w:pStyle w:val="Nornal"/>
        <w:numPr>
          <w:ilvl w:val="0"/>
          <w:numId w:val="19"/>
        </w:numPr>
        <w:spacing w:after="0" w:line="240" w:lineRule="auto"/>
        <w:rPr>
          <w:color w:val="000000"/>
        </w:rPr>
      </w:pPr>
      <w:r w:rsidRPr="00553528">
        <w:rPr>
          <w:color w:val="000000" w:themeColor="text1"/>
        </w:rPr>
        <w:t xml:space="preserve">Discuss the concept of ‘ethical values’, and how at least three ethical values that you </w:t>
      </w:r>
      <w:r w:rsidR="0092062F">
        <w:rPr>
          <w:color w:val="000000" w:themeColor="text1"/>
        </w:rPr>
        <w:t>hold personally,</w:t>
      </w:r>
      <w:r w:rsidRPr="00553528">
        <w:rPr>
          <w:color w:val="000000" w:themeColor="text1"/>
        </w:rPr>
        <w:t xml:space="preserve"> impact (or could impact) on your work as a people professional. (</w:t>
      </w:r>
      <w:r w:rsidR="00D17452">
        <w:rPr>
          <w:color w:val="000000" w:themeColor="text1"/>
        </w:rPr>
        <w:t xml:space="preserve">AC </w:t>
      </w:r>
      <w:r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66FC5C7C" w:rsidR="00353C15" w:rsidRDefault="004E0695" w:rsidP="00064386">
      <w:pPr>
        <w:pStyle w:val="Nornal"/>
        <w:numPr>
          <w:ilvl w:val="0"/>
          <w:numId w:val="19"/>
        </w:numPr>
        <w:spacing w:after="0" w:line="240" w:lineRule="auto"/>
        <w:rPr>
          <w:color w:val="000000"/>
        </w:rPr>
      </w:pPr>
      <w:r>
        <w:rPr>
          <w:color w:val="000000" w:themeColor="text1"/>
        </w:rPr>
        <w:t>Explain</w:t>
      </w:r>
      <w:r w:rsidR="006A6C70">
        <w:rPr>
          <w:color w:val="000000" w:themeColor="text1"/>
        </w:rPr>
        <w:t xml:space="preserve"> </w:t>
      </w:r>
      <w:r w:rsidR="001B7337">
        <w:rPr>
          <w:color w:val="000000" w:themeColor="text1"/>
        </w:rPr>
        <w:t xml:space="preserve">why it is essential </w:t>
      </w:r>
      <w:r w:rsidR="006A6C70">
        <w:rPr>
          <w:color w:val="000000" w:themeColor="text1"/>
        </w:rPr>
        <w:t>for</w:t>
      </w:r>
      <w:r w:rsidR="001B7337">
        <w:rPr>
          <w:color w:val="000000" w:themeColor="text1"/>
        </w:rPr>
        <w:t xml:space="preserve"> people professional</w:t>
      </w:r>
      <w:r w:rsidR="0092062F">
        <w:rPr>
          <w:color w:val="000000" w:themeColor="text1"/>
        </w:rPr>
        <w:t>s</w:t>
      </w:r>
      <w:r w:rsidR="001B7337">
        <w:rPr>
          <w:color w:val="000000" w:themeColor="text1"/>
        </w:rPr>
        <w:t xml:space="preserve"> to contribute confidently to discussions, and ways of doing this that are (</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5C362226" w14:textId="77777777" w:rsidR="00AD4CF9" w:rsidRPr="001B7337" w:rsidRDefault="00AD4CF9" w:rsidP="00064386">
      <w:pPr>
        <w:pStyle w:val="Nornal"/>
        <w:numPr>
          <w:ilvl w:val="0"/>
          <w:numId w:val="20"/>
        </w:numPr>
        <w:spacing w:after="0" w:line="240" w:lineRule="auto"/>
        <w:rPr>
          <w:color w:val="000000"/>
        </w:rPr>
      </w:pPr>
      <w:r>
        <w:rPr>
          <w:color w:val="000000" w:themeColor="text1"/>
        </w:rPr>
        <w:t>informed</w:t>
      </w:r>
    </w:p>
    <w:p w14:paraId="23C8FF59" w14:textId="77777777" w:rsidR="00AD4CF9" w:rsidRPr="001B7337" w:rsidRDefault="00AD4CF9" w:rsidP="00064386">
      <w:pPr>
        <w:pStyle w:val="Nornal"/>
        <w:numPr>
          <w:ilvl w:val="0"/>
          <w:numId w:val="20"/>
        </w:numPr>
        <w:spacing w:after="0" w:line="240" w:lineRule="auto"/>
        <w:rPr>
          <w:color w:val="000000"/>
        </w:rPr>
      </w:pPr>
      <w:r>
        <w:rPr>
          <w:color w:val="000000" w:themeColor="text1"/>
        </w:rPr>
        <w:t xml:space="preserve">clear </w:t>
      </w:r>
    </w:p>
    <w:p w14:paraId="70F8B040" w14:textId="77777777" w:rsidR="00AD4CF9" w:rsidRPr="00353C15" w:rsidRDefault="00AD4CF9" w:rsidP="00064386">
      <w:pPr>
        <w:pStyle w:val="Nornal"/>
        <w:numPr>
          <w:ilvl w:val="0"/>
          <w:numId w:val="20"/>
        </w:numPr>
        <w:spacing w:after="0" w:line="240" w:lineRule="auto"/>
        <w:rPr>
          <w:color w:val="000000"/>
        </w:rPr>
      </w:pPr>
      <w:r>
        <w:rPr>
          <w:color w:val="000000" w:themeColor="text1"/>
        </w:rPr>
        <w:t>engaging.</w:t>
      </w:r>
    </w:p>
    <w:p w14:paraId="1CC272E8" w14:textId="77777777" w:rsidR="00353C15" w:rsidRDefault="00353C15" w:rsidP="00064386">
      <w:pPr>
        <w:pStyle w:val="Nornal"/>
        <w:spacing w:after="0" w:line="240" w:lineRule="auto"/>
        <w:rPr>
          <w:color w:val="000000"/>
        </w:rPr>
      </w:pPr>
    </w:p>
    <w:p w14:paraId="49123BD6" w14:textId="7F093027" w:rsidR="00AD4CF9" w:rsidRDefault="004E0695" w:rsidP="00064386">
      <w:pPr>
        <w:pStyle w:val="Nornal"/>
        <w:numPr>
          <w:ilvl w:val="0"/>
          <w:numId w:val="19"/>
        </w:numPr>
        <w:spacing w:after="0" w:line="240" w:lineRule="auto"/>
        <w:rPr>
          <w:color w:val="000000"/>
        </w:rPr>
      </w:pPr>
      <w:r>
        <w:rPr>
          <w:color w:val="000000" w:themeColor="text1"/>
        </w:rPr>
        <w:t>Discuss</w:t>
      </w:r>
      <w:r w:rsidR="001B7337" w:rsidRPr="00353C15">
        <w:rPr>
          <w:color w:val="000000" w:themeColor="text1"/>
        </w:rPr>
        <w:t xml:space="preserve"> when </w:t>
      </w:r>
      <w:r w:rsidR="00E95AA4" w:rsidRPr="00553528">
        <w:t xml:space="preserve">and how to </w:t>
      </w:r>
      <w:r w:rsidR="00E95AA4" w:rsidRPr="00353C15">
        <w:rPr>
          <w:color w:val="000000"/>
        </w:rPr>
        <w:t>raise concerns when issues such as organisational policies</w:t>
      </w:r>
      <w:r w:rsidR="001B7337" w:rsidRPr="00353C15">
        <w:rPr>
          <w:color w:val="000000"/>
        </w:rPr>
        <w:t xml:space="preserve"> or leadership </w:t>
      </w:r>
      <w:r w:rsidR="00E95AA4" w:rsidRPr="00353C15">
        <w:rPr>
          <w:color w:val="000000"/>
        </w:rPr>
        <w:t>approaches conflict with ethical values or legislation. (</w:t>
      </w:r>
      <w:r w:rsidR="00D17452">
        <w:rPr>
          <w:color w:val="000000"/>
        </w:rPr>
        <w:t xml:space="preserve">AC </w:t>
      </w:r>
      <w:r w:rsidR="00E95AA4" w:rsidRPr="00353C15">
        <w:rPr>
          <w:color w:val="000000"/>
        </w:rPr>
        <w:t>1.</w:t>
      </w:r>
      <w:r w:rsidR="00D40558" w:rsidRPr="00353C15">
        <w:rPr>
          <w:color w:val="000000"/>
        </w:rPr>
        <w:t>4</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3ADBBC3F" w14:textId="2A3B9564" w:rsidR="00E95AA4" w:rsidRDefault="00E95AA4" w:rsidP="00064386">
      <w:pPr>
        <w:pStyle w:val="Nornal"/>
        <w:numPr>
          <w:ilvl w:val="0"/>
          <w:numId w:val="19"/>
        </w:numPr>
        <w:spacing w:after="0" w:line="240" w:lineRule="auto"/>
        <w:rPr>
          <w:color w:val="000000"/>
        </w:rPr>
      </w:pPr>
      <w:r w:rsidRPr="00AD4CF9">
        <w:rPr>
          <w:color w:val="000000"/>
        </w:rPr>
        <w:t>Provide a robust argument for ethical people practice that is supported by academic theory and details both the business and human benefits of people at work feeling included, valued and fairly treated. (</w:t>
      </w:r>
      <w:r w:rsidR="0052200B">
        <w:rPr>
          <w:color w:val="000000"/>
        </w:rPr>
        <w:t xml:space="preserve">AC </w:t>
      </w:r>
      <w:r w:rsidRPr="00AD4CF9">
        <w:rPr>
          <w:color w:val="000000"/>
        </w:rPr>
        <w:t>2.1)</w:t>
      </w:r>
    </w:p>
    <w:p w14:paraId="5E04CF7F" w14:textId="77777777" w:rsidR="00AD4CF9" w:rsidRPr="00AD4CF9" w:rsidRDefault="00AD4CF9" w:rsidP="00064386">
      <w:pPr>
        <w:pStyle w:val="Nornal"/>
        <w:spacing w:after="0" w:line="240" w:lineRule="auto"/>
        <w:ind w:left="720"/>
        <w:rPr>
          <w:color w:val="000000"/>
        </w:rPr>
      </w:pPr>
    </w:p>
    <w:p w14:paraId="53A304BA" w14:textId="6562A6A8" w:rsidR="00353C15" w:rsidRDefault="00D913CF" w:rsidP="00064386">
      <w:pPr>
        <w:pStyle w:val="Nornal"/>
        <w:numPr>
          <w:ilvl w:val="0"/>
          <w:numId w:val="19"/>
        </w:numPr>
        <w:spacing w:after="0" w:line="240" w:lineRule="auto"/>
        <w:rPr>
          <w:color w:val="000000"/>
        </w:rPr>
      </w:pPr>
      <w:r>
        <w:rPr>
          <w:color w:val="000000"/>
        </w:rPr>
        <w:t xml:space="preserve">Drawing on your own or a hypothetical </w:t>
      </w:r>
      <w:r w:rsidR="00E95AA4" w:rsidRPr="00553528">
        <w:rPr>
          <w:color w:val="000000"/>
        </w:rPr>
        <w:t xml:space="preserve">example of providing a people practice solution to meet a particular need or introducing a new </w:t>
      </w:r>
      <w:r w:rsidR="00722D94" w:rsidRPr="00553528">
        <w:rPr>
          <w:color w:val="000000"/>
        </w:rPr>
        <w:t xml:space="preserve">policy or </w:t>
      </w:r>
      <w:r w:rsidR="00E95AA4" w:rsidRPr="00553528">
        <w:rPr>
          <w:color w:val="000000"/>
        </w:rPr>
        <w:t xml:space="preserve">initiative, </w:t>
      </w:r>
      <w:r>
        <w:rPr>
          <w:color w:val="000000"/>
        </w:rPr>
        <w:t>describe</w:t>
      </w:r>
      <w:r w:rsidR="00353C15">
        <w:rPr>
          <w:color w:val="000000"/>
        </w:rPr>
        <w:t>:</w:t>
      </w:r>
    </w:p>
    <w:p w14:paraId="70B97D0C" w14:textId="77777777" w:rsidR="004E0695" w:rsidRPr="00353C15" w:rsidRDefault="004E0695" w:rsidP="00064386">
      <w:pPr>
        <w:pStyle w:val="Nornal"/>
        <w:numPr>
          <w:ilvl w:val="0"/>
          <w:numId w:val="20"/>
        </w:numPr>
        <w:spacing w:after="0" w:line="240" w:lineRule="auto"/>
        <w:rPr>
          <w:color w:val="000000"/>
        </w:rPr>
      </w:pPr>
      <w:r w:rsidRPr="00353C15">
        <w:rPr>
          <w:color w:val="000000"/>
        </w:rPr>
        <w:t>strategies for designing the solution/initiative so that it will be inclusive</w:t>
      </w:r>
    </w:p>
    <w:p w14:paraId="16FF30FE" w14:textId="74F9F60B" w:rsidR="004E0695" w:rsidRDefault="004E0695" w:rsidP="00064386">
      <w:pPr>
        <w:pStyle w:val="Nornal"/>
        <w:numPr>
          <w:ilvl w:val="0"/>
          <w:numId w:val="20"/>
        </w:numPr>
        <w:spacing w:after="0" w:line="240" w:lineRule="auto"/>
        <w:rPr>
          <w:color w:val="000000"/>
        </w:rPr>
      </w:pPr>
      <w:r>
        <w:rPr>
          <w:color w:val="000000"/>
        </w:rPr>
        <w:t xml:space="preserve">strategies for checking that, </w:t>
      </w:r>
      <w:r w:rsidR="00637F2F">
        <w:rPr>
          <w:color w:val="000000"/>
        </w:rPr>
        <w:t xml:space="preserve">when </w:t>
      </w:r>
      <w:r>
        <w:rPr>
          <w:color w:val="000000"/>
        </w:rPr>
        <w:t>in practice, the solution/initiative engages and meets the needs of all those it is aimed at. (</w:t>
      </w:r>
      <w:r w:rsidR="0052200B">
        <w:rPr>
          <w:color w:val="000000"/>
        </w:rPr>
        <w:t xml:space="preserve">AC </w:t>
      </w:r>
      <w:r>
        <w:rPr>
          <w:color w:val="000000"/>
        </w:rPr>
        <w:t>2.2)</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422AC"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0A33BCE1"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64BEB" w:rsidRPr="00BD7251">
        <w:rPr>
          <w:lang w:eastAsia="en-GB"/>
        </w:rPr>
        <w:t>7</w:t>
      </w:r>
      <w:r w:rsidRPr="00BD7251">
        <w:rPr>
          <w:lang w:eastAsia="en-GB"/>
        </w:rPr>
        <w:t xml:space="preserve"> instructions above.</w:t>
      </w:r>
    </w:p>
    <w:p w14:paraId="30F69634" w14:textId="77777777" w:rsidR="00CC644D" w:rsidRPr="00BD7251" w:rsidRDefault="00CC644D" w:rsidP="00CC644D">
      <w:pPr>
        <w:pStyle w:val="Nornal"/>
        <w:spacing w:after="0"/>
      </w:pPr>
    </w:p>
    <w:p w14:paraId="790D26C1" w14:textId="1167B7A2" w:rsidR="00722D94" w:rsidRPr="0051563E" w:rsidRDefault="00722D94" w:rsidP="0051563E">
      <w:pPr>
        <w:pStyle w:val="Nornal"/>
        <w:spacing w:after="0"/>
        <w:ind w:firstLine="720"/>
        <w:rPr>
          <w:lang w:eastAsia="en-GB"/>
        </w:rPr>
      </w:pPr>
      <w:r w:rsidRPr="00BD7251">
        <w:rPr>
          <w:lang w:eastAsia="en-GB"/>
        </w:rPr>
        <w:t>Approximately 2</w:t>
      </w:r>
      <w:r w:rsidR="00D64BEB" w:rsidRPr="00BD7251">
        <w:rPr>
          <w:lang w:eastAsia="en-GB"/>
        </w:rPr>
        <w:t>1</w:t>
      </w:r>
      <w:r w:rsidR="00637F2F" w:rsidRPr="00BD7251">
        <w:rPr>
          <w:lang w:eastAsia="en-GB"/>
        </w:rPr>
        <w:t>00</w:t>
      </w:r>
      <w:r w:rsidRPr="00BD7251">
        <w:rPr>
          <w:lang w:eastAsia="en-GB"/>
        </w:rPr>
        <w:t xml:space="preserve"> words in total</w:t>
      </w:r>
      <w:r w:rsidR="00F652B9" w:rsidRPr="00BD7251">
        <w:rPr>
          <w:lang w:eastAsia="en-GB"/>
        </w:rPr>
        <w:t xml:space="preserve">, </w:t>
      </w:r>
      <w:r w:rsidR="00F652B9" w:rsidRPr="0051563E">
        <w:t>refer to CIPD word count policy</w:t>
      </w:r>
    </w:p>
    <w:p w14:paraId="47354EB8" w14:textId="77777777" w:rsidR="008D753A" w:rsidRDefault="008D753A" w:rsidP="0098680E">
      <w:pPr>
        <w:pStyle w:val="Heading1"/>
        <w:spacing w:after="0"/>
      </w:pPr>
    </w:p>
    <w:p w14:paraId="050FDEF0" w14:textId="5AECBDAC" w:rsidR="009857C8" w:rsidRPr="00553528" w:rsidRDefault="009857C8" w:rsidP="0098680E">
      <w:pPr>
        <w:pStyle w:val="Heading1"/>
        <w:spacing w:after="0"/>
      </w:pPr>
      <w:r w:rsidRPr="00553528">
        <w:lastRenderedPageBreak/>
        <w:t xml:space="preserve">Task Two </w:t>
      </w:r>
      <w:r w:rsidR="00643AEB" w:rsidRPr="00553528">
        <w:t xml:space="preserve">– </w:t>
      </w:r>
      <w:r w:rsidR="00AD4CF9">
        <w:t>Professional Development</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7777777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evidence your commitment and approach to continuing professional development (CPD).  It is divided into </w:t>
      </w:r>
      <w:r>
        <w:rPr>
          <w:rFonts w:asciiTheme="minorHAnsi" w:hAnsiTheme="minorHAnsi" w:cstheme="minorHAnsi"/>
        </w:rPr>
        <w:t xml:space="preserve">three </w:t>
      </w:r>
      <w:r w:rsidRPr="0062439D">
        <w:rPr>
          <w:rFonts w:asciiTheme="minorHAnsi" w:hAnsiTheme="minorHAnsi" w:cstheme="minorHAnsi"/>
        </w:rPr>
        <w:t>activities</w:t>
      </w:r>
      <w:r>
        <w:rPr>
          <w:rFonts w:asciiTheme="minorHAnsi" w:hAnsiTheme="minorHAnsi" w:cstheme="minorHAnsi"/>
        </w:rPr>
        <w:t>, which must all be completed.</w:t>
      </w:r>
    </w:p>
    <w:p w14:paraId="040587C1" w14:textId="77777777" w:rsidR="00B54CE7" w:rsidRDefault="00B54CE7" w:rsidP="00B54CE7">
      <w:pPr>
        <w:pStyle w:val="Nornal"/>
        <w:spacing w:after="0" w:line="240" w:lineRule="auto"/>
        <w:rPr>
          <w:rFonts w:asciiTheme="minorHAnsi" w:hAnsiTheme="minorHAnsi" w:cstheme="minorHAnsi"/>
        </w:rPr>
      </w:pPr>
    </w:p>
    <w:p w14:paraId="63359801" w14:textId="77777777" w:rsidR="00B54CE7" w:rsidRDefault="00B54CE7" w:rsidP="00B54CE7">
      <w:pPr>
        <w:pStyle w:val="Nornal"/>
        <w:spacing w:after="0" w:line="240" w:lineRule="auto"/>
        <w:rPr>
          <w:rFonts w:asciiTheme="minorHAnsi" w:hAnsiTheme="minorHAnsi" w:cstheme="minorHAnsi"/>
        </w:rPr>
      </w:pPr>
      <w:r>
        <w:rPr>
          <w:rFonts w:asciiTheme="minorHAnsi" w:hAnsiTheme="minorHAnsi" w:cstheme="minorHAnsi"/>
        </w:rPr>
        <w:t xml:space="preserve">There are </w:t>
      </w:r>
      <w:r w:rsidRPr="005257DE">
        <w:rPr>
          <w:rFonts w:asciiTheme="minorHAnsi" w:hAnsiTheme="minorHAnsi" w:cstheme="minorHAnsi"/>
          <w:b/>
          <w:bCs/>
        </w:rPr>
        <w:t>2</w:t>
      </w:r>
      <w:r>
        <w:rPr>
          <w:rFonts w:asciiTheme="minorHAnsi" w:hAnsiTheme="minorHAnsi" w:cstheme="minorHAnsi"/>
        </w:rPr>
        <w:t xml:space="preserve"> different options for how you complete the 3 activities: these are </w:t>
      </w:r>
    </w:p>
    <w:p w14:paraId="1A15549A"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 xml:space="preserve">The CIPD Profession Map Self-Assessment Tool, </w:t>
      </w:r>
    </w:p>
    <w:p w14:paraId="3F5B638C"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Offline documentation.</w:t>
      </w:r>
    </w:p>
    <w:p w14:paraId="3006D644" w14:textId="77777777" w:rsidR="00B54CE7" w:rsidRDefault="00B54CE7" w:rsidP="00B54CE7">
      <w:pPr>
        <w:pStyle w:val="Nornal"/>
        <w:spacing w:after="0" w:line="240" w:lineRule="auto"/>
        <w:rPr>
          <w:rFonts w:asciiTheme="minorHAnsi" w:hAnsiTheme="minorHAnsi" w:cstheme="minorHAnsi"/>
        </w:rPr>
      </w:pPr>
    </w:p>
    <w:p w14:paraId="1156B178" w14:textId="77777777" w:rsidR="00B54CE7" w:rsidRPr="00456ABD" w:rsidRDefault="00B54CE7" w:rsidP="00B54CE7">
      <w:pPr>
        <w:pStyle w:val="Nornal"/>
        <w:spacing w:after="0" w:line="240" w:lineRule="auto"/>
        <w:rPr>
          <w:rFonts w:asciiTheme="minorHAnsi" w:hAnsiTheme="minorHAnsi" w:cstheme="minorHAnsi"/>
          <w:b/>
          <w:bCs/>
        </w:rPr>
      </w:pPr>
      <w:r w:rsidRPr="00456ABD">
        <w:rPr>
          <w:rFonts w:asciiTheme="minorHAnsi" w:hAnsiTheme="minorHAnsi" w:cstheme="minorHAnsi"/>
          <w:b/>
          <w:bCs/>
        </w:rPr>
        <w:t xml:space="preserve">You should read the </w:t>
      </w:r>
      <w:r>
        <w:rPr>
          <w:rFonts w:asciiTheme="minorHAnsi" w:hAnsiTheme="minorHAnsi" w:cstheme="minorHAnsi"/>
          <w:b/>
          <w:bCs/>
        </w:rPr>
        <w:t>‘G</w:t>
      </w:r>
      <w:r w:rsidRPr="00456ABD">
        <w:rPr>
          <w:rFonts w:asciiTheme="minorHAnsi" w:hAnsiTheme="minorHAnsi" w:cstheme="minorHAnsi"/>
          <w:b/>
          <w:bCs/>
        </w:rPr>
        <w:t xml:space="preserve">eneral </w:t>
      </w:r>
      <w:r>
        <w:rPr>
          <w:rFonts w:asciiTheme="minorHAnsi" w:hAnsiTheme="minorHAnsi" w:cstheme="minorHAnsi"/>
          <w:b/>
          <w:bCs/>
        </w:rPr>
        <w:t>I</w:t>
      </w:r>
      <w:r w:rsidRPr="00456ABD">
        <w:rPr>
          <w:rFonts w:asciiTheme="minorHAnsi" w:hAnsiTheme="minorHAnsi" w:cstheme="minorHAnsi"/>
          <w:b/>
          <w:bCs/>
        </w:rPr>
        <w:t xml:space="preserve">nstructions for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w:t>
      </w:r>
      <w:r w:rsidRPr="00456ABD">
        <w:rPr>
          <w:rFonts w:asciiTheme="minorHAnsi" w:hAnsiTheme="minorHAnsi" w:cstheme="minorHAnsi"/>
          <w:b/>
          <w:bCs/>
        </w:rPr>
        <w:t xml:space="preserve"> first.  </w:t>
      </w:r>
      <w:r>
        <w:rPr>
          <w:rFonts w:asciiTheme="minorHAnsi" w:hAnsiTheme="minorHAnsi" w:cstheme="minorHAnsi"/>
          <w:b/>
          <w:bCs/>
        </w:rPr>
        <w:t>Then</w:t>
      </w:r>
      <w:r w:rsidRPr="00456ABD">
        <w:rPr>
          <w:rFonts w:asciiTheme="minorHAnsi" w:hAnsiTheme="minorHAnsi" w:cstheme="minorHAnsi"/>
          <w:b/>
          <w:bCs/>
        </w:rPr>
        <w:t xml:space="preserve"> </w:t>
      </w:r>
      <w:r>
        <w:rPr>
          <w:rFonts w:asciiTheme="minorHAnsi" w:hAnsiTheme="minorHAnsi" w:cstheme="minorHAnsi"/>
          <w:b/>
          <w:bCs/>
        </w:rPr>
        <w:t>read</w:t>
      </w:r>
      <w:r w:rsidRPr="00456ABD">
        <w:rPr>
          <w:rFonts w:asciiTheme="minorHAnsi" w:hAnsiTheme="minorHAnsi" w:cstheme="minorHAnsi"/>
          <w:b/>
          <w:bCs/>
        </w:rPr>
        <w:t xml:space="preserve"> the </w:t>
      </w:r>
      <w:r>
        <w:rPr>
          <w:rFonts w:asciiTheme="minorHAnsi" w:hAnsiTheme="minorHAnsi" w:cstheme="minorHAnsi"/>
          <w:b/>
          <w:bCs/>
        </w:rPr>
        <w:t>‘G</w:t>
      </w:r>
      <w:r w:rsidRPr="00456ABD">
        <w:rPr>
          <w:rFonts w:asciiTheme="minorHAnsi" w:hAnsiTheme="minorHAnsi" w:cstheme="minorHAnsi"/>
          <w:b/>
          <w:bCs/>
        </w:rPr>
        <w:t xml:space="preserve">uidance for </w:t>
      </w:r>
      <w:r>
        <w:rPr>
          <w:rFonts w:asciiTheme="minorHAnsi" w:hAnsiTheme="minorHAnsi" w:cstheme="minorHAnsi"/>
          <w:b/>
          <w:bCs/>
        </w:rPr>
        <w:t>C</w:t>
      </w:r>
      <w:r w:rsidRPr="00456ABD">
        <w:rPr>
          <w:rFonts w:asciiTheme="minorHAnsi" w:hAnsiTheme="minorHAnsi" w:cstheme="minorHAnsi"/>
          <w:b/>
          <w:bCs/>
        </w:rPr>
        <w:t xml:space="preserve">ompleting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 following the</w:t>
      </w:r>
      <w:r w:rsidRPr="00456ABD">
        <w:rPr>
          <w:rFonts w:asciiTheme="minorHAnsi" w:hAnsiTheme="minorHAnsi" w:cstheme="minorHAnsi"/>
          <w:b/>
          <w:bCs/>
        </w:rPr>
        <w:t xml:space="preserve"> </w:t>
      </w:r>
      <w:r>
        <w:rPr>
          <w:rFonts w:asciiTheme="minorHAnsi" w:hAnsiTheme="minorHAnsi" w:cstheme="minorHAnsi"/>
          <w:b/>
          <w:bCs/>
        </w:rPr>
        <w:t xml:space="preserve">specific </w:t>
      </w:r>
      <w:r w:rsidRPr="00456ABD">
        <w:rPr>
          <w:rFonts w:asciiTheme="minorHAnsi" w:hAnsiTheme="minorHAnsi" w:cstheme="minorHAnsi"/>
          <w:b/>
          <w:bCs/>
        </w:rPr>
        <w:t>option you have chosen</w:t>
      </w:r>
      <w:r>
        <w:rPr>
          <w:rFonts w:asciiTheme="minorHAnsi" w:hAnsiTheme="minorHAnsi" w:cstheme="minorHAnsi"/>
          <w:b/>
          <w:bCs/>
        </w:rPr>
        <w:t>.</w:t>
      </w:r>
    </w:p>
    <w:p w14:paraId="2D2E86D7" w14:textId="77777777" w:rsidR="00257491" w:rsidRDefault="00257491" w:rsidP="00FE0F46">
      <w:pPr>
        <w:pStyle w:val="Nornal"/>
        <w:spacing w:after="0" w:line="240" w:lineRule="auto"/>
        <w:rPr>
          <w:rFonts w:asciiTheme="minorHAnsi" w:hAnsiTheme="minorHAnsi" w:cstheme="minorHAnsi"/>
        </w:rPr>
      </w:pPr>
    </w:p>
    <w:p w14:paraId="71D8DB57" w14:textId="77777777" w:rsidR="009D5C02" w:rsidRPr="008E5B53" w:rsidRDefault="009D5C02" w:rsidP="009D5C02">
      <w:pPr>
        <w:pStyle w:val="Nornal"/>
        <w:spacing w:after="0" w:line="240" w:lineRule="auto"/>
        <w:rPr>
          <w:rFonts w:asciiTheme="minorHAnsi" w:hAnsiTheme="minorHAnsi" w:cstheme="minorHAnsi"/>
          <w:b/>
          <w:bCs/>
          <w:color w:val="FF0000"/>
          <w:sz w:val="24"/>
          <w:szCs w:val="24"/>
          <w:u w:val="single"/>
        </w:rPr>
      </w:pPr>
      <w:r w:rsidRPr="008E5B53">
        <w:rPr>
          <w:rFonts w:asciiTheme="minorHAnsi" w:hAnsiTheme="minorHAnsi" w:cstheme="minorHAnsi"/>
          <w:b/>
          <w:bCs/>
          <w:color w:val="FF0000"/>
          <w:sz w:val="24"/>
          <w:szCs w:val="24"/>
          <w:u w:val="single"/>
        </w:rPr>
        <w:t>General Instructions for the Activities</w:t>
      </w:r>
    </w:p>
    <w:p w14:paraId="2763863A" w14:textId="77777777" w:rsidR="009D5C02" w:rsidRPr="00FE0F46" w:rsidRDefault="009D5C02" w:rsidP="009D5C02">
      <w:pPr>
        <w:pStyle w:val="Listparag"/>
        <w:numPr>
          <w:ilvl w:val="0"/>
          <w:numId w:val="0"/>
        </w:numPr>
        <w:spacing w:after="0" w:line="240" w:lineRule="auto"/>
        <w:rPr>
          <w:b/>
          <w:bCs/>
        </w:rPr>
      </w:pPr>
    </w:p>
    <w:p w14:paraId="30212F05" w14:textId="3128C0D4" w:rsidR="00E75D32" w:rsidRPr="00FE0F46"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w:t>
      </w:r>
      <w:r w:rsidR="00257491" w:rsidRPr="006F7073">
        <w:rPr>
          <w:rFonts w:asciiTheme="minorHAnsi" w:hAnsiTheme="minorHAnsi" w:cstheme="minorHAnsi"/>
          <w:b/>
          <w:u w:val="single"/>
        </w:rPr>
        <w:t>1</w:t>
      </w:r>
      <w:r>
        <w:rPr>
          <w:rFonts w:asciiTheme="minorHAnsi" w:hAnsiTheme="minorHAnsi" w:cstheme="minorHAnsi"/>
          <w:b/>
          <w:bCs/>
        </w:rPr>
        <w:t xml:space="preserve"> </w:t>
      </w:r>
      <w:r w:rsidRPr="006F7073">
        <w:rPr>
          <w:rFonts w:asciiTheme="minorHAnsi" w:hAnsiTheme="minorHAnsi" w:cstheme="minorHAnsi"/>
        </w:rPr>
        <w:t>(</w:t>
      </w:r>
      <w:r w:rsidR="006F447B">
        <w:rPr>
          <w:rFonts w:asciiTheme="minorHAnsi" w:hAnsiTheme="minorHAnsi" w:cstheme="minorHAnsi"/>
        </w:rPr>
        <w:t xml:space="preserve">AC </w:t>
      </w:r>
      <w:r>
        <w:rPr>
          <w:rFonts w:asciiTheme="minorHAnsi" w:hAnsiTheme="minorHAnsi" w:cstheme="minorHAnsi"/>
        </w:rPr>
        <w:t xml:space="preserve">2.3, </w:t>
      </w:r>
      <w:r w:rsidR="006F447B">
        <w:rPr>
          <w:rFonts w:asciiTheme="minorHAnsi" w:hAnsiTheme="minorHAnsi" w:cstheme="minorHAnsi"/>
        </w:rPr>
        <w:t xml:space="preserve">AC </w:t>
      </w:r>
      <w:r w:rsidRPr="006F7073">
        <w:rPr>
          <w:rFonts w:asciiTheme="minorHAnsi" w:hAnsiTheme="minorHAnsi" w:cstheme="minorHAnsi"/>
        </w:rPr>
        <w:t>3.2).</w:t>
      </w:r>
      <w:r w:rsidR="002F6AB9" w:rsidRPr="00FE0F46">
        <w:rPr>
          <w:rFonts w:asciiTheme="minorHAnsi" w:hAnsiTheme="minorHAnsi" w:cstheme="minorHAnsi"/>
          <w:b/>
          <w:bCs/>
        </w:rPr>
        <w:t xml:space="preserve"> </w:t>
      </w:r>
      <w:r w:rsidR="00397C21" w:rsidRPr="00FE0F46">
        <w:rPr>
          <w:rFonts w:asciiTheme="minorHAnsi" w:hAnsiTheme="minorHAnsi" w:cstheme="minorHAnsi"/>
        </w:rPr>
        <w:t>Using</w:t>
      </w:r>
      <w:r w:rsidR="00FC5E2E" w:rsidRPr="00FE0F46">
        <w:rPr>
          <w:rFonts w:asciiTheme="minorHAnsi" w:hAnsiTheme="minorHAnsi" w:cstheme="minorHAnsi"/>
        </w:rPr>
        <w:t xml:space="preserve"> a range of information</w:t>
      </w:r>
      <w:r w:rsidR="000C111E" w:rsidRPr="00FE0F46">
        <w:rPr>
          <w:rFonts w:asciiTheme="minorHAnsi" w:hAnsiTheme="minorHAnsi" w:cstheme="minorHAnsi"/>
        </w:rPr>
        <w:t xml:space="preserve">, </w:t>
      </w:r>
      <w:r w:rsidR="00FC5E2E" w:rsidRPr="00FE0F46">
        <w:rPr>
          <w:rFonts w:asciiTheme="minorHAnsi" w:hAnsiTheme="minorHAnsi" w:cstheme="minorHAnsi"/>
        </w:rPr>
        <w:t>includ</w:t>
      </w:r>
      <w:r w:rsidR="000C111E" w:rsidRPr="00FE0F46">
        <w:rPr>
          <w:rFonts w:asciiTheme="minorHAnsi" w:hAnsiTheme="minorHAnsi" w:cstheme="minorHAnsi"/>
        </w:rPr>
        <w:t>ing</w:t>
      </w:r>
      <w:r w:rsidR="00FC5E2E" w:rsidRPr="00FE0F46">
        <w:rPr>
          <w:rFonts w:asciiTheme="minorHAnsi" w:hAnsiTheme="minorHAnsi" w:cstheme="minorHAnsi"/>
        </w:rPr>
        <w:t xml:space="preserve"> </w:t>
      </w:r>
      <w:r w:rsidR="00C77E6B" w:rsidRPr="00FE0F46">
        <w:rPr>
          <w:rFonts w:asciiTheme="minorHAnsi" w:hAnsiTheme="minorHAnsi" w:cstheme="minorHAnsi"/>
        </w:rPr>
        <w:t xml:space="preserve">feedback from others, </w:t>
      </w:r>
      <w:r w:rsidR="00E75D32" w:rsidRPr="00FE0F46">
        <w:rPr>
          <w:rFonts w:asciiTheme="minorHAnsi" w:hAnsiTheme="minorHAnsi" w:cstheme="minorHAnsi"/>
        </w:rPr>
        <w:t xml:space="preserve">assess your </w:t>
      </w:r>
      <w:r w:rsidR="00CC61AC" w:rsidRPr="00FE0F46">
        <w:rPr>
          <w:rFonts w:asciiTheme="minorHAnsi" w:hAnsiTheme="minorHAnsi" w:cstheme="minorHAnsi"/>
        </w:rPr>
        <w:t>practice</w:t>
      </w:r>
      <w:r w:rsidR="00E75D32" w:rsidRPr="00FE0F46">
        <w:rPr>
          <w:rFonts w:asciiTheme="minorHAnsi" w:hAnsiTheme="minorHAnsi" w:cstheme="minorHAnsi"/>
        </w:rPr>
        <w:t xml:space="preserve"> against </w:t>
      </w:r>
      <w:r w:rsidR="00CF0265">
        <w:rPr>
          <w:rFonts w:asciiTheme="minorHAnsi" w:hAnsiTheme="minorHAnsi" w:cstheme="minorHAnsi"/>
        </w:rPr>
        <w:t xml:space="preserve">the </w:t>
      </w:r>
      <w:r w:rsidR="00E75D32" w:rsidRPr="00FE0F46">
        <w:rPr>
          <w:rFonts w:asciiTheme="minorHAnsi" w:hAnsiTheme="minorHAnsi" w:cstheme="minorHAnsi"/>
        </w:rPr>
        <w:t>FIVE CIPD Profession Map core behaviours</w:t>
      </w:r>
      <w:r w:rsidR="000C111E" w:rsidRPr="00FE0F46">
        <w:rPr>
          <w:rFonts w:asciiTheme="minorHAnsi" w:hAnsiTheme="minorHAnsi" w:cstheme="minorHAnsi"/>
        </w:rPr>
        <w:t xml:space="preserve"> </w:t>
      </w:r>
      <w:r w:rsidR="00CF0265">
        <w:rPr>
          <w:rFonts w:asciiTheme="minorHAnsi" w:hAnsiTheme="minorHAnsi" w:cstheme="minorHAnsi"/>
        </w:rPr>
        <w:t>listed below</w:t>
      </w:r>
      <w:r w:rsidRPr="00FE0F46">
        <w:rPr>
          <w:rFonts w:asciiTheme="minorHAnsi" w:hAnsiTheme="minorHAnsi" w:cstheme="minorHAnsi"/>
        </w:rPr>
        <w:t>.</w:t>
      </w:r>
      <w:r w:rsidR="000670B6" w:rsidRPr="00FE0F46">
        <w:rPr>
          <w:rFonts w:asciiTheme="minorHAnsi" w:hAnsiTheme="minorHAnsi" w:cstheme="minorHAnsi"/>
        </w:rPr>
        <w:t xml:space="preserve"> </w:t>
      </w:r>
      <w:r w:rsidR="00397C21" w:rsidRPr="00FE0F46">
        <w:rPr>
          <w:rFonts w:asciiTheme="minorHAnsi" w:hAnsiTheme="minorHAnsi" w:cstheme="minorHAnsi"/>
        </w:rPr>
        <w:t xml:space="preserve">  </w:t>
      </w:r>
      <w:r w:rsidR="000670B6" w:rsidRPr="00FE0F46">
        <w:rPr>
          <w:rFonts w:asciiTheme="minorHAnsi" w:hAnsiTheme="minorHAnsi" w:cstheme="minorHAnsi"/>
        </w:rPr>
        <w:t xml:space="preserve">The </w:t>
      </w:r>
      <w:r w:rsidR="000C111E" w:rsidRPr="00FE0F46">
        <w:rPr>
          <w:rFonts w:asciiTheme="minorHAnsi" w:hAnsiTheme="minorHAnsi" w:cstheme="minorHAnsi"/>
        </w:rPr>
        <w:t xml:space="preserve">5 core </w:t>
      </w:r>
      <w:r w:rsidR="000670B6" w:rsidRPr="00FE0F46">
        <w:rPr>
          <w:rFonts w:asciiTheme="minorHAnsi" w:hAnsiTheme="minorHAnsi" w:cstheme="minorHAnsi"/>
        </w:rPr>
        <w:t xml:space="preserve">behaviours </w:t>
      </w:r>
      <w:r w:rsidR="000C111E" w:rsidRPr="00FE0F46">
        <w:rPr>
          <w:rFonts w:asciiTheme="minorHAnsi" w:hAnsiTheme="minorHAnsi" w:cstheme="minorHAnsi"/>
        </w:rPr>
        <w:t xml:space="preserve">(all </w:t>
      </w:r>
      <w:r w:rsidR="00CF0265">
        <w:rPr>
          <w:rFonts w:asciiTheme="minorHAnsi" w:hAnsiTheme="minorHAnsi" w:cstheme="minorHAnsi"/>
        </w:rPr>
        <w:t xml:space="preserve">to be selected </w:t>
      </w:r>
      <w:r w:rsidR="000C111E" w:rsidRPr="00FE0F46">
        <w:rPr>
          <w:rFonts w:asciiTheme="minorHAnsi" w:hAnsiTheme="minorHAnsi" w:cstheme="minorHAnsi"/>
        </w:rPr>
        <w:t xml:space="preserve">at associate level) </w:t>
      </w:r>
      <w:r w:rsidR="000670B6" w:rsidRPr="00FE0F46">
        <w:rPr>
          <w:rFonts w:asciiTheme="minorHAnsi" w:hAnsiTheme="minorHAnsi" w:cstheme="minorHAnsi"/>
        </w:rPr>
        <w:t>are:</w:t>
      </w:r>
    </w:p>
    <w:p w14:paraId="0415A564" w14:textId="77777777" w:rsidR="00397C21" w:rsidRPr="00FE0F46" w:rsidRDefault="00397C21" w:rsidP="00FE0F46">
      <w:pPr>
        <w:pStyle w:val="Nornal"/>
        <w:spacing w:after="0" w:line="240" w:lineRule="auto"/>
        <w:rPr>
          <w:rFonts w:asciiTheme="minorHAnsi" w:hAnsiTheme="minorHAnsi" w:cstheme="minorHAnsi"/>
        </w:rPr>
      </w:pPr>
    </w:p>
    <w:p w14:paraId="4D76A73F"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Ethical Practice</w:t>
      </w:r>
    </w:p>
    <w:p w14:paraId="5BFB0562"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Professional Courage and Influence</w:t>
      </w:r>
    </w:p>
    <w:p w14:paraId="480A7736"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Valuing People</w:t>
      </w:r>
    </w:p>
    <w:p w14:paraId="548C4110"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Working Inclusively</w:t>
      </w:r>
    </w:p>
    <w:p w14:paraId="23A8D29D" w14:textId="77777777" w:rsidR="00E75D32"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Passion for Learning</w:t>
      </w:r>
    </w:p>
    <w:p w14:paraId="1EA495AC" w14:textId="77777777" w:rsidR="00856360" w:rsidRPr="00FE0F46" w:rsidRDefault="00856360" w:rsidP="00856360">
      <w:pPr>
        <w:pStyle w:val="Nornal"/>
        <w:spacing w:after="0" w:line="240" w:lineRule="auto"/>
        <w:ind w:left="1080"/>
        <w:rPr>
          <w:rFonts w:asciiTheme="minorHAnsi" w:hAnsiTheme="minorHAnsi" w:cstheme="minorHAnsi"/>
        </w:rPr>
      </w:pPr>
    </w:p>
    <w:p w14:paraId="2B0EA9A6"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sidRPr="006F7073">
        <w:rPr>
          <w:rFonts w:asciiTheme="minorHAnsi" w:hAnsiTheme="minorHAnsi" w:cstheme="minorHAnsi"/>
        </w:rPr>
        <w:t xml:space="preserve">: </w:t>
      </w:r>
    </w:p>
    <w:p w14:paraId="6C8F07B0" w14:textId="422AECD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w:t>
      </w:r>
      <w:r w:rsidR="0079728B">
        <w:rPr>
          <w:rFonts w:asciiTheme="minorHAnsi" w:hAnsiTheme="minorHAnsi" w:cstheme="minorHAnsi"/>
        </w:rPr>
        <w:t xml:space="preserve"> the main body of your assignment</w:t>
      </w:r>
      <w:r>
        <w:rPr>
          <w:rFonts w:asciiTheme="minorHAnsi" w:hAnsiTheme="minorHAnsi" w:cstheme="minorHAnsi"/>
        </w:rPr>
        <w:t>, w</w:t>
      </w:r>
      <w:r w:rsidRPr="006F7073">
        <w:rPr>
          <w:rFonts w:asciiTheme="minorHAnsi" w:hAnsiTheme="minorHAnsi" w:cstheme="minorHAnsi"/>
        </w:rPr>
        <w:t>rite a short summary (</w:t>
      </w:r>
      <w:r>
        <w:rPr>
          <w:rFonts w:asciiTheme="minorHAnsi" w:hAnsiTheme="minorHAnsi" w:cstheme="minorHAnsi"/>
        </w:rPr>
        <w:t>approx. 1</w:t>
      </w:r>
      <w:r w:rsidR="00DE4F8A">
        <w:rPr>
          <w:rFonts w:asciiTheme="minorHAnsi" w:hAnsiTheme="minorHAnsi" w:cstheme="minorHAnsi"/>
        </w:rPr>
        <w:t>5</w:t>
      </w:r>
      <w:r>
        <w:rPr>
          <w:rFonts w:asciiTheme="minorHAnsi" w:hAnsiTheme="minorHAnsi" w:cstheme="minorHAnsi"/>
        </w:rPr>
        <w:t>0 words),</w:t>
      </w:r>
      <w:r w:rsidR="0079728B">
        <w:rPr>
          <w:rFonts w:asciiTheme="minorHAnsi" w:hAnsiTheme="minorHAnsi" w:cstheme="minorHAnsi"/>
        </w:rPr>
        <w:t xml:space="preserve"> </w:t>
      </w:r>
      <w:r w:rsidR="00397C21" w:rsidRPr="00FE0F46">
        <w:rPr>
          <w:rFonts w:asciiTheme="minorHAnsi" w:hAnsiTheme="minorHAnsi" w:cstheme="minorHAnsi"/>
        </w:rPr>
        <w:t xml:space="preserve">of the information used to inform your assessment </w:t>
      </w:r>
    </w:p>
    <w:p w14:paraId="4626E898" w14:textId="77777777" w:rsidR="009D5C02" w:rsidRPr="006F7073"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6F7073">
        <w:rPr>
          <w:rFonts w:asciiTheme="minorHAnsi" w:hAnsiTheme="minorHAnsi" w:cstheme="minorHAnsi"/>
        </w:rPr>
        <w:t xml:space="preserve">dd </w:t>
      </w:r>
      <w:r w:rsidR="00A7103C">
        <w:rPr>
          <w:rFonts w:asciiTheme="minorHAnsi" w:hAnsiTheme="minorHAnsi" w:cstheme="minorHAnsi"/>
        </w:rPr>
        <w:t>your assessment</w:t>
      </w:r>
      <w:r w:rsidR="0079728B">
        <w:rPr>
          <w:rFonts w:asciiTheme="minorHAnsi" w:hAnsiTheme="minorHAnsi" w:cstheme="minorHAnsi"/>
        </w:rPr>
        <w:t xml:space="preserve"> pages</w:t>
      </w:r>
      <w:r w:rsidR="00A7103C">
        <w:rPr>
          <w:rFonts w:asciiTheme="minorHAnsi" w:hAnsiTheme="minorHAnsi" w:cstheme="minorHAnsi"/>
        </w:rPr>
        <w:t xml:space="preserve"> </w:t>
      </w:r>
      <w:r w:rsidR="00397C21" w:rsidRPr="00FE0F46">
        <w:rPr>
          <w:rFonts w:asciiTheme="minorHAnsi" w:hAnsiTheme="minorHAnsi" w:cstheme="minorHAnsi"/>
        </w:rPr>
        <w:t xml:space="preserve">as </w:t>
      </w:r>
      <w:r w:rsidR="00257491">
        <w:rPr>
          <w:rFonts w:asciiTheme="minorHAnsi" w:hAnsiTheme="minorHAnsi" w:cstheme="minorHAnsi"/>
        </w:rPr>
        <w:t>an appendix</w:t>
      </w:r>
      <w:r w:rsidR="00397C21" w:rsidRPr="00FE0F46">
        <w:rPr>
          <w:rFonts w:asciiTheme="minorHAnsi" w:hAnsiTheme="minorHAnsi" w:cstheme="minorHAnsi"/>
        </w:rPr>
        <w:t>.</w:t>
      </w:r>
      <w:r w:rsidR="00F765E4">
        <w:rPr>
          <w:rFonts w:asciiTheme="minorHAnsi" w:hAnsiTheme="minorHAnsi" w:cstheme="minorHAnsi"/>
        </w:rPr>
        <w:t xml:space="preserve"> </w:t>
      </w:r>
    </w:p>
    <w:p w14:paraId="5DB5DA38" w14:textId="77777777" w:rsidR="009D5C02" w:rsidRDefault="009D5C02" w:rsidP="009D5C02">
      <w:pPr>
        <w:pStyle w:val="Nornal"/>
        <w:spacing w:after="0" w:line="240" w:lineRule="auto"/>
        <w:rPr>
          <w:rFonts w:asciiTheme="minorHAnsi" w:hAnsiTheme="minorHAnsi" w:cstheme="minorHAnsi"/>
        </w:rPr>
      </w:pPr>
    </w:p>
    <w:p w14:paraId="24818FBB" w14:textId="77777777" w:rsidR="009D5C02" w:rsidRPr="00FE0F46" w:rsidRDefault="009D5C02" w:rsidP="009D5C02">
      <w:pPr>
        <w:pStyle w:val="Nornal"/>
        <w:spacing w:after="0" w:line="240" w:lineRule="auto"/>
        <w:rPr>
          <w:rFonts w:asciiTheme="minorHAnsi" w:hAnsiTheme="minorHAnsi" w:cstheme="minorHAnsi"/>
        </w:rPr>
      </w:pPr>
    </w:p>
    <w:p w14:paraId="1973B64D" w14:textId="4783A963" w:rsidR="00257491"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2</w:t>
      </w:r>
      <w:r>
        <w:rPr>
          <w:rFonts w:asciiTheme="minorHAnsi" w:hAnsiTheme="minorHAnsi" w:cstheme="minorHAnsi"/>
        </w:rPr>
        <w:t xml:space="preserve"> (</w:t>
      </w:r>
      <w:r w:rsidR="006F447B">
        <w:rPr>
          <w:rFonts w:asciiTheme="minorHAnsi" w:hAnsiTheme="minorHAnsi" w:cstheme="minorHAnsi"/>
        </w:rPr>
        <w:t xml:space="preserve">AC </w:t>
      </w:r>
      <w:r w:rsidR="00F765E4">
        <w:rPr>
          <w:rFonts w:asciiTheme="minorHAnsi" w:hAnsiTheme="minorHAnsi" w:cstheme="minorHAnsi"/>
        </w:rPr>
        <w:t>3.</w:t>
      </w:r>
      <w:r>
        <w:rPr>
          <w:rFonts w:asciiTheme="minorHAnsi" w:hAnsiTheme="minorHAnsi" w:cstheme="minorHAnsi"/>
        </w:rPr>
        <w:t>3)</w:t>
      </w:r>
      <w:r w:rsidR="006D7935" w:rsidRPr="00FE0F46">
        <w:rPr>
          <w:rFonts w:asciiTheme="minorHAnsi" w:hAnsiTheme="minorHAnsi" w:cstheme="minorHAnsi"/>
        </w:rPr>
        <w:t xml:space="preserve"> </w:t>
      </w:r>
      <w:r w:rsidR="00A7103C">
        <w:rPr>
          <w:rFonts w:asciiTheme="minorHAnsi" w:hAnsiTheme="minorHAnsi" w:cstheme="minorHAnsi"/>
        </w:rPr>
        <w:t xml:space="preserve">Having identified </w:t>
      </w:r>
      <w:r w:rsidR="006D7935" w:rsidRPr="00FE0F46">
        <w:rPr>
          <w:rFonts w:asciiTheme="minorHAnsi" w:hAnsiTheme="minorHAnsi" w:cstheme="minorHAnsi"/>
        </w:rPr>
        <w:t xml:space="preserve">your </w:t>
      </w:r>
      <w:r w:rsidR="00A7103C">
        <w:rPr>
          <w:rFonts w:asciiTheme="minorHAnsi" w:hAnsiTheme="minorHAnsi" w:cstheme="minorHAnsi"/>
        </w:rPr>
        <w:t>main development needs</w:t>
      </w:r>
      <w:r w:rsidR="006D7935" w:rsidRPr="00FE0F46">
        <w:rPr>
          <w:rFonts w:asciiTheme="minorHAnsi" w:hAnsiTheme="minorHAnsi" w:cstheme="minorHAnsi"/>
        </w:rPr>
        <w:t xml:space="preserve"> </w:t>
      </w:r>
      <w:r w:rsidR="006D7935" w:rsidRPr="00FE0F46">
        <w:rPr>
          <w:rFonts w:asciiTheme="minorHAnsi" w:hAnsiTheme="minorHAnsi" w:cstheme="minorHAnsi"/>
          <w:i/>
          <w:iCs/>
        </w:rPr>
        <w:t>in relation to these 5 areas</w:t>
      </w:r>
      <w:r w:rsidR="00A7103C">
        <w:rPr>
          <w:rFonts w:asciiTheme="minorHAnsi" w:hAnsiTheme="minorHAnsi" w:cstheme="minorHAnsi"/>
          <w:b/>
          <w:bCs/>
        </w:rPr>
        <w:t xml:space="preserve">, </w:t>
      </w:r>
      <w:r w:rsidR="009F0376" w:rsidRPr="00FE0F46">
        <w:rPr>
          <w:rFonts w:asciiTheme="minorHAnsi" w:hAnsiTheme="minorHAnsi" w:cstheme="minorHAnsi"/>
        </w:rPr>
        <w:t>formulate</w:t>
      </w:r>
      <w:r w:rsidR="006D7935" w:rsidRPr="00FE0F46">
        <w:rPr>
          <w:rFonts w:asciiTheme="minorHAnsi" w:hAnsiTheme="minorHAnsi" w:cstheme="minorHAnsi"/>
        </w:rPr>
        <w:t xml:space="preserve"> appropriate development activities to meet </w:t>
      </w:r>
      <w:r w:rsidR="002F6AB9" w:rsidRPr="00FE0F46">
        <w:rPr>
          <w:rFonts w:asciiTheme="minorHAnsi" w:hAnsiTheme="minorHAnsi" w:cstheme="minorHAnsi"/>
        </w:rPr>
        <w:t>the</w:t>
      </w:r>
      <w:r w:rsidR="00A7103C">
        <w:rPr>
          <w:rFonts w:asciiTheme="minorHAnsi" w:hAnsiTheme="minorHAnsi" w:cstheme="minorHAnsi"/>
        </w:rPr>
        <w:t xml:space="preserve">se </w:t>
      </w:r>
      <w:r w:rsidR="0079728B">
        <w:rPr>
          <w:rFonts w:asciiTheme="minorHAnsi" w:hAnsiTheme="minorHAnsi" w:cstheme="minorHAnsi"/>
        </w:rPr>
        <w:t xml:space="preserve">needs </w:t>
      </w:r>
      <w:r w:rsidR="00A7103C">
        <w:rPr>
          <w:rFonts w:asciiTheme="minorHAnsi" w:hAnsiTheme="minorHAnsi" w:cstheme="minorHAnsi"/>
        </w:rPr>
        <w:t xml:space="preserve">and add these to your </w:t>
      </w:r>
      <w:r w:rsidR="00257491">
        <w:rPr>
          <w:rFonts w:asciiTheme="minorHAnsi" w:hAnsiTheme="minorHAnsi" w:cstheme="minorHAnsi"/>
        </w:rPr>
        <w:t xml:space="preserve">professional </w:t>
      </w:r>
      <w:r w:rsidR="00A7103C">
        <w:rPr>
          <w:rFonts w:asciiTheme="minorHAnsi" w:hAnsiTheme="minorHAnsi" w:cstheme="minorHAnsi"/>
        </w:rPr>
        <w:t>development</w:t>
      </w:r>
      <w:r w:rsidR="00257491">
        <w:rPr>
          <w:rFonts w:asciiTheme="minorHAnsi" w:hAnsiTheme="minorHAnsi" w:cstheme="minorHAnsi"/>
        </w:rPr>
        <w:t>/</w:t>
      </w:r>
      <w:r w:rsidR="00B822AA">
        <w:rPr>
          <w:rFonts w:asciiTheme="minorHAnsi" w:hAnsiTheme="minorHAnsi" w:cstheme="minorHAnsi"/>
        </w:rPr>
        <w:t xml:space="preserve">learning </w:t>
      </w:r>
      <w:r w:rsidR="00A7103C">
        <w:rPr>
          <w:rFonts w:asciiTheme="minorHAnsi" w:hAnsiTheme="minorHAnsi" w:cstheme="minorHAnsi"/>
        </w:rPr>
        <w:t>plan.</w:t>
      </w:r>
      <w:r w:rsidR="00F765E4">
        <w:rPr>
          <w:rFonts w:asciiTheme="minorHAnsi" w:hAnsiTheme="minorHAnsi" w:cstheme="minorHAnsi"/>
        </w:rPr>
        <w:t xml:space="preserve"> </w:t>
      </w:r>
    </w:p>
    <w:p w14:paraId="072578C0" w14:textId="77777777" w:rsidR="00257491" w:rsidRDefault="00257491" w:rsidP="00FE0F46">
      <w:pPr>
        <w:pStyle w:val="Nornal"/>
        <w:spacing w:after="0" w:line="240" w:lineRule="auto"/>
        <w:rPr>
          <w:rFonts w:asciiTheme="minorHAnsi" w:hAnsiTheme="minorHAnsi" w:cstheme="minorHAnsi"/>
        </w:rPr>
      </w:pPr>
    </w:p>
    <w:p w14:paraId="439609E2"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6E05FC6A"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 the main body of your assignment, w</w:t>
      </w:r>
      <w:r w:rsidRPr="00FE0F46">
        <w:rPr>
          <w:rFonts w:asciiTheme="minorHAnsi" w:hAnsiTheme="minorHAnsi" w:cstheme="minorHAnsi"/>
        </w:rPr>
        <w:t xml:space="preserve">rite a short explanation </w:t>
      </w:r>
      <w:r>
        <w:rPr>
          <w:rFonts w:asciiTheme="minorHAnsi" w:hAnsiTheme="minorHAnsi" w:cstheme="minorHAnsi"/>
        </w:rPr>
        <w:t xml:space="preserve">(approx. 250 words) </w:t>
      </w:r>
      <w:r w:rsidRPr="00FE0F46">
        <w:rPr>
          <w:rFonts w:asciiTheme="minorHAnsi" w:hAnsiTheme="minorHAnsi" w:cstheme="minorHAnsi"/>
        </w:rPr>
        <w:t xml:space="preserve">for your choice of development activities </w:t>
      </w:r>
    </w:p>
    <w:p w14:paraId="76B15C20"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FE0F46">
        <w:rPr>
          <w:rFonts w:asciiTheme="minorHAnsi" w:hAnsiTheme="minorHAnsi" w:cstheme="minorHAnsi"/>
        </w:rPr>
        <w:t xml:space="preserve">dd the relevant </w:t>
      </w:r>
      <w:r>
        <w:rPr>
          <w:rFonts w:asciiTheme="minorHAnsi" w:hAnsiTheme="minorHAnsi" w:cstheme="minorHAnsi"/>
        </w:rPr>
        <w:t xml:space="preserve">pages from your development/learning plan </w:t>
      </w:r>
      <w:r w:rsidRPr="00FE0F46">
        <w:rPr>
          <w:rFonts w:asciiTheme="minorHAnsi" w:hAnsiTheme="minorHAnsi" w:cstheme="minorHAnsi"/>
        </w:rPr>
        <w:t xml:space="preserve">as </w:t>
      </w:r>
      <w:r>
        <w:rPr>
          <w:rFonts w:asciiTheme="minorHAnsi" w:hAnsiTheme="minorHAnsi" w:cstheme="minorHAnsi"/>
        </w:rPr>
        <w:t xml:space="preserve">an appendix. </w:t>
      </w:r>
    </w:p>
    <w:p w14:paraId="0D282DF1" w14:textId="77777777" w:rsidR="009D5C02" w:rsidRDefault="009D5C02" w:rsidP="009D5C02">
      <w:pPr>
        <w:pStyle w:val="Nornal"/>
        <w:spacing w:after="0" w:line="240" w:lineRule="auto"/>
        <w:rPr>
          <w:rFonts w:asciiTheme="minorHAnsi" w:hAnsiTheme="minorHAnsi" w:cstheme="minorHAnsi"/>
        </w:rPr>
      </w:pPr>
    </w:p>
    <w:p w14:paraId="597722D5" w14:textId="77777777" w:rsidR="009D5C02" w:rsidRDefault="009D5C02" w:rsidP="009D5C02">
      <w:pPr>
        <w:pStyle w:val="Nornal"/>
        <w:spacing w:after="0" w:line="240" w:lineRule="auto"/>
        <w:rPr>
          <w:rFonts w:asciiTheme="minorHAnsi" w:hAnsiTheme="minorHAnsi" w:cstheme="minorHAnsi"/>
        </w:rPr>
      </w:pPr>
    </w:p>
    <w:p w14:paraId="4A802CA1" w14:textId="5E718D3F" w:rsidR="009D5C02" w:rsidRDefault="009D5C02" w:rsidP="009D5C02">
      <w:pPr>
        <w:pStyle w:val="Nornal"/>
        <w:spacing w:line="240" w:lineRule="auto"/>
        <w:rPr>
          <w:rFonts w:asciiTheme="minorHAnsi" w:hAnsiTheme="minorHAnsi" w:cstheme="minorHAnsi"/>
        </w:rPr>
      </w:pPr>
      <w:r w:rsidRPr="001F4EEC">
        <w:rPr>
          <w:rFonts w:asciiTheme="minorHAnsi" w:hAnsiTheme="minorHAnsi" w:cstheme="minorHAnsi"/>
          <w:b/>
          <w:bCs/>
          <w:u w:val="single"/>
        </w:rPr>
        <w:t>ACTIVITY 3</w:t>
      </w:r>
      <w:r>
        <w:rPr>
          <w:rFonts w:asciiTheme="minorHAnsi" w:hAnsiTheme="minorHAnsi" w:cstheme="minorHAnsi"/>
          <w:b/>
          <w:bCs/>
          <w:sz w:val="24"/>
          <w:szCs w:val="24"/>
        </w:rPr>
        <w:t xml:space="preserve"> </w:t>
      </w:r>
      <w:r w:rsidRPr="00F6239C">
        <w:rPr>
          <w:rFonts w:asciiTheme="minorHAnsi" w:hAnsiTheme="minorHAnsi" w:cstheme="minorHAnsi"/>
        </w:rPr>
        <w:t>(</w:t>
      </w:r>
      <w:r w:rsidR="006F447B" w:rsidRPr="00F6239C">
        <w:rPr>
          <w:rFonts w:asciiTheme="minorHAnsi" w:hAnsiTheme="minorHAnsi" w:cstheme="minorHAnsi"/>
        </w:rPr>
        <w:t xml:space="preserve">AC </w:t>
      </w:r>
      <w:r w:rsidRPr="00F6239C">
        <w:rPr>
          <w:rFonts w:asciiTheme="minorHAnsi" w:hAnsiTheme="minorHAnsi" w:cstheme="minorHAnsi"/>
        </w:rPr>
        <w:t>3.4)</w:t>
      </w:r>
      <w:r w:rsidRPr="00F6239C">
        <w:rPr>
          <w:rFonts w:asciiTheme="minorHAnsi" w:hAnsiTheme="minorHAnsi" w:cstheme="minorHAnsi"/>
          <w:b/>
          <w:bCs/>
        </w:rPr>
        <w:t xml:space="preserve"> </w:t>
      </w:r>
      <w:r w:rsidRPr="00FE0F46">
        <w:rPr>
          <w:rFonts w:asciiTheme="minorHAnsi" w:hAnsiTheme="minorHAnsi" w:cstheme="minorHAnsi"/>
        </w:rPr>
        <w:t>A key element of CPD is reflecting on the impact of our learning, so that we can make further decisions about how to progress.</w:t>
      </w:r>
      <w:r>
        <w:rPr>
          <w:rFonts w:asciiTheme="minorHAnsi" w:hAnsiTheme="minorHAnsi" w:cstheme="minorHAnsi"/>
        </w:rPr>
        <w:t xml:space="preserve"> Select 3 </w:t>
      </w:r>
      <w:r w:rsidRPr="00FE0F46">
        <w:rPr>
          <w:rFonts w:asciiTheme="minorHAnsi" w:hAnsiTheme="minorHAnsi" w:cstheme="minorHAnsi"/>
        </w:rPr>
        <w:t>formal or informal development activities</w:t>
      </w:r>
      <w:r>
        <w:rPr>
          <w:rFonts w:asciiTheme="minorHAnsi" w:hAnsiTheme="minorHAnsi" w:cstheme="minorHAnsi"/>
        </w:rPr>
        <w:t xml:space="preserve"> you have </w:t>
      </w:r>
      <w:r w:rsidRPr="00FE0F46">
        <w:rPr>
          <w:rFonts w:asciiTheme="minorHAnsi" w:hAnsiTheme="minorHAnsi" w:cstheme="minorHAnsi"/>
        </w:rPr>
        <w:t>undertaken over the last 12 months</w:t>
      </w:r>
      <w:r>
        <w:rPr>
          <w:rFonts w:asciiTheme="minorHAnsi" w:hAnsiTheme="minorHAnsi" w:cstheme="minorHAnsi"/>
        </w:rPr>
        <w:t xml:space="preserve"> and reflect on how each of these activities has </w:t>
      </w:r>
      <w:r w:rsidRPr="00FE0F46">
        <w:rPr>
          <w:rFonts w:asciiTheme="minorHAnsi" w:hAnsiTheme="minorHAnsi" w:cstheme="minorHAnsi"/>
        </w:rPr>
        <w:t xml:space="preserve">impacted your behaviour and performance. </w:t>
      </w:r>
      <w:r>
        <w:rPr>
          <w:rFonts w:asciiTheme="minorHAnsi" w:hAnsiTheme="minorHAnsi" w:cstheme="minorHAnsi"/>
        </w:rPr>
        <w:t xml:space="preserve"> (Consider how effective the activity has been and the extent of its impact. You might also consider what new needs or action points the activity raised for you.)  </w:t>
      </w:r>
    </w:p>
    <w:p w14:paraId="323D01DE" w14:textId="77777777" w:rsidR="009D5C02" w:rsidRPr="005A41B5" w:rsidRDefault="009D5C02" w:rsidP="009D5C02">
      <w:pPr>
        <w:pStyle w:val="Nornal"/>
        <w:spacing w:line="240" w:lineRule="auto"/>
        <w:rPr>
          <w:rFonts w:asciiTheme="minorHAnsi" w:hAnsiTheme="minorHAnsi" w:cstheme="minorHAnsi"/>
        </w:rPr>
      </w:pPr>
      <w:r w:rsidRPr="00FE0F46">
        <w:rPr>
          <w:rFonts w:asciiTheme="minorHAnsi" w:hAnsiTheme="minorHAnsi" w:cstheme="minorHAnsi"/>
        </w:rPr>
        <w:t xml:space="preserve">Note: this reflection is retrospective and </w:t>
      </w:r>
      <w:r w:rsidRPr="005A41B5">
        <w:rPr>
          <w:rFonts w:asciiTheme="minorHAnsi" w:hAnsiTheme="minorHAnsi" w:cstheme="minorHAnsi"/>
        </w:rPr>
        <w:t xml:space="preserve">not </w:t>
      </w:r>
      <w:r>
        <w:rPr>
          <w:rFonts w:asciiTheme="minorHAnsi" w:hAnsiTheme="minorHAnsi" w:cstheme="minorHAnsi"/>
        </w:rPr>
        <w:t xml:space="preserve">connected to the activities </w:t>
      </w:r>
      <w:r w:rsidRPr="005A41B5">
        <w:rPr>
          <w:rFonts w:asciiTheme="minorHAnsi" w:hAnsiTheme="minorHAnsi" w:cstheme="minorHAnsi"/>
        </w:rPr>
        <w:t xml:space="preserve">planned in </w:t>
      </w:r>
      <w:r>
        <w:rPr>
          <w:rFonts w:asciiTheme="minorHAnsi" w:hAnsiTheme="minorHAnsi" w:cstheme="minorHAnsi"/>
        </w:rPr>
        <w:t>activity 2 above</w:t>
      </w:r>
      <w:r w:rsidRPr="005A41B5">
        <w:rPr>
          <w:rFonts w:asciiTheme="minorHAnsi" w:hAnsiTheme="minorHAnsi" w:cstheme="minorHAnsi"/>
        </w:rPr>
        <w:t xml:space="preserve">. </w:t>
      </w:r>
    </w:p>
    <w:p w14:paraId="697D7245"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0C95ABFE" w14:textId="77777777" w:rsidR="009D5C02" w:rsidRDefault="009D5C02" w:rsidP="009D5C02">
      <w:pPr>
        <w:pStyle w:val="Nornal"/>
        <w:spacing w:after="0" w:line="240" w:lineRule="auto"/>
        <w:rPr>
          <w:rFonts w:asciiTheme="minorHAnsi" w:hAnsiTheme="minorHAnsi" w:cstheme="minorHAnsi"/>
        </w:rPr>
      </w:pPr>
      <w:r w:rsidRPr="008E5B53">
        <w:rPr>
          <w:rFonts w:asciiTheme="minorHAnsi" w:hAnsiTheme="minorHAnsi" w:cstheme="minorHAnsi"/>
        </w:rPr>
        <w:t>-</w:t>
      </w:r>
      <w:r>
        <w:rPr>
          <w:rFonts w:asciiTheme="minorHAnsi" w:hAnsiTheme="minorHAnsi" w:cstheme="minorHAnsi"/>
        </w:rPr>
        <w:t xml:space="preserve">    Written reflections on 3 development activities (approx. 750 words)</w:t>
      </w:r>
    </w:p>
    <w:p w14:paraId="64F3EA77" w14:textId="77777777" w:rsidR="009D5C02" w:rsidRPr="00FE0F46" w:rsidRDefault="009D5C02" w:rsidP="009D5C02">
      <w:pPr>
        <w:pStyle w:val="Nornal"/>
        <w:spacing w:after="0" w:line="240" w:lineRule="auto"/>
        <w:rPr>
          <w:rFonts w:asciiTheme="minorHAnsi" w:hAnsiTheme="minorHAnsi" w:cstheme="minorHAnsi"/>
          <w:b/>
          <w:bCs/>
        </w:rPr>
      </w:pPr>
    </w:p>
    <w:p w14:paraId="7C76C419" w14:textId="77777777" w:rsidR="009D5C02" w:rsidRDefault="009D5C02" w:rsidP="009D5C02">
      <w:pPr>
        <w:pStyle w:val="Nornal"/>
        <w:spacing w:after="0" w:line="240" w:lineRule="auto"/>
        <w:rPr>
          <w:rFonts w:asciiTheme="minorHAnsi" w:hAnsiTheme="minorHAnsi" w:cstheme="minorHAnsi"/>
          <w:b/>
          <w:bCs/>
          <w:sz w:val="24"/>
          <w:szCs w:val="24"/>
        </w:rPr>
      </w:pPr>
    </w:p>
    <w:p w14:paraId="734DF05C" w14:textId="77777777" w:rsidR="009D5C02" w:rsidRDefault="009D5C02" w:rsidP="009D5C02">
      <w:pPr>
        <w:pStyle w:val="Nornal"/>
        <w:spacing w:after="0" w:line="240" w:lineRule="auto"/>
        <w:rPr>
          <w:rFonts w:asciiTheme="minorHAnsi" w:hAnsiTheme="minorHAnsi" w:cstheme="minorHAnsi"/>
          <w:b/>
          <w:bCs/>
          <w:sz w:val="24"/>
          <w:szCs w:val="24"/>
        </w:rPr>
      </w:pPr>
    </w:p>
    <w:p w14:paraId="63748DCA" w14:textId="77777777" w:rsidR="00D54D65" w:rsidRDefault="00D54D65" w:rsidP="009D5C02">
      <w:pPr>
        <w:pStyle w:val="Nornal"/>
        <w:spacing w:after="0" w:line="240" w:lineRule="auto"/>
        <w:rPr>
          <w:rFonts w:asciiTheme="minorHAnsi" w:hAnsiTheme="minorHAnsi" w:cstheme="minorHAnsi"/>
          <w:b/>
          <w:bCs/>
          <w:sz w:val="24"/>
          <w:szCs w:val="24"/>
        </w:rPr>
      </w:pPr>
    </w:p>
    <w:p w14:paraId="570A6717" w14:textId="77777777" w:rsidR="00D54D65" w:rsidRDefault="00D54D65" w:rsidP="009D5C02">
      <w:pPr>
        <w:pStyle w:val="Nornal"/>
        <w:spacing w:after="0" w:line="240" w:lineRule="auto"/>
        <w:rPr>
          <w:rFonts w:asciiTheme="minorHAnsi" w:hAnsiTheme="minorHAnsi" w:cstheme="minorHAnsi"/>
          <w:b/>
          <w:bCs/>
          <w:sz w:val="24"/>
          <w:szCs w:val="24"/>
        </w:rPr>
      </w:pPr>
    </w:p>
    <w:p w14:paraId="0E625488" w14:textId="77777777" w:rsidR="000670B6" w:rsidRPr="008E5B53" w:rsidRDefault="009D5C02" w:rsidP="00FE0F46">
      <w:pPr>
        <w:pStyle w:val="Nornal"/>
        <w:spacing w:after="0" w:line="240" w:lineRule="auto"/>
        <w:rPr>
          <w:rFonts w:asciiTheme="minorHAnsi" w:hAnsiTheme="minorHAnsi" w:cstheme="minorHAnsi"/>
          <w:b/>
          <w:color w:val="FF0000"/>
          <w:sz w:val="24"/>
          <w:szCs w:val="24"/>
          <w:u w:val="single"/>
        </w:rPr>
      </w:pPr>
      <w:r w:rsidRPr="008E5B53">
        <w:rPr>
          <w:rFonts w:asciiTheme="minorHAnsi" w:hAnsiTheme="minorHAnsi" w:cstheme="minorHAnsi"/>
          <w:b/>
          <w:bCs/>
          <w:color w:val="FF0000"/>
          <w:sz w:val="24"/>
          <w:szCs w:val="24"/>
          <w:u w:val="single"/>
        </w:rPr>
        <w:t xml:space="preserve">Guidance for </w:t>
      </w:r>
      <w:r>
        <w:rPr>
          <w:rFonts w:asciiTheme="minorHAnsi" w:hAnsiTheme="minorHAnsi" w:cstheme="minorHAnsi"/>
          <w:b/>
          <w:bCs/>
          <w:color w:val="FF0000"/>
          <w:sz w:val="24"/>
          <w:szCs w:val="24"/>
          <w:u w:val="single"/>
        </w:rPr>
        <w:t>C</w:t>
      </w:r>
      <w:r w:rsidRPr="008E5B53">
        <w:rPr>
          <w:rFonts w:asciiTheme="minorHAnsi" w:hAnsiTheme="minorHAnsi" w:cstheme="minorHAnsi"/>
          <w:b/>
          <w:bCs/>
          <w:color w:val="FF0000"/>
          <w:sz w:val="24"/>
          <w:szCs w:val="24"/>
          <w:u w:val="single"/>
        </w:rPr>
        <w:t xml:space="preserve">ompleting the </w:t>
      </w:r>
      <w:r>
        <w:rPr>
          <w:rFonts w:asciiTheme="minorHAnsi" w:hAnsiTheme="minorHAnsi" w:cstheme="minorHAnsi"/>
          <w:b/>
          <w:bCs/>
          <w:color w:val="FF0000"/>
          <w:sz w:val="24"/>
          <w:szCs w:val="24"/>
          <w:u w:val="single"/>
        </w:rPr>
        <w:t>A</w:t>
      </w:r>
      <w:r w:rsidRPr="008E5B53">
        <w:rPr>
          <w:rFonts w:asciiTheme="minorHAnsi" w:hAnsiTheme="minorHAnsi" w:cstheme="minorHAnsi"/>
          <w:b/>
          <w:bCs/>
          <w:color w:val="FF0000"/>
          <w:sz w:val="24"/>
          <w:szCs w:val="24"/>
          <w:u w:val="single"/>
        </w:rPr>
        <w:t xml:space="preserve">ctivities (select </w:t>
      </w:r>
      <w:r>
        <w:rPr>
          <w:rFonts w:asciiTheme="minorHAnsi" w:hAnsiTheme="minorHAnsi" w:cstheme="minorHAnsi"/>
          <w:b/>
          <w:bCs/>
          <w:color w:val="FF0000"/>
          <w:sz w:val="24"/>
          <w:szCs w:val="24"/>
          <w:u w:val="single"/>
        </w:rPr>
        <w:t>ONE</w:t>
      </w:r>
      <w:r w:rsidRPr="008E5B53">
        <w:rPr>
          <w:rFonts w:asciiTheme="minorHAnsi" w:hAnsiTheme="minorHAnsi" w:cstheme="minorHAnsi"/>
          <w:b/>
          <w:bCs/>
          <w:color w:val="FF0000"/>
          <w:sz w:val="24"/>
          <w:szCs w:val="24"/>
          <w:u w:val="single"/>
        </w:rPr>
        <w:t xml:space="preserve"> of the options below)</w:t>
      </w:r>
      <w:r w:rsidR="000670B6" w:rsidRPr="008E5B53">
        <w:rPr>
          <w:rFonts w:asciiTheme="minorHAnsi" w:hAnsiTheme="minorHAnsi" w:cstheme="minorHAnsi"/>
          <w:b/>
          <w:color w:val="FF0000"/>
          <w:sz w:val="24"/>
          <w:szCs w:val="24"/>
          <w:u w:val="single"/>
        </w:rPr>
        <w:t xml:space="preserve"> </w:t>
      </w:r>
    </w:p>
    <w:p w14:paraId="6D51ABFC" w14:textId="77777777" w:rsidR="00F05ED9" w:rsidRPr="00FE0F46" w:rsidRDefault="00F05ED9" w:rsidP="00FE0F46">
      <w:pPr>
        <w:pStyle w:val="Nornal"/>
        <w:spacing w:after="0" w:line="240" w:lineRule="auto"/>
        <w:rPr>
          <w:rFonts w:asciiTheme="minorHAnsi" w:hAnsiTheme="minorHAnsi" w:cstheme="minorHAnsi"/>
        </w:rPr>
      </w:pPr>
    </w:p>
    <w:p w14:paraId="713FE6CB" w14:textId="77777777" w:rsidR="0099740A" w:rsidRDefault="000670B6" w:rsidP="00FE0F46">
      <w:pPr>
        <w:pStyle w:val="Nornal"/>
        <w:spacing w:after="0" w:line="240" w:lineRule="auto"/>
        <w:rPr>
          <w:rStyle w:val="Hyperlink"/>
          <w:rFonts w:asciiTheme="minorHAnsi" w:hAnsiTheme="minorHAnsi" w:cstheme="minorHAnsi"/>
          <w:color w:val="auto"/>
        </w:rPr>
      </w:pPr>
      <w:r w:rsidRPr="005A5C6C">
        <w:rPr>
          <w:rFonts w:asciiTheme="minorHAnsi" w:hAnsiTheme="minorHAnsi" w:cstheme="minorHAnsi"/>
          <w:b/>
          <w:bCs/>
        </w:rPr>
        <w:t xml:space="preserve">OPTION 1: </w:t>
      </w:r>
      <w:r w:rsidR="00F05ED9" w:rsidRPr="005A5C6C">
        <w:rPr>
          <w:rFonts w:asciiTheme="minorHAnsi" w:hAnsiTheme="minorHAnsi" w:cstheme="minorHAnsi"/>
          <w:b/>
          <w:bCs/>
        </w:rPr>
        <w:t xml:space="preserve">The </w:t>
      </w:r>
      <w:r w:rsidRPr="005A5C6C">
        <w:rPr>
          <w:rFonts w:asciiTheme="minorHAnsi" w:hAnsiTheme="minorHAnsi" w:cstheme="minorHAnsi"/>
          <w:b/>
          <w:bCs/>
        </w:rPr>
        <w:t>CIPD Learning Hub</w:t>
      </w:r>
      <w:r w:rsidR="00F05ED9" w:rsidRPr="005A5C6C">
        <w:rPr>
          <w:rFonts w:asciiTheme="minorHAnsi" w:hAnsiTheme="minorHAnsi" w:cstheme="minorHAnsi"/>
          <w:b/>
          <w:bCs/>
        </w:rPr>
        <w:t xml:space="preserve"> self-assessment tool and learning plan</w:t>
      </w:r>
      <w:r w:rsidR="00F05ED9" w:rsidRPr="005A5C6C">
        <w:rPr>
          <w:rFonts w:asciiTheme="minorHAnsi" w:hAnsiTheme="minorHAnsi" w:cstheme="minorHAnsi"/>
        </w:rPr>
        <w:t xml:space="preserve">.  </w:t>
      </w:r>
      <w:r w:rsidR="00F05ED9" w:rsidRPr="00FE0F46">
        <w:rPr>
          <w:rFonts w:asciiTheme="minorHAnsi" w:hAnsiTheme="minorHAnsi" w:cstheme="minorHAnsi"/>
        </w:rPr>
        <w:t xml:space="preserve">This can be accessed at </w:t>
      </w:r>
      <w:r w:rsidRPr="00FE0F46">
        <w:rPr>
          <w:rFonts w:asciiTheme="minorHAnsi" w:hAnsiTheme="minorHAnsi" w:cstheme="minorHAnsi"/>
        </w:rPr>
        <w:t xml:space="preserve"> </w:t>
      </w:r>
      <w:hyperlink r:id="rId18" w:history="1">
        <w:r w:rsidRPr="00FE0F46">
          <w:rPr>
            <w:rStyle w:val="Hyperlink"/>
            <w:rFonts w:asciiTheme="minorHAnsi" w:hAnsiTheme="minorHAnsi" w:cstheme="minorHAnsi"/>
            <w:color w:val="auto"/>
          </w:rPr>
          <w:t>https://learninghub.cipd.org/d2l/home/6720</w:t>
        </w:r>
      </w:hyperlink>
      <w:r w:rsidR="00F05ED9" w:rsidRPr="00FE0F46">
        <w:rPr>
          <w:rStyle w:val="Hyperlink"/>
          <w:rFonts w:asciiTheme="minorHAnsi" w:hAnsiTheme="minorHAnsi" w:cstheme="minorHAnsi"/>
          <w:color w:val="auto"/>
        </w:rPr>
        <w:t>.</w:t>
      </w:r>
    </w:p>
    <w:p w14:paraId="3B85EA84" w14:textId="77777777" w:rsidR="009F0376" w:rsidRPr="00FE0F46" w:rsidRDefault="00F05ED9" w:rsidP="00FE0F46">
      <w:pPr>
        <w:pStyle w:val="Nornal"/>
        <w:spacing w:after="0" w:line="240" w:lineRule="auto"/>
        <w:rPr>
          <w:rStyle w:val="Hyperlink"/>
          <w:rFonts w:asciiTheme="minorHAnsi" w:hAnsiTheme="minorHAnsi" w:cstheme="minorHAnsi"/>
          <w:color w:val="auto"/>
          <w:u w:val="none"/>
        </w:rPr>
      </w:pPr>
      <w:r w:rsidRPr="00FE0F46">
        <w:rPr>
          <w:rStyle w:val="Hyperlink"/>
          <w:rFonts w:asciiTheme="minorHAnsi" w:hAnsiTheme="minorHAnsi" w:cstheme="minorHAnsi"/>
          <w:color w:val="auto"/>
          <w:u w:val="none"/>
        </w:rPr>
        <w:t xml:space="preserve">  </w:t>
      </w:r>
    </w:p>
    <w:p w14:paraId="1B828BAB" w14:textId="77777777" w:rsidR="009D5C02" w:rsidRPr="00FE0F46" w:rsidRDefault="009D5C02" w:rsidP="009D5C02">
      <w:pPr>
        <w:pStyle w:val="Nornal"/>
        <w:numPr>
          <w:ilvl w:val="0"/>
          <w:numId w:val="20"/>
        </w:numPr>
        <w:spacing w:after="0" w:line="240" w:lineRule="auto"/>
        <w:ind w:left="417"/>
        <w:rPr>
          <w:rFonts w:asciiTheme="minorHAnsi" w:hAnsiTheme="minorHAnsi" w:cstheme="minorHAnsi"/>
        </w:rPr>
      </w:pPr>
      <w:r w:rsidRPr="00FE0F46">
        <w:rPr>
          <w:rStyle w:val="Hyperlink"/>
          <w:rFonts w:asciiTheme="minorHAnsi" w:hAnsiTheme="minorHAnsi" w:cstheme="minorHAnsi"/>
          <w:color w:val="auto"/>
          <w:u w:val="none"/>
        </w:rPr>
        <w:t>For the self-assessment (</w:t>
      </w:r>
      <w:r>
        <w:rPr>
          <w:rStyle w:val="Hyperlink"/>
          <w:rFonts w:asciiTheme="minorHAnsi" w:hAnsiTheme="minorHAnsi" w:cstheme="minorHAnsi"/>
          <w:color w:val="auto"/>
          <w:u w:val="none"/>
        </w:rPr>
        <w:t xml:space="preserve">Activity </w:t>
      </w:r>
      <w:r w:rsidRPr="00FE0F46">
        <w:rPr>
          <w:rStyle w:val="Hyperlink"/>
          <w:rFonts w:asciiTheme="minorHAnsi" w:hAnsiTheme="minorHAnsi" w:cstheme="minorHAnsi"/>
          <w:color w:val="auto"/>
          <w:u w:val="none"/>
        </w:rPr>
        <w:t xml:space="preserve">1), </w:t>
      </w:r>
      <w:r>
        <w:rPr>
          <w:rStyle w:val="Hyperlink"/>
          <w:rFonts w:asciiTheme="minorHAnsi" w:hAnsiTheme="minorHAnsi" w:cstheme="minorHAnsi"/>
          <w:color w:val="auto"/>
          <w:u w:val="none"/>
        </w:rPr>
        <w:t>access the tool (see link above).  S</w:t>
      </w:r>
      <w:r w:rsidRPr="00FE0F46">
        <w:rPr>
          <w:rStyle w:val="Hyperlink"/>
          <w:rFonts w:asciiTheme="minorHAnsi" w:hAnsiTheme="minorHAnsi" w:cstheme="minorHAnsi"/>
          <w:color w:val="auto"/>
          <w:u w:val="none"/>
        </w:rPr>
        <w:t xml:space="preserve">elect ‘Self-assessment’, ‘Associate level’, and add the 5 </w:t>
      </w:r>
      <w:r w:rsidRPr="00FE0F46">
        <w:rPr>
          <w:rFonts w:asciiTheme="minorHAnsi" w:hAnsiTheme="minorHAnsi" w:cstheme="minorHAnsi"/>
        </w:rPr>
        <w:t xml:space="preserve">required behaviours - then complete your scoring. As you work through, take </w:t>
      </w:r>
      <w:r>
        <w:rPr>
          <w:rFonts w:asciiTheme="minorHAnsi" w:hAnsiTheme="minorHAnsi" w:cstheme="minorHAnsi"/>
        </w:rPr>
        <w:t>copies/</w:t>
      </w:r>
      <w:r w:rsidRPr="00FE0F46">
        <w:rPr>
          <w:rFonts w:asciiTheme="minorHAnsi" w:hAnsiTheme="minorHAnsi" w:cstheme="minorHAnsi"/>
        </w:rPr>
        <w:t xml:space="preserve">screen-prints of each assessment </w:t>
      </w:r>
      <w:r>
        <w:rPr>
          <w:rFonts w:asciiTheme="minorHAnsi" w:hAnsiTheme="minorHAnsi" w:cstheme="minorHAnsi"/>
        </w:rPr>
        <w:t>to</w:t>
      </w:r>
      <w:r w:rsidRPr="00FE0F46">
        <w:rPr>
          <w:rFonts w:asciiTheme="minorHAnsi" w:hAnsiTheme="minorHAnsi" w:cstheme="minorHAnsi"/>
        </w:rPr>
        <w:t xml:space="preserve"> add as an appendix to your assignment. If you forget or make a mistake, simply opt to redo the process.</w:t>
      </w:r>
    </w:p>
    <w:p w14:paraId="7A34DE0F" w14:textId="77777777" w:rsidR="009D5C02" w:rsidRDefault="009D5C02" w:rsidP="009D5C02">
      <w:pPr>
        <w:pStyle w:val="Nornal"/>
        <w:numPr>
          <w:ilvl w:val="0"/>
          <w:numId w:val="20"/>
        </w:numPr>
        <w:spacing w:after="0" w:line="240" w:lineRule="auto"/>
        <w:ind w:left="417"/>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w:t>
      </w:r>
      <w:r>
        <w:rPr>
          <w:rFonts w:asciiTheme="minorHAnsi" w:hAnsiTheme="minorHAnsi" w:cstheme="minorHAnsi"/>
        </w:rPr>
        <w:t xml:space="preserve">follow up your self-assessment by selecting </w:t>
      </w:r>
      <w:r w:rsidRPr="00FE0F46">
        <w:rPr>
          <w:rFonts w:asciiTheme="minorHAnsi" w:hAnsiTheme="minorHAnsi" w:cstheme="minorHAnsi"/>
        </w:rPr>
        <w:t>‘View recommendations’ where you will be able to select and add different activities to the ‘My Learning Plan’.  Whilst the system present</w:t>
      </w:r>
      <w:r>
        <w:rPr>
          <w:rFonts w:asciiTheme="minorHAnsi" w:hAnsiTheme="minorHAnsi" w:cstheme="minorHAnsi"/>
        </w:rPr>
        <w:t>s</w:t>
      </w:r>
      <w:r w:rsidRPr="00FE0F46">
        <w:rPr>
          <w:rFonts w:asciiTheme="minorHAnsi" w:hAnsiTheme="minorHAnsi" w:cstheme="minorHAnsi"/>
        </w:rPr>
        <w:t xml:space="preserve"> you with suggested activities, it should be clear to your assessor that you have selected/added options that </w:t>
      </w:r>
      <w:r w:rsidRPr="00FE0F46">
        <w:rPr>
          <w:rFonts w:asciiTheme="minorHAnsi" w:hAnsiTheme="minorHAnsi" w:cstheme="minorHAnsi"/>
          <w:u w:val="single"/>
        </w:rPr>
        <w:t>you</w:t>
      </w:r>
      <w:r w:rsidRPr="00FE0F46">
        <w:rPr>
          <w:rFonts w:asciiTheme="minorHAnsi" w:hAnsiTheme="minorHAnsi" w:cstheme="minorHAnsi"/>
        </w:rPr>
        <w:t xml:space="preserve"> determine to be most appropriate for your needs.  Take </w:t>
      </w:r>
      <w:r>
        <w:rPr>
          <w:rFonts w:asciiTheme="minorHAnsi" w:hAnsiTheme="minorHAnsi" w:cstheme="minorHAnsi"/>
        </w:rPr>
        <w:t>copies/</w:t>
      </w:r>
      <w:r w:rsidRPr="00FE0F46">
        <w:rPr>
          <w:rFonts w:asciiTheme="minorHAnsi" w:hAnsiTheme="minorHAnsi" w:cstheme="minorHAnsi"/>
        </w:rPr>
        <w:t xml:space="preserve">screen prints of the activities you have formulated </w:t>
      </w:r>
      <w:r>
        <w:rPr>
          <w:rFonts w:asciiTheme="minorHAnsi" w:hAnsiTheme="minorHAnsi" w:cstheme="minorHAnsi"/>
        </w:rPr>
        <w:t>to</w:t>
      </w:r>
      <w:r w:rsidRPr="00FE0F46">
        <w:rPr>
          <w:rFonts w:asciiTheme="minorHAnsi" w:hAnsiTheme="minorHAnsi" w:cstheme="minorHAnsi"/>
        </w:rPr>
        <w:t xml:space="preserve"> add as an appendix to your assignment</w:t>
      </w:r>
      <w:r>
        <w:rPr>
          <w:rFonts w:asciiTheme="minorHAnsi" w:hAnsiTheme="minorHAnsi" w:cstheme="minorHAnsi"/>
        </w:rPr>
        <w:t>.</w:t>
      </w:r>
    </w:p>
    <w:p w14:paraId="5937D577" w14:textId="77777777" w:rsidR="009D5C02" w:rsidRPr="0099740A" w:rsidRDefault="009D5C02" w:rsidP="009D5C02">
      <w:pPr>
        <w:pStyle w:val="Nornal"/>
        <w:numPr>
          <w:ilvl w:val="0"/>
          <w:numId w:val="20"/>
        </w:numPr>
        <w:spacing w:after="0" w:line="240" w:lineRule="auto"/>
        <w:ind w:left="417"/>
        <w:rPr>
          <w:rFonts w:asciiTheme="minorHAnsi" w:hAnsiTheme="minorHAnsi" w:cstheme="minorHAnsi"/>
        </w:rPr>
      </w:pPr>
      <w:r w:rsidRPr="0099740A">
        <w:rPr>
          <w:rFonts w:asciiTheme="minorHAnsi" w:hAnsiTheme="minorHAnsi" w:cstheme="minorHAnsi"/>
        </w:rPr>
        <w:t xml:space="preserve">For the reflections </w:t>
      </w:r>
      <w:r>
        <w:rPr>
          <w:rFonts w:asciiTheme="minorHAnsi" w:hAnsiTheme="minorHAnsi" w:cstheme="minorHAnsi"/>
        </w:rPr>
        <w:t xml:space="preserve">activity </w:t>
      </w:r>
      <w:r w:rsidRPr="0099740A">
        <w:rPr>
          <w:rFonts w:asciiTheme="minorHAnsi" w:hAnsiTheme="minorHAnsi" w:cstheme="minorHAnsi"/>
        </w:rPr>
        <w:t>(</w:t>
      </w:r>
      <w:r>
        <w:rPr>
          <w:rFonts w:asciiTheme="minorHAnsi" w:hAnsiTheme="minorHAnsi" w:cstheme="minorHAnsi"/>
        </w:rPr>
        <w:t>Activity 3</w:t>
      </w:r>
      <w:r w:rsidRPr="0099740A">
        <w:rPr>
          <w:rFonts w:asciiTheme="minorHAnsi" w:hAnsiTheme="minorHAnsi" w:cstheme="minorHAnsi"/>
        </w:rPr>
        <w:t xml:space="preserve">), </w:t>
      </w:r>
      <w:r>
        <w:rPr>
          <w:rFonts w:asciiTheme="minorHAnsi" w:hAnsiTheme="minorHAnsi" w:cstheme="minorHAnsi"/>
        </w:rPr>
        <w:t xml:space="preserve">select </w:t>
      </w:r>
      <w:r w:rsidRPr="0099740A">
        <w:rPr>
          <w:rFonts w:asciiTheme="minorHAnsi" w:hAnsiTheme="minorHAnsi" w:cstheme="minorHAnsi"/>
        </w:rPr>
        <w:t xml:space="preserve">‘My CPD Reflections’ and </w:t>
      </w:r>
      <w:r>
        <w:rPr>
          <w:rFonts w:asciiTheme="minorHAnsi" w:hAnsiTheme="minorHAnsi" w:cstheme="minorHAnsi"/>
        </w:rPr>
        <w:t>c</w:t>
      </w:r>
      <w:r w:rsidRPr="0099740A">
        <w:rPr>
          <w:rFonts w:asciiTheme="minorHAnsi" w:hAnsiTheme="minorHAnsi" w:cstheme="minorHAnsi"/>
        </w:rPr>
        <w:t xml:space="preserve">omplete the </w:t>
      </w:r>
      <w:r>
        <w:rPr>
          <w:rFonts w:asciiTheme="minorHAnsi" w:hAnsiTheme="minorHAnsi" w:cstheme="minorHAnsi"/>
        </w:rPr>
        <w:t>‘</w:t>
      </w:r>
      <w:r w:rsidRPr="0099740A">
        <w:rPr>
          <w:rFonts w:asciiTheme="minorHAnsi" w:hAnsiTheme="minorHAnsi" w:cstheme="minorHAnsi"/>
        </w:rPr>
        <w:t>reflections ‘forms’</w:t>
      </w:r>
      <w:r>
        <w:rPr>
          <w:rFonts w:asciiTheme="minorHAnsi" w:hAnsiTheme="minorHAnsi" w:cstheme="minorHAnsi"/>
        </w:rPr>
        <w:t>.</w:t>
      </w:r>
      <w:r w:rsidRPr="0099740A">
        <w:rPr>
          <w:rFonts w:asciiTheme="minorHAnsi" w:hAnsiTheme="minorHAnsi" w:cstheme="minorHAnsi"/>
        </w:rPr>
        <w:t xml:space="preserve"> </w:t>
      </w:r>
      <w:r>
        <w:rPr>
          <w:rFonts w:asciiTheme="minorHAnsi" w:hAnsiTheme="minorHAnsi" w:cstheme="minorHAnsi"/>
        </w:rPr>
        <w:t>E</w:t>
      </w:r>
      <w:r w:rsidRPr="0099740A">
        <w:rPr>
          <w:rFonts w:asciiTheme="minorHAnsi" w:hAnsiTheme="minorHAnsi" w:cstheme="minorHAnsi"/>
        </w:rPr>
        <w:t xml:space="preserve">mbed </w:t>
      </w:r>
      <w:r>
        <w:rPr>
          <w:rFonts w:asciiTheme="minorHAnsi" w:hAnsiTheme="minorHAnsi" w:cstheme="minorHAnsi"/>
        </w:rPr>
        <w:t>these into your assignment (</w:t>
      </w:r>
      <w:r w:rsidRPr="0099740A">
        <w:rPr>
          <w:rFonts w:asciiTheme="minorHAnsi" w:hAnsiTheme="minorHAnsi" w:cstheme="minorHAnsi"/>
        </w:rPr>
        <w:t>or attach as an additional PDF report</w:t>
      </w:r>
      <w:r>
        <w:rPr>
          <w:rFonts w:asciiTheme="minorHAnsi" w:hAnsiTheme="minorHAnsi" w:cstheme="minorHAnsi"/>
        </w:rPr>
        <w:t xml:space="preserve"> if preferred)</w:t>
      </w:r>
      <w:r w:rsidRPr="0099740A">
        <w:rPr>
          <w:rFonts w:asciiTheme="minorHAnsi" w:hAnsiTheme="minorHAnsi" w:cstheme="minorHAnsi"/>
        </w:rPr>
        <w:t>. However, please ensure you still comply with the required word count for this activity.</w:t>
      </w:r>
    </w:p>
    <w:p w14:paraId="4E052559" w14:textId="77777777" w:rsidR="009D5C02" w:rsidRDefault="009D5C02" w:rsidP="009D5C02">
      <w:pPr>
        <w:pStyle w:val="Nornal"/>
        <w:spacing w:after="0" w:line="240" w:lineRule="auto"/>
        <w:ind w:left="57"/>
        <w:rPr>
          <w:rFonts w:asciiTheme="minorHAnsi" w:hAnsiTheme="minorHAnsi" w:cstheme="minorHAnsi"/>
        </w:rPr>
      </w:pPr>
    </w:p>
    <w:p w14:paraId="3676AF7C" w14:textId="77777777" w:rsidR="009D5C02" w:rsidRPr="00FE0F46" w:rsidRDefault="009D5C02" w:rsidP="009D5C02">
      <w:pPr>
        <w:pStyle w:val="Nornal"/>
        <w:spacing w:after="0" w:line="240" w:lineRule="auto"/>
        <w:rPr>
          <w:rFonts w:asciiTheme="minorHAnsi" w:hAnsiTheme="minorHAnsi" w:cstheme="minorHAnsi"/>
          <w:i/>
          <w:iCs/>
        </w:rPr>
      </w:pPr>
      <w:r w:rsidRPr="00FE0F46">
        <w:rPr>
          <w:rFonts w:asciiTheme="minorHAnsi" w:hAnsiTheme="minorHAnsi" w:cstheme="minorHAnsi"/>
          <w:i/>
          <w:iCs/>
        </w:rPr>
        <w:t>(</w:t>
      </w:r>
      <w:r w:rsidRPr="00356A93">
        <w:rPr>
          <w:rFonts w:asciiTheme="minorHAnsi" w:hAnsiTheme="minorHAnsi" w:cstheme="minorHAnsi"/>
          <w:b/>
          <w:bCs/>
          <w:i/>
          <w:iCs/>
        </w:rPr>
        <w:t>Important information regarding screen shots</w:t>
      </w:r>
      <w:r>
        <w:rPr>
          <w:rFonts w:asciiTheme="minorHAnsi" w:hAnsiTheme="minorHAnsi" w:cstheme="minorHAnsi"/>
          <w:i/>
          <w:iCs/>
        </w:rPr>
        <w:t xml:space="preserve">: </w:t>
      </w:r>
      <w:r w:rsidRPr="00FE0F46">
        <w:rPr>
          <w:rFonts w:asciiTheme="minorHAnsi" w:hAnsiTheme="minorHAnsi" w:cstheme="minorHAnsi"/>
          <w:i/>
          <w:iCs/>
        </w:rPr>
        <w:t>We recommend that learners edit out any personal data on their screen before submitting screen shots. This can be done quite easily using, for example, the ‘snip and sketch’ facility built into most office-based software and explained online as well as in our CIPD tutorials.)</w:t>
      </w:r>
    </w:p>
    <w:p w14:paraId="0236EDF6" w14:textId="77777777" w:rsidR="009D5C02" w:rsidRDefault="009D5C02" w:rsidP="009D5C02">
      <w:pPr>
        <w:pStyle w:val="Nornal"/>
        <w:spacing w:after="0" w:line="240" w:lineRule="auto"/>
        <w:rPr>
          <w:rFonts w:asciiTheme="minorHAnsi" w:hAnsiTheme="minorHAnsi" w:cstheme="minorHAnsi"/>
        </w:rPr>
      </w:pPr>
    </w:p>
    <w:p w14:paraId="1053958A" w14:textId="77777777" w:rsidR="009D5C02" w:rsidRDefault="009D5C02" w:rsidP="009D5C02">
      <w:pPr>
        <w:pStyle w:val="Nornal"/>
        <w:spacing w:after="0" w:line="240" w:lineRule="auto"/>
        <w:rPr>
          <w:rFonts w:asciiTheme="minorHAnsi" w:hAnsiTheme="minorHAnsi" w:cstheme="minorHAnsi"/>
        </w:rPr>
      </w:pPr>
    </w:p>
    <w:p w14:paraId="719C9830" w14:textId="77777777" w:rsidR="009D5C02" w:rsidRPr="00356A93" w:rsidRDefault="009D5C02" w:rsidP="009D5C02">
      <w:pPr>
        <w:pStyle w:val="Nornal"/>
        <w:spacing w:after="0" w:line="240" w:lineRule="auto"/>
        <w:rPr>
          <w:b/>
          <w:bCs/>
        </w:rPr>
      </w:pPr>
      <w:r w:rsidRPr="00356A93">
        <w:rPr>
          <w:b/>
          <w:bCs/>
        </w:rPr>
        <w:t xml:space="preserve">OPTION 2: Offline Documentation. </w:t>
      </w:r>
    </w:p>
    <w:p w14:paraId="1F875E1A" w14:textId="77777777" w:rsidR="009D5C02" w:rsidRPr="00FE0F46" w:rsidRDefault="009D5C02" w:rsidP="009D5C02">
      <w:pPr>
        <w:pStyle w:val="Listparag"/>
        <w:numPr>
          <w:ilvl w:val="0"/>
          <w:numId w:val="20"/>
        </w:numPr>
        <w:spacing w:after="0" w:line="240" w:lineRule="auto"/>
        <w:ind w:left="360"/>
      </w:pPr>
      <w:r w:rsidRPr="00FE0F46">
        <w:t>For the self-assessment (</w:t>
      </w:r>
      <w:r>
        <w:t xml:space="preserve">Activity </w:t>
      </w:r>
      <w:r w:rsidRPr="00FE0F46">
        <w:t xml:space="preserve">1), we have provided an example template for the </w:t>
      </w:r>
      <w:r>
        <w:t xml:space="preserve">first 2 core behaviours </w:t>
      </w:r>
      <w:r w:rsidRPr="00FE0F46">
        <w:t xml:space="preserve">at Appendix 1 of this assessment brief. If choosing this option, please </w:t>
      </w:r>
      <w:r>
        <w:t xml:space="preserve">extend the templates to </w:t>
      </w:r>
      <w:r w:rsidRPr="00356A93">
        <w:rPr>
          <w:u w:val="single"/>
        </w:rPr>
        <w:t>include all 5</w:t>
      </w:r>
      <w:r w:rsidRPr="00FE0F46">
        <w:t xml:space="preserve"> of the required behaviours</w:t>
      </w:r>
      <w:r>
        <w:t xml:space="preserve"> </w:t>
      </w:r>
      <w:r w:rsidRPr="00FF20CA">
        <w:rPr>
          <w:color w:val="auto"/>
        </w:rPr>
        <w:t>and complete them by adding an ‘X’ in the relevant columns</w:t>
      </w:r>
      <w:r w:rsidRPr="00F31E1C">
        <w:rPr>
          <w:color w:val="C72AE1" w:themeColor="accent1" w:themeTint="99"/>
        </w:rPr>
        <w:t>.</w:t>
      </w:r>
      <w:r w:rsidRPr="0050249E">
        <w:rPr>
          <w:color w:val="FF0000"/>
        </w:rPr>
        <w:t xml:space="preserve">  </w:t>
      </w:r>
      <w:r>
        <w:t>The templates should then be added as an appendix to your assignment.</w:t>
      </w:r>
    </w:p>
    <w:p w14:paraId="2731DE3E" w14:textId="77777777" w:rsidR="009D5C02" w:rsidRPr="00FE0F46" w:rsidRDefault="009D5C02" w:rsidP="009D5C02">
      <w:pPr>
        <w:pStyle w:val="Nornal"/>
        <w:numPr>
          <w:ilvl w:val="0"/>
          <w:numId w:val="20"/>
        </w:numPr>
        <w:spacing w:after="0" w:line="240" w:lineRule="auto"/>
        <w:ind w:left="360"/>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determine appropriate development activities to meet your needs </w:t>
      </w:r>
      <w:r w:rsidRPr="00FE0F46">
        <w:rPr>
          <w:rFonts w:asciiTheme="minorHAnsi" w:hAnsiTheme="minorHAnsi" w:cstheme="minorHAnsi"/>
          <w:i/>
          <w:iCs/>
        </w:rPr>
        <w:t>in relation to these 5 areas and</w:t>
      </w:r>
      <w:r w:rsidRPr="00FE0F46">
        <w:rPr>
          <w:rFonts w:asciiTheme="minorHAnsi" w:hAnsiTheme="minorHAnsi" w:cstheme="minorHAnsi"/>
        </w:rPr>
        <w:t xml:space="preserve"> add these to your (own format) professional development plan (PDP).  </w:t>
      </w:r>
      <w:r>
        <w:rPr>
          <w:rFonts w:asciiTheme="minorHAnsi" w:hAnsiTheme="minorHAnsi" w:cstheme="minorHAnsi"/>
        </w:rPr>
        <w:t>T</w:t>
      </w:r>
      <w:r w:rsidRPr="00FE0F46">
        <w:rPr>
          <w:rFonts w:asciiTheme="minorHAnsi" w:hAnsiTheme="minorHAnsi" w:cstheme="minorHAnsi"/>
        </w:rPr>
        <w:t xml:space="preserve">he relevant pages </w:t>
      </w:r>
      <w:r>
        <w:rPr>
          <w:rFonts w:asciiTheme="minorHAnsi" w:hAnsiTheme="minorHAnsi" w:cstheme="minorHAnsi"/>
        </w:rPr>
        <w:t xml:space="preserve">(extract) </w:t>
      </w:r>
      <w:r w:rsidRPr="00FE0F46">
        <w:rPr>
          <w:rFonts w:asciiTheme="minorHAnsi" w:hAnsiTheme="minorHAnsi" w:cstheme="minorHAnsi"/>
        </w:rPr>
        <w:t xml:space="preserve">of your PDP </w:t>
      </w:r>
      <w:r>
        <w:rPr>
          <w:rFonts w:asciiTheme="minorHAnsi" w:hAnsiTheme="minorHAnsi" w:cstheme="minorHAnsi"/>
        </w:rPr>
        <w:t xml:space="preserve">should be added </w:t>
      </w:r>
      <w:r w:rsidRPr="00FE0F46">
        <w:rPr>
          <w:rFonts w:asciiTheme="minorHAnsi" w:hAnsiTheme="minorHAnsi" w:cstheme="minorHAnsi"/>
        </w:rPr>
        <w:t>as an appendix to your assignment.</w:t>
      </w:r>
    </w:p>
    <w:p w14:paraId="5B59E704" w14:textId="5C86E538" w:rsidR="00EA3402" w:rsidRDefault="00981CED" w:rsidP="00117E38">
      <w:pPr>
        <w:pStyle w:val="Nornal"/>
        <w:numPr>
          <w:ilvl w:val="0"/>
          <w:numId w:val="20"/>
        </w:numPr>
        <w:spacing w:after="0" w:line="240" w:lineRule="auto"/>
        <w:ind w:left="360"/>
      </w:pPr>
      <w:r w:rsidRPr="00856360">
        <w:rPr>
          <w:rFonts w:asciiTheme="minorHAnsi" w:hAnsiTheme="minorHAnsi" w:cstheme="minorHAnsi"/>
        </w:rPr>
        <w:t xml:space="preserve">For the reflections </w:t>
      </w:r>
      <w:r w:rsidR="007B7D47">
        <w:rPr>
          <w:rFonts w:asciiTheme="minorHAnsi" w:hAnsiTheme="minorHAnsi" w:cstheme="minorHAnsi"/>
        </w:rPr>
        <w:t>activity (</w:t>
      </w:r>
      <w:r w:rsidR="009D5C02">
        <w:rPr>
          <w:rFonts w:asciiTheme="minorHAnsi" w:hAnsiTheme="minorHAnsi" w:cstheme="minorHAnsi"/>
        </w:rPr>
        <w:t xml:space="preserve">Activity </w:t>
      </w:r>
      <w:r w:rsidR="007B7D47">
        <w:rPr>
          <w:rFonts w:asciiTheme="minorHAnsi" w:hAnsiTheme="minorHAnsi" w:cstheme="minorHAnsi"/>
        </w:rPr>
        <w:t>3)</w:t>
      </w:r>
      <w:r w:rsidRPr="00856360">
        <w:rPr>
          <w:rFonts w:asciiTheme="minorHAnsi" w:hAnsiTheme="minorHAnsi" w:cstheme="minorHAnsi"/>
        </w:rPr>
        <w:t xml:space="preserve">, </w:t>
      </w:r>
      <w:r w:rsidR="009D5C02">
        <w:rPr>
          <w:rFonts w:asciiTheme="minorHAnsi" w:hAnsiTheme="minorHAnsi" w:cstheme="minorHAnsi"/>
        </w:rPr>
        <w:t>provide</w:t>
      </w:r>
      <w:r w:rsidR="009D5C02" w:rsidRPr="00856360">
        <w:rPr>
          <w:rFonts w:asciiTheme="minorHAnsi" w:hAnsiTheme="minorHAnsi" w:cstheme="minorHAnsi"/>
        </w:rPr>
        <w:t xml:space="preserve"> </w:t>
      </w:r>
      <w:r w:rsidR="009D5C02">
        <w:rPr>
          <w:rFonts w:asciiTheme="minorHAnsi" w:hAnsiTheme="minorHAnsi" w:cstheme="minorHAnsi"/>
        </w:rPr>
        <w:t>your</w:t>
      </w:r>
      <w:r w:rsidR="00856360" w:rsidRPr="00856360">
        <w:rPr>
          <w:rFonts w:asciiTheme="minorHAnsi" w:hAnsiTheme="minorHAnsi" w:cstheme="minorHAnsi"/>
        </w:rPr>
        <w:t xml:space="preserve"> written </w:t>
      </w:r>
      <w:r w:rsidR="009D5C02">
        <w:rPr>
          <w:rFonts w:asciiTheme="minorHAnsi" w:hAnsiTheme="minorHAnsi" w:cstheme="minorHAnsi"/>
        </w:rPr>
        <w:t>reflections</w:t>
      </w:r>
      <w:r w:rsidR="00856360" w:rsidRPr="00856360">
        <w:rPr>
          <w:rFonts w:asciiTheme="minorHAnsi" w:hAnsiTheme="minorHAnsi" w:cstheme="minorHAnsi"/>
        </w:rPr>
        <w:t xml:space="preserve"> within the main body of your assignment. </w:t>
      </w:r>
      <w:r w:rsidRPr="00856360">
        <w:rPr>
          <w:rFonts w:asciiTheme="minorHAnsi" w:hAnsiTheme="minorHAnsi" w:cstheme="minorHAnsi"/>
        </w:rPr>
        <w:t xml:space="preserve"> </w:t>
      </w:r>
    </w:p>
    <w:p w14:paraId="7961422B" w14:textId="23345665" w:rsidR="008C72FF" w:rsidRDefault="008C72FF" w:rsidP="00FE0F46">
      <w:pPr>
        <w:pStyle w:val="Listparag"/>
        <w:numPr>
          <w:ilvl w:val="0"/>
          <w:numId w:val="0"/>
        </w:numPr>
        <w:spacing w:after="0" w:line="240" w:lineRule="auto"/>
      </w:pPr>
    </w:p>
    <w:p w14:paraId="29E33463" w14:textId="7E8BFC3F" w:rsidR="008C72FF" w:rsidRPr="00FE0F46" w:rsidRDefault="00185982"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09562C42">
                <wp:simplePos x="0" y="0"/>
                <wp:positionH relativeFrom="margin">
                  <wp:align>left</wp:align>
                </wp:positionH>
                <wp:positionV relativeFrom="paragraph">
                  <wp:posOffset>72390</wp:posOffset>
                </wp:positionV>
                <wp:extent cx="6499860" cy="2952750"/>
                <wp:effectExtent l="0" t="0" r="0" b="0"/>
                <wp:wrapNone/>
                <wp:docPr id="4" name="Rectangle 4"/>
                <wp:cNvGraphicFramePr/>
                <a:graphic xmlns:a="http://schemas.openxmlformats.org/drawingml/2006/main">
                  <a:graphicData uri="http://schemas.microsoft.com/office/word/2010/wordprocessingShape">
                    <wps:wsp>
                      <wps:cNvSpPr/>
                      <wps:spPr>
                        <a:xfrm>
                          <a:off x="0" y="0"/>
                          <a:ext cx="6499860" cy="2952750"/>
                        </a:xfrm>
                        <a:prstGeom prst="rect">
                          <a:avLst/>
                        </a:prstGeom>
                        <a:solidFill>
                          <a:srgbClr val="00838E">
                            <a:alpha val="5098"/>
                          </a:srgbClr>
                        </a:solidFill>
                        <a:ln w="12700" cap="flat" cmpd="sng" algn="ctr">
                          <a:noFill/>
                          <a:prstDash val="solid"/>
                          <a:miter lim="800000"/>
                        </a:ln>
                        <a:effectLst/>
                      </wps:spPr>
                      <wps:txb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0 words in total, refer to CIPD word count policy</w:t>
                            </w:r>
                          </w:p>
                          <w:p w14:paraId="0D500E03" w14:textId="77777777" w:rsidR="00E61CD9" w:rsidRPr="00381ED9" w:rsidRDefault="00E61CD9"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483CB" id="Rectangle 4" o:spid="_x0000_s1026" style="position:absolute;margin-left:0;margin-top:5.7pt;width:511.8pt;height:232.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" fillcolor="#00838e" stroked="f" strokeweight="1pt">
                <v:fill opacity="3341f"/>
                <v:textbo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915D9F" w:rsidRPr="004B0CFE" w:rsidRDefault="004B0CFE" w:rsidP="00D75EDF">
                      <w:pPr>
                        <w:pStyle w:val="Listparag"/>
                        <w:numPr>
                          <w:ilvl w:val="0"/>
                          <w:numId w:val="0"/>
                        </w:numPr>
                        <w:spacing w:after="0" w:line="240" w:lineRule="auto"/>
                        <w:rPr>
                          <w:b/>
                          <w:bCs/>
                        </w:rPr>
                      </w:pPr>
                      <w:r w:rsidRPr="000C6447">
                        <w:rPr>
                          <w:b/>
                          <w:bCs/>
                          <w:color w:val="00606A"/>
                        </w:rPr>
                        <w:t>1.</w:t>
                      </w:r>
                      <w:r>
                        <w:rPr>
                          <w:b/>
                          <w:bCs/>
                        </w:rPr>
                        <w:t xml:space="preserve"> </w:t>
                      </w:r>
                      <w:r w:rsidR="00EA3402">
                        <w:t>A</w:t>
                      </w:r>
                      <w:r w:rsidR="00D75EDF">
                        <w:t xml:space="preserve"> </w:t>
                      </w:r>
                      <w:r w:rsidR="00520F9A">
                        <w:t>short written summary of information used to inform the assessment</w:t>
                      </w:r>
                      <w:r w:rsidR="00915D9F">
                        <w:t xml:space="preserve"> (</w:t>
                      </w:r>
                      <w:r w:rsidR="00FE0F46">
                        <w:t>A</w:t>
                      </w:r>
                      <w:r w:rsidR="00D75EDF">
                        <w:t>pprox.</w:t>
                      </w:r>
                      <w:r w:rsidR="00915D9F">
                        <w:t xml:space="preserve"> </w:t>
                      </w:r>
                      <w:r w:rsidR="00D75EDF">
                        <w:t>1</w:t>
                      </w:r>
                      <w:r w:rsidR="001B4DDF">
                        <w:t>5</w:t>
                      </w:r>
                      <w:r w:rsidR="00915D9F">
                        <w:t>0 words)</w:t>
                      </w:r>
                    </w:p>
                    <w:p w14:paraId="3B7BBE08" w14:textId="77777777" w:rsidR="00D75EDF" w:rsidRDefault="00EA3402" w:rsidP="00D75EDF">
                      <w:pPr>
                        <w:pStyle w:val="Listparag"/>
                        <w:numPr>
                          <w:ilvl w:val="0"/>
                          <w:numId w:val="0"/>
                        </w:numPr>
                        <w:spacing w:after="0" w:line="240" w:lineRule="auto"/>
                      </w:pPr>
                      <w:r>
                        <w:t xml:space="preserve">plus, </w:t>
                      </w:r>
                      <w:r w:rsidR="004B0CFE">
                        <w:t>CIPD Learning Hub ‘S</w:t>
                      </w:r>
                      <w:r>
                        <w:t>elf-assessment</w:t>
                      </w:r>
                      <w:r w:rsidR="004B0CFE">
                        <w:t>’</w:t>
                      </w:r>
                      <w:r>
                        <w:t xml:space="preserve"> </w:t>
                      </w:r>
                      <w:r w:rsidR="00D75EDF">
                        <w:t xml:space="preserve">screen shots </w:t>
                      </w:r>
                      <w:r w:rsidR="00D75EDF" w:rsidRPr="004B0CFE">
                        <w:rPr>
                          <w:b/>
                          <w:bCs/>
                          <w:u w:val="single"/>
                        </w:rPr>
                        <w:t>OR</w:t>
                      </w:r>
                      <w:r w:rsidR="00D75EDF">
                        <w:t xml:space="preserve"> assessment templates </w:t>
                      </w:r>
                      <w:r w:rsidR="005A5C6C">
                        <w:t>for a</w:t>
                      </w:r>
                      <w:r w:rsidR="00D75EDF">
                        <w:t>ll 5 behaviours</w:t>
                      </w:r>
                      <w:r w:rsidR="005A5C6C">
                        <w:t>.</w:t>
                      </w:r>
                      <w:r w:rsidR="00D75EDF">
                        <w:t xml:space="preserve"> (</w:t>
                      </w:r>
                      <w:r w:rsidR="00FE0F46">
                        <w:t xml:space="preserve">Attached </w:t>
                      </w:r>
                      <w:r w:rsidR="00D75EDF">
                        <w:t>as appendices and not included in word count</w:t>
                      </w:r>
                      <w:r w:rsidR="004B0CFE">
                        <w:t>.</w:t>
                      </w:r>
                      <w:r w:rsidR="00D75EDF">
                        <w:t>)</w:t>
                      </w:r>
                    </w:p>
                    <w:p w14:paraId="15360A48" w14:textId="77777777" w:rsidR="00D75EDF" w:rsidRDefault="00D75EDF" w:rsidP="00D75EDF">
                      <w:pPr>
                        <w:pStyle w:val="Listparag"/>
                        <w:numPr>
                          <w:ilvl w:val="0"/>
                          <w:numId w:val="0"/>
                        </w:numPr>
                        <w:spacing w:after="0" w:line="240" w:lineRule="auto"/>
                      </w:pPr>
                    </w:p>
                    <w:p w14:paraId="553529AC" w14:textId="77777777" w:rsidR="00EA3402" w:rsidRDefault="004B0CFE" w:rsidP="00D75EDF">
                      <w:pPr>
                        <w:pStyle w:val="Listparag"/>
                        <w:numPr>
                          <w:ilvl w:val="0"/>
                          <w:numId w:val="0"/>
                        </w:numPr>
                        <w:spacing w:after="0" w:line="240" w:lineRule="auto"/>
                      </w:pPr>
                      <w:r w:rsidRPr="000C6447">
                        <w:rPr>
                          <w:b/>
                          <w:bCs/>
                          <w:color w:val="00606A"/>
                        </w:rPr>
                        <w:t xml:space="preserve">2. </w:t>
                      </w:r>
                      <w:r w:rsidR="00EA3402">
                        <w:t>A</w:t>
                      </w:r>
                      <w:r w:rsidR="00D75EDF">
                        <w:t xml:space="preserve"> short written explanation</w:t>
                      </w:r>
                      <w:r w:rsidR="00EA3402">
                        <w:t xml:space="preserve"> for choice of development activities</w:t>
                      </w:r>
                      <w:r w:rsidR="00C9541A">
                        <w:t xml:space="preserve"> (</w:t>
                      </w:r>
                      <w:r w:rsidR="00FE0F46">
                        <w:t>A</w:t>
                      </w:r>
                      <w:r w:rsidR="00C9541A">
                        <w:t>pprox. 250 words)</w:t>
                      </w:r>
                    </w:p>
                    <w:p w14:paraId="738C8A31" w14:textId="77777777" w:rsidR="008C72FF" w:rsidRDefault="00EA3402" w:rsidP="00381ED9">
                      <w:pPr>
                        <w:pStyle w:val="Listparag"/>
                        <w:numPr>
                          <w:ilvl w:val="0"/>
                          <w:numId w:val="0"/>
                        </w:numPr>
                        <w:spacing w:after="0" w:line="240" w:lineRule="auto"/>
                      </w:pPr>
                      <w:r>
                        <w:t xml:space="preserve">plus, </w:t>
                      </w:r>
                      <w:r w:rsidR="008C72FF">
                        <w:t xml:space="preserve">CIPD </w:t>
                      </w:r>
                      <w:r>
                        <w:t xml:space="preserve">Learning Hub </w:t>
                      </w:r>
                      <w:r w:rsidR="004B0CFE">
                        <w:t>‘</w:t>
                      </w:r>
                      <w:r>
                        <w:t>My Learning Plan</w:t>
                      </w:r>
                      <w:r w:rsidR="004B0CFE">
                        <w:t>’</w:t>
                      </w:r>
                      <w:r>
                        <w:t xml:space="preserve"> screen shots OR relevant pages (extract) from </w:t>
                      </w:r>
                      <w:r w:rsidR="00915D9F">
                        <w:t>PDP (</w:t>
                      </w:r>
                      <w:r w:rsidR="00FE0F46">
                        <w:t xml:space="preserve">Attached </w:t>
                      </w:r>
                      <w:r>
                        <w:t xml:space="preserve">as appendices and </w:t>
                      </w:r>
                      <w:r w:rsidR="00915D9F">
                        <w:t>not included in the word count</w:t>
                      </w:r>
                      <w:r w:rsidR="008C72FF">
                        <w:t>.</w:t>
                      </w:r>
                      <w:r w:rsidR="00915D9F">
                        <w:t>)</w:t>
                      </w:r>
                    </w:p>
                    <w:p w14:paraId="719E6A6A" w14:textId="77777777" w:rsidR="008C72FF" w:rsidRDefault="008C72FF" w:rsidP="00381ED9">
                      <w:pPr>
                        <w:pStyle w:val="Listparag"/>
                        <w:numPr>
                          <w:ilvl w:val="0"/>
                          <w:numId w:val="0"/>
                        </w:numPr>
                        <w:spacing w:after="0" w:line="240" w:lineRule="auto"/>
                      </w:pPr>
                    </w:p>
                    <w:p w14:paraId="65656502" w14:textId="77777777" w:rsidR="00915D9F" w:rsidRPr="008C72FF" w:rsidRDefault="008C72FF" w:rsidP="00381ED9">
                      <w:pPr>
                        <w:pStyle w:val="Listparag"/>
                        <w:numPr>
                          <w:ilvl w:val="0"/>
                          <w:numId w:val="0"/>
                        </w:numPr>
                        <w:spacing w:after="0" w:line="240" w:lineRule="auto"/>
                      </w:pPr>
                      <w:r w:rsidRPr="000C6447">
                        <w:rPr>
                          <w:b/>
                          <w:bCs/>
                          <w:color w:val="00606A"/>
                        </w:rPr>
                        <w:t>3.</w:t>
                      </w:r>
                      <w:r w:rsidRPr="000C6447">
                        <w:rPr>
                          <w:color w:val="00606A"/>
                        </w:rPr>
                        <w:t xml:space="preserve"> </w:t>
                      </w:r>
                      <w:r w:rsidR="005A5C6C">
                        <w:t>W</w:t>
                      </w:r>
                      <w:r w:rsidR="00381ED9">
                        <w:t xml:space="preserve">ritten </w:t>
                      </w:r>
                      <w:r w:rsidR="00381ED9">
                        <w:rPr>
                          <w:color w:val="000000" w:themeColor="text1"/>
                        </w:rPr>
                        <w:t xml:space="preserve">reflections on </w:t>
                      </w:r>
                      <w:r w:rsidR="00E61CD9">
                        <w:rPr>
                          <w:color w:val="000000" w:themeColor="text1"/>
                        </w:rPr>
                        <w:t>3 different deve</w:t>
                      </w:r>
                      <w:r w:rsidR="00381ED9">
                        <w:rPr>
                          <w:color w:val="000000" w:themeColor="text1"/>
                        </w:rPr>
                        <w:t>lopment act</w:t>
                      </w:r>
                      <w:r w:rsidR="00E61CD9">
                        <w:rPr>
                          <w:color w:val="000000" w:themeColor="text1"/>
                        </w:rPr>
                        <w:t>ivities</w:t>
                      </w:r>
                      <w:r w:rsidR="005A5C6C">
                        <w:rPr>
                          <w:color w:val="000000" w:themeColor="text1"/>
                        </w:rPr>
                        <w:t xml:space="preserve">, </w:t>
                      </w:r>
                      <w:r w:rsidR="00E61CD9">
                        <w:rPr>
                          <w:color w:val="000000" w:themeColor="text1"/>
                        </w:rPr>
                        <w:t xml:space="preserve">presented </w:t>
                      </w:r>
                      <w:r w:rsidR="005A5C6C">
                        <w:rPr>
                          <w:color w:val="000000" w:themeColor="text1"/>
                        </w:rPr>
                        <w:t xml:space="preserve">either </w:t>
                      </w:r>
                      <w:r>
                        <w:rPr>
                          <w:color w:val="000000" w:themeColor="text1"/>
                        </w:rPr>
                        <w:t xml:space="preserve">in CIPD Learning Hub ‘My Reflections’ format or as a free text written section within the assignment. </w:t>
                      </w:r>
                      <w:r w:rsidR="00E61CD9">
                        <w:rPr>
                          <w:color w:val="000000" w:themeColor="text1"/>
                        </w:rPr>
                        <w:t>(</w:t>
                      </w:r>
                      <w:r w:rsidR="00FE0F46">
                        <w:rPr>
                          <w:color w:val="000000" w:themeColor="text1"/>
                        </w:rPr>
                        <w:t>A</w:t>
                      </w:r>
                      <w:r w:rsidR="00E61CD9">
                        <w:rPr>
                          <w:color w:val="000000" w:themeColor="text1"/>
                        </w:rPr>
                        <w:t xml:space="preserve">pprox. 750 </w:t>
                      </w:r>
                      <w:r w:rsidR="00915D9F" w:rsidRPr="00E90D7F">
                        <w:rPr>
                          <w:color w:val="000000" w:themeColor="text1"/>
                        </w:rPr>
                        <w:t>words</w:t>
                      </w:r>
                      <w:r w:rsidR="00D64BEB">
                        <w:rPr>
                          <w:color w:val="000000" w:themeColor="text1"/>
                        </w:rPr>
                        <w:t>)</w:t>
                      </w:r>
                      <w:r w:rsidR="00E61CD9">
                        <w:rPr>
                          <w:color w:val="000000" w:themeColor="text1"/>
                        </w:rPr>
                        <w:t>.</w:t>
                      </w:r>
                    </w:p>
                    <w:p w14:paraId="7DE0EB58" w14:textId="77777777" w:rsidR="00D64BEB" w:rsidRDefault="00D64BEB" w:rsidP="00381ED9">
                      <w:pPr>
                        <w:pStyle w:val="Listparag"/>
                        <w:numPr>
                          <w:ilvl w:val="0"/>
                          <w:numId w:val="0"/>
                        </w:numPr>
                        <w:spacing w:after="0" w:line="240" w:lineRule="auto"/>
                        <w:rPr>
                          <w:color w:val="000000" w:themeColor="text1"/>
                        </w:rPr>
                      </w:pPr>
                    </w:p>
                    <w:p w14:paraId="38B18535" w14:textId="77777777" w:rsidR="00D64BEB" w:rsidRDefault="00D64BEB" w:rsidP="00381ED9">
                      <w:pPr>
                        <w:pStyle w:val="Listparag"/>
                        <w:numPr>
                          <w:ilvl w:val="0"/>
                          <w:numId w:val="0"/>
                        </w:numPr>
                        <w:spacing w:after="0" w:line="240" w:lineRule="auto"/>
                        <w:rPr>
                          <w:color w:val="000000" w:themeColor="text1"/>
                        </w:rPr>
                      </w:pPr>
                      <w:r>
                        <w:rPr>
                          <w:color w:val="000000" w:themeColor="text1"/>
                        </w:rPr>
                        <w:t>Approximately 11</w:t>
                      </w:r>
                      <w:r w:rsidR="001B4DDF">
                        <w:rPr>
                          <w:color w:val="000000" w:themeColor="text1"/>
                        </w:rPr>
                        <w:t>5</w:t>
                      </w:r>
                      <w:r>
                        <w:rPr>
                          <w:color w:val="000000" w:themeColor="text1"/>
                        </w:rPr>
                        <w:t>0 words in total, refer to CIPD word count policy</w:t>
                      </w:r>
                    </w:p>
                    <w:p w14:paraId="0D500E03" w14:textId="77777777" w:rsidR="00E61CD9" w:rsidRPr="00381ED9" w:rsidRDefault="00E61CD9" w:rsidP="00381ED9">
                      <w:pPr>
                        <w:pStyle w:val="Listparag"/>
                        <w:numPr>
                          <w:ilvl w:val="0"/>
                          <w:numId w:val="0"/>
                        </w:numPr>
                        <w:spacing w:after="0" w:line="240" w:lineRule="auto"/>
                      </w:pPr>
                    </w:p>
                  </w:txbxContent>
                </v:textbox>
                <w10:wrap anchorx="margin"/>
              </v:rect>
            </w:pict>
          </mc:Fallback>
        </mc:AlternateContent>
      </w: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53F97564" w14:textId="77777777" w:rsidR="0062439D" w:rsidRPr="00553528" w:rsidRDefault="0062439D" w:rsidP="001F67D2">
      <w:pPr>
        <w:pStyle w:val="Heading1"/>
        <w:spacing w:after="120"/>
        <w:rPr>
          <w:rFonts w:asciiTheme="minorHAnsi" w:hAnsiTheme="minorHAnsi"/>
          <w:color w:val="7F7F7F"/>
          <w:sz w:val="24"/>
          <w:szCs w:val="24"/>
        </w:rPr>
      </w:pPr>
      <w:r w:rsidRPr="00553528">
        <w:lastRenderedPageBreak/>
        <w:t>Appendix 1</w:t>
      </w:r>
    </w:p>
    <w:p w14:paraId="24195B37" w14:textId="43601E11" w:rsidR="0062439D" w:rsidRDefault="00391264" w:rsidP="001F67D2">
      <w:pPr>
        <w:pStyle w:val="Heading2"/>
        <w:spacing w:before="120"/>
        <w:rPr>
          <w:b/>
          <w:color w:val="243E15"/>
          <w:sz w:val="24"/>
        </w:rPr>
      </w:pPr>
      <w:r>
        <w:t xml:space="preserve">Behaviours </w:t>
      </w:r>
      <w:r w:rsidR="0062439D">
        <w:t xml:space="preserve">Self-Assessment </w:t>
      </w:r>
      <w:r w:rsidR="0002382F">
        <w:t xml:space="preserve">- </w:t>
      </w:r>
      <w:r w:rsidR="0062439D">
        <w:t>Ethical Practice (</w:t>
      </w:r>
      <w:r>
        <w:t>A</w:t>
      </w:r>
      <w:r w:rsidR="0062439D">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3043B1" w:rsidRPr="00553528" w14:paraId="47380F8B" w14:textId="77777777" w:rsidTr="009D6CA1">
        <w:tc>
          <w:tcPr>
            <w:tcW w:w="3681" w:type="dxa"/>
            <w:shd w:val="clear" w:color="auto" w:fill="D0E0E2"/>
          </w:tcPr>
          <w:p w14:paraId="060412BC" w14:textId="48BC7810" w:rsidR="003043B1" w:rsidRPr="00553528" w:rsidRDefault="003043B1" w:rsidP="008047E6">
            <w:pPr>
              <w:spacing w:line="240" w:lineRule="auto"/>
              <w:rPr>
                <w:rFonts w:asciiTheme="minorHAnsi" w:hAnsiTheme="minorHAnsi" w:cstheme="minorHAnsi"/>
                <w:b/>
                <w:color w:val="004147" w:themeColor="accent2" w:themeShade="80"/>
                <w:sz w:val="24"/>
              </w:rPr>
            </w:pPr>
            <w:bookmarkStart w:id="4" w:name="_Hlk104128650"/>
            <w:bookmarkStart w:id="5" w:name="_Hlk104127907"/>
            <w:r w:rsidRPr="00553528">
              <w:rPr>
                <w:rFonts w:asciiTheme="minorHAnsi" w:hAnsiTheme="minorHAnsi" w:cstheme="minorHAnsi"/>
                <w:b/>
                <w:color w:val="004147" w:themeColor="accent2" w:themeShade="80"/>
                <w:sz w:val="24"/>
              </w:rPr>
              <w:t>Profession Map Standard</w:t>
            </w:r>
            <w:r w:rsidR="00701246">
              <w:rPr>
                <w:rFonts w:asciiTheme="minorHAnsi" w:hAnsiTheme="minorHAnsi" w:cstheme="minorHAnsi"/>
                <w:b/>
                <w:color w:val="004147" w:themeColor="accent2" w:themeShade="80"/>
                <w:sz w:val="24"/>
              </w:rPr>
              <w:t xml:space="preserve"> – </w:t>
            </w:r>
            <w:r w:rsidR="0051563E" w:rsidRPr="007C404E">
              <w:rPr>
                <w:rFonts w:asciiTheme="minorHAnsi" w:hAnsiTheme="minorHAnsi" w:cstheme="minorHAnsi"/>
                <w:bCs/>
                <w:color w:val="004147" w:themeColor="accent2" w:themeShade="80"/>
                <w:sz w:val="24"/>
              </w:rPr>
              <w:t>assess</w:t>
            </w:r>
            <w:r w:rsidR="00701246" w:rsidRPr="007C404E">
              <w:rPr>
                <w:rFonts w:asciiTheme="minorHAnsi" w:hAnsiTheme="minorHAnsi" w:cstheme="minorHAnsi"/>
                <w:color w:val="004147" w:themeColor="accent2" w:themeShade="80"/>
                <w:sz w:val="24"/>
              </w:rPr>
              <w:t xml:space="preserve"> yourself by adding a cross </w:t>
            </w:r>
            <w:r w:rsidR="007C404E" w:rsidRPr="007C404E">
              <w:rPr>
                <w:rFonts w:asciiTheme="minorHAnsi" w:hAnsiTheme="minorHAnsi" w:cstheme="minorHAnsi"/>
                <w:bCs/>
                <w:color w:val="004147" w:themeColor="accent2" w:themeShade="80"/>
                <w:sz w:val="24"/>
              </w:rPr>
              <w:t>in the box that applies to you.</w:t>
            </w:r>
            <w:r w:rsidR="00701246">
              <w:rPr>
                <w:rFonts w:asciiTheme="minorHAnsi" w:hAnsiTheme="minorHAnsi" w:cstheme="minorHAnsi"/>
                <w:b/>
                <w:color w:val="004147" w:themeColor="accent2" w:themeShade="80"/>
                <w:sz w:val="24"/>
              </w:rPr>
              <w:t xml:space="preserve"> </w:t>
            </w:r>
          </w:p>
        </w:tc>
        <w:tc>
          <w:tcPr>
            <w:tcW w:w="1843" w:type="dxa"/>
            <w:shd w:val="clear" w:color="auto" w:fill="D0E0E2"/>
          </w:tcPr>
          <w:p w14:paraId="33E7139A" w14:textId="5ADF71BF"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w:t>
            </w:r>
            <w:r w:rsidR="003043B1">
              <w:rPr>
                <w:rFonts w:asciiTheme="minorHAnsi" w:hAnsiTheme="minorHAnsi" w:cstheme="minorHAnsi"/>
                <w:color w:val="004147" w:themeColor="accent2" w:themeShade="80"/>
              </w:rPr>
              <w:t>eeds development</w:t>
            </w:r>
          </w:p>
        </w:tc>
        <w:tc>
          <w:tcPr>
            <w:tcW w:w="2126" w:type="dxa"/>
            <w:shd w:val="clear" w:color="auto" w:fill="D0E0E2"/>
          </w:tcPr>
          <w:p w14:paraId="502353FD" w14:textId="3E3EC673"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17CA4EA7" w14:textId="11ED13AD"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w:t>
            </w:r>
            <w:r w:rsidR="003043B1">
              <w:rPr>
                <w:rFonts w:asciiTheme="minorHAnsi" w:hAnsiTheme="minorHAnsi" w:cstheme="minorHAnsi"/>
                <w:color w:val="004147" w:themeColor="accent2" w:themeShade="80"/>
              </w:rPr>
              <w:t xml:space="preserve">evelopment not </w:t>
            </w:r>
            <w:r>
              <w:rPr>
                <w:rFonts w:asciiTheme="minorHAnsi" w:hAnsiTheme="minorHAnsi" w:cstheme="minorHAnsi"/>
                <w:color w:val="004147" w:themeColor="accent2" w:themeShade="80"/>
              </w:rPr>
              <w:t>currently needed</w:t>
            </w:r>
          </w:p>
        </w:tc>
      </w:tr>
      <w:bookmarkEnd w:id="4"/>
      <w:tr w:rsidR="003043B1" w:rsidRPr="00553528" w14:paraId="13CDEDF3" w14:textId="77777777" w:rsidTr="009D6CA1">
        <w:trPr>
          <w:trHeight w:val="726"/>
        </w:trPr>
        <w:tc>
          <w:tcPr>
            <w:tcW w:w="3681" w:type="dxa"/>
            <w:shd w:val="clear" w:color="auto" w:fill="F0F5F6"/>
          </w:tcPr>
          <w:p w14:paraId="772C3BC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Make responsible choices about your work, applying professional principles and values</w:t>
            </w:r>
          </w:p>
        </w:tc>
        <w:tc>
          <w:tcPr>
            <w:tcW w:w="1843" w:type="dxa"/>
            <w:shd w:val="clear" w:color="auto" w:fill="FFFFFF" w:themeFill="background1"/>
          </w:tcPr>
          <w:p w14:paraId="76FEF2B3"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2DB1A4F4" w14:textId="25876A1B"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4008A7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60100F85" w14:textId="77777777" w:rsidTr="009D6CA1">
        <w:tc>
          <w:tcPr>
            <w:tcW w:w="3681" w:type="dxa"/>
            <w:shd w:val="clear" w:color="auto" w:fill="F0F5F6"/>
          </w:tcPr>
          <w:p w14:paraId="302DA24F"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Consider the purpose and implications of actions, decisions and people practices for all stakeholders</w:t>
            </w:r>
          </w:p>
        </w:tc>
        <w:tc>
          <w:tcPr>
            <w:tcW w:w="1843" w:type="dxa"/>
            <w:shd w:val="clear" w:color="auto" w:fill="FFFFFF" w:themeFill="background1"/>
          </w:tcPr>
          <w:p w14:paraId="61B883D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EA7CD50"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6D39DE3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5DC725E" w14:textId="77777777" w:rsidTr="009D6CA1">
        <w:tc>
          <w:tcPr>
            <w:tcW w:w="3681" w:type="dxa"/>
            <w:shd w:val="clear" w:color="auto" w:fill="F0F5F6"/>
          </w:tcPr>
          <w:p w14:paraId="4EE9A1B7"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Raise concerns about people practices and policies which are not consistent with values or legislation</w:t>
            </w:r>
          </w:p>
        </w:tc>
        <w:tc>
          <w:tcPr>
            <w:tcW w:w="1843" w:type="dxa"/>
            <w:shd w:val="clear" w:color="auto" w:fill="FFFFFF" w:themeFill="background1"/>
          </w:tcPr>
          <w:p w14:paraId="73EDD65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0645119E"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74B7AFB4"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0A0A699" w14:textId="77777777" w:rsidTr="009D6CA1">
        <w:tc>
          <w:tcPr>
            <w:tcW w:w="3681" w:type="dxa"/>
            <w:shd w:val="clear" w:color="auto" w:fill="F0F5F6"/>
          </w:tcPr>
          <w:p w14:paraId="1CF1425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Provide explanations and reasons for the choices you make and the advice you provide</w:t>
            </w:r>
          </w:p>
        </w:tc>
        <w:tc>
          <w:tcPr>
            <w:tcW w:w="1843" w:type="dxa"/>
            <w:shd w:val="clear" w:color="auto" w:fill="FFFFFF" w:themeFill="background1"/>
          </w:tcPr>
          <w:p w14:paraId="6E8B7D7D"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85A1BD8"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D9D8FC0"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1A79A49" w14:textId="77777777" w:rsidTr="009D6CA1">
        <w:tc>
          <w:tcPr>
            <w:tcW w:w="3681" w:type="dxa"/>
            <w:shd w:val="clear" w:color="auto" w:fill="F0F5F6"/>
          </w:tcPr>
          <w:p w14:paraId="353A913E"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Demonstrate professionalism and consistency in what you say and do in order to build trust</w:t>
            </w:r>
          </w:p>
        </w:tc>
        <w:tc>
          <w:tcPr>
            <w:tcW w:w="1843" w:type="dxa"/>
            <w:shd w:val="clear" w:color="auto" w:fill="FFFFFF" w:themeFill="background1"/>
          </w:tcPr>
          <w:p w14:paraId="22E2C231"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04098A5"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47F58978" w14:textId="77777777" w:rsidR="003043B1" w:rsidRPr="00553528" w:rsidRDefault="003043B1" w:rsidP="0002382F">
            <w:pPr>
              <w:spacing w:line="240" w:lineRule="auto"/>
              <w:rPr>
                <w:rFonts w:asciiTheme="minorHAnsi" w:hAnsiTheme="minorHAnsi" w:cstheme="minorHAnsi"/>
                <w:b/>
                <w:bCs/>
                <w:color w:val="243E15"/>
                <w:sz w:val="24"/>
              </w:rPr>
            </w:pPr>
          </w:p>
        </w:tc>
      </w:tr>
    </w:tbl>
    <w:bookmarkEnd w:id="5"/>
    <w:p w14:paraId="3C502A9D" w14:textId="2149E6DE" w:rsidR="0062439D" w:rsidRPr="0002382F" w:rsidRDefault="00391264" w:rsidP="001F67D2">
      <w:pPr>
        <w:pStyle w:val="Heading2"/>
        <w:spacing w:after="0"/>
        <w:rPr>
          <w:b/>
          <w:color w:val="243E15"/>
          <w:sz w:val="24"/>
        </w:rPr>
      </w:pPr>
      <w:r>
        <w:t xml:space="preserve">Behaviours </w:t>
      </w:r>
      <w:r w:rsidR="0002382F">
        <w:t>Self-Assessment - Professional Courage and Influence (</w:t>
      </w:r>
      <w:r>
        <w:t>A</w:t>
      </w:r>
      <w:r w:rsidR="0002382F">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9D6CA1" w:rsidRPr="00553528" w14:paraId="711F4E87" w14:textId="77777777" w:rsidTr="009D6CA1">
        <w:tc>
          <w:tcPr>
            <w:tcW w:w="3681" w:type="dxa"/>
            <w:shd w:val="clear" w:color="auto" w:fill="D0E0E2"/>
          </w:tcPr>
          <w:p w14:paraId="2324CA47" w14:textId="703D5CD6" w:rsidR="009D6CA1" w:rsidRPr="00553528" w:rsidRDefault="009D6CA1" w:rsidP="009D6CA1">
            <w:pPr>
              <w:spacing w:line="240" w:lineRule="auto"/>
              <w:rPr>
                <w:rFonts w:asciiTheme="minorHAnsi" w:hAnsiTheme="minorHAnsi" w:cstheme="minorHAnsi"/>
                <w:b/>
                <w:color w:val="004147" w:themeColor="accent2" w:themeShade="80"/>
                <w:sz w:val="24"/>
              </w:rPr>
            </w:pPr>
            <w:r w:rsidRPr="00553528">
              <w:rPr>
                <w:rFonts w:asciiTheme="minorHAnsi" w:hAnsiTheme="minorHAnsi" w:cstheme="minorHAnsi"/>
                <w:b/>
                <w:color w:val="004147" w:themeColor="accent2" w:themeShade="80"/>
                <w:sz w:val="24"/>
              </w:rPr>
              <w:t>Profession Map Standard</w:t>
            </w:r>
            <w:r w:rsidR="008E272B">
              <w:rPr>
                <w:rFonts w:asciiTheme="minorHAnsi" w:hAnsiTheme="minorHAnsi" w:cstheme="minorHAnsi"/>
                <w:b/>
                <w:color w:val="004147" w:themeColor="accent2" w:themeShade="80"/>
                <w:sz w:val="24"/>
              </w:rPr>
              <w:t xml:space="preserve"> - </w:t>
            </w:r>
            <w:r w:rsidR="008E272B" w:rsidRPr="007C404E">
              <w:rPr>
                <w:rFonts w:asciiTheme="minorHAnsi" w:hAnsiTheme="minorHAnsi" w:cstheme="minorHAnsi"/>
                <w:bCs/>
                <w:color w:val="004147" w:themeColor="accent2" w:themeShade="80"/>
                <w:sz w:val="24"/>
              </w:rPr>
              <w:t>assess yourself by adding a cross in the box that applies to you.</w:t>
            </w:r>
          </w:p>
        </w:tc>
        <w:tc>
          <w:tcPr>
            <w:tcW w:w="1843" w:type="dxa"/>
            <w:shd w:val="clear" w:color="auto" w:fill="D0E0E2"/>
          </w:tcPr>
          <w:p w14:paraId="60F6386F" w14:textId="3CFEB3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needs development</w:t>
            </w:r>
          </w:p>
        </w:tc>
        <w:tc>
          <w:tcPr>
            <w:tcW w:w="2126" w:type="dxa"/>
            <w:shd w:val="clear" w:color="auto" w:fill="D0E0E2"/>
          </w:tcPr>
          <w:p w14:paraId="09369A44" w14:textId="121FB2C4"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5A5E5CE9" w14:textId="2B3984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development not currently needed</w:t>
            </w:r>
          </w:p>
        </w:tc>
      </w:tr>
      <w:tr w:rsidR="003043B1" w:rsidRPr="00553528" w14:paraId="6543D1F5" w14:textId="77777777" w:rsidTr="009D6CA1">
        <w:tc>
          <w:tcPr>
            <w:tcW w:w="3681" w:type="dxa"/>
            <w:shd w:val="clear" w:color="auto" w:fill="F0F5F6"/>
          </w:tcPr>
          <w:p w14:paraId="591482DC" w14:textId="0BF23138" w:rsidR="003043B1" w:rsidRPr="00553528" w:rsidRDefault="003043B1" w:rsidP="0002382F">
            <w:pPr>
              <w:pStyle w:val="Nornal"/>
              <w:spacing w:after="0"/>
              <w:rPr>
                <w:color w:val="004147" w:themeColor="accent2" w:themeShade="80"/>
                <w:sz w:val="20"/>
                <w:szCs w:val="20"/>
                <w:lang w:eastAsia="en-GB"/>
              </w:rPr>
            </w:pPr>
            <w:r>
              <w:rPr>
                <w:color w:val="004147" w:themeColor="accent2" w:themeShade="80"/>
                <w:sz w:val="20"/>
                <w:szCs w:val="20"/>
                <w:lang w:eastAsia="en-GB"/>
              </w:rPr>
              <w:t>C</w:t>
            </w:r>
            <w:r w:rsidRPr="0002382F">
              <w:rPr>
                <w:color w:val="004147" w:themeColor="accent2" w:themeShade="80"/>
                <w:sz w:val="20"/>
                <w:szCs w:val="20"/>
                <w:lang w:eastAsia="en-GB"/>
              </w:rPr>
              <w:t>ontri</w:t>
            </w:r>
            <w:r>
              <w:rPr>
                <w:color w:val="004147" w:themeColor="accent2" w:themeShade="80"/>
                <w:sz w:val="20"/>
                <w:szCs w:val="20"/>
                <w:lang w:eastAsia="en-GB"/>
              </w:rPr>
              <w:t>bute</w:t>
            </w:r>
            <w:r w:rsidRPr="0002382F">
              <w:rPr>
                <w:color w:val="004147" w:themeColor="accent2" w:themeShade="80"/>
                <w:sz w:val="20"/>
                <w:szCs w:val="20"/>
                <w:lang w:eastAsia="en-GB"/>
              </w:rPr>
              <w:t xml:space="preserve"> to discussions and respond to questions in an informed and confident way</w:t>
            </w:r>
          </w:p>
        </w:tc>
        <w:tc>
          <w:tcPr>
            <w:tcW w:w="1843" w:type="dxa"/>
            <w:shd w:val="clear" w:color="auto" w:fill="FFFFFF" w:themeFill="background1"/>
          </w:tcPr>
          <w:p w14:paraId="02ED0878"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5A6A8F33"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A9A1C7D"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9C849F1" w14:textId="77777777" w:rsidTr="009D6CA1">
        <w:tc>
          <w:tcPr>
            <w:tcW w:w="3681" w:type="dxa"/>
            <w:shd w:val="clear" w:color="auto" w:fill="F0F5F6"/>
          </w:tcPr>
          <w:p w14:paraId="75DA8914" w14:textId="5B3DDCE7"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Communicate key information in a clear and engaging way to influence others</w:t>
            </w:r>
          </w:p>
        </w:tc>
        <w:tc>
          <w:tcPr>
            <w:tcW w:w="1843" w:type="dxa"/>
            <w:shd w:val="clear" w:color="auto" w:fill="FFFFFF" w:themeFill="background1"/>
          </w:tcPr>
          <w:p w14:paraId="5BC9C5B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66B3DF11"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9952565"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7FD21B0C" w14:textId="77777777" w:rsidTr="009D6CA1">
        <w:tc>
          <w:tcPr>
            <w:tcW w:w="3681" w:type="dxa"/>
            <w:shd w:val="clear" w:color="auto" w:fill="F0F5F6"/>
          </w:tcPr>
          <w:p w14:paraId="53C96982" w14:textId="6F50798F"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Take steps to engage regularly with key stakeholders to understand their preferred approach and needs</w:t>
            </w:r>
          </w:p>
        </w:tc>
        <w:tc>
          <w:tcPr>
            <w:tcW w:w="1843" w:type="dxa"/>
            <w:shd w:val="clear" w:color="auto" w:fill="FFFFFF" w:themeFill="background1"/>
          </w:tcPr>
          <w:p w14:paraId="70E17A96"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1528CEF2"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10DF739"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91A8264" w14:textId="77777777" w:rsidTr="009D6CA1">
        <w:tc>
          <w:tcPr>
            <w:tcW w:w="3681" w:type="dxa"/>
            <w:shd w:val="clear" w:color="auto" w:fill="F0F5F6"/>
          </w:tcPr>
          <w:p w14:paraId="3A64974B" w14:textId="7D545583"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Consider potential reactions and resistance to inform how and when you communicate your ideas</w:t>
            </w:r>
          </w:p>
        </w:tc>
        <w:tc>
          <w:tcPr>
            <w:tcW w:w="1843" w:type="dxa"/>
            <w:shd w:val="clear" w:color="auto" w:fill="FFFFFF" w:themeFill="background1"/>
          </w:tcPr>
          <w:p w14:paraId="400CDC82"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48742CE9"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DD6EBA3"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9095617" w14:textId="77777777" w:rsidTr="009D6CA1">
        <w:tc>
          <w:tcPr>
            <w:tcW w:w="3681" w:type="dxa"/>
            <w:shd w:val="clear" w:color="auto" w:fill="F0F5F6"/>
          </w:tcPr>
          <w:p w14:paraId="5908F651" w14:textId="27617874"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Recognise and take responsibility for your mistakes and contribute to putting things right</w:t>
            </w:r>
          </w:p>
        </w:tc>
        <w:tc>
          <w:tcPr>
            <w:tcW w:w="1843" w:type="dxa"/>
            <w:shd w:val="clear" w:color="auto" w:fill="FFFFFF" w:themeFill="background1"/>
          </w:tcPr>
          <w:p w14:paraId="47DE5FE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3912495C"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2A599080" w14:textId="77777777" w:rsidR="003043B1" w:rsidRPr="00553528" w:rsidRDefault="003043B1" w:rsidP="0002382F">
            <w:pPr>
              <w:spacing w:line="240" w:lineRule="auto"/>
              <w:rPr>
                <w:rFonts w:asciiTheme="minorHAnsi" w:hAnsiTheme="minorHAnsi" w:cstheme="minorHAnsi"/>
                <w:b/>
                <w:bCs/>
                <w:color w:val="243E15"/>
                <w:sz w:val="24"/>
              </w:rPr>
            </w:pPr>
          </w:p>
        </w:tc>
      </w:tr>
    </w:tbl>
    <w:p w14:paraId="50058FF0" w14:textId="759587BB" w:rsidR="0002382F" w:rsidRPr="004A152B" w:rsidRDefault="00391264" w:rsidP="00A85982">
      <w:pPr>
        <w:pStyle w:val="Heading3"/>
      </w:pPr>
      <w:r w:rsidRPr="004A152B">
        <w:t>Please duplicate the template to include all 5 required behaviours</w:t>
      </w:r>
      <w:r w:rsidR="008C72FF" w:rsidRPr="004A152B">
        <w:t xml:space="preserve"> (at </w:t>
      </w:r>
      <w:r w:rsidR="00E13E42" w:rsidRPr="004A152B">
        <w:t>A</w:t>
      </w:r>
      <w:r w:rsidR="008C72FF" w:rsidRPr="004A152B">
        <w:t>ssociate level)</w:t>
      </w:r>
      <w:r w:rsidRPr="004A152B">
        <w:t>.</w:t>
      </w:r>
    </w:p>
    <w:p w14:paraId="03AE5512" w14:textId="77777777" w:rsidR="000D27F5" w:rsidRDefault="000D27F5" w:rsidP="000D27F5">
      <w:pPr>
        <w:rPr>
          <w:lang w:eastAsia="en-GB"/>
        </w:rPr>
      </w:pPr>
    </w:p>
    <w:p w14:paraId="190C3512" w14:textId="77777777" w:rsidR="000D27F5" w:rsidRDefault="000D27F5" w:rsidP="000D27F5">
      <w:pPr>
        <w:rPr>
          <w:lang w:eastAsia="en-GB"/>
        </w:rPr>
      </w:pPr>
    </w:p>
    <w:p w14:paraId="1149C4E3" w14:textId="77777777" w:rsidR="00B90408" w:rsidRPr="00A15ADE" w:rsidRDefault="00B90408" w:rsidP="00A85982">
      <w:pPr>
        <w:pStyle w:val="Heading3"/>
        <w:rPr>
          <w:rFonts w:eastAsia="Arial"/>
          <w:bCs w:val="0"/>
          <w:noProof w:val="0"/>
          <w:color w:val="004146"/>
          <w:sz w:val="32"/>
          <w:szCs w:val="22"/>
          <w:lang w:eastAsia="en-US"/>
        </w:rPr>
      </w:pPr>
      <w:r w:rsidRPr="00A15ADE">
        <w:rPr>
          <w:rFonts w:eastAsia="Arial"/>
          <w:bCs w:val="0"/>
          <w:noProof w:val="0"/>
          <w:color w:val="004146"/>
          <w:sz w:val="32"/>
          <w:szCs w:val="22"/>
          <w:lang w:eastAsia="en-US"/>
        </w:rPr>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8047E6">
        <w:trPr>
          <w:cantSplit/>
          <w:trHeight w:val="1011"/>
          <w:tblHeader/>
        </w:trPr>
        <w:tc>
          <w:tcPr>
            <w:tcW w:w="2597" w:type="pct"/>
            <w:gridSpan w:val="2"/>
            <w:shd w:val="clear" w:color="auto" w:fill="D0E0E2"/>
          </w:tcPr>
          <w:p w14:paraId="677E305A" w14:textId="4099A435"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20"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008047E6">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26348605" w14:textId="1EB52FED" w:rsidR="00833B16" w:rsidRPr="0062213E" w:rsidRDefault="00FB3C7B" w:rsidP="008047E6">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48063FB6" w14:textId="77777777" w:rsidR="00833B16" w:rsidRPr="0062213E" w:rsidRDefault="00833B16" w:rsidP="008047E6">
            <w:pPr>
              <w:pStyle w:val="Nornal"/>
            </w:pPr>
          </w:p>
        </w:tc>
        <w:tc>
          <w:tcPr>
            <w:tcW w:w="1720"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008047E6">
        <w:trPr>
          <w:cantSplit/>
        </w:trPr>
        <w:tc>
          <w:tcPr>
            <w:tcW w:w="430" w:type="pct"/>
            <w:shd w:val="clear" w:color="auto" w:fill="F0F5F6"/>
          </w:tcPr>
          <w:p w14:paraId="3826AC64" w14:textId="0DF1E273" w:rsidR="00833B16" w:rsidRPr="0062213E" w:rsidRDefault="00833B16" w:rsidP="008047E6">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3EB039BE" w14:textId="56D7701A" w:rsidR="00833B16" w:rsidRPr="0062213E" w:rsidRDefault="007703E6" w:rsidP="008047E6">
            <w:pPr>
              <w:pStyle w:val="Nornal"/>
              <w:rPr>
                <w:rFonts w:eastAsia="Times New Roman"/>
                <w:color w:val="000000" w:themeColor="text1"/>
                <w:lang w:eastAsia="en-GB"/>
              </w:rPr>
            </w:pPr>
            <w:r w:rsidRPr="007703E6">
              <w:rPr>
                <w:rFonts w:eastAsia="Times New Roman"/>
                <w:color w:val="000000" w:themeColor="text1"/>
                <w:lang w:eastAsia="en-GB"/>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20"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8047E6">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5C2EE0E0" w:rsidR="00833B16" w:rsidRPr="0062213E" w:rsidRDefault="007703E6" w:rsidP="008047E6">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20"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8047E6">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058E4810" w14:textId="38D53287" w:rsidR="00833B16" w:rsidRPr="0062213E" w:rsidRDefault="006F72AA" w:rsidP="008047E6">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20"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8047E6">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78A79676" w14:textId="6A8DC0CB" w:rsidR="00833B16" w:rsidRPr="0062213E" w:rsidRDefault="002F242C" w:rsidP="008047E6">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20"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8047E6">
        <w:trPr>
          <w:cantSplit/>
        </w:trPr>
        <w:tc>
          <w:tcPr>
            <w:tcW w:w="430" w:type="pct"/>
            <w:shd w:val="clear" w:color="auto" w:fill="F0F5F6"/>
          </w:tcPr>
          <w:p w14:paraId="24311052" w14:textId="683E0D29"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.1</w:t>
            </w:r>
          </w:p>
        </w:tc>
        <w:tc>
          <w:tcPr>
            <w:tcW w:w="2167" w:type="pct"/>
            <w:tcBorders>
              <w:right w:val="single" w:sz="4" w:space="0" w:color="D0E0E2"/>
            </w:tcBorders>
            <w:shd w:val="clear" w:color="auto" w:fill="F0F5F6"/>
          </w:tcPr>
          <w:p w14:paraId="094BD07E" w14:textId="64ADAD6B" w:rsidR="00833B16" w:rsidRPr="0062213E" w:rsidRDefault="002F242C" w:rsidP="008047E6">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20" w:type="pct"/>
            <w:tcBorders>
              <w:left w:val="single" w:sz="4" w:space="0" w:color="D0E0E2"/>
            </w:tcBorders>
          </w:tcPr>
          <w:p w14:paraId="1873B491" w14:textId="77777777" w:rsidR="00833B16" w:rsidRPr="0062213E" w:rsidRDefault="00833B16" w:rsidP="008047E6">
            <w:pPr>
              <w:pStyle w:val="Nornal"/>
            </w:pPr>
          </w:p>
        </w:tc>
      </w:tr>
      <w:tr w:rsidR="00833B16" w:rsidRPr="00553528" w14:paraId="5A6D3F63" w14:textId="77777777" w:rsidTr="008047E6">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14AC29F0" w14:textId="0E1CFCF8" w:rsidR="00833B16" w:rsidRPr="0062213E" w:rsidRDefault="00D64809" w:rsidP="008047E6">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20" w:type="pct"/>
            <w:tcBorders>
              <w:left w:val="single" w:sz="4" w:space="0" w:color="D0E0E2"/>
            </w:tcBorders>
          </w:tcPr>
          <w:p w14:paraId="2324EB8D"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008047E6">
        <w:trPr>
          <w:cantSplit/>
          <w:trHeight w:val="1011"/>
          <w:tblHeader/>
        </w:trPr>
        <w:tc>
          <w:tcPr>
            <w:tcW w:w="2491" w:type="pct"/>
            <w:gridSpan w:val="2"/>
            <w:shd w:val="clear" w:color="auto" w:fill="D0E0E2"/>
          </w:tcPr>
          <w:p w14:paraId="23188DB6" w14:textId="623D3355"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D64809" w:rsidRPr="00D64809">
              <w:rPr>
                <w:b/>
                <w:bCs/>
                <w:color w:val="004147" w:themeColor="accent2" w:themeShade="80"/>
              </w:rPr>
              <w:t>Professional Development</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0E1C41" w14:paraId="6A7D92D2" w14:textId="77777777" w:rsidTr="008047E6">
        <w:trPr>
          <w:cantSplit/>
        </w:trPr>
        <w:tc>
          <w:tcPr>
            <w:tcW w:w="271" w:type="pct"/>
            <w:shd w:val="clear" w:color="auto" w:fill="F0F5F6"/>
          </w:tcPr>
          <w:p w14:paraId="6F4D70F1" w14:textId="1207B263" w:rsidR="00E62E35" w:rsidRDefault="00D64809" w:rsidP="008047E6">
            <w:pPr>
              <w:pStyle w:val="Nornal"/>
              <w:spacing w:after="120"/>
              <w:rPr>
                <w:color w:val="000000" w:themeColor="text1"/>
              </w:rPr>
            </w:pPr>
            <w:r>
              <w:rPr>
                <w:color w:val="000000" w:themeColor="text1"/>
              </w:rPr>
              <w:t>2</w:t>
            </w:r>
            <w:r w:rsidR="00170215">
              <w:rPr>
                <w:color w:val="000000" w:themeColor="text1"/>
              </w:rPr>
              <w:t>.3</w:t>
            </w:r>
          </w:p>
        </w:tc>
        <w:tc>
          <w:tcPr>
            <w:tcW w:w="2220" w:type="pct"/>
            <w:tcBorders>
              <w:right w:val="single" w:sz="4" w:space="0" w:color="D0E0E2"/>
            </w:tcBorders>
            <w:shd w:val="clear" w:color="auto" w:fill="F0F5F6"/>
          </w:tcPr>
          <w:p w14:paraId="08F2B40E" w14:textId="154EFA79" w:rsidR="00E62E35" w:rsidRPr="00CB3003" w:rsidRDefault="0022072D" w:rsidP="008047E6">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61F24324" w14:textId="77777777" w:rsidR="00E62E35" w:rsidRPr="00F42711" w:rsidRDefault="00E62E35" w:rsidP="008047E6">
            <w:pPr>
              <w:pStyle w:val="Nornal"/>
            </w:pPr>
          </w:p>
        </w:tc>
        <w:tc>
          <w:tcPr>
            <w:tcW w:w="1825"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8047E6">
        <w:trPr>
          <w:cantSplit/>
        </w:trPr>
        <w:tc>
          <w:tcPr>
            <w:tcW w:w="271" w:type="pct"/>
            <w:shd w:val="clear" w:color="auto" w:fill="F0F5F6"/>
          </w:tcPr>
          <w:p w14:paraId="6E7660B2" w14:textId="77777777" w:rsidR="00E62E35" w:rsidRPr="00015B1D" w:rsidRDefault="00E62E35"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4E6887C5" w14:textId="0A54DD02" w:rsidR="00E62E35" w:rsidRPr="00CB3003" w:rsidRDefault="0022072D" w:rsidP="008047E6">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B2D7B31" w14:textId="77777777" w:rsidR="00E62E35" w:rsidRPr="00F42711" w:rsidRDefault="00E62E35" w:rsidP="008047E6">
            <w:pPr>
              <w:pStyle w:val="Nornal"/>
            </w:pPr>
          </w:p>
        </w:tc>
        <w:tc>
          <w:tcPr>
            <w:tcW w:w="1825" w:type="pct"/>
            <w:tcBorders>
              <w:left w:val="single" w:sz="4" w:space="0" w:color="D0E0E2"/>
            </w:tcBorders>
          </w:tcPr>
          <w:p w14:paraId="3ADBCC7C" w14:textId="77777777" w:rsidR="00E62E35" w:rsidRPr="00F42711" w:rsidRDefault="00E62E35" w:rsidP="008047E6">
            <w:pPr>
              <w:pStyle w:val="Nornal"/>
            </w:pPr>
          </w:p>
        </w:tc>
      </w:tr>
      <w:tr w:rsidR="00E62E35" w:rsidRPr="00F42711" w14:paraId="22374ECA" w14:textId="77777777" w:rsidTr="008047E6">
        <w:trPr>
          <w:cantSplit/>
        </w:trPr>
        <w:tc>
          <w:tcPr>
            <w:tcW w:w="271" w:type="pct"/>
            <w:shd w:val="clear" w:color="auto" w:fill="F0F5F6"/>
          </w:tcPr>
          <w:p w14:paraId="4FAFBD0D" w14:textId="77777777" w:rsidR="00E62E35" w:rsidRPr="00015B1D" w:rsidRDefault="00E62E35"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23F47843" w14:textId="78795338" w:rsidR="00E62E35" w:rsidRPr="00CB3003" w:rsidRDefault="001676DF" w:rsidP="008047E6">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74B66253" w14:textId="77777777" w:rsidR="00E62E35" w:rsidRPr="00F42711" w:rsidRDefault="00E62E35" w:rsidP="008047E6">
            <w:pPr>
              <w:pStyle w:val="Nornal"/>
            </w:pPr>
          </w:p>
        </w:tc>
        <w:tc>
          <w:tcPr>
            <w:tcW w:w="1825" w:type="pct"/>
            <w:tcBorders>
              <w:left w:val="single" w:sz="4" w:space="0" w:color="D0E0E2"/>
            </w:tcBorders>
          </w:tcPr>
          <w:p w14:paraId="13E70F01" w14:textId="77777777" w:rsidR="00E62E35" w:rsidRPr="00F42711" w:rsidRDefault="00E62E35" w:rsidP="008047E6">
            <w:pPr>
              <w:pStyle w:val="Nornal"/>
            </w:pPr>
          </w:p>
        </w:tc>
      </w:tr>
      <w:tr w:rsidR="00E62E35" w:rsidRPr="00F42711" w14:paraId="5280C7B0" w14:textId="77777777" w:rsidTr="008047E6">
        <w:trPr>
          <w:cantSplit/>
        </w:trPr>
        <w:tc>
          <w:tcPr>
            <w:tcW w:w="271" w:type="pct"/>
            <w:shd w:val="clear" w:color="auto" w:fill="F0F5F6"/>
          </w:tcPr>
          <w:p w14:paraId="3ED6626A" w14:textId="123608FD" w:rsidR="00E62E35" w:rsidRDefault="00170215" w:rsidP="008047E6">
            <w:pPr>
              <w:pStyle w:val="Nornal"/>
              <w:spacing w:after="120"/>
              <w:rPr>
                <w:color w:val="000000" w:themeColor="text1"/>
              </w:rPr>
            </w:pPr>
            <w:r>
              <w:rPr>
                <w:color w:val="000000" w:themeColor="text1"/>
              </w:rPr>
              <w:t>3</w:t>
            </w:r>
            <w:r w:rsidR="00E62E35">
              <w:rPr>
                <w:color w:val="000000" w:themeColor="text1"/>
              </w:rPr>
              <w:t>.4</w:t>
            </w:r>
          </w:p>
        </w:tc>
        <w:tc>
          <w:tcPr>
            <w:tcW w:w="2220" w:type="pct"/>
            <w:tcBorders>
              <w:right w:val="single" w:sz="4" w:space="0" w:color="D0E0E2"/>
            </w:tcBorders>
            <w:shd w:val="clear" w:color="auto" w:fill="F0F5F6"/>
          </w:tcPr>
          <w:p w14:paraId="418A5DD7" w14:textId="6CE7EF23" w:rsidR="00E62E35" w:rsidRPr="00CB3003" w:rsidRDefault="00F147B7" w:rsidP="008047E6">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7581A087" w:rsidR="00BA6EF4" w:rsidRPr="00553528" w:rsidRDefault="00BA6EF4" w:rsidP="008047E6">
            <w:pPr>
              <w:spacing w:before="120" w:after="120" w:line="360" w:lineRule="auto"/>
            </w:pPr>
            <w:r w:rsidRPr="00553528">
              <w:rPr>
                <w:b/>
              </w:rPr>
              <w:t>Learner name:</w:t>
            </w:r>
            <w:r w:rsidR="00E27882">
              <w:rPr>
                <w:b/>
              </w:rPr>
              <w:t xml:space="preserve"> Darren Window</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3A053ABE" w:rsidR="00BA6EF4" w:rsidRPr="00553528" w:rsidRDefault="00BA6EF4" w:rsidP="008047E6">
            <w:pPr>
              <w:spacing w:before="120" w:after="120" w:line="360" w:lineRule="auto"/>
            </w:pPr>
            <w:r w:rsidRPr="00553528">
              <w:rPr>
                <w:b/>
              </w:rPr>
              <w:t>Learner signature:</w:t>
            </w:r>
            <w:r w:rsidR="00E27882">
              <w:rPr>
                <w:b/>
              </w:rPr>
              <w:t xml:space="preserve"> </w:t>
            </w:r>
            <w:r w:rsidR="00E27882">
              <w:rPr>
                <w:noProof/>
              </w:rPr>
              <w:drawing>
                <wp:inline distT="0" distB="0" distL="0" distR="0" wp14:anchorId="75AB5619" wp14:editId="7DC303D7">
                  <wp:extent cx="1074513" cy="281964"/>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a:extLst>
                              <a:ext uri="{28A0092B-C50C-407E-A947-70E740481C1C}">
                                <a14:useLocalDpi xmlns:a14="http://schemas.microsoft.com/office/drawing/2010/main" val="0"/>
                              </a:ext>
                            </a:extLst>
                          </a:blip>
                          <a:stretch>
                            <a:fillRect/>
                          </a:stretch>
                        </pic:blipFill>
                        <pic:spPr>
                          <a:xfrm>
                            <a:off x="0" y="0"/>
                            <a:ext cx="1074513" cy="281964"/>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6681127C" w:rsidR="00BA6EF4" w:rsidRDefault="00BA6EF4" w:rsidP="008047E6">
            <w:pPr>
              <w:spacing w:before="120" w:after="120" w:line="360" w:lineRule="auto"/>
              <w:rPr>
                <w:b/>
              </w:rPr>
            </w:pPr>
            <w:r w:rsidRPr="00553528">
              <w:rPr>
                <w:b/>
              </w:rPr>
              <w:t>Dat</w:t>
            </w:r>
            <w:r>
              <w:rPr>
                <w:b/>
              </w:rPr>
              <w:t>e*</w:t>
            </w:r>
            <w:r w:rsidR="00E27882">
              <w:rPr>
                <w:b/>
              </w:rPr>
              <w:t xml:space="preserve"> 13/03/2023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777777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5CO03</w:t>
      </w:r>
      <w:r w:rsidRPr="00F37D14">
        <w:rPr>
          <w:noProof/>
          <w:color w:val="00616A" w:themeColor="accent2" w:themeShade="BF"/>
          <w:sz w:val="52"/>
          <w:szCs w:val="52"/>
        </w:rPr>
        <w:t xml:space="preserve"> </w:t>
      </w:r>
    </w:p>
    <w:p w14:paraId="55B942BD" w14:textId="77777777" w:rsidR="000D281C" w:rsidRPr="00F37D14" w:rsidRDefault="000D281C" w:rsidP="000D281C">
      <w:pPr>
        <w:pStyle w:val="Nornal"/>
        <w:spacing w:after="1080"/>
        <w:ind w:right="1977"/>
        <w:rPr>
          <w:color w:val="00616A" w:themeColor="accent2" w:themeShade="BF"/>
          <w:sz w:val="52"/>
          <w:szCs w:val="52"/>
        </w:rPr>
      </w:pPr>
      <w:r w:rsidRPr="00F37D14">
        <w:rPr>
          <w:color w:val="00616A" w:themeColor="accent2" w:themeShade="BF"/>
          <w:sz w:val="52"/>
          <w:szCs w:val="52"/>
        </w:rPr>
        <w:t>Professional behaviours and valuing people</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484FDA9" w:rsidR="000D281C" w:rsidRPr="00642FEC" w:rsidRDefault="000D281C" w:rsidP="008047E6">
            <w:pPr>
              <w:pStyle w:val="Nornal"/>
              <w:spacing w:after="60" w:line="276" w:lineRule="auto"/>
              <w:rPr>
                <w:b/>
                <w:bCs/>
              </w:rPr>
            </w:pPr>
            <w:r w:rsidRPr="00642FEC">
              <w:rPr>
                <w:b/>
                <w:bCs/>
              </w:rPr>
              <w:t>0 to 2</w:t>
            </w:r>
            <w:r w:rsidR="00E33A88">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8922CA8" w:rsidR="000D281C" w:rsidRPr="00642FEC" w:rsidRDefault="000D281C" w:rsidP="008047E6">
            <w:pPr>
              <w:pStyle w:val="Nornal"/>
              <w:spacing w:after="60" w:line="276" w:lineRule="auto"/>
              <w:rPr>
                <w:b/>
                <w:bCs/>
              </w:rPr>
            </w:pPr>
            <w:r w:rsidRPr="00642FEC">
              <w:rPr>
                <w:b/>
                <w:bCs/>
              </w:rPr>
              <w:t>2</w:t>
            </w:r>
            <w:r w:rsidR="00E33A88">
              <w:rPr>
                <w:b/>
                <w:bCs/>
              </w:rPr>
              <w:t>2</w:t>
            </w:r>
            <w:r w:rsidR="004D5970">
              <w:rPr>
                <w:b/>
                <w:bCs/>
              </w:rPr>
              <w:t xml:space="preserve"> </w:t>
            </w:r>
            <w:r w:rsidR="00E4288D">
              <w:rPr>
                <w:b/>
                <w:bCs/>
              </w:rPr>
              <w:t>to 28</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3AC7DE9B" w:rsidR="000D281C" w:rsidRPr="00642FEC" w:rsidRDefault="00E4288D" w:rsidP="008047E6">
            <w:pPr>
              <w:pStyle w:val="Nornal"/>
              <w:spacing w:after="60" w:line="276" w:lineRule="auto"/>
              <w:rPr>
                <w:b/>
                <w:bCs/>
              </w:rPr>
            </w:pPr>
            <w:r>
              <w:rPr>
                <w:b/>
                <w:bCs/>
              </w:rPr>
              <w:t>29 to 35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20B3B548" w:rsidR="000D281C" w:rsidRPr="00642FEC" w:rsidRDefault="00E4288D" w:rsidP="008047E6">
            <w:pPr>
              <w:pStyle w:val="Nornal"/>
              <w:spacing w:after="60" w:line="276" w:lineRule="auto"/>
              <w:rPr>
                <w:b/>
                <w:bCs/>
              </w:rPr>
            </w:pPr>
            <w:r>
              <w:rPr>
                <w:b/>
                <w:bCs/>
              </w:rPr>
              <w:t>36 to 44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7777777"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A8B0544" w:rsidR="00A30CEF" w:rsidRPr="00276C56" w:rsidRDefault="00E27882" w:rsidP="008047E6">
            <w:pPr>
              <w:rPr>
                <w:rFonts w:eastAsia="Arial" w:cs="Arial"/>
                <w:i/>
                <w:iCs/>
                <w:color w:val="004147"/>
              </w:rPr>
            </w:pPr>
            <w:r>
              <w:rPr>
                <w:rFonts w:eastAsia="Arial" w:cs="Arial"/>
                <w:i/>
                <w:iCs/>
                <w:color w:val="004147"/>
              </w:rPr>
              <w:t>669</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15E2E2D9" w:rsidR="00A30CEF" w:rsidRPr="00276C56" w:rsidRDefault="00E27882" w:rsidP="008047E6">
            <w:pPr>
              <w:rPr>
                <w:rFonts w:eastAsia="Arial" w:cs="Arial"/>
                <w:color w:val="004147"/>
              </w:rPr>
            </w:pPr>
            <w:r>
              <w:rPr>
                <w:rFonts w:eastAsia="Arial" w:cs="Arial"/>
                <w:i/>
                <w:iCs/>
                <w:color w:val="004147"/>
              </w:rPr>
              <w:t>University of Wales Trinity Saint David</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2CB7CCE6" w:rsidR="00A30CEF" w:rsidRPr="00276C56" w:rsidRDefault="00E27882" w:rsidP="008047E6">
            <w:pPr>
              <w:rPr>
                <w:rFonts w:eastAsia="Arial" w:cs="Arial"/>
                <w:color w:val="004147"/>
              </w:rPr>
            </w:pPr>
            <w:r>
              <w:rPr>
                <w:rFonts w:eastAsia="Arial" w:cs="Arial"/>
                <w:i/>
                <w:iCs/>
                <w:color w:val="004147"/>
              </w:rPr>
              <w:t>8655272</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69E6E24D" w:rsidR="00A30CEF" w:rsidRPr="00276C56" w:rsidRDefault="00E27882" w:rsidP="008047E6">
            <w:pPr>
              <w:rPr>
                <w:rFonts w:eastAsia="Arial" w:cs="Arial"/>
                <w:i/>
                <w:iCs/>
                <w:color w:val="004147"/>
              </w:rPr>
            </w:pPr>
            <w:r>
              <w:rPr>
                <w:rFonts w:eastAsia="Arial" w:cs="Arial"/>
                <w:i/>
                <w:iCs/>
                <w:color w:val="004147"/>
              </w:rPr>
              <w:t>Window</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4AE53C8D" w:rsidR="00A30CEF" w:rsidRPr="00276C56" w:rsidRDefault="00E27882" w:rsidP="008047E6">
            <w:pPr>
              <w:rPr>
                <w:rFonts w:eastAsia="Arial" w:cs="Arial"/>
                <w:i/>
                <w:iCs/>
                <w:color w:val="004147"/>
              </w:rPr>
            </w:pPr>
            <w:r>
              <w:rPr>
                <w:rFonts w:eastAsia="Arial" w:cs="Arial"/>
                <w:i/>
                <w:iCs/>
                <w:color w:val="004147"/>
              </w:rPr>
              <w:t>Darren</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22A64C0C" w14:textId="77777777" w:rsidR="00B33E32" w:rsidRPr="00276C56" w:rsidRDefault="00B33E32" w:rsidP="008047E6">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008047E6">
        <w:trPr>
          <w:trHeight w:val="213"/>
        </w:trPr>
        <w:tc>
          <w:tcPr>
            <w:tcW w:w="1185" w:type="dxa"/>
            <w:vMerge/>
            <w:shd w:val="clear" w:color="auto" w:fill="D0E0E2"/>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mark here</w:t>
            </w:r>
          </w:p>
        </w:tc>
      </w:tr>
      <w:tr w:rsidR="00B33E32" w:rsidRPr="00276C56" w14:paraId="37CE9944" w14:textId="77777777" w:rsidTr="008047E6">
        <w:trPr>
          <w:trHeight w:val="213"/>
        </w:trPr>
        <w:tc>
          <w:tcPr>
            <w:tcW w:w="1185" w:type="dxa"/>
            <w:vMerge/>
            <w:shd w:val="clear" w:color="auto" w:fill="D0E0E2"/>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008047E6">
        <w:trPr>
          <w:trHeight w:val="213"/>
        </w:trPr>
        <w:tc>
          <w:tcPr>
            <w:tcW w:w="1185" w:type="dxa"/>
            <w:vMerge/>
            <w:shd w:val="clear" w:color="auto" w:fill="D0E0E2"/>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77777777" w:rsidR="00B33E32" w:rsidRPr="00276C56" w:rsidRDefault="00B33E32" w:rsidP="008047E6">
            <w:pPr>
              <w:rPr>
                <w:rFonts w:eastAsia="Arial" w:cs="Arial"/>
                <w:color w:val="004147"/>
              </w:rPr>
            </w:pPr>
            <w:r>
              <w:rPr>
                <w:rFonts w:eastAsia="Arial" w:cs="Arial"/>
                <w:color w:val="004147"/>
              </w:rPr>
              <w:t>3.1</w:t>
            </w:r>
          </w:p>
        </w:tc>
        <w:tc>
          <w:tcPr>
            <w:tcW w:w="6687" w:type="dxa"/>
            <w:shd w:val="clear" w:color="auto" w:fill="D0E0E2"/>
          </w:tcPr>
          <w:p w14:paraId="35D993D2" w14:textId="77777777" w:rsidR="00B33E32" w:rsidRPr="0051563E" w:rsidRDefault="00B33E32" w:rsidP="008047E6">
            <w:pPr>
              <w:rPr>
                <w:rFonts w:eastAsia="Arial" w:cs="Arial"/>
                <w:color w:val="004147"/>
                <w:highlight w:val="lightGray"/>
              </w:rPr>
            </w:pPr>
            <w:r w:rsidRPr="0051563E">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77777777" w:rsidR="00B33E32" w:rsidRPr="00276C56" w:rsidRDefault="00B33E32" w:rsidP="008047E6">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77777777" w:rsidR="00B33E32" w:rsidRPr="00276C56" w:rsidRDefault="00B33E32" w:rsidP="008047E6">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7777777" w:rsidR="00B33E32" w:rsidRPr="00276C56" w:rsidRDefault="00B33E32" w:rsidP="008047E6">
            <w:pPr>
              <w:rPr>
                <w:rFonts w:eastAsia="Arial" w:cs="Arial"/>
                <w:color w:val="004147"/>
              </w:rPr>
            </w:pPr>
            <w:r>
              <w:rPr>
                <w:rFonts w:eastAsia="Arial" w:cs="Arial"/>
                <w:color w:val="004147"/>
              </w:rPr>
              <w:t>1.3</w:t>
            </w:r>
          </w:p>
        </w:tc>
        <w:tc>
          <w:tcPr>
            <w:tcW w:w="6687" w:type="dxa"/>
            <w:shd w:val="clear" w:color="auto" w:fill="D0E0E2"/>
          </w:tcPr>
          <w:p w14:paraId="4EE7B03A" w14:textId="77777777" w:rsidR="00B33E32" w:rsidRPr="00276C56" w:rsidRDefault="00B33E32" w:rsidP="008047E6">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008047E6">
        <w:trPr>
          <w:trHeight w:val="213"/>
        </w:trPr>
        <w:tc>
          <w:tcPr>
            <w:tcW w:w="1185" w:type="dxa"/>
            <w:vMerge/>
            <w:shd w:val="clear" w:color="auto" w:fill="D0E0E2"/>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008047E6">
        <w:trPr>
          <w:trHeight w:val="213"/>
        </w:trPr>
        <w:tc>
          <w:tcPr>
            <w:tcW w:w="1185" w:type="dxa"/>
            <w:vMerge/>
            <w:shd w:val="clear" w:color="auto" w:fill="D0E0E2"/>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008047E6">
        <w:trPr>
          <w:trHeight w:val="213"/>
        </w:trPr>
        <w:tc>
          <w:tcPr>
            <w:tcW w:w="1185" w:type="dxa"/>
            <w:vMerge/>
            <w:shd w:val="clear" w:color="auto" w:fill="D0E0E2"/>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77777777"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E78686A" w14:textId="77777777" w:rsidR="00B33E32" w:rsidRPr="00276C56" w:rsidRDefault="00B33E32" w:rsidP="008047E6">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77777777" w:rsidR="00B33E32" w:rsidRPr="00276C56" w:rsidRDefault="00B33E32" w:rsidP="008047E6">
            <w:pPr>
              <w:rPr>
                <w:rFonts w:eastAsia="Arial" w:cs="Arial"/>
                <w:color w:val="004147"/>
              </w:rPr>
            </w:pPr>
            <w:r>
              <w:rPr>
                <w:rFonts w:eastAsia="Arial" w:cs="Arial"/>
                <w:color w:val="004147"/>
              </w:rPr>
              <w:t>2.1</w:t>
            </w:r>
          </w:p>
        </w:tc>
        <w:tc>
          <w:tcPr>
            <w:tcW w:w="6687" w:type="dxa"/>
            <w:shd w:val="clear" w:color="auto" w:fill="D0E0E2"/>
          </w:tcPr>
          <w:p w14:paraId="6A1AC32B" w14:textId="77777777" w:rsidR="00B33E32" w:rsidRPr="0051563E" w:rsidRDefault="00B33E32" w:rsidP="008047E6">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77777777"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28ADD70D" w14:textId="77777777" w:rsidR="00B33E32" w:rsidRPr="0051563E" w:rsidRDefault="00B33E32" w:rsidP="008047E6">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 xml:space="preserve">Enter total </w:t>
            </w:r>
            <w:r w:rsidRPr="00276C56">
              <w:rPr>
                <w:rFonts w:eastAsia="Arial" w:cs="Arial"/>
                <w:i/>
                <w:iCs/>
                <w:color w:val="004147"/>
                <w:highlight w:val="lightGray"/>
              </w:rPr>
              <w:lastRenderedPageBreak/>
              <w:t>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873B3" w:rsidRPr="00276C56" w14:paraId="763D677D" w14:textId="77777777" w:rsidTr="008047E6">
        <w:tc>
          <w:tcPr>
            <w:tcW w:w="1185" w:type="dxa"/>
            <w:vMerge w:val="restart"/>
            <w:shd w:val="clear" w:color="auto" w:fill="D0E0E2"/>
          </w:tcPr>
          <w:p w14:paraId="0CAD1F4F" w14:textId="77777777" w:rsidR="006873B3" w:rsidRPr="00276C56" w:rsidRDefault="006873B3" w:rsidP="008047E6">
            <w:pPr>
              <w:rPr>
                <w:rFonts w:eastAsia="Arial" w:cs="Arial"/>
                <w:b/>
                <w:bCs/>
                <w:color w:val="004147"/>
              </w:rPr>
            </w:pPr>
            <w:r w:rsidRPr="00135643">
              <w:rPr>
                <w:rFonts w:eastAsia="Arial" w:cs="Arial"/>
                <w:color w:val="004147"/>
              </w:rPr>
              <w:t>2.3</w:t>
            </w:r>
          </w:p>
        </w:tc>
        <w:tc>
          <w:tcPr>
            <w:tcW w:w="6687" w:type="dxa"/>
            <w:shd w:val="clear" w:color="auto" w:fill="D0E0E2"/>
          </w:tcPr>
          <w:p w14:paraId="6896D484" w14:textId="77777777" w:rsidR="006873B3" w:rsidRPr="00276C56" w:rsidRDefault="006873B3" w:rsidP="008047E6">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2DB43D8B"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76A9DA41" w14:textId="77777777" w:rsidR="006873B3" w:rsidRPr="00276C56" w:rsidRDefault="006873B3" w:rsidP="008047E6">
            <w:pPr>
              <w:rPr>
                <w:rFonts w:eastAsia="Arial" w:cs="Arial"/>
                <w:color w:val="004147"/>
              </w:rPr>
            </w:pPr>
          </w:p>
        </w:tc>
        <w:tc>
          <w:tcPr>
            <w:tcW w:w="1144" w:type="dxa"/>
          </w:tcPr>
          <w:p w14:paraId="6D26EADE"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mark here</w:t>
            </w: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57C4BB70" w14:textId="77777777" w:rsidR="006873B3" w:rsidRPr="00276C56" w:rsidRDefault="006873B3" w:rsidP="008047E6">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6EB1A1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31B7E3B8"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BADA511" w14:textId="77777777" w:rsidTr="008047E6">
        <w:tc>
          <w:tcPr>
            <w:tcW w:w="1185" w:type="dxa"/>
            <w:vMerge w:val="restart"/>
            <w:shd w:val="clear" w:color="auto" w:fill="D0E0E2"/>
          </w:tcPr>
          <w:p w14:paraId="71CC9F7A" w14:textId="77777777" w:rsidR="006873B3" w:rsidRPr="00276C56" w:rsidRDefault="006873B3" w:rsidP="008047E6">
            <w:pPr>
              <w:rPr>
                <w:rFonts w:eastAsia="Arial" w:cs="Arial"/>
                <w:color w:val="004147"/>
              </w:rPr>
            </w:pPr>
            <w:r>
              <w:rPr>
                <w:rFonts w:eastAsia="Arial" w:cs="Arial"/>
                <w:color w:val="004147"/>
              </w:rPr>
              <w:t>3.3</w:t>
            </w:r>
          </w:p>
        </w:tc>
        <w:tc>
          <w:tcPr>
            <w:tcW w:w="6687" w:type="dxa"/>
            <w:shd w:val="clear" w:color="auto" w:fill="D0E0E2"/>
          </w:tcPr>
          <w:p w14:paraId="520F10D7" w14:textId="77777777" w:rsidR="006873B3" w:rsidRPr="00276C56" w:rsidRDefault="006873B3" w:rsidP="008047E6">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2705FC52" w14:textId="77777777" w:rsidR="006873B3" w:rsidRPr="00276C56" w:rsidRDefault="006873B3" w:rsidP="008047E6">
            <w:pPr>
              <w:rPr>
                <w:rFonts w:eastAsia="Arial" w:cs="Arial"/>
                <w:b/>
                <w:bCs/>
                <w:color w:val="004147"/>
              </w:rPr>
            </w:pPr>
          </w:p>
        </w:tc>
      </w:tr>
      <w:tr w:rsidR="006873B3" w:rsidRPr="00276C56" w14:paraId="4EB32930" w14:textId="77777777" w:rsidTr="008047E6">
        <w:trPr>
          <w:trHeight w:val="213"/>
        </w:trPr>
        <w:tc>
          <w:tcPr>
            <w:tcW w:w="1185" w:type="dxa"/>
            <w:vMerge/>
          </w:tcPr>
          <w:p w14:paraId="3FA23765" w14:textId="77777777" w:rsidR="006873B3" w:rsidRPr="00276C56" w:rsidRDefault="006873B3" w:rsidP="008047E6">
            <w:pPr>
              <w:rPr>
                <w:rFonts w:eastAsia="Arial" w:cs="Arial"/>
                <w:color w:val="004147"/>
              </w:rPr>
            </w:pPr>
          </w:p>
        </w:tc>
        <w:tc>
          <w:tcPr>
            <w:tcW w:w="6687" w:type="dxa"/>
          </w:tcPr>
          <w:p w14:paraId="4D33FCB3"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5E724527" w14:textId="77777777" w:rsidR="006873B3" w:rsidRPr="00276C56" w:rsidRDefault="006873B3" w:rsidP="008047E6">
            <w:pPr>
              <w:rPr>
                <w:rFonts w:eastAsia="Arial" w:cs="Arial"/>
                <w:color w:val="004147"/>
              </w:rPr>
            </w:pPr>
          </w:p>
          <w:p w14:paraId="60D3D91C" w14:textId="77777777" w:rsidR="006873B3" w:rsidRPr="00276C56" w:rsidRDefault="006873B3" w:rsidP="008047E6">
            <w:pPr>
              <w:rPr>
                <w:rFonts w:eastAsia="Arial" w:cs="Arial"/>
                <w:color w:val="004147"/>
              </w:rPr>
            </w:pPr>
          </w:p>
        </w:tc>
        <w:tc>
          <w:tcPr>
            <w:tcW w:w="1144" w:type="dxa"/>
          </w:tcPr>
          <w:p w14:paraId="3A3CEF3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68D0EE2" w14:textId="77777777" w:rsidTr="008047E6">
        <w:trPr>
          <w:trHeight w:val="213"/>
        </w:trPr>
        <w:tc>
          <w:tcPr>
            <w:tcW w:w="1185" w:type="dxa"/>
            <w:vMerge/>
          </w:tcPr>
          <w:p w14:paraId="4A400674" w14:textId="77777777" w:rsidR="006873B3" w:rsidRPr="00276C56" w:rsidRDefault="006873B3" w:rsidP="008047E6">
            <w:pPr>
              <w:rPr>
                <w:rFonts w:eastAsia="Arial" w:cs="Arial"/>
                <w:color w:val="004147"/>
              </w:rPr>
            </w:pPr>
          </w:p>
        </w:tc>
        <w:tc>
          <w:tcPr>
            <w:tcW w:w="6687" w:type="dxa"/>
          </w:tcPr>
          <w:p w14:paraId="15447F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D00F41" w14:textId="77777777" w:rsidR="006873B3" w:rsidRPr="00276C56" w:rsidRDefault="006873B3" w:rsidP="008047E6">
            <w:pPr>
              <w:rPr>
                <w:rFonts w:eastAsia="Arial" w:cs="Arial"/>
                <w:color w:val="004147"/>
              </w:rPr>
            </w:pPr>
          </w:p>
        </w:tc>
        <w:tc>
          <w:tcPr>
            <w:tcW w:w="1144" w:type="dxa"/>
          </w:tcPr>
          <w:p w14:paraId="6BE62101"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3D5F63A3" w14:textId="77777777" w:rsidTr="008047E6">
        <w:trPr>
          <w:trHeight w:val="213"/>
        </w:trPr>
        <w:tc>
          <w:tcPr>
            <w:tcW w:w="1185" w:type="dxa"/>
            <w:vMerge/>
          </w:tcPr>
          <w:p w14:paraId="1C80E71E" w14:textId="77777777" w:rsidR="006873B3" w:rsidRPr="00276C56" w:rsidRDefault="006873B3" w:rsidP="008047E6">
            <w:pPr>
              <w:rPr>
                <w:rFonts w:eastAsia="Arial" w:cs="Arial"/>
                <w:color w:val="004147"/>
              </w:rPr>
            </w:pPr>
          </w:p>
        </w:tc>
        <w:tc>
          <w:tcPr>
            <w:tcW w:w="6687" w:type="dxa"/>
          </w:tcPr>
          <w:p w14:paraId="182F3CD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73E073A" w14:textId="77777777" w:rsidR="006873B3" w:rsidRPr="00276C56" w:rsidRDefault="006873B3" w:rsidP="008047E6">
            <w:pPr>
              <w:rPr>
                <w:rFonts w:eastAsia="Arial" w:cs="Arial"/>
                <w:color w:val="004147"/>
              </w:rPr>
            </w:pPr>
          </w:p>
        </w:tc>
        <w:tc>
          <w:tcPr>
            <w:tcW w:w="1144" w:type="dxa"/>
          </w:tcPr>
          <w:p w14:paraId="51A8375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77777777" w:rsidR="006873B3" w:rsidRPr="00276C56" w:rsidRDefault="006873B3" w:rsidP="008047E6">
            <w:pPr>
              <w:rPr>
                <w:rFonts w:eastAsia="Arial" w:cs="Arial"/>
                <w:color w:val="004147"/>
              </w:rPr>
            </w:pPr>
            <w:r>
              <w:rPr>
                <w:rFonts w:eastAsia="Arial" w:cs="Arial"/>
                <w:color w:val="004147"/>
              </w:rPr>
              <w:t>3.4</w:t>
            </w:r>
          </w:p>
        </w:tc>
        <w:tc>
          <w:tcPr>
            <w:tcW w:w="6687" w:type="dxa"/>
            <w:shd w:val="clear" w:color="auto" w:fill="D0E0E2"/>
          </w:tcPr>
          <w:p w14:paraId="79926B95" w14:textId="77777777" w:rsidR="006873B3" w:rsidRPr="00B30DE5" w:rsidRDefault="006873B3" w:rsidP="008047E6">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49299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6873B3" w:rsidRPr="00276C56" w:rsidRDefault="006873B3" w:rsidP="008047E6">
            <w:pPr>
              <w:rPr>
                <w:rFonts w:eastAsia="Arial" w:cs="Arial"/>
                <w:i/>
                <w:iCs/>
                <w:color w:val="004147"/>
                <w:highlight w:val="lightGray"/>
              </w:rPr>
            </w:pPr>
          </w:p>
        </w:tc>
        <w:tc>
          <w:tcPr>
            <w:tcW w:w="1144" w:type="dxa"/>
          </w:tcPr>
          <w:p w14:paraId="39BDF107"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C1CDF" w14:textId="77777777" w:rsidR="00DF6471" w:rsidRDefault="00DF6471" w:rsidP="00CB3ADD">
      <w:pPr>
        <w:spacing w:line="240" w:lineRule="auto"/>
      </w:pPr>
      <w:r>
        <w:separator/>
      </w:r>
    </w:p>
  </w:endnote>
  <w:endnote w:type="continuationSeparator" w:id="0">
    <w:p w14:paraId="6C0D0035" w14:textId="77777777" w:rsidR="00DF6471" w:rsidRDefault="00DF6471" w:rsidP="00CB3ADD">
      <w:pPr>
        <w:spacing w:line="240" w:lineRule="auto"/>
      </w:pPr>
      <w:r>
        <w:continuationSeparator/>
      </w:r>
    </w:p>
  </w:endnote>
  <w:endnote w:type="continuationNotice" w:id="1">
    <w:p w14:paraId="7A9E3F4D" w14:textId="77777777" w:rsidR="00DF6471" w:rsidRDefault="00DF64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737AC84D"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 June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77777777" w:rsidR="00473885" w:rsidRDefault="00473885">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AE683" w14:textId="77777777" w:rsidR="00DF6471" w:rsidRDefault="00DF6471" w:rsidP="00CB3ADD">
      <w:pPr>
        <w:spacing w:line="240" w:lineRule="auto"/>
      </w:pPr>
      <w:r>
        <w:separator/>
      </w:r>
    </w:p>
  </w:footnote>
  <w:footnote w:type="continuationSeparator" w:id="0">
    <w:p w14:paraId="61C302CD" w14:textId="77777777" w:rsidR="00DF6471" w:rsidRDefault="00DF6471" w:rsidP="00CB3ADD">
      <w:pPr>
        <w:spacing w:line="240" w:lineRule="auto"/>
      </w:pPr>
      <w:r>
        <w:continuationSeparator/>
      </w:r>
    </w:p>
  </w:footnote>
  <w:footnote w:type="continuationNotice" w:id="1">
    <w:p w14:paraId="2D0C69C2" w14:textId="77777777" w:rsidR="00DF6471" w:rsidRDefault="00DF647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3"/>
  </w:num>
  <w:num w:numId="2" w16cid:durableId="1581675814">
    <w:abstractNumId w:val="20"/>
  </w:num>
  <w:num w:numId="3" w16cid:durableId="1180318192">
    <w:abstractNumId w:val="36"/>
  </w:num>
  <w:num w:numId="4" w16cid:durableId="1752462682">
    <w:abstractNumId w:val="29"/>
  </w:num>
  <w:num w:numId="5" w16cid:durableId="787548438">
    <w:abstractNumId w:val="18"/>
  </w:num>
  <w:num w:numId="6" w16cid:durableId="2144038405">
    <w:abstractNumId w:val="6"/>
  </w:num>
  <w:num w:numId="7" w16cid:durableId="1425150280">
    <w:abstractNumId w:val="30"/>
  </w:num>
  <w:num w:numId="8" w16cid:durableId="564144731">
    <w:abstractNumId w:val="9"/>
  </w:num>
  <w:num w:numId="9" w16cid:durableId="1516773130">
    <w:abstractNumId w:val="13"/>
  </w:num>
  <w:num w:numId="10" w16cid:durableId="456529161">
    <w:abstractNumId w:val="21"/>
  </w:num>
  <w:num w:numId="11" w16cid:durableId="975523019">
    <w:abstractNumId w:val="8"/>
  </w:num>
  <w:num w:numId="12" w16cid:durableId="119963056">
    <w:abstractNumId w:val="17"/>
  </w:num>
  <w:num w:numId="13" w16cid:durableId="1672952962">
    <w:abstractNumId w:val="37"/>
  </w:num>
  <w:num w:numId="14" w16cid:durableId="1631017189">
    <w:abstractNumId w:val="15"/>
  </w:num>
  <w:num w:numId="15" w16cid:durableId="1128746348">
    <w:abstractNumId w:val="25"/>
  </w:num>
  <w:num w:numId="16" w16cid:durableId="1160120634">
    <w:abstractNumId w:val="35"/>
  </w:num>
  <w:num w:numId="17" w16cid:durableId="224529928">
    <w:abstractNumId w:val="34"/>
  </w:num>
  <w:num w:numId="18" w16cid:durableId="141849482">
    <w:abstractNumId w:val="27"/>
  </w:num>
  <w:num w:numId="19" w16cid:durableId="1399204697">
    <w:abstractNumId w:val="22"/>
  </w:num>
  <w:num w:numId="20" w16cid:durableId="282006079">
    <w:abstractNumId w:val="10"/>
  </w:num>
  <w:num w:numId="21" w16cid:durableId="1120151729">
    <w:abstractNumId w:val="19"/>
  </w:num>
  <w:num w:numId="22" w16cid:durableId="643047392">
    <w:abstractNumId w:val="23"/>
  </w:num>
  <w:num w:numId="23" w16cid:durableId="1098060651">
    <w:abstractNumId w:val="4"/>
  </w:num>
  <w:num w:numId="24" w16cid:durableId="1024669846">
    <w:abstractNumId w:val="0"/>
  </w:num>
  <w:num w:numId="25" w16cid:durableId="1609654821">
    <w:abstractNumId w:val="5"/>
  </w:num>
  <w:num w:numId="26" w16cid:durableId="728453963">
    <w:abstractNumId w:val="7"/>
  </w:num>
  <w:num w:numId="27" w16cid:durableId="1087578730">
    <w:abstractNumId w:val="31"/>
  </w:num>
  <w:num w:numId="28" w16cid:durableId="916403152">
    <w:abstractNumId w:val="26"/>
  </w:num>
  <w:num w:numId="29" w16cid:durableId="574977100">
    <w:abstractNumId w:val="28"/>
  </w:num>
  <w:num w:numId="30" w16cid:durableId="398022126">
    <w:abstractNumId w:val="24"/>
  </w:num>
  <w:num w:numId="31" w16cid:durableId="957181747">
    <w:abstractNumId w:val="14"/>
  </w:num>
  <w:num w:numId="32" w16cid:durableId="920715700">
    <w:abstractNumId w:val="2"/>
  </w:num>
  <w:num w:numId="33" w16cid:durableId="1467090961">
    <w:abstractNumId w:val="16"/>
  </w:num>
  <w:num w:numId="34" w16cid:durableId="1586914932">
    <w:abstractNumId w:val="33"/>
  </w:num>
  <w:num w:numId="35" w16cid:durableId="2120681843">
    <w:abstractNumId w:val="12"/>
  </w:num>
  <w:num w:numId="36" w16cid:durableId="605697534">
    <w:abstractNumId w:val="11"/>
  </w:num>
  <w:num w:numId="37" w16cid:durableId="414862764">
    <w:abstractNumId w:val="32"/>
  </w:num>
  <w:num w:numId="38" w16cid:durableId="721639185">
    <w:abstractNumId w:val="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rren Window">
    <w15:presenceInfo w15:providerId="AD" w15:userId="S::DWindow@rock.co.uk::73ae0ca1-99cc-41de-b721-475e8bd2d3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421E"/>
    <w:rsid w:val="00044F03"/>
    <w:rsid w:val="00051028"/>
    <w:rsid w:val="00051DE3"/>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C83"/>
    <w:rsid w:val="00736579"/>
    <w:rsid w:val="00737043"/>
    <w:rsid w:val="007379E5"/>
    <w:rsid w:val="00740853"/>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6BF8"/>
    <w:rsid w:val="00CF7405"/>
    <w:rsid w:val="00D002D2"/>
    <w:rsid w:val="00D025B6"/>
    <w:rsid w:val="00D0424D"/>
    <w:rsid w:val="00D0456C"/>
    <w:rsid w:val="00D05D05"/>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27882"/>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519"/>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1A13438"/>
    <w:rsid w:val="41AC323D"/>
    <w:rsid w:val="41F32BF4"/>
    <w:rsid w:val="42E1AF13"/>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learninghub.cipd.org/d2l/home/6720"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cipd.co.uk/knowledge/strategy/hr/people-profession-survey"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culture/ethics/role-hr-factsheet" TargetMode="Externa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0FF16A4F-D94D-4B65-9BAE-153D7E4C5FD9}">
  <ds:schemaRefs>
    <ds:schemaRef ds:uri="5b2f617d-22f6-4a73-93de-44faf49dffb2"/>
    <ds:schemaRef ds:uri="http://schemas.openxmlformats.org/package/2006/metadata/core-properties"/>
    <ds:schemaRef ds:uri="http://purl.org/dc/terms/"/>
    <ds:schemaRef ds:uri="http://purl.org/dc/dcmitype/"/>
    <ds:schemaRef ds:uri="http://purl.org/dc/elements/1.1/"/>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3538CE63-CE70-4931-ACBF-113089FE0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18</Pages>
  <Words>3595</Words>
  <Characters>20492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24039</CharactersWithSpaces>
  <SharedDoc>false</SharedDoc>
  <HLinks>
    <vt:vector size="72" baseType="variant">
      <vt:variant>
        <vt:i4>7536692</vt:i4>
      </vt:variant>
      <vt:variant>
        <vt:i4>9</vt:i4>
      </vt:variant>
      <vt:variant>
        <vt:i4>0</vt:i4>
      </vt:variant>
      <vt:variant>
        <vt:i4>5</vt:i4>
      </vt:variant>
      <vt:variant>
        <vt:lpwstr>https://learninghub.cipd.org/d2l/home/6720</vt:lpwstr>
      </vt:variant>
      <vt:variant>
        <vt:lpwstr/>
      </vt:variant>
      <vt:variant>
        <vt:i4>2031626</vt:i4>
      </vt:variant>
      <vt:variant>
        <vt:i4>6</vt:i4>
      </vt:variant>
      <vt:variant>
        <vt:i4>0</vt:i4>
      </vt:variant>
      <vt:variant>
        <vt:i4>5</vt:i4>
      </vt:variant>
      <vt:variant>
        <vt:lpwstr>https://www.cipd.co.uk/knowledge/strategy/hr/people-profession-survey</vt:lpwstr>
      </vt:variant>
      <vt:variant>
        <vt:lpwstr/>
      </vt:variant>
      <vt:variant>
        <vt:i4>196636</vt:i4>
      </vt:variant>
      <vt:variant>
        <vt:i4>3</vt:i4>
      </vt:variant>
      <vt:variant>
        <vt:i4>0</vt:i4>
      </vt:variant>
      <vt:variant>
        <vt:i4>5</vt:i4>
      </vt:variant>
      <vt:variant>
        <vt:lpwstr>https://www.cipd.co.uk/knowledge/culture/ethics/role-hr-factsheet</vt:lpwstr>
      </vt:variant>
      <vt:variant>
        <vt:lpwstr/>
      </vt:variant>
      <vt:variant>
        <vt:i4>1835092</vt:i4>
      </vt:variant>
      <vt:variant>
        <vt:i4>0</vt:i4>
      </vt:variant>
      <vt:variant>
        <vt:i4>0</vt:i4>
      </vt:variant>
      <vt:variant>
        <vt:i4>5</vt:i4>
      </vt:variant>
      <vt:variant>
        <vt:lpwstr>https://peopleprofession.cipd.org/profession-map</vt:lpwstr>
      </vt:variant>
      <vt:variant>
        <vt:lpwstr/>
      </vt:variant>
      <vt:variant>
        <vt:i4>3473428</vt:i4>
      </vt:variant>
      <vt:variant>
        <vt:i4>21</vt:i4>
      </vt:variant>
      <vt:variant>
        <vt:i4>0</vt:i4>
      </vt:variant>
      <vt:variant>
        <vt:i4>5</vt:i4>
      </vt:variant>
      <vt:variant>
        <vt:lpwstr>mailto:Ali.House@cipd.co.uk</vt:lpwstr>
      </vt:variant>
      <vt:variant>
        <vt:lpwstr/>
      </vt:variant>
      <vt:variant>
        <vt:i4>41</vt:i4>
      </vt:variant>
      <vt:variant>
        <vt:i4>18</vt:i4>
      </vt:variant>
      <vt:variant>
        <vt:i4>0</vt:i4>
      </vt:variant>
      <vt:variant>
        <vt:i4>5</vt:i4>
      </vt:variant>
      <vt:variant>
        <vt:lpwstr>mailto:Sarah.Sutherland@cipd.co.uk</vt:lpwstr>
      </vt:variant>
      <vt:variant>
        <vt:lpwstr/>
      </vt:variant>
      <vt:variant>
        <vt:i4>3997702</vt:i4>
      </vt:variant>
      <vt:variant>
        <vt:i4>15</vt:i4>
      </vt:variant>
      <vt:variant>
        <vt:i4>0</vt:i4>
      </vt:variant>
      <vt:variant>
        <vt:i4>5</vt:i4>
      </vt:variant>
      <vt:variant>
        <vt:lpwstr>mailto:Adam.Jugoo@cipd.co.uk</vt:lpwstr>
      </vt:variant>
      <vt:variant>
        <vt:lpwstr/>
      </vt:variant>
      <vt:variant>
        <vt:i4>3473428</vt:i4>
      </vt:variant>
      <vt:variant>
        <vt:i4>12</vt:i4>
      </vt:variant>
      <vt:variant>
        <vt:i4>0</vt:i4>
      </vt:variant>
      <vt:variant>
        <vt:i4>5</vt:i4>
      </vt:variant>
      <vt:variant>
        <vt:lpwstr>mailto:Ali.House@cipd.co.uk</vt:lpwstr>
      </vt:variant>
      <vt:variant>
        <vt:lpwstr/>
      </vt:variant>
      <vt:variant>
        <vt:i4>3997702</vt:i4>
      </vt:variant>
      <vt:variant>
        <vt:i4>9</vt:i4>
      </vt:variant>
      <vt:variant>
        <vt:i4>0</vt:i4>
      </vt:variant>
      <vt:variant>
        <vt:i4>5</vt:i4>
      </vt:variant>
      <vt:variant>
        <vt:lpwstr>mailto:Adam.Jugoo@cipd.co.uk</vt:lpwstr>
      </vt:variant>
      <vt:variant>
        <vt:lpwstr/>
      </vt:variant>
      <vt:variant>
        <vt:i4>3473428</vt:i4>
      </vt:variant>
      <vt:variant>
        <vt:i4>6</vt:i4>
      </vt:variant>
      <vt:variant>
        <vt:i4>0</vt:i4>
      </vt:variant>
      <vt:variant>
        <vt:i4>5</vt:i4>
      </vt:variant>
      <vt:variant>
        <vt:lpwstr>mailto:Ali.House@cipd.co.uk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Darren Window</cp:lastModifiedBy>
  <cp:revision>4</cp:revision>
  <dcterms:created xsi:type="dcterms:W3CDTF">2022-06-10T14:36:00Z</dcterms:created>
  <dcterms:modified xsi:type="dcterms:W3CDTF">2023-03-18T17:56:00Z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