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7610B" w14:textId="5EB147B6" w:rsidR="006770CB" w:rsidRDefault="001F71C1" w:rsidP="00B136DF">
      <w:pPr>
        <w:jc w:val="center"/>
        <w:rPr>
          <w:b/>
          <w:bCs/>
          <w:sz w:val="24"/>
          <w:szCs w:val="24"/>
          <w:u w:val="single"/>
        </w:rPr>
      </w:pPr>
      <w:ins w:id="0" w:author="Sam Morgan" w:date="2019-12-14T16:22:00Z">
        <w:r>
          <w:rPr>
            <w:b/>
            <w:bCs/>
            <w:sz w:val="24"/>
            <w:szCs w:val="24"/>
            <w:u w:val="single"/>
          </w:rPr>
          <w:t xml:space="preserve">Post </w:t>
        </w:r>
      </w:ins>
      <w:ins w:id="1" w:author="Sam Morgan" w:date="2019-12-14T16:23:00Z">
        <w:r>
          <w:rPr>
            <w:b/>
            <w:bCs/>
            <w:sz w:val="24"/>
            <w:szCs w:val="24"/>
            <w:u w:val="single"/>
          </w:rPr>
          <w:t>Dissertation Research – What a Drag</w:t>
        </w:r>
      </w:ins>
      <w:bookmarkStart w:id="2" w:name="_GoBack"/>
      <w:bookmarkEnd w:id="2"/>
      <w:del w:id="3" w:author="Sam Morgan" w:date="2019-12-14T16:22:00Z">
        <w:r w:rsidR="0071198A" w:rsidDel="001F71C1">
          <w:rPr>
            <w:b/>
            <w:bCs/>
            <w:sz w:val="24"/>
            <w:szCs w:val="24"/>
            <w:u w:val="single"/>
          </w:rPr>
          <w:delText>Compiled Research</w:delText>
        </w:r>
      </w:del>
    </w:p>
    <w:p w14:paraId="4762A8FB" w14:textId="2BD53ABD" w:rsidR="00B136DF" w:rsidRDefault="00B136DF" w:rsidP="00B136DF">
      <w:pPr>
        <w:rPr>
          <w:sz w:val="24"/>
          <w:szCs w:val="24"/>
        </w:rPr>
      </w:pPr>
      <w:r>
        <w:rPr>
          <w:sz w:val="24"/>
          <w:szCs w:val="24"/>
        </w:rPr>
        <w:t>My chosen research for my dissertation subject was to focus on delving into the life of a drag queen in Cardiff, involving myself with their lifestyle, how they work, act, dance and perform</w:t>
      </w:r>
      <w:r w:rsidR="005C2DFD">
        <w:rPr>
          <w:sz w:val="24"/>
          <w:szCs w:val="24"/>
        </w:rPr>
        <w:t xml:space="preserve">, as well as </w:t>
      </w:r>
      <w:r>
        <w:rPr>
          <w:sz w:val="24"/>
          <w:szCs w:val="24"/>
        </w:rPr>
        <w:t>experiencing the environments in which they perform. The reason I chose to conduct research into the drag lifestyle is because it holds such an inherently close bond to a group that I myself am involved with, specifically the LGBT+ group</w:t>
      </w:r>
      <w:r w:rsidR="007627BA">
        <w:rPr>
          <w:sz w:val="24"/>
          <w:szCs w:val="24"/>
        </w:rPr>
        <w:t>,</w:t>
      </w:r>
      <w:r>
        <w:rPr>
          <w:sz w:val="24"/>
          <w:szCs w:val="24"/>
        </w:rPr>
        <w:t xml:space="preserve"> and whilst drag culture does</w:t>
      </w:r>
      <w:r w:rsidR="005C2DFD">
        <w:rPr>
          <w:sz w:val="24"/>
          <w:szCs w:val="24"/>
        </w:rPr>
        <w:t xml:space="preserve"> </w:t>
      </w:r>
      <w:r>
        <w:rPr>
          <w:sz w:val="24"/>
          <w:szCs w:val="24"/>
        </w:rPr>
        <w:t>n</w:t>
      </w:r>
      <w:r w:rsidR="005C2DFD">
        <w:rPr>
          <w:sz w:val="24"/>
          <w:szCs w:val="24"/>
        </w:rPr>
        <w:t>o</w:t>
      </w:r>
      <w:r>
        <w:rPr>
          <w:sz w:val="24"/>
          <w:szCs w:val="24"/>
        </w:rPr>
        <w:t>t exclusively belong to the LGBT+ community</w:t>
      </w:r>
      <w:r w:rsidR="005C2DFD">
        <w:rPr>
          <w:sz w:val="24"/>
          <w:szCs w:val="24"/>
        </w:rPr>
        <w:t>,</w:t>
      </w:r>
      <w:r>
        <w:rPr>
          <w:sz w:val="24"/>
          <w:szCs w:val="24"/>
        </w:rPr>
        <w:t xml:space="preserve"> it is still a part of it.</w:t>
      </w:r>
    </w:p>
    <w:p w14:paraId="2EF971B0" w14:textId="38B50CE0" w:rsidR="00B136DF" w:rsidRDefault="00B136DF" w:rsidP="00DB67B4">
      <w:pPr>
        <w:rPr>
          <w:sz w:val="24"/>
          <w:szCs w:val="24"/>
        </w:rPr>
      </w:pPr>
      <w:r>
        <w:rPr>
          <w:sz w:val="24"/>
          <w:szCs w:val="24"/>
        </w:rPr>
        <w:t xml:space="preserve">During my time in Cardiff, with the drag queens I was working with, I chose to conduct my research in several different ways. Firstly, the most important part of being an </w:t>
      </w:r>
      <w:r w:rsidR="00BD698D">
        <w:rPr>
          <w:sz w:val="24"/>
          <w:szCs w:val="24"/>
        </w:rPr>
        <w:t xml:space="preserve">anthropologist </w:t>
      </w:r>
      <w:r w:rsidR="007D0333">
        <w:rPr>
          <w:sz w:val="24"/>
          <w:szCs w:val="24"/>
        </w:rPr>
        <w:t>involv</w:t>
      </w:r>
      <w:r w:rsidR="00841AA3">
        <w:rPr>
          <w:sz w:val="24"/>
          <w:szCs w:val="24"/>
        </w:rPr>
        <w:t>es</w:t>
      </w:r>
      <w:r w:rsidR="007D0333">
        <w:rPr>
          <w:sz w:val="24"/>
          <w:szCs w:val="24"/>
        </w:rPr>
        <w:t xml:space="preserve"> under</w:t>
      </w:r>
      <w:r w:rsidR="00744107">
        <w:rPr>
          <w:sz w:val="24"/>
          <w:szCs w:val="24"/>
        </w:rPr>
        <w:t>taking</w:t>
      </w:r>
      <w:r>
        <w:rPr>
          <w:sz w:val="24"/>
          <w:szCs w:val="24"/>
        </w:rPr>
        <w:t xml:space="preserve"> participant observation</w:t>
      </w:r>
      <w:r w:rsidR="00795BB7">
        <w:rPr>
          <w:sz w:val="24"/>
          <w:szCs w:val="24"/>
        </w:rPr>
        <w:t>,</w:t>
      </w:r>
      <w:r w:rsidR="007D0333">
        <w:rPr>
          <w:sz w:val="24"/>
          <w:szCs w:val="24"/>
        </w:rPr>
        <w:t xml:space="preserve"> which I </w:t>
      </w:r>
      <w:r w:rsidR="001379DF">
        <w:rPr>
          <w:sz w:val="24"/>
          <w:szCs w:val="24"/>
        </w:rPr>
        <w:t>explored</w:t>
      </w:r>
      <w:r w:rsidR="007D0333">
        <w:rPr>
          <w:sz w:val="24"/>
          <w:szCs w:val="24"/>
        </w:rPr>
        <w:t xml:space="preserve"> during my research </w:t>
      </w:r>
      <w:r w:rsidR="00C57131">
        <w:rPr>
          <w:sz w:val="24"/>
          <w:szCs w:val="24"/>
        </w:rPr>
        <w:t>b</w:t>
      </w:r>
      <w:r w:rsidR="007D0333">
        <w:rPr>
          <w:sz w:val="24"/>
          <w:szCs w:val="24"/>
        </w:rPr>
        <w:t>y</w:t>
      </w:r>
      <w:r>
        <w:rPr>
          <w:sz w:val="24"/>
          <w:szCs w:val="24"/>
        </w:rPr>
        <w:t xml:space="preserve"> fully immersing myself into the role, the life of a drag queen in Cardiff</w:t>
      </w:r>
      <w:r w:rsidR="00795BB7">
        <w:rPr>
          <w:sz w:val="24"/>
          <w:szCs w:val="24"/>
        </w:rPr>
        <w:t>,</w:t>
      </w:r>
      <w:r>
        <w:rPr>
          <w:sz w:val="24"/>
          <w:szCs w:val="24"/>
        </w:rPr>
        <w:t xml:space="preserve"> as far as the people I was working with would allow me to.</w:t>
      </w:r>
      <w:r w:rsidR="009631BE">
        <w:rPr>
          <w:sz w:val="24"/>
          <w:szCs w:val="24"/>
        </w:rPr>
        <w:t xml:space="preserve"> Participant observation itself is not only expected of </w:t>
      </w:r>
      <w:r w:rsidR="00BD698D">
        <w:rPr>
          <w:sz w:val="24"/>
          <w:szCs w:val="24"/>
        </w:rPr>
        <w:t>a</w:t>
      </w:r>
      <w:r w:rsidR="009631BE">
        <w:rPr>
          <w:sz w:val="24"/>
          <w:szCs w:val="24"/>
        </w:rPr>
        <w:t xml:space="preserve">nthropologists to be a crucial research method but </w:t>
      </w:r>
      <w:r w:rsidR="004C39D0">
        <w:rPr>
          <w:sz w:val="24"/>
          <w:szCs w:val="24"/>
        </w:rPr>
        <w:t xml:space="preserve">is an incredibly </w:t>
      </w:r>
      <w:r w:rsidR="00744107">
        <w:rPr>
          <w:sz w:val="24"/>
          <w:szCs w:val="24"/>
        </w:rPr>
        <w:t>effective</w:t>
      </w:r>
      <w:r w:rsidR="004C39D0">
        <w:rPr>
          <w:sz w:val="24"/>
          <w:szCs w:val="24"/>
        </w:rPr>
        <w:t xml:space="preserve"> method of collecting data as </w:t>
      </w:r>
      <w:r w:rsidR="00D23227">
        <w:rPr>
          <w:sz w:val="24"/>
          <w:szCs w:val="24"/>
        </w:rPr>
        <w:t>the researcher is allowed to immerse themselves in the experiences and lives of the people they are working with (</w:t>
      </w:r>
      <w:r w:rsidR="00463B5F">
        <w:rPr>
          <w:sz w:val="24"/>
          <w:szCs w:val="24"/>
        </w:rPr>
        <w:t>Bogdan, 1973).</w:t>
      </w:r>
      <w:r w:rsidR="00962F7D">
        <w:rPr>
          <w:sz w:val="24"/>
          <w:szCs w:val="24"/>
        </w:rPr>
        <w:t xml:space="preserve"> This of course allows a more</w:t>
      </w:r>
      <w:r w:rsidR="004A0A20">
        <w:rPr>
          <w:sz w:val="24"/>
          <w:szCs w:val="24"/>
        </w:rPr>
        <w:t xml:space="preserve"> immersive collection of information, granting a first-hand look in</w:t>
      </w:r>
      <w:r w:rsidR="00BD698D">
        <w:rPr>
          <w:sz w:val="24"/>
          <w:szCs w:val="24"/>
        </w:rPr>
        <w:t>to</w:t>
      </w:r>
      <w:r w:rsidR="004A0A20">
        <w:rPr>
          <w:sz w:val="24"/>
          <w:szCs w:val="24"/>
        </w:rPr>
        <w:t xml:space="preserve"> the way people are living/experiencing the world.</w:t>
      </w:r>
      <w:r>
        <w:rPr>
          <w:sz w:val="24"/>
          <w:szCs w:val="24"/>
        </w:rPr>
        <w:t xml:space="preserve"> Next, to work alongside this method I also conducted my own autoethnography by crafting a reflexive journal recording my thoughts, feelings and experiences whilst being involved in the drag scene in Cardiff. I believe that it was important to understand my own feelings behind what I did to fully understand drag culture and its relations with the LGBT+ community, specifically towards a gay man. Finally, I also conducted unstructured interviews</w:t>
      </w:r>
      <w:r w:rsidR="00BC53D2">
        <w:rPr>
          <w:sz w:val="24"/>
          <w:szCs w:val="24"/>
        </w:rPr>
        <w:t xml:space="preserve"> </w:t>
      </w:r>
      <w:r>
        <w:rPr>
          <w:sz w:val="24"/>
          <w:szCs w:val="24"/>
        </w:rPr>
        <w:t>with a couple of the drag queens</w:t>
      </w:r>
      <w:r w:rsidR="006D0A40">
        <w:rPr>
          <w:sz w:val="24"/>
          <w:szCs w:val="24"/>
        </w:rPr>
        <w:t>. These interviews allowed me</w:t>
      </w:r>
      <w:r>
        <w:rPr>
          <w:sz w:val="24"/>
          <w:szCs w:val="24"/>
        </w:rPr>
        <w:t xml:space="preserve"> the chance to ask more direct questions yet still </w:t>
      </w:r>
      <w:r w:rsidR="00BD698D">
        <w:rPr>
          <w:sz w:val="24"/>
          <w:szCs w:val="24"/>
        </w:rPr>
        <w:t xml:space="preserve">gave </w:t>
      </w:r>
      <w:r>
        <w:rPr>
          <w:sz w:val="24"/>
          <w:szCs w:val="24"/>
        </w:rPr>
        <w:t>them the stage to direct the interviews in whatever ways they felt it would go</w:t>
      </w:r>
      <w:r w:rsidR="000D68ED">
        <w:rPr>
          <w:sz w:val="24"/>
          <w:szCs w:val="24"/>
        </w:rPr>
        <w:t>.</w:t>
      </w:r>
      <w:r w:rsidR="006D0A40">
        <w:rPr>
          <w:sz w:val="24"/>
          <w:szCs w:val="24"/>
        </w:rPr>
        <w:t xml:space="preserve"> By utilising unstructured interviews as a method of research I was able to allow the questions I asked the drag queens to take a more authentic approach as they were the ones in control</w:t>
      </w:r>
      <w:r w:rsidR="00A42449">
        <w:rPr>
          <w:sz w:val="24"/>
          <w:szCs w:val="24"/>
        </w:rPr>
        <w:t>, something recognised by Skinner in his works (Skinner, 2012).</w:t>
      </w:r>
      <w:r w:rsidR="000D68ED">
        <w:rPr>
          <w:sz w:val="24"/>
          <w:szCs w:val="24"/>
        </w:rPr>
        <w:t xml:space="preserve"> </w:t>
      </w:r>
      <w:r w:rsidR="0061126D">
        <w:rPr>
          <w:sz w:val="24"/>
          <w:szCs w:val="24"/>
        </w:rPr>
        <w:t>Howeve</w:t>
      </w:r>
      <w:r w:rsidR="00DB67B4">
        <w:rPr>
          <w:sz w:val="24"/>
          <w:szCs w:val="24"/>
        </w:rPr>
        <w:t>r, as Corbett has written</w:t>
      </w:r>
      <w:r w:rsidR="00BD698D">
        <w:rPr>
          <w:sz w:val="24"/>
          <w:szCs w:val="24"/>
        </w:rPr>
        <w:t>:</w:t>
      </w:r>
      <w:r w:rsidR="00DB67B4">
        <w:rPr>
          <w:sz w:val="24"/>
          <w:szCs w:val="24"/>
        </w:rPr>
        <w:t xml:space="preserve"> “</w:t>
      </w:r>
      <w:r w:rsidR="00DB67B4" w:rsidRPr="00DB67B4">
        <w:rPr>
          <w:sz w:val="24"/>
          <w:szCs w:val="24"/>
        </w:rPr>
        <w:t>one should expect a field researcher's presence to</w:t>
      </w:r>
      <w:r w:rsidR="00DB67B4">
        <w:rPr>
          <w:sz w:val="24"/>
          <w:szCs w:val="24"/>
        </w:rPr>
        <w:t xml:space="preserve"> </w:t>
      </w:r>
      <w:r w:rsidR="00DB67B4" w:rsidRPr="00DB67B4">
        <w:rPr>
          <w:sz w:val="24"/>
          <w:szCs w:val="24"/>
        </w:rPr>
        <w:t>influence the behavior of those being observed, likewise one should expect the</w:t>
      </w:r>
      <w:r w:rsidR="00DB67B4">
        <w:rPr>
          <w:sz w:val="24"/>
          <w:szCs w:val="24"/>
        </w:rPr>
        <w:t xml:space="preserve"> </w:t>
      </w:r>
      <w:r w:rsidR="00DB67B4" w:rsidRPr="00DB67B4">
        <w:rPr>
          <w:sz w:val="24"/>
          <w:szCs w:val="24"/>
        </w:rPr>
        <w:t>observed and the setting in which they operate to affect the observer's rol</w:t>
      </w:r>
      <w:r w:rsidR="00DB67B4">
        <w:rPr>
          <w:sz w:val="24"/>
          <w:szCs w:val="24"/>
        </w:rPr>
        <w:t>e.” (</w:t>
      </w:r>
      <w:r w:rsidR="000D7D7D">
        <w:rPr>
          <w:sz w:val="24"/>
          <w:szCs w:val="24"/>
        </w:rPr>
        <w:t>Corbett, 1984:202).</w:t>
      </w:r>
      <w:r w:rsidR="00571624">
        <w:rPr>
          <w:sz w:val="24"/>
          <w:szCs w:val="24"/>
        </w:rPr>
        <w:t xml:space="preserve"> I had to prepare myself for entering such an environment as regardless of what methods I would have conducted, there was certainty in that</w:t>
      </w:r>
      <w:r w:rsidR="009F237D">
        <w:rPr>
          <w:sz w:val="24"/>
          <w:szCs w:val="24"/>
        </w:rPr>
        <w:t xml:space="preserve"> my research, experiences and self-reflections would be affected by the environment and the people around me, in contrast to how I would influence and affect them by being there.</w:t>
      </w:r>
    </w:p>
    <w:p w14:paraId="328B31DF" w14:textId="601EEEC7" w:rsidR="00B136DF" w:rsidRDefault="00B136DF" w:rsidP="00B136DF">
      <w:pPr>
        <w:rPr>
          <w:sz w:val="24"/>
          <w:szCs w:val="24"/>
        </w:rPr>
      </w:pPr>
      <w:r>
        <w:rPr>
          <w:sz w:val="24"/>
          <w:szCs w:val="24"/>
        </w:rPr>
        <w:t xml:space="preserve">My time in Cardiff gave me the chance, as a gay man, and also as an </w:t>
      </w:r>
      <w:r w:rsidR="005159D2">
        <w:rPr>
          <w:sz w:val="24"/>
          <w:szCs w:val="24"/>
        </w:rPr>
        <w:t>a</w:t>
      </w:r>
      <w:r>
        <w:rPr>
          <w:sz w:val="24"/>
          <w:szCs w:val="24"/>
        </w:rPr>
        <w:t>nthropologist</w:t>
      </w:r>
      <w:r w:rsidR="005159D2">
        <w:rPr>
          <w:sz w:val="24"/>
          <w:szCs w:val="24"/>
        </w:rPr>
        <w:t>,</w:t>
      </w:r>
      <w:r>
        <w:rPr>
          <w:sz w:val="24"/>
          <w:szCs w:val="24"/>
        </w:rPr>
        <w:t xml:space="preserve"> to truly explore what it meant to be involved so intimately with the drag scene, specifically within Cardiff.</w:t>
      </w:r>
      <w:r w:rsidR="004A54DF">
        <w:rPr>
          <w:sz w:val="24"/>
          <w:szCs w:val="24"/>
        </w:rPr>
        <w:t xml:space="preserve"> The experience of being in a gay bar, especially for the first time, was one that was a mixture of intense anxiety and heightened excitement</w:t>
      </w:r>
      <w:r w:rsidR="005159D2">
        <w:rPr>
          <w:sz w:val="24"/>
          <w:szCs w:val="24"/>
        </w:rPr>
        <w:t>,</w:t>
      </w:r>
      <w:r w:rsidR="004A54DF">
        <w:rPr>
          <w:sz w:val="24"/>
          <w:szCs w:val="24"/>
        </w:rPr>
        <w:t xml:space="preserve"> adding to the thrill of my research and to my own experiences. During my time in the bar, </w:t>
      </w:r>
      <w:r w:rsidR="005159D2">
        <w:rPr>
          <w:sz w:val="24"/>
          <w:szCs w:val="24"/>
        </w:rPr>
        <w:t>‘</w:t>
      </w:r>
      <w:r w:rsidR="004A54DF">
        <w:rPr>
          <w:sz w:val="24"/>
          <w:szCs w:val="24"/>
        </w:rPr>
        <w:t>Mary’s</w:t>
      </w:r>
      <w:r w:rsidR="005159D2">
        <w:rPr>
          <w:sz w:val="24"/>
          <w:szCs w:val="24"/>
        </w:rPr>
        <w:t>’</w:t>
      </w:r>
      <w:r w:rsidR="004A54DF">
        <w:rPr>
          <w:sz w:val="24"/>
          <w:szCs w:val="24"/>
        </w:rPr>
        <w:t xml:space="preserve"> in Cardiff, I sat as a member of the audience and watched my first ever live drag performance</w:t>
      </w:r>
      <w:r w:rsidR="005159D2">
        <w:rPr>
          <w:sz w:val="24"/>
          <w:szCs w:val="24"/>
        </w:rPr>
        <w:t>;</w:t>
      </w:r>
      <w:r w:rsidR="004A54DF">
        <w:rPr>
          <w:sz w:val="24"/>
          <w:szCs w:val="24"/>
        </w:rPr>
        <w:t xml:space="preserve"> something that, even as a person who enjoys drag culture, I have never had the chance of doing before. The intensity felt from both the drag queens performing and the audience that would interact, act and react to the performances created a unique relationship between the audiences and the </w:t>
      </w:r>
      <w:r w:rsidR="004A54DF">
        <w:rPr>
          <w:sz w:val="24"/>
          <w:szCs w:val="24"/>
        </w:rPr>
        <w:lastRenderedPageBreak/>
        <w:t>drag queens</w:t>
      </w:r>
      <w:r w:rsidR="00744107">
        <w:rPr>
          <w:sz w:val="24"/>
          <w:szCs w:val="24"/>
        </w:rPr>
        <w:t>. These emotions felt by the performing queens and the audience members themselves are a mixture</w:t>
      </w:r>
      <w:r w:rsidR="004A54DF">
        <w:rPr>
          <w:sz w:val="24"/>
          <w:szCs w:val="24"/>
        </w:rPr>
        <w:t xml:space="preserve"> of</w:t>
      </w:r>
      <w:r w:rsidR="00744107">
        <w:rPr>
          <w:sz w:val="24"/>
          <w:szCs w:val="24"/>
        </w:rPr>
        <w:t>;</w:t>
      </w:r>
      <w:r w:rsidR="004A54DF">
        <w:rPr>
          <w:sz w:val="24"/>
          <w:szCs w:val="24"/>
        </w:rPr>
        <w:t xml:space="preserve"> immense curiosity</w:t>
      </w:r>
      <w:r w:rsidR="00744107">
        <w:rPr>
          <w:sz w:val="24"/>
          <w:szCs w:val="24"/>
        </w:rPr>
        <w:t xml:space="preserve"> towards the performance</w:t>
      </w:r>
      <w:r w:rsidR="004A54DF">
        <w:rPr>
          <w:sz w:val="24"/>
          <w:szCs w:val="24"/>
        </w:rPr>
        <w:t>, safety</w:t>
      </w:r>
      <w:r w:rsidR="00744107">
        <w:rPr>
          <w:sz w:val="24"/>
          <w:szCs w:val="24"/>
        </w:rPr>
        <w:t xml:space="preserve"> in the environment they are in</w:t>
      </w:r>
      <w:r w:rsidR="004A54DF">
        <w:rPr>
          <w:sz w:val="24"/>
          <w:szCs w:val="24"/>
        </w:rPr>
        <w:t xml:space="preserve"> and joy</w:t>
      </w:r>
      <w:r w:rsidR="00744107">
        <w:rPr>
          <w:sz w:val="24"/>
          <w:szCs w:val="24"/>
        </w:rPr>
        <w:t xml:space="preserve"> from the active performance and involvement itself</w:t>
      </w:r>
      <w:r w:rsidR="004A54DF">
        <w:rPr>
          <w:sz w:val="24"/>
          <w:szCs w:val="24"/>
        </w:rPr>
        <w:t xml:space="preserve">. </w:t>
      </w:r>
      <w:r w:rsidR="005159D2">
        <w:rPr>
          <w:sz w:val="24"/>
          <w:szCs w:val="24"/>
        </w:rPr>
        <w:t xml:space="preserve">This </w:t>
      </w:r>
      <w:r w:rsidR="004A54DF">
        <w:rPr>
          <w:sz w:val="24"/>
          <w:szCs w:val="24"/>
        </w:rPr>
        <w:t>was in stark contrast to the drag queens</w:t>
      </w:r>
      <w:r w:rsidR="005159D2">
        <w:rPr>
          <w:sz w:val="24"/>
          <w:szCs w:val="24"/>
        </w:rPr>
        <w:t>,</w:t>
      </w:r>
      <w:r w:rsidR="004A54DF">
        <w:rPr>
          <w:sz w:val="24"/>
          <w:szCs w:val="24"/>
        </w:rPr>
        <w:t xml:space="preserve"> who were constantly insulting and making a mockery of audience members during the show. I even found myself being picked on at </w:t>
      </w:r>
      <w:r w:rsidR="005159D2">
        <w:rPr>
          <w:sz w:val="24"/>
          <w:szCs w:val="24"/>
        </w:rPr>
        <w:t xml:space="preserve">one </w:t>
      </w:r>
      <w:r w:rsidR="004A54DF">
        <w:rPr>
          <w:sz w:val="24"/>
          <w:szCs w:val="24"/>
        </w:rPr>
        <w:t>point</w:t>
      </w:r>
      <w:r w:rsidR="005159D2">
        <w:rPr>
          <w:sz w:val="24"/>
          <w:szCs w:val="24"/>
        </w:rPr>
        <w:t>,</w:t>
      </w:r>
      <w:r w:rsidR="004A54DF">
        <w:rPr>
          <w:sz w:val="24"/>
          <w:szCs w:val="24"/>
        </w:rPr>
        <w:t xml:space="preserve"> being called a “flower boy” for the shirt I was wearing, yet the tone of voice the drag queen used and the comical way in which she had painted her face </w:t>
      </w:r>
      <w:r w:rsidR="00744107">
        <w:rPr>
          <w:sz w:val="24"/>
          <w:szCs w:val="24"/>
        </w:rPr>
        <w:t xml:space="preserve">prompted </w:t>
      </w:r>
      <w:r w:rsidR="004A54DF">
        <w:rPr>
          <w:sz w:val="24"/>
          <w:szCs w:val="24"/>
        </w:rPr>
        <w:t>within me an uncontrollable laughter and joy at the thought of this drag queen digging into me and insulting me in front of hundreds of people within the bar.</w:t>
      </w:r>
      <w:r w:rsidR="00AC70B8">
        <w:rPr>
          <w:sz w:val="24"/>
          <w:szCs w:val="24"/>
        </w:rPr>
        <w:t xml:space="preserve"> (Kinship theory</w:t>
      </w:r>
      <w:r w:rsidR="00FF743D">
        <w:rPr>
          <w:sz w:val="24"/>
          <w:szCs w:val="24"/>
        </w:rPr>
        <w:t xml:space="preserve"> familial relations, drag mother, drag daughter)</w:t>
      </w:r>
    </w:p>
    <w:p w14:paraId="5060F9C3" w14:textId="2B5967EA" w:rsidR="00F1036B" w:rsidRDefault="00F14638" w:rsidP="00B136DF">
      <w:pPr>
        <w:rPr>
          <w:sz w:val="24"/>
          <w:szCs w:val="24"/>
        </w:rPr>
      </w:pPr>
      <w:r>
        <w:rPr>
          <w:sz w:val="24"/>
          <w:szCs w:val="24"/>
        </w:rPr>
        <w:t xml:space="preserve">Utilising the </w:t>
      </w:r>
      <w:r w:rsidR="00B11585">
        <w:rPr>
          <w:sz w:val="24"/>
          <w:szCs w:val="24"/>
        </w:rPr>
        <w:t>knowledge</w:t>
      </w:r>
      <w:r>
        <w:rPr>
          <w:sz w:val="24"/>
          <w:szCs w:val="24"/>
        </w:rPr>
        <w:t xml:space="preserve"> I have gained from my fieldwork research </w:t>
      </w:r>
      <w:r w:rsidR="00952057">
        <w:rPr>
          <w:sz w:val="24"/>
          <w:szCs w:val="24"/>
        </w:rPr>
        <w:t>I will</w:t>
      </w:r>
      <w:r>
        <w:rPr>
          <w:sz w:val="24"/>
          <w:szCs w:val="24"/>
        </w:rPr>
        <w:t xml:space="preserve"> be able to expand upon my experiences and learnt values </w:t>
      </w:r>
      <w:r w:rsidR="000A7CB9">
        <w:rPr>
          <w:sz w:val="24"/>
          <w:szCs w:val="24"/>
        </w:rPr>
        <w:t>using theories revolving around gender, such as Judith Butler’s gender performative theory (</w:t>
      </w:r>
      <w:r w:rsidR="00FE4747">
        <w:rPr>
          <w:sz w:val="24"/>
          <w:szCs w:val="24"/>
        </w:rPr>
        <w:t>Butler, 2008)</w:t>
      </w:r>
      <w:r w:rsidR="00E7281D">
        <w:rPr>
          <w:sz w:val="24"/>
          <w:szCs w:val="24"/>
        </w:rPr>
        <w:t>, a</w:t>
      </w:r>
      <w:r w:rsidR="00E8397E">
        <w:rPr>
          <w:sz w:val="24"/>
          <w:szCs w:val="24"/>
        </w:rPr>
        <w:t>s well as ex</w:t>
      </w:r>
      <w:r w:rsidR="00A65DD3">
        <w:rPr>
          <w:sz w:val="24"/>
          <w:szCs w:val="24"/>
        </w:rPr>
        <w:t xml:space="preserve">ploring an understanding of performance through Victor Turner’s work (Turner, </w:t>
      </w:r>
      <w:r w:rsidR="00B85B95">
        <w:rPr>
          <w:sz w:val="24"/>
          <w:szCs w:val="24"/>
        </w:rPr>
        <w:t xml:space="preserve">1988) in an attempt to see the relation established with the audience through </w:t>
      </w:r>
      <w:r w:rsidR="006F2E92">
        <w:rPr>
          <w:sz w:val="24"/>
          <w:szCs w:val="24"/>
        </w:rPr>
        <w:t>actor audience relationships</w:t>
      </w:r>
      <w:r w:rsidR="00C8634D">
        <w:rPr>
          <w:sz w:val="24"/>
          <w:szCs w:val="24"/>
        </w:rPr>
        <w:t xml:space="preserve">. Not only this but I </w:t>
      </w:r>
      <w:r w:rsidR="002808DA">
        <w:rPr>
          <w:sz w:val="24"/>
          <w:szCs w:val="24"/>
        </w:rPr>
        <w:t>aim</w:t>
      </w:r>
      <w:r w:rsidR="00C8634D">
        <w:rPr>
          <w:sz w:val="24"/>
          <w:szCs w:val="24"/>
        </w:rPr>
        <w:t xml:space="preserve"> to explore themes of kinship </w:t>
      </w:r>
      <w:r w:rsidR="002808DA">
        <w:rPr>
          <w:sz w:val="24"/>
          <w:szCs w:val="24"/>
        </w:rPr>
        <w:t>through the relationships established between</w:t>
      </w:r>
      <w:r w:rsidR="00C8634D">
        <w:rPr>
          <w:sz w:val="24"/>
          <w:szCs w:val="24"/>
        </w:rPr>
        <w:t xml:space="preserve"> drag queens</w:t>
      </w:r>
      <w:r w:rsidR="002808DA">
        <w:rPr>
          <w:sz w:val="24"/>
          <w:szCs w:val="24"/>
        </w:rPr>
        <w:t xml:space="preserve"> (2007, Read). Drag queens are known to refer to</w:t>
      </w:r>
      <w:r w:rsidR="00C8634D">
        <w:rPr>
          <w:sz w:val="24"/>
          <w:szCs w:val="24"/>
        </w:rPr>
        <w:t xml:space="preserve"> each other as ‘sisters’</w:t>
      </w:r>
      <w:r w:rsidR="003620B9">
        <w:rPr>
          <w:sz w:val="24"/>
          <w:szCs w:val="24"/>
        </w:rPr>
        <w:t xml:space="preserve"> as well as the relationship between drag </w:t>
      </w:r>
      <w:r w:rsidR="00E7281D">
        <w:rPr>
          <w:sz w:val="24"/>
          <w:szCs w:val="24"/>
        </w:rPr>
        <w:t>‘</w:t>
      </w:r>
      <w:r w:rsidR="003620B9">
        <w:rPr>
          <w:sz w:val="24"/>
          <w:szCs w:val="24"/>
        </w:rPr>
        <w:t>mothers</w:t>
      </w:r>
      <w:r w:rsidR="00E7281D">
        <w:rPr>
          <w:sz w:val="24"/>
          <w:szCs w:val="24"/>
        </w:rPr>
        <w:t>’</w:t>
      </w:r>
      <w:r w:rsidR="003620B9">
        <w:rPr>
          <w:sz w:val="24"/>
          <w:szCs w:val="24"/>
        </w:rPr>
        <w:t xml:space="preserve"> and their drag </w:t>
      </w:r>
      <w:r w:rsidR="00E7281D">
        <w:rPr>
          <w:sz w:val="24"/>
          <w:szCs w:val="24"/>
        </w:rPr>
        <w:t>‘</w:t>
      </w:r>
      <w:r w:rsidR="003620B9">
        <w:rPr>
          <w:sz w:val="24"/>
          <w:szCs w:val="24"/>
        </w:rPr>
        <w:t>daughters</w:t>
      </w:r>
      <w:r w:rsidR="00E7281D">
        <w:rPr>
          <w:sz w:val="24"/>
          <w:szCs w:val="24"/>
        </w:rPr>
        <w:t>’</w:t>
      </w:r>
      <w:r w:rsidR="002808DA">
        <w:rPr>
          <w:sz w:val="24"/>
          <w:szCs w:val="24"/>
        </w:rPr>
        <w:t>.</w:t>
      </w:r>
    </w:p>
    <w:p w14:paraId="3F96A577" w14:textId="6EA73290" w:rsidR="0089006A" w:rsidRDefault="0089006A" w:rsidP="00B136DF">
      <w:pPr>
        <w:rPr>
          <w:sz w:val="24"/>
          <w:szCs w:val="24"/>
        </w:rPr>
      </w:pPr>
      <w:r>
        <w:rPr>
          <w:sz w:val="24"/>
          <w:szCs w:val="24"/>
        </w:rPr>
        <w:t>Overall</w:t>
      </w:r>
      <w:r w:rsidR="006258F6">
        <w:rPr>
          <w:sz w:val="24"/>
          <w:szCs w:val="24"/>
        </w:rPr>
        <w:t xml:space="preserve">, my experiences within the culture of drag in Cardiff allowed me a vital insight into the </w:t>
      </w:r>
      <w:r w:rsidR="00B91524">
        <w:rPr>
          <w:sz w:val="24"/>
          <w:szCs w:val="24"/>
        </w:rPr>
        <w:t>lives</w:t>
      </w:r>
      <w:r w:rsidR="006258F6">
        <w:rPr>
          <w:sz w:val="24"/>
          <w:szCs w:val="24"/>
        </w:rPr>
        <w:t xml:space="preserve"> of a drag queen, as well as understanding the relationships built within this culture, through drag queens themselves as well as their bond with the audience members that they perform in front of.</w:t>
      </w:r>
      <w:r w:rsidR="00B91524">
        <w:rPr>
          <w:sz w:val="24"/>
          <w:szCs w:val="24"/>
        </w:rPr>
        <w:t xml:space="preserve"> Not only that but by exploring how drag queens perform I was able to understand their challenges against the current political climate</w:t>
      </w:r>
      <w:r w:rsidR="00E7281D">
        <w:rPr>
          <w:sz w:val="24"/>
          <w:szCs w:val="24"/>
        </w:rPr>
        <w:t>,</w:t>
      </w:r>
      <w:r w:rsidR="00320B0C">
        <w:rPr>
          <w:sz w:val="24"/>
          <w:szCs w:val="24"/>
        </w:rPr>
        <w:t xml:space="preserve"> </w:t>
      </w:r>
      <w:r w:rsidR="00E7281D">
        <w:rPr>
          <w:sz w:val="24"/>
          <w:szCs w:val="24"/>
        </w:rPr>
        <w:t>e</w:t>
      </w:r>
      <w:r w:rsidR="00320B0C">
        <w:rPr>
          <w:sz w:val="24"/>
          <w:szCs w:val="24"/>
        </w:rPr>
        <w:t>xamining</w:t>
      </w:r>
      <w:r w:rsidR="00B91524">
        <w:rPr>
          <w:sz w:val="24"/>
          <w:szCs w:val="24"/>
        </w:rPr>
        <w:t xml:space="preserve"> how they </w:t>
      </w:r>
      <w:r w:rsidR="00E128BC">
        <w:rPr>
          <w:sz w:val="24"/>
          <w:szCs w:val="24"/>
        </w:rPr>
        <w:t>work towards a change in the way gender is underst</w:t>
      </w:r>
      <w:r w:rsidR="00E7281D">
        <w:rPr>
          <w:sz w:val="24"/>
          <w:szCs w:val="24"/>
        </w:rPr>
        <w:t>oo</w:t>
      </w:r>
      <w:r w:rsidR="00E128BC">
        <w:rPr>
          <w:sz w:val="24"/>
          <w:szCs w:val="24"/>
        </w:rPr>
        <w:t>d both in and out of political context, as well as how it is performed.</w:t>
      </w:r>
    </w:p>
    <w:p w14:paraId="0EF7DBBA" w14:textId="0B7B451C" w:rsidR="009F237D" w:rsidRDefault="009F237D" w:rsidP="009F237D">
      <w:pPr>
        <w:jc w:val="center"/>
        <w:rPr>
          <w:b/>
          <w:bCs/>
          <w:sz w:val="24"/>
          <w:szCs w:val="24"/>
          <w:u w:val="single"/>
        </w:rPr>
      </w:pPr>
      <w:r>
        <w:rPr>
          <w:b/>
          <w:bCs/>
          <w:sz w:val="24"/>
          <w:szCs w:val="24"/>
          <w:u w:val="single"/>
        </w:rPr>
        <w:t>References</w:t>
      </w:r>
    </w:p>
    <w:p w14:paraId="4F7714F0" w14:textId="67E73160" w:rsidR="00463B5F" w:rsidRDefault="00463B5F" w:rsidP="009F237D">
      <w:pPr>
        <w:rPr>
          <w:sz w:val="24"/>
          <w:szCs w:val="24"/>
        </w:rPr>
      </w:pPr>
      <w:r>
        <w:rPr>
          <w:sz w:val="24"/>
          <w:szCs w:val="24"/>
        </w:rPr>
        <w:t xml:space="preserve">Bogdan. R, (1973), </w:t>
      </w:r>
      <w:r w:rsidR="00FF67EF">
        <w:rPr>
          <w:sz w:val="24"/>
          <w:szCs w:val="24"/>
        </w:rPr>
        <w:t xml:space="preserve">‘Participant Observation’ </w:t>
      </w:r>
      <w:r w:rsidR="00FF67EF" w:rsidRPr="00962F7D">
        <w:rPr>
          <w:i/>
          <w:iCs/>
          <w:sz w:val="24"/>
          <w:szCs w:val="24"/>
        </w:rPr>
        <w:t>Peabody Journal of Education</w:t>
      </w:r>
      <w:r w:rsidR="00FF67EF">
        <w:rPr>
          <w:sz w:val="24"/>
          <w:szCs w:val="24"/>
        </w:rPr>
        <w:t>, Vol: 50(4), pp. 302-308</w:t>
      </w:r>
      <w:r w:rsidR="005543FD">
        <w:rPr>
          <w:sz w:val="24"/>
          <w:szCs w:val="24"/>
        </w:rPr>
        <w:t>.</w:t>
      </w:r>
      <w:r w:rsidR="000B30D2">
        <w:rPr>
          <w:sz w:val="24"/>
          <w:szCs w:val="24"/>
        </w:rPr>
        <w:t xml:space="preserve"> Accessed: 24/10/2019.</w:t>
      </w:r>
      <w:r w:rsidR="005543FD">
        <w:rPr>
          <w:sz w:val="24"/>
          <w:szCs w:val="24"/>
        </w:rPr>
        <w:t xml:space="preserve"> Available at: </w:t>
      </w:r>
      <w:hyperlink r:id="rId4" w:history="1">
        <w:r w:rsidR="000B30D2" w:rsidRPr="008F3F0B">
          <w:rPr>
            <w:rStyle w:val="Hyperlink"/>
            <w:sz w:val="24"/>
            <w:szCs w:val="24"/>
          </w:rPr>
          <w:t>https://www.jstor.org/stable/pdf/1492424.pdf?refreqid=excelsior%3A5631b639ffc29bb5d8ca77dfdcf2a099</w:t>
        </w:r>
      </w:hyperlink>
    </w:p>
    <w:p w14:paraId="65EF80C5" w14:textId="0963A9D5" w:rsidR="00FE4747" w:rsidRDefault="00FE4747" w:rsidP="009F237D">
      <w:pPr>
        <w:rPr>
          <w:sz w:val="24"/>
          <w:szCs w:val="24"/>
        </w:rPr>
      </w:pPr>
      <w:r>
        <w:rPr>
          <w:sz w:val="24"/>
          <w:szCs w:val="24"/>
        </w:rPr>
        <w:t xml:space="preserve">Butler. J, (2008), </w:t>
      </w:r>
      <w:r w:rsidRPr="00D20451">
        <w:rPr>
          <w:i/>
          <w:iCs/>
          <w:sz w:val="24"/>
          <w:szCs w:val="24"/>
        </w:rPr>
        <w:t>Gender Trouble</w:t>
      </w:r>
      <w:r>
        <w:rPr>
          <w:sz w:val="24"/>
          <w:szCs w:val="24"/>
        </w:rPr>
        <w:t xml:space="preserve">, </w:t>
      </w:r>
      <w:r w:rsidR="00B03CA6">
        <w:rPr>
          <w:sz w:val="24"/>
          <w:szCs w:val="24"/>
        </w:rPr>
        <w:t>London: Routledge</w:t>
      </w:r>
    </w:p>
    <w:p w14:paraId="131700B1" w14:textId="6E94651E" w:rsidR="009F237D" w:rsidRDefault="009F237D" w:rsidP="009F237D">
      <w:pPr>
        <w:rPr>
          <w:sz w:val="24"/>
          <w:szCs w:val="24"/>
        </w:rPr>
      </w:pPr>
      <w:r>
        <w:rPr>
          <w:sz w:val="24"/>
          <w:szCs w:val="24"/>
        </w:rPr>
        <w:t xml:space="preserve">Corbett. </w:t>
      </w:r>
      <w:r w:rsidR="009B5E06">
        <w:rPr>
          <w:sz w:val="24"/>
          <w:szCs w:val="24"/>
        </w:rPr>
        <w:t xml:space="preserve">H. D, (1984), ‘School Context, the Field Researcher Role, and Achieving Data Comparability Research’ </w:t>
      </w:r>
      <w:r w:rsidR="00247FEE" w:rsidRPr="00247FEE">
        <w:rPr>
          <w:i/>
          <w:iCs/>
          <w:sz w:val="24"/>
          <w:szCs w:val="24"/>
        </w:rPr>
        <w:t>American Anthropological Association</w:t>
      </w:r>
      <w:r w:rsidR="00247FEE">
        <w:rPr>
          <w:sz w:val="24"/>
          <w:szCs w:val="24"/>
        </w:rPr>
        <w:t xml:space="preserve">, </w:t>
      </w:r>
      <w:r w:rsidR="00B3446C">
        <w:rPr>
          <w:sz w:val="24"/>
          <w:szCs w:val="24"/>
        </w:rPr>
        <w:t>Vol: 15(3), pp. 202-210.</w:t>
      </w:r>
      <w:r w:rsidR="000B30D2">
        <w:rPr>
          <w:sz w:val="24"/>
          <w:szCs w:val="24"/>
        </w:rPr>
        <w:t xml:space="preserve"> Accessed: 21/10/2019</w:t>
      </w:r>
      <w:r w:rsidR="005F7880">
        <w:rPr>
          <w:sz w:val="24"/>
          <w:szCs w:val="24"/>
        </w:rPr>
        <w:t xml:space="preserve"> Available at: </w:t>
      </w:r>
      <w:hyperlink r:id="rId5" w:history="1">
        <w:r w:rsidR="005F7880" w:rsidRPr="008F3F0B">
          <w:rPr>
            <w:rStyle w:val="Hyperlink"/>
            <w:sz w:val="24"/>
            <w:szCs w:val="24"/>
          </w:rPr>
          <w:t>https://www.jstor.org/stable/pdf/3216536.pdf?ab_segments=0%2Fbasic_SYC-4222%2Ftest</w:t>
        </w:r>
      </w:hyperlink>
    </w:p>
    <w:p w14:paraId="61AF1422" w14:textId="0A91483B" w:rsidR="002808DA" w:rsidRDefault="002808DA" w:rsidP="009F237D">
      <w:pPr>
        <w:rPr>
          <w:sz w:val="24"/>
          <w:szCs w:val="24"/>
        </w:rPr>
      </w:pPr>
      <w:r>
        <w:rPr>
          <w:sz w:val="24"/>
          <w:szCs w:val="24"/>
        </w:rPr>
        <w:t xml:space="preserve">Read. D. W, (2007), ‘Kinship Theory: A Paradigm Shift’, </w:t>
      </w:r>
      <w:r w:rsidRPr="00D20451">
        <w:rPr>
          <w:i/>
          <w:iCs/>
          <w:sz w:val="24"/>
          <w:szCs w:val="24"/>
        </w:rPr>
        <w:t>Ethnology</w:t>
      </w:r>
      <w:r>
        <w:rPr>
          <w:sz w:val="24"/>
          <w:szCs w:val="24"/>
        </w:rPr>
        <w:t xml:space="preserve">, </w:t>
      </w:r>
      <w:r w:rsidR="00D003C8">
        <w:rPr>
          <w:sz w:val="24"/>
          <w:szCs w:val="24"/>
        </w:rPr>
        <w:t>Vol: 46(4), pp. 329-364.</w:t>
      </w:r>
      <w:r w:rsidR="000B30D2">
        <w:rPr>
          <w:sz w:val="24"/>
          <w:szCs w:val="24"/>
        </w:rPr>
        <w:t xml:space="preserve"> Accessed: </w:t>
      </w:r>
      <w:r w:rsidR="00962F7D">
        <w:rPr>
          <w:sz w:val="24"/>
          <w:szCs w:val="24"/>
        </w:rPr>
        <w:t>21/10/2019</w:t>
      </w:r>
      <w:r w:rsidR="00D003C8">
        <w:rPr>
          <w:sz w:val="24"/>
          <w:szCs w:val="24"/>
        </w:rPr>
        <w:t xml:space="preserve"> Available at: </w:t>
      </w:r>
      <w:hyperlink r:id="rId6" w:history="1">
        <w:r w:rsidR="00D003C8" w:rsidRPr="008F3F0B">
          <w:rPr>
            <w:rStyle w:val="Hyperlink"/>
            <w:sz w:val="24"/>
            <w:szCs w:val="24"/>
          </w:rPr>
          <w:t>https://www.jstor.org/stable/pdf/20456635.pdf?ab_segments=0%2Fbasic_SYC-4222%2Ftest</w:t>
        </w:r>
      </w:hyperlink>
    </w:p>
    <w:p w14:paraId="7C518B79" w14:textId="0F91B63F" w:rsidR="00D20451" w:rsidRPr="009F237D" w:rsidRDefault="00D20451" w:rsidP="009F237D">
      <w:pPr>
        <w:rPr>
          <w:sz w:val="24"/>
          <w:szCs w:val="24"/>
        </w:rPr>
      </w:pPr>
      <w:r>
        <w:rPr>
          <w:sz w:val="24"/>
          <w:szCs w:val="24"/>
        </w:rPr>
        <w:t xml:space="preserve">Skinner. J, (2012), </w:t>
      </w:r>
      <w:r w:rsidRPr="00D20451">
        <w:rPr>
          <w:i/>
          <w:iCs/>
          <w:sz w:val="24"/>
          <w:szCs w:val="24"/>
        </w:rPr>
        <w:t>The Interview: An Ethnographic Approach</w:t>
      </w:r>
      <w:r>
        <w:rPr>
          <w:sz w:val="24"/>
          <w:szCs w:val="24"/>
        </w:rPr>
        <w:t>, London: Berg.</w:t>
      </w:r>
    </w:p>
    <w:sectPr w:rsidR="00D20451" w:rsidRPr="009F2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 Morgan">
    <w15:presenceInfo w15:providerId="Windows Live" w15:userId="892eed6111a8dd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6DF"/>
    <w:rsid w:val="000A7CB9"/>
    <w:rsid w:val="000B30D2"/>
    <w:rsid w:val="000D68ED"/>
    <w:rsid w:val="000D7D7D"/>
    <w:rsid w:val="001379DF"/>
    <w:rsid w:val="001B1CE0"/>
    <w:rsid w:val="001F71C1"/>
    <w:rsid w:val="00247FEE"/>
    <w:rsid w:val="002808DA"/>
    <w:rsid w:val="002A6DEE"/>
    <w:rsid w:val="002E7B66"/>
    <w:rsid w:val="00320B0C"/>
    <w:rsid w:val="003620B9"/>
    <w:rsid w:val="00463B5F"/>
    <w:rsid w:val="004A0A20"/>
    <w:rsid w:val="004A54DF"/>
    <w:rsid w:val="004C39D0"/>
    <w:rsid w:val="005159D2"/>
    <w:rsid w:val="005543FD"/>
    <w:rsid w:val="00571624"/>
    <w:rsid w:val="005C2DFD"/>
    <w:rsid w:val="005F7880"/>
    <w:rsid w:val="0061126D"/>
    <w:rsid w:val="006258F6"/>
    <w:rsid w:val="006402F0"/>
    <w:rsid w:val="006D0A40"/>
    <w:rsid w:val="006F2E92"/>
    <w:rsid w:val="0071198A"/>
    <w:rsid w:val="00732B89"/>
    <w:rsid w:val="00744107"/>
    <w:rsid w:val="007627BA"/>
    <w:rsid w:val="00795BB7"/>
    <w:rsid w:val="007D0333"/>
    <w:rsid w:val="007D5CB7"/>
    <w:rsid w:val="00833692"/>
    <w:rsid w:val="00841AA3"/>
    <w:rsid w:val="0089006A"/>
    <w:rsid w:val="00952057"/>
    <w:rsid w:val="00962F7D"/>
    <w:rsid w:val="009631BE"/>
    <w:rsid w:val="009B5E06"/>
    <w:rsid w:val="009F237D"/>
    <w:rsid w:val="00A21497"/>
    <w:rsid w:val="00A42449"/>
    <w:rsid w:val="00A65DD3"/>
    <w:rsid w:val="00AC70B8"/>
    <w:rsid w:val="00B03CA6"/>
    <w:rsid w:val="00B11585"/>
    <w:rsid w:val="00B136DF"/>
    <w:rsid w:val="00B3446C"/>
    <w:rsid w:val="00B85B95"/>
    <w:rsid w:val="00B91524"/>
    <w:rsid w:val="00BC53D2"/>
    <w:rsid w:val="00BD698D"/>
    <w:rsid w:val="00C57131"/>
    <w:rsid w:val="00C8634D"/>
    <w:rsid w:val="00C91F96"/>
    <w:rsid w:val="00D003C8"/>
    <w:rsid w:val="00D20451"/>
    <w:rsid w:val="00D23227"/>
    <w:rsid w:val="00D32949"/>
    <w:rsid w:val="00D653E6"/>
    <w:rsid w:val="00DB67B4"/>
    <w:rsid w:val="00E128BC"/>
    <w:rsid w:val="00E7281D"/>
    <w:rsid w:val="00E8397E"/>
    <w:rsid w:val="00EA318E"/>
    <w:rsid w:val="00F1036B"/>
    <w:rsid w:val="00F14638"/>
    <w:rsid w:val="00FE4747"/>
    <w:rsid w:val="00FF67EF"/>
    <w:rsid w:val="00FF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BDB1"/>
  <w15:chartTrackingRefBased/>
  <w15:docId w15:val="{E8DF62EA-EC14-42BC-BF8B-2A7D2C89E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7880"/>
    <w:rPr>
      <w:color w:val="0563C1" w:themeColor="hyperlink"/>
      <w:u w:val="single"/>
    </w:rPr>
  </w:style>
  <w:style w:type="character" w:customStyle="1" w:styleId="UnresolvedMention1">
    <w:name w:val="Unresolved Mention1"/>
    <w:basedOn w:val="DefaultParagraphFont"/>
    <w:uiPriority w:val="99"/>
    <w:semiHidden/>
    <w:unhideWhenUsed/>
    <w:rsid w:val="005F7880"/>
    <w:rPr>
      <w:color w:val="605E5C"/>
      <w:shd w:val="clear" w:color="auto" w:fill="E1DFDD"/>
    </w:rPr>
  </w:style>
  <w:style w:type="character" w:styleId="CommentReference">
    <w:name w:val="annotation reference"/>
    <w:basedOn w:val="DefaultParagraphFont"/>
    <w:uiPriority w:val="99"/>
    <w:semiHidden/>
    <w:unhideWhenUsed/>
    <w:rsid w:val="005C2DFD"/>
    <w:rPr>
      <w:sz w:val="16"/>
      <w:szCs w:val="16"/>
    </w:rPr>
  </w:style>
  <w:style w:type="paragraph" w:styleId="CommentText">
    <w:name w:val="annotation text"/>
    <w:basedOn w:val="Normal"/>
    <w:link w:val="CommentTextChar"/>
    <w:uiPriority w:val="99"/>
    <w:semiHidden/>
    <w:unhideWhenUsed/>
    <w:rsid w:val="005C2DFD"/>
    <w:pPr>
      <w:spacing w:line="240" w:lineRule="auto"/>
    </w:pPr>
    <w:rPr>
      <w:sz w:val="20"/>
      <w:szCs w:val="20"/>
    </w:rPr>
  </w:style>
  <w:style w:type="character" w:customStyle="1" w:styleId="CommentTextChar">
    <w:name w:val="Comment Text Char"/>
    <w:basedOn w:val="DefaultParagraphFont"/>
    <w:link w:val="CommentText"/>
    <w:uiPriority w:val="99"/>
    <w:semiHidden/>
    <w:rsid w:val="005C2DFD"/>
    <w:rPr>
      <w:sz w:val="20"/>
      <w:szCs w:val="20"/>
    </w:rPr>
  </w:style>
  <w:style w:type="paragraph" w:styleId="CommentSubject">
    <w:name w:val="annotation subject"/>
    <w:basedOn w:val="CommentText"/>
    <w:next w:val="CommentText"/>
    <w:link w:val="CommentSubjectChar"/>
    <w:uiPriority w:val="99"/>
    <w:semiHidden/>
    <w:unhideWhenUsed/>
    <w:rsid w:val="005C2DFD"/>
    <w:rPr>
      <w:b/>
      <w:bCs/>
    </w:rPr>
  </w:style>
  <w:style w:type="character" w:customStyle="1" w:styleId="CommentSubjectChar">
    <w:name w:val="Comment Subject Char"/>
    <w:basedOn w:val="CommentTextChar"/>
    <w:link w:val="CommentSubject"/>
    <w:uiPriority w:val="99"/>
    <w:semiHidden/>
    <w:rsid w:val="005C2DFD"/>
    <w:rPr>
      <w:b/>
      <w:bCs/>
      <w:sz w:val="20"/>
      <w:szCs w:val="20"/>
    </w:rPr>
  </w:style>
  <w:style w:type="paragraph" w:styleId="BalloonText">
    <w:name w:val="Balloon Text"/>
    <w:basedOn w:val="Normal"/>
    <w:link w:val="BalloonTextChar"/>
    <w:uiPriority w:val="99"/>
    <w:semiHidden/>
    <w:unhideWhenUsed/>
    <w:rsid w:val="005C2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D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pdf/20456635.pdf?ab_segments=0%2Fbasic_SYC-4222%2Ftest" TargetMode="External"/><Relationship Id="rId5" Type="http://schemas.openxmlformats.org/officeDocument/2006/relationships/hyperlink" Target="https://www.jstor.org/stable/pdf/3216536.pdf?ab_segments=0%2Fbasic_SYC-4222%2Ftest" TargetMode="External"/><Relationship Id="rId4" Type="http://schemas.openxmlformats.org/officeDocument/2006/relationships/hyperlink" Target="https://www.jstor.org/stable/pdf/1492424.pdf?refreqid=excelsior%3A5631b639ffc29bb5d8ca77dfdcf2a09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cp:lastModifiedBy>
  <cp:revision>3</cp:revision>
  <dcterms:created xsi:type="dcterms:W3CDTF">2019-10-28T10:42:00Z</dcterms:created>
  <dcterms:modified xsi:type="dcterms:W3CDTF">2019-12-14T16:23:00Z</dcterms:modified>
</cp:coreProperties>
</file>