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AE40F39" w:rsidR="7908378C" w:rsidRDefault="7908378C" w:rsidP="33572C6E">
            <w:pPr>
              <w:ind w:right="237"/>
              <w:rPr>
                <w:b/>
                <w:bCs/>
                <w:color w:val="auto"/>
                <w:sz w:val="32"/>
                <w:szCs w:val="32"/>
              </w:rPr>
            </w:pPr>
            <w:r w:rsidRPr="33572C6E">
              <w:rPr>
                <w:b/>
                <w:bCs/>
                <w:color w:val="auto"/>
                <w:sz w:val="32"/>
                <w:szCs w:val="32"/>
              </w:rPr>
              <w:t>Learner name: ______</w:t>
            </w:r>
            <w:r w:rsidR="008F1F15">
              <w:rPr>
                <w:b/>
                <w:bCs/>
                <w:color w:val="auto"/>
                <w:sz w:val="32"/>
                <w:szCs w:val="32"/>
              </w:rPr>
              <w:t>Jordan Webber</w:t>
            </w:r>
            <w:r w:rsidRPr="33572C6E">
              <w:rPr>
                <w:b/>
                <w:bCs/>
                <w:color w:val="auto"/>
                <w:sz w:val="32"/>
                <w:szCs w:val="32"/>
              </w:rPr>
              <w:t>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199B6880" w:rsidR="7908378C" w:rsidRDefault="7908378C" w:rsidP="33572C6E">
            <w:pPr>
              <w:ind w:right="237"/>
              <w:rPr>
                <w:b/>
                <w:bCs/>
                <w:color w:val="auto"/>
                <w:sz w:val="32"/>
                <w:szCs w:val="32"/>
              </w:rPr>
            </w:pPr>
            <w:r w:rsidRPr="33572C6E">
              <w:rPr>
                <w:b/>
                <w:bCs/>
                <w:color w:val="auto"/>
                <w:sz w:val="32"/>
                <w:szCs w:val="32"/>
              </w:rPr>
              <w:t>__________</w:t>
            </w:r>
            <w:r w:rsidR="00A859DB">
              <w:rPr>
                <w:b/>
                <w:bCs/>
                <w:color w:val="auto"/>
                <w:sz w:val="32"/>
                <w:szCs w:val="32"/>
              </w:rPr>
              <w:t>2016449</w:t>
            </w:r>
            <w:r w:rsidRPr="33572C6E">
              <w:rPr>
                <w:b/>
                <w:bCs/>
                <w:color w:val="auto"/>
                <w:sz w:val="32"/>
                <w:szCs w:val="32"/>
              </w:rPr>
              <w:t>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8F1F15"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AC9664E">
      <w:pPr>
        <w:numPr>
          <w:ilvl w:val="0"/>
          <w:numId w:val="21"/>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AC9664E">
      <w:pPr>
        <w:numPr>
          <w:ilvl w:val="0"/>
          <w:numId w:val="21"/>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7E289108">
      <w:pPr>
        <w:numPr>
          <w:ilvl w:val="0"/>
          <w:numId w:val="21"/>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AC9664E">
      <w:pPr>
        <w:numPr>
          <w:ilvl w:val="0"/>
          <w:numId w:val="21"/>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DF6A45">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DF6A45">
            <w:pPr>
              <w:ind w:right="237"/>
              <w:rPr>
                <w:sz w:val="24"/>
                <w:szCs w:val="24"/>
              </w:rPr>
            </w:pPr>
          </w:p>
          <w:p w14:paraId="294F4A17" w14:textId="77777777" w:rsidR="003555D5" w:rsidRPr="00E676F7" w:rsidRDefault="003555D5" w:rsidP="00DF6A45">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DF6A45">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DF6A45">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3D80E16A" w:rsidR="00025650" w:rsidRDefault="00E90B98" w:rsidP="00340E9A">
      <w:pPr>
        <w:ind w:right="237"/>
        <w:jc w:val="both"/>
        <w:rPr>
          <w:sz w:val="24"/>
          <w:szCs w:val="24"/>
        </w:rPr>
      </w:pPr>
      <w:r>
        <w:rPr>
          <w:sz w:val="24"/>
          <w:szCs w:val="24"/>
        </w:rPr>
        <w:lastRenderedPageBreak/>
        <w:t>In this essay I will examine three theories o</w:t>
      </w:r>
      <w:r w:rsidR="00C16549">
        <w:rPr>
          <w:sz w:val="24"/>
          <w:szCs w:val="24"/>
        </w:rPr>
        <w:t>f team dynamics, namely the GRIP, Conflict Mode</w:t>
      </w:r>
      <w:r>
        <w:rPr>
          <w:sz w:val="24"/>
          <w:szCs w:val="24"/>
        </w:rPr>
        <w:t xml:space="preserve"> and Tuckman Team Model</w:t>
      </w:r>
      <w:r w:rsidR="0019029C">
        <w:rPr>
          <w:sz w:val="24"/>
          <w:szCs w:val="24"/>
        </w:rPr>
        <w:t>,</w:t>
      </w:r>
      <w:r>
        <w:rPr>
          <w:sz w:val="24"/>
          <w:szCs w:val="24"/>
        </w:rPr>
        <w:t xml:space="preserve"> in addition, I will also look at how wider organisational norms can impact group dynamics. </w:t>
      </w:r>
      <w:r w:rsidR="0019029C">
        <w:rPr>
          <w:sz w:val="24"/>
          <w:szCs w:val="24"/>
        </w:rPr>
        <w:t xml:space="preserve">Additionally, I will look at how strategies of resolving inter-personal conflict and why it occurs. Finally, I will examine team dynamics in the police force and how that can result in failing to comply with professional standards and to do this I will demonstrate an understanding of the policing code of ethics, policing policies, procedures and legislation. </w:t>
      </w:r>
    </w:p>
    <w:p w14:paraId="0C336B00" w14:textId="31DC005B" w:rsidR="00D25DB1" w:rsidRDefault="00D25DB1" w:rsidP="00340E9A">
      <w:pPr>
        <w:ind w:right="237"/>
        <w:jc w:val="both"/>
        <w:rPr>
          <w:sz w:val="24"/>
          <w:szCs w:val="24"/>
        </w:rPr>
      </w:pPr>
    </w:p>
    <w:p w14:paraId="60066C69" w14:textId="1DD93728" w:rsidR="00D25DB1" w:rsidRDefault="00D25DB1" w:rsidP="00340E9A">
      <w:pPr>
        <w:ind w:right="237"/>
        <w:jc w:val="both"/>
        <w:rPr>
          <w:sz w:val="24"/>
          <w:szCs w:val="24"/>
        </w:rPr>
      </w:pPr>
      <w:r>
        <w:rPr>
          <w:sz w:val="24"/>
          <w:szCs w:val="24"/>
        </w:rPr>
        <w:t>The GRIP model was dev</w:t>
      </w:r>
      <w:r w:rsidR="00AF741E">
        <w:rPr>
          <w:sz w:val="24"/>
          <w:szCs w:val="24"/>
        </w:rPr>
        <w:t xml:space="preserve">ised in 1972 by Richard </w:t>
      </w:r>
      <w:proofErr w:type="spellStart"/>
      <w:r w:rsidR="00AF741E">
        <w:rPr>
          <w:sz w:val="24"/>
          <w:szCs w:val="24"/>
        </w:rPr>
        <w:t>Beckhard</w:t>
      </w:r>
      <w:proofErr w:type="spellEnd"/>
      <w:r>
        <w:rPr>
          <w:sz w:val="24"/>
          <w:szCs w:val="24"/>
        </w:rPr>
        <w:t xml:space="preserve"> and outlines four interconnected areas of teamwork, namely; Goals, Roles, Interpersonal and Process. </w:t>
      </w:r>
      <w:r w:rsidR="00337FBB">
        <w:rPr>
          <w:sz w:val="24"/>
          <w:szCs w:val="24"/>
        </w:rPr>
        <w:t xml:space="preserve">Goals focusses on the concept that every person in a team should recognise what their collective goal is and be devoted to working together and operating in the direction of that shared goal. </w:t>
      </w:r>
      <w:r w:rsidR="00C16549">
        <w:rPr>
          <w:sz w:val="24"/>
          <w:szCs w:val="24"/>
        </w:rPr>
        <w:t>Roles revolves around how all members of the team must know what their part is, what is expected of them and how they can be held accountable. Interpersonal centres on communication and collaboration and the importance of trust among members of a team – so that conflict can be</w:t>
      </w:r>
      <w:r w:rsidR="00AF741E">
        <w:rPr>
          <w:sz w:val="24"/>
          <w:szCs w:val="24"/>
        </w:rPr>
        <w:t xml:space="preserve"> dealt with. Finally, processes’ focus is on having a defined system for how decisions are made and how the team can solve any problems and conflict (</w:t>
      </w:r>
      <w:proofErr w:type="spellStart"/>
      <w:r w:rsidR="00AF741E">
        <w:rPr>
          <w:sz w:val="24"/>
          <w:szCs w:val="24"/>
        </w:rPr>
        <w:t>Beckhard</w:t>
      </w:r>
      <w:proofErr w:type="spellEnd"/>
      <w:r w:rsidR="00AF741E">
        <w:rPr>
          <w:sz w:val="24"/>
          <w:szCs w:val="24"/>
        </w:rPr>
        <w:t>, 1972).</w:t>
      </w:r>
      <w:r w:rsidR="00F03F9F">
        <w:rPr>
          <w:sz w:val="24"/>
          <w:szCs w:val="24"/>
        </w:rPr>
        <w:t xml:space="preserve"> </w:t>
      </w:r>
      <w:r w:rsidR="00967980">
        <w:rPr>
          <w:sz w:val="24"/>
          <w:szCs w:val="24"/>
        </w:rPr>
        <w:t xml:space="preserve">This model argues that it is the role of the supervisor or managers to ensure that </w:t>
      </w:r>
      <w:r w:rsidR="006318CD">
        <w:rPr>
          <w:sz w:val="24"/>
          <w:szCs w:val="24"/>
        </w:rPr>
        <w:t xml:space="preserve">all team members concerned share and work towards the same </w:t>
      </w:r>
      <w:r w:rsidR="00583316">
        <w:rPr>
          <w:sz w:val="24"/>
          <w:szCs w:val="24"/>
        </w:rPr>
        <w:t>vision. The</w:t>
      </w:r>
      <w:bookmarkStart w:id="0" w:name="_GoBack"/>
      <w:bookmarkEnd w:id="0"/>
      <w:r w:rsidR="00F03F9F">
        <w:rPr>
          <w:sz w:val="24"/>
          <w:szCs w:val="24"/>
        </w:rPr>
        <w:t xml:space="preserve"> GRIP model argues that conflict or disagreement over any of the four interconnected areas can impact on team dynamics. For example, if a member of the team has a different goal to the rest of the team, or does not know what their role is, does not communicate nor trust other team members and there is no defined system with regards to decision making then a team will not operate to its fullest potential. The GRIP model is universal and can be applied to any team, whether it be a sports team, business team or policing, for example.</w:t>
      </w:r>
      <w:r w:rsidR="0074599E">
        <w:rPr>
          <w:sz w:val="24"/>
          <w:szCs w:val="24"/>
        </w:rPr>
        <w:t xml:space="preserve"> However, the GRIP model assumes that all members of a team get along and there is no conflict which is a short coming as teams, no matter how big or small can contain members of a wide variety of backgrounds or cultural and educational backgrounds that simply do not get along with other members, resulting in conflict. This leads on to the next model I am going to discuss, the Thomas-Kilmann Conflict Mode Model. </w:t>
      </w:r>
    </w:p>
    <w:p w14:paraId="72F4DC62" w14:textId="27466EE9" w:rsidR="00967980" w:rsidRDefault="00967980" w:rsidP="00340E9A">
      <w:pPr>
        <w:ind w:right="237"/>
        <w:jc w:val="both"/>
        <w:rPr>
          <w:sz w:val="24"/>
          <w:szCs w:val="24"/>
        </w:rPr>
      </w:pPr>
    </w:p>
    <w:p w14:paraId="1544360A" w14:textId="77777777" w:rsidR="00AB1156" w:rsidRDefault="00967980" w:rsidP="00340E9A">
      <w:pPr>
        <w:ind w:right="237"/>
        <w:jc w:val="both"/>
        <w:rPr>
          <w:sz w:val="24"/>
          <w:szCs w:val="24"/>
        </w:rPr>
      </w:pPr>
      <w:r>
        <w:rPr>
          <w:sz w:val="24"/>
          <w:szCs w:val="24"/>
        </w:rPr>
        <w:t xml:space="preserve">The Thomas-Kilmann Conflict Mode Instrument (TKI) is a tool that assesses an individual’s behaviour in conflict situations – whereby the concerns of two people appear to be incompatible. </w:t>
      </w:r>
      <w:r w:rsidR="006318CD">
        <w:rPr>
          <w:sz w:val="24"/>
          <w:szCs w:val="24"/>
        </w:rPr>
        <w:t xml:space="preserve">The model simplifies an </w:t>
      </w:r>
      <w:proofErr w:type="spellStart"/>
      <w:r w:rsidR="006318CD">
        <w:rPr>
          <w:sz w:val="24"/>
          <w:szCs w:val="24"/>
        </w:rPr>
        <w:t>individuals</w:t>
      </w:r>
      <w:proofErr w:type="spellEnd"/>
      <w:r w:rsidR="006318CD">
        <w:rPr>
          <w:sz w:val="24"/>
          <w:szCs w:val="24"/>
        </w:rPr>
        <w:t xml:space="preserve"> behaviour in a working environment to two basic dimensions. One being </w:t>
      </w:r>
      <w:r w:rsidR="006318CD">
        <w:rPr>
          <w:i/>
          <w:sz w:val="24"/>
          <w:szCs w:val="24"/>
        </w:rPr>
        <w:t>assertiveness</w:t>
      </w:r>
      <w:r w:rsidR="006318CD">
        <w:rPr>
          <w:sz w:val="24"/>
          <w:szCs w:val="24"/>
        </w:rPr>
        <w:t xml:space="preserve">, which is the extent to which a person attempts to satisfy their own concerns and the second being </w:t>
      </w:r>
      <w:r w:rsidR="006318CD">
        <w:rPr>
          <w:i/>
          <w:sz w:val="24"/>
          <w:szCs w:val="24"/>
        </w:rPr>
        <w:t>cooperativeness</w:t>
      </w:r>
      <w:r w:rsidR="006318CD">
        <w:rPr>
          <w:sz w:val="24"/>
          <w:szCs w:val="24"/>
        </w:rPr>
        <w:t xml:space="preserve"> which is the extent to which the person attempts to satisfy the other person’s concerns. </w:t>
      </w:r>
      <w:r w:rsidR="00993E8F">
        <w:rPr>
          <w:sz w:val="24"/>
          <w:szCs w:val="24"/>
        </w:rPr>
        <w:t xml:space="preserve">This model uses a scoring system to assess how assertive or cooperative individuals in their team are and it emphases that neither trait is widely more beneficial than the other as both have benefits as well as shortcomings. In this model, individuals are scored based on five conflict-handling modes, which are; </w:t>
      </w:r>
      <w:r w:rsidR="00993E8F">
        <w:rPr>
          <w:i/>
          <w:sz w:val="24"/>
          <w:szCs w:val="24"/>
        </w:rPr>
        <w:t>competing, collaborating, compromising, avoiding and accommodating</w:t>
      </w:r>
      <w:r w:rsidR="00993E8F">
        <w:rPr>
          <w:sz w:val="24"/>
          <w:szCs w:val="24"/>
        </w:rPr>
        <w:t xml:space="preserve">. </w:t>
      </w:r>
    </w:p>
    <w:p w14:paraId="52AB7320" w14:textId="77777777" w:rsidR="00AB1156" w:rsidRDefault="00AB1156" w:rsidP="00340E9A">
      <w:pPr>
        <w:ind w:right="237"/>
        <w:jc w:val="both"/>
        <w:rPr>
          <w:sz w:val="24"/>
          <w:szCs w:val="24"/>
        </w:rPr>
      </w:pPr>
    </w:p>
    <w:p w14:paraId="3E5333CB" w14:textId="77777777" w:rsidR="00AB1156" w:rsidRDefault="00993E8F" w:rsidP="00340E9A">
      <w:pPr>
        <w:ind w:right="237"/>
        <w:jc w:val="both"/>
        <w:rPr>
          <w:sz w:val="24"/>
          <w:szCs w:val="24"/>
        </w:rPr>
      </w:pPr>
      <w:r>
        <w:rPr>
          <w:sz w:val="24"/>
          <w:szCs w:val="24"/>
        </w:rPr>
        <w:t xml:space="preserve">Competing can be described as assertive and uncooperative, whereby an individual is only concerned with their own needs at the other person’s expense. Therefore, it </w:t>
      </w:r>
      <w:r>
        <w:rPr>
          <w:sz w:val="24"/>
          <w:szCs w:val="24"/>
        </w:rPr>
        <w:lastRenderedPageBreak/>
        <w:t>can be argued that a team full of competing members</w:t>
      </w:r>
      <w:r w:rsidR="007F720B">
        <w:rPr>
          <w:sz w:val="24"/>
          <w:szCs w:val="24"/>
        </w:rPr>
        <w:t xml:space="preserve"> cannot function and</w:t>
      </w:r>
      <w:r>
        <w:rPr>
          <w:sz w:val="24"/>
          <w:szCs w:val="24"/>
        </w:rPr>
        <w:t xml:space="preserve"> is likely to lead to a lot of conflict </w:t>
      </w:r>
      <w:r w:rsidR="007F720B">
        <w:rPr>
          <w:sz w:val="24"/>
          <w:szCs w:val="24"/>
        </w:rPr>
        <w:t xml:space="preserve">between different members. </w:t>
      </w:r>
    </w:p>
    <w:p w14:paraId="175D1657" w14:textId="77777777" w:rsidR="00AB1156" w:rsidRDefault="00AB1156" w:rsidP="00340E9A">
      <w:pPr>
        <w:ind w:right="237"/>
        <w:jc w:val="both"/>
        <w:rPr>
          <w:sz w:val="24"/>
          <w:szCs w:val="24"/>
        </w:rPr>
      </w:pPr>
    </w:p>
    <w:p w14:paraId="1A88BAAF" w14:textId="77777777" w:rsidR="00AB1156" w:rsidRDefault="00AB1156" w:rsidP="00340E9A">
      <w:pPr>
        <w:ind w:right="237"/>
        <w:jc w:val="both"/>
        <w:rPr>
          <w:sz w:val="24"/>
          <w:szCs w:val="24"/>
        </w:rPr>
      </w:pPr>
    </w:p>
    <w:p w14:paraId="113F033D" w14:textId="5DD6F52D" w:rsidR="00AB1156" w:rsidRDefault="007F720B" w:rsidP="00340E9A">
      <w:pPr>
        <w:ind w:right="237"/>
        <w:jc w:val="both"/>
        <w:rPr>
          <w:sz w:val="24"/>
          <w:szCs w:val="24"/>
        </w:rPr>
      </w:pPr>
      <w:r>
        <w:rPr>
          <w:sz w:val="24"/>
          <w:szCs w:val="24"/>
        </w:rPr>
        <w:t xml:space="preserve">Collaborating can be described as both assertive and cooperative. A collaborating individual attempt to work with others to find a solution to satisfy the needs of everyone. It can involve identifying the underlying issue and working together to come to a mutual agreeable decision. Therefore it can be argued that a collaborating team is more likely to work in cohesion and have less conflict. </w:t>
      </w:r>
    </w:p>
    <w:p w14:paraId="36E03B84" w14:textId="77777777" w:rsidR="00AB1156" w:rsidRDefault="00AB1156" w:rsidP="00340E9A">
      <w:pPr>
        <w:ind w:right="237"/>
        <w:jc w:val="both"/>
        <w:rPr>
          <w:sz w:val="24"/>
          <w:szCs w:val="24"/>
        </w:rPr>
      </w:pPr>
    </w:p>
    <w:p w14:paraId="541995EB" w14:textId="67F82CEC" w:rsidR="00967980" w:rsidRPr="00993E8F" w:rsidRDefault="007F720B" w:rsidP="00340E9A">
      <w:pPr>
        <w:ind w:right="237"/>
        <w:jc w:val="both"/>
        <w:rPr>
          <w:sz w:val="24"/>
          <w:szCs w:val="24"/>
        </w:rPr>
      </w:pPr>
      <w:r>
        <w:rPr>
          <w:sz w:val="24"/>
          <w:szCs w:val="24"/>
        </w:rPr>
        <w:t xml:space="preserve">Compromising can be described as an intermediate in both assertiveness and cooperativeness. A compromising team member looks at finding a solution that partially satisfies the concerns of all involved. In this model a compromising individual is best described as giving up more than a competing individual but less than an accommodating individual – but still addresses the concern at hand, unlike avoiding. </w:t>
      </w:r>
      <w:r w:rsidR="00AB1156">
        <w:rPr>
          <w:sz w:val="24"/>
          <w:szCs w:val="24"/>
        </w:rPr>
        <w:t xml:space="preserve">Therefore it could be argued that a compromising team is likely to have cohesion and work well, however team members are likely to be left never feeling fully satisfied. </w:t>
      </w:r>
    </w:p>
    <w:p w14:paraId="0D5F1634" w14:textId="019F2D3F" w:rsidR="0074599E" w:rsidRDefault="0074599E" w:rsidP="00340E9A">
      <w:pPr>
        <w:ind w:right="237"/>
        <w:jc w:val="both"/>
        <w:rPr>
          <w:sz w:val="24"/>
          <w:szCs w:val="24"/>
        </w:rPr>
      </w:pPr>
    </w:p>
    <w:p w14:paraId="5297895A" w14:textId="03C0A5BC" w:rsidR="0074599E" w:rsidRDefault="00AB1156" w:rsidP="00340E9A">
      <w:pPr>
        <w:ind w:right="237"/>
        <w:jc w:val="both"/>
        <w:rPr>
          <w:sz w:val="24"/>
          <w:szCs w:val="24"/>
        </w:rPr>
      </w:pPr>
      <w:r>
        <w:rPr>
          <w:sz w:val="24"/>
          <w:szCs w:val="24"/>
        </w:rPr>
        <w:t>Avoiding can be described as unassertive and uncooperative. An avoiding person</w:t>
      </w:r>
      <w:r w:rsidR="00F03BD2">
        <w:rPr>
          <w:sz w:val="24"/>
          <w:szCs w:val="24"/>
        </w:rPr>
        <w:t xml:space="preserve"> does not look for a solution to their own nor anybody else’s concerns – they do not address the conflict. It could be argued that an avoiding team cannot function and there would be no team cohesion as concerns would not be address and therefore solutions would not be found. </w:t>
      </w:r>
    </w:p>
    <w:p w14:paraId="10A2DA84" w14:textId="05A51D37" w:rsidR="00277D3C" w:rsidRDefault="00277D3C" w:rsidP="00340E9A">
      <w:pPr>
        <w:ind w:right="237"/>
        <w:jc w:val="both"/>
        <w:rPr>
          <w:sz w:val="24"/>
          <w:szCs w:val="24"/>
        </w:rPr>
      </w:pPr>
    </w:p>
    <w:p w14:paraId="2A5E8C4A" w14:textId="0BDAC07A" w:rsidR="00277D3C" w:rsidRDefault="00277D3C" w:rsidP="00340E9A">
      <w:pPr>
        <w:ind w:right="237"/>
        <w:jc w:val="both"/>
        <w:rPr>
          <w:sz w:val="24"/>
          <w:szCs w:val="24"/>
        </w:rPr>
      </w:pPr>
      <w:r>
        <w:rPr>
          <w:sz w:val="24"/>
          <w:szCs w:val="24"/>
        </w:rPr>
        <w:t xml:space="preserve">Finally, accommodating can be described as unassertive but co-operative. It can be described as the opposite of competing. An accommodating person ignores their own needs to satisfy the needs of others. It could be argued that an accommodating team would have cohesion and perform well, as the members are constantly looking out for the needs of others. However, it could be argued that an accommodating individual may simply be yielding to another person’s pint of view and therefore ignoring any potential underlying issue. </w:t>
      </w:r>
    </w:p>
    <w:p w14:paraId="6216B760" w14:textId="1F683563" w:rsidR="00277D3C" w:rsidRDefault="00277D3C" w:rsidP="00340E9A">
      <w:pPr>
        <w:ind w:right="237"/>
        <w:jc w:val="both"/>
        <w:rPr>
          <w:sz w:val="24"/>
          <w:szCs w:val="24"/>
        </w:rPr>
      </w:pPr>
    </w:p>
    <w:p w14:paraId="7BD4D60D" w14:textId="5575639E" w:rsidR="00277D3C" w:rsidRDefault="00277D3C" w:rsidP="00340E9A">
      <w:pPr>
        <w:ind w:right="237"/>
        <w:jc w:val="both"/>
        <w:rPr>
          <w:sz w:val="24"/>
          <w:szCs w:val="24"/>
        </w:rPr>
      </w:pPr>
      <w:r>
        <w:rPr>
          <w:sz w:val="24"/>
          <w:szCs w:val="24"/>
        </w:rPr>
        <w:t xml:space="preserve">This model argues that for a team to work effectively and in cohesion, there typically needs to be a balance of team members that are able to work toward solutions together when conflict arises. </w:t>
      </w:r>
    </w:p>
    <w:p w14:paraId="137B9638" w14:textId="1C94DA72" w:rsidR="00056DCE" w:rsidRDefault="00056DCE" w:rsidP="00340E9A">
      <w:pPr>
        <w:ind w:right="237"/>
        <w:jc w:val="both"/>
        <w:rPr>
          <w:sz w:val="24"/>
          <w:szCs w:val="24"/>
        </w:rPr>
      </w:pPr>
    </w:p>
    <w:p w14:paraId="158D04B5" w14:textId="37B3425B" w:rsidR="00056DCE" w:rsidRPr="00056DCE" w:rsidRDefault="00056DCE" w:rsidP="00340E9A">
      <w:pPr>
        <w:ind w:right="237"/>
        <w:jc w:val="both"/>
        <w:rPr>
          <w:sz w:val="24"/>
          <w:szCs w:val="24"/>
        </w:rPr>
      </w:pPr>
      <w:r>
        <w:rPr>
          <w:sz w:val="24"/>
          <w:szCs w:val="24"/>
        </w:rPr>
        <w:t xml:space="preserve">The final and arguably most popular model I will referencing in this essay is the Tuckman model introduced by Bruce Tuckman in 1965. Tuckman originally included four stages, namely </w:t>
      </w:r>
      <w:r>
        <w:rPr>
          <w:i/>
          <w:sz w:val="24"/>
          <w:szCs w:val="24"/>
        </w:rPr>
        <w:t>Forming, Storming, Norming and Performing,</w:t>
      </w:r>
      <w:r>
        <w:rPr>
          <w:sz w:val="24"/>
          <w:szCs w:val="24"/>
        </w:rPr>
        <w:t xml:space="preserve"> however he later expanded on this and added a fifth stage in the 1970s, </w:t>
      </w:r>
      <w:r>
        <w:rPr>
          <w:i/>
          <w:sz w:val="24"/>
          <w:szCs w:val="24"/>
        </w:rPr>
        <w:t>Adjourning.</w:t>
      </w:r>
      <w:r>
        <w:rPr>
          <w:sz w:val="24"/>
          <w:szCs w:val="24"/>
        </w:rPr>
        <w:t xml:space="preserve"> </w:t>
      </w:r>
    </w:p>
    <w:p w14:paraId="478A49AD" w14:textId="5A0CCCFF" w:rsidR="0090285F" w:rsidRDefault="00D87BAC" w:rsidP="00340E9A">
      <w:pPr>
        <w:ind w:right="237"/>
        <w:jc w:val="both"/>
        <w:rPr>
          <w:sz w:val="24"/>
          <w:szCs w:val="24"/>
        </w:rPr>
      </w:pPr>
      <w:r>
        <w:rPr>
          <w:sz w:val="24"/>
          <w:szCs w:val="24"/>
        </w:rPr>
        <w:t>The forming stage is where everyone is getting to know each other and make a lasting impression. Emphasis is put on team building exercises to help develop trust as well as being able to establish the strengths and weaknesses of the team. The impor</w:t>
      </w:r>
      <w:r w:rsidR="008E5D8D">
        <w:rPr>
          <w:sz w:val="24"/>
          <w:szCs w:val="24"/>
        </w:rPr>
        <w:t>tance of the application of team building has been studied in academia for years (</w:t>
      </w:r>
      <w:proofErr w:type="spellStart"/>
      <w:r w:rsidR="008E5D8D">
        <w:rPr>
          <w:sz w:val="24"/>
          <w:szCs w:val="24"/>
        </w:rPr>
        <w:t>Golembiewski</w:t>
      </w:r>
      <w:proofErr w:type="spellEnd"/>
      <w:r w:rsidR="008E5D8D">
        <w:rPr>
          <w:sz w:val="24"/>
          <w:szCs w:val="24"/>
        </w:rPr>
        <w:t xml:space="preserve"> &amp; </w:t>
      </w:r>
      <w:proofErr w:type="spellStart"/>
      <w:r w:rsidR="008E5D8D">
        <w:rPr>
          <w:sz w:val="24"/>
          <w:szCs w:val="24"/>
        </w:rPr>
        <w:t>Kiepper</w:t>
      </w:r>
      <w:proofErr w:type="spellEnd"/>
      <w:r w:rsidR="008E5D8D">
        <w:rPr>
          <w:sz w:val="24"/>
          <w:szCs w:val="24"/>
        </w:rPr>
        <w:t xml:space="preserve">, 1976) and it has been suggested that the impact of team building on actual, real world team performance is minimal. In other words, the variability in a </w:t>
      </w:r>
      <w:proofErr w:type="spellStart"/>
      <w:r w:rsidR="008E5D8D">
        <w:rPr>
          <w:sz w:val="24"/>
          <w:szCs w:val="24"/>
        </w:rPr>
        <w:t>teams</w:t>
      </w:r>
      <w:proofErr w:type="spellEnd"/>
      <w:r w:rsidR="008E5D8D">
        <w:rPr>
          <w:sz w:val="24"/>
          <w:szCs w:val="24"/>
        </w:rPr>
        <w:t xml:space="preserve"> performance can usually be attributed to other factors as opposed to whether they have had team building exercises (</w:t>
      </w:r>
      <w:r w:rsidR="00557264">
        <w:rPr>
          <w:sz w:val="24"/>
          <w:szCs w:val="24"/>
        </w:rPr>
        <w:t xml:space="preserve">Salas </w:t>
      </w:r>
      <w:r w:rsidR="00557264">
        <w:rPr>
          <w:i/>
          <w:sz w:val="24"/>
          <w:szCs w:val="24"/>
        </w:rPr>
        <w:t>et al</w:t>
      </w:r>
      <w:r w:rsidR="00557264">
        <w:rPr>
          <w:sz w:val="24"/>
          <w:szCs w:val="24"/>
        </w:rPr>
        <w:t>, 1999</w:t>
      </w:r>
      <w:r w:rsidR="0090285F">
        <w:rPr>
          <w:sz w:val="24"/>
          <w:szCs w:val="24"/>
        </w:rPr>
        <w:t>).</w:t>
      </w:r>
    </w:p>
    <w:p w14:paraId="05D3C410" w14:textId="696A67A9" w:rsidR="00B64ECC" w:rsidRDefault="00B64ECC" w:rsidP="00340E9A">
      <w:pPr>
        <w:ind w:right="237"/>
        <w:jc w:val="both"/>
        <w:rPr>
          <w:sz w:val="24"/>
          <w:szCs w:val="24"/>
        </w:rPr>
      </w:pPr>
      <w:r>
        <w:rPr>
          <w:sz w:val="24"/>
          <w:szCs w:val="24"/>
        </w:rPr>
        <w:lastRenderedPageBreak/>
        <w:t xml:space="preserve">The storming stage </w:t>
      </w:r>
      <w:r w:rsidR="006C620D">
        <w:rPr>
          <w:sz w:val="24"/>
          <w:szCs w:val="24"/>
        </w:rPr>
        <w:t>is the stage whereby conflict most commonly occurs.</w:t>
      </w:r>
      <w:r w:rsidR="00CC6E36">
        <w:rPr>
          <w:sz w:val="24"/>
          <w:szCs w:val="24"/>
        </w:rPr>
        <w:t xml:space="preserve"> Tuckman refers to this as ‘intragroup conflict’</w:t>
      </w:r>
      <w:r w:rsidR="006C620D">
        <w:rPr>
          <w:sz w:val="24"/>
          <w:szCs w:val="24"/>
        </w:rPr>
        <w:t xml:space="preserve"> </w:t>
      </w:r>
      <w:r w:rsidR="002556A1">
        <w:rPr>
          <w:sz w:val="24"/>
          <w:szCs w:val="24"/>
        </w:rPr>
        <w:t xml:space="preserve">It is the stage where group members learn about each other’s motivations, expectations and boundaries which can be lead to conflict due to different views of the group. </w:t>
      </w:r>
      <w:r w:rsidR="00A039AB">
        <w:rPr>
          <w:sz w:val="24"/>
          <w:szCs w:val="24"/>
        </w:rPr>
        <w:t xml:space="preserve">It is at this stage that group members learn about </w:t>
      </w:r>
      <w:proofErr w:type="spellStart"/>
      <w:r w:rsidR="00A039AB">
        <w:rPr>
          <w:sz w:val="24"/>
          <w:szCs w:val="24"/>
        </w:rPr>
        <w:t>each others</w:t>
      </w:r>
      <w:proofErr w:type="spellEnd"/>
      <w:r w:rsidR="00A039AB">
        <w:rPr>
          <w:sz w:val="24"/>
          <w:szCs w:val="24"/>
        </w:rPr>
        <w:t xml:space="preserve"> strengths and weaknesses and contribute ideas to their collective goal.</w:t>
      </w:r>
      <w:r w:rsidR="00CC6E36">
        <w:rPr>
          <w:sz w:val="24"/>
          <w:szCs w:val="24"/>
        </w:rPr>
        <w:t xml:space="preserve"> Not all groups get past this stage depen</w:t>
      </w:r>
      <w:r w:rsidR="00583316">
        <w:rPr>
          <w:sz w:val="24"/>
          <w:szCs w:val="24"/>
        </w:rPr>
        <w:t>ding on the dynami</w:t>
      </w:r>
      <w:r w:rsidR="00CC6E36">
        <w:rPr>
          <w:sz w:val="24"/>
          <w:szCs w:val="24"/>
        </w:rPr>
        <w:t xml:space="preserve">cs of the group. </w:t>
      </w:r>
    </w:p>
    <w:p w14:paraId="5EB29AF0" w14:textId="04EED6E3" w:rsidR="00A039AB" w:rsidRDefault="00A039AB" w:rsidP="00340E9A">
      <w:pPr>
        <w:ind w:right="237"/>
        <w:jc w:val="both"/>
        <w:rPr>
          <w:sz w:val="24"/>
          <w:szCs w:val="24"/>
        </w:rPr>
      </w:pPr>
    </w:p>
    <w:p w14:paraId="59B672F1" w14:textId="440CD7D6" w:rsidR="00A039AB" w:rsidRDefault="00A039AB" w:rsidP="00340E9A">
      <w:pPr>
        <w:ind w:right="237"/>
        <w:jc w:val="both"/>
        <w:rPr>
          <w:sz w:val="24"/>
          <w:szCs w:val="24"/>
        </w:rPr>
      </w:pPr>
      <w:r>
        <w:rPr>
          <w:sz w:val="24"/>
          <w:szCs w:val="24"/>
        </w:rPr>
        <w:t xml:space="preserve">The next stage is the norming stage, whereby </w:t>
      </w:r>
      <w:r w:rsidR="00537044">
        <w:rPr>
          <w:sz w:val="24"/>
          <w:szCs w:val="24"/>
        </w:rPr>
        <w:t xml:space="preserve">every member of the group knows their role and if conflicts raised in the storming stage have been resolved, all is going well. It is important to note that during this stage, people may work independently but will check with the group to ensure that workflow is efficient. Problems may arise in this stage if group members do not fully understand their role or the expectation of the team and therefore may be required to revisit the storming or even the forming stage. </w:t>
      </w:r>
    </w:p>
    <w:p w14:paraId="3BC0F99F" w14:textId="75350A2C" w:rsidR="00CC6E36" w:rsidRDefault="00CC6E36" w:rsidP="00340E9A">
      <w:pPr>
        <w:ind w:right="237"/>
        <w:jc w:val="both"/>
        <w:rPr>
          <w:sz w:val="24"/>
          <w:szCs w:val="24"/>
        </w:rPr>
      </w:pPr>
    </w:p>
    <w:p w14:paraId="0ED429C8" w14:textId="0A0F2610" w:rsidR="00CC6E36" w:rsidRDefault="00CC6E36" w:rsidP="00340E9A">
      <w:pPr>
        <w:ind w:right="237"/>
        <w:jc w:val="both"/>
        <w:rPr>
          <w:sz w:val="24"/>
          <w:szCs w:val="24"/>
        </w:rPr>
      </w:pPr>
      <w:r>
        <w:rPr>
          <w:sz w:val="24"/>
          <w:szCs w:val="24"/>
        </w:rPr>
        <w:t>The final stage is the performing stage. This is whereby teams have worked together effectively on a number of projects and have developed a synergy to allow any group tasks to go smoothly and effectively.</w:t>
      </w:r>
      <w:r w:rsidR="00EA11E6">
        <w:rPr>
          <w:sz w:val="24"/>
          <w:szCs w:val="24"/>
        </w:rPr>
        <w:t xml:space="preserve"> Very few first-time teams make it to this stage (</w:t>
      </w:r>
      <w:proofErr w:type="spellStart"/>
      <w:r w:rsidR="00EA11E6">
        <w:rPr>
          <w:sz w:val="24"/>
          <w:szCs w:val="24"/>
        </w:rPr>
        <w:t>McCahan</w:t>
      </w:r>
      <w:proofErr w:type="spellEnd"/>
      <w:r w:rsidR="00EA11E6">
        <w:rPr>
          <w:sz w:val="24"/>
          <w:szCs w:val="24"/>
        </w:rPr>
        <w:t xml:space="preserve"> </w:t>
      </w:r>
      <w:r w:rsidR="00EA11E6">
        <w:rPr>
          <w:i/>
          <w:iCs/>
          <w:sz w:val="24"/>
          <w:szCs w:val="24"/>
        </w:rPr>
        <w:t>et al, 2015)</w:t>
      </w:r>
      <w:r w:rsidR="00EA11E6">
        <w:rPr>
          <w:sz w:val="24"/>
          <w:szCs w:val="24"/>
        </w:rPr>
        <w:t>.</w:t>
      </w:r>
      <w:r>
        <w:rPr>
          <w:sz w:val="24"/>
          <w:szCs w:val="24"/>
        </w:rPr>
        <w:t xml:space="preserve"> If a team has reached this stage, less time is needed to form, storm and norm in future group tasks. Adjourning was added to this model later and it relates to group members going their separate ways after a project is complete. </w:t>
      </w:r>
    </w:p>
    <w:p w14:paraId="0233F78D" w14:textId="1EAC977E" w:rsidR="00EA11E6" w:rsidRDefault="00EA11E6" w:rsidP="00340E9A">
      <w:pPr>
        <w:ind w:right="237"/>
        <w:jc w:val="both"/>
        <w:rPr>
          <w:sz w:val="24"/>
          <w:szCs w:val="24"/>
        </w:rPr>
      </w:pPr>
    </w:p>
    <w:p w14:paraId="5E3C8A40" w14:textId="5782F4B5" w:rsidR="00EA11E6" w:rsidRDefault="00EA11E6" w:rsidP="00340E9A">
      <w:pPr>
        <w:ind w:right="237"/>
        <w:jc w:val="both"/>
        <w:rPr>
          <w:sz w:val="24"/>
          <w:szCs w:val="24"/>
        </w:rPr>
      </w:pPr>
      <w:r>
        <w:rPr>
          <w:sz w:val="24"/>
          <w:szCs w:val="24"/>
        </w:rPr>
        <w:t xml:space="preserve">Of the three models discussed, the Tuckman model arguably the most all rounded, however it is not without </w:t>
      </w:r>
      <w:proofErr w:type="spellStart"/>
      <w:r>
        <w:rPr>
          <w:sz w:val="24"/>
          <w:szCs w:val="24"/>
        </w:rPr>
        <w:t>it’s</w:t>
      </w:r>
      <w:proofErr w:type="spellEnd"/>
      <w:r>
        <w:rPr>
          <w:sz w:val="24"/>
          <w:szCs w:val="24"/>
        </w:rPr>
        <w:t xml:space="preserve"> downfalls. It does not offer much in way of resolving conflicts and less so in relation to how a group moves from one stage to the next. </w:t>
      </w:r>
    </w:p>
    <w:p w14:paraId="55F2B0A0" w14:textId="5A6EC10A" w:rsidR="00D645CF" w:rsidRDefault="00D645CF" w:rsidP="00340E9A">
      <w:pPr>
        <w:ind w:right="237"/>
        <w:jc w:val="both"/>
        <w:rPr>
          <w:sz w:val="24"/>
          <w:szCs w:val="24"/>
        </w:rPr>
      </w:pPr>
    </w:p>
    <w:p w14:paraId="217CA032" w14:textId="2A5D4125" w:rsidR="002556A1" w:rsidRPr="00557264" w:rsidRDefault="00D645CF" w:rsidP="00340E9A">
      <w:pPr>
        <w:ind w:right="237"/>
        <w:jc w:val="both"/>
        <w:rPr>
          <w:sz w:val="24"/>
          <w:szCs w:val="24"/>
        </w:rPr>
      </w:pPr>
      <w:r>
        <w:rPr>
          <w:sz w:val="24"/>
          <w:szCs w:val="24"/>
        </w:rPr>
        <w:t xml:space="preserve">Interpersonal conflicts occur in a variety of settings due to a variety of reasons. Interpersonal conflict can be defined as </w:t>
      </w:r>
      <w:r w:rsidR="00C22BE3">
        <w:rPr>
          <w:sz w:val="24"/>
          <w:szCs w:val="24"/>
        </w:rPr>
        <w:t>‘a person (or group of people) interferes with, or frustrates, another person’s efforts at achieving a goal’ (Grimsley, 2015)</w:t>
      </w:r>
      <w:r w:rsidR="00E5665C">
        <w:rPr>
          <w:sz w:val="24"/>
          <w:szCs w:val="24"/>
        </w:rPr>
        <w:t>. This can occur due to differences of outlooks or personalities. It could be due to a new member of the team disrupting the already established dynamics or differences of rank or status. Additionally, i</w:t>
      </w:r>
      <w:r w:rsidR="002556A1">
        <w:rPr>
          <w:sz w:val="24"/>
          <w:szCs w:val="24"/>
        </w:rPr>
        <w:t>n a policing context, it is clear that the role is incredibly varied and diverse. No two officers will respond to an incident in the exact same way. Furthermore, police officers are afforded a degree of discretion, and how this discretion is exercised can vary from one officer to the next.</w:t>
      </w:r>
      <w:r w:rsidR="00CC6E36">
        <w:rPr>
          <w:sz w:val="24"/>
          <w:szCs w:val="24"/>
        </w:rPr>
        <w:t xml:space="preserve"> Discretion can be defined as </w:t>
      </w:r>
      <w:r w:rsidR="00E5665C">
        <w:rPr>
          <w:sz w:val="24"/>
          <w:szCs w:val="24"/>
        </w:rPr>
        <w:t>having the power and ability to make decisions (</w:t>
      </w:r>
      <w:proofErr w:type="spellStart"/>
      <w:r w:rsidR="00E5665C">
        <w:rPr>
          <w:sz w:val="24"/>
          <w:szCs w:val="24"/>
        </w:rPr>
        <w:t>Treebold</w:t>
      </w:r>
      <w:proofErr w:type="spellEnd"/>
      <w:r w:rsidR="00E5665C">
        <w:rPr>
          <w:sz w:val="24"/>
          <w:szCs w:val="24"/>
        </w:rPr>
        <w:t xml:space="preserve">, 2018). This definition is vague, meaning that different officers may exercise their discretion differently, which could potentially lead to conflict. </w:t>
      </w:r>
    </w:p>
    <w:p w14:paraId="54DAC55A" w14:textId="51DDBFB4" w:rsidR="0074599E" w:rsidRDefault="0074599E" w:rsidP="00340E9A">
      <w:pPr>
        <w:ind w:right="237"/>
        <w:jc w:val="both"/>
        <w:rPr>
          <w:sz w:val="24"/>
          <w:szCs w:val="24"/>
        </w:rPr>
      </w:pPr>
    </w:p>
    <w:p w14:paraId="4310448B" w14:textId="6AC66D1F" w:rsidR="00132F99" w:rsidRDefault="00132F99" w:rsidP="00340E9A">
      <w:pPr>
        <w:ind w:right="237"/>
        <w:jc w:val="both"/>
        <w:rPr>
          <w:sz w:val="24"/>
          <w:szCs w:val="24"/>
        </w:rPr>
      </w:pPr>
      <w:r>
        <w:rPr>
          <w:sz w:val="24"/>
          <w:szCs w:val="24"/>
        </w:rPr>
        <w:t xml:space="preserve">A simple yet sometimes overlooked strategy for overcoming interpersonal conflicts in communication. In a team, it is vital that individuals are able to express their needs, expectations and concerns and feel as though their outlook is valued regardless of whether their viewpoint will be put into practice or not. </w:t>
      </w:r>
      <w:r w:rsidR="002A0306">
        <w:rPr>
          <w:sz w:val="24"/>
          <w:szCs w:val="24"/>
        </w:rPr>
        <w:t>It should be the role of the ‘leader’ or supervisor to ensure that this is the case. In relation to group dynamics, p</w:t>
      </w:r>
      <w:r>
        <w:rPr>
          <w:sz w:val="24"/>
          <w:szCs w:val="24"/>
        </w:rPr>
        <w:t>olicing is unlike any role in the sense that a team may still be in the forming/storming stage of Tuckman’s model and yet would be thrown into a live incident whereby they would have to perform</w:t>
      </w:r>
      <w:r w:rsidR="002A0306">
        <w:rPr>
          <w:sz w:val="24"/>
          <w:szCs w:val="24"/>
        </w:rPr>
        <w:t xml:space="preserve"> effectively</w:t>
      </w:r>
      <w:r>
        <w:rPr>
          <w:sz w:val="24"/>
          <w:szCs w:val="24"/>
        </w:rPr>
        <w:t xml:space="preserve"> together. They would not know </w:t>
      </w:r>
      <w:proofErr w:type="spellStart"/>
      <w:r>
        <w:rPr>
          <w:sz w:val="24"/>
          <w:szCs w:val="24"/>
        </w:rPr>
        <w:t>each others</w:t>
      </w:r>
      <w:proofErr w:type="spellEnd"/>
      <w:r>
        <w:rPr>
          <w:sz w:val="24"/>
          <w:szCs w:val="24"/>
        </w:rPr>
        <w:t xml:space="preserve"> strengths or weaknesses, views or goals, but would be required to attend a call and deal with it together</w:t>
      </w:r>
      <w:r w:rsidR="002A0306">
        <w:rPr>
          <w:sz w:val="24"/>
          <w:szCs w:val="24"/>
        </w:rPr>
        <w:t xml:space="preserve"> and safeguard victims/apprehend suspects. </w:t>
      </w:r>
    </w:p>
    <w:p w14:paraId="59551CE5" w14:textId="314266EB" w:rsidR="002A0306" w:rsidRDefault="002A0306" w:rsidP="00340E9A">
      <w:pPr>
        <w:ind w:right="237"/>
        <w:jc w:val="both"/>
        <w:rPr>
          <w:sz w:val="24"/>
          <w:szCs w:val="24"/>
        </w:rPr>
      </w:pPr>
    </w:p>
    <w:p w14:paraId="5B730429" w14:textId="157CF4CA" w:rsidR="002A0306" w:rsidRDefault="002A0306" w:rsidP="00340E9A">
      <w:pPr>
        <w:ind w:right="237"/>
        <w:jc w:val="both"/>
        <w:rPr>
          <w:sz w:val="24"/>
          <w:szCs w:val="24"/>
        </w:rPr>
      </w:pPr>
      <w:r>
        <w:rPr>
          <w:sz w:val="24"/>
          <w:szCs w:val="24"/>
        </w:rPr>
        <w:t xml:space="preserve">At the very start of police training, emphasis is put on the policing code of ethics and the importance of ‘honesty and integrity’ in particular. It could be argued that a constable’s biggest risk of failing to comply with professional standards is likely to due to a breach of honesty and integrity. Most individuals want to fit in to the team and be a respected member, however when an officer makes a mistake, they are expected to own it and deal with the consequences and the code of ethics states. However, officers often work in pairs and if one officer makes it mistake and decides to cover it, the other officer would be expected to report the matter. This can lead to conflict as they do not want to upset the team dynamic but also do not want to massively breach the code of ethics. Additionally, the rank structure of the police also </w:t>
      </w:r>
      <w:r w:rsidR="00F423EE">
        <w:rPr>
          <w:sz w:val="24"/>
          <w:szCs w:val="24"/>
        </w:rPr>
        <w:t xml:space="preserve">lends its hand in this matter. That being said, it is taught in training that, irrespective of rank, any inappropriate behaviour should be challenged and raised appropriately. </w:t>
      </w:r>
    </w:p>
    <w:p w14:paraId="75C7A553" w14:textId="071E46FC" w:rsidR="00F423EE" w:rsidRDefault="00F423EE" w:rsidP="00340E9A">
      <w:pPr>
        <w:ind w:right="237"/>
        <w:jc w:val="both"/>
        <w:rPr>
          <w:sz w:val="24"/>
          <w:szCs w:val="24"/>
        </w:rPr>
      </w:pPr>
    </w:p>
    <w:p w14:paraId="2F95DF54" w14:textId="1C2877F6" w:rsidR="00F423EE" w:rsidRDefault="00F423EE" w:rsidP="00340E9A">
      <w:pPr>
        <w:ind w:right="237"/>
        <w:jc w:val="both"/>
        <w:rPr>
          <w:sz w:val="24"/>
          <w:szCs w:val="24"/>
        </w:rPr>
      </w:pPr>
      <w:r>
        <w:rPr>
          <w:sz w:val="24"/>
          <w:szCs w:val="24"/>
        </w:rPr>
        <w:t>In relation to organisational justice, it can be defined as ‘the extent to which employees perceive workplace procedures, interactions and outcomes to be fair in nature’ (Baldwin, 2006)</w:t>
      </w:r>
      <w:r w:rsidR="00CA0BBA">
        <w:rPr>
          <w:sz w:val="24"/>
          <w:szCs w:val="24"/>
        </w:rPr>
        <w:t xml:space="preserve">. Within this definition, organisational justice is broken down into distributive justice, procedural justice and interactional justice. Distributive justice refers to outcomes being proportionate to the input, also known as the equity principle (Adams, 1965). In a policing context, if an officer was to breach the code of ethics, distributive justice would focus on ensuring that the punishment is proportionate to the </w:t>
      </w:r>
      <w:r w:rsidR="005F472F">
        <w:rPr>
          <w:sz w:val="24"/>
          <w:szCs w:val="24"/>
        </w:rPr>
        <w:t>breach</w:t>
      </w:r>
      <w:r w:rsidR="00CA0BBA">
        <w:rPr>
          <w:sz w:val="24"/>
          <w:szCs w:val="24"/>
        </w:rPr>
        <w:t xml:space="preserve">. One way of doing this would be to look at punishments for previous similar breaches. </w:t>
      </w:r>
      <w:r w:rsidR="005F472F">
        <w:rPr>
          <w:sz w:val="24"/>
          <w:szCs w:val="24"/>
        </w:rPr>
        <w:t>In a policing context, cake fines for a minor mistake are an example of interactional justice as it looks at how those in a workplace treat each other following an error.</w:t>
      </w:r>
      <w:r w:rsidR="000247D5">
        <w:rPr>
          <w:sz w:val="24"/>
          <w:szCs w:val="24"/>
        </w:rPr>
        <w:t xml:space="preserve"> However, for this to work effectively officers must be open and honest with regards to making errors. This also helps team bonding when linked to the ‘storming’ phase of Tuckman’s model. Finally, procedural justice is concerned with the fairness of the decision making processes leading to a particular outcome. For example, in a policing context, it is paramount that officers are taught the policing code of ethics and the consequences for breaching them are transparent and fair. </w:t>
      </w:r>
    </w:p>
    <w:p w14:paraId="578EE072" w14:textId="1F456B94" w:rsidR="000247D5" w:rsidRDefault="000247D5" w:rsidP="00340E9A">
      <w:pPr>
        <w:ind w:right="237"/>
        <w:jc w:val="both"/>
        <w:rPr>
          <w:sz w:val="24"/>
          <w:szCs w:val="24"/>
        </w:rPr>
      </w:pPr>
    </w:p>
    <w:p w14:paraId="453CD166" w14:textId="493A1E94" w:rsidR="000247D5" w:rsidRDefault="000247D5" w:rsidP="00340E9A">
      <w:pPr>
        <w:ind w:right="237"/>
        <w:jc w:val="both"/>
        <w:rPr>
          <w:sz w:val="24"/>
          <w:szCs w:val="24"/>
        </w:rPr>
      </w:pPr>
    </w:p>
    <w:p w14:paraId="55B3FC84" w14:textId="2AD6EFF2" w:rsidR="000247D5" w:rsidRDefault="000247D5" w:rsidP="00340E9A">
      <w:pPr>
        <w:ind w:right="237"/>
        <w:jc w:val="both"/>
        <w:rPr>
          <w:sz w:val="24"/>
          <w:szCs w:val="24"/>
        </w:rPr>
      </w:pPr>
      <w:r>
        <w:rPr>
          <w:sz w:val="24"/>
          <w:szCs w:val="24"/>
        </w:rPr>
        <w:t>Word count: 2095</w:t>
      </w:r>
    </w:p>
    <w:p w14:paraId="330BCD6C" w14:textId="77777777" w:rsidR="00304E1C" w:rsidRDefault="00304E1C" w:rsidP="00340E9A">
      <w:pPr>
        <w:ind w:right="237"/>
        <w:jc w:val="both"/>
        <w:rPr>
          <w:sz w:val="24"/>
          <w:szCs w:val="24"/>
        </w:rPr>
      </w:pPr>
    </w:p>
    <w:p w14:paraId="00E40085" w14:textId="4FBBAC36" w:rsidR="0074599E" w:rsidRDefault="0074599E" w:rsidP="00340E9A">
      <w:pPr>
        <w:ind w:right="237"/>
        <w:jc w:val="both"/>
        <w:rPr>
          <w:sz w:val="24"/>
          <w:szCs w:val="24"/>
        </w:rPr>
      </w:pPr>
    </w:p>
    <w:p w14:paraId="6DCA7F10" w14:textId="77777777" w:rsidR="0074599E" w:rsidRDefault="0074599E" w:rsidP="00340E9A">
      <w:pPr>
        <w:ind w:right="237"/>
        <w:jc w:val="both"/>
        <w:rPr>
          <w:sz w:val="24"/>
          <w:szCs w:val="24"/>
        </w:rPr>
      </w:pPr>
    </w:p>
    <w:p w14:paraId="6B9EA1A8" w14:textId="2D12ADE3" w:rsidR="00AF741E" w:rsidRDefault="00AF741E" w:rsidP="00340E9A">
      <w:pPr>
        <w:ind w:right="237"/>
        <w:jc w:val="both"/>
        <w:rPr>
          <w:sz w:val="24"/>
          <w:szCs w:val="24"/>
        </w:rPr>
      </w:pPr>
    </w:p>
    <w:p w14:paraId="40A5AB04" w14:textId="5982DAD5" w:rsidR="00AF741E" w:rsidRDefault="00AF741E" w:rsidP="00340E9A">
      <w:pPr>
        <w:ind w:right="237"/>
        <w:jc w:val="both"/>
        <w:rPr>
          <w:sz w:val="24"/>
          <w:szCs w:val="24"/>
        </w:rPr>
      </w:pPr>
    </w:p>
    <w:p w14:paraId="0C11F4AD" w14:textId="05376606" w:rsidR="00AF741E" w:rsidRDefault="00AF741E" w:rsidP="00340E9A">
      <w:pPr>
        <w:ind w:right="237"/>
        <w:jc w:val="both"/>
        <w:rPr>
          <w:sz w:val="24"/>
          <w:szCs w:val="24"/>
        </w:rPr>
      </w:pPr>
    </w:p>
    <w:p w14:paraId="3951A841" w14:textId="26FB912C" w:rsidR="00AF741E" w:rsidRDefault="00AF741E" w:rsidP="00340E9A">
      <w:pPr>
        <w:ind w:right="237"/>
        <w:jc w:val="both"/>
        <w:rPr>
          <w:sz w:val="24"/>
          <w:szCs w:val="24"/>
        </w:rPr>
      </w:pPr>
    </w:p>
    <w:p w14:paraId="1BFD0D25" w14:textId="444367F0" w:rsidR="00AF741E" w:rsidRDefault="00AF741E" w:rsidP="00340E9A">
      <w:pPr>
        <w:ind w:right="237"/>
        <w:jc w:val="both"/>
        <w:rPr>
          <w:sz w:val="24"/>
          <w:szCs w:val="24"/>
        </w:rPr>
      </w:pPr>
    </w:p>
    <w:p w14:paraId="598FFEC5" w14:textId="00510F08"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DF6A45">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DF6A45">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1E96D16A" w14:textId="31EF4276" w:rsidR="5B843AF0" w:rsidRPr="009E505F" w:rsidRDefault="5B843AF0" w:rsidP="009E505F">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5A14BEB8" w14:textId="69952D76" w:rsidR="5B843AF0" w:rsidRPr="00E676F7" w:rsidRDefault="5B843AF0" w:rsidP="5B843AF0">
      <w:pPr>
        <w:ind w:right="237"/>
        <w:jc w:val="center"/>
        <w:rPr>
          <w:b/>
          <w:bCs/>
          <w:sz w:val="24"/>
          <w:szCs w:val="24"/>
        </w:rPr>
      </w:pPr>
    </w:p>
    <w:p w14:paraId="133DD45A" w14:textId="34263BF7" w:rsidR="009E505F" w:rsidRDefault="009E505F">
      <w:pPr>
        <w:overflowPunct/>
        <w:autoSpaceDE/>
        <w:autoSpaceDN/>
        <w:adjustRightInd/>
        <w:textAlignment w:val="auto"/>
        <w:rPr>
          <w:b/>
          <w:bCs/>
          <w:sz w:val="24"/>
          <w:szCs w:val="24"/>
        </w:rPr>
      </w:pPr>
    </w:p>
    <w:p w14:paraId="46139325" w14:textId="77777777" w:rsidR="009E505F" w:rsidRDefault="009E505F">
      <w:pPr>
        <w:overflowPunct/>
        <w:autoSpaceDE/>
        <w:autoSpaceDN/>
        <w:adjustRightInd/>
        <w:textAlignment w:val="auto"/>
        <w:rPr>
          <w:b/>
          <w:bCs/>
          <w:sz w:val="24"/>
          <w:szCs w:val="24"/>
        </w:rPr>
      </w:pPr>
    </w:p>
    <w:p w14:paraId="605E1E71" w14:textId="77777777" w:rsidR="00CD5E33" w:rsidRDefault="009E505F">
      <w:pPr>
        <w:overflowPunct/>
        <w:autoSpaceDE/>
        <w:autoSpaceDN/>
        <w:adjustRightInd/>
        <w:textAlignment w:val="auto"/>
        <w:rPr>
          <w:sz w:val="24"/>
          <w:szCs w:val="24"/>
        </w:rPr>
      </w:pPr>
      <w:r>
        <w:rPr>
          <w:sz w:val="24"/>
          <w:szCs w:val="24"/>
        </w:rPr>
        <w:t xml:space="preserve">In this response, I will describe an incident whereby I played a significant </w:t>
      </w:r>
      <w:r w:rsidR="00715EFC">
        <w:rPr>
          <w:sz w:val="24"/>
          <w:szCs w:val="24"/>
        </w:rPr>
        <w:t xml:space="preserve">role and I will make references to the incident in relation to social legislative contexts. I will evaluate the appropriateness of different approaches in terms of supporting a vulnerable victim and I will explore what works in relation to tackling the issue that is repeat victimisation. </w:t>
      </w:r>
    </w:p>
    <w:p w14:paraId="6B4E74E2" w14:textId="77777777" w:rsidR="00CD5E33" w:rsidRDefault="00CD5E33">
      <w:pPr>
        <w:overflowPunct/>
        <w:autoSpaceDE/>
        <w:autoSpaceDN/>
        <w:adjustRightInd/>
        <w:textAlignment w:val="auto"/>
        <w:rPr>
          <w:sz w:val="24"/>
          <w:szCs w:val="24"/>
        </w:rPr>
      </w:pPr>
    </w:p>
    <w:p w14:paraId="7C0D5354" w14:textId="77777777" w:rsidR="00CD5E33" w:rsidRDefault="00CD5E33">
      <w:pPr>
        <w:overflowPunct/>
        <w:autoSpaceDE/>
        <w:autoSpaceDN/>
        <w:adjustRightInd/>
        <w:textAlignment w:val="auto"/>
        <w:rPr>
          <w:sz w:val="24"/>
          <w:szCs w:val="24"/>
        </w:rPr>
      </w:pPr>
      <w:r>
        <w:rPr>
          <w:sz w:val="24"/>
          <w:szCs w:val="24"/>
        </w:rPr>
        <w:t>I will be referring to a domestic violence related matter that myself and my colleague attended. The initial call was made by the victim’s partner as he was concerned for her following an argument as she had recently attempted to commit suicide as he was concerned leaving her on her own whilst she was intoxicated but felt that he needed to leave for space following the argument. Therefore, we initially attended as a concern for welfare call.</w:t>
      </w:r>
    </w:p>
    <w:p w14:paraId="69722DCB" w14:textId="77777777" w:rsidR="00CD5E33" w:rsidRDefault="00CD5E33">
      <w:pPr>
        <w:overflowPunct/>
        <w:autoSpaceDE/>
        <w:autoSpaceDN/>
        <w:adjustRightInd/>
        <w:textAlignment w:val="auto"/>
        <w:rPr>
          <w:sz w:val="24"/>
          <w:szCs w:val="24"/>
        </w:rPr>
      </w:pPr>
    </w:p>
    <w:p w14:paraId="45733204" w14:textId="35152929" w:rsidR="00712A82" w:rsidRDefault="00CD5E33">
      <w:pPr>
        <w:overflowPunct/>
        <w:autoSpaceDE/>
        <w:autoSpaceDN/>
        <w:adjustRightInd/>
        <w:textAlignment w:val="auto"/>
        <w:rPr>
          <w:sz w:val="24"/>
          <w:szCs w:val="24"/>
        </w:rPr>
      </w:pPr>
      <w:r>
        <w:rPr>
          <w:sz w:val="24"/>
          <w:szCs w:val="24"/>
        </w:rPr>
        <w:t xml:space="preserve">Domestic violence matters are treated with the utmost seriousness by South Wales Police and this is reflected in its policy. </w:t>
      </w:r>
      <w:r w:rsidR="00AE62AB">
        <w:rPr>
          <w:sz w:val="24"/>
          <w:szCs w:val="24"/>
        </w:rPr>
        <w:t xml:space="preserve">This is because any calls received by South Wales Police are graded based on threat, harm and risk. Policy states that, in relation to domestic incidents, officers must take ‘positive action’, meaning that officers must at least do ‘something’. This doesn’t necessarily mean taking formal action in the form of an arrest, but it could be splitting up both parties for a ‘cooling off’ period if there are no offences, for example. The relevance of this policy will become apparent later on in the response. The reason for that is because, police presence in a domestic situation is likely to raise emotions further, and therefore </w:t>
      </w:r>
      <w:r w:rsidR="00AE62AB">
        <w:rPr>
          <w:sz w:val="24"/>
          <w:szCs w:val="24"/>
        </w:rPr>
        <w:lastRenderedPageBreak/>
        <w:t>leaving both parties together after police attendance is likely to increase threat</w:t>
      </w:r>
      <w:r w:rsidR="00712A82">
        <w:rPr>
          <w:sz w:val="24"/>
          <w:szCs w:val="24"/>
        </w:rPr>
        <w:t xml:space="preserve">, harm and risk. </w:t>
      </w:r>
      <w:r w:rsidR="00D44F6D">
        <w:rPr>
          <w:sz w:val="24"/>
          <w:szCs w:val="24"/>
        </w:rPr>
        <w:t xml:space="preserve">Furthermore, South Wales Police officers rely on the National Decision Making model (NDM), which is a cyclic process in order to assist with the best course of action to take. At the heart of the NDM is the policing code of ethics – a set of principles which indicate how police officers should conduct themselves at all times. The NDM states that officers should gather information and intelligence, assess the threat and risk and develop a working strategy, consider what powers and policies we have in each incident, identify any other options and contingencies and then take action and review the action taken. </w:t>
      </w:r>
    </w:p>
    <w:p w14:paraId="4F241B05" w14:textId="77777777" w:rsidR="00712A82" w:rsidRDefault="00712A82">
      <w:pPr>
        <w:overflowPunct/>
        <w:autoSpaceDE/>
        <w:autoSpaceDN/>
        <w:adjustRightInd/>
        <w:textAlignment w:val="auto"/>
        <w:rPr>
          <w:sz w:val="24"/>
          <w:szCs w:val="24"/>
        </w:rPr>
      </w:pPr>
    </w:p>
    <w:p w14:paraId="77DC59C4" w14:textId="77777777" w:rsidR="00DF6A45" w:rsidRDefault="00712A82">
      <w:pPr>
        <w:overflowPunct/>
        <w:autoSpaceDE/>
        <w:autoSpaceDN/>
        <w:adjustRightInd/>
        <w:textAlignment w:val="auto"/>
        <w:rPr>
          <w:sz w:val="24"/>
          <w:szCs w:val="24"/>
        </w:rPr>
      </w:pPr>
      <w:r>
        <w:rPr>
          <w:sz w:val="24"/>
          <w:szCs w:val="24"/>
        </w:rPr>
        <w:t>Upon attendance</w:t>
      </w:r>
      <w:r w:rsidR="008D59BF">
        <w:rPr>
          <w:sz w:val="24"/>
          <w:szCs w:val="24"/>
        </w:rPr>
        <w:t>, we</w:t>
      </w:r>
      <w:r>
        <w:rPr>
          <w:sz w:val="24"/>
          <w:szCs w:val="24"/>
        </w:rPr>
        <w:t xml:space="preserve"> located the victim alone in her partners flat. She was clearly intoxicated and expressed suicidal ideation. Standard procedure in these circumstances would be to encourage the victim to seek mental health support for her suicidal ideation and medical attention </w:t>
      </w:r>
      <w:r w:rsidR="003B7912">
        <w:rPr>
          <w:sz w:val="24"/>
          <w:szCs w:val="24"/>
        </w:rPr>
        <w:t>for any alcohol related issues. If the victim was found in a public place, we could have exercised our powers under S136 of the Mental Health Act to detain the victim in order for her to be assessed. However, that power does not extend to a dwelling and therefore on this occasion could not be use</w:t>
      </w:r>
      <w:r w:rsidR="00DF6A45">
        <w:rPr>
          <w:sz w:val="24"/>
          <w:szCs w:val="24"/>
        </w:rPr>
        <w:t>d. We do have powers under the M</w:t>
      </w:r>
      <w:r w:rsidR="003B7912">
        <w:rPr>
          <w:sz w:val="24"/>
          <w:szCs w:val="24"/>
        </w:rPr>
        <w:t>ent</w:t>
      </w:r>
      <w:r w:rsidR="00DF6A45">
        <w:rPr>
          <w:sz w:val="24"/>
          <w:szCs w:val="24"/>
        </w:rPr>
        <w:t>al Capacity A</w:t>
      </w:r>
      <w:r w:rsidR="003B7912">
        <w:rPr>
          <w:sz w:val="24"/>
          <w:szCs w:val="24"/>
        </w:rPr>
        <w:t xml:space="preserve">ct to detain a person for a health assessment, even whilst in a dwelling, if we believe that the person requires urgent medical treatment and believe that they lack the capacity to make the decision to go themselves, however, again that was not applicable in this scenario. </w:t>
      </w:r>
    </w:p>
    <w:p w14:paraId="13BBD0E1" w14:textId="77777777" w:rsidR="00DF6A45" w:rsidRDefault="00DF6A45">
      <w:pPr>
        <w:overflowPunct/>
        <w:autoSpaceDE/>
        <w:autoSpaceDN/>
        <w:adjustRightInd/>
        <w:textAlignment w:val="auto"/>
        <w:rPr>
          <w:sz w:val="24"/>
          <w:szCs w:val="24"/>
        </w:rPr>
      </w:pPr>
    </w:p>
    <w:p w14:paraId="44B21E5E" w14:textId="41B80D84" w:rsidR="00DC675F" w:rsidRDefault="003B7912">
      <w:pPr>
        <w:overflowPunct/>
        <w:autoSpaceDE/>
        <w:autoSpaceDN/>
        <w:adjustRightInd/>
        <w:textAlignment w:val="auto"/>
        <w:rPr>
          <w:sz w:val="24"/>
          <w:szCs w:val="24"/>
        </w:rPr>
      </w:pPr>
      <w:r>
        <w:rPr>
          <w:sz w:val="24"/>
          <w:szCs w:val="24"/>
        </w:rPr>
        <w:t xml:space="preserve">Myself and my colleague built up a good rapport with the victim, however we were unable to convince her to go to hospital, and we had no powers to take her there if she did not wish to. </w:t>
      </w:r>
      <w:r w:rsidR="00616D20">
        <w:rPr>
          <w:sz w:val="24"/>
          <w:szCs w:val="24"/>
        </w:rPr>
        <w:t>My next option was to discuss potential family or friends in the area that she could stay with for the night to ensure that she was going to be safeguarded whilst she was still intoxicated.</w:t>
      </w:r>
      <w:r w:rsidR="00D35C95">
        <w:rPr>
          <w:sz w:val="24"/>
          <w:szCs w:val="24"/>
        </w:rPr>
        <w:t xml:space="preserve"> This approach would have been appropriate as it would ensure that the victim would come to no further harm.</w:t>
      </w:r>
      <w:r w:rsidR="00616D20">
        <w:rPr>
          <w:sz w:val="24"/>
          <w:szCs w:val="24"/>
        </w:rPr>
        <w:t xml:space="preserve"> The victim was unsporting of this option, stating that she had no friends or family in the local area. After conducting checks, I managed to contact a family member of the victim who was currently visiting friends in another part of the country and had been drinking alcohol themselves so were unable to support the victim in that regard.</w:t>
      </w:r>
      <w:r w:rsidR="00D35C95">
        <w:rPr>
          <w:sz w:val="24"/>
          <w:szCs w:val="24"/>
        </w:rPr>
        <w:t xml:space="preserve"> As a result, this approach would not have been appropriate in these circumstances.</w:t>
      </w:r>
      <w:r w:rsidR="00616D20">
        <w:rPr>
          <w:sz w:val="24"/>
          <w:szCs w:val="24"/>
        </w:rPr>
        <w:t xml:space="preserve"> By this point, the victim’s partner had returned to the address after an approximate two hour ‘cooling off’ period. We had asked him whether he was happy to accompany the victim to hospital, however the victim again refused to go. At this point, we had considered all of our options, there were no offences so an arrest could not be made, the victim refused to leave her partners address and there were no family or friends in the area where she could stay. Therefore, we felt that we had no option but the leave the victim with her partner and after checks were conducted, we felt that whilst it was not ideal, it would be appropriate to do so as there had already been a ‘cooling off’ period. At this point, as we were getting ready to leave, the victim made a hand-signal which we reco</w:t>
      </w:r>
      <w:r w:rsidR="00D35C95">
        <w:rPr>
          <w:sz w:val="24"/>
          <w:szCs w:val="24"/>
        </w:rPr>
        <w:t>gn</w:t>
      </w:r>
      <w:r w:rsidR="00616D20">
        <w:rPr>
          <w:sz w:val="24"/>
          <w:szCs w:val="24"/>
        </w:rPr>
        <w:t>ised from initial training and a domestic violence sign for help. At this point, myself and my colleague realised that we could not leave the victim at the address</w:t>
      </w:r>
      <w:r w:rsidR="00D35C95">
        <w:rPr>
          <w:sz w:val="24"/>
          <w:szCs w:val="24"/>
        </w:rPr>
        <w:t xml:space="preserve"> without taking some form of action</w:t>
      </w:r>
      <w:r w:rsidR="00616D20">
        <w:rPr>
          <w:sz w:val="24"/>
          <w:szCs w:val="24"/>
        </w:rPr>
        <w:t xml:space="preserve">. As mentioned previously, we had built up a good rapport with the victim and we decided to separate the pair one more time, something we had already done previously on a couple of occasions. It was at this point the victim </w:t>
      </w:r>
      <w:r w:rsidR="00DF6A45">
        <w:rPr>
          <w:sz w:val="24"/>
          <w:szCs w:val="24"/>
        </w:rPr>
        <w:t>disclosed that her partner is violent towards her and has physically assaulted her on numerous occasions and</w:t>
      </w:r>
      <w:r w:rsidR="00DE5A59">
        <w:rPr>
          <w:sz w:val="24"/>
          <w:szCs w:val="24"/>
        </w:rPr>
        <w:t xml:space="preserve"> most recently being that week. </w:t>
      </w:r>
      <w:r w:rsidR="00DE5A59">
        <w:rPr>
          <w:sz w:val="24"/>
          <w:szCs w:val="24"/>
        </w:rPr>
        <w:lastRenderedPageBreak/>
        <w:t xml:space="preserve">The victim then proceeded to show me significant bruising on her legs and arms, and a photograph of what appeared to be a bite mark to her arm. At this point, safeguarding the victim became the main priority and the partner was subsequently arrested for S.47 assault. The victim at this point pleaded that we do not arrest her partner, and in most cases, South Wales Police are victim led. However, in domestic violence matters, it is possible for the police to seek a charging decision from the Crown Prosecution Service without the support of the victim, which we believed was appropriate in this incident. </w:t>
      </w:r>
      <w:r w:rsidR="00DF5D7C">
        <w:rPr>
          <w:sz w:val="24"/>
          <w:szCs w:val="24"/>
        </w:rPr>
        <w:t>That being said, we were still faced with the dilemma of leaving the victim alone, given that she disclosed suicidal tenancies and had previous history of self-harm. As a result, I had arranged for a Doctor to visit the address to conduct an assessment to determine whether she was safe to be left in the address alone or whether she required further mental health or physical treatment.</w:t>
      </w:r>
      <w:r w:rsidR="00D35C95">
        <w:rPr>
          <w:sz w:val="24"/>
          <w:szCs w:val="24"/>
        </w:rPr>
        <w:t xml:space="preserve"> This approach was appropriate as given the action we were taken, this was likely to have a further detrimental effect on the victim’s mental health.</w:t>
      </w:r>
      <w:r w:rsidR="00DF5D7C">
        <w:rPr>
          <w:sz w:val="24"/>
          <w:szCs w:val="24"/>
        </w:rPr>
        <w:t xml:space="preserve"> Officers remained at the address until the Doctor arrived </w:t>
      </w:r>
      <w:r w:rsidR="00D35C95">
        <w:rPr>
          <w:sz w:val="24"/>
          <w:szCs w:val="24"/>
        </w:rPr>
        <w:t xml:space="preserve">and conducted their assessment, again, this was done as we did not feel it would be appropriate to leave the victim alone at any stage. </w:t>
      </w:r>
    </w:p>
    <w:p w14:paraId="71C303D2" w14:textId="77777777" w:rsidR="00DC675F" w:rsidRDefault="00DC675F">
      <w:pPr>
        <w:overflowPunct/>
        <w:autoSpaceDE/>
        <w:autoSpaceDN/>
        <w:adjustRightInd/>
        <w:textAlignment w:val="auto"/>
        <w:rPr>
          <w:sz w:val="24"/>
          <w:szCs w:val="24"/>
        </w:rPr>
      </w:pPr>
    </w:p>
    <w:p w14:paraId="73A1B4F2" w14:textId="73B38ED5" w:rsidR="00D35C95" w:rsidRDefault="00DC675F">
      <w:pPr>
        <w:overflowPunct/>
        <w:autoSpaceDE/>
        <w:autoSpaceDN/>
        <w:adjustRightInd/>
        <w:textAlignment w:val="auto"/>
        <w:rPr>
          <w:sz w:val="24"/>
          <w:szCs w:val="24"/>
        </w:rPr>
      </w:pPr>
      <w:r>
        <w:rPr>
          <w:sz w:val="24"/>
          <w:szCs w:val="24"/>
        </w:rPr>
        <w:t>Repeat victimisation can be defined as a pattern of crime in which the same person is a victim of the same type of crime on more than once occ</w:t>
      </w:r>
      <w:r w:rsidR="004765DD">
        <w:rPr>
          <w:sz w:val="24"/>
          <w:szCs w:val="24"/>
        </w:rPr>
        <w:t>asion within a given time frame (Oxford Bibliography, 2020).</w:t>
      </w:r>
      <w:r>
        <w:rPr>
          <w:sz w:val="24"/>
          <w:szCs w:val="24"/>
        </w:rPr>
        <w:t xml:space="preserve"> Domestic violence is a crime which often happens because of a bad relationship between two parties and usually continues to be repeated until one of the parties leaves the relationship; meaning that victims of domestic violence typically experience a lot of repeated victimisation. This is kept in mind when deciding an appropriate outcome of disposal with a subject. In the incident mentioned above,</w:t>
      </w:r>
      <w:r w:rsidR="00D35C95">
        <w:rPr>
          <w:sz w:val="24"/>
          <w:szCs w:val="24"/>
        </w:rPr>
        <w:t xml:space="preserve"> there were very little reported incidents between both parties, furthermore, making a decision </w:t>
      </w:r>
      <w:r>
        <w:rPr>
          <w:sz w:val="24"/>
          <w:szCs w:val="24"/>
        </w:rPr>
        <w:t>was particularly difficult as the victim was not supporting and did not wish to move out of the address she shared with her partner. As a result, the victim would not take officers advice that would assist in safeguarding her.</w:t>
      </w:r>
      <w:r w:rsidR="00D35C95">
        <w:rPr>
          <w:sz w:val="24"/>
          <w:szCs w:val="24"/>
        </w:rPr>
        <w:t xml:space="preserve"> </w:t>
      </w:r>
    </w:p>
    <w:p w14:paraId="105B04E8" w14:textId="77777777" w:rsidR="00D35C95" w:rsidRDefault="00D35C95">
      <w:pPr>
        <w:overflowPunct/>
        <w:autoSpaceDE/>
        <w:autoSpaceDN/>
        <w:adjustRightInd/>
        <w:textAlignment w:val="auto"/>
        <w:rPr>
          <w:sz w:val="24"/>
          <w:szCs w:val="24"/>
        </w:rPr>
      </w:pPr>
    </w:p>
    <w:p w14:paraId="4A7033B1" w14:textId="77777777" w:rsidR="00303DF5" w:rsidRDefault="00DC675F">
      <w:pPr>
        <w:overflowPunct/>
        <w:autoSpaceDE/>
        <w:autoSpaceDN/>
        <w:adjustRightInd/>
        <w:textAlignment w:val="auto"/>
        <w:rPr>
          <w:ins w:id="1" w:author="Webber,Jordan swp6766" w:date="2022-04-19T11:38:00Z"/>
          <w:sz w:val="24"/>
          <w:szCs w:val="24"/>
        </w:rPr>
      </w:pPr>
      <w:r>
        <w:rPr>
          <w:sz w:val="24"/>
          <w:szCs w:val="24"/>
        </w:rPr>
        <w:t xml:space="preserve">In order to safeguard the victim in the best way we could, </w:t>
      </w:r>
      <w:r w:rsidR="007B36A9">
        <w:rPr>
          <w:sz w:val="24"/>
          <w:szCs w:val="24"/>
        </w:rPr>
        <w:t xml:space="preserve">it was decided that the subject in this matter would be released on bail until the investigation was complete. This meant that he was released with conditions not to contact the victim directly or indirectly, to not attend their address and to not attend any place that the victim would reasonably be expected to be. By imposing these conditions, South Wales Police are able to reduce the risk of repeat victimisation, at least until the investigation is completed and a final decision is made as to whether the subject is going to be charged or not. </w:t>
      </w:r>
      <w:r w:rsidR="009933AB">
        <w:rPr>
          <w:sz w:val="24"/>
          <w:szCs w:val="24"/>
        </w:rPr>
        <w:t>That being said, there are further safeguarding approaches that are taken. Sadly, history has taught us that information sharing between the police and other public agencies has been poor and has had some devastating effects.</w:t>
      </w:r>
      <w:r w:rsidR="00E1319D">
        <w:rPr>
          <w:sz w:val="24"/>
          <w:szCs w:val="24"/>
        </w:rPr>
        <w:t xml:space="preserve"> Notably, the suicide of Fiona Pilkington in 2007 highlighted the failings of the police and other agencies.</w:t>
      </w:r>
      <w:r w:rsidR="00303DF5">
        <w:rPr>
          <w:sz w:val="24"/>
          <w:szCs w:val="24"/>
        </w:rPr>
        <w:t xml:space="preserve"> </w:t>
      </w:r>
      <w:del w:id="2" w:author="Webber,Jordan swp6766" w:date="2022-04-19T11:38:00Z">
        <w:r w:rsidR="00E676F7" w:rsidRPr="69F7424F">
          <w:rPr>
            <w:b/>
            <w:bCs/>
            <w:sz w:val="24"/>
            <w:szCs w:val="24"/>
          </w:rPr>
          <w:br w:type="page"/>
        </w:r>
      </w:del>
      <w:ins w:id="3" w:author="Webber,Jordan swp6766" w:date="2022-04-19T11:38:00Z">
        <w:r w:rsidR="00303DF5">
          <w:rPr>
            <w:sz w:val="24"/>
            <w:szCs w:val="24"/>
          </w:rPr>
          <w:t xml:space="preserve">As a result, agencies had to reflect on what they could do better to support repeat victims. </w:t>
        </w:r>
      </w:ins>
    </w:p>
    <w:p w14:paraId="2522C478" w14:textId="77777777" w:rsidR="00303DF5" w:rsidRDefault="00303DF5">
      <w:pPr>
        <w:overflowPunct/>
        <w:autoSpaceDE/>
        <w:autoSpaceDN/>
        <w:adjustRightInd/>
        <w:textAlignment w:val="auto"/>
        <w:rPr>
          <w:ins w:id="4" w:author="Webber,Jordan swp6766" w:date="2022-04-19T11:38:00Z"/>
          <w:sz w:val="24"/>
          <w:szCs w:val="24"/>
        </w:rPr>
      </w:pPr>
    </w:p>
    <w:p w14:paraId="23485587" w14:textId="77777777" w:rsidR="00431371" w:rsidRDefault="00303DF5">
      <w:pPr>
        <w:overflowPunct/>
        <w:autoSpaceDE/>
        <w:autoSpaceDN/>
        <w:adjustRightInd/>
        <w:textAlignment w:val="auto"/>
        <w:rPr>
          <w:sz w:val="24"/>
          <w:szCs w:val="24"/>
        </w:rPr>
      </w:pPr>
      <w:ins w:id="5" w:author="Webber,Jordan swp6766" w:date="2022-04-19T11:38:00Z">
        <w:r>
          <w:rPr>
            <w:sz w:val="24"/>
            <w:szCs w:val="24"/>
          </w:rPr>
          <w:t>‘Evidence-based policing’ is a method of making decisions about “what works” in policing, what strategies accomplish police goals most cost-effectively. Evidence based policing focus is on quantifiable research findings as opposed to developing strategies based on theory or assumptions (Sherman, 2013)</w:t>
        </w:r>
      </w:ins>
      <w:r>
        <w:rPr>
          <w:sz w:val="24"/>
          <w:szCs w:val="24"/>
        </w:rPr>
        <w:t xml:space="preserve">. </w:t>
      </w:r>
      <w:r w:rsidR="000553B3">
        <w:rPr>
          <w:sz w:val="24"/>
          <w:szCs w:val="24"/>
        </w:rPr>
        <w:t xml:space="preserve">In short, it is a decision making method based on what has worked previously or in other areas, and </w:t>
      </w:r>
      <w:r w:rsidR="000553B3">
        <w:rPr>
          <w:sz w:val="24"/>
          <w:szCs w:val="24"/>
        </w:rPr>
        <w:lastRenderedPageBreak/>
        <w:t xml:space="preserve">implementing it. As highlighted above, a failing of the police has been its lack of information sharing with other agencies, which can have devastating impacts on repeat victims in particular. </w:t>
      </w:r>
      <w:r w:rsidR="00BA296F">
        <w:rPr>
          <w:sz w:val="24"/>
          <w:szCs w:val="24"/>
        </w:rPr>
        <w:t xml:space="preserve">In South Wales Police, a public protection notification, or PPN was introduced to provide further support to victims by sharing information with other and sometimes more relevant agencies. A PPN allows for the identification of vulnerable persons and share that information with agencies such as the NHS, mental health services, children services and housing agencies so that information is shared appropriately and further safeguarding and support can be offered to victims. A PPN will be submitted before the officers tour of duty is over to ensure that the correct support is </w:t>
      </w:r>
      <w:r w:rsidR="00F92B40">
        <w:rPr>
          <w:sz w:val="24"/>
          <w:szCs w:val="24"/>
        </w:rPr>
        <w:t xml:space="preserve">offered as soon as it possible. Furthermore, South Wales Police have also introduced a Repeat Victim Action Plan. This is crucially important to call handlers who are able to relay information to officers attending based on the history between certain victims and offenders. On the topic of offenders, repeat offending is also </w:t>
      </w:r>
      <w:r w:rsidR="00431371">
        <w:rPr>
          <w:sz w:val="24"/>
          <w:szCs w:val="24"/>
        </w:rPr>
        <w:t xml:space="preserve">an issue which has roots in evidence based policing. </w:t>
      </w:r>
    </w:p>
    <w:p w14:paraId="62440CF7" w14:textId="77777777" w:rsidR="00431371" w:rsidRDefault="00431371">
      <w:pPr>
        <w:overflowPunct/>
        <w:autoSpaceDE/>
        <w:autoSpaceDN/>
        <w:adjustRightInd/>
        <w:textAlignment w:val="auto"/>
        <w:rPr>
          <w:sz w:val="24"/>
          <w:szCs w:val="24"/>
        </w:rPr>
      </w:pPr>
    </w:p>
    <w:p w14:paraId="3D1F388C" w14:textId="77777777" w:rsidR="00F06064" w:rsidRDefault="006812F9">
      <w:pPr>
        <w:overflowPunct/>
        <w:autoSpaceDE/>
        <w:autoSpaceDN/>
        <w:adjustRightInd/>
        <w:textAlignment w:val="auto"/>
        <w:rPr>
          <w:sz w:val="24"/>
          <w:szCs w:val="24"/>
        </w:rPr>
      </w:pPr>
      <w:r>
        <w:rPr>
          <w:sz w:val="24"/>
          <w:szCs w:val="24"/>
        </w:rPr>
        <w:t xml:space="preserve">Problem-orientated policing (POP), simply put, states that police should focus on tackling underlying problems as opposed to individual incidents (Goldstein, 1990). The idea of POP is to prevent problems and reduce the demand for reactive policing by tackling anti-social behaviour, crime and disorder at the source. Analysis of POP focuses typically focuses on all three sides of the crime triangle, the offenders, victims and locations. </w:t>
      </w:r>
      <w:r w:rsidR="00777A66">
        <w:rPr>
          <w:sz w:val="24"/>
          <w:szCs w:val="24"/>
        </w:rPr>
        <w:t xml:space="preserve">A </w:t>
      </w:r>
      <w:proofErr w:type="spellStart"/>
      <w:r w:rsidR="00777A66">
        <w:rPr>
          <w:sz w:val="24"/>
          <w:szCs w:val="24"/>
        </w:rPr>
        <w:t>well known</w:t>
      </w:r>
      <w:proofErr w:type="spellEnd"/>
      <w:r w:rsidR="00777A66">
        <w:rPr>
          <w:sz w:val="24"/>
          <w:szCs w:val="24"/>
        </w:rPr>
        <w:t xml:space="preserve"> example of POP is for supermarkets to disable their free </w:t>
      </w:r>
      <w:proofErr w:type="spellStart"/>
      <w:r w:rsidR="00777A66">
        <w:rPr>
          <w:sz w:val="24"/>
          <w:szCs w:val="24"/>
        </w:rPr>
        <w:t>WiFi</w:t>
      </w:r>
      <w:proofErr w:type="spellEnd"/>
      <w:r w:rsidR="00777A66">
        <w:rPr>
          <w:sz w:val="24"/>
          <w:szCs w:val="24"/>
        </w:rPr>
        <w:t xml:space="preserve"> at certain hours to deter ASB. Closely linked to POP is the OSARA model which aim is to tackle longer standing problems of repeat offending and ASB. OSARA focuses on an objective – what are the problems and what problem requires more urgent action. </w:t>
      </w:r>
      <w:r w:rsidR="00B9256C">
        <w:rPr>
          <w:sz w:val="24"/>
          <w:szCs w:val="24"/>
        </w:rPr>
        <w:t>In order to determine this the police can look at which areas have required the most attention over a certain period. Scanning looks at a particular problem and what would be the cause. The analysis stage considers what options are available for resolving the problem. The final two stages are result and assessment. POP and OSARA are both models utilised by South Wales Police to help tackle key problem locations, however they are not the only two models used</w:t>
      </w:r>
      <w:r w:rsidR="00F06064">
        <w:rPr>
          <w:sz w:val="24"/>
          <w:szCs w:val="24"/>
        </w:rPr>
        <w:t xml:space="preserve"> and more will continue to be developed as evidence-based policing grows and new policies are introduced to tackle key areas. </w:t>
      </w:r>
    </w:p>
    <w:p w14:paraId="4E03DDDA" w14:textId="77777777" w:rsidR="00F06064" w:rsidRDefault="00F06064">
      <w:pPr>
        <w:overflowPunct/>
        <w:autoSpaceDE/>
        <w:autoSpaceDN/>
        <w:adjustRightInd/>
        <w:textAlignment w:val="auto"/>
        <w:rPr>
          <w:sz w:val="24"/>
          <w:szCs w:val="24"/>
        </w:rPr>
      </w:pPr>
    </w:p>
    <w:p w14:paraId="62E322B1" w14:textId="77777777" w:rsidR="002B4735" w:rsidRDefault="00F06064">
      <w:pPr>
        <w:overflowPunct/>
        <w:autoSpaceDE/>
        <w:autoSpaceDN/>
        <w:adjustRightInd/>
        <w:textAlignment w:val="auto"/>
        <w:rPr>
          <w:sz w:val="24"/>
          <w:szCs w:val="24"/>
        </w:rPr>
      </w:pPr>
      <w:r>
        <w:rPr>
          <w:sz w:val="24"/>
          <w:szCs w:val="24"/>
        </w:rPr>
        <w:t xml:space="preserve">Based on the above, it is clear that steps have been made to identify and support repeat victims </w:t>
      </w:r>
      <w:r w:rsidR="002B4735">
        <w:rPr>
          <w:sz w:val="24"/>
          <w:szCs w:val="24"/>
        </w:rPr>
        <w:t xml:space="preserve">and vulnerable persons </w:t>
      </w:r>
      <w:r>
        <w:rPr>
          <w:sz w:val="24"/>
          <w:szCs w:val="24"/>
        </w:rPr>
        <w:t xml:space="preserve">and </w:t>
      </w:r>
      <w:r w:rsidR="002B4735">
        <w:rPr>
          <w:sz w:val="24"/>
          <w:szCs w:val="24"/>
        </w:rPr>
        <w:t xml:space="preserve">emphasis has been placed on sharing information with relevant agencies so that they can be safeguarded and supported appropriately. However, these approaches are not perfect and in future, agencies will need to learn and develop policies to provide further support which will likely lead to a continuation of changes being made to policing and other agencies. </w:t>
      </w:r>
    </w:p>
    <w:p w14:paraId="0754179C" w14:textId="77777777" w:rsidR="002B4735" w:rsidRDefault="002B4735">
      <w:pPr>
        <w:overflowPunct/>
        <w:autoSpaceDE/>
        <w:autoSpaceDN/>
        <w:adjustRightInd/>
        <w:textAlignment w:val="auto"/>
        <w:rPr>
          <w:sz w:val="24"/>
          <w:szCs w:val="24"/>
        </w:rPr>
      </w:pPr>
    </w:p>
    <w:p w14:paraId="521E0B5B" w14:textId="77777777" w:rsidR="002B4735" w:rsidRDefault="002B4735">
      <w:pPr>
        <w:overflowPunct/>
        <w:autoSpaceDE/>
        <w:autoSpaceDN/>
        <w:adjustRightInd/>
        <w:textAlignment w:val="auto"/>
        <w:rPr>
          <w:sz w:val="24"/>
          <w:szCs w:val="24"/>
        </w:rPr>
      </w:pPr>
    </w:p>
    <w:p w14:paraId="725B5CFA" w14:textId="77777777" w:rsidR="004931B2" w:rsidRDefault="002B4735">
      <w:pPr>
        <w:overflowPunct/>
        <w:autoSpaceDE/>
        <w:autoSpaceDN/>
        <w:adjustRightInd/>
        <w:textAlignment w:val="auto"/>
        <w:rPr>
          <w:sz w:val="24"/>
          <w:szCs w:val="24"/>
        </w:rPr>
      </w:pPr>
      <w:r>
        <w:rPr>
          <w:sz w:val="24"/>
          <w:szCs w:val="24"/>
        </w:rPr>
        <w:t xml:space="preserve">WORD COUNT: 2037. </w:t>
      </w:r>
    </w:p>
    <w:p w14:paraId="57C310CF" w14:textId="77777777" w:rsidR="004931B2" w:rsidRDefault="004931B2">
      <w:pPr>
        <w:overflowPunct/>
        <w:autoSpaceDE/>
        <w:autoSpaceDN/>
        <w:adjustRightInd/>
        <w:textAlignment w:val="auto"/>
        <w:rPr>
          <w:sz w:val="24"/>
          <w:szCs w:val="24"/>
        </w:rPr>
      </w:pPr>
    </w:p>
    <w:p w14:paraId="37B5527A" w14:textId="7DF78A35" w:rsidR="004765DD" w:rsidRDefault="004765DD">
      <w:pPr>
        <w:overflowPunct/>
        <w:autoSpaceDE/>
        <w:autoSpaceDN/>
        <w:adjustRightInd/>
        <w:textAlignment w:val="auto"/>
        <w:rPr>
          <w:iCs/>
          <w:sz w:val="24"/>
          <w:szCs w:val="24"/>
        </w:rPr>
      </w:pPr>
    </w:p>
    <w:p w14:paraId="68317E39" w14:textId="74B0A4F5" w:rsidR="00E676F7" w:rsidRPr="00F92B40" w:rsidRDefault="00E676F7">
      <w:pPr>
        <w:overflowPunct/>
        <w:autoSpaceDE/>
        <w:autoSpaceDN/>
        <w:adjustRightInd/>
        <w:textAlignment w:val="auto"/>
        <w:rPr>
          <w:sz w:val="24"/>
          <w:szCs w:val="24"/>
        </w:rPr>
      </w:pPr>
      <w:ins w:id="6" w:author="Webber,Jordan swp6766" w:date="2022-04-19T11:38:00Z">
        <w:r w:rsidRPr="69F7424F">
          <w:rPr>
            <w:b/>
            <w:bCs/>
            <w:sz w:val="24"/>
            <w:szCs w:val="24"/>
          </w:rPr>
          <w:br w:type="page"/>
        </w:r>
      </w:ins>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29B6058D" w:rsidR="00A221AB" w:rsidRDefault="004931B2" w:rsidP="00A221AB">
      <w:pPr>
        <w:pStyle w:val="paragraph"/>
        <w:spacing w:before="0" w:beforeAutospacing="0" w:after="0" w:afterAutospacing="0"/>
        <w:jc w:val="both"/>
        <w:textAlignment w:val="baseline"/>
        <w:rPr>
          <w:rFonts w:ascii="Segoe UI" w:hAnsi="Segoe UI" w:cs="Segoe UI"/>
          <w:color w:val="000000"/>
          <w:sz w:val="18"/>
          <w:szCs w:val="18"/>
        </w:rPr>
      </w:pPr>
      <w:r>
        <w:rPr>
          <w:rFonts w:ascii="Arial" w:hAnsi="Arial" w:cs="Arial"/>
          <w:noProof/>
          <w:color w:val="000000"/>
          <w:lang w:eastAsia="en-GB"/>
        </w:rPr>
        <mc:AlternateContent>
          <mc:Choice Requires="wpi">
            <w:drawing>
              <wp:anchor distT="0" distB="0" distL="114300" distR="114300" simplePos="0" relativeHeight="251662336" behindDoc="0" locked="0" layoutInCell="1" allowOverlap="1" wp14:anchorId="46FFB116" wp14:editId="3A157AEC">
                <wp:simplePos x="0" y="0"/>
                <wp:positionH relativeFrom="column">
                  <wp:posOffset>1057000</wp:posOffset>
                </wp:positionH>
                <wp:positionV relativeFrom="paragraph">
                  <wp:posOffset>-20895</wp:posOffset>
                </wp:positionV>
                <wp:extent cx="1087200" cy="243720"/>
                <wp:effectExtent l="38100" t="38100" r="17780" b="42545"/>
                <wp:wrapNone/>
                <wp:docPr id="4" name="Ink 4"/>
                <wp:cNvGraphicFramePr/>
                <a:graphic xmlns:a="http://schemas.openxmlformats.org/drawingml/2006/main">
                  <a:graphicData uri="http://schemas.microsoft.com/office/word/2010/wordprocessingInk">
                    <w14:contentPart bwMode="auto" r:id="rId15">
                      <w14:nvContentPartPr>
                        <w14:cNvContentPartPr/>
                      </w14:nvContentPartPr>
                      <w14:xfrm>
                        <a:off x="0" y="0"/>
                        <a:ext cx="1087200" cy="243720"/>
                      </w14:xfrm>
                    </w14:contentPart>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22B9F4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82.9pt;margin-top:-2pt;width:86.3pt;height:19.9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">
                <v:imagedata r:id="rId19" o:title=""/>
              </v:shape>
            </w:pict>
          </mc:Fallback>
        </mc:AlternateContent>
      </w:r>
      <w:r>
        <w:rPr>
          <w:rFonts w:ascii="Arial" w:hAnsi="Arial" w:cs="Arial"/>
          <w:noProof/>
          <w:color w:val="000000"/>
          <w:lang w:eastAsia="en-GB"/>
        </w:rPr>
        <mc:AlternateContent>
          <mc:Choice Requires="wpi">
            <w:drawing>
              <wp:anchor distT="0" distB="0" distL="114300" distR="114300" simplePos="0" relativeHeight="251661312" behindDoc="0" locked="0" layoutInCell="1" allowOverlap="1" wp14:anchorId="5B0F3FB9" wp14:editId="35AB3E17">
                <wp:simplePos x="0" y="0"/>
                <wp:positionH relativeFrom="column">
                  <wp:posOffset>662940</wp:posOffset>
                </wp:positionH>
                <wp:positionV relativeFrom="paragraph">
                  <wp:posOffset>-92075</wp:posOffset>
                </wp:positionV>
                <wp:extent cx="253725" cy="366395"/>
                <wp:effectExtent l="38100" t="38100" r="13335" b="33655"/>
                <wp:wrapNone/>
                <wp:docPr id="3" name="Ink 3"/>
                <wp:cNvGraphicFramePr/>
                <a:graphic xmlns:a="http://schemas.openxmlformats.org/drawingml/2006/main">
                  <a:graphicData uri="http://schemas.microsoft.com/office/word/2010/wordprocessingInk">
                    <w14:contentPart bwMode="auto" r:id="rId20">
                      <w14:nvContentPartPr>
                        <w14:cNvContentPartPr/>
                      </w14:nvContentPartPr>
                      <w14:xfrm>
                        <a:off x="0" y="0"/>
                        <a:ext cx="253725" cy="366395"/>
                      </w14:xfrm>
                    </w14:contentPart>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BE7A6C" id="Ink 3" o:spid="_x0000_s1026" type="#_x0000_t75" style="position:absolute;margin-left:51.85pt;margin-top:-7.6pt;width:20.7pt;height:29.5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">
                <v:imagedata r:id="rId21" o:title=""/>
              </v:shape>
            </w:pict>
          </mc:Fallback>
        </mc:AlternateContent>
      </w:r>
      <w:r w:rsidR="00A221AB">
        <w:rPr>
          <w:rStyle w:val="normaltextrun"/>
          <w:rFonts w:ascii="Arial" w:hAnsi="Arial" w:cs="Arial"/>
          <w:color w:val="000000"/>
        </w:rPr>
        <w:t>Signed:  _ _ _ _ _ _ _ _ _ _ _ _ _ _ _ (Learner – electronic signature accepted.)</w:t>
      </w:r>
      <w:r w:rsidR="00A221AB">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60061EA9"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4931B2">
        <w:rPr>
          <w:rStyle w:val="normaltextrun"/>
          <w:rFonts w:ascii="Arial" w:hAnsi="Arial" w:cs="Arial"/>
          <w:color w:val="000000"/>
        </w:rPr>
        <w:t>19/04/2022</w:t>
      </w:r>
      <w:r>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0FF883D4">
        <w:rPr>
          <w:b/>
          <w:bCs/>
          <w:sz w:val="24"/>
          <w:szCs w:val="24"/>
        </w:rPr>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DF6A45">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lastRenderedPageBreak/>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54286D28" w:rsidR="005C76DE" w:rsidRDefault="005C76DE" w:rsidP="005C76DE">
      <w:pPr>
        <w:ind w:right="237"/>
        <w:jc w:val="both"/>
        <w:rPr>
          <w:sz w:val="24"/>
          <w:szCs w:val="24"/>
        </w:rPr>
      </w:pPr>
    </w:p>
    <w:p w14:paraId="2DF07053" w14:textId="2BC40DA7" w:rsidR="008B3F51" w:rsidRDefault="008B3F51" w:rsidP="005C76DE">
      <w:pPr>
        <w:ind w:right="237"/>
        <w:jc w:val="both"/>
        <w:rPr>
          <w:sz w:val="24"/>
          <w:szCs w:val="24"/>
        </w:rPr>
      </w:pPr>
      <w:r>
        <w:rPr>
          <w:sz w:val="24"/>
          <w:szCs w:val="24"/>
        </w:rPr>
        <w:t xml:space="preserve">In this response I will be discussing a policing incident that I attended which was particularly complex. I will assess the challenges associated with the incident and the strategies developed for effective policing in said situations. To help me respond appropriately to this question, I will be utilising Gibbs’ reflective cycle. Gibbs’ cycle is made of 6 stages, description, feelings, evaluations, analysis, conclusion and actions plan. </w:t>
      </w:r>
      <w:r w:rsidR="00FF03C9">
        <w:rPr>
          <w:sz w:val="24"/>
          <w:szCs w:val="24"/>
        </w:rPr>
        <w:t xml:space="preserve">Therefore, in this response I will describe the policing incident, I will then talk about my thoughts and feelings about the incident, I will provide an evaluation of the incident and analyse before finally providing a conclusion about what I had learned and what I could have done differently and finish with an action plan of how I would deal with a similar situation in future. </w:t>
      </w:r>
    </w:p>
    <w:p w14:paraId="3989C237" w14:textId="1B4C7BEA" w:rsidR="00FF03C9" w:rsidRDefault="00FF03C9" w:rsidP="005C76DE">
      <w:pPr>
        <w:ind w:right="237"/>
        <w:jc w:val="both"/>
        <w:rPr>
          <w:sz w:val="24"/>
          <w:szCs w:val="24"/>
        </w:rPr>
      </w:pPr>
    </w:p>
    <w:p w14:paraId="603A74FB" w14:textId="3DA6AB22" w:rsidR="00FF03C9" w:rsidRDefault="00FF03C9" w:rsidP="005C76DE">
      <w:pPr>
        <w:ind w:right="237"/>
        <w:jc w:val="both"/>
        <w:rPr>
          <w:sz w:val="24"/>
          <w:szCs w:val="24"/>
        </w:rPr>
      </w:pPr>
    </w:p>
    <w:p w14:paraId="3E000B0C" w14:textId="458AC0C2" w:rsidR="00FF03C9" w:rsidRDefault="00FF03C9" w:rsidP="005C76DE">
      <w:pPr>
        <w:ind w:right="237"/>
        <w:jc w:val="both"/>
        <w:rPr>
          <w:sz w:val="24"/>
          <w:szCs w:val="24"/>
        </w:rPr>
      </w:pPr>
      <w:r>
        <w:rPr>
          <w:sz w:val="24"/>
          <w:szCs w:val="24"/>
        </w:rPr>
        <w:t xml:space="preserve">Consistent with Gibbs’ reflective cycle, I will first start by providing a description of the incident. South Wales Police received a 999 emergency phone-call from a concerned member of public regarding a male on a bridge threatening to jump off. The bridge was located over a rail-line and it was mid-day when incident occurred and therefore </w:t>
      </w:r>
      <w:r w:rsidR="00967EBA">
        <w:rPr>
          <w:sz w:val="24"/>
          <w:szCs w:val="24"/>
        </w:rPr>
        <w:t>many members of the public were around and trains were still running. To our benefit, the concerned member of public was also a friend to the male threatening to jump off the bridge, therefore we were passed further detail about this male prior to our attendance. Whilst this male was relatively unknown to police, he was involved in previous incidents whereby he threatened suicide. On our arrival, we immediately located the male standing on hand-rail of the bridge, there was also a backpack directly underneath him and he was shouting incoherently and his speech was slurred, leading us to believe that he was under the influence of drink or drugs. At this stage, our main role was to preserve life –</w:t>
      </w:r>
      <w:r w:rsidR="00BB453C">
        <w:rPr>
          <w:sz w:val="24"/>
          <w:szCs w:val="24"/>
        </w:rPr>
        <w:t xml:space="preserve"> we had conducted a dynamic risk assessment and considered the impact factors present.</w:t>
      </w:r>
      <w:r w:rsidR="00967EBA">
        <w:rPr>
          <w:sz w:val="24"/>
          <w:szCs w:val="24"/>
        </w:rPr>
        <w:t xml:space="preserve"> </w:t>
      </w:r>
      <w:r w:rsidR="00BB453C">
        <w:rPr>
          <w:sz w:val="24"/>
          <w:szCs w:val="24"/>
        </w:rPr>
        <w:t>G</w:t>
      </w:r>
      <w:r w:rsidR="00967EBA">
        <w:rPr>
          <w:sz w:val="24"/>
          <w:szCs w:val="24"/>
        </w:rPr>
        <w:t>iven that the male had threatened suicide and that we believed that he was under the influence, we believed that he may act unpredictably. Having assessed the height from the bridge to the rail-tracks underneath, we believed that a fall from that height would not be fateful, therefore we contacted the control room to establish whether they could halt any incoming trains that would pass under the bridge so that should the male jump or fall we would be satisfied tha</w:t>
      </w:r>
      <w:r w:rsidR="00580843">
        <w:rPr>
          <w:sz w:val="24"/>
          <w:szCs w:val="24"/>
        </w:rPr>
        <w:t>t he would not be met with almost certain death</w:t>
      </w:r>
      <w:r w:rsidR="008174DC">
        <w:rPr>
          <w:sz w:val="24"/>
          <w:szCs w:val="24"/>
        </w:rPr>
        <w:t xml:space="preserve"> if a train were to arrive</w:t>
      </w:r>
      <w:r w:rsidR="00580843">
        <w:rPr>
          <w:sz w:val="24"/>
          <w:szCs w:val="24"/>
        </w:rPr>
        <w:t xml:space="preserve">. </w:t>
      </w:r>
      <w:r w:rsidR="008174DC">
        <w:rPr>
          <w:sz w:val="24"/>
          <w:szCs w:val="24"/>
        </w:rPr>
        <w:t xml:space="preserve">Our next thought was to contact our Bronze Inspector, who is a trained negotiator that can assist in these situations, however, as we were the first officers on scene, we had to develop a strategy at least in the interim. </w:t>
      </w:r>
    </w:p>
    <w:p w14:paraId="1AE57A3F" w14:textId="0889F87D" w:rsidR="00967EBA" w:rsidRDefault="00967EBA" w:rsidP="005C76DE">
      <w:pPr>
        <w:ind w:right="237"/>
        <w:jc w:val="both"/>
        <w:rPr>
          <w:sz w:val="24"/>
          <w:szCs w:val="24"/>
        </w:rPr>
      </w:pPr>
    </w:p>
    <w:p w14:paraId="300E91FA" w14:textId="597F0142" w:rsidR="008174DC" w:rsidRDefault="008174DC" w:rsidP="005C76DE">
      <w:pPr>
        <w:ind w:right="237"/>
        <w:jc w:val="both"/>
        <w:rPr>
          <w:sz w:val="24"/>
          <w:szCs w:val="24"/>
        </w:rPr>
      </w:pPr>
      <w:r>
        <w:rPr>
          <w:sz w:val="24"/>
          <w:szCs w:val="24"/>
        </w:rPr>
        <w:t>At this stage, we began to utilise the 5-step appeal, taught to us in police training.</w:t>
      </w:r>
      <w:r w:rsidR="00BB453C">
        <w:rPr>
          <w:sz w:val="24"/>
          <w:szCs w:val="24"/>
        </w:rPr>
        <w:t xml:space="preserve"> We did this as our presence alone did not bring the male off of the bridge. </w:t>
      </w:r>
      <w:r>
        <w:rPr>
          <w:sz w:val="24"/>
          <w:szCs w:val="24"/>
        </w:rPr>
        <w:t xml:space="preserve">The first step </w:t>
      </w:r>
      <w:r w:rsidR="00BB453C">
        <w:rPr>
          <w:sz w:val="24"/>
          <w:szCs w:val="24"/>
        </w:rPr>
        <w:t>of the 5 step appeal is ‘simple appeal’ – ask the person to comply with your request. The second step is reasoned appeal – explaining why the request has been made and what has caused the request. The third step is a personal appeal – reminding the person that they may be negatively impacting things that are a priority to them such as family, time or a job. The fourth stage is the final appeal – the last opportunity for the person to comply before action is taken. The fifth stage is action, the use of reasonable force</w:t>
      </w:r>
      <w:r w:rsidR="00B235FF">
        <w:rPr>
          <w:sz w:val="24"/>
          <w:szCs w:val="24"/>
        </w:rPr>
        <w:t xml:space="preserve"> (College of Policing, 2020)</w:t>
      </w:r>
      <w:r w:rsidR="00BB453C">
        <w:rPr>
          <w:sz w:val="24"/>
          <w:szCs w:val="24"/>
        </w:rPr>
        <w:t xml:space="preserve"> </w:t>
      </w:r>
      <w:r w:rsidR="00B235FF">
        <w:rPr>
          <w:sz w:val="24"/>
          <w:szCs w:val="24"/>
        </w:rPr>
        <w:t xml:space="preserve">A complex aspect about this </w:t>
      </w:r>
      <w:r w:rsidR="00B235FF">
        <w:rPr>
          <w:sz w:val="24"/>
          <w:szCs w:val="24"/>
        </w:rPr>
        <w:lastRenderedPageBreak/>
        <w:t xml:space="preserve">incident was the issue we would face should the male not comply with steps 1, 2 or 3 of the 5 step appeal. We wanted to maintain distance in order to protect ourselves, the public and not to entice the male into acting unpredictably whilst we waited for a negotiator. During this incident, the male complied by step 3 when we explained to him the impact of his potential actions and he got down off the bridge. The male was still shouting </w:t>
      </w:r>
      <w:r w:rsidR="001D4D3E">
        <w:rPr>
          <w:sz w:val="24"/>
          <w:szCs w:val="24"/>
        </w:rPr>
        <w:t>and behaving erratically so myself and my colleague approached him and applied handcuffs to ensure everyone’s safety. The male was very sweaty and unexpectedly strong for his size, he continually tried to wriggle his way out of the handcuffs even though they had been applied appropriately.</w:t>
      </w:r>
      <w:r w:rsidR="00956867">
        <w:rPr>
          <w:sz w:val="24"/>
          <w:szCs w:val="24"/>
        </w:rPr>
        <w:t xml:space="preserve"> I decided to utilise my powers under S.136 of the Mental Health Act to detain the male so that he could receive a mental health assessment. I did this because he appeared to be, there and then, in need of immediate care or control.</w:t>
      </w:r>
      <w:r w:rsidR="001D4D3E">
        <w:rPr>
          <w:sz w:val="24"/>
          <w:szCs w:val="24"/>
        </w:rPr>
        <w:t xml:space="preserve"> </w:t>
      </w:r>
      <w:r w:rsidR="00956867">
        <w:rPr>
          <w:sz w:val="24"/>
          <w:szCs w:val="24"/>
        </w:rPr>
        <w:t>In addition</w:t>
      </w:r>
      <w:r w:rsidR="001D4D3E">
        <w:rPr>
          <w:sz w:val="24"/>
          <w:szCs w:val="24"/>
        </w:rPr>
        <w:t>, he stated to officers that there was a knife in his backpack which he was going to use on himself should he had survived the fall from the bridge</w:t>
      </w:r>
      <w:r w:rsidR="00956867">
        <w:rPr>
          <w:sz w:val="24"/>
          <w:szCs w:val="24"/>
        </w:rPr>
        <w:t xml:space="preserve"> and when checked, a large kitchen knife was found.</w:t>
      </w:r>
      <w:r w:rsidR="001D4D3E">
        <w:rPr>
          <w:sz w:val="24"/>
          <w:szCs w:val="24"/>
        </w:rPr>
        <w:t xml:space="preserve"> This complicated matters further as initially our concerns were his physical and mental health but he was now also committing a criminal offence. Given our initial concerns, we prioritised his medical needs before the criminal aspect as our role dictates that me must prioritise saving life and limb</w:t>
      </w:r>
      <w:r w:rsidR="00956867">
        <w:rPr>
          <w:sz w:val="24"/>
          <w:szCs w:val="24"/>
        </w:rPr>
        <w:t xml:space="preserve"> and the criminal offence can be dealt with at a later point.</w:t>
      </w:r>
      <w:r w:rsidR="001D4D3E">
        <w:rPr>
          <w:sz w:val="24"/>
          <w:szCs w:val="24"/>
        </w:rPr>
        <w:t xml:space="preserve"> We spoke with the male for a number of minutes</w:t>
      </w:r>
      <w:r w:rsidR="00956867">
        <w:rPr>
          <w:sz w:val="24"/>
          <w:szCs w:val="24"/>
        </w:rPr>
        <w:t>,</w:t>
      </w:r>
      <w:r w:rsidR="001D4D3E">
        <w:rPr>
          <w:sz w:val="24"/>
          <w:szCs w:val="24"/>
        </w:rPr>
        <w:t xml:space="preserve"> and he was generally compliant and agreed for us to take him for mental health treatment on a voluntary basis. At this point, the male stated that he was going to kick off in the back of the van</w:t>
      </w:r>
      <w:r w:rsidR="001F689D">
        <w:rPr>
          <w:sz w:val="24"/>
          <w:szCs w:val="24"/>
        </w:rPr>
        <w:t>, however he was still calm and compliant at this point. The moment we stood the male up to his feet he began to resist and try to pull away. This has resulted in us taking him to the ground and calling for further assistance. The male has then began the headbutt the floor with considerable force causing cuts to his nose and forehead and he appeared to not be very receptive to pain. At this point we suspected that he may be suffering with acute behavioural disturbance. Acute behavioural disturbance</w:t>
      </w:r>
      <w:ins w:id="7" w:author="Webber,Jordan swp6766" w:date="2022-04-27T17:27:00Z">
        <w:r w:rsidR="009A774F">
          <w:rPr>
            <w:sz w:val="24"/>
            <w:szCs w:val="24"/>
          </w:rPr>
          <w:t xml:space="preserve"> (ABD)</w:t>
        </w:r>
      </w:ins>
      <w:r w:rsidR="001F689D">
        <w:rPr>
          <w:sz w:val="24"/>
          <w:szCs w:val="24"/>
        </w:rPr>
        <w:t xml:space="preserve"> can be defined as</w:t>
      </w:r>
      <w:ins w:id="8" w:author="Webber,Jordan swp6766" w:date="2022-04-27T17:27:00Z">
        <w:r w:rsidR="009A774F">
          <w:rPr>
            <w:sz w:val="24"/>
            <w:szCs w:val="24"/>
          </w:rPr>
          <w:t xml:space="preserve"> a rare form of severe mania, sometimes considered a part of the spectrum of manic-depressive psychosis and chronic schizophrenia. </w:t>
        </w:r>
      </w:ins>
      <w:r w:rsidR="009A774F">
        <w:rPr>
          <w:sz w:val="24"/>
          <w:szCs w:val="24"/>
        </w:rPr>
        <w:t xml:space="preserve">Individuals suffering from ABD are vulnerable to sudden death from cardiac arrest, particularly during or after a strenuous struggle (Kent Police, 2021). This has obvious implications for the police and how individuals suspected to be suffering with ABD should be dealt with. </w:t>
      </w:r>
      <w:r w:rsidR="00D317A3">
        <w:rPr>
          <w:sz w:val="24"/>
          <w:szCs w:val="24"/>
        </w:rPr>
        <w:t>It can also be described as a clinical emergency and typically affects men who chronically misuse illicit stimulants. Its symptoms commonly include agitation, hyperthermia, hostility and exceptional strength without fatigue (Peel, 2022).</w:t>
      </w:r>
      <w:r w:rsidR="009D08C5">
        <w:rPr>
          <w:sz w:val="24"/>
          <w:szCs w:val="24"/>
        </w:rPr>
        <w:t xml:space="preserve"> I could recall from initial training that any individual suspected to be suffering with ABD should be treated as a medical emergency due to the potential threat to life. </w:t>
      </w:r>
      <w:r w:rsidR="006B609B">
        <w:rPr>
          <w:sz w:val="24"/>
          <w:szCs w:val="24"/>
        </w:rPr>
        <w:t xml:space="preserve">As a result, the male was conveyed to the emergency room, as opposed to a mental health unit which was the initial plan. The male continued to fight with officers in the back of the police van and was therefore conveyed on blue lights to ensure that he could be treated as quickly as possible. </w:t>
      </w:r>
      <w:r w:rsidR="00956867">
        <w:rPr>
          <w:sz w:val="24"/>
          <w:szCs w:val="24"/>
        </w:rPr>
        <w:t xml:space="preserve">Upon arrival at the emergency room, the male became unresponsive, he no longer responded to verbal commands nor pain receptors. Our concerns were explained to the medical staff and the male was dealt with appropriately and I have remained with the male until relieved by other officers. </w:t>
      </w:r>
    </w:p>
    <w:p w14:paraId="78602F0B" w14:textId="1CF9B2AF" w:rsidR="00956867" w:rsidRDefault="00956867" w:rsidP="005C76DE">
      <w:pPr>
        <w:ind w:right="237"/>
        <w:jc w:val="both"/>
        <w:rPr>
          <w:sz w:val="24"/>
          <w:szCs w:val="24"/>
        </w:rPr>
      </w:pPr>
    </w:p>
    <w:p w14:paraId="32489674" w14:textId="5BCDEB7B" w:rsidR="00956867" w:rsidRDefault="00956867" w:rsidP="005C76DE">
      <w:pPr>
        <w:ind w:right="237"/>
        <w:jc w:val="both"/>
        <w:rPr>
          <w:sz w:val="24"/>
          <w:szCs w:val="24"/>
        </w:rPr>
      </w:pPr>
      <w:r>
        <w:rPr>
          <w:sz w:val="24"/>
          <w:szCs w:val="24"/>
        </w:rPr>
        <w:t xml:space="preserve">True to the Gibbs cycle, I will now evaluate the incident and my performance. Generally speaking, I felt as though I dealt with the incident proportionally and appropriately. I was able to, relatively speaking, quickly identify a vulnerable male </w:t>
      </w:r>
      <w:r>
        <w:rPr>
          <w:sz w:val="24"/>
          <w:szCs w:val="24"/>
        </w:rPr>
        <w:lastRenderedPageBreak/>
        <w:t>and exercise powers to sa</w:t>
      </w:r>
      <w:r w:rsidR="009B6B37">
        <w:rPr>
          <w:sz w:val="24"/>
          <w:szCs w:val="24"/>
        </w:rPr>
        <w:t>feguard him and the public appropriately.</w:t>
      </w:r>
      <w:r>
        <w:rPr>
          <w:sz w:val="24"/>
          <w:szCs w:val="24"/>
        </w:rPr>
        <w:t xml:space="preserve"> This is crucial in the police</w:t>
      </w:r>
      <w:r w:rsidR="00D0771A">
        <w:rPr>
          <w:sz w:val="24"/>
          <w:szCs w:val="24"/>
        </w:rPr>
        <w:t xml:space="preserve"> as previous failings when dealing with a vulnerable persons have been broadcast to the world, impacting how the public view the police. A </w:t>
      </w:r>
      <w:r w:rsidR="00073EE8">
        <w:rPr>
          <w:sz w:val="24"/>
          <w:szCs w:val="24"/>
        </w:rPr>
        <w:t>profound example of an incident in the UK whereby the police have failed a vulnerable individual would be the case of Fiona Pilkington. Fiona was a vulnerable member of the community and after numerous occasions of reporting being a victim of anti-social behaviour to the</w:t>
      </w:r>
      <w:r w:rsidR="009B6B37">
        <w:rPr>
          <w:sz w:val="24"/>
          <w:szCs w:val="24"/>
        </w:rPr>
        <w:t xml:space="preserve"> police sadly took her own life in the most horrific circumstances. An investigation by the </w:t>
      </w:r>
      <w:r w:rsidR="00E702D4">
        <w:rPr>
          <w:sz w:val="24"/>
          <w:szCs w:val="24"/>
        </w:rPr>
        <w:t>Independent Police Complaints Commission (</w:t>
      </w:r>
      <w:r w:rsidR="009B6B37">
        <w:rPr>
          <w:sz w:val="24"/>
          <w:szCs w:val="24"/>
        </w:rPr>
        <w:t>IPCC</w:t>
      </w:r>
      <w:r w:rsidR="00E702D4">
        <w:rPr>
          <w:sz w:val="24"/>
          <w:szCs w:val="24"/>
        </w:rPr>
        <w:t>)</w:t>
      </w:r>
      <w:r w:rsidR="009B6B37">
        <w:rPr>
          <w:sz w:val="24"/>
          <w:szCs w:val="24"/>
        </w:rPr>
        <w:t xml:space="preserve"> later found that the police, alongside other agencies, massively failed Fiona and her family </w:t>
      </w:r>
      <w:r w:rsidR="00E702D4">
        <w:rPr>
          <w:sz w:val="24"/>
          <w:szCs w:val="24"/>
        </w:rPr>
        <w:t>as they dealt with her reports to the police largely in isolation and failed to share information with other agencies. Additionally, it had been found that the owning force did not incorporate hate crime guidance that had been published by the home office (IPCC, 2009).</w:t>
      </w:r>
    </w:p>
    <w:p w14:paraId="05CFC6B2" w14:textId="46E14424" w:rsidR="00FD5B77" w:rsidRDefault="00FD5B77" w:rsidP="005C76DE">
      <w:pPr>
        <w:ind w:right="237"/>
        <w:jc w:val="both"/>
        <w:rPr>
          <w:sz w:val="24"/>
          <w:szCs w:val="24"/>
        </w:rPr>
      </w:pPr>
    </w:p>
    <w:p w14:paraId="4AFFFCF5" w14:textId="303B325E" w:rsidR="00FD5B77" w:rsidRDefault="00FD5B77" w:rsidP="005C76DE">
      <w:pPr>
        <w:ind w:right="237"/>
        <w:jc w:val="both"/>
        <w:rPr>
          <w:sz w:val="24"/>
          <w:szCs w:val="24"/>
        </w:rPr>
      </w:pPr>
    </w:p>
    <w:p w14:paraId="6A081A49" w14:textId="56DB1841" w:rsidR="00FD5B77" w:rsidRDefault="00FD5B77" w:rsidP="005C76DE">
      <w:pPr>
        <w:ind w:right="237"/>
        <w:jc w:val="both"/>
        <w:rPr>
          <w:sz w:val="24"/>
          <w:szCs w:val="24"/>
        </w:rPr>
      </w:pPr>
      <w:r>
        <w:rPr>
          <w:sz w:val="24"/>
          <w:szCs w:val="24"/>
        </w:rPr>
        <w:t xml:space="preserve">On reflection, one aspect of the incident that I believe I need to improve on is how to manage members of the public. As this incident happened in broad daylight, there were a lot of public around, some of which were trying to get involved which could potentially worsen the situation. That being said, as mentioned, some of those involved were friends of the male and so could be beneficial. It was difficult to quickly establish who could assist and who couldn’t. I believe that recognising early when assistance is required in the form of further officers is beneficial and something I look to improve on in future. </w:t>
      </w:r>
    </w:p>
    <w:p w14:paraId="2E3E4C15" w14:textId="7BD01861" w:rsidR="00FD5B77" w:rsidRDefault="00FD5B77" w:rsidP="005C76DE">
      <w:pPr>
        <w:ind w:right="237"/>
        <w:jc w:val="both"/>
        <w:rPr>
          <w:sz w:val="24"/>
          <w:szCs w:val="24"/>
        </w:rPr>
      </w:pPr>
    </w:p>
    <w:p w14:paraId="79443779" w14:textId="11313460" w:rsidR="00FD5B77" w:rsidRDefault="00FD5B77" w:rsidP="005C76DE">
      <w:pPr>
        <w:ind w:right="237"/>
        <w:jc w:val="both"/>
        <w:rPr>
          <w:sz w:val="24"/>
          <w:szCs w:val="24"/>
        </w:rPr>
      </w:pPr>
      <w:r>
        <w:rPr>
          <w:sz w:val="24"/>
          <w:szCs w:val="24"/>
        </w:rPr>
        <w:t>As per Gibbs’ cy</w:t>
      </w:r>
      <w:r w:rsidR="00590881">
        <w:rPr>
          <w:sz w:val="24"/>
          <w:szCs w:val="24"/>
        </w:rPr>
        <w:t>cle, I am now going to conclude and talk about what I would do differently in future.</w:t>
      </w:r>
      <w:r>
        <w:rPr>
          <w:sz w:val="24"/>
          <w:szCs w:val="24"/>
        </w:rPr>
        <w:t xml:space="preserve"> This incident was complex, </w:t>
      </w:r>
      <w:r w:rsidR="00590881">
        <w:rPr>
          <w:sz w:val="24"/>
          <w:szCs w:val="24"/>
        </w:rPr>
        <w:t xml:space="preserve">there were multiple factors that I had to quickly assess and the situation was dynamic in the sense that our options and contingencies were constantly in motion. Initially, our concern was his mental health and to seek relevant help, then there was the possession of a knife so we had to dynamically assess the criminal aspect of the incident. Finally, we suspected that the male was suffering from ABD, which further impacted my risk assessment and my suitable options. I would argue that this incident was highly taxing and I was required to constantly risk assess and prioritise options in a dynamic, rapidly changing situation. </w:t>
      </w:r>
    </w:p>
    <w:p w14:paraId="27B2F555" w14:textId="5221BDFF" w:rsidR="0030288C" w:rsidRDefault="0030288C" w:rsidP="005C76DE">
      <w:pPr>
        <w:ind w:right="237"/>
        <w:jc w:val="both"/>
        <w:rPr>
          <w:sz w:val="24"/>
          <w:szCs w:val="24"/>
        </w:rPr>
      </w:pPr>
    </w:p>
    <w:p w14:paraId="7382BFC4" w14:textId="1346EDE2" w:rsidR="0030288C" w:rsidRDefault="0030288C" w:rsidP="005C76DE">
      <w:pPr>
        <w:ind w:right="237"/>
        <w:jc w:val="both"/>
        <w:rPr>
          <w:sz w:val="24"/>
          <w:szCs w:val="24"/>
        </w:rPr>
      </w:pPr>
      <w:r>
        <w:rPr>
          <w:sz w:val="24"/>
          <w:szCs w:val="24"/>
        </w:rPr>
        <w:t xml:space="preserve">Based on my initial training, I believe that, for the most part, I handled this situation well. I believe that, based on my dynamic risk assessments, I had taken the correct and most appropriate course of action. As a police officer, saving life and limb and always going to be a number one priority. In this instance, the moment I suspected the male may have been suffering with ABD, his criminal behaviour and mental health had to take lesser priority, despite being in possession of a bladed article being a serious offence. </w:t>
      </w:r>
      <w:r w:rsidR="006279A6">
        <w:rPr>
          <w:sz w:val="24"/>
          <w:szCs w:val="24"/>
        </w:rPr>
        <w:t>That being said, there were elements that I would like to improve and would strive to do so in a similar incident in future. I would like to be able to recognise when further support is needed quicker, more units can potentially have a massive impact on how a situation is controlled and managed. Additiona</w:t>
      </w:r>
      <w:r w:rsidR="00A859DB">
        <w:rPr>
          <w:sz w:val="24"/>
          <w:szCs w:val="24"/>
        </w:rPr>
        <w:t xml:space="preserve">lly, in future, I would aim to identify others on scene who may be able to provide assistance in achieving the desired outcome, not specifically other agencies, but members of the public also. </w:t>
      </w:r>
    </w:p>
    <w:p w14:paraId="2320AB2E" w14:textId="57E866E7" w:rsidR="00A859DB" w:rsidRDefault="00A859DB" w:rsidP="005C76DE">
      <w:pPr>
        <w:ind w:right="237"/>
        <w:jc w:val="both"/>
        <w:rPr>
          <w:sz w:val="24"/>
          <w:szCs w:val="24"/>
        </w:rPr>
      </w:pPr>
    </w:p>
    <w:p w14:paraId="09C099C4" w14:textId="5DDE6AB1" w:rsidR="00A859DB" w:rsidRDefault="00A859DB" w:rsidP="005C76DE">
      <w:pPr>
        <w:ind w:right="237"/>
        <w:jc w:val="both"/>
        <w:rPr>
          <w:sz w:val="24"/>
          <w:szCs w:val="24"/>
        </w:rPr>
      </w:pPr>
      <w:r>
        <w:rPr>
          <w:sz w:val="24"/>
          <w:szCs w:val="24"/>
        </w:rPr>
        <w:lastRenderedPageBreak/>
        <w:t xml:space="preserve">In this response, I have used Gibbs’ reflective cycle to assist in reflecting and analysing an incident whereby I have played a significant role in a complex incident. It provides an example of how policing isn’t just about crime and how multiple factors can make any given incident more complex, whether that be due to physical or mental health or something else entirely. I have discussed the challenges and the dynamics of an ever-changing incident and how I weighed up my options and contingencies and took appropriate action. I have provided an example of how the police have failed vulnerable persons in the past and how devastating the implications can be. I have also discussed what I think I have done well during this incident and what I would like to learn for it and alter in a future, similar incident. </w:t>
      </w:r>
    </w:p>
    <w:p w14:paraId="38AFF7B8" w14:textId="0EC96037" w:rsidR="00A859DB" w:rsidRDefault="00A859DB" w:rsidP="005C76DE">
      <w:pPr>
        <w:ind w:right="237"/>
        <w:jc w:val="both"/>
        <w:rPr>
          <w:sz w:val="24"/>
          <w:szCs w:val="24"/>
        </w:rPr>
      </w:pPr>
    </w:p>
    <w:p w14:paraId="5E7CE2D7" w14:textId="23260489" w:rsidR="00A859DB" w:rsidRDefault="00A859DB" w:rsidP="005C76DE">
      <w:pPr>
        <w:ind w:right="237"/>
        <w:jc w:val="both"/>
        <w:rPr>
          <w:sz w:val="24"/>
          <w:szCs w:val="24"/>
        </w:rPr>
      </w:pPr>
    </w:p>
    <w:p w14:paraId="0488BB17" w14:textId="29203B63" w:rsidR="00A859DB" w:rsidRDefault="00A859DB" w:rsidP="005C76DE">
      <w:pPr>
        <w:ind w:right="237"/>
        <w:jc w:val="both"/>
        <w:rPr>
          <w:sz w:val="24"/>
          <w:szCs w:val="24"/>
        </w:rPr>
      </w:pPr>
      <w:r>
        <w:rPr>
          <w:sz w:val="24"/>
          <w:szCs w:val="24"/>
        </w:rPr>
        <w:t>Word Count: 1994</w:t>
      </w:r>
    </w:p>
    <w:p w14:paraId="4E519634" w14:textId="2AFC1817" w:rsidR="00967EBA" w:rsidRDefault="00967EBA" w:rsidP="005C76DE">
      <w:pPr>
        <w:ind w:right="237"/>
        <w:jc w:val="both"/>
        <w:rPr>
          <w:sz w:val="24"/>
          <w:szCs w:val="24"/>
        </w:rPr>
      </w:pPr>
    </w:p>
    <w:p w14:paraId="4DFE04C8" w14:textId="250A4CA4" w:rsidR="000C1FDD" w:rsidRDefault="000C1FDD" w:rsidP="005C76DE">
      <w:pPr>
        <w:ind w:right="237"/>
        <w:jc w:val="both"/>
        <w:rPr>
          <w:sz w:val="24"/>
          <w:szCs w:val="24"/>
        </w:rPr>
      </w:pPr>
    </w:p>
    <w:p w14:paraId="5803FB14" w14:textId="15FA643F" w:rsidR="00FF03C9" w:rsidRPr="00E676F7" w:rsidRDefault="00FF03C9"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2310C3E2" w:rsidR="00025650" w:rsidRPr="00E676F7" w:rsidRDefault="16967356" w:rsidP="0AC9664E">
      <w:pPr>
        <w:ind w:right="237"/>
        <w:jc w:val="center"/>
        <w:rPr>
          <w:b/>
          <w:bCs/>
          <w:color w:val="000000" w:themeColor="text1"/>
          <w:sz w:val="28"/>
          <w:szCs w:val="28"/>
          <w:highlight w:val="yellow"/>
          <w:u w:val="single"/>
        </w:rPr>
      </w:pPr>
      <w:r w:rsidRPr="0AC9664E">
        <w:rPr>
          <w:b/>
          <w:bCs/>
          <w:color w:val="000000" w:themeColor="text1"/>
          <w:sz w:val="28"/>
          <w:szCs w:val="28"/>
          <w:highlight w:val="yellow"/>
          <w:u w:val="single"/>
        </w:rPr>
        <w:t>Task 4 Option 2:</w:t>
      </w:r>
      <w:r w:rsidRPr="0AC9664E">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3DAF3B11" w14:textId="117FA42F" w:rsidR="00025650" w:rsidRPr="00E676F7" w:rsidRDefault="00025650" w:rsidP="0FF883D4">
      <w:pPr>
        <w:ind w:right="237"/>
        <w:jc w:val="both"/>
        <w:rPr>
          <w:rFonts w:eastAsia="Arial"/>
          <w:b/>
          <w:bCs/>
          <w:color w:val="000000" w:themeColor="text1"/>
          <w:sz w:val="24"/>
          <w:szCs w:val="24"/>
          <w:u w:val="single"/>
        </w:rPr>
      </w:pPr>
    </w:p>
    <w:p w14:paraId="7ACE7957" w14:textId="520FC0BF"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Policing Communities</w:t>
      </w:r>
    </w:p>
    <w:p w14:paraId="6FF51CBD" w14:textId="48F7B3DE" w:rsidR="00025650" w:rsidRPr="00E676F7" w:rsidRDefault="00025650" w:rsidP="0FF883D4">
      <w:pPr>
        <w:ind w:right="237"/>
        <w:jc w:val="both"/>
        <w:rPr>
          <w:rFonts w:eastAsia="Arial"/>
          <w:b/>
          <w:bCs/>
          <w:color w:val="000000" w:themeColor="text1"/>
          <w:sz w:val="24"/>
          <w:szCs w:val="24"/>
          <w:u w:val="single"/>
        </w:rPr>
      </w:pPr>
    </w:p>
    <w:p w14:paraId="397987E9" w14:textId="728D79A1" w:rsidR="00025650" w:rsidRPr="00E676F7" w:rsidRDefault="16967356"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problem</w:t>
      </w:r>
      <w:r w:rsidRPr="0FF883D4">
        <w:rPr>
          <w:rFonts w:eastAsia="Arial"/>
          <w:b/>
          <w:bCs/>
          <w:color w:val="000000" w:themeColor="text1"/>
          <w:sz w:val="24"/>
          <w:szCs w:val="24"/>
        </w:rPr>
        <w:t xml:space="preserve"> relating to policing communities that was of a complex nature, </w:t>
      </w:r>
      <w:r w:rsidRPr="0FF883D4">
        <w:rPr>
          <w:rFonts w:eastAsia="Arial"/>
          <w:color w:val="000000" w:themeColor="text1"/>
          <w:sz w:val="24"/>
          <w:szCs w:val="24"/>
        </w:rPr>
        <w:t>in which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0B413A8F">
        <w:trPr>
          <w:trHeight w:val="3750"/>
        </w:trPr>
        <w:tc>
          <w:tcPr>
            <w:tcW w:w="9015" w:type="dxa"/>
          </w:tcPr>
          <w:p w14:paraId="1809F80F" w14:textId="072A92FC" w:rsidR="0FF883D4" w:rsidRDefault="0FF883D4" w:rsidP="0FF883D4">
            <w:pPr>
              <w:spacing w:after="160" w:line="259" w:lineRule="auto"/>
              <w:rPr>
                <w:rFonts w:asciiTheme="minorHAnsi" w:eastAsiaTheme="minorEastAsia" w:hAnsiTheme="minorHAnsi" w:cstheme="minorBidi"/>
                <w:color w:val="000000" w:themeColor="text1"/>
                <w:sz w:val="28"/>
                <w:szCs w:val="28"/>
                <w:u w:val="single"/>
              </w:rPr>
            </w:pPr>
          </w:p>
          <w:p w14:paraId="54E39401" w14:textId="3A635AE0" w:rsidR="2CA7419C" w:rsidRDefault="2CA7419C"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10CE2D6D" w14:textId="7CA96CA3" w:rsidR="0FF883D4" w:rsidRDefault="0FF883D4" w:rsidP="0FF883D4">
            <w:pPr>
              <w:rPr>
                <w:color w:val="000000" w:themeColor="text1"/>
                <w:sz w:val="28"/>
                <w:szCs w:val="28"/>
              </w:rPr>
            </w:pPr>
          </w:p>
          <w:p w14:paraId="41A24449" w14:textId="7BF860AC" w:rsidR="3E63D7DA" w:rsidRDefault="3E63D7DA" w:rsidP="0B413A8F">
            <w:pPr>
              <w:ind w:right="237"/>
              <w:jc w:val="both"/>
              <w:rPr>
                <w:i/>
                <w:iCs/>
                <w:sz w:val="24"/>
                <w:szCs w:val="24"/>
              </w:rPr>
            </w:pPr>
            <w:r w:rsidRPr="0B413A8F">
              <w:rPr>
                <w:sz w:val="24"/>
                <w:szCs w:val="24"/>
              </w:rPr>
              <w:t>2</w:t>
            </w:r>
            <w:r w:rsidR="2F52482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0E11DEE6" w14:textId="3A8A6A60" w:rsidR="0FF883D4" w:rsidRDefault="0FF883D4" w:rsidP="0FF883D4">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0FF883D4">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0FF883D4">
      <w:pPr>
        <w:ind w:right="237"/>
        <w:jc w:val="center"/>
        <w:rPr>
          <w:rFonts w:eastAsia="Arial"/>
          <w:color w:val="000000" w:themeColor="text1"/>
          <w:sz w:val="24"/>
          <w:szCs w:val="24"/>
        </w:rPr>
      </w:pPr>
    </w:p>
    <w:p w14:paraId="561F33B2" w14:textId="4244A05E" w:rsidR="00025650" w:rsidRPr="00E676F7" w:rsidRDefault="00025650" w:rsidP="0FF883D4">
      <w:pPr>
        <w:ind w:right="237"/>
        <w:jc w:val="center"/>
        <w:rPr>
          <w:rFonts w:eastAsia="Arial"/>
          <w:color w:val="000000" w:themeColor="text1"/>
          <w:sz w:val="28"/>
          <w:szCs w:val="28"/>
        </w:rPr>
      </w:pPr>
    </w:p>
    <w:p w14:paraId="43EC7FA9" w14:textId="63FDC896" w:rsidR="00025650" w:rsidRPr="00E676F7" w:rsidRDefault="3E63D7DA"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lastRenderedPageBreak/>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0FF883D4">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0FF883D4">
      <w:pPr>
        <w:spacing w:beforeAutospacing="1" w:afterAutospacing="1"/>
        <w:ind w:left="3600" w:right="225"/>
        <w:rPr>
          <w:rFonts w:eastAsia="Arial"/>
          <w:color w:val="000000" w:themeColor="text1"/>
          <w:sz w:val="24"/>
          <w:szCs w:val="24"/>
        </w:rPr>
      </w:pPr>
    </w:p>
    <w:p w14:paraId="006F3C28" w14:textId="0DD25DE9" w:rsidR="0FF883D4" w:rsidRDefault="0FF883D4" w:rsidP="0FF883D4">
      <w:pPr>
        <w:ind w:left="2880" w:right="237"/>
        <w:rPr>
          <w:rFonts w:eastAsia="Arial"/>
          <w:b/>
          <w:bCs/>
          <w:color w:val="000000" w:themeColor="text1"/>
          <w:sz w:val="24"/>
          <w:szCs w:val="24"/>
          <w:u w:val="single"/>
        </w:rPr>
      </w:pPr>
    </w:p>
    <w:p w14:paraId="18FA57A9" w14:textId="6C22F9D7" w:rsidR="0FF883D4" w:rsidRDefault="0FF883D4" w:rsidP="0FF883D4">
      <w:pPr>
        <w:ind w:left="2880" w:right="237"/>
        <w:rPr>
          <w:rFonts w:eastAsia="Arial"/>
          <w:b/>
          <w:bCs/>
          <w:color w:val="000000" w:themeColor="text1"/>
          <w:sz w:val="24"/>
          <w:szCs w:val="24"/>
          <w:u w:val="single"/>
        </w:rPr>
      </w:pPr>
    </w:p>
    <w:p w14:paraId="7FF8DB21" w14:textId="235C91F4" w:rsidR="0FF883D4" w:rsidRDefault="0FF883D4" w:rsidP="0FF883D4">
      <w:pPr>
        <w:ind w:left="2880" w:right="237"/>
        <w:rPr>
          <w:rFonts w:eastAsia="Arial"/>
          <w:b/>
          <w:bCs/>
          <w:color w:val="000000" w:themeColor="text1"/>
          <w:sz w:val="24"/>
          <w:szCs w:val="24"/>
          <w:u w:val="single"/>
        </w:rPr>
      </w:pPr>
    </w:p>
    <w:p w14:paraId="2F990202" w14:textId="33561417" w:rsidR="0FF883D4" w:rsidRDefault="0FF883D4" w:rsidP="0FF883D4">
      <w:pPr>
        <w:ind w:left="2880" w:right="237"/>
        <w:rPr>
          <w:rFonts w:eastAsia="Arial"/>
          <w:b/>
          <w:bCs/>
          <w:color w:val="000000" w:themeColor="text1"/>
          <w:sz w:val="24"/>
          <w:szCs w:val="24"/>
          <w:u w:val="single"/>
        </w:rPr>
      </w:pPr>
    </w:p>
    <w:p w14:paraId="4648FDD9" w14:textId="7CA8525E" w:rsidR="0FF883D4" w:rsidRDefault="0FF883D4" w:rsidP="0FF883D4">
      <w:pPr>
        <w:ind w:left="2880" w:right="237"/>
        <w:rPr>
          <w:rFonts w:eastAsia="Arial"/>
          <w:b/>
          <w:bCs/>
          <w:color w:val="000000" w:themeColor="text1"/>
          <w:sz w:val="24"/>
          <w:szCs w:val="24"/>
          <w:u w:val="single"/>
        </w:rPr>
      </w:pPr>
    </w:p>
    <w:p w14:paraId="3852AC5D" w14:textId="583EFE3E" w:rsidR="0FF883D4" w:rsidRDefault="0FF883D4" w:rsidP="0FF883D4">
      <w:pPr>
        <w:ind w:left="2880" w:right="237"/>
        <w:rPr>
          <w:rFonts w:eastAsia="Arial"/>
          <w:b/>
          <w:bCs/>
          <w:color w:val="000000" w:themeColor="text1"/>
          <w:sz w:val="24"/>
          <w:szCs w:val="24"/>
          <w:u w:val="single"/>
        </w:rPr>
      </w:pPr>
    </w:p>
    <w:p w14:paraId="45169573" w14:textId="54423F6A" w:rsidR="530F4161" w:rsidRDefault="530F4161"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 xml:space="preserve">TASK </w:t>
      </w:r>
      <w:r w:rsidR="4BF2E3EB"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4</w:t>
      </w:r>
    </w:p>
    <w:p w14:paraId="2473B34F" w14:textId="797C9F7A" w:rsidR="0FF883D4" w:rsidRDefault="0FF883D4" w:rsidP="0FF883D4">
      <w:pPr>
        <w:ind w:left="2880" w:right="237"/>
        <w:rPr>
          <w:b/>
          <w:bCs/>
          <w:color w:val="000000" w:themeColor="text1"/>
          <w:sz w:val="28"/>
          <w:szCs w:val="28"/>
          <w:u w:val="single"/>
        </w:rPr>
      </w:pPr>
    </w:p>
    <w:p w14:paraId="25A9309C" w14:textId="41A40537" w:rsidR="0FF883D4" w:rsidRDefault="0FF883D4" w:rsidP="0FF883D4">
      <w:pPr>
        <w:ind w:right="237"/>
        <w:jc w:val="both"/>
        <w:rPr>
          <w:rFonts w:eastAsia="Arial"/>
          <w:color w:val="000000" w:themeColor="text1"/>
          <w:sz w:val="24"/>
          <w:szCs w:val="24"/>
        </w:rPr>
      </w:pPr>
    </w:p>
    <w:p w14:paraId="596D1C85" w14:textId="4D73C32C"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1AC572FB" w14:textId="58259D8E" w:rsidR="0FF883D4" w:rsidRDefault="0FF883D4" w:rsidP="0FF883D4">
      <w:pPr>
        <w:ind w:right="237"/>
        <w:jc w:val="both"/>
        <w:rPr>
          <w:rFonts w:eastAsia="Arial"/>
          <w:color w:val="000000" w:themeColor="text1"/>
          <w:sz w:val="24"/>
          <w:szCs w:val="24"/>
          <w:u w:val="single"/>
        </w:rPr>
      </w:pPr>
    </w:p>
    <w:p w14:paraId="74647FE3" w14:textId="553516FB"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Information and Intelligence</w:t>
      </w:r>
    </w:p>
    <w:p w14:paraId="04DEE70D" w14:textId="31965A3B" w:rsidR="0FF883D4" w:rsidRDefault="0FF883D4" w:rsidP="0FF883D4">
      <w:pPr>
        <w:ind w:right="237"/>
        <w:jc w:val="both"/>
        <w:rPr>
          <w:rFonts w:eastAsia="Arial"/>
          <w:color w:val="000000" w:themeColor="text1"/>
          <w:sz w:val="24"/>
          <w:szCs w:val="24"/>
        </w:rPr>
      </w:pPr>
    </w:p>
    <w:p w14:paraId="155AA4ED" w14:textId="597744D4" w:rsidR="530F4161" w:rsidRDefault="530F4161"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an investigation that you have been involved in </w:t>
      </w:r>
      <w:r w:rsidRPr="0FF883D4">
        <w:rPr>
          <w:rFonts w:eastAsia="Arial"/>
          <w:b/>
          <w:bCs/>
          <w:color w:val="000000" w:themeColor="text1"/>
          <w:sz w:val="24"/>
          <w:szCs w:val="24"/>
        </w:rPr>
        <w:t xml:space="preserve">that was of a complex nature, </w:t>
      </w:r>
      <w:r w:rsidRPr="0FF883D4">
        <w:rPr>
          <w:rFonts w:eastAsia="Arial"/>
          <w:color w:val="000000" w:themeColor="text1"/>
          <w:sz w:val="24"/>
          <w:szCs w:val="24"/>
        </w:rPr>
        <w:t>in which you played a significant role.</w:t>
      </w: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386E26D2">
        <w:trPr>
          <w:trHeight w:val="2040"/>
        </w:trPr>
        <w:tc>
          <w:tcPr>
            <w:tcW w:w="9015" w:type="dxa"/>
          </w:tcPr>
          <w:p w14:paraId="47C65D6E" w14:textId="1085C2D6" w:rsidR="530F4161" w:rsidRDefault="530F4161" w:rsidP="386E26D2">
            <w:pPr>
              <w:spacing w:after="160" w:line="259" w:lineRule="auto"/>
              <w:rPr>
                <w:rFonts w:asciiTheme="minorHAnsi" w:eastAsiaTheme="minorEastAsia" w:hAnsiTheme="minorHAnsi" w:cstheme="minorBidi"/>
                <w:color w:val="000000" w:themeColor="text1"/>
                <w:sz w:val="28"/>
                <w:szCs w:val="28"/>
              </w:rPr>
            </w:pPr>
            <w:r w:rsidRPr="386E26D2">
              <w:rPr>
                <w:rFonts w:asciiTheme="minorHAnsi" w:eastAsiaTheme="minorEastAsia" w:hAnsiTheme="minorHAnsi" w:cstheme="minorBidi"/>
                <w:color w:val="000000" w:themeColor="text1"/>
                <w:sz w:val="28"/>
                <w:szCs w:val="28"/>
              </w:rPr>
              <w:lastRenderedPageBreak/>
              <w:t xml:space="preserve"> </w:t>
            </w:r>
            <w:r w:rsidRPr="386E26D2">
              <w:rPr>
                <w:rFonts w:asciiTheme="minorHAnsi" w:eastAsiaTheme="minorEastAsia" w:hAnsiTheme="minorHAnsi" w:cstheme="minorBidi"/>
                <w:b/>
                <w:bCs/>
                <w:color w:val="000000" w:themeColor="text1"/>
                <w:sz w:val="28"/>
                <w:szCs w:val="28"/>
              </w:rPr>
              <w:t>Critically analyse</w:t>
            </w:r>
            <w:r w:rsidRPr="386E26D2">
              <w:rPr>
                <w:rFonts w:asciiTheme="minorHAnsi" w:eastAsiaTheme="minorEastAsia" w:hAnsiTheme="minorHAnsi" w:cstheme="minorBidi"/>
                <w:color w:val="000000" w:themeColor="text1"/>
                <w:sz w:val="28"/>
                <w:szCs w:val="28"/>
              </w:rPr>
              <w:t xml:space="preserve"> the effectiveness of the National Intelligence Model and the importance of the role played by cross border cooperation in relation to information and intelligence. Consider the how effective information and intelligence is</w:t>
            </w:r>
            <w:r w:rsidR="364F7272" w:rsidRPr="386E26D2">
              <w:rPr>
                <w:rFonts w:asciiTheme="minorHAnsi" w:eastAsiaTheme="minorEastAsia" w:hAnsiTheme="minorHAnsi" w:cstheme="minorBidi"/>
                <w:color w:val="000000" w:themeColor="text1"/>
                <w:sz w:val="28"/>
                <w:szCs w:val="28"/>
              </w:rPr>
              <w:t xml:space="preserve"> utilised</w:t>
            </w:r>
            <w:r w:rsidRPr="386E26D2">
              <w:rPr>
                <w:rFonts w:asciiTheme="minorHAnsi" w:eastAsiaTheme="minorEastAsia" w:hAnsiTheme="minorHAnsi" w:cstheme="minorBidi"/>
                <w:color w:val="000000" w:themeColor="text1"/>
                <w:sz w:val="28"/>
                <w:szCs w:val="28"/>
              </w:rPr>
              <w:t xml:space="preserve"> within policing operations. </w:t>
            </w:r>
            <w:r>
              <w:br/>
            </w:r>
            <w:r>
              <w:br/>
            </w:r>
            <w:r w:rsidRPr="386E26D2">
              <w:rPr>
                <w:rFonts w:asciiTheme="minorHAnsi" w:eastAsiaTheme="minorEastAsia" w:hAnsiTheme="minorHAnsi" w:cstheme="minorBidi"/>
                <w:b/>
                <w:bCs/>
                <w:color w:val="000000" w:themeColor="text1"/>
                <w:sz w:val="28"/>
                <w:szCs w:val="28"/>
              </w:rPr>
              <w:t xml:space="preserve">Evaluate </w:t>
            </w:r>
            <w:r w:rsidRPr="386E26D2">
              <w:rPr>
                <w:rFonts w:asciiTheme="minorHAnsi" w:eastAsiaTheme="minorEastAsia" w:hAnsiTheme="minorHAnsi" w:cstheme="minorBidi"/>
                <w:color w:val="000000" w:themeColor="text1"/>
                <w:sz w:val="28"/>
                <w:szCs w:val="28"/>
              </w:rPr>
              <w:t>how you used specialist intelligence roles to support complex investigations.</w:t>
            </w:r>
          </w:p>
          <w:p w14:paraId="4BA3142A" w14:textId="197C89BF" w:rsidR="0FF883D4" w:rsidRDefault="0FF883D4" w:rsidP="0FF883D4">
            <w:pPr>
              <w:spacing w:after="160" w:line="259" w:lineRule="auto"/>
              <w:rPr>
                <w:color w:val="000000" w:themeColor="text1"/>
                <w:sz w:val="28"/>
                <w:szCs w:val="28"/>
              </w:rPr>
            </w:pPr>
          </w:p>
          <w:p w14:paraId="5CAF4A68" w14:textId="5200F232" w:rsidR="0FF883D4" w:rsidRDefault="0FF883D4" w:rsidP="0FF883D4">
            <w:pPr>
              <w:spacing w:after="160" w:line="259" w:lineRule="auto"/>
              <w:rPr>
                <w:color w:val="000000" w:themeColor="text1"/>
                <w:sz w:val="28"/>
                <w:szCs w:val="28"/>
              </w:rPr>
            </w:pPr>
          </w:p>
          <w:p w14:paraId="1EF57BB2" w14:textId="6018FFD3" w:rsidR="0FF883D4" w:rsidRDefault="0FF883D4" w:rsidP="0FF883D4">
            <w:pPr>
              <w:rPr>
                <w:color w:val="000000" w:themeColor="text1"/>
                <w:sz w:val="28"/>
                <w:szCs w:val="28"/>
              </w:rPr>
            </w:pPr>
          </w:p>
          <w:p w14:paraId="17AEFC90" w14:textId="1EC5C908" w:rsidR="530F4161" w:rsidRDefault="530F4161" w:rsidP="0B413A8F">
            <w:pPr>
              <w:ind w:right="237"/>
              <w:jc w:val="both"/>
              <w:rPr>
                <w:i/>
                <w:iCs/>
                <w:sz w:val="24"/>
                <w:szCs w:val="24"/>
              </w:rPr>
            </w:pPr>
            <w:r w:rsidRPr="0B413A8F">
              <w:rPr>
                <w:sz w:val="24"/>
                <w:szCs w:val="24"/>
              </w:rPr>
              <w:t>2</w:t>
            </w:r>
            <w:r w:rsidR="6D2A630E"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2C4333AE" w14:textId="76136B32" w:rsidR="0FF883D4" w:rsidRDefault="0FF883D4" w:rsidP="0FF883D4">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0FF883D4">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695911DC" w:rsidR="13AD8C62" w:rsidRDefault="13AD8C62"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lastRenderedPageBreak/>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2D63252">
            <w:pPr>
              <w:ind w:right="237"/>
              <w:jc w:val="both"/>
              <w:rPr>
                <w:color w:val="000000" w:themeColor="text1"/>
                <w:sz w:val="24"/>
                <w:szCs w:val="24"/>
              </w:rPr>
            </w:pPr>
            <w:r w:rsidRPr="02D63252">
              <w:rPr>
                <w:color w:val="000000" w:themeColor="text1"/>
                <w:sz w:val="24"/>
                <w:szCs w:val="24"/>
              </w:rPr>
              <w:t xml:space="preserve">Consider the strategies that you </w:t>
            </w:r>
            <w:r w:rsidR="3836E0AE" w:rsidRPr="02D63252">
              <w:rPr>
                <w:color w:val="000000" w:themeColor="text1"/>
                <w:sz w:val="24"/>
                <w:szCs w:val="24"/>
              </w:rPr>
              <w:t xml:space="preserve">have </w:t>
            </w:r>
            <w:r w:rsidRPr="02D63252">
              <w:rPr>
                <w:color w:val="000000" w:themeColor="text1"/>
                <w:sz w:val="24"/>
                <w:szCs w:val="24"/>
              </w:rPr>
              <w:t>used to deal with the impact of personal attitudes and values throughout this investigation</w:t>
            </w:r>
            <w:r w:rsidR="17F0CE67" w:rsidRPr="02D63252">
              <w:rPr>
                <w:color w:val="000000" w:themeColor="text1"/>
                <w:sz w:val="24"/>
                <w:szCs w:val="24"/>
              </w:rPr>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1347F051" w:rsidR="009249F8" w:rsidRDefault="009249F8" w:rsidP="009249F8">
            <w:pPr>
              <w:overflowPunct/>
              <w:autoSpaceDE/>
              <w:autoSpaceDN/>
              <w:adjustRightInd/>
              <w:rPr>
                <w:sz w:val="22"/>
                <w:szCs w:val="22"/>
                <w:lang w:eastAsia="zh-TW"/>
              </w:rPr>
            </w:pPr>
            <w:r w:rsidRPr="009249F8">
              <w:rPr>
                <w:sz w:val="22"/>
                <w:szCs w:val="22"/>
                <w:lang w:eastAsia="zh-TW"/>
              </w:rPr>
              <w:t> </w:t>
            </w:r>
            <w:r w:rsidR="000D56A1">
              <w:rPr>
                <w:sz w:val="22"/>
                <w:szCs w:val="22"/>
                <w:lang w:eastAsia="zh-TW"/>
              </w:rPr>
              <w:t>Legislation</w:t>
            </w:r>
          </w:p>
          <w:p w14:paraId="49DAFDAF" w14:textId="019FAB27" w:rsidR="000D56A1" w:rsidRDefault="000D56A1" w:rsidP="009249F8">
            <w:pPr>
              <w:overflowPunct/>
              <w:autoSpaceDE/>
              <w:autoSpaceDN/>
              <w:adjustRightInd/>
              <w:rPr>
                <w:sz w:val="22"/>
                <w:szCs w:val="22"/>
                <w:lang w:eastAsia="zh-TW"/>
              </w:rPr>
            </w:pPr>
          </w:p>
          <w:p w14:paraId="6575B236" w14:textId="0CFCDA60" w:rsidR="000D56A1" w:rsidRDefault="000D56A1" w:rsidP="009249F8">
            <w:pPr>
              <w:overflowPunct/>
              <w:autoSpaceDE/>
              <w:autoSpaceDN/>
              <w:adjustRightInd/>
              <w:rPr>
                <w:sz w:val="22"/>
                <w:szCs w:val="22"/>
                <w:lang w:eastAsia="zh-TW"/>
              </w:rPr>
            </w:pPr>
          </w:p>
          <w:p w14:paraId="5B52596F" w14:textId="59A26B35" w:rsidR="000D56A1" w:rsidRDefault="000D56A1" w:rsidP="009249F8">
            <w:pPr>
              <w:overflowPunct/>
              <w:autoSpaceDE/>
              <w:autoSpaceDN/>
              <w:adjustRightInd/>
              <w:rPr>
                <w:sz w:val="22"/>
                <w:szCs w:val="22"/>
                <w:lang w:eastAsia="zh-TW"/>
              </w:rPr>
            </w:pPr>
          </w:p>
          <w:p w14:paraId="46F7A586" w14:textId="6582FBCD" w:rsidR="000D56A1" w:rsidRDefault="000D56A1" w:rsidP="009249F8">
            <w:pPr>
              <w:overflowPunct/>
              <w:autoSpaceDE/>
              <w:autoSpaceDN/>
              <w:adjustRightInd/>
              <w:rPr>
                <w:sz w:val="22"/>
                <w:szCs w:val="22"/>
                <w:lang w:eastAsia="zh-TW"/>
              </w:rPr>
            </w:pPr>
          </w:p>
          <w:p w14:paraId="6D02C50E" w14:textId="2738BD64" w:rsidR="000D56A1" w:rsidRDefault="000D56A1" w:rsidP="009249F8">
            <w:pPr>
              <w:overflowPunct/>
              <w:autoSpaceDE/>
              <w:autoSpaceDN/>
              <w:adjustRightInd/>
              <w:rPr>
                <w:sz w:val="22"/>
                <w:szCs w:val="22"/>
                <w:lang w:eastAsia="zh-TW"/>
              </w:rPr>
            </w:pPr>
          </w:p>
          <w:p w14:paraId="46C670C8" w14:textId="6C6AFDA6" w:rsidR="000D56A1" w:rsidRDefault="000D56A1" w:rsidP="009249F8">
            <w:pPr>
              <w:overflowPunct/>
              <w:autoSpaceDE/>
              <w:autoSpaceDN/>
              <w:adjustRightInd/>
              <w:rPr>
                <w:sz w:val="22"/>
                <w:szCs w:val="22"/>
                <w:lang w:eastAsia="zh-TW"/>
              </w:rPr>
            </w:pPr>
            <w:r>
              <w:rPr>
                <w:sz w:val="22"/>
                <w:szCs w:val="22"/>
                <w:lang w:eastAsia="zh-TW"/>
              </w:rPr>
              <w:t>Disposals</w:t>
            </w:r>
          </w:p>
          <w:p w14:paraId="5F91AD68" w14:textId="2E6BCC60" w:rsidR="000D56A1" w:rsidRDefault="000D56A1" w:rsidP="009249F8">
            <w:pPr>
              <w:overflowPunct/>
              <w:autoSpaceDE/>
              <w:autoSpaceDN/>
              <w:adjustRightInd/>
              <w:rPr>
                <w:sz w:val="22"/>
                <w:szCs w:val="22"/>
                <w:lang w:eastAsia="zh-TW"/>
              </w:rPr>
            </w:pPr>
          </w:p>
          <w:p w14:paraId="788C3C2A" w14:textId="0EED3746" w:rsidR="000D56A1" w:rsidRDefault="000D56A1" w:rsidP="009249F8">
            <w:pPr>
              <w:overflowPunct/>
              <w:autoSpaceDE/>
              <w:autoSpaceDN/>
              <w:adjustRightInd/>
              <w:rPr>
                <w:sz w:val="22"/>
                <w:szCs w:val="22"/>
                <w:lang w:eastAsia="zh-TW"/>
              </w:rPr>
            </w:pPr>
          </w:p>
          <w:p w14:paraId="3D6E3EA3" w14:textId="13D9E630" w:rsidR="000D56A1" w:rsidRDefault="000D56A1" w:rsidP="009249F8">
            <w:pPr>
              <w:overflowPunct/>
              <w:autoSpaceDE/>
              <w:autoSpaceDN/>
              <w:adjustRightInd/>
              <w:rPr>
                <w:sz w:val="22"/>
                <w:szCs w:val="22"/>
                <w:lang w:eastAsia="zh-TW"/>
              </w:rPr>
            </w:pPr>
          </w:p>
          <w:p w14:paraId="29606A86" w14:textId="57DCAC24" w:rsidR="000D56A1" w:rsidRDefault="000D56A1" w:rsidP="009249F8">
            <w:pPr>
              <w:overflowPunct/>
              <w:autoSpaceDE/>
              <w:autoSpaceDN/>
              <w:adjustRightInd/>
              <w:rPr>
                <w:sz w:val="22"/>
                <w:szCs w:val="22"/>
                <w:lang w:eastAsia="zh-TW"/>
              </w:rPr>
            </w:pPr>
          </w:p>
          <w:p w14:paraId="47C4D01F" w14:textId="1C04FE31" w:rsidR="000D56A1" w:rsidRDefault="000D56A1" w:rsidP="009249F8">
            <w:pPr>
              <w:overflowPunct/>
              <w:autoSpaceDE/>
              <w:autoSpaceDN/>
              <w:adjustRightInd/>
              <w:rPr>
                <w:sz w:val="22"/>
                <w:szCs w:val="22"/>
                <w:lang w:eastAsia="zh-TW"/>
              </w:rPr>
            </w:pPr>
          </w:p>
          <w:p w14:paraId="06985AF2" w14:textId="3FD2E5F7" w:rsidR="000D56A1" w:rsidRDefault="000D56A1" w:rsidP="009249F8">
            <w:pPr>
              <w:overflowPunct/>
              <w:autoSpaceDE/>
              <w:autoSpaceDN/>
              <w:adjustRightInd/>
              <w:rPr>
                <w:sz w:val="22"/>
                <w:szCs w:val="22"/>
                <w:lang w:eastAsia="zh-TW"/>
              </w:rPr>
            </w:pPr>
          </w:p>
          <w:p w14:paraId="18CCFDB7" w14:textId="58311B4E" w:rsidR="000D56A1" w:rsidRDefault="000D56A1" w:rsidP="009249F8">
            <w:pPr>
              <w:overflowPunct/>
              <w:autoSpaceDE/>
              <w:autoSpaceDN/>
              <w:adjustRightInd/>
              <w:rPr>
                <w:sz w:val="22"/>
                <w:szCs w:val="22"/>
                <w:lang w:eastAsia="zh-TW"/>
              </w:rPr>
            </w:pPr>
          </w:p>
          <w:p w14:paraId="6EF16F20" w14:textId="30ED931C" w:rsidR="000D56A1" w:rsidRDefault="000D56A1" w:rsidP="009249F8">
            <w:pPr>
              <w:overflowPunct/>
              <w:autoSpaceDE/>
              <w:autoSpaceDN/>
              <w:adjustRightInd/>
              <w:rPr>
                <w:sz w:val="22"/>
                <w:szCs w:val="22"/>
                <w:lang w:eastAsia="zh-TW"/>
              </w:rPr>
            </w:pPr>
          </w:p>
          <w:p w14:paraId="25315784" w14:textId="0C74B059" w:rsidR="000D56A1" w:rsidRDefault="000D56A1" w:rsidP="009249F8">
            <w:pPr>
              <w:overflowPunct/>
              <w:autoSpaceDE/>
              <w:autoSpaceDN/>
              <w:adjustRightInd/>
              <w:rPr>
                <w:sz w:val="22"/>
                <w:szCs w:val="22"/>
                <w:lang w:eastAsia="zh-TW"/>
              </w:rPr>
            </w:pPr>
            <w:r>
              <w:rPr>
                <w:sz w:val="22"/>
                <w:szCs w:val="22"/>
                <w:lang w:eastAsia="zh-TW"/>
              </w:rPr>
              <w:t>Case files</w:t>
            </w:r>
          </w:p>
          <w:p w14:paraId="739DF250" w14:textId="0448D35C" w:rsidR="000D56A1" w:rsidRDefault="000D56A1" w:rsidP="009249F8">
            <w:pPr>
              <w:overflowPunct/>
              <w:autoSpaceDE/>
              <w:autoSpaceDN/>
              <w:adjustRightInd/>
              <w:rPr>
                <w:sz w:val="22"/>
                <w:szCs w:val="22"/>
                <w:lang w:eastAsia="zh-TW"/>
              </w:rPr>
            </w:pPr>
          </w:p>
          <w:p w14:paraId="78E1302F" w14:textId="0C3572D5" w:rsidR="000D56A1" w:rsidRDefault="000D56A1" w:rsidP="009249F8">
            <w:pPr>
              <w:overflowPunct/>
              <w:autoSpaceDE/>
              <w:autoSpaceDN/>
              <w:adjustRightInd/>
              <w:rPr>
                <w:sz w:val="22"/>
                <w:szCs w:val="22"/>
                <w:lang w:eastAsia="zh-TW"/>
              </w:rPr>
            </w:pPr>
          </w:p>
          <w:p w14:paraId="7983070E" w14:textId="1996A9CB" w:rsidR="000D56A1" w:rsidRDefault="000D56A1" w:rsidP="009249F8">
            <w:pPr>
              <w:overflowPunct/>
              <w:autoSpaceDE/>
              <w:autoSpaceDN/>
              <w:adjustRightInd/>
              <w:rPr>
                <w:sz w:val="22"/>
                <w:szCs w:val="22"/>
                <w:lang w:eastAsia="zh-TW"/>
              </w:rPr>
            </w:pPr>
          </w:p>
          <w:p w14:paraId="43FC9588" w14:textId="0C56669B" w:rsidR="000D56A1" w:rsidRDefault="000D56A1" w:rsidP="009249F8">
            <w:pPr>
              <w:overflowPunct/>
              <w:autoSpaceDE/>
              <w:autoSpaceDN/>
              <w:adjustRightInd/>
              <w:rPr>
                <w:sz w:val="22"/>
                <w:szCs w:val="22"/>
                <w:lang w:eastAsia="zh-TW"/>
              </w:rPr>
            </w:pPr>
          </w:p>
          <w:p w14:paraId="69AB0BBE" w14:textId="0D7FAB36" w:rsidR="000D56A1" w:rsidRDefault="000D56A1" w:rsidP="009249F8">
            <w:pPr>
              <w:overflowPunct/>
              <w:autoSpaceDE/>
              <w:autoSpaceDN/>
              <w:adjustRightInd/>
              <w:rPr>
                <w:sz w:val="22"/>
                <w:szCs w:val="22"/>
                <w:lang w:eastAsia="zh-TW"/>
              </w:rPr>
            </w:pPr>
          </w:p>
          <w:p w14:paraId="75D7E6CB" w14:textId="6FC1BB55" w:rsidR="000D56A1" w:rsidRDefault="000D56A1" w:rsidP="009249F8">
            <w:pPr>
              <w:overflowPunct/>
              <w:autoSpaceDE/>
              <w:autoSpaceDN/>
              <w:adjustRightInd/>
              <w:rPr>
                <w:sz w:val="22"/>
                <w:szCs w:val="22"/>
                <w:lang w:eastAsia="zh-TW"/>
              </w:rPr>
            </w:pPr>
          </w:p>
          <w:p w14:paraId="763CA82F" w14:textId="518AC9BE" w:rsidR="000D56A1" w:rsidRDefault="000D56A1" w:rsidP="009249F8">
            <w:pPr>
              <w:overflowPunct/>
              <w:autoSpaceDE/>
              <w:autoSpaceDN/>
              <w:adjustRightInd/>
              <w:rPr>
                <w:sz w:val="22"/>
                <w:szCs w:val="22"/>
                <w:lang w:eastAsia="zh-TW"/>
              </w:rPr>
            </w:pPr>
          </w:p>
          <w:p w14:paraId="546A68F2" w14:textId="586E688C" w:rsidR="000D56A1" w:rsidRPr="009249F8" w:rsidRDefault="000D56A1" w:rsidP="009249F8">
            <w:pPr>
              <w:overflowPunct/>
              <w:autoSpaceDE/>
              <w:autoSpaceDN/>
              <w:adjustRightInd/>
              <w:rPr>
                <w:rFonts w:ascii="Times New Roman" w:hAnsi="Times New Roman" w:cs="Times New Roman"/>
                <w:sz w:val="24"/>
                <w:szCs w:val="24"/>
                <w:lang w:eastAsia="zh-TW"/>
              </w:rPr>
            </w:pPr>
            <w:r>
              <w:rPr>
                <w:sz w:val="22"/>
                <w:szCs w:val="22"/>
                <w:lang w:eastAsia="zh-TW"/>
              </w:rPr>
              <w:t>Traffic legislation specifically</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342F4A8" w14:textId="77777777" w:rsidR="00562357" w:rsidRDefault="009249F8" w:rsidP="009249F8">
            <w:pPr>
              <w:overflowPunct/>
              <w:autoSpaceDE/>
              <w:autoSpaceDN/>
              <w:adjustRightInd/>
              <w:rPr>
                <w:sz w:val="22"/>
                <w:szCs w:val="22"/>
                <w:lang w:eastAsia="zh-TW"/>
              </w:rPr>
            </w:pPr>
            <w:r w:rsidRPr="009249F8">
              <w:rPr>
                <w:sz w:val="22"/>
                <w:szCs w:val="22"/>
                <w:lang w:eastAsia="zh-TW"/>
              </w:rPr>
              <w:t>5-7</w:t>
            </w:r>
          </w:p>
          <w:p w14:paraId="10618CBA" w14:textId="77777777" w:rsidR="00562357" w:rsidRDefault="00562357" w:rsidP="009249F8">
            <w:pPr>
              <w:overflowPunct/>
              <w:autoSpaceDE/>
              <w:autoSpaceDN/>
              <w:adjustRightInd/>
              <w:rPr>
                <w:sz w:val="22"/>
                <w:szCs w:val="22"/>
                <w:lang w:eastAsia="zh-TW"/>
              </w:rPr>
            </w:pPr>
          </w:p>
          <w:p w14:paraId="5BAA31CC" w14:textId="77777777" w:rsidR="00562357" w:rsidRDefault="00562357" w:rsidP="009249F8">
            <w:pPr>
              <w:overflowPunct/>
              <w:autoSpaceDE/>
              <w:autoSpaceDN/>
              <w:adjustRightInd/>
              <w:rPr>
                <w:sz w:val="22"/>
                <w:szCs w:val="22"/>
                <w:lang w:eastAsia="zh-TW"/>
              </w:rPr>
            </w:pPr>
          </w:p>
          <w:p w14:paraId="423DED8F" w14:textId="77777777" w:rsidR="00562357" w:rsidRDefault="00562357" w:rsidP="009249F8">
            <w:pPr>
              <w:overflowPunct/>
              <w:autoSpaceDE/>
              <w:autoSpaceDN/>
              <w:adjustRightInd/>
              <w:rPr>
                <w:sz w:val="22"/>
                <w:szCs w:val="22"/>
                <w:lang w:eastAsia="zh-TW"/>
              </w:rPr>
            </w:pPr>
          </w:p>
          <w:p w14:paraId="53B64736" w14:textId="77777777" w:rsidR="00562357" w:rsidRDefault="00562357" w:rsidP="009249F8">
            <w:pPr>
              <w:overflowPunct/>
              <w:autoSpaceDE/>
              <w:autoSpaceDN/>
              <w:adjustRightInd/>
              <w:rPr>
                <w:sz w:val="22"/>
                <w:szCs w:val="22"/>
                <w:lang w:eastAsia="zh-TW"/>
              </w:rPr>
            </w:pPr>
          </w:p>
          <w:p w14:paraId="6369C9A1" w14:textId="77777777" w:rsidR="00562357" w:rsidRDefault="00562357" w:rsidP="009249F8">
            <w:pPr>
              <w:overflowPunct/>
              <w:autoSpaceDE/>
              <w:autoSpaceDN/>
              <w:adjustRightInd/>
              <w:rPr>
                <w:sz w:val="22"/>
                <w:szCs w:val="22"/>
                <w:lang w:eastAsia="zh-TW"/>
              </w:rPr>
            </w:pPr>
          </w:p>
          <w:p w14:paraId="38D25B73" w14:textId="77777777" w:rsidR="00562357" w:rsidRDefault="00562357" w:rsidP="009249F8">
            <w:pPr>
              <w:overflowPunct/>
              <w:autoSpaceDE/>
              <w:autoSpaceDN/>
              <w:adjustRightInd/>
              <w:rPr>
                <w:sz w:val="22"/>
                <w:szCs w:val="22"/>
                <w:lang w:eastAsia="zh-TW"/>
              </w:rPr>
            </w:pPr>
          </w:p>
          <w:p w14:paraId="39E22528" w14:textId="77777777" w:rsidR="00562357" w:rsidRDefault="00562357" w:rsidP="009249F8">
            <w:pPr>
              <w:overflowPunct/>
              <w:autoSpaceDE/>
              <w:autoSpaceDN/>
              <w:adjustRightInd/>
              <w:rPr>
                <w:sz w:val="22"/>
                <w:szCs w:val="22"/>
                <w:lang w:eastAsia="zh-TW"/>
              </w:rPr>
            </w:pPr>
          </w:p>
          <w:p w14:paraId="587D8ACB" w14:textId="77777777" w:rsidR="009249F8" w:rsidRDefault="00562357" w:rsidP="009249F8">
            <w:pPr>
              <w:overflowPunct/>
              <w:autoSpaceDE/>
              <w:autoSpaceDN/>
              <w:adjustRightInd/>
              <w:rPr>
                <w:sz w:val="22"/>
                <w:szCs w:val="22"/>
                <w:lang w:eastAsia="zh-TW"/>
              </w:rPr>
            </w:pPr>
            <w:r>
              <w:rPr>
                <w:sz w:val="22"/>
                <w:szCs w:val="22"/>
                <w:lang w:eastAsia="zh-TW"/>
              </w:rPr>
              <w:t>7</w:t>
            </w:r>
            <w:r w:rsidR="009249F8" w:rsidRPr="009249F8">
              <w:rPr>
                <w:sz w:val="22"/>
                <w:szCs w:val="22"/>
                <w:lang w:eastAsia="zh-TW"/>
              </w:rPr>
              <w:t> </w:t>
            </w:r>
          </w:p>
          <w:p w14:paraId="296ADFC2" w14:textId="77777777" w:rsidR="00562357" w:rsidRDefault="00562357" w:rsidP="009249F8">
            <w:pPr>
              <w:overflowPunct/>
              <w:autoSpaceDE/>
              <w:autoSpaceDN/>
              <w:adjustRightInd/>
              <w:rPr>
                <w:sz w:val="22"/>
                <w:szCs w:val="22"/>
                <w:lang w:eastAsia="zh-TW"/>
              </w:rPr>
            </w:pPr>
          </w:p>
          <w:p w14:paraId="7819073E" w14:textId="77777777" w:rsidR="00562357" w:rsidRDefault="00562357" w:rsidP="009249F8">
            <w:pPr>
              <w:overflowPunct/>
              <w:autoSpaceDE/>
              <w:autoSpaceDN/>
              <w:adjustRightInd/>
              <w:rPr>
                <w:sz w:val="22"/>
                <w:szCs w:val="22"/>
                <w:lang w:eastAsia="zh-TW"/>
              </w:rPr>
            </w:pPr>
          </w:p>
          <w:p w14:paraId="61472D5C" w14:textId="77777777" w:rsidR="00562357" w:rsidRDefault="00562357" w:rsidP="009249F8">
            <w:pPr>
              <w:overflowPunct/>
              <w:autoSpaceDE/>
              <w:autoSpaceDN/>
              <w:adjustRightInd/>
              <w:rPr>
                <w:sz w:val="22"/>
                <w:szCs w:val="22"/>
                <w:lang w:eastAsia="zh-TW"/>
              </w:rPr>
            </w:pPr>
          </w:p>
          <w:p w14:paraId="244E077C" w14:textId="77777777" w:rsidR="00562357" w:rsidRDefault="00562357" w:rsidP="009249F8">
            <w:pPr>
              <w:overflowPunct/>
              <w:autoSpaceDE/>
              <w:autoSpaceDN/>
              <w:adjustRightInd/>
              <w:rPr>
                <w:sz w:val="22"/>
                <w:szCs w:val="22"/>
                <w:lang w:eastAsia="zh-TW"/>
              </w:rPr>
            </w:pPr>
          </w:p>
          <w:p w14:paraId="325071CD" w14:textId="77777777" w:rsidR="00562357" w:rsidRDefault="00562357" w:rsidP="009249F8">
            <w:pPr>
              <w:overflowPunct/>
              <w:autoSpaceDE/>
              <w:autoSpaceDN/>
              <w:adjustRightInd/>
              <w:rPr>
                <w:sz w:val="22"/>
                <w:szCs w:val="22"/>
                <w:lang w:eastAsia="zh-TW"/>
              </w:rPr>
            </w:pPr>
          </w:p>
          <w:p w14:paraId="22C872DF" w14:textId="77777777" w:rsidR="00562357" w:rsidRDefault="00562357" w:rsidP="009249F8">
            <w:pPr>
              <w:overflowPunct/>
              <w:autoSpaceDE/>
              <w:autoSpaceDN/>
              <w:adjustRightInd/>
              <w:rPr>
                <w:sz w:val="22"/>
                <w:szCs w:val="22"/>
                <w:lang w:eastAsia="zh-TW"/>
              </w:rPr>
            </w:pPr>
          </w:p>
          <w:p w14:paraId="4F2A73EE" w14:textId="77777777" w:rsidR="00562357" w:rsidRDefault="00562357" w:rsidP="009249F8">
            <w:pPr>
              <w:overflowPunct/>
              <w:autoSpaceDE/>
              <w:autoSpaceDN/>
              <w:adjustRightInd/>
              <w:rPr>
                <w:sz w:val="22"/>
                <w:szCs w:val="22"/>
                <w:lang w:eastAsia="zh-TW"/>
              </w:rPr>
            </w:pPr>
          </w:p>
          <w:p w14:paraId="38463DDB" w14:textId="77777777" w:rsidR="00562357" w:rsidRDefault="00562357" w:rsidP="009249F8">
            <w:pPr>
              <w:overflowPunct/>
              <w:autoSpaceDE/>
              <w:autoSpaceDN/>
              <w:adjustRightInd/>
              <w:rPr>
                <w:sz w:val="22"/>
                <w:szCs w:val="22"/>
                <w:lang w:eastAsia="zh-TW"/>
              </w:rPr>
            </w:pPr>
          </w:p>
          <w:p w14:paraId="62274E4E" w14:textId="77777777" w:rsidR="00562357" w:rsidRDefault="00562357" w:rsidP="009249F8">
            <w:pPr>
              <w:overflowPunct/>
              <w:autoSpaceDE/>
              <w:autoSpaceDN/>
              <w:adjustRightInd/>
              <w:rPr>
                <w:sz w:val="22"/>
                <w:szCs w:val="22"/>
                <w:lang w:eastAsia="zh-TW"/>
              </w:rPr>
            </w:pPr>
          </w:p>
          <w:p w14:paraId="51B22BA5" w14:textId="77777777" w:rsidR="00562357" w:rsidRDefault="00562357" w:rsidP="009249F8">
            <w:pPr>
              <w:overflowPunct/>
              <w:autoSpaceDE/>
              <w:autoSpaceDN/>
              <w:adjustRightInd/>
              <w:rPr>
                <w:sz w:val="22"/>
                <w:szCs w:val="22"/>
                <w:lang w:eastAsia="zh-TW"/>
              </w:rPr>
            </w:pPr>
          </w:p>
          <w:p w14:paraId="2C5E02BD" w14:textId="77777777" w:rsidR="00562357" w:rsidRDefault="00562357" w:rsidP="009249F8">
            <w:pPr>
              <w:overflowPunct/>
              <w:autoSpaceDE/>
              <w:autoSpaceDN/>
              <w:adjustRightInd/>
              <w:rPr>
                <w:sz w:val="22"/>
                <w:szCs w:val="22"/>
                <w:lang w:eastAsia="zh-TW"/>
              </w:rPr>
            </w:pPr>
          </w:p>
          <w:p w14:paraId="5688E7BF" w14:textId="77777777" w:rsidR="00562357" w:rsidRDefault="00562357" w:rsidP="009249F8">
            <w:pPr>
              <w:overflowPunct/>
              <w:autoSpaceDE/>
              <w:autoSpaceDN/>
              <w:adjustRightInd/>
              <w:rPr>
                <w:sz w:val="22"/>
                <w:szCs w:val="22"/>
                <w:lang w:eastAsia="zh-TW"/>
              </w:rPr>
            </w:pPr>
          </w:p>
          <w:p w14:paraId="306D2633" w14:textId="77777777" w:rsidR="00562357" w:rsidRDefault="00562357" w:rsidP="009249F8">
            <w:pPr>
              <w:overflowPunct/>
              <w:autoSpaceDE/>
              <w:autoSpaceDN/>
              <w:adjustRightInd/>
              <w:rPr>
                <w:sz w:val="22"/>
                <w:szCs w:val="22"/>
                <w:lang w:eastAsia="zh-TW"/>
              </w:rPr>
            </w:pPr>
          </w:p>
          <w:p w14:paraId="384A389B" w14:textId="77777777" w:rsidR="00562357" w:rsidRDefault="00562357" w:rsidP="009249F8">
            <w:pPr>
              <w:overflowPunct/>
              <w:autoSpaceDE/>
              <w:autoSpaceDN/>
              <w:adjustRightInd/>
              <w:rPr>
                <w:sz w:val="22"/>
                <w:szCs w:val="22"/>
                <w:lang w:eastAsia="zh-TW"/>
              </w:rPr>
            </w:pPr>
          </w:p>
          <w:p w14:paraId="1EADABC3" w14:textId="77777777" w:rsidR="00562357" w:rsidRDefault="00562357" w:rsidP="009249F8">
            <w:pPr>
              <w:overflowPunct/>
              <w:autoSpaceDE/>
              <w:autoSpaceDN/>
              <w:adjustRightInd/>
              <w:rPr>
                <w:sz w:val="22"/>
                <w:szCs w:val="22"/>
                <w:lang w:eastAsia="zh-TW"/>
              </w:rPr>
            </w:pPr>
          </w:p>
          <w:p w14:paraId="06FD9EB0" w14:textId="77777777" w:rsidR="00562357" w:rsidRDefault="00562357" w:rsidP="009249F8">
            <w:pPr>
              <w:overflowPunct/>
              <w:autoSpaceDE/>
              <w:autoSpaceDN/>
              <w:adjustRightInd/>
              <w:rPr>
                <w:sz w:val="22"/>
                <w:szCs w:val="22"/>
                <w:lang w:eastAsia="zh-TW"/>
              </w:rPr>
            </w:pPr>
          </w:p>
          <w:p w14:paraId="43CD66C9" w14:textId="3A69EC6B" w:rsidR="00562357" w:rsidRPr="009249F8" w:rsidRDefault="00562357" w:rsidP="009249F8">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3C14BAF"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31188D88" w14:textId="77777777" w:rsidR="000D56A1" w:rsidRDefault="000D56A1" w:rsidP="009249F8">
            <w:pPr>
              <w:overflowPunct/>
              <w:autoSpaceDE/>
              <w:autoSpaceDN/>
              <w:adjustRightInd/>
              <w:rPr>
                <w:sz w:val="22"/>
                <w:szCs w:val="22"/>
                <w:lang w:eastAsia="zh-TW"/>
              </w:rPr>
            </w:pPr>
          </w:p>
          <w:p w14:paraId="65F4268F" w14:textId="77777777" w:rsidR="000D56A1" w:rsidRDefault="000D56A1" w:rsidP="009249F8">
            <w:pPr>
              <w:overflowPunct/>
              <w:autoSpaceDE/>
              <w:autoSpaceDN/>
              <w:adjustRightInd/>
              <w:rPr>
                <w:sz w:val="22"/>
                <w:szCs w:val="22"/>
                <w:lang w:eastAsia="zh-TW"/>
              </w:rPr>
            </w:pPr>
          </w:p>
          <w:p w14:paraId="43EABFD6" w14:textId="77777777" w:rsidR="000D56A1" w:rsidRDefault="000D56A1" w:rsidP="009249F8">
            <w:pPr>
              <w:overflowPunct/>
              <w:autoSpaceDE/>
              <w:autoSpaceDN/>
              <w:adjustRightInd/>
              <w:rPr>
                <w:sz w:val="22"/>
                <w:szCs w:val="22"/>
                <w:lang w:eastAsia="zh-TW"/>
              </w:rPr>
            </w:pPr>
            <w:r>
              <w:rPr>
                <w:sz w:val="22"/>
                <w:szCs w:val="22"/>
                <w:lang w:eastAsia="zh-TW"/>
              </w:rPr>
              <w:t>8</w:t>
            </w:r>
          </w:p>
          <w:p w14:paraId="3DD10264" w14:textId="77777777" w:rsidR="00562357" w:rsidRDefault="00562357" w:rsidP="009249F8">
            <w:pPr>
              <w:overflowPunct/>
              <w:autoSpaceDE/>
              <w:autoSpaceDN/>
              <w:adjustRightInd/>
              <w:rPr>
                <w:sz w:val="22"/>
                <w:szCs w:val="22"/>
                <w:lang w:eastAsia="zh-TW"/>
              </w:rPr>
            </w:pPr>
          </w:p>
          <w:p w14:paraId="079C2F06" w14:textId="77777777" w:rsidR="00562357" w:rsidRDefault="00562357" w:rsidP="009249F8">
            <w:pPr>
              <w:overflowPunct/>
              <w:autoSpaceDE/>
              <w:autoSpaceDN/>
              <w:adjustRightInd/>
              <w:rPr>
                <w:sz w:val="22"/>
                <w:szCs w:val="22"/>
                <w:lang w:eastAsia="zh-TW"/>
              </w:rPr>
            </w:pPr>
          </w:p>
          <w:p w14:paraId="1D3303C8" w14:textId="77777777" w:rsidR="00562357" w:rsidRDefault="00562357" w:rsidP="009249F8">
            <w:pPr>
              <w:overflowPunct/>
              <w:autoSpaceDE/>
              <w:autoSpaceDN/>
              <w:adjustRightInd/>
              <w:rPr>
                <w:sz w:val="22"/>
                <w:szCs w:val="22"/>
                <w:lang w:eastAsia="zh-TW"/>
              </w:rPr>
            </w:pPr>
          </w:p>
          <w:p w14:paraId="50004CE2" w14:textId="77777777" w:rsidR="00562357" w:rsidRDefault="00562357" w:rsidP="009249F8">
            <w:pPr>
              <w:overflowPunct/>
              <w:autoSpaceDE/>
              <w:autoSpaceDN/>
              <w:adjustRightInd/>
              <w:rPr>
                <w:sz w:val="22"/>
                <w:szCs w:val="22"/>
                <w:lang w:eastAsia="zh-TW"/>
              </w:rPr>
            </w:pPr>
          </w:p>
          <w:p w14:paraId="15290524" w14:textId="77777777" w:rsidR="00562357" w:rsidRDefault="00562357" w:rsidP="009249F8">
            <w:pPr>
              <w:overflowPunct/>
              <w:autoSpaceDE/>
              <w:autoSpaceDN/>
              <w:adjustRightInd/>
              <w:rPr>
                <w:sz w:val="22"/>
                <w:szCs w:val="22"/>
                <w:lang w:eastAsia="zh-TW"/>
              </w:rPr>
            </w:pPr>
          </w:p>
          <w:p w14:paraId="3D1CD16E" w14:textId="77777777" w:rsidR="00562357" w:rsidRDefault="00562357" w:rsidP="009249F8">
            <w:pPr>
              <w:overflowPunct/>
              <w:autoSpaceDE/>
              <w:autoSpaceDN/>
              <w:adjustRightInd/>
              <w:rPr>
                <w:sz w:val="22"/>
                <w:szCs w:val="22"/>
                <w:lang w:eastAsia="zh-TW"/>
              </w:rPr>
            </w:pPr>
          </w:p>
          <w:p w14:paraId="2A5C8A7F" w14:textId="77777777" w:rsidR="00562357" w:rsidRDefault="00562357" w:rsidP="009249F8">
            <w:pPr>
              <w:overflowPunct/>
              <w:autoSpaceDE/>
              <w:autoSpaceDN/>
              <w:adjustRightInd/>
              <w:rPr>
                <w:sz w:val="22"/>
                <w:szCs w:val="22"/>
                <w:lang w:eastAsia="zh-TW"/>
              </w:rPr>
            </w:pPr>
          </w:p>
          <w:p w14:paraId="22E86F28" w14:textId="77777777" w:rsidR="00562357" w:rsidRDefault="00562357" w:rsidP="009249F8">
            <w:pPr>
              <w:overflowPunct/>
              <w:autoSpaceDE/>
              <w:autoSpaceDN/>
              <w:adjustRightInd/>
              <w:rPr>
                <w:sz w:val="22"/>
                <w:szCs w:val="22"/>
                <w:lang w:eastAsia="zh-TW"/>
              </w:rPr>
            </w:pPr>
          </w:p>
          <w:p w14:paraId="729B933D" w14:textId="77777777" w:rsidR="00562357" w:rsidRDefault="00562357" w:rsidP="009249F8">
            <w:pPr>
              <w:overflowPunct/>
              <w:autoSpaceDE/>
              <w:autoSpaceDN/>
              <w:adjustRightInd/>
              <w:rPr>
                <w:sz w:val="22"/>
                <w:szCs w:val="22"/>
                <w:lang w:eastAsia="zh-TW"/>
              </w:rPr>
            </w:pPr>
          </w:p>
          <w:p w14:paraId="26AD4E26" w14:textId="77777777" w:rsidR="00562357" w:rsidRDefault="00562357" w:rsidP="009249F8">
            <w:pPr>
              <w:overflowPunct/>
              <w:autoSpaceDE/>
              <w:autoSpaceDN/>
              <w:adjustRightInd/>
              <w:rPr>
                <w:sz w:val="22"/>
                <w:szCs w:val="22"/>
                <w:lang w:eastAsia="zh-TW"/>
              </w:rPr>
            </w:pPr>
          </w:p>
          <w:p w14:paraId="0D236CDE" w14:textId="77777777" w:rsidR="00562357" w:rsidRDefault="00562357" w:rsidP="009249F8">
            <w:pPr>
              <w:overflowPunct/>
              <w:autoSpaceDE/>
              <w:autoSpaceDN/>
              <w:adjustRightInd/>
              <w:rPr>
                <w:sz w:val="22"/>
                <w:szCs w:val="22"/>
                <w:lang w:eastAsia="zh-TW"/>
              </w:rPr>
            </w:pPr>
          </w:p>
          <w:p w14:paraId="343D5B82" w14:textId="77777777" w:rsidR="00562357" w:rsidRDefault="00562357" w:rsidP="009249F8">
            <w:pPr>
              <w:overflowPunct/>
              <w:autoSpaceDE/>
              <w:autoSpaceDN/>
              <w:adjustRightInd/>
              <w:rPr>
                <w:sz w:val="22"/>
                <w:szCs w:val="22"/>
                <w:lang w:eastAsia="zh-TW"/>
              </w:rPr>
            </w:pPr>
          </w:p>
          <w:p w14:paraId="0B65E3AA" w14:textId="77777777" w:rsidR="00562357" w:rsidRDefault="00562357" w:rsidP="009249F8">
            <w:pPr>
              <w:overflowPunct/>
              <w:autoSpaceDE/>
              <w:autoSpaceDN/>
              <w:adjustRightInd/>
              <w:rPr>
                <w:sz w:val="22"/>
                <w:szCs w:val="22"/>
                <w:lang w:eastAsia="zh-TW"/>
              </w:rPr>
            </w:pPr>
          </w:p>
          <w:p w14:paraId="52921599" w14:textId="27EEB0ED" w:rsidR="00562357" w:rsidRPr="009249F8" w:rsidRDefault="00562357" w:rsidP="009249F8">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C446F4C"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35F14E7A" w14:textId="77777777" w:rsidR="00562357" w:rsidRDefault="00562357" w:rsidP="009249F8">
            <w:pPr>
              <w:overflowPunct/>
              <w:autoSpaceDE/>
              <w:autoSpaceDN/>
              <w:adjustRightInd/>
              <w:rPr>
                <w:sz w:val="22"/>
                <w:szCs w:val="22"/>
                <w:lang w:eastAsia="zh-TW"/>
              </w:rPr>
            </w:pPr>
          </w:p>
          <w:p w14:paraId="2695DA87" w14:textId="77777777" w:rsidR="00562357" w:rsidRDefault="00562357" w:rsidP="009249F8">
            <w:pPr>
              <w:overflowPunct/>
              <w:autoSpaceDE/>
              <w:autoSpaceDN/>
              <w:adjustRightInd/>
              <w:rPr>
                <w:sz w:val="22"/>
                <w:szCs w:val="22"/>
                <w:lang w:eastAsia="zh-TW"/>
              </w:rPr>
            </w:pPr>
          </w:p>
          <w:p w14:paraId="420C3E27" w14:textId="77777777" w:rsidR="00562357" w:rsidRDefault="00562357" w:rsidP="009249F8">
            <w:pPr>
              <w:overflowPunct/>
              <w:autoSpaceDE/>
              <w:autoSpaceDN/>
              <w:adjustRightInd/>
              <w:rPr>
                <w:sz w:val="22"/>
                <w:szCs w:val="22"/>
                <w:lang w:eastAsia="zh-TW"/>
              </w:rPr>
            </w:pPr>
          </w:p>
          <w:p w14:paraId="67EA9FD9" w14:textId="77777777" w:rsidR="00562357" w:rsidRDefault="00562357" w:rsidP="009249F8">
            <w:pPr>
              <w:overflowPunct/>
              <w:autoSpaceDE/>
              <w:autoSpaceDN/>
              <w:adjustRightInd/>
              <w:rPr>
                <w:sz w:val="22"/>
                <w:szCs w:val="22"/>
                <w:lang w:eastAsia="zh-TW"/>
              </w:rPr>
            </w:pPr>
          </w:p>
          <w:p w14:paraId="710AC93F" w14:textId="77777777" w:rsidR="00562357" w:rsidRDefault="00562357" w:rsidP="009249F8">
            <w:pPr>
              <w:overflowPunct/>
              <w:autoSpaceDE/>
              <w:autoSpaceDN/>
              <w:adjustRightInd/>
              <w:rPr>
                <w:sz w:val="22"/>
                <w:szCs w:val="22"/>
                <w:lang w:eastAsia="zh-TW"/>
              </w:rPr>
            </w:pPr>
          </w:p>
          <w:p w14:paraId="648794E0" w14:textId="77777777" w:rsidR="00562357" w:rsidRDefault="00562357" w:rsidP="009249F8">
            <w:pPr>
              <w:overflowPunct/>
              <w:autoSpaceDE/>
              <w:autoSpaceDN/>
              <w:adjustRightInd/>
              <w:rPr>
                <w:sz w:val="22"/>
                <w:szCs w:val="22"/>
                <w:lang w:eastAsia="zh-TW"/>
              </w:rPr>
            </w:pPr>
          </w:p>
          <w:p w14:paraId="5A404012" w14:textId="77777777" w:rsidR="00562357" w:rsidRDefault="00562357" w:rsidP="009249F8">
            <w:pPr>
              <w:overflowPunct/>
              <w:autoSpaceDE/>
              <w:autoSpaceDN/>
              <w:adjustRightInd/>
              <w:rPr>
                <w:sz w:val="22"/>
                <w:szCs w:val="22"/>
                <w:lang w:eastAsia="zh-TW"/>
              </w:rPr>
            </w:pPr>
          </w:p>
          <w:p w14:paraId="6A17F25A" w14:textId="77777777" w:rsidR="00562357" w:rsidRDefault="00562357" w:rsidP="009249F8">
            <w:pPr>
              <w:overflowPunct/>
              <w:autoSpaceDE/>
              <w:autoSpaceDN/>
              <w:adjustRightInd/>
              <w:rPr>
                <w:sz w:val="22"/>
                <w:szCs w:val="22"/>
                <w:lang w:eastAsia="zh-TW"/>
              </w:rPr>
            </w:pPr>
            <w:r>
              <w:rPr>
                <w:sz w:val="22"/>
                <w:szCs w:val="22"/>
                <w:lang w:eastAsia="zh-TW"/>
              </w:rPr>
              <w:t>4</w:t>
            </w:r>
          </w:p>
          <w:p w14:paraId="1439F315" w14:textId="77777777" w:rsidR="00562357" w:rsidRDefault="00562357" w:rsidP="009249F8">
            <w:pPr>
              <w:overflowPunct/>
              <w:autoSpaceDE/>
              <w:autoSpaceDN/>
              <w:adjustRightInd/>
              <w:rPr>
                <w:sz w:val="22"/>
                <w:szCs w:val="22"/>
                <w:lang w:eastAsia="zh-TW"/>
              </w:rPr>
            </w:pPr>
          </w:p>
          <w:p w14:paraId="675BD687" w14:textId="77777777" w:rsidR="00562357" w:rsidRDefault="00562357" w:rsidP="009249F8">
            <w:pPr>
              <w:overflowPunct/>
              <w:autoSpaceDE/>
              <w:autoSpaceDN/>
              <w:adjustRightInd/>
              <w:rPr>
                <w:sz w:val="22"/>
                <w:szCs w:val="22"/>
                <w:lang w:eastAsia="zh-TW"/>
              </w:rPr>
            </w:pPr>
          </w:p>
          <w:p w14:paraId="4F49D41A" w14:textId="77777777" w:rsidR="00562357" w:rsidRDefault="00562357" w:rsidP="009249F8">
            <w:pPr>
              <w:overflowPunct/>
              <w:autoSpaceDE/>
              <w:autoSpaceDN/>
              <w:adjustRightInd/>
              <w:rPr>
                <w:sz w:val="22"/>
                <w:szCs w:val="22"/>
                <w:lang w:eastAsia="zh-TW"/>
              </w:rPr>
            </w:pPr>
          </w:p>
          <w:p w14:paraId="32B2B4F6" w14:textId="77777777" w:rsidR="00562357" w:rsidRDefault="00562357" w:rsidP="009249F8">
            <w:pPr>
              <w:overflowPunct/>
              <w:autoSpaceDE/>
              <w:autoSpaceDN/>
              <w:adjustRightInd/>
              <w:rPr>
                <w:sz w:val="22"/>
                <w:szCs w:val="22"/>
                <w:lang w:eastAsia="zh-TW"/>
              </w:rPr>
            </w:pPr>
          </w:p>
          <w:p w14:paraId="42C6321B" w14:textId="77777777" w:rsidR="00562357" w:rsidRDefault="00562357" w:rsidP="009249F8">
            <w:pPr>
              <w:overflowPunct/>
              <w:autoSpaceDE/>
              <w:autoSpaceDN/>
              <w:adjustRightInd/>
              <w:rPr>
                <w:sz w:val="22"/>
                <w:szCs w:val="22"/>
                <w:lang w:eastAsia="zh-TW"/>
              </w:rPr>
            </w:pPr>
          </w:p>
          <w:p w14:paraId="6A66ED3D" w14:textId="77777777" w:rsidR="00562357" w:rsidRDefault="00562357" w:rsidP="009249F8">
            <w:pPr>
              <w:overflowPunct/>
              <w:autoSpaceDE/>
              <w:autoSpaceDN/>
              <w:adjustRightInd/>
              <w:rPr>
                <w:sz w:val="22"/>
                <w:szCs w:val="22"/>
                <w:lang w:eastAsia="zh-TW"/>
              </w:rPr>
            </w:pPr>
          </w:p>
          <w:p w14:paraId="284134CB" w14:textId="77777777" w:rsidR="00562357" w:rsidRDefault="00562357" w:rsidP="009249F8">
            <w:pPr>
              <w:overflowPunct/>
              <w:autoSpaceDE/>
              <w:autoSpaceDN/>
              <w:adjustRightInd/>
              <w:rPr>
                <w:sz w:val="22"/>
                <w:szCs w:val="22"/>
                <w:lang w:eastAsia="zh-TW"/>
              </w:rPr>
            </w:pPr>
          </w:p>
          <w:p w14:paraId="6F890C08" w14:textId="77777777" w:rsidR="00562357" w:rsidRDefault="00562357" w:rsidP="009249F8">
            <w:pPr>
              <w:overflowPunct/>
              <w:autoSpaceDE/>
              <w:autoSpaceDN/>
              <w:adjustRightInd/>
              <w:rPr>
                <w:sz w:val="22"/>
                <w:szCs w:val="22"/>
                <w:lang w:eastAsia="zh-TW"/>
              </w:rPr>
            </w:pPr>
          </w:p>
          <w:p w14:paraId="4429DA6C" w14:textId="77777777" w:rsidR="00562357" w:rsidRDefault="00562357" w:rsidP="009249F8">
            <w:pPr>
              <w:overflowPunct/>
              <w:autoSpaceDE/>
              <w:autoSpaceDN/>
              <w:adjustRightInd/>
              <w:rPr>
                <w:sz w:val="22"/>
                <w:szCs w:val="22"/>
                <w:lang w:eastAsia="zh-TW"/>
              </w:rPr>
            </w:pPr>
          </w:p>
          <w:p w14:paraId="0F20C917" w14:textId="77777777" w:rsidR="00562357" w:rsidRDefault="00562357" w:rsidP="009249F8">
            <w:pPr>
              <w:overflowPunct/>
              <w:autoSpaceDE/>
              <w:autoSpaceDN/>
              <w:adjustRightInd/>
              <w:rPr>
                <w:sz w:val="22"/>
                <w:szCs w:val="22"/>
                <w:lang w:eastAsia="zh-TW"/>
              </w:rPr>
            </w:pPr>
          </w:p>
          <w:p w14:paraId="2DF07998" w14:textId="77777777" w:rsidR="00562357" w:rsidRDefault="00562357" w:rsidP="009249F8">
            <w:pPr>
              <w:overflowPunct/>
              <w:autoSpaceDE/>
              <w:autoSpaceDN/>
              <w:adjustRightInd/>
              <w:rPr>
                <w:sz w:val="22"/>
                <w:szCs w:val="22"/>
                <w:lang w:eastAsia="zh-TW"/>
              </w:rPr>
            </w:pPr>
          </w:p>
          <w:p w14:paraId="19E01D38" w14:textId="77777777" w:rsidR="00562357" w:rsidRDefault="00562357" w:rsidP="009249F8">
            <w:pPr>
              <w:overflowPunct/>
              <w:autoSpaceDE/>
              <w:autoSpaceDN/>
              <w:adjustRightInd/>
              <w:rPr>
                <w:sz w:val="22"/>
                <w:szCs w:val="22"/>
                <w:lang w:eastAsia="zh-TW"/>
              </w:rPr>
            </w:pPr>
          </w:p>
          <w:p w14:paraId="74A969D8" w14:textId="77777777" w:rsidR="00562357" w:rsidRDefault="00562357" w:rsidP="009249F8">
            <w:pPr>
              <w:overflowPunct/>
              <w:autoSpaceDE/>
              <w:autoSpaceDN/>
              <w:adjustRightInd/>
              <w:rPr>
                <w:sz w:val="22"/>
                <w:szCs w:val="22"/>
                <w:lang w:eastAsia="zh-TW"/>
              </w:rPr>
            </w:pPr>
          </w:p>
          <w:p w14:paraId="4369FD1C" w14:textId="77777777" w:rsidR="00562357" w:rsidRDefault="00562357" w:rsidP="009249F8">
            <w:pPr>
              <w:overflowPunct/>
              <w:autoSpaceDE/>
              <w:autoSpaceDN/>
              <w:adjustRightInd/>
              <w:rPr>
                <w:sz w:val="22"/>
                <w:szCs w:val="22"/>
                <w:lang w:eastAsia="zh-TW"/>
              </w:rPr>
            </w:pPr>
          </w:p>
          <w:p w14:paraId="38807122" w14:textId="77777777" w:rsidR="00562357" w:rsidRDefault="00562357" w:rsidP="009249F8">
            <w:pPr>
              <w:overflowPunct/>
              <w:autoSpaceDE/>
              <w:autoSpaceDN/>
              <w:adjustRightInd/>
              <w:rPr>
                <w:sz w:val="22"/>
                <w:szCs w:val="22"/>
                <w:lang w:eastAsia="zh-TW"/>
              </w:rPr>
            </w:pPr>
          </w:p>
          <w:p w14:paraId="201121C7" w14:textId="77777777" w:rsidR="00562357" w:rsidRDefault="00562357" w:rsidP="009249F8">
            <w:pPr>
              <w:overflowPunct/>
              <w:autoSpaceDE/>
              <w:autoSpaceDN/>
              <w:adjustRightInd/>
              <w:rPr>
                <w:sz w:val="22"/>
                <w:szCs w:val="22"/>
                <w:lang w:eastAsia="zh-TW"/>
              </w:rPr>
            </w:pPr>
          </w:p>
          <w:p w14:paraId="1F558EDC" w14:textId="35BE0300" w:rsidR="00562357" w:rsidRPr="009249F8" w:rsidRDefault="00562357" w:rsidP="009249F8">
            <w:pPr>
              <w:overflowPunct/>
              <w:autoSpaceDE/>
              <w:autoSpaceDN/>
              <w:adjustRightInd/>
              <w:rPr>
                <w:rFonts w:ascii="Times New Roman" w:hAnsi="Times New Roman" w:cs="Times New Roman"/>
                <w:sz w:val="24"/>
                <w:szCs w:val="24"/>
                <w:lang w:eastAsia="zh-TW"/>
              </w:rPr>
            </w:pPr>
            <w:r>
              <w:rPr>
                <w:sz w:val="22"/>
                <w:szCs w:val="22"/>
                <w:lang w:eastAsia="zh-TW"/>
              </w:rPr>
              <w:t>2</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2C858E49" w14:textId="77777777" w:rsidR="000D56A1" w:rsidRDefault="009249F8" w:rsidP="009249F8">
            <w:pPr>
              <w:overflowPunct/>
              <w:autoSpaceDE/>
              <w:autoSpaceDN/>
              <w:adjustRightInd/>
              <w:rPr>
                <w:sz w:val="22"/>
                <w:szCs w:val="22"/>
                <w:lang w:eastAsia="zh-TW"/>
              </w:rPr>
            </w:pPr>
            <w:r w:rsidRPr="009249F8">
              <w:rPr>
                <w:sz w:val="22"/>
                <w:szCs w:val="22"/>
                <w:lang w:eastAsia="zh-TW"/>
              </w:rPr>
              <w:t>5-7</w:t>
            </w:r>
          </w:p>
          <w:p w14:paraId="67667FF3" w14:textId="77777777" w:rsidR="000D56A1" w:rsidRDefault="000D56A1" w:rsidP="009249F8">
            <w:pPr>
              <w:overflowPunct/>
              <w:autoSpaceDE/>
              <w:autoSpaceDN/>
              <w:adjustRightInd/>
              <w:rPr>
                <w:sz w:val="22"/>
                <w:szCs w:val="22"/>
                <w:lang w:eastAsia="zh-TW"/>
              </w:rPr>
            </w:pPr>
          </w:p>
          <w:p w14:paraId="697FA7BE" w14:textId="77777777" w:rsidR="000D56A1" w:rsidRDefault="000D56A1" w:rsidP="009249F8">
            <w:pPr>
              <w:overflowPunct/>
              <w:autoSpaceDE/>
              <w:autoSpaceDN/>
              <w:adjustRightInd/>
              <w:rPr>
                <w:sz w:val="22"/>
                <w:szCs w:val="22"/>
                <w:lang w:eastAsia="zh-TW"/>
              </w:rPr>
            </w:pPr>
          </w:p>
          <w:p w14:paraId="0759FF97" w14:textId="77777777" w:rsidR="009249F8" w:rsidRDefault="000D56A1" w:rsidP="009249F8">
            <w:pPr>
              <w:overflowPunct/>
              <w:autoSpaceDE/>
              <w:autoSpaceDN/>
              <w:adjustRightInd/>
              <w:rPr>
                <w:sz w:val="22"/>
                <w:szCs w:val="22"/>
                <w:lang w:eastAsia="zh-TW"/>
              </w:rPr>
            </w:pPr>
            <w:r>
              <w:rPr>
                <w:sz w:val="22"/>
                <w:szCs w:val="22"/>
                <w:lang w:eastAsia="zh-TW"/>
              </w:rPr>
              <w:t>5</w:t>
            </w:r>
            <w:r w:rsidR="009249F8" w:rsidRPr="009249F8">
              <w:rPr>
                <w:sz w:val="22"/>
                <w:szCs w:val="22"/>
                <w:lang w:eastAsia="zh-TW"/>
              </w:rPr>
              <w:t> </w:t>
            </w:r>
          </w:p>
          <w:p w14:paraId="043184F2" w14:textId="77777777" w:rsidR="00562357" w:rsidRDefault="00562357" w:rsidP="009249F8">
            <w:pPr>
              <w:overflowPunct/>
              <w:autoSpaceDE/>
              <w:autoSpaceDN/>
              <w:adjustRightInd/>
              <w:rPr>
                <w:sz w:val="22"/>
                <w:szCs w:val="22"/>
                <w:lang w:eastAsia="zh-TW"/>
              </w:rPr>
            </w:pPr>
          </w:p>
          <w:p w14:paraId="779E2C19" w14:textId="77777777" w:rsidR="00562357" w:rsidRDefault="00562357" w:rsidP="009249F8">
            <w:pPr>
              <w:overflowPunct/>
              <w:autoSpaceDE/>
              <w:autoSpaceDN/>
              <w:adjustRightInd/>
              <w:rPr>
                <w:sz w:val="22"/>
                <w:szCs w:val="22"/>
                <w:lang w:eastAsia="zh-TW"/>
              </w:rPr>
            </w:pPr>
          </w:p>
          <w:p w14:paraId="33A30CFF" w14:textId="77777777" w:rsidR="00562357" w:rsidRDefault="00562357" w:rsidP="009249F8">
            <w:pPr>
              <w:overflowPunct/>
              <w:autoSpaceDE/>
              <w:autoSpaceDN/>
              <w:adjustRightInd/>
              <w:rPr>
                <w:sz w:val="22"/>
                <w:szCs w:val="22"/>
                <w:lang w:eastAsia="zh-TW"/>
              </w:rPr>
            </w:pPr>
          </w:p>
          <w:p w14:paraId="7EB5672E" w14:textId="77777777" w:rsidR="00562357" w:rsidRDefault="00562357" w:rsidP="009249F8">
            <w:pPr>
              <w:overflowPunct/>
              <w:autoSpaceDE/>
              <w:autoSpaceDN/>
              <w:adjustRightInd/>
              <w:rPr>
                <w:sz w:val="22"/>
                <w:szCs w:val="22"/>
                <w:lang w:eastAsia="zh-TW"/>
              </w:rPr>
            </w:pPr>
          </w:p>
          <w:p w14:paraId="69D6E0CA" w14:textId="77777777" w:rsidR="00562357" w:rsidRDefault="00562357" w:rsidP="009249F8">
            <w:pPr>
              <w:overflowPunct/>
              <w:autoSpaceDE/>
              <w:autoSpaceDN/>
              <w:adjustRightInd/>
              <w:rPr>
                <w:sz w:val="22"/>
                <w:szCs w:val="22"/>
                <w:lang w:eastAsia="zh-TW"/>
              </w:rPr>
            </w:pPr>
          </w:p>
          <w:p w14:paraId="3920CB53" w14:textId="77777777" w:rsidR="00562357" w:rsidRDefault="00562357" w:rsidP="009249F8">
            <w:pPr>
              <w:overflowPunct/>
              <w:autoSpaceDE/>
              <w:autoSpaceDN/>
              <w:adjustRightInd/>
              <w:rPr>
                <w:sz w:val="22"/>
                <w:szCs w:val="22"/>
                <w:lang w:eastAsia="zh-TW"/>
              </w:rPr>
            </w:pPr>
          </w:p>
          <w:p w14:paraId="36D596E6" w14:textId="77777777" w:rsidR="00562357" w:rsidRDefault="00562357" w:rsidP="009249F8">
            <w:pPr>
              <w:overflowPunct/>
              <w:autoSpaceDE/>
              <w:autoSpaceDN/>
              <w:adjustRightInd/>
              <w:rPr>
                <w:sz w:val="22"/>
                <w:szCs w:val="22"/>
                <w:lang w:eastAsia="zh-TW"/>
              </w:rPr>
            </w:pPr>
          </w:p>
          <w:p w14:paraId="1C502AC4" w14:textId="77777777" w:rsidR="00562357" w:rsidRDefault="00562357" w:rsidP="009249F8">
            <w:pPr>
              <w:overflowPunct/>
              <w:autoSpaceDE/>
              <w:autoSpaceDN/>
              <w:adjustRightInd/>
              <w:rPr>
                <w:sz w:val="22"/>
                <w:szCs w:val="22"/>
                <w:lang w:eastAsia="zh-TW"/>
              </w:rPr>
            </w:pPr>
          </w:p>
          <w:p w14:paraId="2BDCAF1B" w14:textId="77777777" w:rsidR="00562357" w:rsidRDefault="00562357" w:rsidP="009249F8">
            <w:pPr>
              <w:overflowPunct/>
              <w:autoSpaceDE/>
              <w:autoSpaceDN/>
              <w:adjustRightInd/>
              <w:rPr>
                <w:sz w:val="22"/>
                <w:szCs w:val="22"/>
                <w:lang w:eastAsia="zh-TW"/>
              </w:rPr>
            </w:pPr>
          </w:p>
          <w:p w14:paraId="0EF3F4AF" w14:textId="77777777" w:rsidR="00562357" w:rsidRDefault="00562357" w:rsidP="009249F8">
            <w:pPr>
              <w:overflowPunct/>
              <w:autoSpaceDE/>
              <w:autoSpaceDN/>
              <w:adjustRightInd/>
              <w:rPr>
                <w:sz w:val="22"/>
                <w:szCs w:val="22"/>
                <w:lang w:eastAsia="zh-TW"/>
              </w:rPr>
            </w:pPr>
          </w:p>
          <w:p w14:paraId="1799716A" w14:textId="77777777" w:rsidR="00562357" w:rsidRDefault="00562357" w:rsidP="009249F8">
            <w:pPr>
              <w:overflowPunct/>
              <w:autoSpaceDE/>
              <w:autoSpaceDN/>
              <w:adjustRightInd/>
              <w:rPr>
                <w:sz w:val="22"/>
                <w:szCs w:val="22"/>
                <w:lang w:eastAsia="zh-TW"/>
              </w:rPr>
            </w:pPr>
          </w:p>
          <w:p w14:paraId="01C34363" w14:textId="77777777" w:rsidR="00562357" w:rsidRDefault="00562357" w:rsidP="009249F8">
            <w:pPr>
              <w:overflowPunct/>
              <w:autoSpaceDE/>
              <w:autoSpaceDN/>
              <w:adjustRightInd/>
              <w:rPr>
                <w:sz w:val="22"/>
                <w:szCs w:val="22"/>
                <w:lang w:eastAsia="zh-TW"/>
              </w:rPr>
            </w:pPr>
          </w:p>
          <w:p w14:paraId="66A347F0" w14:textId="77777777" w:rsidR="00562357" w:rsidRDefault="00562357" w:rsidP="009249F8">
            <w:pPr>
              <w:overflowPunct/>
              <w:autoSpaceDE/>
              <w:autoSpaceDN/>
              <w:adjustRightInd/>
              <w:rPr>
                <w:sz w:val="22"/>
                <w:szCs w:val="22"/>
                <w:lang w:eastAsia="zh-TW"/>
              </w:rPr>
            </w:pPr>
          </w:p>
          <w:p w14:paraId="0ABBC571" w14:textId="77777777" w:rsidR="00562357" w:rsidRDefault="00562357" w:rsidP="009249F8">
            <w:pPr>
              <w:overflowPunct/>
              <w:autoSpaceDE/>
              <w:autoSpaceDN/>
              <w:adjustRightInd/>
              <w:rPr>
                <w:sz w:val="22"/>
                <w:szCs w:val="22"/>
                <w:lang w:eastAsia="zh-TW"/>
              </w:rPr>
            </w:pPr>
            <w:r>
              <w:rPr>
                <w:sz w:val="22"/>
                <w:szCs w:val="22"/>
                <w:lang w:eastAsia="zh-TW"/>
              </w:rPr>
              <w:t>6</w:t>
            </w:r>
          </w:p>
          <w:p w14:paraId="5AE623B4" w14:textId="77777777" w:rsidR="00562357" w:rsidRDefault="00562357" w:rsidP="009249F8">
            <w:pPr>
              <w:overflowPunct/>
              <w:autoSpaceDE/>
              <w:autoSpaceDN/>
              <w:adjustRightInd/>
              <w:rPr>
                <w:sz w:val="22"/>
                <w:szCs w:val="22"/>
                <w:lang w:eastAsia="zh-TW"/>
              </w:rPr>
            </w:pPr>
          </w:p>
          <w:p w14:paraId="10671D36" w14:textId="77777777" w:rsidR="00562357" w:rsidRDefault="00562357" w:rsidP="009249F8">
            <w:pPr>
              <w:overflowPunct/>
              <w:autoSpaceDE/>
              <w:autoSpaceDN/>
              <w:adjustRightInd/>
              <w:rPr>
                <w:sz w:val="22"/>
                <w:szCs w:val="22"/>
                <w:lang w:eastAsia="zh-TW"/>
              </w:rPr>
            </w:pPr>
          </w:p>
          <w:p w14:paraId="6B8E92D3" w14:textId="77777777" w:rsidR="00562357" w:rsidRDefault="00562357" w:rsidP="009249F8">
            <w:pPr>
              <w:overflowPunct/>
              <w:autoSpaceDE/>
              <w:autoSpaceDN/>
              <w:adjustRightInd/>
              <w:rPr>
                <w:sz w:val="22"/>
                <w:szCs w:val="22"/>
                <w:lang w:eastAsia="zh-TW"/>
              </w:rPr>
            </w:pPr>
          </w:p>
          <w:p w14:paraId="2706344C" w14:textId="77777777" w:rsidR="00562357" w:rsidRDefault="00562357" w:rsidP="009249F8">
            <w:pPr>
              <w:overflowPunct/>
              <w:autoSpaceDE/>
              <w:autoSpaceDN/>
              <w:adjustRightInd/>
              <w:rPr>
                <w:sz w:val="22"/>
                <w:szCs w:val="22"/>
                <w:lang w:eastAsia="zh-TW"/>
              </w:rPr>
            </w:pPr>
          </w:p>
          <w:p w14:paraId="79AAAFFC" w14:textId="77777777" w:rsidR="00562357" w:rsidRDefault="00562357" w:rsidP="009249F8">
            <w:pPr>
              <w:overflowPunct/>
              <w:autoSpaceDE/>
              <w:autoSpaceDN/>
              <w:adjustRightInd/>
              <w:rPr>
                <w:sz w:val="22"/>
                <w:szCs w:val="22"/>
                <w:lang w:eastAsia="zh-TW"/>
              </w:rPr>
            </w:pPr>
          </w:p>
          <w:p w14:paraId="117B8A54" w14:textId="77777777" w:rsidR="00562357" w:rsidRDefault="00562357" w:rsidP="009249F8">
            <w:pPr>
              <w:overflowPunct/>
              <w:autoSpaceDE/>
              <w:autoSpaceDN/>
              <w:adjustRightInd/>
              <w:rPr>
                <w:sz w:val="22"/>
                <w:szCs w:val="22"/>
                <w:lang w:eastAsia="zh-TW"/>
              </w:rPr>
            </w:pPr>
          </w:p>
          <w:p w14:paraId="6B5C2FF0" w14:textId="77777777" w:rsidR="00562357" w:rsidRDefault="00562357" w:rsidP="009249F8">
            <w:pPr>
              <w:overflowPunct/>
              <w:autoSpaceDE/>
              <w:autoSpaceDN/>
              <w:adjustRightInd/>
              <w:rPr>
                <w:sz w:val="22"/>
                <w:szCs w:val="22"/>
                <w:lang w:eastAsia="zh-TW"/>
              </w:rPr>
            </w:pPr>
          </w:p>
          <w:p w14:paraId="77B03C61" w14:textId="1334CAFE" w:rsidR="00562357" w:rsidRPr="009249F8" w:rsidRDefault="00562357"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FD9FF23" w14:textId="77777777" w:rsidR="009249F8" w:rsidRDefault="009249F8" w:rsidP="009249F8">
            <w:pPr>
              <w:overflowPunct/>
              <w:autoSpaceDE/>
              <w:autoSpaceDN/>
              <w:adjustRightInd/>
              <w:rPr>
                <w:sz w:val="22"/>
                <w:szCs w:val="22"/>
                <w:lang w:eastAsia="zh-TW"/>
              </w:rPr>
            </w:pPr>
            <w:r w:rsidRPr="009249F8">
              <w:rPr>
                <w:sz w:val="22"/>
                <w:szCs w:val="22"/>
                <w:lang w:eastAsia="zh-TW"/>
              </w:rPr>
              <w:t> </w:t>
            </w:r>
            <w:r w:rsidR="000D56A1">
              <w:rPr>
                <w:sz w:val="22"/>
                <w:szCs w:val="22"/>
                <w:lang w:eastAsia="zh-TW"/>
              </w:rPr>
              <w:t xml:space="preserve">Continue to refresh memory based on initial training on legislation of less frequent incidents. </w:t>
            </w:r>
          </w:p>
          <w:p w14:paraId="41A4AF84" w14:textId="77777777" w:rsidR="000D56A1" w:rsidRDefault="000D56A1" w:rsidP="009249F8">
            <w:pPr>
              <w:overflowPunct/>
              <w:autoSpaceDE/>
              <w:autoSpaceDN/>
              <w:adjustRightInd/>
              <w:rPr>
                <w:sz w:val="22"/>
                <w:szCs w:val="22"/>
                <w:lang w:eastAsia="zh-TW"/>
              </w:rPr>
            </w:pPr>
          </w:p>
          <w:p w14:paraId="67F8BDFB" w14:textId="77777777" w:rsidR="000D56A1" w:rsidRDefault="000D56A1" w:rsidP="009249F8">
            <w:pPr>
              <w:overflowPunct/>
              <w:autoSpaceDE/>
              <w:autoSpaceDN/>
              <w:adjustRightInd/>
              <w:rPr>
                <w:sz w:val="22"/>
                <w:szCs w:val="22"/>
                <w:lang w:eastAsia="zh-TW"/>
              </w:rPr>
            </w:pPr>
          </w:p>
          <w:p w14:paraId="6240D319" w14:textId="77777777" w:rsidR="000D56A1" w:rsidRDefault="000D56A1" w:rsidP="009249F8">
            <w:pPr>
              <w:overflowPunct/>
              <w:autoSpaceDE/>
              <w:autoSpaceDN/>
              <w:adjustRightInd/>
              <w:rPr>
                <w:sz w:val="22"/>
                <w:szCs w:val="22"/>
                <w:lang w:eastAsia="zh-TW"/>
              </w:rPr>
            </w:pPr>
          </w:p>
          <w:p w14:paraId="0F560DA3" w14:textId="77777777" w:rsidR="000D56A1" w:rsidRDefault="000D56A1" w:rsidP="009249F8">
            <w:pPr>
              <w:overflowPunct/>
              <w:autoSpaceDE/>
              <w:autoSpaceDN/>
              <w:adjustRightInd/>
              <w:rPr>
                <w:sz w:val="22"/>
                <w:szCs w:val="22"/>
                <w:lang w:eastAsia="zh-TW"/>
              </w:rPr>
            </w:pPr>
            <w:r>
              <w:rPr>
                <w:sz w:val="22"/>
                <w:szCs w:val="22"/>
                <w:lang w:eastAsia="zh-TW"/>
              </w:rPr>
              <w:t xml:space="preserve">Develop knowledge further with regards to custody disposals and what is required to make charging decisions. </w:t>
            </w:r>
          </w:p>
          <w:p w14:paraId="0C9A2290" w14:textId="77777777" w:rsidR="000D56A1" w:rsidRDefault="000D56A1" w:rsidP="009249F8">
            <w:pPr>
              <w:overflowPunct/>
              <w:autoSpaceDE/>
              <w:autoSpaceDN/>
              <w:adjustRightInd/>
              <w:rPr>
                <w:sz w:val="22"/>
                <w:szCs w:val="22"/>
                <w:lang w:eastAsia="zh-TW"/>
              </w:rPr>
            </w:pPr>
          </w:p>
          <w:p w14:paraId="30A34419" w14:textId="77777777" w:rsidR="000D56A1" w:rsidRDefault="000D56A1" w:rsidP="009249F8">
            <w:pPr>
              <w:overflowPunct/>
              <w:autoSpaceDE/>
              <w:autoSpaceDN/>
              <w:adjustRightInd/>
              <w:rPr>
                <w:sz w:val="22"/>
                <w:szCs w:val="22"/>
                <w:lang w:eastAsia="zh-TW"/>
              </w:rPr>
            </w:pPr>
          </w:p>
          <w:p w14:paraId="764DBF0A" w14:textId="77777777" w:rsidR="000D56A1" w:rsidRDefault="000D56A1" w:rsidP="009249F8">
            <w:pPr>
              <w:overflowPunct/>
              <w:autoSpaceDE/>
              <w:autoSpaceDN/>
              <w:adjustRightInd/>
              <w:rPr>
                <w:sz w:val="22"/>
                <w:szCs w:val="22"/>
                <w:lang w:eastAsia="zh-TW"/>
              </w:rPr>
            </w:pPr>
          </w:p>
          <w:p w14:paraId="37FEBF5E" w14:textId="77777777" w:rsidR="000D56A1" w:rsidRDefault="000D56A1" w:rsidP="009249F8">
            <w:pPr>
              <w:overflowPunct/>
              <w:autoSpaceDE/>
              <w:autoSpaceDN/>
              <w:adjustRightInd/>
              <w:rPr>
                <w:sz w:val="22"/>
                <w:szCs w:val="22"/>
                <w:lang w:eastAsia="zh-TW"/>
              </w:rPr>
            </w:pPr>
            <w:r>
              <w:rPr>
                <w:sz w:val="22"/>
                <w:szCs w:val="22"/>
                <w:lang w:eastAsia="zh-TW"/>
              </w:rPr>
              <w:t>Complete case files and develop knowledge as to what the CPS require pre and post charge. I will look to expand on this during my time in the hub.</w:t>
            </w:r>
          </w:p>
          <w:p w14:paraId="00B4F037" w14:textId="77777777" w:rsidR="000D56A1" w:rsidRDefault="000D56A1" w:rsidP="009249F8">
            <w:pPr>
              <w:overflowPunct/>
              <w:autoSpaceDE/>
              <w:autoSpaceDN/>
              <w:adjustRightInd/>
              <w:rPr>
                <w:sz w:val="22"/>
                <w:szCs w:val="22"/>
                <w:lang w:eastAsia="zh-TW"/>
              </w:rPr>
            </w:pPr>
          </w:p>
          <w:p w14:paraId="33CFD410" w14:textId="77777777" w:rsidR="000D56A1" w:rsidRDefault="000D56A1" w:rsidP="009249F8">
            <w:pPr>
              <w:overflowPunct/>
              <w:autoSpaceDE/>
              <w:autoSpaceDN/>
              <w:adjustRightInd/>
              <w:rPr>
                <w:sz w:val="22"/>
                <w:szCs w:val="22"/>
                <w:lang w:eastAsia="zh-TW"/>
              </w:rPr>
            </w:pPr>
          </w:p>
          <w:p w14:paraId="4C34538F" w14:textId="62B7B291" w:rsidR="000D56A1" w:rsidRPr="009249F8" w:rsidRDefault="000D56A1"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Develop knowledge of traffic legislation. Attend more traffic related incidents. </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437572F" w14:textId="77777777" w:rsidR="000D56A1" w:rsidRDefault="000D56A1" w:rsidP="009249F8">
            <w:pPr>
              <w:overflowPunct/>
              <w:autoSpaceDE/>
              <w:autoSpaceDN/>
              <w:adjustRightInd/>
              <w:rPr>
                <w:bCs/>
                <w:sz w:val="22"/>
                <w:szCs w:val="22"/>
                <w:lang w:eastAsia="zh-TW"/>
              </w:rPr>
            </w:pPr>
            <w:r>
              <w:rPr>
                <w:b/>
                <w:bCs/>
                <w:sz w:val="22"/>
                <w:szCs w:val="22"/>
                <w:lang w:eastAsia="zh-TW"/>
              </w:rPr>
              <w:t> </w:t>
            </w:r>
            <w:r>
              <w:rPr>
                <w:bCs/>
                <w:sz w:val="22"/>
                <w:szCs w:val="22"/>
                <w:lang w:eastAsia="zh-TW"/>
              </w:rPr>
              <w:t>Taser and Response driving</w:t>
            </w:r>
          </w:p>
          <w:p w14:paraId="26F701F9" w14:textId="77777777" w:rsidR="000D56A1" w:rsidRDefault="000D56A1" w:rsidP="009249F8">
            <w:pPr>
              <w:overflowPunct/>
              <w:autoSpaceDE/>
              <w:autoSpaceDN/>
              <w:adjustRightInd/>
              <w:rPr>
                <w:bCs/>
                <w:sz w:val="22"/>
                <w:szCs w:val="22"/>
                <w:lang w:eastAsia="zh-TW"/>
              </w:rPr>
            </w:pPr>
          </w:p>
          <w:p w14:paraId="7D72F90C" w14:textId="77777777" w:rsidR="000D56A1" w:rsidRDefault="000D56A1" w:rsidP="009249F8">
            <w:pPr>
              <w:overflowPunct/>
              <w:autoSpaceDE/>
              <w:autoSpaceDN/>
              <w:adjustRightInd/>
              <w:rPr>
                <w:bCs/>
                <w:sz w:val="22"/>
                <w:szCs w:val="22"/>
                <w:lang w:eastAsia="zh-TW"/>
              </w:rPr>
            </w:pPr>
          </w:p>
          <w:p w14:paraId="1100E2B6" w14:textId="77777777" w:rsidR="000D56A1" w:rsidRDefault="000D56A1" w:rsidP="009249F8">
            <w:pPr>
              <w:overflowPunct/>
              <w:autoSpaceDE/>
              <w:autoSpaceDN/>
              <w:adjustRightInd/>
              <w:rPr>
                <w:bCs/>
                <w:sz w:val="22"/>
                <w:szCs w:val="22"/>
                <w:lang w:eastAsia="zh-TW"/>
              </w:rPr>
            </w:pPr>
            <w:r>
              <w:rPr>
                <w:bCs/>
                <w:sz w:val="22"/>
                <w:szCs w:val="22"/>
                <w:lang w:eastAsia="zh-TW"/>
              </w:rPr>
              <w:t>Refresher courses</w:t>
            </w:r>
          </w:p>
          <w:p w14:paraId="470B8DA7" w14:textId="77777777" w:rsidR="000D56A1" w:rsidRDefault="000D56A1" w:rsidP="009249F8">
            <w:pPr>
              <w:overflowPunct/>
              <w:autoSpaceDE/>
              <w:autoSpaceDN/>
              <w:adjustRightInd/>
              <w:rPr>
                <w:bCs/>
                <w:sz w:val="22"/>
                <w:szCs w:val="22"/>
                <w:lang w:eastAsia="zh-TW"/>
              </w:rPr>
            </w:pPr>
          </w:p>
          <w:p w14:paraId="04F0A6CC" w14:textId="77777777" w:rsidR="000D56A1" w:rsidRDefault="000D56A1" w:rsidP="009249F8">
            <w:pPr>
              <w:overflowPunct/>
              <w:autoSpaceDE/>
              <w:autoSpaceDN/>
              <w:adjustRightInd/>
              <w:rPr>
                <w:bCs/>
                <w:sz w:val="22"/>
                <w:szCs w:val="22"/>
                <w:lang w:eastAsia="zh-TW"/>
              </w:rPr>
            </w:pPr>
          </w:p>
          <w:p w14:paraId="4385213D" w14:textId="77777777" w:rsidR="000D56A1" w:rsidRDefault="000D56A1" w:rsidP="009249F8">
            <w:pPr>
              <w:overflowPunct/>
              <w:autoSpaceDE/>
              <w:autoSpaceDN/>
              <w:adjustRightInd/>
              <w:rPr>
                <w:bCs/>
                <w:sz w:val="22"/>
                <w:szCs w:val="22"/>
                <w:lang w:eastAsia="zh-TW"/>
              </w:rPr>
            </w:pPr>
          </w:p>
          <w:p w14:paraId="1A5A8BDF" w14:textId="77777777" w:rsidR="000D56A1" w:rsidRDefault="000D56A1" w:rsidP="009249F8">
            <w:pPr>
              <w:overflowPunct/>
              <w:autoSpaceDE/>
              <w:autoSpaceDN/>
              <w:adjustRightInd/>
              <w:rPr>
                <w:bCs/>
                <w:sz w:val="22"/>
                <w:szCs w:val="22"/>
                <w:lang w:eastAsia="zh-TW"/>
              </w:rPr>
            </w:pPr>
          </w:p>
          <w:p w14:paraId="04C86224" w14:textId="207A1BCB" w:rsidR="009249F8" w:rsidRPr="009249F8" w:rsidRDefault="000D56A1" w:rsidP="009249F8">
            <w:pPr>
              <w:overflowPunct/>
              <w:autoSpaceDE/>
              <w:autoSpaceDN/>
              <w:adjustRightInd/>
              <w:rPr>
                <w:b/>
                <w:bCs/>
                <w:sz w:val="22"/>
                <w:szCs w:val="22"/>
                <w:lang w:eastAsia="zh-TW"/>
              </w:rPr>
            </w:pPr>
            <w:r>
              <w:rPr>
                <w:bCs/>
                <w:sz w:val="22"/>
                <w:szCs w:val="22"/>
                <w:lang w:eastAsia="zh-TW"/>
              </w:rPr>
              <w:t>Specialist skills</w:t>
            </w:r>
            <w:r w:rsidR="009249F8"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378D326" w:rsidR="009249F8" w:rsidRPr="000D56A1" w:rsidRDefault="009249F8" w:rsidP="009249F8">
            <w:pPr>
              <w:overflowPunct/>
              <w:autoSpaceDE/>
              <w:autoSpaceDN/>
              <w:adjustRightInd/>
              <w:rPr>
                <w:bCs/>
                <w:sz w:val="22"/>
                <w:szCs w:val="22"/>
                <w:lang w:eastAsia="zh-TW"/>
              </w:rPr>
            </w:pPr>
            <w:r w:rsidRPr="009249F8">
              <w:rPr>
                <w:b/>
                <w:bCs/>
                <w:sz w:val="22"/>
                <w:szCs w:val="22"/>
                <w:lang w:eastAsia="zh-TW"/>
              </w:rPr>
              <w:t> </w:t>
            </w:r>
            <w:r w:rsidR="000D56A1">
              <w:rPr>
                <w:bCs/>
                <w:sz w:val="22"/>
                <w:szCs w:val="22"/>
                <w:lang w:eastAsia="zh-TW"/>
              </w:rPr>
              <w:t>Fitness</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4AF957A"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3FB084A9" w14:textId="77777777" w:rsidR="000D56A1" w:rsidRDefault="000D56A1" w:rsidP="009249F8">
            <w:pPr>
              <w:overflowPunct/>
              <w:autoSpaceDE/>
              <w:autoSpaceDN/>
              <w:adjustRightInd/>
              <w:rPr>
                <w:sz w:val="22"/>
                <w:szCs w:val="22"/>
                <w:lang w:eastAsia="zh-TW"/>
              </w:rPr>
            </w:pPr>
          </w:p>
          <w:p w14:paraId="728F2489" w14:textId="77777777" w:rsidR="000D56A1" w:rsidRDefault="000D56A1" w:rsidP="009249F8">
            <w:pPr>
              <w:overflowPunct/>
              <w:autoSpaceDE/>
              <w:autoSpaceDN/>
              <w:adjustRightInd/>
              <w:rPr>
                <w:sz w:val="22"/>
                <w:szCs w:val="22"/>
                <w:lang w:eastAsia="zh-TW"/>
              </w:rPr>
            </w:pPr>
            <w:r>
              <w:rPr>
                <w:sz w:val="22"/>
                <w:szCs w:val="22"/>
                <w:lang w:eastAsia="zh-TW"/>
              </w:rPr>
              <w:t>7</w:t>
            </w:r>
          </w:p>
          <w:p w14:paraId="5C93F2F1" w14:textId="77777777" w:rsidR="000D56A1" w:rsidRDefault="000D56A1" w:rsidP="009249F8">
            <w:pPr>
              <w:overflowPunct/>
              <w:autoSpaceDE/>
              <w:autoSpaceDN/>
              <w:adjustRightInd/>
              <w:rPr>
                <w:sz w:val="22"/>
                <w:szCs w:val="22"/>
                <w:lang w:eastAsia="zh-TW"/>
              </w:rPr>
            </w:pPr>
          </w:p>
          <w:p w14:paraId="6386D172" w14:textId="77777777" w:rsidR="000D56A1" w:rsidRDefault="000D56A1" w:rsidP="009249F8">
            <w:pPr>
              <w:overflowPunct/>
              <w:autoSpaceDE/>
              <w:autoSpaceDN/>
              <w:adjustRightInd/>
              <w:rPr>
                <w:sz w:val="22"/>
                <w:szCs w:val="22"/>
                <w:lang w:eastAsia="zh-TW"/>
              </w:rPr>
            </w:pPr>
          </w:p>
          <w:p w14:paraId="00538628" w14:textId="77777777" w:rsidR="000D56A1" w:rsidRDefault="000D56A1" w:rsidP="009249F8">
            <w:pPr>
              <w:overflowPunct/>
              <w:autoSpaceDE/>
              <w:autoSpaceDN/>
              <w:adjustRightInd/>
              <w:rPr>
                <w:sz w:val="22"/>
                <w:szCs w:val="22"/>
                <w:lang w:eastAsia="zh-TW"/>
              </w:rPr>
            </w:pPr>
          </w:p>
          <w:p w14:paraId="26CF68C1" w14:textId="77777777" w:rsidR="000D56A1" w:rsidRDefault="000D56A1" w:rsidP="009249F8">
            <w:pPr>
              <w:overflowPunct/>
              <w:autoSpaceDE/>
              <w:autoSpaceDN/>
              <w:adjustRightInd/>
              <w:rPr>
                <w:sz w:val="22"/>
                <w:szCs w:val="22"/>
                <w:lang w:eastAsia="zh-TW"/>
              </w:rPr>
            </w:pPr>
          </w:p>
          <w:p w14:paraId="333B8AD5" w14:textId="77777777" w:rsidR="000D56A1" w:rsidRDefault="000D56A1" w:rsidP="009249F8">
            <w:pPr>
              <w:overflowPunct/>
              <w:autoSpaceDE/>
              <w:autoSpaceDN/>
              <w:adjustRightInd/>
              <w:rPr>
                <w:sz w:val="22"/>
                <w:szCs w:val="22"/>
                <w:lang w:eastAsia="zh-TW"/>
              </w:rPr>
            </w:pPr>
          </w:p>
          <w:p w14:paraId="1BA48DB2" w14:textId="77777777" w:rsidR="000D56A1" w:rsidRDefault="000D56A1" w:rsidP="009249F8">
            <w:pPr>
              <w:overflowPunct/>
              <w:autoSpaceDE/>
              <w:autoSpaceDN/>
              <w:adjustRightInd/>
              <w:rPr>
                <w:sz w:val="22"/>
                <w:szCs w:val="22"/>
                <w:lang w:eastAsia="zh-TW"/>
              </w:rPr>
            </w:pPr>
          </w:p>
          <w:p w14:paraId="2975461C" w14:textId="77777777" w:rsidR="000D56A1" w:rsidRDefault="000D56A1" w:rsidP="009249F8">
            <w:pPr>
              <w:overflowPunct/>
              <w:autoSpaceDE/>
              <w:autoSpaceDN/>
              <w:adjustRightInd/>
              <w:rPr>
                <w:sz w:val="22"/>
                <w:szCs w:val="22"/>
                <w:lang w:eastAsia="zh-TW"/>
              </w:rPr>
            </w:pPr>
          </w:p>
          <w:p w14:paraId="130FB022" w14:textId="76D077D6" w:rsidR="000D56A1" w:rsidRPr="009249F8" w:rsidRDefault="000D56A1" w:rsidP="009249F8">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6E5C9FF" w14:textId="77777777" w:rsidR="000D56A1" w:rsidRDefault="009249F8" w:rsidP="009249F8">
            <w:pPr>
              <w:overflowPunct/>
              <w:autoSpaceDE/>
              <w:autoSpaceDN/>
              <w:adjustRightInd/>
              <w:rPr>
                <w:sz w:val="22"/>
                <w:szCs w:val="22"/>
                <w:lang w:eastAsia="zh-TW"/>
              </w:rPr>
            </w:pPr>
            <w:r w:rsidRPr="009249F8">
              <w:rPr>
                <w:sz w:val="22"/>
                <w:szCs w:val="22"/>
                <w:lang w:eastAsia="zh-TW"/>
              </w:rPr>
              <w:t>8-10</w:t>
            </w:r>
          </w:p>
          <w:p w14:paraId="2AC24453" w14:textId="77777777" w:rsidR="000D56A1" w:rsidRDefault="000D56A1" w:rsidP="009249F8">
            <w:pPr>
              <w:overflowPunct/>
              <w:autoSpaceDE/>
              <w:autoSpaceDN/>
              <w:adjustRightInd/>
              <w:rPr>
                <w:sz w:val="22"/>
                <w:szCs w:val="22"/>
                <w:lang w:eastAsia="zh-TW"/>
              </w:rPr>
            </w:pPr>
          </w:p>
          <w:p w14:paraId="3808E77D" w14:textId="77777777" w:rsidR="000D56A1" w:rsidRDefault="000D56A1" w:rsidP="009249F8">
            <w:pPr>
              <w:overflowPunct/>
              <w:autoSpaceDE/>
              <w:autoSpaceDN/>
              <w:adjustRightInd/>
              <w:rPr>
                <w:sz w:val="22"/>
                <w:szCs w:val="22"/>
                <w:lang w:eastAsia="zh-TW"/>
              </w:rPr>
            </w:pPr>
          </w:p>
          <w:p w14:paraId="31B9F795" w14:textId="77777777" w:rsidR="000D56A1" w:rsidRDefault="000D56A1" w:rsidP="009249F8">
            <w:pPr>
              <w:overflowPunct/>
              <w:autoSpaceDE/>
              <w:autoSpaceDN/>
              <w:adjustRightInd/>
              <w:rPr>
                <w:sz w:val="22"/>
                <w:szCs w:val="22"/>
                <w:lang w:eastAsia="zh-TW"/>
              </w:rPr>
            </w:pPr>
          </w:p>
          <w:p w14:paraId="24D43A0A" w14:textId="77777777" w:rsidR="000D56A1" w:rsidRDefault="000D56A1" w:rsidP="009249F8">
            <w:pPr>
              <w:overflowPunct/>
              <w:autoSpaceDE/>
              <w:autoSpaceDN/>
              <w:adjustRightInd/>
              <w:rPr>
                <w:sz w:val="22"/>
                <w:szCs w:val="22"/>
                <w:lang w:eastAsia="zh-TW"/>
              </w:rPr>
            </w:pPr>
          </w:p>
          <w:p w14:paraId="4AE6ADDD" w14:textId="77777777" w:rsidR="009249F8" w:rsidRDefault="000D56A1" w:rsidP="009249F8">
            <w:pPr>
              <w:overflowPunct/>
              <w:autoSpaceDE/>
              <w:autoSpaceDN/>
              <w:adjustRightInd/>
              <w:rPr>
                <w:sz w:val="22"/>
                <w:szCs w:val="22"/>
                <w:lang w:eastAsia="zh-TW"/>
              </w:rPr>
            </w:pPr>
            <w:r>
              <w:rPr>
                <w:sz w:val="22"/>
                <w:szCs w:val="22"/>
                <w:lang w:eastAsia="zh-TW"/>
              </w:rPr>
              <w:t>10</w:t>
            </w:r>
            <w:r w:rsidR="009249F8" w:rsidRPr="009249F8">
              <w:rPr>
                <w:sz w:val="22"/>
                <w:szCs w:val="22"/>
                <w:lang w:eastAsia="zh-TW"/>
              </w:rPr>
              <w:t> </w:t>
            </w:r>
          </w:p>
          <w:p w14:paraId="10F6396D" w14:textId="77777777" w:rsidR="00562357" w:rsidRDefault="00562357" w:rsidP="009249F8">
            <w:pPr>
              <w:overflowPunct/>
              <w:autoSpaceDE/>
              <w:autoSpaceDN/>
              <w:adjustRightInd/>
              <w:rPr>
                <w:sz w:val="22"/>
                <w:szCs w:val="22"/>
                <w:lang w:eastAsia="zh-TW"/>
              </w:rPr>
            </w:pPr>
          </w:p>
          <w:p w14:paraId="16144709" w14:textId="77777777" w:rsidR="00562357" w:rsidRDefault="00562357" w:rsidP="009249F8">
            <w:pPr>
              <w:overflowPunct/>
              <w:autoSpaceDE/>
              <w:autoSpaceDN/>
              <w:adjustRightInd/>
              <w:rPr>
                <w:sz w:val="22"/>
                <w:szCs w:val="22"/>
                <w:lang w:eastAsia="zh-TW"/>
              </w:rPr>
            </w:pPr>
          </w:p>
          <w:p w14:paraId="3800458E" w14:textId="77777777" w:rsidR="00562357" w:rsidRDefault="00562357" w:rsidP="009249F8">
            <w:pPr>
              <w:overflowPunct/>
              <w:autoSpaceDE/>
              <w:autoSpaceDN/>
              <w:adjustRightInd/>
              <w:rPr>
                <w:sz w:val="22"/>
                <w:szCs w:val="22"/>
                <w:lang w:eastAsia="zh-TW"/>
              </w:rPr>
            </w:pPr>
          </w:p>
          <w:p w14:paraId="46C57CF0" w14:textId="77777777" w:rsidR="00562357" w:rsidRDefault="00562357" w:rsidP="009249F8">
            <w:pPr>
              <w:overflowPunct/>
              <w:autoSpaceDE/>
              <w:autoSpaceDN/>
              <w:adjustRightInd/>
              <w:rPr>
                <w:sz w:val="22"/>
                <w:szCs w:val="22"/>
                <w:lang w:eastAsia="zh-TW"/>
              </w:rPr>
            </w:pPr>
          </w:p>
          <w:p w14:paraId="63ABD2F4" w14:textId="77777777" w:rsidR="00562357" w:rsidRDefault="00562357" w:rsidP="009249F8">
            <w:pPr>
              <w:overflowPunct/>
              <w:autoSpaceDE/>
              <w:autoSpaceDN/>
              <w:adjustRightInd/>
              <w:rPr>
                <w:sz w:val="22"/>
                <w:szCs w:val="22"/>
                <w:lang w:eastAsia="zh-TW"/>
              </w:rPr>
            </w:pPr>
          </w:p>
          <w:p w14:paraId="7B493539" w14:textId="77777777" w:rsidR="00562357" w:rsidRDefault="00562357" w:rsidP="009249F8">
            <w:pPr>
              <w:overflowPunct/>
              <w:autoSpaceDE/>
              <w:autoSpaceDN/>
              <w:adjustRightInd/>
              <w:rPr>
                <w:sz w:val="22"/>
                <w:szCs w:val="22"/>
                <w:lang w:eastAsia="zh-TW"/>
              </w:rPr>
            </w:pPr>
          </w:p>
          <w:p w14:paraId="51650115" w14:textId="77777777" w:rsidR="00562357" w:rsidRDefault="00562357" w:rsidP="009249F8">
            <w:pPr>
              <w:overflowPunct/>
              <w:autoSpaceDE/>
              <w:autoSpaceDN/>
              <w:adjustRightInd/>
              <w:rPr>
                <w:sz w:val="22"/>
                <w:szCs w:val="22"/>
                <w:lang w:eastAsia="zh-TW"/>
              </w:rPr>
            </w:pPr>
          </w:p>
          <w:p w14:paraId="4D44E056" w14:textId="77777777" w:rsidR="00562357" w:rsidRDefault="00562357" w:rsidP="009249F8">
            <w:pPr>
              <w:overflowPunct/>
              <w:autoSpaceDE/>
              <w:autoSpaceDN/>
              <w:adjustRightInd/>
              <w:rPr>
                <w:sz w:val="22"/>
                <w:szCs w:val="22"/>
                <w:lang w:eastAsia="zh-TW"/>
              </w:rPr>
            </w:pPr>
          </w:p>
          <w:p w14:paraId="0C789E15" w14:textId="77777777" w:rsidR="00562357" w:rsidRDefault="00562357" w:rsidP="009249F8">
            <w:pPr>
              <w:overflowPunct/>
              <w:autoSpaceDE/>
              <w:autoSpaceDN/>
              <w:adjustRightInd/>
              <w:rPr>
                <w:sz w:val="22"/>
                <w:szCs w:val="22"/>
                <w:lang w:eastAsia="zh-TW"/>
              </w:rPr>
            </w:pPr>
          </w:p>
          <w:p w14:paraId="2437D402" w14:textId="77777777" w:rsidR="00562357" w:rsidRDefault="00562357" w:rsidP="009249F8">
            <w:pPr>
              <w:overflowPunct/>
              <w:autoSpaceDE/>
              <w:autoSpaceDN/>
              <w:adjustRightInd/>
              <w:rPr>
                <w:sz w:val="22"/>
                <w:szCs w:val="22"/>
                <w:lang w:eastAsia="zh-TW"/>
              </w:rPr>
            </w:pPr>
          </w:p>
          <w:p w14:paraId="708A8B15" w14:textId="77777777" w:rsidR="00562357" w:rsidRDefault="00562357" w:rsidP="009249F8">
            <w:pPr>
              <w:overflowPunct/>
              <w:autoSpaceDE/>
              <w:autoSpaceDN/>
              <w:adjustRightInd/>
              <w:rPr>
                <w:sz w:val="22"/>
                <w:szCs w:val="22"/>
                <w:lang w:eastAsia="zh-TW"/>
              </w:rPr>
            </w:pPr>
          </w:p>
          <w:p w14:paraId="7395E833" w14:textId="7D9826B0" w:rsidR="00562357" w:rsidRPr="009249F8" w:rsidRDefault="00562357" w:rsidP="009249F8">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CCB2E3B"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35B73859" w14:textId="77777777" w:rsidR="000D56A1" w:rsidRDefault="000D56A1" w:rsidP="009249F8">
            <w:pPr>
              <w:overflowPunct/>
              <w:autoSpaceDE/>
              <w:autoSpaceDN/>
              <w:adjustRightInd/>
              <w:rPr>
                <w:sz w:val="22"/>
                <w:szCs w:val="22"/>
                <w:lang w:eastAsia="zh-TW"/>
              </w:rPr>
            </w:pPr>
          </w:p>
          <w:p w14:paraId="68969016" w14:textId="77777777" w:rsidR="000D56A1" w:rsidRDefault="000D56A1" w:rsidP="009249F8">
            <w:pPr>
              <w:overflowPunct/>
              <w:autoSpaceDE/>
              <w:autoSpaceDN/>
              <w:adjustRightInd/>
              <w:rPr>
                <w:sz w:val="22"/>
                <w:szCs w:val="22"/>
                <w:lang w:eastAsia="zh-TW"/>
              </w:rPr>
            </w:pPr>
            <w:r>
              <w:rPr>
                <w:sz w:val="22"/>
                <w:szCs w:val="22"/>
                <w:lang w:eastAsia="zh-TW"/>
              </w:rPr>
              <w:t>3</w:t>
            </w:r>
          </w:p>
          <w:p w14:paraId="0F948483" w14:textId="77777777" w:rsidR="000D56A1" w:rsidRDefault="000D56A1" w:rsidP="009249F8">
            <w:pPr>
              <w:overflowPunct/>
              <w:autoSpaceDE/>
              <w:autoSpaceDN/>
              <w:adjustRightInd/>
              <w:rPr>
                <w:sz w:val="22"/>
                <w:szCs w:val="22"/>
                <w:lang w:eastAsia="zh-TW"/>
              </w:rPr>
            </w:pPr>
          </w:p>
          <w:p w14:paraId="0BF525BC" w14:textId="77777777" w:rsidR="000D56A1" w:rsidRDefault="000D56A1" w:rsidP="009249F8">
            <w:pPr>
              <w:overflowPunct/>
              <w:autoSpaceDE/>
              <w:autoSpaceDN/>
              <w:adjustRightInd/>
              <w:rPr>
                <w:sz w:val="22"/>
                <w:szCs w:val="22"/>
                <w:lang w:eastAsia="zh-TW"/>
              </w:rPr>
            </w:pPr>
          </w:p>
          <w:p w14:paraId="4B4E34B9" w14:textId="77777777" w:rsidR="000D56A1" w:rsidRDefault="000D56A1" w:rsidP="009249F8">
            <w:pPr>
              <w:overflowPunct/>
              <w:autoSpaceDE/>
              <w:autoSpaceDN/>
              <w:adjustRightInd/>
              <w:rPr>
                <w:sz w:val="22"/>
                <w:szCs w:val="22"/>
                <w:lang w:eastAsia="zh-TW"/>
              </w:rPr>
            </w:pPr>
          </w:p>
          <w:p w14:paraId="316C271F" w14:textId="77777777" w:rsidR="000D56A1" w:rsidRDefault="000D56A1" w:rsidP="009249F8">
            <w:pPr>
              <w:overflowPunct/>
              <w:autoSpaceDE/>
              <w:autoSpaceDN/>
              <w:adjustRightInd/>
              <w:rPr>
                <w:sz w:val="22"/>
                <w:szCs w:val="22"/>
                <w:lang w:eastAsia="zh-TW"/>
              </w:rPr>
            </w:pPr>
          </w:p>
          <w:p w14:paraId="6CA404CB" w14:textId="77777777" w:rsidR="000D56A1" w:rsidRDefault="000D56A1" w:rsidP="009249F8">
            <w:pPr>
              <w:overflowPunct/>
              <w:autoSpaceDE/>
              <w:autoSpaceDN/>
              <w:adjustRightInd/>
              <w:rPr>
                <w:sz w:val="22"/>
                <w:szCs w:val="22"/>
                <w:lang w:eastAsia="zh-TW"/>
              </w:rPr>
            </w:pPr>
          </w:p>
          <w:p w14:paraId="305D8E81" w14:textId="77777777" w:rsidR="000D56A1" w:rsidRDefault="000D56A1" w:rsidP="009249F8">
            <w:pPr>
              <w:overflowPunct/>
              <w:autoSpaceDE/>
              <w:autoSpaceDN/>
              <w:adjustRightInd/>
              <w:rPr>
                <w:sz w:val="22"/>
                <w:szCs w:val="22"/>
                <w:lang w:eastAsia="zh-TW"/>
              </w:rPr>
            </w:pPr>
          </w:p>
          <w:p w14:paraId="17754DB3" w14:textId="77777777" w:rsidR="000D56A1" w:rsidRDefault="000D56A1" w:rsidP="009249F8">
            <w:pPr>
              <w:overflowPunct/>
              <w:autoSpaceDE/>
              <w:autoSpaceDN/>
              <w:adjustRightInd/>
              <w:rPr>
                <w:sz w:val="22"/>
                <w:szCs w:val="22"/>
                <w:lang w:eastAsia="zh-TW"/>
              </w:rPr>
            </w:pPr>
          </w:p>
          <w:p w14:paraId="0415F50D" w14:textId="54ECD556" w:rsidR="000D56A1" w:rsidRPr="009249F8" w:rsidRDefault="000D56A1" w:rsidP="009249F8">
            <w:pPr>
              <w:overflowPunct/>
              <w:autoSpaceDE/>
              <w:autoSpaceDN/>
              <w:adjustRightInd/>
              <w:rPr>
                <w:rFonts w:ascii="Times New Roman" w:hAnsi="Times New Roman" w:cs="Times New Roman"/>
                <w:sz w:val="24"/>
                <w:szCs w:val="24"/>
                <w:lang w:eastAsia="zh-TW"/>
              </w:rPr>
            </w:pPr>
            <w:r>
              <w:rPr>
                <w:sz w:val="22"/>
                <w:szCs w:val="22"/>
                <w:lang w:eastAsia="zh-TW"/>
              </w:rPr>
              <w:t>1</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0A4D9AF"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5DE3C006" w14:textId="77777777" w:rsidR="000D56A1" w:rsidRDefault="000D56A1" w:rsidP="009249F8">
            <w:pPr>
              <w:overflowPunct/>
              <w:autoSpaceDE/>
              <w:autoSpaceDN/>
              <w:adjustRightInd/>
              <w:rPr>
                <w:sz w:val="22"/>
                <w:szCs w:val="22"/>
                <w:lang w:eastAsia="zh-TW"/>
              </w:rPr>
            </w:pPr>
          </w:p>
          <w:p w14:paraId="1C695638" w14:textId="77777777" w:rsidR="000D56A1" w:rsidRDefault="000D56A1" w:rsidP="009249F8">
            <w:pPr>
              <w:overflowPunct/>
              <w:autoSpaceDE/>
              <w:autoSpaceDN/>
              <w:adjustRightInd/>
              <w:rPr>
                <w:sz w:val="22"/>
                <w:szCs w:val="22"/>
                <w:lang w:eastAsia="zh-TW"/>
              </w:rPr>
            </w:pPr>
          </w:p>
          <w:p w14:paraId="6585D3A6" w14:textId="77777777" w:rsidR="000D56A1" w:rsidRDefault="000D56A1" w:rsidP="009249F8">
            <w:pPr>
              <w:overflowPunct/>
              <w:autoSpaceDE/>
              <w:autoSpaceDN/>
              <w:adjustRightInd/>
              <w:rPr>
                <w:sz w:val="22"/>
                <w:szCs w:val="22"/>
                <w:lang w:eastAsia="zh-TW"/>
              </w:rPr>
            </w:pPr>
          </w:p>
          <w:p w14:paraId="0AF56A06" w14:textId="77777777" w:rsidR="000D56A1" w:rsidRDefault="000D56A1" w:rsidP="009249F8">
            <w:pPr>
              <w:overflowPunct/>
              <w:autoSpaceDE/>
              <w:autoSpaceDN/>
              <w:adjustRightInd/>
              <w:rPr>
                <w:sz w:val="22"/>
                <w:szCs w:val="22"/>
                <w:lang w:eastAsia="zh-TW"/>
              </w:rPr>
            </w:pPr>
          </w:p>
          <w:p w14:paraId="1BF76CE1" w14:textId="77777777" w:rsidR="000D56A1" w:rsidRDefault="000D56A1" w:rsidP="009249F8">
            <w:pPr>
              <w:overflowPunct/>
              <w:autoSpaceDE/>
              <w:autoSpaceDN/>
              <w:adjustRightInd/>
              <w:rPr>
                <w:sz w:val="22"/>
                <w:szCs w:val="22"/>
                <w:lang w:eastAsia="zh-TW"/>
              </w:rPr>
            </w:pPr>
            <w:r>
              <w:rPr>
                <w:sz w:val="22"/>
                <w:szCs w:val="22"/>
                <w:lang w:eastAsia="zh-TW"/>
              </w:rPr>
              <w:t>7</w:t>
            </w:r>
          </w:p>
          <w:p w14:paraId="7782DA8B" w14:textId="77777777" w:rsidR="00562357" w:rsidRDefault="00562357" w:rsidP="009249F8">
            <w:pPr>
              <w:overflowPunct/>
              <w:autoSpaceDE/>
              <w:autoSpaceDN/>
              <w:adjustRightInd/>
              <w:rPr>
                <w:sz w:val="22"/>
                <w:szCs w:val="22"/>
                <w:lang w:eastAsia="zh-TW"/>
              </w:rPr>
            </w:pPr>
          </w:p>
          <w:p w14:paraId="1F828CFF" w14:textId="77777777" w:rsidR="00562357" w:rsidRDefault="00562357" w:rsidP="009249F8">
            <w:pPr>
              <w:overflowPunct/>
              <w:autoSpaceDE/>
              <w:autoSpaceDN/>
              <w:adjustRightInd/>
              <w:rPr>
                <w:sz w:val="22"/>
                <w:szCs w:val="22"/>
                <w:lang w:eastAsia="zh-TW"/>
              </w:rPr>
            </w:pPr>
          </w:p>
          <w:p w14:paraId="721DC010" w14:textId="77777777" w:rsidR="00562357" w:rsidRDefault="00562357" w:rsidP="009249F8">
            <w:pPr>
              <w:overflowPunct/>
              <w:autoSpaceDE/>
              <w:autoSpaceDN/>
              <w:adjustRightInd/>
              <w:rPr>
                <w:sz w:val="22"/>
                <w:szCs w:val="22"/>
                <w:lang w:eastAsia="zh-TW"/>
              </w:rPr>
            </w:pPr>
          </w:p>
          <w:p w14:paraId="47F44DC1" w14:textId="77777777" w:rsidR="00562357" w:rsidRDefault="00562357" w:rsidP="009249F8">
            <w:pPr>
              <w:overflowPunct/>
              <w:autoSpaceDE/>
              <w:autoSpaceDN/>
              <w:adjustRightInd/>
              <w:rPr>
                <w:sz w:val="22"/>
                <w:szCs w:val="22"/>
                <w:lang w:eastAsia="zh-TW"/>
              </w:rPr>
            </w:pPr>
          </w:p>
          <w:p w14:paraId="337CE006" w14:textId="77777777" w:rsidR="00562357" w:rsidRDefault="00562357" w:rsidP="009249F8">
            <w:pPr>
              <w:overflowPunct/>
              <w:autoSpaceDE/>
              <w:autoSpaceDN/>
              <w:adjustRightInd/>
              <w:rPr>
                <w:sz w:val="22"/>
                <w:szCs w:val="22"/>
                <w:lang w:eastAsia="zh-TW"/>
              </w:rPr>
            </w:pPr>
          </w:p>
          <w:p w14:paraId="34DD0CBE" w14:textId="77777777" w:rsidR="00562357" w:rsidRDefault="00562357" w:rsidP="009249F8">
            <w:pPr>
              <w:overflowPunct/>
              <w:autoSpaceDE/>
              <w:autoSpaceDN/>
              <w:adjustRightInd/>
              <w:rPr>
                <w:sz w:val="22"/>
                <w:szCs w:val="22"/>
                <w:lang w:eastAsia="zh-TW"/>
              </w:rPr>
            </w:pPr>
          </w:p>
          <w:p w14:paraId="55AE026B" w14:textId="77777777" w:rsidR="00562357" w:rsidRDefault="00562357" w:rsidP="009249F8">
            <w:pPr>
              <w:overflowPunct/>
              <w:autoSpaceDE/>
              <w:autoSpaceDN/>
              <w:adjustRightInd/>
              <w:rPr>
                <w:sz w:val="22"/>
                <w:szCs w:val="22"/>
                <w:lang w:eastAsia="zh-TW"/>
              </w:rPr>
            </w:pPr>
          </w:p>
          <w:p w14:paraId="2345893C" w14:textId="77777777" w:rsidR="00562357" w:rsidRDefault="00562357" w:rsidP="009249F8">
            <w:pPr>
              <w:overflowPunct/>
              <w:autoSpaceDE/>
              <w:autoSpaceDN/>
              <w:adjustRightInd/>
              <w:rPr>
                <w:sz w:val="22"/>
                <w:szCs w:val="22"/>
                <w:lang w:eastAsia="zh-TW"/>
              </w:rPr>
            </w:pPr>
          </w:p>
          <w:p w14:paraId="2AF2790A" w14:textId="77777777" w:rsidR="00562357" w:rsidRDefault="00562357" w:rsidP="009249F8">
            <w:pPr>
              <w:overflowPunct/>
              <w:autoSpaceDE/>
              <w:autoSpaceDN/>
              <w:adjustRightInd/>
              <w:rPr>
                <w:sz w:val="22"/>
                <w:szCs w:val="22"/>
                <w:lang w:eastAsia="zh-TW"/>
              </w:rPr>
            </w:pPr>
          </w:p>
          <w:p w14:paraId="4A310476" w14:textId="77777777" w:rsidR="00562357" w:rsidRDefault="00562357" w:rsidP="009249F8">
            <w:pPr>
              <w:overflowPunct/>
              <w:autoSpaceDE/>
              <w:autoSpaceDN/>
              <w:adjustRightInd/>
              <w:rPr>
                <w:sz w:val="22"/>
                <w:szCs w:val="22"/>
                <w:lang w:eastAsia="zh-TW"/>
              </w:rPr>
            </w:pPr>
          </w:p>
          <w:p w14:paraId="517F88D4" w14:textId="3444B06D" w:rsidR="00562357" w:rsidRPr="009249F8" w:rsidRDefault="00562357"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736302D" w14:textId="77777777" w:rsidR="00562357" w:rsidRDefault="009249F8" w:rsidP="009249F8">
            <w:pPr>
              <w:overflowPunct/>
              <w:autoSpaceDE/>
              <w:autoSpaceDN/>
              <w:adjustRightInd/>
              <w:rPr>
                <w:sz w:val="22"/>
                <w:szCs w:val="22"/>
                <w:lang w:eastAsia="zh-TW"/>
              </w:rPr>
            </w:pPr>
            <w:r w:rsidRPr="009249F8">
              <w:rPr>
                <w:sz w:val="22"/>
                <w:szCs w:val="22"/>
                <w:lang w:eastAsia="zh-TW"/>
              </w:rPr>
              <w:t>8-10</w:t>
            </w:r>
          </w:p>
          <w:p w14:paraId="4C6F55A2" w14:textId="77777777" w:rsidR="00562357" w:rsidRDefault="00562357" w:rsidP="009249F8">
            <w:pPr>
              <w:overflowPunct/>
              <w:autoSpaceDE/>
              <w:autoSpaceDN/>
              <w:adjustRightInd/>
              <w:rPr>
                <w:sz w:val="22"/>
                <w:szCs w:val="22"/>
                <w:lang w:eastAsia="zh-TW"/>
              </w:rPr>
            </w:pPr>
          </w:p>
          <w:p w14:paraId="292D9C34" w14:textId="77777777" w:rsidR="00562357" w:rsidRDefault="00562357" w:rsidP="009249F8">
            <w:pPr>
              <w:overflowPunct/>
              <w:autoSpaceDE/>
              <w:autoSpaceDN/>
              <w:adjustRightInd/>
              <w:rPr>
                <w:sz w:val="22"/>
                <w:szCs w:val="22"/>
                <w:lang w:eastAsia="zh-TW"/>
              </w:rPr>
            </w:pPr>
          </w:p>
          <w:p w14:paraId="4E3AC3E1" w14:textId="77777777" w:rsidR="00562357" w:rsidRDefault="00562357" w:rsidP="009249F8">
            <w:pPr>
              <w:overflowPunct/>
              <w:autoSpaceDE/>
              <w:autoSpaceDN/>
              <w:adjustRightInd/>
              <w:rPr>
                <w:sz w:val="22"/>
                <w:szCs w:val="22"/>
                <w:lang w:eastAsia="zh-TW"/>
              </w:rPr>
            </w:pPr>
          </w:p>
          <w:p w14:paraId="50824B2F" w14:textId="77777777" w:rsidR="00562357" w:rsidRDefault="00562357" w:rsidP="009249F8">
            <w:pPr>
              <w:overflowPunct/>
              <w:autoSpaceDE/>
              <w:autoSpaceDN/>
              <w:adjustRightInd/>
              <w:rPr>
                <w:sz w:val="22"/>
                <w:szCs w:val="22"/>
                <w:lang w:eastAsia="zh-TW"/>
              </w:rPr>
            </w:pPr>
          </w:p>
          <w:p w14:paraId="44025B77" w14:textId="77777777" w:rsidR="00562357" w:rsidRDefault="00562357" w:rsidP="009249F8">
            <w:pPr>
              <w:overflowPunct/>
              <w:autoSpaceDE/>
              <w:autoSpaceDN/>
              <w:adjustRightInd/>
              <w:rPr>
                <w:sz w:val="22"/>
                <w:szCs w:val="22"/>
                <w:lang w:eastAsia="zh-TW"/>
              </w:rPr>
            </w:pPr>
          </w:p>
          <w:p w14:paraId="5265C40B" w14:textId="77777777" w:rsidR="00562357" w:rsidRDefault="00562357" w:rsidP="009249F8">
            <w:pPr>
              <w:overflowPunct/>
              <w:autoSpaceDE/>
              <w:autoSpaceDN/>
              <w:adjustRightInd/>
              <w:rPr>
                <w:sz w:val="22"/>
                <w:szCs w:val="22"/>
                <w:lang w:eastAsia="zh-TW"/>
              </w:rPr>
            </w:pPr>
          </w:p>
          <w:p w14:paraId="577F76AA" w14:textId="77777777" w:rsidR="00562357" w:rsidRDefault="00562357" w:rsidP="009249F8">
            <w:pPr>
              <w:overflowPunct/>
              <w:autoSpaceDE/>
              <w:autoSpaceDN/>
              <w:adjustRightInd/>
              <w:rPr>
                <w:sz w:val="22"/>
                <w:szCs w:val="22"/>
                <w:lang w:eastAsia="zh-TW"/>
              </w:rPr>
            </w:pPr>
          </w:p>
          <w:p w14:paraId="5463D714" w14:textId="77777777" w:rsidR="00562357" w:rsidRDefault="00562357" w:rsidP="009249F8">
            <w:pPr>
              <w:overflowPunct/>
              <w:autoSpaceDE/>
              <w:autoSpaceDN/>
              <w:adjustRightInd/>
              <w:rPr>
                <w:sz w:val="22"/>
                <w:szCs w:val="22"/>
                <w:lang w:eastAsia="zh-TW"/>
              </w:rPr>
            </w:pPr>
          </w:p>
          <w:p w14:paraId="010967B9" w14:textId="77777777" w:rsidR="00562357" w:rsidRDefault="00562357" w:rsidP="009249F8">
            <w:pPr>
              <w:overflowPunct/>
              <w:autoSpaceDE/>
              <w:autoSpaceDN/>
              <w:adjustRightInd/>
              <w:rPr>
                <w:sz w:val="22"/>
                <w:szCs w:val="22"/>
                <w:lang w:eastAsia="zh-TW"/>
              </w:rPr>
            </w:pPr>
          </w:p>
          <w:p w14:paraId="01555125" w14:textId="77777777" w:rsidR="00562357" w:rsidRDefault="00562357" w:rsidP="009249F8">
            <w:pPr>
              <w:overflowPunct/>
              <w:autoSpaceDE/>
              <w:autoSpaceDN/>
              <w:adjustRightInd/>
              <w:rPr>
                <w:sz w:val="22"/>
                <w:szCs w:val="22"/>
                <w:lang w:eastAsia="zh-TW"/>
              </w:rPr>
            </w:pPr>
          </w:p>
          <w:p w14:paraId="64E98B77" w14:textId="77777777" w:rsidR="00562357" w:rsidRDefault="00562357" w:rsidP="009249F8">
            <w:pPr>
              <w:overflowPunct/>
              <w:autoSpaceDE/>
              <w:autoSpaceDN/>
              <w:adjustRightInd/>
              <w:rPr>
                <w:sz w:val="22"/>
                <w:szCs w:val="22"/>
                <w:lang w:eastAsia="zh-TW"/>
              </w:rPr>
            </w:pPr>
          </w:p>
          <w:p w14:paraId="711DC0C1" w14:textId="77777777" w:rsidR="00562357" w:rsidRDefault="00562357" w:rsidP="009249F8">
            <w:pPr>
              <w:overflowPunct/>
              <w:autoSpaceDE/>
              <w:autoSpaceDN/>
              <w:adjustRightInd/>
              <w:rPr>
                <w:sz w:val="22"/>
                <w:szCs w:val="22"/>
                <w:lang w:eastAsia="zh-TW"/>
              </w:rPr>
            </w:pPr>
          </w:p>
          <w:p w14:paraId="68B7195B" w14:textId="77777777" w:rsidR="00562357" w:rsidRDefault="00562357" w:rsidP="009249F8">
            <w:pPr>
              <w:overflowPunct/>
              <w:autoSpaceDE/>
              <w:autoSpaceDN/>
              <w:adjustRightInd/>
              <w:rPr>
                <w:sz w:val="22"/>
                <w:szCs w:val="22"/>
                <w:lang w:eastAsia="zh-TW"/>
              </w:rPr>
            </w:pPr>
          </w:p>
          <w:p w14:paraId="2FD65E6D" w14:textId="77777777" w:rsidR="00562357" w:rsidRDefault="00562357" w:rsidP="009249F8">
            <w:pPr>
              <w:overflowPunct/>
              <w:autoSpaceDE/>
              <w:autoSpaceDN/>
              <w:adjustRightInd/>
              <w:rPr>
                <w:sz w:val="22"/>
                <w:szCs w:val="22"/>
                <w:lang w:eastAsia="zh-TW"/>
              </w:rPr>
            </w:pPr>
          </w:p>
          <w:p w14:paraId="69BD5CE7" w14:textId="77777777" w:rsidR="00562357" w:rsidRDefault="00562357" w:rsidP="009249F8">
            <w:pPr>
              <w:overflowPunct/>
              <w:autoSpaceDE/>
              <w:autoSpaceDN/>
              <w:adjustRightInd/>
              <w:rPr>
                <w:sz w:val="22"/>
                <w:szCs w:val="22"/>
                <w:lang w:eastAsia="zh-TW"/>
              </w:rPr>
            </w:pPr>
          </w:p>
          <w:p w14:paraId="6A3A7B56" w14:textId="77777777" w:rsidR="00562357" w:rsidRDefault="00562357" w:rsidP="009249F8">
            <w:pPr>
              <w:overflowPunct/>
              <w:autoSpaceDE/>
              <w:autoSpaceDN/>
              <w:adjustRightInd/>
              <w:rPr>
                <w:sz w:val="22"/>
                <w:szCs w:val="22"/>
                <w:lang w:eastAsia="zh-TW"/>
              </w:rPr>
            </w:pPr>
          </w:p>
          <w:p w14:paraId="3840DBA2" w14:textId="49F22CFC" w:rsidR="009249F8" w:rsidRPr="009249F8" w:rsidRDefault="00562357" w:rsidP="009249F8">
            <w:pPr>
              <w:overflowPunct/>
              <w:autoSpaceDE/>
              <w:autoSpaceDN/>
              <w:adjustRightInd/>
              <w:rPr>
                <w:rFonts w:ascii="Times New Roman" w:hAnsi="Times New Roman" w:cs="Times New Roman"/>
                <w:sz w:val="24"/>
                <w:szCs w:val="24"/>
                <w:lang w:eastAsia="zh-TW"/>
              </w:rPr>
            </w:pPr>
            <w:r>
              <w:rPr>
                <w:sz w:val="22"/>
                <w:szCs w:val="22"/>
                <w:lang w:eastAsia="zh-TW"/>
              </w:rPr>
              <w:t>8</w:t>
            </w:r>
            <w:r w:rsidR="009249F8" w:rsidRPr="009249F8">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4D7FBE38"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2D66C17A" w14:textId="77777777" w:rsidR="000D56A1" w:rsidRDefault="000D56A1" w:rsidP="009249F8">
            <w:pPr>
              <w:overflowPunct/>
              <w:autoSpaceDE/>
              <w:autoSpaceDN/>
              <w:adjustRightInd/>
              <w:rPr>
                <w:sz w:val="22"/>
                <w:szCs w:val="22"/>
                <w:lang w:eastAsia="zh-TW"/>
              </w:rPr>
            </w:pPr>
            <w:r>
              <w:rPr>
                <w:sz w:val="22"/>
                <w:szCs w:val="22"/>
                <w:lang w:eastAsia="zh-TW"/>
              </w:rPr>
              <w:t xml:space="preserve">Apply for </w:t>
            </w:r>
            <w:proofErr w:type="spellStart"/>
            <w:r>
              <w:rPr>
                <w:sz w:val="22"/>
                <w:szCs w:val="22"/>
                <w:lang w:eastAsia="zh-TW"/>
              </w:rPr>
              <w:t>taser</w:t>
            </w:r>
            <w:proofErr w:type="spellEnd"/>
            <w:r>
              <w:rPr>
                <w:sz w:val="22"/>
                <w:szCs w:val="22"/>
                <w:lang w:eastAsia="zh-TW"/>
              </w:rPr>
              <w:t xml:space="preserve"> training and response driving course.</w:t>
            </w:r>
          </w:p>
          <w:p w14:paraId="3A5FA1C3" w14:textId="77777777" w:rsidR="000D56A1" w:rsidRDefault="000D56A1" w:rsidP="009249F8">
            <w:pPr>
              <w:overflowPunct/>
              <w:autoSpaceDE/>
              <w:autoSpaceDN/>
              <w:adjustRightInd/>
              <w:rPr>
                <w:sz w:val="22"/>
                <w:szCs w:val="22"/>
                <w:lang w:eastAsia="zh-TW"/>
              </w:rPr>
            </w:pPr>
          </w:p>
          <w:p w14:paraId="1CF3ABB2" w14:textId="77777777" w:rsidR="000D56A1" w:rsidRDefault="000D56A1" w:rsidP="009249F8">
            <w:pPr>
              <w:overflowPunct/>
              <w:autoSpaceDE/>
              <w:autoSpaceDN/>
              <w:adjustRightInd/>
              <w:rPr>
                <w:sz w:val="22"/>
                <w:szCs w:val="22"/>
                <w:lang w:eastAsia="zh-TW"/>
              </w:rPr>
            </w:pPr>
            <w:r>
              <w:rPr>
                <w:sz w:val="22"/>
                <w:szCs w:val="22"/>
                <w:lang w:eastAsia="zh-TW"/>
              </w:rPr>
              <w:t xml:space="preserve">Continue to attend refresher courses for first aid and officer safety. </w:t>
            </w:r>
          </w:p>
          <w:p w14:paraId="3F9667A1" w14:textId="77777777" w:rsidR="000D56A1" w:rsidRDefault="000D56A1" w:rsidP="009249F8">
            <w:pPr>
              <w:overflowPunct/>
              <w:autoSpaceDE/>
              <w:autoSpaceDN/>
              <w:adjustRightInd/>
              <w:rPr>
                <w:sz w:val="22"/>
                <w:szCs w:val="22"/>
                <w:lang w:eastAsia="zh-TW"/>
              </w:rPr>
            </w:pPr>
          </w:p>
          <w:p w14:paraId="28EAA148" w14:textId="77777777" w:rsidR="000D56A1" w:rsidRDefault="000D56A1" w:rsidP="009249F8">
            <w:pPr>
              <w:overflowPunct/>
              <w:autoSpaceDE/>
              <w:autoSpaceDN/>
              <w:adjustRightInd/>
              <w:rPr>
                <w:sz w:val="22"/>
                <w:szCs w:val="22"/>
                <w:lang w:eastAsia="zh-TW"/>
              </w:rPr>
            </w:pPr>
          </w:p>
          <w:p w14:paraId="0E5C9A37" w14:textId="77777777" w:rsidR="000D56A1" w:rsidRDefault="000D56A1" w:rsidP="009249F8">
            <w:pPr>
              <w:overflowPunct/>
              <w:autoSpaceDE/>
              <w:autoSpaceDN/>
              <w:adjustRightInd/>
              <w:rPr>
                <w:sz w:val="22"/>
                <w:szCs w:val="22"/>
                <w:lang w:eastAsia="zh-TW"/>
              </w:rPr>
            </w:pPr>
            <w:r>
              <w:rPr>
                <w:sz w:val="22"/>
                <w:szCs w:val="22"/>
                <w:lang w:eastAsia="zh-TW"/>
              </w:rPr>
              <w:t xml:space="preserve">Look to apply for more specialist skills, such as becoming kiosk trained to examine mobile devices. </w:t>
            </w:r>
          </w:p>
          <w:p w14:paraId="5510D37E" w14:textId="77777777" w:rsidR="000D56A1" w:rsidRDefault="000D56A1" w:rsidP="009249F8">
            <w:pPr>
              <w:overflowPunct/>
              <w:autoSpaceDE/>
              <w:autoSpaceDN/>
              <w:adjustRightInd/>
              <w:rPr>
                <w:sz w:val="22"/>
                <w:szCs w:val="22"/>
                <w:lang w:eastAsia="zh-TW"/>
              </w:rPr>
            </w:pPr>
          </w:p>
          <w:p w14:paraId="004DD7A9" w14:textId="77777777" w:rsidR="000D56A1" w:rsidRDefault="000D56A1" w:rsidP="009249F8">
            <w:pPr>
              <w:overflowPunct/>
              <w:autoSpaceDE/>
              <w:autoSpaceDN/>
              <w:adjustRightInd/>
              <w:rPr>
                <w:sz w:val="22"/>
                <w:szCs w:val="22"/>
                <w:lang w:eastAsia="zh-TW"/>
              </w:rPr>
            </w:pPr>
          </w:p>
          <w:p w14:paraId="5245D237" w14:textId="77777777" w:rsidR="000D56A1" w:rsidRDefault="000D56A1" w:rsidP="009249F8">
            <w:pPr>
              <w:overflowPunct/>
              <w:autoSpaceDE/>
              <w:autoSpaceDN/>
              <w:adjustRightInd/>
              <w:rPr>
                <w:sz w:val="22"/>
                <w:szCs w:val="22"/>
                <w:lang w:eastAsia="zh-TW"/>
              </w:rPr>
            </w:pPr>
          </w:p>
          <w:p w14:paraId="2B36B191" w14:textId="5434E93E" w:rsidR="000D56A1" w:rsidRPr="009249F8" w:rsidRDefault="000D56A1"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Keep up the required level of fitness for the role. </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3771E73C" w:rsidR="009249F8" w:rsidRPr="00562357" w:rsidRDefault="009249F8" w:rsidP="009249F8">
            <w:pPr>
              <w:overflowPunct/>
              <w:autoSpaceDE/>
              <w:autoSpaceDN/>
              <w:adjustRightInd/>
              <w:rPr>
                <w:bCs/>
                <w:sz w:val="22"/>
                <w:szCs w:val="22"/>
                <w:lang w:eastAsia="zh-TW"/>
              </w:rPr>
            </w:pPr>
            <w:r w:rsidRPr="009249F8">
              <w:rPr>
                <w:b/>
                <w:bCs/>
                <w:sz w:val="22"/>
                <w:szCs w:val="22"/>
                <w:lang w:eastAsia="zh-TW"/>
              </w:rPr>
              <w:t> </w:t>
            </w:r>
            <w:r w:rsidR="00562357">
              <w:rPr>
                <w:bCs/>
                <w:sz w:val="22"/>
                <w:szCs w:val="22"/>
                <w:lang w:eastAsia="zh-TW"/>
              </w:rPr>
              <w:t>Court</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6C348DDD"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7335504" w14:textId="67F204D2" w:rsidR="00562357" w:rsidRDefault="00562357" w:rsidP="009249F8">
            <w:pPr>
              <w:overflowPunct/>
              <w:autoSpaceDE/>
              <w:autoSpaceDN/>
              <w:adjustRightInd/>
              <w:rPr>
                <w:b/>
                <w:bCs/>
                <w:sz w:val="22"/>
                <w:szCs w:val="22"/>
                <w:lang w:eastAsia="zh-TW"/>
              </w:rPr>
            </w:pPr>
          </w:p>
          <w:p w14:paraId="4AAFCB39" w14:textId="0E3E4A4E" w:rsidR="00562357" w:rsidRDefault="00562357" w:rsidP="009249F8">
            <w:pPr>
              <w:overflowPunct/>
              <w:autoSpaceDE/>
              <w:autoSpaceDN/>
              <w:adjustRightInd/>
              <w:rPr>
                <w:b/>
                <w:bCs/>
                <w:sz w:val="22"/>
                <w:szCs w:val="22"/>
                <w:lang w:eastAsia="zh-TW"/>
              </w:rPr>
            </w:pPr>
          </w:p>
          <w:p w14:paraId="06B555C6" w14:textId="3547F07A" w:rsidR="00562357" w:rsidRDefault="00562357" w:rsidP="009249F8">
            <w:pPr>
              <w:overflowPunct/>
              <w:autoSpaceDE/>
              <w:autoSpaceDN/>
              <w:adjustRightInd/>
              <w:rPr>
                <w:b/>
                <w:bCs/>
                <w:sz w:val="22"/>
                <w:szCs w:val="22"/>
                <w:lang w:eastAsia="zh-TW"/>
              </w:rPr>
            </w:pPr>
          </w:p>
          <w:p w14:paraId="23E1560F" w14:textId="73059E1F" w:rsidR="00562357" w:rsidRDefault="00562357" w:rsidP="009249F8">
            <w:pPr>
              <w:overflowPunct/>
              <w:autoSpaceDE/>
              <w:autoSpaceDN/>
              <w:adjustRightInd/>
              <w:rPr>
                <w:b/>
                <w:bCs/>
                <w:sz w:val="22"/>
                <w:szCs w:val="22"/>
                <w:lang w:eastAsia="zh-TW"/>
              </w:rPr>
            </w:pPr>
          </w:p>
          <w:p w14:paraId="3990077E" w14:textId="6D978ACD" w:rsidR="00562357" w:rsidRDefault="00562357" w:rsidP="009249F8">
            <w:pPr>
              <w:overflowPunct/>
              <w:autoSpaceDE/>
              <w:autoSpaceDN/>
              <w:adjustRightInd/>
              <w:rPr>
                <w:b/>
                <w:bCs/>
                <w:sz w:val="22"/>
                <w:szCs w:val="22"/>
                <w:lang w:eastAsia="zh-TW"/>
              </w:rPr>
            </w:pPr>
          </w:p>
          <w:p w14:paraId="69B4DD72" w14:textId="74A7D1B0" w:rsidR="00562357" w:rsidRPr="00562357" w:rsidRDefault="00562357" w:rsidP="009249F8">
            <w:pPr>
              <w:overflowPunct/>
              <w:autoSpaceDE/>
              <w:autoSpaceDN/>
              <w:adjustRightInd/>
              <w:rPr>
                <w:bCs/>
                <w:sz w:val="22"/>
                <w:szCs w:val="22"/>
                <w:lang w:eastAsia="zh-TW"/>
              </w:rPr>
            </w:pPr>
            <w:r>
              <w:rPr>
                <w:bCs/>
                <w:sz w:val="22"/>
                <w:szCs w:val="22"/>
                <w:lang w:eastAsia="zh-TW"/>
              </w:rPr>
              <w:t>Mental Health</w:t>
            </w:r>
          </w:p>
          <w:p w14:paraId="2FBC7A33" w14:textId="009022D8"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4957709" w14:textId="738D0B14" w:rsidR="00562357" w:rsidRDefault="00562357" w:rsidP="009249F8">
            <w:pPr>
              <w:overflowPunct/>
              <w:autoSpaceDE/>
              <w:autoSpaceDN/>
              <w:adjustRightInd/>
              <w:rPr>
                <w:b/>
                <w:bCs/>
                <w:sz w:val="22"/>
                <w:szCs w:val="22"/>
                <w:lang w:eastAsia="zh-TW"/>
              </w:rPr>
            </w:pPr>
          </w:p>
          <w:p w14:paraId="04EEFE79" w14:textId="1D725ECF" w:rsidR="00562357" w:rsidRDefault="00562357" w:rsidP="009249F8">
            <w:pPr>
              <w:overflowPunct/>
              <w:autoSpaceDE/>
              <w:autoSpaceDN/>
              <w:adjustRightInd/>
              <w:rPr>
                <w:b/>
                <w:bCs/>
                <w:sz w:val="22"/>
                <w:szCs w:val="22"/>
                <w:lang w:eastAsia="zh-TW"/>
              </w:rPr>
            </w:pPr>
          </w:p>
          <w:p w14:paraId="47ABE079" w14:textId="189E7BE9" w:rsidR="00562357" w:rsidRDefault="00562357" w:rsidP="009249F8">
            <w:pPr>
              <w:overflowPunct/>
              <w:autoSpaceDE/>
              <w:autoSpaceDN/>
              <w:adjustRightInd/>
              <w:rPr>
                <w:b/>
                <w:bCs/>
                <w:sz w:val="22"/>
                <w:szCs w:val="22"/>
                <w:lang w:eastAsia="zh-TW"/>
              </w:rPr>
            </w:pPr>
          </w:p>
          <w:p w14:paraId="130457C3" w14:textId="0B7AD941" w:rsidR="00562357" w:rsidRDefault="00562357" w:rsidP="009249F8">
            <w:pPr>
              <w:overflowPunct/>
              <w:autoSpaceDE/>
              <w:autoSpaceDN/>
              <w:adjustRightInd/>
              <w:rPr>
                <w:b/>
                <w:bCs/>
                <w:sz w:val="22"/>
                <w:szCs w:val="22"/>
                <w:lang w:eastAsia="zh-TW"/>
              </w:rPr>
            </w:pPr>
          </w:p>
          <w:p w14:paraId="02ED3E00" w14:textId="024B529D" w:rsidR="00562357" w:rsidRDefault="00562357" w:rsidP="009249F8">
            <w:pPr>
              <w:overflowPunct/>
              <w:autoSpaceDE/>
              <w:autoSpaceDN/>
              <w:adjustRightInd/>
              <w:rPr>
                <w:b/>
                <w:bCs/>
                <w:sz w:val="22"/>
                <w:szCs w:val="22"/>
                <w:lang w:eastAsia="zh-TW"/>
              </w:rPr>
            </w:pPr>
          </w:p>
          <w:p w14:paraId="1EACFD2C" w14:textId="6081E2EB" w:rsidR="00562357" w:rsidRDefault="00562357" w:rsidP="009249F8">
            <w:pPr>
              <w:overflowPunct/>
              <w:autoSpaceDE/>
              <w:autoSpaceDN/>
              <w:adjustRightInd/>
              <w:rPr>
                <w:b/>
                <w:bCs/>
                <w:sz w:val="22"/>
                <w:szCs w:val="22"/>
                <w:lang w:eastAsia="zh-TW"/>
              </w:rPr>
            </w:pPr>
          </w:p>
          <w:p w14:paraId="71EB4E59" w14:textId="464B004C" w:rsidR="00562357" w:rsidRDefault="00562357" w:rsidP="009249F8">
            <w:pPr>
              <w:overflowPunct/>
              <w:autoSpaceDE/>
              <w:autoSpaceDN/>
              <w:adjustRightInd/>
              <w:rPr>
                <w:b/>
                <w:bCs/>
                <w:sz w:val="22"/>
                <w:szCs w:val="22"/>
                <w:lang w:eastAsia="zh-TW"/>
              </w:rPr>
            </w:pPr>
          </w:p>
          <w:p w14:paraId="465745FD" w14:textId="567356B2" w:rsidR="00562357" w:rsidRDefault="00562357" w:rsidP="009249F8">
            <w:pPr>
              <w:overflowPunct/>
              <w:autoSpaceDE/>
              <w:autoSpaceDN/>
              <w:adjustRightInd/>
              <w:rPr>
                <w:b/>
                <w:bCs/>
                <w:sz w:val="22"/>
                <w:szCs w:val="22"/>
                <w:lang w:eastAsia="zh-TW"/>
              </w:rPr>
            </w:pPr>
          </w:p>
          <w:p w14:paraId="21D1D31E" w14:textId="4BF9A405" w:rsidR="00562357" w:rsidRDefault="00562357" w:rsidP="009249F8">
            <w:pPr>
              <w:overflowPunct/>
              <w:autoSpaceDE/>
              <w:autoSpaceDN/>
              <w:adjustRightInd/>
              <w:rPr>
                <w:b/>
                <w:bCs/>
                <w:sz w:val="22"/>
                <w:szCs w:val="22"/>
                <w:lang w:eastAsia="zh-TW"/>
              </w:rPr>
            </w:pPr>
          </w:p>
          <w:p w14:paraId="43164017" w14:textId="6F1B0BBF" w:rsidR="00562357" w:rsidRDefault="00562357" w:rsidP="009249F8">
            <w:pPr>
              <w:overflowPunct/>
              <w:autoSpaceDE/>
              <w:autoSpaceDN/>
              <w:adjustRightInd/>
              <w:rPr>
                <w:b/>
                <w:bCs/>
                <w:sz w:val="22"/>
                <w:szCs w:val="22"/>
                <w:lang w:eastAsia="zh-TW"/>
              </w:rPr>
            </w:pPr>
          </w:p>
          <w:p w14:paraId="7B9E8EED" w14:textId="419A01BF" w:rsidR="00562357" w:rsidRDefault="00562357" w:rsidP="009249F8">
            <w:pPr>
              <w:overflowPunct/>
              <w:autoSpaceDE/>
              <w:autoSpaceDN/>
              <w:adjustRightInd/>
              <w:rPr>
                <w:b/>
                <w:bCs/>
                <w:sz w:val="22"/>
                <w:szCs w:val="22"/>
                <w:lang w:eastAsia="zh-TW"/>
              </w:rPr>
            </w:pPr>
          </w:p>
          <w:p w14:paraId="4C41DE05" w14:textId="4389B637" w:rsidR="00562357" w:rsidRPr="00562357" w:rsidRDefault="00562357" w:rsidP="009249F8">
            <w:pPr>
              <w:overflowPunct/>
              <w:autoSpaceDE/>
              <w:autoSpaceDN/>
              <w:adjustRightInd/>
              <w:rPr>
                <w:bCs/>
                <w:sz w:val="22"/>
                <w:szCs w:val="22"/>
                <w:lang w:eastAsia="zh-TW"/>
              </w:rPr>
            </w:pPr>
            <w:r>
              <w:rPr>
                <w:bCs/>
                <w:sz w:val="22"/>
                <w:szCs w:val="22"/>
                <w:lang w:eastAsia="zh-TW"/>
              </w:rPr>
              <w:t>Case file building and more complex investigations</w:t>
            </w:r>
          </w:p>
          <w:p w14:paraId="6CA8B158" w14:textId="70A32F67"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F5E756F" w14:textId="11806527" w:rsidR="00562357" w:rsidRDefault="00562357" w:rsidP="009249F8">
            <w:pPr>
              <w:overflowPunct/>
              <w:autoSpaceDE/>
              <w:autoSpaceDN/>
              <w:adjustRightInd/>
              <w:rPr>
                <w:b/>
                <w:bCs/>
                <w:sz w:val="22"/>
                <w:szCs w:val="22"/>
                <w:lang w:eastAsia="zh-TW"/>
              </w:rPr>
            </w:pPr>
          </w:p>
          <w:p w14:paraId="05B5445D" w14:textId="2061E4A0" w:rsidR="00562357" w:rsidRDefault="00562357" w:rsidP="009249F8">
            <w:pPr>
              <w:overflowPunct/>
              <w:autoSpaceDE/>
              <w:autoSpaceDN/>
              <w:adjustRightInd/>
              <w:rPr>
                <w:b/>
                <w:bCs/>
                <w:sz w:val="22"/>
                <w:szCs w:val="22"/>
                <w:lang w:eastAsia="zh-TW"/>
              </w:rPr>
            </w:pPr>
          </w:p>
          <w:p w14:paraId="668C881E" w14:textId="1226206E" w:rsidR="00562357" w:rsidRDefault="00562357" w:rsidP="009249F8">
            <w:pPr>
              <w:overflowPunct/>
              <w:autoSpaceDE/>
              <w:autoSpaceDN/>
              <w:adjustRightInd/>
              <w:rPr>
                <w:b/>
                <w:bCs/>
                <w:sz w:val="22"/>
                <w:szCs w:val="22"/>
                <w:lang w:eastAsia="zh-TW"/>
              </w:rPr>
            </w:pPr>
          </w:p>
          <w:p w14:paraId="5BB6D3DB" w14:textId="4C402614" w:rsidR="00562357" w:rsidRDefault="00562357" w:rsidP="009249F8">
            <w:pPr>
              <w:overflowPunct/>
              <w:autoSpaceDE/>
              <w:autoSpaceDN/>
              <w:adjustRightInd/>
              <w:rPr>
                <w:b/>
                <w:bCs/>
                <w:sz w:val="22"/>
                <w:szCs w:val="22"/>
                <w:lang w:eastAsia="zh-TW"/>
              </w:rPr>
            </w:pPr>
          </w:p>
          <w:p w14:paraId="5401AA2D" w14:textId="05F6FAFA" w:rsidR="00562357" w:rsidRPr="00562357" w:rsidRDefault="00562357" w:rsidP="009249F8">
            <w:pPr>
              <w:overflowPunct/>
              <w:autoSpaceDE/>
              <w:autoSpaceDN/>
              <w:adjustRightInd/>
              <w:rPr>
                <w:bCs/>
                <w:sz w:val="22"/>
                <w:szCs w:val="22"/>
                <w:lang w:eastAsia="zh-TW"/>
              </w:rPr>
            </w:pPr>
            <w:r>
              <w:rPr>
                <w:bCs/>
                <w:sz w:val="22"/>
                <w:szCs w:val="22"/>
                <w:lang w:eastAsia="zh-TW"/>
              </w:rPr>
              <w:t>ASB incidents</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7B846CF" w14:textId="77777777" w:rsidR="00562357" w:rsidRDefault="009249F8" w:rsidP="009249F8">
            <w:pPr>
              <w:overflowPunct/>
              <w:autoSpaceDE/>
              <w:autoSpaceDN/>
              <w:adjustRightInd/>
              <w:rPr>
                <w:sz w:val="22"/>
                <w:szCs w:val="22"/>
                <w:lang w:eastAsia="zh-TW"/>
              </w:rPr>
            </w:pPr>
            <w:r w:rsidRPr="009249F8">
              <w:rPr>
                <w:sz w:val="22"/>
                <w:szCs w:val="22"/>
                <w:lang w:eastAsia="zh-TW"/>
              </w:rPr>
              <w:t>5-7</w:t>
            </w:r>
          </w:p>
          <w:p w14:paraId="5BA4C3DB" w14:textId="77777777" w:rsidR="00562357" w:rsidRDefault="00562357" w:rsidP="009249F8">
            <w:pPr>
              <w:overflowPunct/>
              <w:autoSpaceDE/>
              <w:autoSpaceDN/>
              <w:adjustRightInd/>
              <w:rPr>
                <w:sz w:val="22"/>
                <w:szCs w:val="22"/>
                <w:lang w:eastAsia="zh-TW"/>
              </w:rPr>
            </w:pPr>
          </w:p>
          <w:p w14:paraId="67C43F0F" w14:textId="77777777" w:rsidR="009249F8" w:rsidRDefault="00562357" w:rsidP="009249F8">
            <w:pPr>
              <w:overflowPunct/>
              <w:autoSpaceDE/>
              <w:autoSpaceDN/>
              <w:adjustRightInd/>
              <w:rPr>
                <w:sz w:val="22"/>
                <w:szCs w:val="22"/>
                <w:lang w:eastAsia="zh-TW"/>
              </w:rPr>
            </w:pPr>
            <w:r>
              <w:rPr>
                <w:sz w:val="22"/>
                <w:szCs w:val="22"/>
                <w:lang w:eastAsia="zh-TW"/>
              </w:rPr>
              <w:t>5</w:t>
            </w:r>
            <w:r w:rsidR="009249F8" w:rsidRPr="009249F8">
              <w:rPr>
                <w:sz w:val="22"/>
                <w:szCs w:val="22"/>
                <w:lang w:eastAsia="zh-TW"/>
              </w:rPr>
              <w:t> </w:t>
            </w:r>
          </w:p>
          <w:p w14:paraId="0221F0D2" w14:textId="77777777" w:rsidR="00562357" w:rsidRDefault="00562357" w:rsidP="009249F8">
            <w:pPr>
              <w:overflowPunct/>
              <w:autoSpaceDE/>
              <w:autoSpaceDN/>
              <w:adjustRightInd/>
              <w:rPr>
                <w:sz w:val="22"/>
                <w:szCs w:val="22"/>
                <w:lang w:eastAsia="zh-TW"/>
              </w:rPr>
            </w:pPr>
          </w:p>
          <w:p w14:paraId="73C77A4C" w14:textId="77777777" w:rsidR="00562357" w:rsidRDefault="00562357" w:rsidP="009249F8">
            <w:pPr>
              <w:overflowPunct/>
              <w:autoSpaceDE/>
              <w:autoSpaceDN/>
              <w:adjustRightInd/>
              <w:rPr>
                <w:sz w:val="22"/>
                <w:szCs w:val="22"/>
                <w:lang w:eastAsia="zh-TW"/>
              </w:rPr>
            </w:pPr>
          </w:p>
          <w:p w14:paraId="157357FE" w14:textId="77777777" w:rsidR="00562357" w:rsidRDefault="00562357" w:rsidP="009249F8">
            <w:pPr>
              <w:overflowPunct/>
              <w:autoSpaceDE/>
              <w:autoSpaceDN/>
              <w:adjustRightInd/>
              <w:rPr>
                <w:sz w:val="22"/>
                <w:szCs w:val="22"/>
                <w:lang w:eastAsia="zh-TW"/>
              </w:rPr>
            </w:pPr>
          </w:p>
          <w:p w14:paraId="5B64E55B" w14:textId="77777777" w:rsidR="00562357" w:rsidRDefault="00562357" w:rsidP="009249F8">
            <w:pPr>
              <w:overflowPunct/>
              <w:autoSpaceDE/>
              <w:autoSpaceDN/>
              <w:adjustRightInd/>
              <w:rPr>
                <w:sz w:val="22"/>
                <w:szCs w:val="22"/>
                <w:lang w:eastAsia="zh-TW"/>
              </w:rPr>
            </w:pPr>
          </w:p>
          <w:p w14:paraId="2F11CA23" w14:textId="77777777" w:rsidR="00562357" w:rsidRDefault="00562357" w:rsidP="009249F8">
            <w:pPr>
              <w:overflowPunct/>
              <w:autoSpaceDE/>
              <w:autoSpaceDN/>
              <w:adjustRightInd/>
              <w:rPr>
                <w:sz w:val="22"/>
                <w:szCs w:val="22"/>
                <w:lang w:eastAsia="zh-TW"/>
              </w:rPr>
            </w:pPr>
          </w:p>
          <w:p w14:paraId="07624CA6" w14:textId="77777777" w:rsidR="00562357" w:rsidRDefault="00562357" w:rsidP="009249F8">
            <w:pPr>
              <w:overflowPunct/>
              <w:autoSpaceDE/>
              <w:autoSpaceDN/>
              <w:adjustRightInd/>
              <w:rPr>
                <w:sz w:val="22"/>
                <w:szCs w:val="22"/>
                <w:lang w:eastAsia="zh-TW"/>
              </w:rPr>
            </w:pPr>
          </w:p>
          <w:p w14:paraId="7F45F537" w14:textId="77777777" w:rsidR="00562357" w:rsidRDefault="00562357" w:rsidP="009249F8">
            <w:pPr>
              <w:overflowPunct/>
              <w:autoSpaceDE/>
              <w:autoSpaceDN/>
              <w:adjustRightInd/>
              <w:rPr>
                <w:sz w:val="22"/>
                <w:szCs w:val="22"/>
                <w:lang w:eastAsia="zh-TW"/>
              </w:rPr>
            </w:pPr>
          </w:p>
          <w:p w14:paraId="0B464E8F" w14:textId="77777777" w:rsidR="00562357" w:rsidRDefault="00562357" w:rsidP="009249F8">
            <w:pPr>
              <w:overflowPunct/>
              <w:autoSpaceDE/>
              <w:autoSpaceDN/>
              <w:adjustRightInd/>
              <w:rPr>
                <w:sz w:val="22"/>
                <w:szCs w:val="22"/>
                <w:lang w:eastAsia="zh-TW"/>
              </w:rPr>
            </w:pPr>
          </w:p>
          <w:p w14:paraId="0855714E" w14:textId="77777777" w:rsidR="00562357" w:rsidRDefault="00562357" w:rsidP="009249F8">
            <w:pPr>
              <w:overflowPunct/>
              <w:autoSpaceDE/>
              <w:autoSpaceDN/>
              <w:adjustRightInd/>
              <w:rPr>
                <w:sz w:val="22"/>
                <w:szCs w:val="22"/>
                <w:lang w:eastAsia="zh-TW"/>
              </w:rPr>
            </w:pPr>
          </w:p>
          <w:p w14:paraId="38FA0254" w14:textId="77777777" w:rsidR="00562357" w:rsidRDefault="00562357" w:rsidP="009249F8">
            <w:pPr>
              <w:overflowPunct/>
              <w:autoSpaceDE/>
              <w:autoSpaceDN/>
              <w:adjustRightInd/>
              <w:rPr>
                <w:sz w:val="22"/>
                <w:szCs w:val="22"/>
                <w:lang w:eastAsia="zh-TW"/>
              </w:rPr>
            </w:pPr>
          </w:p>
          <w:p w14:paraId="2589DD6C" w14:textId="77777777" w:rsidR="00562357" w:rsidRDefault="00562357" w:rsidP="009249F8">
            <w:pPr>
              <w:overflowPunct/>
              <w:autoSpaceDE/>
              <w:autoSpaceDN/>
              <w:adjustRightInd/>
              <w:rPr>
                <w:sz w:val="22"/>
                <w:szCs w:val="22"/>
                <w:lang w:eastAsia="zh-TW"/>
              </w:rPr>
            </w:pPr>
          </w:p>
          <w:p w14:paraId="1E41D95A" w14:textId="77777777" w:rsidR="00562357" w:rsidRDefault="00562357" w:rsidP="009249F8">
            <w:pPr>
              <w:overflowPunct/>
              <w:autoSpaceDE/>
              <w:autoSpaceDN/>
              <w:adjustRightInd/>
              <w:rPr>
                <w:sz w:val="22"/>
                <w:szCs w:val="22"/>
                <w:lang w:eastAsia="zh-TW"/>
              </w:rPr>
            </w:pPr>
          </w:p>
          <w:p w14:paraId="05E5CEBA" w14:textId="77777777" w:rsidR="00562357" w:rsidRDefault="00562357" w:rsidP="009249F8">
            <w:pPr>
              <w:overflowPunct/>
              <w:autoSpaceDE/>
              <w:autoSpaceDN/>
              <w:adjustRightInd/>
              <w:rPr>
                <w:sz w:val="22"/>
                <w:szCs w:val="22"/>
                <w:lang w:eastAsia="zh-TW"/>
              </w:rPr>
            </w:pPr>
          </w:p>
          <w:p w14:paraId="2D2288EC" w14:textId="77777777" w:rsidR="00562357" w:rsidRDefault="00562357" w:rsidP="009249F8">
            <w:pPr>
              <w:overflowPunct/>
              <w:autoSpaceDE/>
              <w:autoSpaceDN/>
              <w:adjustRightInd/>
              <w:rPr>
                <w:sz w:val="22"/>
                <w:szCs w:val="22"/>
                <w:lang w:eastAsia="zh-TW"/>
              </w:rPr>
            </w:pPr>
          </w:p>
          <w:p w14:paraId="0D3AA2E7" w14:textId="77777777" w:rsidR="00562357" w:rsidRDefault="00562357" w:rsidP="009249F8">
            <w:pPr>
              <w:overflowPunct/>
              <w:autoSpaceDE/>
              <w:autoSpaceDN/>
              <w:adjustRightInd/>
              <w:rPr>
                <w:sz w:val="22"/>
                <w:szCs w:val="22"/>
                <w:lang w:eastAsia="zh-TW"/>
              </w:rPr>
            </w:pPr>
          </w:p>
          <w:p w14:paraId="7A4F1B6F" w14:textId="77777777" w:rsidR="00562357" w:rsidRDefault="00562357" w:rsidP="009249F8">
            <w:pPr>
              <w:overflowPunct/>
              <w:autoSpaceDE/>
              <w:autoSpaceDN/>
              <w:adjustRightInd/>
              <w:rPr>
                <w:sz w:val="22"/>
                <w:szCs w:val="22"/>
                <w:lang w:eastAsia="zh-TW"/>
              </w:rPr>
            </w:pPr>
          </w:p>
          <w:p w14:paraId="2B849EFB" w14:textId="77777777" w:rsidR="00562357" w:rsidRDefault="00562357" w:rsidP="009249F8">
            <w:pPr>
              <w:overflowPunct/>
              <w:autoSpaceDE/>
              <w:autoSpaceDN/>
              <w:adjustRightInd/>
              <w:rPr>
                <w:sz w:val="22"/>
                <w:szCs w:val="22"/>
                <w:lang w:eastAsia="zh-TW"/>
              </w:rPr>
            </w:pPr>
          </w:p>
          <w:p w14:paraId="2C0B0EC1" w14:textId="77777777" w:rsidR="00562357" w:rsidRDefault="00562357" w:rsidP="009249F8">
            <w:pPr>
              <w:overflowPunct/>
              <w:autoSpaceDE/>
              <w:autoSpaceDN/>
              <w:adjustRightInd/>
              <w:rPr>
                <w:sz w:val="22"/>
                <w:szCs w:val="22"/>
                <w:lang w:eastAsia="zh-TW"/>
              </w:rPr>
            </w:pPr>
          </w:p>
          <w:p w14:paraId="0595414A" w14:textId="77777777" w:rsidR="00562357" w:rsidRDefault="00562357" w:rsidP="009249F8">
            <w:pPr>
              <w:overflowPunct/>
              <w:autoSpaceDE/>
              <w:autoSpaceDN/>
              <w:adjustRightInd/>
              <w:rPr>
                <w:sz w:val="22"/>
                <w:szCs w:val="22"/>
                <w:lang w:eastAsia="zh-TW"/>
              </w:rPr>
            </w:pPr>
          </w:p>
          <w:p w14:paraId="02D9AA7F" w14:textId="77777777" w:rsidR="00562357" w:rsidRDefault="00562357" w:rsidP="009249F8">
            <w:pPr>
              <w:overflowPunct/>
              <w:autoSpaceDE/>
              <w:autoSpaceDN/>
              <w:adjustRightInd/>
              <w:rPr>
                <w:sz w:val="22"/>
                <w:szCs w:val="22"/>
                <w:lang w:eastAsia="zh-TW"/>
              </w:rPr>
            </w:pPr>
          </w:p>
          <w:p w14:paraId="1E7555EF" w14:textId="77777777" w:rsidR="00562357" w:rsidRDefault="00562357" w:rsidP="009249F8">
            <w:pPr>
              <w:overflowPunct/>
              <w:autoSpaceDE/>
              <w:autoSpaceDN/>
              <w:adjustRightInd/>
              <w:rPr>
                <w:sz w:val="22"/>
                <w:szCs w:val="22"/>
                <w:lang w:eastAsia="zh-TW"/>
              </w:rPr>
            </w:pPr>
          </w:p>
          <w:p w14:paraId="62316985" w14:textId="77777777" w:rsidR="00562357" w:rsidRDefault="00562357" w:rsidP="009249F8">
            <w:pPr>
              <w:overflowPunct/>
              <w:autoSpaceDE/>
              <w:autoSpaceDN/>
              <w:adjustRightInd/>
              <w:rPr>
                <w:sz w:val="22"/>
                <w:szCs w:val="22"/>
                <w:lang w:eastAsia="zh-TW"/>
              </w:rPr>
            </w:pPr>
          </w:p>
          <w:p w14:paraId="68926445" w14:textId="77777777" w:rsidR="00562357" w:rsidRDefault="00562357" w:rsidP="009249F8">
            <w:pPr>
              <w:overflowPunct/>
              <w:autoSpaceDE/>
              <w:autoSpaceDN/>
              <w:adjustRightInd/>
              <w:rPr>
                <w:sz w:val="22"/>
                <w:szCs w:val="22"/>
                <w:lang w:eastAsia="zh-TW"/>
              </w:rPr>
            </w:pPr>
          </w:p>
          <w:p w14:paraId="23D79576" w14:textId="77777777" w:rsidR="00562357" w:rsidRDefault="00562357" w:rsidP="009249F8">
            <w:pPr>
              <w:overflowPunct/>
              <w:autoSpaceDE/>
              <w:autoSpaceDN/>
              <w:adjustRightInd/>
              <w:rPr>
                <w:sz w:val="22"/>
                <w:szCs w:val="22"/>
                <w:lang w:eastAsia="zh-TW"/>
              </w:rPr>
            </w:pPr>
            <w:r>
              <w:rPr>
                <w:sz w:val="22"/>
                <w:szCs w:val="22"/>
                <w:lang w:eastAsia="zh-TW"/>
              </w:rPr>
              <w:t>7</w:t>
            </w:r>
          </w:p>
          <w:p w14:paraId="011526E6" w14:textId="77777777" w:rsidR="00562357" w:rsidRDefault="00562357" w:rsidP="009249F8">
            <w:pPr>
              <w:overflowPunct/>
              <w:autoSpaceDE/>
              <w:autoSpaceDN/>
              <w:adjustRightInd/>
              <w:rPr>
                <w:sz w:val="22"/>
                <w:szCs w:val="22"/>
                <w:lang w:eastAsia="zh-TW"/>
              </w:rPr>
            </w:pPr>
          </w:p>
          <w:p w14:paraId="1DA95CA0" w14:textId="77777777" w:rsidR="00562357" w:rsidRDefault="00562357" w:rsidP="009249F8">
            <w:pPr>
              <w:overflowPunct/>
              <w:autoSpaceDE/>
              <w:autoSpaceDN/>
              <w:adjustRightInd/>
              <w:rPr>
                <w:sz w:val="22"/>
                <w:szCs w:val="22"/>
                <w:lang w:eastAsia="zh-TW"/>
              </w:rPr>
            </w:pPr>
          </w:p>
          <w:p w14:paraId="389C6425" w14:textId="77777777" w:rsidR="00562357" w:rsidRDefault="00562357" w:rsidP="009249F8">
            <w:pPr>
              <w:overflowPunct/>
              <w:autoSpaceDE/>
              <w:autoSpaceDN/>
              <w:adjustRightInd/>
              <w:rPr>
                <w:sz w:val="22"/>
                <w:szCs w:val="22"/>
                <w:lang w:eastAsia="zh-TW"/>
              </w:rPr>
            </w:pPr>
          </w:p>
          <w:p w14:paraId="2100CCF4" w14:textId="77777777" w:rsidR="00562357" w:rsidRDefault="00562357" w:rsidP="009249F8">
            <w:pPr>
              <w:overflowPunct/>
              <w:autoSpaceDE/>
              <w:autoSpaceDN/>
              <w:adjustRightInd/>
              <w:rPr>
                <w:sz w:val="22"/>
                <w:szCs w:val="22"/>
                <w:lang w:eastAsia="zh-TW"/>
              </w:rPr>
            </w:pPr>
          </w:p>
          <w:p w14:paraId="170F5E67" w14:textId="77777777" w:rsidR="00562357" w:rsidRDefault="00562357" w:rsidP="009249F8">
            <w:pPr>
              <w:overflowPunct/>
              <w:autoSpaceDE/>
              <w:autoSpaceDN/>
              <w:adjustRightInd/>
              <w:rPr>
                <w:sz w:val="22"/>
                <w:szCs w:val="22"/>
                <w:lang w:eastAsia="zh-TW"/>
              </w:rPr>
            </w:pPr>
          </w:p>
          <w:p w14:paraId="4E9EF0F5" w14:textId="77777777" w:rsidR="00562357" w:rsidRDefault="00562357" w:rsidP="009249F8">
            <w:pPr>
              <w:overflowPunct/>
              <w:autoSpaceDE/>
              <w:autoSpaceDN/>
              <w:adjustRightInd/>
              <w:rPr>
                <w:sz w:val="22"/>
                <w:szCs w:val="22"/>
                <w:lang w:eastAsia="zh-TW"/>
              </w:rPr>
            </w:pPr>
          </w:p>
          <w:p w14:paraId="23E7B4A2" w14:textId="77777777" w:rsidR="00562357" w:rsidRDefault="00562357" w:rsidP="009249F8">
            <w:pPr>
              <w:overflowPunct/>
              <w:autoSpaceDE/>
              <w:autoSpaceDN/>
              <w:adjustRightInd/>
              <w:rPr>
                <w:sz w:val="22"/>
                <w:szCs w:val="22"/>
                <w:lang w:eastAsia="zh-TW"/>
              </w:rPr>
            </w:pPr>
          </w:p>
          <w:p w14:paraId="235935C2" w14:textId="5EDD72BA" w:rsidR="00562357" w:rsidRPr="009249F8" w:rsidRDefault="00562357" w:rsidP="009249F8">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7377498F"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1753E8AD" w14:textId="77777777" w:rsidR="00562357" w:rsidRDefault="00562357" w:rsidP="009249F8">
            <w:pPr>
              <w:overflowPunct/>
              <w:autoSpaceDE/>
              <w:autoSpaceDN/>
              <w:adjustRightInd/>
              <w:rPr>
                <w:sz w:val="22"/>
                <w:szCs w:val="22"/>
                <w:lang w:eastAsia="zh-TW"/>
              </w:rPr>
            </w:pPr>
          </w:p>
          <w:p w14:paraId="40751373" w14:textId="77777777" w:rsidR="00562357" w:rsidRDefault="00562357" w:rsidP="009249F8">
            <w:pPr>
              <w:overflowPunct/>
              <w:autoSpaceDE/>
              <w:autoSpaceDN/>
              <w:adjustRightInd/>
              <w:rPr>
                <w:sz w:val="22"/>
                <w:szCs w:val="22"/>
                <w:lang w:eastAsia="zh-TW"/>
              </w:rPr>
            </w:pPr>
          </w:p>
          <w:p w14:paraId="69B0BFF7" w14:textId="77777777" w:rsidR="00562357" w:rsidRDefault="00562357" w:rsidP="009249F8">
            <w:pPr>
              <w:overflowPunct/>
              <w:autoSpaceDE/>
              <w:autoSpaceDN/>
              <w:adjustRightInd/>
              <w:rPr>
                <w:sz w:val="22"/>
                <w:szCs w:val="22"/>
                <w:lang w:eastAsia="zh-TW"/>
              </w:rPr>
            </w:pPr>
          </w:p>
          <w:p w14:paraId="2D3A0B89" w14:textId="77777777" w:rsidR="00562357" w:rsidRDefault="00562357" w:rsidP="009249F8">
            <w:pPr>
              <w:overflowPunct/>
              <w:autoSpaceDE/>
              <w:autoSpaceDN/>
              <w:adjustRightInd/>
              <w:rPr>
                <w:sz w:val="22"/>
                <w:szCs w:val="22"/>
                <w:lang w:eastAsia="zh-TW"/>
              </w:rPr>
            </w:pPr>
          </w:p>
          <w:p w14:paraId="6959EB8D" w14:textId="77777777" w:rsidR="00562357" w:rsidRDefault="00562357" w:rsidP="009249F8">
            <w:pPr>
              <w:overflowPunct/>
              <w:autoSpaceDE/>
              <w:autoSpaceDN/>
              <w:adjustRightInd/>
              <w:rPr>
                <w:sz w:val="22"/>
                <w:szCs w:val="22"/>
                <w:lang w:eastAsia="zh-TW"/>
              </w:rPr>
            </w:pPr>
          </w:p>
          <w:p w14:paraId="7078851E" w14:textId="77777777" w:rsidR="00562357" w:rsidRDefault="00562357" w:rsidP="009249F8">
            <w:pPr>
              <w:overflowPunct/>
              <w:autoSpaceDE/>
              <w:autoSpaceDN/>
              <w:adjustRightInd/>
              <w:rPr>
                <w:sz w:val="22"/>
                <w:szCs w:val="22"/>
                <w:lang w:eastAsia="zh-TW"/>
              </w:rPr>
            </w:pPr>
          </w:p>
          <w:p w14:paraId="0E506F10" w14:textId="77777777" w:rsidR="00562357" w:rsidRDefault="00562357" w:rsidP="009249F8">
            <w:pPr>
              <w:overflowPunct/>
              <w:autoSpaceDE/>
              <w:autoSpaceDN/>
              <w:adjustRightInd/>
              <w:rPr>
                <w:sz w:val="22"/>
                <w:szCs w:val="22"/>
                <w:lang w:eastAsia="zh-TW"/>
              </w:rPr>
            </w:pPr>
          </w:p>
          <w:p w14:paraId="6808CA63" w14:textId="77777777" w:rsidR="00562357" w:rsidRDefault="00562357" w:rsidP="009249F8">
            <w:pPr>
              <w:overflowPunct/>
              <w:autoSpaceDE/>
              <w:autoSpaceDN/>
              <w:adjustRightInd/>
              <w:rPr>
                <w:sz w:val="22"/>
                <w:szCs w:val="22"/>
                <w:lang w:eastAsia="zh-TW"/>
              </w:rPr>
            </w:pPr>
          </w:p>
          <w:p w14:paraId="781F5989" w14:textId="77777777" w:rsidR="00562357" w:rsidRDefault="00562357" w:rsidP="009249F8">
            <w:pPr>
              <w:overflowPunct/>
              <w:autoSpaceDE/>
              <w:autoSpaceDN/>
              <w:adjustRightInd/>
              <w:rPr>
                <w:sz w:val="22"/>
                <w:szCs w:val="22"/>
                <w:lang w:eastAsia="zh-TW"/>
              </w:rPr>
            </w:pPr>
          </w:p>
          <w:p w14:paraId="475F5200" w14:textId="77777777" w:rsidR="00562357" w:rsidRDefault="00562357" w:rsidP="009249F8">
            <w:pPr>
              <w:overflowPunct/>
              <w:autoSpaceDE/>
              <w:autoSpaceDN/>
              <w:adjustRightInd/>
              <w:rPr>
                <w:sz w:val="22"/>
                <w:szCs w:val="22"/>
                <w:lang w:eastAsia="zh-TW"/>
              </w:rPr>
            </w:pPr>
          </w:p>
          <w:p w14:paraId="0941E34E" w14:textId="77777777" w:rsidR="00562357" w:rsidRDefault="00562357" w:rsidP="009249F8">
            <w:pPr>
              <w:overflowPunct/>
              <w:autoSpaceDE/>
              <w:autoSpaceDN/>
              <w:adjustRightInd/>
              <w:rPr>
                <w:sz w:val="22"/>
                <w:szCs w:val="22"/>
                <w:lang w:eastAsia="zh-TW"/>
              </w:rPr>
            </w:pPr>
          </w:p>
          <w:p w14:paraId="3C728A43" w14:textId="77777777" w:rsidR="00562357" w:rsidRDefault="00562357" w:rsidP="009249F8">
            <w:pPr>
              <w:overflowPunct/>
              <w:autoSpaceDE/>
              <w:autoSpaceDN/>
              <w:adjustRightInd/>
              <w:rPr>
                <w:sz w:val="22"/>
                <w:szCs w:val="22"/>
                <w:lang w:eastAsia="zh-TW"/>
              </w:rPr>
            </w:pPr>
          </w:p>
          <w:p w14:paraId="555D0996" w14:textId="2027167E" w:rsidR="00562357" w:rsidRPr="009249F8" w:rsidRDefault="00562357" w:rsidP="009249F8">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E6E6AA1"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0ACDFD2C" w14:textId="77777777" w:rsidR="00562357" w:rsidRDefault="00562357" w:rsidP="009249F8">
            <w:pPr>
              <w:overflowPunct/>
              <w:autoSpaceDE/>
              <w:autoSpaceDN/>
              <w:adjustRightInd/>
              <w:rPr>
                <w:sz w:val="22"/>
                <w:szCs w:val="22"/>
                <w:lang w:eastAsia="zh-TW"/>
              </w:rPr>
            </w:pPr>
          </w:p>
          <w:p w14:paraId="05B6AD1A" w14:textId="77777777" w:rsidR="00562357" w:rsidRDefault="00562357" w:rsidP="009249F8">
            <w:pPr>
              <w:overflowPunct/>
              <w:autoSpaceDE/>
              <w:autoSpaceDN/>
              <w:adjustRightInd/>
              <w:rPr>
                <w:sz w:val="22"/>
                <w:szCs w:val="22"/>
                <w:lang w:eastAsia="zh-TW"/>
              </w:rPr>
            </w:pPr>
            <w:r>
              <w:rPr>
                <w:sz w:val="22"/>
                <w:szCs w:val="22"/>
                <w:lang w:eastAsia="zh-TW"/>
              </w:rPr>
              <w:t>2</w:t>
            </w:r>
          </w:p>
          <w:p w14:paraId="55FC1A76" w14:textId="77777777" w:rsidR="00562357" w:rsidRDefault="00562357" w:rsidP="009249F8">
            <w:pPr>
              <w:overflowPunct/>
              <w:autoSpaceDE/>
              <w:autoSpaceDN/>
              <w:adjustRightInd/>
              <w:rPr>
                <w:sz w:val="22"/>
                <w:szCs w:val="22"/>
                <w:lang w:eastAsia="zh-TW"/>
              </w:rPr>
            </w:pPr>
          </w:p>
          <w:p w14:paraId="14B188AF" w14:textId="77777777" w:rsidR="00562357" w:rsidRDefault="00562357" w:rsidP="009249F8">
            <w:pPr>
              <w:overflowPunct/>
              <w:autoSpaceDE/>
              <w:autoSpaceDN/>
              <w:adjustRightInd/>
              <w:rPr>
                <w:sz w:val="22"/>
                <w:szCs w:val="22"/>
                <w:lang w:eastAsia="zh-TW"/>
              </w:rPr>
            </w:pPr>
          </w:p>
          <w:p w14:paraId="13494DD4" w14:textId="77777777" w:rsidR="00562357" w:rsidRDefault="00562357" w:rsidP="009249F8">
            <w:pPr>
              <w:overflowPunct/>
              <w:autoSpaceDE/>
              <w:autoSpaceDN/>
              <w:adjustRightInd/>
              <w:rPr>
                <w:sz w:val="22"/>
                <w:szCs w:val="22"/>
                <w:lang w:eastAsia="zh-TW"/>
              </w:rPr>
            </w:pPr>
          </w:p>
          <w:p w14:paraId="741DF1CD" w14:textId="77777777" w:rsidR="00562357" w:rsidRDefault="00562357" w:rsidP="009249F8">
            <w:pPr>
              <w:overflowPunct/>
              <w:autoSpaceDE/>
              <w:autoSpaceDN/>
              <w:adjustRightInd/>
              <w:rPr>
                <w:sz w:val="22"/>
                <w:szCs w:val="22"/>
                <w:lang w:eastAsia="zh-TW"/>
              </w:rPr>
            </w:pPr>
          </w:p>
          <w:p w14:paraId="35999E79" w14:textId="77777777" w:rsidR="00562357" w:rsidRDefault="00562357" w:rsidP="009249F8">
            <w:pPr>
              <w:overflowPunct/>
              <w:autoSpaceDE/>
              <w:autoSpaceDN/>
              <w:adjustRightInd/>
              <w:rPr>
                <w:sz w:val="22"/>
                <w:szCs w:val="22"/>
                <w:lang w:eastAsia="zh-TW"/>
              </w:rPr>
            </w:pPr>
          </w:p>
          <w:p w14:paraId="57B55B61" w14:textId="77777777" w:rsidR="00562357" w:rsidRDefault="00562357" w:rsidP="009249F8">
            <w:pPr>
              <w:overflowPunct/>
              <w:autoSpaceDE/>
              <w:autoSpaceDN/>
              <w:adjustRightInd/>
              <w:rPr>
                <w:sz w:val="22"/>
                <w:szCs w:val="22"/>
                <w:lang w:eastAsia="zh-TW"/>
              </w:rPr>
            </w:pPr>
          </w:p>
          <w:p w14:paraId="701AB0EB" w14:textId="77777777" w:rsidR="00562357" w:rsidRDefault="00562357" w:rsidP="009249F8">
            <w:pPr>
              <w:overflowPunct/>
              <w:autoSpaceDE/>
              <w:autoSpaceDN/>
              <w:adjustRightInd/>
              <w:rPr>
                <w:sz w:val="22"/>
                <w:szCs w:val="22"/>
                <w:lang w:eastAsia="zh-TW"/>
              </w:rPr>
            </w:pPr>
          </w:p>
          <w:p w14:paraId="79024DDE" w14:textId="77777777" w:rsidR="00562357" w:rsidRDefault="00562357" w:rsidP="009249F8">
            <w:pPr>
              <w:overflowPunct/>
              <w:autoSpaceDE/>
              <w:autoSpaceDN/>
              <w:adjustRightInd/>
              <w:rPr>
                <w:sz w:val="22"/>
                <w:szCs w:val="22"/>
                <w:lang w:eastAsia="zh-TW"/>
              </w:rPr>
            </w:pPr>
          </w:p>
          <w:p w14:paraId="2E04B373" w14:textId="77777777" w:rsidR="00562357" w:rsidRDefault="00562357" w:rsidP="009249F8">
            <w:pPr>
              <w:overflowPunct/>
              <w:autoSpaceDE/>
              <w:autoSpaceDN/>
              <w:adjustRightInd/>
              <w:rPr>
                <w:sz w:val="22"/>
                <w:szCs w:val="22"/>
                <w:lang w:eastAsia="zh-TW"/>
              </w:rPr>
            </w:pPr>
          </w:p>
          <w:p w14:paraId="3A953944" w14:textId="77777777" w:rsidR="00562357" w:rsidRDefault="00562357" w:rsidP="009249F8">
            <w:pPr>
              <w:overflowPunct/>
              <w:autoSpaceDE/>
              <w:autoSpaceDN/>
              <w:adjustRightInd/>
              <w:rPr>
                <w:sz w:val="22"/>
                <w:szCs w:val="22"/>
                <w:lang w:eastAsia="zh-TW"/>
              </w:rPr>
            </w:pPr>
          </w:p>
          <w:p w14:paraId="158BDACC" w14:textId="77777777" w:rsidR="00562357" w:rsidRDefault="00562357" w:rsidP="009249F8">
            <w:pPr>
              <w:overflowPunct/>
              <w:autoSpaceDE/>
              <w:autoSpaceDN/>
              <w:adjustRightInd/>
              <w:rPr>
                <w:sz w:val="22"/>
                <w:szCs w:val="22"/>
                <w:lang w:eastAsia="zh-TW"/>
              </w:rPr>
            </w:pPr>
          </w:p>
          <w:p w14:paraId="5B91793E" w14:textId="77777777" w:rsidR="00562357" w:rsidRDefault="00562357" w:rsidP="009249F8">
            <w:pPr>
              <w:overflowPunct/>
              <w:autoSpaceDE/>
              <w:autoSpaceDN/>
              <w:adjustRightInd/>
              <w:rPr>
                <w:sz w:val="22"/>
                <w:szCs w:val="22"/>
                <w:lang w:eastAsia="zh-TW"/>
              </w:rPr>
            </w:pPr>
          </w:p>
          <w:p w14:paraId="70846645" w14:textId="77777777" w:rsidR="00562357" w:rsidRDefault="00562357" w:rsidP="009249F8">
            <w:pPr>
              <w:overflowPunct/>
              <w:autoSpaceDE/>
              <w:autoSpaceDN/>
              <w:adjustRightInd/>
              <w:rPr>
                <w:sz w:val="22"/>
                <w:szCs w:val="22"/>
                <w:lang w:eastAsia="zh-TW"/>
              </w:rPr>
            </w:pPr>
          </w:p>
          <w:p w14:paraId="0D67DB53" w14:textId="77777777" w:rsidR="00562357" w:rsidRDefault="00562357" w:rsidP="009249F8">
            <w:pPr>
              <w:overflowPunct/>
              <w:autoSpaceDE/>
              <w:autoSpaceDN/>
              <w:adjustRightInd/>
              <w:rPr>
                <w:sz w:val="22"/>
                <w:szCs w:val="22"/>
                <w:lang w:eastAsia="zh-TW"/>
              </w:rPr>
            </w:pPr>
          </w:p>
          <w:p w14:paraId="12C8C2B1" w14:textId="77777777" w:rsidR="00562357" w:rsidRDefault="00562357" w:rsidP="009249F8">
            <w:pPr>
              <w:overflowPunct/>
              <w:autoSpaceDE/>
              <w:autoSpaceDN/>
              <w:adjustRightInd/>
              <w:rPr>
                <w:sz w:val="22"/>
                <w:szCs w:val="22"/>
                <w:lang w:eastAsia="zh-TW"/>
              </w:rPr>
            </w:pPr>
          </w:p>
          <w:p w14:paraId="54B3D998" w14:textId="77777777" w:rsidR="00562357" w:rsidRDefault="00562357" w:rsidP="009249F8">
            <w:pPr>
              <w:overflowPunct/>
              <w:autoSpaceDE/>
              <w:autoSpaceDN/>
              <w:adjustRightInd/>
              <w:rPr>
                <w:sz w:val="22"/>
                <w:szCs w:val="22"/>
                <w:lang w:eastAsia="zh-TW"/>
              </w:rPr>
            </w:pPr>
          </w:p>
          <w:p w14:paraId="620350C3" w14:textId="77777777" w:rsidR="00562357" w:rsidRDefault="00562357" w:rsidP="009249F8">
            <w:pPr>
              <w:overflowPunct/>
              <w:autoSpaceDE/>
              <w:autoSpaceDN/>
              <w:adjustRightInd/>
              <w:rPr>
                <w:sz w:val="22"/>
                <w:szCs w:val="22"/>
                <w:lang w:eastAsia="zh-TW"/>
              </w:rPr>
            </w:pPr>
          </w:p>
          <w:p w14:paraId="440E2DFC" w14:textId="77777777" w:rsidR="00562357" w:rsidRDefault="00562357" w:rsidP="009249F8">
            <w:pPr>
              <w:overflowPunct/>
              <w:autoSpaceDE/>
              <w:autoSpaceDN/>
              <w:adjustRightInd/>
              <w:rPr>
                <w:sz w:val="22"/>
                <w:szCs w:val="22"/>
                <w:lang w:eastAsia="zh-TW"/>
              </w:rPr>
            </w:pPr>
          </w:p>
          <w:p w14:paraId="36963EB5" w14:textId="77777777" w:rsidR="00562357" w:rsidRDefault="00562357" w:rsidP="009249F8">
            <w:pPr>
              <w:overflowPunct/>
              <w:autoSpaceDE/>
              <w:autoSpaceDN/>
              <w:adjustRightInd/>
              <w:rPr>
                <w:sz w:val="22"/>
                <w:szCs w:val="22"/>
                <w:lang w:eastAsia="zh-TW"/>
              </w:rPr>
            </w:pPr>
          </w:p>
          <w:p w14:paraId="2FCC5ADE" w14:textId="77777777" w:rsidR="00562357" w:rsidRDefault="00562357" w:rsidP="009249F8">
            <w:pPr>
              <w:overflowPunct/>
              <w:autoSpaceDE/>
              <w:autoSpaceDN/>
              <w:adjustRightInd/>
              <w:rPr>
                <w:sz w:val="22"/>
                <w:szCs w:val="22"/>
                <w:lang w:eastAsia="zh-TW"/>
              </w:rPr>
            </w:pPr>
          </w:p>
          <w:p w14:paraId="3EFE7C52" w14:textId="77777777" w:rsidR="00562357" w:rsidRDefault="00562357" w:rsidP="009249F8">
            <w:pPr>
              <w:overflowPunct/>
              <w:autoSpaceDE/>
              <w:autoSpaceDN/>
              <w:adjustRightInd/>
              <w:rPr>
                <w:sz w:val="22"/>
                <w:szCs w:val="22"/>
                <w:lang w:eastAsia="zh-TW"/>
              </w:rPr>
            </w:pPr>
          </w:p>
          <w:p w14:paraId="74A69054" w14:textId="77777777" w:rsidR="00562357" w:rsidRDefault="00562357" w:rsidP="009249F8">
            <w:pPr>
              <w:overflowPunct/>
              <w:autoSpaceDE/>
              <w:autoSpaceDN/>
              <w:adjustRightInd/>
              <w:rPr>
                <w:sz w:val="22"/>
                <w:szCs w:val="22"/>
                <w:lang w:eastAsia="zh-TW"/>
              </w:rPr>
            </w:pPr>
          </w:p>
          <w:p w14:paraId="56919BA8" w14:textId="77777777" w:rsidR="00562357" w:rsidRDefault="00562357" w:rsidP="009249F8">
            <w:pPr>
              <w:overflowPunct/>
              <w:autoSpaceDE/>
              <w:autoSpaceDN/>
              <w:adjustRightInd/>
              <w:rPr>
                <w:sz w:val="22"/>
                <w:szCs w:val="22"/>
                <w:lang w:eastAsia="zh-TW"/>
              </w:rPr>
            </w:pPr>
          </w:p>
          <w:p w14:paraId="1D8338D9" w14:textId="77777777" w:rsidR="00562357" w:rsidRDefault="00562357" w:rsidP="009249F8">
            <w:pPr>
              <w:overflowPunct/>
              <w:autoSpaceDE/>
              <w:autoSpaceDN/>
              <w:adjustRightInd/>
              <w:rPr>
                <w:sz w:val="22"/>
                <w:szCs w:val="22"/>
                <w:lang w:eastAsia="zh-TW"/>
              </w:rPr>
            </w:pPr>
          </w:p>
          <w:p w14:paraId="6A81B951" w14:textId="77777777" w:rsidR="00562357" w:rsidRDefault="00562357" w:rsidP="009249F8">
            <w:pPr>
              <w:overflowPunct/>
              <w:autoSpaceDE/>
              <w:autoSpaceDN/>
              <w:adjustRightInd/>
              <w:rPr>
                <w:sz w:val="22"/>
                <w:szCs w:val="22"/>
                <w:lang w:eastAsia="zh-TW"/>
              </w:rPr>
            </w:pPr>
          </w:p>
          <w:p w14:paraId="64C2EFEB" w14:textId="77777777" w:rsidR="00562357" w:rsidRDefault="00562357" w:rsidP="009249F8">
            <w:pPr>
              <w:overflowPunct/>
              <w:autoSpaceDE/>
              <w:autoSpaceDN/>
              <w:adjustRightInd/>
              <w:rPr>
                <w:sz w:val="22"/>
                <w:szCs w:val="22"/>
                <w:lang w:eastAsia="zh-TW"/>
              </w:rPr>
            </w:pPr>
          </w:p>
          <w:p w14:paraId="16B2BB22" w14:textId="77777777" w:rsidR="00562357" w:rsidRDefault="00562357" w:rsidP="009249F8">
            <w:pPr>
              <w:overflowPunct/>
              <w:autoSpaceDE/>
              <w:autoSpaceDN/>
              <w:adjustRightInd/>
              <w:rPr>
                <w:sz w:val="22"/>
                <w:szCs w:val="22"/>
                <w:lang w:eastAsia="zh-TW"/>
              </w:rPr>
            </w:pPr>
          </w:p>
          <w:p w14:paraId="0C8144DC" w14:textId="77777777" w:rsidR="00562357" w:rsidRDefault="00562357" w:rsidP="009249F8">
            <w:pPr>
              <w:overflowPunct/>
              <w:autoSpaceDE/>
              <w:autoSpaceDN/>
              <w:adjustRightInd/>
              <w:rPr>
                <w:sz w:val="22"/>
                <w:szCs w:val="22"/>
                <w:lang w:eastAsia="zh-TW"/>
              </w:rPr>
            </w:pPr>
          </w:p>
          <w:p w14:paraId="02ED6036" w14:textId="77777777" w:rsidR="00562357" w:rsidRDefault="00562357" w:rsidP="009249F8">
            <w:pPr>
              <w:overflowPunct/>
              <w:autoSpaceDE/>
              <w:autoSpaceDN/>
              <w:adjustRightInd/>
              <w:rPr>
                <w:sz w:val="22"/>
                <w:szCs w:val="22"/>
                <w:lang w:eastAsia="zh-TW"/>
              </w:rPr>
            </w:pPr>
          </w:p>
          <w:p w14:paraId="4A9885AD" w14:textId="77777777" w:rsidR="00562357" w:rsidRDefault="00562357" w:rsidP="009249F8">
            <w:pPr>
              <w:overflowPunct/>
              <w:autoSpaceDE/>
              <w:autoSpaceDN/>
              <w:adjustRightInd/>
              <w:rPr>
                <w:sz w:val="22"/>
                <w:szCs w:val="22"/>
                <w:lang w:eastAsia="zh-TW"/>
              </w:rPr>
            </w:pPr>
          </w:p>
          <w:p w14:paraId="201FFD64" w14:textId="77777777" w:rsidR="00562357" w:rsidRDefault="00562357" w:rsidP="009249F8">
            <w:pPr>
              <w:overflowPunct/>
              <w:autoSpaceDE/>
              <w:autoSpaceDN/>
              <w:adjustRightInd/>
              <w:rPr>
                <w:sz w:val="22"/>
                <w:szCs w:val="22"/>
                <w:lang w:eastAsia="zh-TW"/>
              </w:rPr>
            </w:pPr>
          </w:p>
          <w:p w14:paraId="246848E9" w14:textId="28F7CF2D" w:rsidR="00562357" w:rsidRPr="009249F8" w:rsidRDefault="00562357" w:rsidP="009249F8">
            <w:pPr>
              <w:overflowPunct/>
              <w:autoSpaceDE/>
              <w:autoSpaceDN/>
              <w:adjustRightInd/>
              <w:rPr>
                <w:rFonts w:ascii="Times New Roman" w:hAnsi="Times New Roman" w:cs="Times New Roman"/>
                <w:sz w:val="24"/>
                <w:szCs w:val="24"/>
                <w:lang w:eastAsia="zh-TW"/>
              </w:rPr>
            </w:pPr>
            <w:r>
              <w:rPr>
                <w:sz w:val="22"/>
                <w:szCs w:val="22"/>
                <w:lang w:eastAsia="zh-TW"/>
              </w:rPr>
              <w:t>3</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554EDAAC" w14:textId="77777777" w:rsidR="00562357" w:rsidRDefault="009249F8" w:rsidP="009249F8">
            <w:pPr>
              <w:overflowPunct/>
              <w:autoSpaceDE/>
              <w:autoSpaceDN/>
              <w:adjustRightInd/>
              <w:rPr>
                <w:sz w:val="22"/>
                <w:szCs w:val="22"/>
                <w:lang w:eastAsia="zh-TW"/>
              </w:rPr>
            </w:pPr>
            <w:r w:rsidRPr="009249F8">
              <w:rPr>
                <w:sz w:val="22"/>
                <w:szCs w:val="22"/>
                <w:lang w:eastAsia="zh-TW"/>
              </w:rPr>
              <w:t>5-7</w:t>
            </w:r>
          </w:p>
          <w:p w14:paraId="39D23D72" w14:textId="77777777" w:rsidR="00562357" w:rsidRDefault="00562357" w:rsidP="009249F8">
            <w:pPr>
              <w:overflowPunct/>
              <w:autoSpaceDE/>
              <w:autoSpaceDN/>
              <w:adjustRightInd/>
              <w:rPr>
                <w:sz w:val="22"/>
                <w:szCs w:val="22"/>
                <w:lang w:eastAsia="zh-TW"/>
              </w:rPr>
            </w:pPr>
          </w:p>
          <w:p w14:paraId="51793E8B" w14:textId="77777777" w:rsidR="00562357" w:rsidRDefault="00562357" w:rsidP="009249F8">
            <w:pPr>
              <w:overflowPunct/>
              <w:autoSpaceDE/>
              <w:autoSpaceDN/>
              <w:adjustRightInd/>
              <w:rPr>
                <w:sz w:val="22"/>
                <w:szCs w:val="22"/>
                <w:lang w:eastAsia="zh-TW"/>
              </w:rPr>
            </w:pPr>
          </w:p>
          <w:p w14:paraId="3BD26AE1" w14:textId="77777777" w:rsidR="00562357" w:rsidRDefault="00562357" w:rsidP="009249F8">
            <w:pPr>
              <w:overflowPunct/>
              <w:autoSpaceDE/>
              <w:autoSpaceDN/>
              <w:adjustRightInd/>
              <w:rPr>
                <w:sz w:val="22"/>
                <w:szCs w:val="22"/>
                <w:lang w:eastAsia="zh-TW"/>
              </w:rPr>
            </w:pPr>
          </w:p>
          <w:p w14:paraId="388CEA84" w14:textId="77777777" w:rsidR="00562357" w:rsidRDefault="00562357" w:rsidP="009249F8">
            <w:pPr>
              <w:overflowPunct/>
              <w:autoSpaceDE/>
              <w:autoSpaceDN/>
              <w:adjustRightInd/>
              <w:rPr>
                <w:sz w:val="22"/>
                <w:szCs w:val="22"/>
                <w:lang w:eastAsia="zh-TW"/>
              </w:rPr>
            </w:pPr>
          </w:p>
          <w:p w14:paraId="79D30B5D" w14:textId="77777777" w:rsidR="00562357" w:rsidRDefault="00562357" w:rsidP="009249F8">
            <w:pPr>
              <w:overflowPunct/>
              <w:autoSpaceDE/>
              <w:autoSpaceDN/>
              <w:adjustRightInd/>
              <w:rPr>
                <w:sz w:val="22"/>
                <w:szCs w:val="22"/>
                <w:lang w:eastAsia="zh-TW"/>
              </w:rPr>
            </w:pPr>
          </w:p>
          <w:p w14:paraId="18CE8DC5" w14:textId="77777777" w:rsidR="00562357" w:rsidRDefault="00562357" w:rsidP="009249F8">
            <w:pPr>
              <w:overflowPunct/>
              <w:autoSpaceDE/>
              <w:autoSpaceDN/>
              <w:adjustRightInd/>
              <w:rPr>
                <w:sz w:val="22"/>
                <w:szCs w:val="22"/>
                <w:lang w:eastAsia="zh-TW"/>
              </w:rPr>
            </w:pPr>
          </w:p>
          <w:p w14:paraId="380DFC84" w14:textId="77777777" w:rsidR="00562357" w:rsidRDefault="00562357" w:rsidP="009249F8">
            <w:pPr>
              <w:overflowPunct/>
              <w:autoSpaceDE/>
              <w:autoSpaceDN/>
              <w:adjustRightInd/>
              <w:rPr>
                <w:sz w:val="22"/>
                <w:szCs w:val="22"/>
                <w:lang w:eastAsia="zh-TW"/>
              </w:rPr>
            </w:pPr>
          </w:p>
          <w:p w14:paraId="57411ACB" w14:textId="77777777" w:rsidR="00562357" w:rsidRDefault="00562357" w:rsidP="009249F8">
            <w:pPr>
              <w:overflowPunct/>
              <w:autoSpaceDE/>
              <w:autoSpaceDN/>
              <w:adjustRightInd/>
              <w:rPr>
                <w:sz w:val="22"/>
                <w:szCs w:val="22"/>
                <w:lang w:eastAsia="zh-TW"/>
              </w:rPr>
            </w:pPr>
          </w:p>
          <w:p w14:paraId="66F89211" w14:textId="77777777" w:rsidR="00562357" w:rsidRDefault="00562357" w:rsidP="009249F8">
            <w:pPr>
              <w:overflowPunct/>
              <w:autoSpaceDE/>
              <w:autoSpaceDN/>
              <w:adjustRightInd/>
              <w:rPr>
                <w:sz w:val="22"/>
                <w:szCs w:val="22"/>
                <w:lang w:eastAsia="zh-TW"/>
              </w:rPr>
            </w:pPr>
          </w:p>
          <w:p w14:paraId="7B52C64A" w14:textId="77777777" w:rsidR="00562357" w:rsidRDefault="00562357" w:rsidP="009249F8">
            <w:pPr>
              <w:overflowPunct/>
              <w:autoSpaceDE/>
              <w:autoSpaceDN/>
              <w:adjustRightInd/>
              <w:rPr>
                <w:sz w:val="22"/>
                <w:szCs w:val="22"/>
                <w:lang w:eastAsia="zh-TW"/>
              </w:rPr>
            </w:pPr>
          </w:p>
          <w:p w14:paraId="0FB42A65" w14:textId="77777777" w:rsidR="00562357" w:rsidRDefault="00562357" w:rsidP="009249F8">
            <w:pPr>
              <w:overflowPunct/>
              <w:autoSpaceDE/>
              <w:autoSpaceDN/>
              <w:adjustRightInd/>
              <w:rPr>
                <w:sz w:val="22"/>
                <w:szCs w:val="22"/>
                <w:lang w:eastAsia="zh-TW"/>
              </w:rPr>
            </w:pPr>
          </w:p>
          <w:p w14:paraId="2793B6F0" w14:textId="77777777" w:rsidR="00562357" w:rsidRDefault="00562357" w:rsidP="009249F8">
            <w:pPr>
              <w:overflowPunct/>
              <w:autoSpaceDE/>
              <w:autoSpaceDN/>
              <w:adjustRightInd/>
              <w:rPr>
                <w:sz w:val="22"/>
                <w:szCs w:val="22"/>
                <w:lang w:eastAsia="zh-TW"/>
              </w:rPr>
            </w:pPr>
          </w:p>
          <w:p w14:paraId="6DAF1762" w14:textId="77777777" w:rsidR="009249F8" w:rsidRDefault="00562357" w:rsidP="009249F8">
            <w:pPr>
              <w:overflowPunct/>
              <w:autoSpaceDE/>
              <w:autoSpaceDN/>
              <w:adjustRightInd/>
              <w:rPr>
                <w:sz w:val="22"/>
                <w:szCs w:val="22"/>
                <w:lang w:eastAsia="zh-TW"/>
              </w:rPr>
            </w:pPr>
            <w:r>
              <w:rPr>
                <w:sz w:val="22"/>
                <w:szCs w:val="22"/>
                <w:lang w:eastAsia="zh-TW"/>
              </w:rPr>
              <w:t>6</w:t>
            </w:r>
            <w:r w:rsidR="009249F8" w:rsidRPr="009249F8">
              <w:rPr>
                <w:sz w:val="22"/>
                <w:szCs w:val="22"/>
                <w:lang w:eastAsia="zh-TW"/>
              </w:rPr>
              <w:t> </w:t>
            </w:r>
          </w:p>
          <w:p w14:paraId="58019A6C" w14:textId="77777777" w:rsidR="00562357" w:rsidRDefault="00562357" w:rsidP="009249F8">
            <w:pPr>
              <w:overflowPunct/>
              <w:autoSpaceDE/>
              <w:autoSpaceDN/>
              <w:adjustRightInd/>
              <w:rPr>
                <w:sz w:val="22"/>
                <w:szCs w:val="22"/>
                <w:lang w:eastAsia="zh-TW"/>
              </w:rPr>
            </w:pPr>
          </w:p>
          <w:p w14:paraId="69BD674D" w14:textId="77777777" w:rsidR="00562357" w:rsidRDefault="00562357" w:rsidP="009249F8">
            <w:pPr>
              <w:overflowPunct/>
              <w:autoSpaceDE/>
              <w:autoSpaceDN/>
              <w:adjustRightInd/>
              <w:rPr>
                <w:sz w:val="22"/>
                <w:szCs w:val="22"/>
                <w:lang w:eastAsia="zh-TW"/>
              </w:rPr>
            </w:pPr>
          </w:p>
          <w:p w14:paraId="0812B071" w14:textId="77777777" w:rsidR="00562357" w:rsidRDefault="00562357" w:rsidP="009249F8">
            <w:pPr>
              <w:overflowPunct/>
              <w:autoSpaceDE/>
              <w:autoSpaceDN/>
              <w:adjustRightInd/>
              <w:rPr>
                <w:sz w:val="22"/>
                <w:szCs w:val="22"/>
                <w:lang w:eastAsia="zh-TW"/>
              </w:rPr>
            </w:pPr>
          </w:p>
          <w:p w14:paraId="0B88BFBB" w14:textId="77777777" w:rsidR="00562357" w:rsidRDefault="00562357" w:rsidP="009249F8">
            <w:pPr>
              <w:overflowPunct/>
              <w:autoSpaceDE/>
              <w:autoSpaceDN/>
              <w:adjustRightInd/>
              <w:rPr>
                <w:sz w:val="22"/>
                <w:szCs w:val="22"/>
                <w:lang w:eastAsia="zh-TW"/>
              </w:rPr>
            </w:pPr>
          </w:p>
          <w:p w14:paraId="246DF694" w14:textId="77777777" w:rsidR="00562357" w:rsidRDefault="00562357" w:rsidP="009249F8">
            <w:pPr>
              <w:overflowPunct/>
              <w:autoSpaceDE/>
              <w:autoSpaceDN/>
              <w:adjustRightInd/>
              <w:rPr>
                <w:sz w:val="22"/>
                <w:szCs w:val="22"/>
                <w:lang w:eastAsia="zh-TW"/>
              </w:rPr>
            </w:pPr>
          </w:p>
          <w:p w14:paraId="5D03DE43" w14:textId="77777777" w:rsidR="00562357" w:rsidRDefault="00562357" w:rsidP="009249F8">
            <w:pPr>
              <w:overflowPunct/>
              <w:autoSpaceDE/>
              <w:autoSpaceDN/>
              <w:adjustRightInd/>
              <w:rPr>
                <w:sz w:val="22"/>
                <w:szCs w:val="22"/>
                <w:lang w:eastAsia="zh-TW"/>
              </w:rPr>
            </w:pPr>
          </w:p>
          <w:p w14:paraId="4DA41F2C" w14:textId="77777777" w:rsidR="00562357" w:rsidRDefault="00562357" w:rsidP="009249F8">
            <w:pPr>
              <w:overflowPunct/>
              <w:autoSpaceDE/>
              <w:autoSpaceDN/>
              <w:adjustRightInd/>
              <w:rPr>
                <w:sz w:val="22"/>
                <w:szCs w:val="22"/>
                <w:lang w:eastAsia="zh-TW"/>
              </w:rPr>
            </w:pPr>
          </w:p>
          <w:p w14:paraId="649F39B2" w14:textId="77777777" w:rsidR="00562357" w:rsidRDefault="00562357" w:rsidP="009249F8">
            <w:pPr>
              <w:overflowPunct/>
              <w:autoSpaceDE/>
              <w:autoSpaceDN/>
              <w:adjustRightInd/>
              <w:rPr>
                <w:sz w:val="22"/>
                <w:szCs w:val="22"/>
                <w:lang w:eastAsia="zh-TW"/>
              </w:rPr>
            </w:pPr>
          </w:p>
          <w:p w14:paraId="5368425D" w14:textId="77777777" w:rsidR="00562357" w:rsidRDefault="00562357" w:rsidP="009249F8">
            <w:pPr>
              <w:overflowPunct/>
              <w:autoSpaceDE/>
              <w:autoSpaceDN/>
              <w:adjustRightInd/>
              <w:rPr>
                <w:sz w:val="22"/>
                <w:szCs w:val="22"/>
                <w:lang w:eastAsia="zh-TW"/>
              </w:rPr>
            </w:pPr>
          </w:p>
          <w:p w14:paraId="039D66F6" w14:textId="77777777" w:rsidR="00562357" w:rsidRDefault="00562357" w:rsidP="009249F8">
            <w:pPr>
              <w:overflowPunct/>
              <w:autoSpaceDE/>
              <w:autoSpaceDN/>
              <w:adjustRightInd/>
              <w:rPr>
                <w:sz w:val="22"/>
                <w:szCs w:val="22"/>
                <w:lang w:eastAsia="zh-TW"/>
              </w:rPr>
            </w:pPr>
          </w:p>
          <w:p w14:paraId="6E808C76" w14:textId="77777777" w:rsidR="00562357" w:rsidRDefault="00562357" w:rsidP="009249F8">
            <w:pPr>
              <w:overflowPunct/>
              <w:autoSpaceDE/>
              <w:autoSpaceDN/>
              <w:adjustRightInd/>
              <w:rPr>
                <w:sz w:val="22"/>
                <w:szCs w:val="22"/>
                <w:lang w:eastAsia="zh-TW"/>
              </w:rPr>
            </w:pPr>
          </w:p>
          <w:p w14:paraId="752B1479" w14:textId="77777777" w:rsidR="00562357" w:rsidRDefault="00562357" w:rsidP="009249F8">
            <w:pPr>
              <w:overflowPunct/>
              <w:autoSpaceDE/>
              <w:autoSpaceDN/>
              <w:adjustRightInd/>
              <w:rPr>
                <w:sz w:val="22"/>
                <w:szCs w:val="22"/>
                <w:lang w:eastAsia="zh-TW"/>
              </w:rPr>
            </w:pPr>
          </w:p>
          <w:p w14:paraId="5CCB2C07" w14:textId="6653FAA9" w:rsidR="00562357" w:rsidRPr="00562357" w:rsidRDefault="00562357" w:rsidP="009249F8">
            <w:pPr>
              <w:overflowPunct/>
              <w:autoSpaceDE/>
              <w:autoSpaceDN/>
              <w:adjustRightInd/>
              <w:rPr>
                <w:sz w:val="22"/>
                <w:szCs w:val="22"/>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88DBEF2"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45611C89" w14:textId="77777777" w:rsidR="00562357" w:rsidRDefault="00562357" w:rsidP="009249F8">
            <w:pPr>
              <w:overflowPunct/>
              <w:autoSpaceDE/>
              <w:autoSpaceDN/>
              <w:adjustRightInd/>
              <w:rPr>
                <w:sz w:val="22"/>
                <w:szCs w:val="22"/>
                <w:lang w:eastAsia="zh-TW"/>
              </w:rPr>
            </w:pPr>
          </w:p>
          <w:p w14:paraId="243688DB" w14:textId="77777777" w:rsidR="00562357" w:rsidRDefault="00562357" w:rsidP="009249F8">
            <w:pPr>
              <w:overflowPunct/>
              <w:autoSpaceDE/>
              <w:autoSpaceDN/>
              <w:adjustRightInd/>
              <w:rPr>
                <w:sz w:val="22"/>
                <w:szCs w:val="22"/>
                <w:lang w:eastAsia="zh-TW"/>
              </w:rPr>
            </w:pPr>
          </w:p>
          <w:p w14:paraId="17E76472" w14:textId="77777777" w:rsidR="00562357" w:rsidRDefault="00562357" w:rsidP="009249F8">
            <w:pPr>
              <w:overflowPunct/>
              <w:autoSpaceDE/>
              <w:autoSpaceDN/>
              <w:adjustRightInd/>
              <w:rPr>
                <w:sz w:val="22"/>
                <w:szCs w:val="22"/>
                <w:lang w:eastAsia="zh-TW"/>
              </w:rPr>
            </w:pPr>
            <w:r>
              <w:rPr>
                <w:sz w:val="22"/>
                <w:szCs w:val="22"/>
                <w:lang w:eastAsia="zh-TW"/>
              </w:rPr>
              <w:t xml:space="preserve">I have only attended court once in the past year and was not required to give evidence. I will attend my upcoming court date. </w:t>
            </w:r>
          </w:p>
          <w:p w14:paraId="53247E95" w14:textId="77777777" w:rsidR="00562357" w:rsidRDefault="00562357" w:rsidP="009249F8">
            <w:pPr>
              <w:overflowPunct/>
              <w:autoSpaceDE/>
              <w:autoSpaceDN/>
              <w:adjustRightInd/>
              <w:rPr>
                <w:sz w:val="22"/>
                <w:szCs w:val="22"/>
                <w:lang w:eastAsia="zh-TW"/>
              </w:rPr>
            </w:pPr>
          </w:p>
          <w:p w14:paraId="69D16529" w14:textId="77777777" w:rsidR="00562357" w:rsidRDefault="00562357" w:rsidP="009249F8">
            <w:pPr>
              <w:overflowPunct/>
              <w:autoSpaceDE/>
              <w:autoSpaceDN/>
              <w:adjustRightInd/>
              <w:rPr>
                <w:sz w:val="22"/>
                <w:szCs w:val="22"/>
                <w:lang w:eastAsia="zh-TW"/>
              </w:rPr>
            </w:pPr>
          </w:p>
          <w:p w14:paraId="300EE891" w14:textId="77777777" w:rsidR="00562357" w:rsidRDefault="00562357" w:rsidP="009249F8">
            <w:pPr>
              <w:overflowPunct/>
              <w:autoSpaceDE/>
              <w:autoSpaceDN/>
              <w:adjustRightInd/>
              <w:rPr>
                <w:sz w:val="22"/>
                <w:szCs w:val="22"/>
                <w:lang w:eastAsia="zh-TW"/>
              </w:rPr>
            </w:pPr>
          </w:p>
          <w:p w14:paraId="19DBB9DC" w14:textId="77777777" w:rsidR="00562357" w:rsidRDefault="00562357" w:rsidP="009249F8">
            <w:pPr>
              <w:overflowPunct/>
              <w:autoSpaceDE/>
              <w:autoSpaceDN/>
              <w:adjustRightInd/>
              <w:rPr>
                <w:sz w:val="22"/>
                <w:szCs w:val="22"/>
                <w:lang w:eastAsia="zh-TW"/>
              </w:rPr>
            </w:pPr>
          </w:p>
          <w:p w14:paraId="1CC60FD9" w14:textId="77777777" w:rsidR="00562357" w:rsidRDefault="00562357" w:rsidP="009249F8">
            <w:pPr>
              <w:overflowPunct/>
              <w:autoSpaceDE/>
              <w:autoSpaceDN/>
              <w:adjustRightInd/>
              <w:rPr>
                <w:sz w:val="22"/>
                <w:szCs w:val="22"/>
                <w:lang w:eastAsia="zh-TW"/>
              </w:rPr>
            </w:pPr>
          </w:p>
          <w:p w14:paraId="3999790B" w14:textId="77777777" w:rsidR="00562357" w:rsidRDefault="00562357" w:rsidP="009249F8">
            <w:pPr>
              <w:overflowPunct/>
              <w:autoSpaceDE/>
              <w:autoSpaceDN/>
              <w:adjustRightInd/>
              <w:rPr>
                <w:sz w:val="22"/>
                <w:szCs w:val="22"/>
                <w:lang w:eastAsia="zh-TW"/>
              </w:rPr>
            </w:pPr>
            <w:r>
              <w:rPr>
                <w:sz w:val="22"/>
                <w:szCs w:val="22"/>
                <w:lang w:eastAsia="zh-TW"/>
              </w:rPr>
              <w:t xml:space="preserve">Attend more calls whereby vulnerable persons are experiencing a mental health crisis to gain further experience </w:t>
            </w:r>
            <w:r>
              <w:rPr>
                <w:sz w:val="22"/>
                <w:szCs w:val="22"/>
                <w:lang w:eastAsia="zh-TW"/>
              </w:rPr>
              <w:lastRenderedPageBreak/>
              <w:t>for best safeguarding options</w:t>
            </w:r>
          </w:p>
          <w:p w14:paraId="08EC613D" w14:textId="77777777" w:rsidR="00562357" w:rsidRDefault="00562357" w:rsidP="009249F8">
            <w:pPr>
              <w:overflowPunct/>
              <w:autoSpaceDE/>
              <w:autoSpaceDN/>
              <w:adjustRightInd/>
              <w:rPr>
                <w:sz w:val="22"/>
                <w:szCs w:val="22"/>
                <w:lang w:eastAsia="zh-TW"/>
              </w:rPr>
            </w:pPr>
          </w:p>
          <w:p w14:paraId="14633D67" w14:textId="77777777" w:rsidR="00562357" w:rsidRDefault="00562357" w:rsidP="009249F8">
            <w:pPr>
              <w:overflowPunct/>
              <w:autoSpaceDE/>
              <w:autoSpaceDN/>
              <w:adjustRightInd/>
              <w:rPr>
                <w:sz w:val="22"/>
                <w:szCs w:val="22"/>
                <w:lang w:eastAsia="zh-TW"/>
              </w:rPr>
            </w:pPr>
          </w:p>
          <w:p w14:paraId="0CA26689" w14:textId="77777777" w:rsidR="00562357" w:rsidRDefault="00562357" w:rsidP="009249F8">
            <w:pPr>
              <w:overflowPunct/>
              <w:autoSpaceDE/>
              <w:autoSpaceDN/>
              <w:adjustRightInd/>
              <w:rPr>
                <w:sz w:val="22"/>
                <w:szCs w:val="22"/>
                <w:lang w:eastAsia="zh-TW"/>
              </w:rPr>
            </w:pPr>
          </w:p>
          <w:p w14:paraId="1F01FA1D" w14:textId="77777777" w:rsidR="00562357" w:rsidRDefault="00562357" w:rsidP="009249F8">
            <w:pPr>
              <w:overflowPunct/>
              <w:autoSpaceDE/>
              <w:autoSpaceDN/>
              <w:adjustRightInd/>
              <w:rPr>
                <w:sz w:val="22"/>
                <w:szCs w:val="22"/>
                <w:lang w:eastAsia="zh-TW"/>
              </w:rPr>
            </w:pPr>
          </w:p>
          <w:p w14:paraId="64C52155" w14:textId="77777777" w:rsidR="00562357" w:rsidRDefault="00562357" w:rsidP="009249F8">
            <w:pPr>
              <w:overflowPunct/>
              <w:autoSpaceDE/>
              <w:autoSpaceDN/>
              <w:adjustRightInd/>
              <w:rPr>
                <w:sz w:val="22"/>
                <w:szCs w:val="22"/>
                <w:lang w:eastAsia="zh-TW"/>
              </w:rPr>
            </w:pPr>
          </w:p>
          <w:p w14:paraId="31F5B292" w14:textId="77777777" w:rsidR="00562357" w:rsidRDefault="00562357" w:rsidP="009249F8">
            <w:pPr>
              <w:overflowPunct/>
              <w:autoSpaceDE/>
              <w:autoSpaceDN/>
              <w:adjustRightInd/>
              <w:rPr>
                <w:sz w:val="22"/>
                <w:szCs w:val="22"/>
                <w:lang w:eastAsia="zh-TW"/>
              </w:rPr>
            </w:pPr>
          </w:p>
          <w:p w14:paraId="5986EC40" w14:textId="77777777" w:rsidR="00562357" w:rsidRDefault="00562357" w:rsidP="009249F8">
            <w:pPr>
              <w:overflowPunct/>
              <w:autoSpaceDE/>
              <w:autoSpaceDN/>
              <w:adjustRightInd/>
              <w:rPr>
                <w:sz w:val="22"/>
                <w:szCs w:val="22"/>
                <w:lang w:eastAsia="zh-TW"/>
              </w:rPr>
            </w:pPr>
            <w:r>
              <w:rPr>
                <w:sz w:val="22"/>
                <w:szCs w:val="22"/>
                <w:lang w:eastAsia="zh-TW"/>
              </w:rPr>
              <w:t>Attend HUB and CID attachments</w:t>
            </w:r>
          </w:p>
          <w:p w14:paraId="0538ADDD" w14:textId="77777777" w:rsidR="00562357" w:rsidRDefault="00562357" w:rsidP="009249F8">
            <w:pPr>
              <w:overflowPunct/>
              <w:autoSpaceDE/>
              <w:autoSpaceDN/>
              <w:adjustRightInd/>
              <w:rPr>
                <w:sz w:val="22"/>
                <w:szCs w:val="22"/>
                <w:lang w:eastAsia="zh-TW"/>
              </w:rPr>
            </w:pPr>
          </w:p>
          <w:p w14:paraId="6C2EFBE8" w14:textId="77777777" w:rsidR="00562357" w:rsidRDefault="00562357" w:rsidP="009249F8">
            <w:pPr>
              <w:overflowPunct/>
              <w:autoSpaceDE/>
              <w:autoSpaceDN/>
              <w:adjustRightInd/>
              <w:rPr>
                <w:sz w:val="22"/>
                <w:szCs w:val="22"/>
                <w:lang w:eastAsia="zh-TW"/>
              </w:rPr>
            </w:pPr>
          </w:p>
          <w:p w14:paraId="70A3EBAB" w14:textId="77777777" w:rsidR="00562357" w:rsidRDefault="00562357" w:rsidP="009249F8">
            <w:pPr>
              <w:overflowPunct/>
              <w:autoSpaceDE/>
              <w:autoSpaceDN/>
              <w:adjustRightInd/>
              <w:rPr>
                <w:sz w:val="22"/>
                <w:szCs w:val="22"/>
                <w:lang w:eastAsia="zh-TW"/>
              </w:rPr>
            </w:pPr>
          </w:p>
          <w:p w14:paraId="7E5FCEF7" w14:textId="77777777" w:rsidR="00562357" w:rsidRDefault="00562357" w:rsidP="009249F8">
            <w:pPr>
              <w:overflowPunct/>
              <w:autoSpaceDE/>
              <w:autoSpaceDN/>
              <w:adjustRightInd/>
              <w:rPr>
                <w:sz w:val="22"/>
                <w:szCs w:val="22"/>
                <w:lang w:eastAsia="zh-TW"/>
              </w:rPr>
            </w:pPr>
          </w:p>
          <w:p w14:paraId="1EE82CC8" w14:textId="77777777" w:rsidR="00562357" w:rsidRDefault="00562357" w:rsidP="009249F8">
            <w:pPr>
              <w:overflowPunct/>
              <w:autoSpaceDE/>
              <w:autoSpaceDN/>
              <w:adjustRightInd/>
              <w:rPr>
                <w:sz w:val="22"/>
                <w:szCs w:val="22"/>
                <w:lang w:eastAsia="zh-TW"/>
              </w:rPr>
            </w:pPr>
          </w:p>
          <w:p w14:paraId="0255A84F" w14:textId="77777777" w:rsidR="00562357" w:rsidRDefault="00562357" w:rsidP="009249F8">
            <w:pPr>
              <w:overflowPunct/>
              <w:autoSpaceDE/>
              <w:autoSpaceDN/>
              <w:adjustRightInd/>
              <w:rPr>
                <w:sz w:val="22"/>
                <w:szCs w:val="22"/>
                <w:lang w:eastAsia="zh-TW"/>
              </w:rPr>
            </w:pPr>
          </w:p>
          <w:p w14:paraId="540FB15D" w14:textId="3FA2A60F" w:rsidR="00562357" w:rsidRPr="009249F8" w:rsidRDefault="00562357" w:rsidP="009249F8">
            <w:pPr>
              <w:overflowPunct/>
              <w:autoSpaceDE/>
              <w:autoSpaceDN/>
              <w:adjustRightInd/>
              <w:rPr>
                <w:rFonts w:ascii="Times New Roman" w:hAnsi="Times New Roman" w:cs="Times New Roman"/>
                <w:sz w:val="24"/>
                <w:szCs w:val="24"/>
                <w:lang w:eastAsia="zh-TW"/>
              </w:rPr>
            </w:pPr>
            <w:r>
              <w:rPr>
                <w:sz w:val="22"/>
                <w:szCs w:val="22"/>
                <w:lang w:eastAsia="zh-TW"/>
              </w:rPr>
              <w:t>Attend NPT attachment and attend more ASB related calls. Also, liaise with NPT when required.</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F03F9F">
          <w:headerReference w:type="even" r:id="rId22"/>
          <w:headerReference w:type="default" r:id="rId23"/>
          <w:footerReference w:type="even" r:id="rId24"/>
          <w:footerReference w:type="default" r:id="rId25"/>
          <w:headerReference w:type="first" r:id="rId26"/>
          <w:footerReference w:type="first" r:id="rId27"/>
          <w:pgSz w:w="11906" w:h="16838" w:code="9"/>
          <w:pgMar w:top="1440" w:right="1440" w:bottom="1440" w:left="1440" w:header="720" w:footer="720" w:gutter="0"/>
          <w:cols w:space="720"/>
          <w:titlePg/>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56787EE6"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10EFC2C2" w14:textId="05E3293D" w:rsidR="007E5069" w:rsidRDefault="007E5069" w:rsidP="007E5069">
      <w:pPr>
        <w:ind w:right="237"/>
        <w:jc w:val="both"/>
        <w:rPr>
          <w:sz w:val="24"/>
          <w:szCs w:val="24"/>
        </w:rPr>
      </w:pPr>
    </w:p>
    <w:p w14:paraId="590F3862" w14:textId="77777777" w:rsidR="007E5069" w:rsidRPr="00FD5B77" w:rsidRDefault="007E5069" w:rsidP="007E5069">
      <w:pPr>
        <w:ind w:right="237"/>
        <w:jc w:val="both"/>
        <w:rPr>
          <w:sz w:val="24"/>
          <w:szCs w:val="24"/>
        </w:rPr>
      </w:pPr>
    </w:p>
    <w:p w14:paraId="37F2F260" w14:textId="77777777" w:rsidR="007E5069" w:rsidRDefault="007E5069" w:rsidP="007E5069">
      <w:pPr>
        <w:overflowPunct/>
        <w:autoSpaceDE/>
        <w:autoSpaceDN/>
        <w:adjustRightInd/>
        <w:textAlignment w:val="auto"/>
        <w:rPr>
          <w:iCs/>
          <w:sz w:val="24"/>
          <w:szCs w:val="24"/>
        </w:rPr>
      </w:pPr>
    </w:p>
    <w:p w14:paraId="7E49207E" w14:textId="77777777" w:rsidR="007E5069" w:rsidRPr="000247D5" w:rsidRDefault="007E5069" w:rsidP="007E5069">
      <w:pPr>
        <w:ind w:right="237"/>
        <w:jc w:val="both"/>
        <w:rPr>
          <w:sz w:val="24"/>
          <w:szCs w:val="24"/>
        </w:rPr>
      </w:pPr>
      <w:r>
        <w:rPr>
          <w:sz w:val="24"/>
          <w:szCs w:val="24"/>
        </w:rPr>
        <w:t xml:space="preserve">Adams, J., (1965), ‘Inequity in Social exchange’, in Berkowitz L (ed.), </w:t>
      </w:r>
      <w:r>
        <w:rPr>
          <w:i/>
          <w:iCs/>
          <w:sz w:val="24"/>
          <w:szCs w:val="24"/>
        </w:rPr>
        <w:t>Advances in Experimental Psychology,</w:t>
      </w:r>
      <w:r>
        <w:rPr>
          <w:sz w:val="24"/>
          <w:szCs w:val="24"/>
        </w:rPr>
        <w:t xml:space="preserve"> Vol. 2, pp.267-299, Academic Press. </w:t>
      </w:r>
    </w:p>
    <w:p w14:paraId="567076E3" w14:textId="01602C6E" w:rsidR="007E5069" w:rsidRDefault="007E5069" w:rsidP="007E5069">
      <w:pPr>
        <w:ind w:right="237"/>
        <w:jc w:val="both"/>
        <w:rPr>
          <w:sz w:val="24"/>
          <w:szCs w:val="24"/>
        </w:rPr>
      </w:pPr>
      <w:r>
        <w:rPr>
          <w:sz w:val="24"/>
          <w:szCs w:val="24"/>
        </w:rPr>
        <w:t xml:space="preserve">Baldwin, S., (2006). </w:t>
      </w:r>
      <w:r>
        <w:rPr>
          <w:i/>
          <w:iCs/>
          <w:sz w:val="24"/>
          <w:szCs w:val="24"/>
        </w:rPr>
        <w:t>Organisational Justice</w:t>
      </w:r>
      <w:r>
        <w:rPr>
          <w:sz w:val="24"/>
          <w:szCs w:val="24"/>
        </w:rPr>
        <w:t>. Institute for Employment Studies, 2006, pp.01-13.</w:t>
      </w:r>
    </w:p>
    <w:p w14:paraId="6195236B" w14:textId="12017430" w:rsidR="00105A32" w:rsidRDefault="00105A32" w:rsidP="007E5069">
      <w:pPr>
        <w:ind w:right="237"/>
        <w:jc w:val="both"/>
        <w:rPr>
          <w:sz w:val="24"/>
          <w:szCs w:val="24"/>
        </w:rPr>
      </w:pPr>
    </w:p>
    <w:p w14:paraId="5CD31C65" w14:textId="77777777" w:rsidR="00105A32" w:rsidRDefault="00105A32" w:rsidP="007E5069">
      <w:pPr>
        <w:ind w:right="237"/>
        <w:jc w:val="both"/>
        <w:rPr>
          <w:sz w:val="24"/>
          <w:szCs w:val="24"/>
        </w:rPr>
      </w:pPr>
    </w:p>
    <w:p w14:paraId="338DB8B5" w14:textId="6750D9EF" w:rsidR="007E5069" w:rsidRDefault="007E5069" w:rsidP="007E5069">
      <w:pPr>
        <w:ind w:right="237"/>
        <w:jc w:val="both"/>
        <w:rPr>
          <w:sz w:val="24"/>
          <w:szCs w:val="24"/>
        </w:rPr>
      </w:pPr>
      <w:r>
        <w:rPr>
          <w:sz w:val="24"/>
          <w:szCs w:val="24"/>
        </w:rPr>
        <w:t xml:space="preserve">College of Policing (2020) </w:t>
      </w:r>
      <w:r>
        <w:rPr>
          <w:i/>
          <w:iCs/>
          <w:sz w:val="24"/>
          <w:szCs w:val="24"/>
        </w:rPr>
        <w:t>NPCC and College of Policing pledge to improve officer and staff safety.</w:t>
      </w:r>
      <w:r>
        <w:rPr>
          <w:sz w:val="24"/>
          <w:szCs w:val="24"/>
        </w:rPr>
        <w:t xml:space="preserve"> Available at: </w:t>
      </w:r>
      <w:hyperlink r:id="rId28" w:history="1">
        <w:r w:rsidRPr="001E10FE">
          <w:rPr>
            <w:rStyle w:val="Hyperlink"/>
            <w:sz w:val="24"/>
            <w:szCs w:val="24"/>
          </w:rPr>
          <w:t>https://www.college.police.uk/article/npcc-and-college-policing-pledge-improve-officer-and-staff-safety</w:t>
        </w:r>
      </w:hyperlink>
      <w:r>
        <w:rPr>
          <w:sz w:val="24"/>
          <w:szCs w:val="24"/>
        </w:rPr>
        <w:t xml:space="preserve"> (Accessed 27/04/2022)</w:t>
      </w:r>
    </w:p>
    <w:p w14:paraId="23C590F9" w14:textId="48C65CED" w:rsidR="00105A32" w:rsidRDefault="00105A32" w:rsidP="007E5069">
      <w:pPr>
        <w:ind w:right="237"/>
        <w:jc w:val="both"/>
        <w:rPr>
          <w:sz w:val="24"/>
          <w:szCs w:val="24"/>
        </w:rPr>
      </w:pPr>
    </w:p>
    <w:p w14:paraId="7CE7C344" w14:textId="77777777" w:rsidR="00105A32" w:rsidRDefault="00105A32" w:rsidP="007E5069">
      <w:pPr>
        <w:ind w:right="237"/>
        <w:jc w:val="both"/>
        <w:rPr>
          <w:sz w:val="24"/>
          <w:szCs w:val="24"/>
        </w:rPr>
      </w:pPr>
    </w:p>
    <w:p w14:paraId="5EF3D437" w14:textId="77777777" w:rsidR="007E5069" w:rsidRDefault="007E5069" w:rsidP="007E5069">
      <w:pPr>
        <w:overflowPunct/>
        <w:autoSpaceDE/>
        <w:autoSpaceDN/>
        <w:adjustRightInd/>
        <w:textAlignment w:val="auto"/>
        <w:rPr>
          <w:i/>
          <w:iCs/>
          <w:sz w:val="24"/>
          <w:szCs w:val="24"/>
        </w:rPr>
      </w:pPr>
      <w:r>
        <w:rPr>
          <w:sz w:val="24"/>
          <w:szCs w:val="24"/>
        </w:rPr>
        <w:t xml:space="preserve">Goldstein, Herman (1990) Problem-Oriented Policing. </w:t>
      </w:r>
      <w:r>
        <w:rPr>
          <w:i/>
          <w:iCs/>
          <w:sz w:val="24"/>
          <w:szCs w:val="24"/>
        </w:rPr>
        <w:t xml:space="preserve">New York: McGraw-Hill. </w:t>
      </w:r>
    </w:p>
    <w:p w14:paraId="4B21215D" w14:textId="6CF16B8A" w:rsidR="007E5069" w:rsidRDefault="007E5069" w:rsidP="007E5069">
      <w:pPr>
        <w:ind w:right="237"/>
        <w:jc w:val="both"/>
        <w:rPr>
          <w:sz w:val="24"/>
          <w:szCs w:val="24"/>
        </w:rPr>
      </w:pPr>
      <w:proofErr w:type="spellStart"/>
      <w:r>
        <w:rPr>
          <w:sz w:val="24"/>
          <w:szCs w:val="24"/>
        </w:rPr>
        <w:t>Golembiewski</w:t>
      </w:r>
      <w:proofErr w:type="spellEnd"/>
      <w:r>
        <w:rPr>
          <w:sz w:val="24"/>
          <w:szCs w:val="24"/>
        </w:rPr>
        <w:t xml:space="preserve">, R. T., &amp; </w:t>
      </w:r>
      <w:proofErr w:type="spellStart"/>
      <w:r>
        <w:rPr>
          <w:sz w:val="24"/>
          <w:szCs w:val="24"/>
        </w:rPr>
        <w:t>Kiepper</w:t>
      </w:r>
      <w:proofErr w:type="spellEnd"/>
      <w:r>
        <w:rPr>
          <w:sz w:val="24"/>
          <w:szCs w:val="24"/>
        </w:rPr>
        <w:t xml:space="preserve">, A. (1976) MARTA: Toward an effective open giant. </w:t>
      </w:r>
      <w:r>
        <w:rPr>
          <w:i/>
          <w:sz w:val="24"/>
          <w:szCs w:val="24"/>
        </w:rPr>
        <w:t xml:space="preserve">Public Administration Review, 36, </w:t>
      </w:r>
      <w:r>
        <w:rPr>
          <w:sz w:val="24"/>
          <w:szCs w:val="24"/>
        </w:rPr>
        <w:t xml:space="preserve">46-60. </w:t>
      </w:r>
    </w:p>
    <w:p w14:paraId="04B7853F" w14:textId="69059318" w:rsidR="00105A32" w:rsidRDefault="00105A32" w:rsidP="007E5069">
      <w:pPr>
        <w:ind w:right="237"/>
        <w:jc w:val="both"/>
        <w:rPr>
          <w:sz w:val="24"/>
          <w:szCs w:val="24"/>
        </w:rPr>
      </w:pPr>
    </w:p>
    <w:p w14:paraId="15E8E7F2" w14:textId="77777777" w:rsidR="00105A32" w:rsidRDefault="00105A32" w:rsidP="007E5069">
      <w:pPr>
        <w:ind w:right="237"/>
        <w:jc w:val="both"/>
        <w:rPr>
          <w:sz w:val="24"/>
          <w:szCs w:val="24"/>
        </w:rPr>
      </w:pPr>
    </w:p>
    <w:p w14:paraId="5109CF64" w14:textId="77777777" w:rsidR="007E5069" w:rsidRDefault="007E5069" w:rsidP="007E5069">
      <w:pPr>
        <w:ind w:right="237"/>
        <w:jc w:val="both"/>
        <w:rPr>
          <w:sz w:val="24"/>
          <w:szCs w:val="24"/>
        </w:rPr>
      </w:pPr>
      <w:r>
        <w:rPr>
          <w:sz w:val="24"/>
          <w:szCs w:val="24"/>
        </w:rPr>
        <w:t xml:space="preserve">Independent Police Complaints Commission (2009) </w:t>
      </w:r>
      <w:r>
        <w:rPr>
          <w:i/>
          <w:sz w:val="24"/>
          <w:szCs w:val="24"/>
        </w:rPr>
        <w:t>Fiona Pilkington Investigation Report.</w:t>
      </w:r>
      <w:r>
        <w:rPr>
          <w:sz w:val="24"/>
          <w:szCs w:val="24"/>
        </w:rPr>
        <w:t xml:space="preserve"> Available at </w:t>
      </w:r>
      <w:hyperlink r:id="rId29" w:history="1">
        <w:r w:rsidRPr="00FF33B8">
          <w:rPr>
            <w:rStyle w:val="Hyperlink"/>
            <w:sz w:val="24"/>
            <w:szCs w:val="24"/>
          </w:rPr>
          <w:t>Https://www.report-it.org.uk/ipcc_publishes_fiona_pilkington_Investigation_r</w:t>
        </w:r>
      </w:hyperlink>
      <w:r>
        <w:rPr>
          <w:sz w:val="24"/>
          <w:szCs w:val="24"/>
        </w:rPr>
        <w:t xml:space="preserve"> [Accessed 27/04/2022]</w:t>
      </w:r>
    </w:p>
    <w:p w14:paraId="00660AAB" w14:textId="374D38F9" w:rsidR="007E5069" w:rsidRDefault="007E5069" w:rsidP="007E5069">
      <w:pPr>
        <w:overflowPunct/>
        <w:autoSpaceDE/>
        <w:autoSpaceDN/>
        <w:adjustRightInd/>
        <w:textAlignment w:val="auto"/>
        <w:rPr>
          <w:iCs/>
          <w:sz w:val="24"/>
          <w:szCs w:val="24"/>
        </w:rPr>
      </w:pPr>
      <w:r>
        <w:rPr>
          <w:iCs/>
          <w:sz w:val="24"/>
          <w:szCs w:val="24"/>
        </w:rPr>
        <w:t xml:space="preserve">Oxford Bibliographies (2020) </w:t>
      </w:r>
      <w:r>
        <w:rPr>
          <w:i/>
          <w:iCs/>
          <w:sz w:val="24"/>
          <w:szCs w:val="24"/>
        </w:rPr>
        <w:t>Repeat Victimization.</w:t>
      </w:r>
      <w:r>
        <w:rPr>
          <w:iCs/>
          <w:sz w:val="24"/>
          <w:szCs w:val="24"/>
        </w:rPr>
        <w:t xml:space="preserve"> [online] Available at: </w:t>
      </w:r>
      <w:hyperlink r:id="rId30" w:history="1">
        <w:r w:rsidRPr="00FF33B8">
          <w:rPr>
            <w:rStyle w:val="Hyperlink"/>
            <w:iCs/>
            <w:sz w:val="24"/>
            <w:szCs w:val="24"/>
          </w:rPr>
          <w:t>https://www.oxfordbibliographies.com/view/document/obo-9780195396607/obo-9780195396607-0119.xml</w:t>
        </w:r>
      </w:hyperlink>
      <w:r>
        <w:rPr>
          <w:iCs/>
          <w:sz w:val="24"/>
          <w:szCs w:val="24"/>
        </w:rPr>
        <w:t xml:space="preserve"> [accessed 14 April 2022]</w:t>
      </w:r>
    </w:p>
    <w:p w14:paraId="288F66F3" w14:textId="6FC200A9" w:rsidR="00105A32" w:rsidRDefault="00105A32" w:rsidP="007E5069">
      <w:pPr>
        <w:overflowPunct/>
        <w:autoSpaceDE/>
        <w:autoSpaceDN/>
        <w:adjustRightInd/>
        <w:textAlignment w:val="auto"/>
        <w:rPr>
          <w:iCs/>
          <w:sz w:val="24"/>
          <w:szCs w:val="24"/>
        </w:rPr>
      </w:pPr>
    </w:p>
    <w:p w14:paraId="00A04909" w14:textId="77777777" w:rsidR="00105A32" w:rsidRDefault="00105A32" w:rsidP="007E5069">
      <w:pPr>
        <w:overflowPunct/>
        <w:autoSpaceDE/>
        <w:autoSpaceDN/>
        <w:adjustRightInd/>
        <w:textAlignment w:val="auto"/>
        <w:rPr>
          <w:iCs/>
          <w:sz w:val="24"/>
          <w:szCs w:val="24"/>
        </w:rPr>
      </w:pPr>
    </w:p>
    <w:p w14:paraId="65B405B4" w14:textId="419B929C" w:rsidR="007E5069" w:rsidRDefault="007E5069" w:rsidP="007E5069">
      <w:pPr>
        <w:ind w:right="237"/>
        <w:jc w:val="both"/>
        <w:rPr>
          <w:sz w:val="24"/>
          <w:szCs w:val="24"/>
        </w:rPr>
      </w:pPr>
      <w:r>
        <w:rPr>
          <w:sz w:val="24"/>
          <w:szCs w:val="24"/>
        </w:rPr>
        <w:t xml:space="preserve">Peel, M., 2022. Acute behavioural disturbance: recognition, assessment and management. </w:t>
      </w:r>
      <w:r>
        <w:rPr>
          <w:i/>
          <w:iCs/>
          <w:sz w:val="24"/>
          <w:szCs w:val="24"/>
        </w:rPr>
        <w:t>Emergency Nurse.</w:t>
      </w:r>
      <w:r>
        <w:rPr>
          <w:sz w:val="24"/>
          <w:szCs w:val="24"/>
        </w:rPr>
        <w:t xml:space="preserve"> </w:t>
      </w:r>
    </w:p>
    <w:p w14:paraId="08544AA9" w14:textId="2A832C78" w:rsidR="00105A32" w:rsidRDefault="00105A32" w:rsidP="007E5069">
      <w:pPr>
        <w:ind w:right="237"/>
        <w:jc w:val="both"/>
        <w:rPr>
          <w:sz w:val="24"/>
          <w:szCs w:val="24"/>
        </w:rPr>
      </w:pPr>
    </w:p>
    <w:p w14:paraId="054DB44A" w14:textId="77777777" w:rsidR="00105A32" w:rsidRPr="009D08C5" w:rsidRDefault="00105A32" w:rsidP="007E5069">
      <w:pPr>
        <w:ind w:right="237"/>
        <w:jc w:val="both"/>
        <w:rPr>
          <w:sz w:val="24"/>
          <w:szCs w:val="24"/>
        </w:rPr>
      </w:pPr>
    </w:p>
    <w:p w14:paraId="464BC473" w14:textId="38118509" w:rsidR="007E5069" w:rsidRDefault="007E5069" w:rsidP="007E5069">
      <w:pPr>
        <w:ind w:right="237"/>
        <w:jc w:val="both"/>
        <w:rPr>
          <w:sz w:val="24"/>
          <w:szCs w:val="24"/>
        </w:rPr>
      </w:pPr>
      <w:r>
        <w:rPr>
          <w:sz w:val="24"/>
          <w:szCs w:val="24"/>
        </w:rPr>
        <w:t xml:space="preserve">R. </w:t>
      </w:r>
      <w:proofErr w:type="spellStart"/>
      <w:r>
        <w:rPr>
          <w:sz w:val="24"/>
          <w:szCs w:val="24"/>
        </w:rPr>
        <w:t>Beckhard</w:t>
      </w:r>
      <w:proofErr w:type="spellEnd"/>
      <w:r>
        <w:rPr>
          <w:sz w:val="24"/>
          <w:szCs w:val="24"/>
        </w:rPr>
        <w:t xml:space="preserve">, (1972). “Optimizing team building efforts,” </w:t>
      </w:r>
      <w:r>
        <w:rPr>
          <w:i/>
          <w:sz w:val="24"/>
          <w:szCs w:val="24"/>
        </w:rPr>
        <w:t>Journal of Contemporary Business, 1972</w:t>
      </w:r>
      <w:r>
        <w:rPr>
          <w:sz w:val="24"/>
          <w:szCs w:val="24"/>
        </w:rPr>
        <w:t>pp. 23-27.</w:t>
      </w:r>
    </w:p>
    <w:p w14:paraId="1329768D" w14:textId="76594675" w:rsidR="00105A32" w:rsidRDefault="00105A32" w:rsidP="007E5069">
      <w:pPr>
        <w:ind w:right="237"/>
        <w:jc w:val="both"/>
        <w:rPr>
          <w:sz w:val="24"/>
          <w:szCs w:val="24"/>
        </w:rPr>
      </w:pPr>
    </w:p>
    <w:p w14:paraId="59F0F8E1" w14:textId="77777777" w:rsidR="00105A32" w:rsidRDefault="00105A32" w:rsidP="007E5069">
      <w:pPr>
        <w:ind w:right="237"/>
        <w:jc w:val="both"/>
        <w:rPr>
          <w:sz w:val="24"/>
          <w:szCs w:val="24"/>
        </w:rPr>
      </w:pPr>
    </w:p>
    <w:p w14:paraId="63BC53E1" w14:textId="5E16A546" w:rsidR="007E5069" w:rsidRDefault="007E5069" w:rsidP="007E5069">
      <w:pPr>
        <w:ind w:right="237"/>
        <w:jc w:val="both"/>
        <w:rPr>
          <w:sz w:val="24"/>
          <w:szCs w:val="24"/>
        </w:rPr>
      </w:pPr>
      <w:r>
        <w:rPr>
          <w:sz w:val="24"/>
          <w:szCs w:val="24"/>
        </w:rPr>
        <w:t xml:space="preserve">S. </w:t>
      </w:r>
      <w:proofErr w:type="spellStart"/>
      <w:r>
        <w:rPr>
          <w:sz w:val="24"/>
          <w:szCs w:val="24"/>
        </w:rPr>
        <w:t>Grimsley</w:t>
      </w:r>
      <w:proofErr w:type="spellEnd"/>
      <w:r>
        <w:rPr>
          <w:sz w:val="24"/>
          <w:szCs w:val="24"/>
        </w:rPr>
        <w:t xml:space="preserve">. “What Is Interpersonal Conflict at Work? – Definition, Types &amp; Examples.” </w:t>
      </w:r>
      <w:r>
        <w:rPr>
          <w:i/>
          <w:iCs/>
          <w:sz w:val="24"/>
          <w:szCs w:val="24"/>
        </w:rPr>
        <w:t xml:space="preserve">Study.com. </w:t>
      </w:r>
      <w:r>
        <w:rPr>
          <w:sz w:val="24"/>
          <w:szCs w:val="24"/>
        </w:rPr>
        <w:t xml:space="preserve">Available at: </w:t>
      </w:r>
      <w:hyperlink r:id="rId31" w:history="1">
        <w:r w:rsidRPr="00275BFC">
          <w:rPr>
            <w:rStyle w:val="Hyperlink"/>
            <w:sz w:val="24"/>
            <w:szCs w:val="24"/>
          </w:rPr>
          <w:t>https://study.com/academy/lesson/what-is-interpersonal-conflict-at-work-definition-types-examples.html</w:t>
        </w:r>
      </w:hyperlink>
      <w:r>
        <w:rPr>
          <w:sz w:val="24"/>
          <w:szCs w:val="24"/>
        </w:rPr>
        <w:t xml:space="preserve">  (Accessed 02/03/2022) </w:t>
      </w:r>
    </w:p>
    <w:p w14:paraId="25CF5BD4" w14:textId="6888124A" w:rsidR="00105A32" w:rsidRDefault="00105A32" w:rsidP="007E5069">
      <w:pPr>
        <w:ind w:right="237"/>
        <w:jc w:val="both"/>
        <w:rPr>
          <w:sz w:val="24"/>
          <w:szCs w:val="24"/>
        </w:rPr>
      </w:pPr>
    </w:p>
    <w:p w14:paraId="47328C8E" w14:textId="77777777" w:rsidR="00105A32" w:rsidRPr="00C22BE3" w:rsidRDefault="00105A32" w:rsidP="007E5069">
      <w:pPr>
        <w:ind w:right="237"/>
        <w:jc w:val="both"/>
        <w:rPr>
          <w:sz w:val="24"/>
          <w:szCs w:val="24"/>
        </w:rPr>
      </w:pPr>
    </w:p>
    <w:p w14:paraId="4AEAD25A" w14:textId="5C1B7087" w:rsidR="007E5069" w:rsidRDefault="007E5069" w:rsidP="007E5069">
      <w:pPr>
        <w:ind w:right="237"/>
        <w:jc w:val="both"/>
        <w:rPr>
          <w:sz w:val="24"/>
          <w:szCs w:val="24"/>
        </w:rPr>
      </w:pPr>
      <w:r>
        <w:rPr>
          <w:sz w:val="24"/>
          <w:szCs w:val="24"/>
        </w:rPr>
        <w:t xml:space="preserve">S. </w:t>
      </w:r>
      <w:proofErr w:type="spellStart"/>
      <w:r>
        <w:rPr>
          <w:sz w:val="24"/>
          <w:szCs w:val="24"/>
        </w:rPr>
        <w:t>McCahan</w:t>
      </w:r>
      <w:proofErr w:type="spellEnd"/>
      <w:r>
        <w:rPr>
          <w:sz w:val="24"/>
          <w:szCs w:val="24"/>
        </w:rPr>
        <w:t xml:space="preserve">, P. Anderson, M. </w:t>
      </w:r>
      <w:proofErr w:type="spellStart"/>
      <w:r>
        <w:rPr>
          <w:sz w:val="24"/>
          <w:szCs w:val="24"/>
        </w:rPr>
        <w:t>Kortschot</w:t>
      </w:r>
      <w:proofErr w:type="spellEnd"/>
      <w:r>
        <w:rPr>
          <w:sz w:val="24"/>
          <w:szCs w:val="24"/>
        </w:rPr>
        <w:t xml:space="preserve">, P. E. </w:t>
      </w:r>
      <w:proofErr w:type="spellStart"/>
      <w:r>
        <w:rPr>
          <w:sz w:val="24"/>
          <w:szCs w:val="24"/>
        </w:rPr>
        <w:t>Weoss</w:t>
      </w:r>
      <w:proofErr w:type="spellEnd"/>
      <w:r>
        <w:rPr>
          <w:sz w:val="24"/>
          <w:szCs w:val="24"/>
        </w:rPr>
        <w:t xml:space="preserve">, and K. A. Woodhouse, “Introduction to teamwork” in </w:t>
      </w:r>
      <w:r>
        <w:rPr>
          <w:i/>
          <w:iCs/>
          <w:sz w:val="24"/>
          <w:szCs w:val="24"/>
        </w:rPr>
        <w:t>Designing Engineers: An Introductory Text,</w:t>
      </w:r>
      <w:r>
        <w:rPr>
          <w:sz w:val="24"/>
          <w:szCs w:val="24"/>
        </w:rPr>
        <w:t xml:space="preserve"> Hoboken, NJ: Wiley, 2015, pp. 219-246. </w:t>
      </w:r>
    </w:p>
    <w:p w14:paraId="23B8C63C" w14:textId="6E3F5ED7" w:rsidR="00105A32" w:rsidRDefault="00105A32" w:rsidP="007E5069">
      <w:pPr>
        <w:ind w:right="237"/>
        <w:jc w:val="both"/>
        <w:rPr>
          <w:sz w:val="24"/>
          <w:szCs w:val="24"/>
        </w:rPr>
      </w:pPr>
    </w:p>
    <w:p w14:paraId="10266188" w14:textId="77777777" w:rsidR="00105A32" w:rsidRPr="00EA11E6" w:rsidRDefault="00105A32" w:rsidP="007E5069">
      <w:pPr>
        <w:ind w:right="237"/>
        <w:jc w:val="both"/>
        <w:rPr>
          <w:sz w:val="24"/>
          <w:szCs w:val="24"/>
        </w:rPr>
      </w:pPr>
    </w:p>
    <w:p w14:paraId="2D94AAF3" w14:textId="47962490" w:rsidR="007E5069" w:rsidRDefault="007E5069" w:rsidP="007E5069">
      <w:pPr>
        <w:ind w:right="237"/>
        <w:jc w:val="both"/>
        <w:rPr>
          <w:sz w:val="24"/>
          <w:szCs w:val="24"/>
        </w:rPr>
      </w:pPr>
      <w:r>
        <w:rPr>
          <w:sz w:val="24"/>
          <w:szCs w:val="24"/>
        </w:rPr>
        <w:t xml:space="preserve">Salas, E., </w:t>
      </w:r>
      <w:proofErr w:type="spellStart"/>
      <w:r>
        <w:rPr>
          <w:sz w:val="24"/>
          <w:szCs w:val="24"/>
        </w:rPr>
        <w:t>Rozell</w:t>
      </w:r>
      <w:proofErr w:type="spellEnd"/>
      <w:r>
        <w:rPr>
          <w:sz w:val="24"/>
          <w:szCs w:val="24"/>
        </w:rPr>
        <w:t xml:space="preserve">, D., Mullen, B. and </w:t>
      </w:r>
      <w:proofErr w:type="spellStart"/>
      <w:r>
        <w:rPr>
          <w:sz w:val="24"/>
          <w:szCs w:val="24"/>
        </w:rPr>
        <w:t>Driskell</w:t>
      </w:r>
      <w:proofErr w:type="spellEnd"/>
      <w:r>
        <w:rPr>
          <w:sz w:val="24"/>
          <w:szCs w:val="24"/>
        </w:rPr>
        <w:t xml:space="preserve">, J., 1999. The Effect of Team Building on Performance. </w:t>
      </w:r>
      <w:r>
        <w:rPr>
          <w:i/>
          <w:sz w:val="24"/>
          <w:szCs w:val="24"/>
        </w:rPr>
        <w:t>Small Group Research,</w:t>
      </w:r>
      <w:r>
        <w:rPr>
          <w:sz w:val="24"/>
          <w:szCs w:val="24"/>
        </w:rPr>
        <w:t xml:space="preserve"> 30(3), pp. 309-329. </w:t>
      </w:r>
    </w:p>
    <w:p w14:paraId="66058166" w14:textId="53D3E3EF" w:rsidR="00105A32" w:rsidRDefault="00105A32" w:rsidP="007E5069">
      <w:pPr>
        <w:ind w:right="237"/>
        <w:jc w:val="both"/>
        <w:rPr>
          <w:sz w:val="24"/>
          <w:szCs w:val="24"/>
        </w:rPr>
      </w:pPr>
    </w:p>
    <w:p w14:paraId="02DC3CB7" w14:textId="77777777" w:rsidR="00105A32" w:rsidRDefault="00105A32" w:rsidP="007E5069">
      <w:pPr>
        <w:ind w:right="237"/>
        <w:jc w:val="both"/>
        <w:rPr>
          <w:sz w:val="24"/>
          <w:szCs w:val="24"/>
        </w:rPr>
      </w:pPr>
    </w:p>
    <w:p w14:paraId="3B6F0777" w14:textId="594EFF70" w:rsidR="007E5069" w:rsidRDefault="007E5069" w:rsidP="007E5069">
      <w:pPr>
        <w:ind w:right="237"/>
        <w:jc w:val="both"/>
        <w:rPr>
          <w:sz w:val="24"/>
          <w:szCs w:val="24"/>
        </w:rPr>
      </w:pPr>
      <w:proofErr w:type="spellStart"/>
      <w:r>
        <w:rPr>
          <w:sz w:val="24"/>
          <w:szCs w:val="24"/>
        </w:rPr>
        <w:t>Treebold</w:t>
      </w:r>
      <w:proofErr w:type="spellEnd"/>
      <w:r>
        <w:rPr>
          <w:sz w:val="24"/>
          <w:szCs w:val="24"/>
        </w:rPr>
        <w:t xml:space="preserve">, J., (2018). </w:t>
      </w:r>
      <w:r>
        <w:rPr>
          <w:i/>
          <w:iCs/>
          <w:sz w:val="24"/>
          <w:szCs w:val="24"/>
        </w:rPr>
        <w:t>Police Discretion Definition – Encyclopedia.com.</w:t>
      </w:r>
      <w:r>
        <w:rPr>
          <w:sz w:val="24"/>
          <w:szCs w:val="24"/>
        </w:rPr>
        <w:t xml:space="preserve"> [online] Encyclopedia.com. Available at: </w:t>
      </w:r>
      <w:hyperlink r:id="rId32" w:history="1">
        <w:r w:rsidRPr="00275BFC">
          <w:rPr>
            <w:rStyle w:val="Hyperlink"/>
            <w:sz w:val="24"/>
            <w:szCs w:val="24"/>
          </w:rPr>
          <w:t>https://www.encyclopedia.com/articles/police-discretion-definition/</w:t>
        </w:r>
      </w:hyperlink>
      <w:r>
        <w:rPr>
          <w:sz w:val="24"/>
          <w:szCs w:val="24"/>
        </w:rPr>
        <w:t xml:space="preserve"> [accessed 02/03/2022)</w:t>
      </w:r>
    </w:p>
    <w:p w14:paraId="46AA5EB4" w14:textId="77777777" w:rsidR="00105A32" w:rsidRDefault="00105A32" w:rsidP="007E5069">
      <w:pPr>
        <w:ind w:right="237"/>
        <w:jc w:val="both"/>
        <w:rPr>
          <w:sz w:val="24"/>
          <w:szCs w:val="24"/>
        </w:rPr>
      </w:pPr>
    </w:p>
    <w:p w14:paraId="3D248287" w14:textId="37DE08E1" w:rsidR="00105A32" w:rsidRDefault="00105A32" w:rsidP="007E5069">
      <w:pPr>
        <w:ind w:right="237"/>
        <w:jc w:val="both"/>
        <w:rPr>
          <w:sz w:val="24"/>
          <w:szCs w:val="24"/>
        </w:rPr>
      </w:pPr>
    </w:p>
    <w:p w14:paraId="5C076139" w14:textId="3A5E5458" w:rsidR="00105A32" w:rsidRPr="00105A32" w:rsidRDefault="00105A32" w:rsidP="007E5069">
      <w:pPr>
        <w:ind w:right="237"/>
        <w:jc w:val="both"/>
        <w:rPr>
          <w:i/>
          <w:sz w:val="24"/>
          <w:szCs w:val="24"/>
        </w:rPr>
      </w:pPr>
      <w:r>
        <w:rPr>
          <w:sz w:val="24"/>
          <w:szCs w:val="24"/>
        </w:rPr>
        <w:t xml:space="preserve">Sherman, L (2013) The Rise of Evidence-Based Policing: Targeting, Testing and Tracking. </w:t>
      </w:r>
      <w:r>
        <w:rPr>
          <w:i/>
          <w:sz w:val="24"/>
          <w:szCs w:val="24"/>
        </w:rPr>
        <w:t>The University of Chicago, pp 1-65.</w:t>
      </w:r>
    </w:p>
    <w:p w14:paraId="6E05FF63" w14:textId="7E3B7BB9" w:rsidR="00105A32" w:rsidRDefault="00105A32" w:rsidP="007E5069">
      <w:pPr>
        <w:ind w:right="237"/>
        <w:jc w:val="both"/>
        <w:rPr>
          <w:sz w:val="24"/>
          <w:szCs w:val="24"/>
        </w:rPr>
      </w:pPr>
    </w:p>
    <w:p w14:paraId="4B065A53" w14:textId="77777777" w:rsidR="00105A32" w:rsidRDefault="00105A32" w:rsidP="007E5069">
      <w:pPr>
        <w:ind w:right="237"/>
        <w:jc w:val="both"/>
        <w:rPr>
          <w:sz w:val="24"/>
          <w:szCs w:val="24"/>
        </w:rPr>
      </w:pPr>
    </w:p>
    <w:p w14:paraId="2D7E3C3E" w14:textId="77777777" w:rsidR="007E5069" w:rsidRDefault="007E5069" w:rsidP="007E5069">
      <w:pPr>
        <w:ind w:right="237"/>
        <w:jc w:val="both"/>
        <w:rPr>
          <w:sz w:val="24"/>
          <w:szCs w:val="24"/>
        </w:rPr>
      </w:pPr>
      <w:r>
        <w:rPr>
          <w:sz w:val="24"/>
          <w:szCs w:val="24"/>
        </w:rPr>
        <w:t>Tuckman, B.W. (1965) ‘</w:t>
      </w:r>
      <w:proofErr w:type="spellStart"/>
      <w:r>
        <w:rPr>
          <w:sz w:val="24"/>
          <w:szCs w:val="24"/>
        </w:rPr>
        <w:t>Develoopmental</w:t>
      </w:r>
      <w:proofErr w:type="spellEnd"/>
      <w:r>
        <w:rPr>
          <w:sz w:val="24"/>
          <w:szCs w:val="24"/>
        </w:rPr>
        <w:t xml:space="preserve"> Sequence in Small Groups’, </w:t>
      </w:r>
      <w:r>
        <w:rPr>
          <w:i/>
          <w:iCs/>
          <w:sz w:val="24"/>
          <w:szCs w:val="24"/>
        </w:rPr>
        <w:t>Psychological Bulletin,</w:t>
      </w:r>
      <w:r>
        <w:rPr>
          <w:sz w:val="24"/>
          <w:szCs w:val="24"/>
        </w:rPr>
        <w:t xml:space="preserve"> Vol. 63 (6), 384-399. Available at: </w:t>
      </w:r>
      <w:hyperlink r:id="rId33" w:history="1">
        <w:r w:rsidRPr="00275BFC">
          <w:rPr>
            <w:rStyle w:val="Hyperlink"/>
            <w:sz w:val="24"/>
            <w:szCs w:val="24"/>
          </w:rPr>
          <w:t>https://web.mit.edu/curhan/www/docs/Articles/15341Readings/Group  Dynamics/Tuckman  1965  Developmental Sequence in small groups.pdf</w:t>
        </w:r>
      </w:hyperlink>
      <w:r>
        <w:rPr>
          <w:sz w:val="24"/>
          <w:szCs w:val="24"/>
        </w:rPr>
        <w:t xml:space="preserve"> (Accessed 10/02/2022)</w:t>
      </w:r>
    </w:p>
    <w:p w14:paraId="78256DAC" w14:textId="77777777" w:rsidR="007E5069" w:rsidRDefault="007E5069" w:rsidP="007E5069">
      <w:pPr>
        <w:overflowPunct/>
        <w:autoSpaceDE/>
        <w:autoSpaceDN/>
        <w:adjustRightInd/>
        <w:textAlignment w:val="auto"/>
        <w:rPr>
          <w:iCs/>
          <w:sz w:val="24"/>
          <w:szCs w:val="24"/>
        </w:rPr>
      </w:pPr>
    </w:p>
    <w:p w14:paraId="54EFA3B4" w14:textId="6BF76E17" w:rsidR="007E5069" w:rsidRDefault="007E5069" w:rsidP="00EA28F1">
      <w:pPr>
        <w:keepNext/>
        <w:spacing w:before="240" w:after="60"/>
        <w:ind w:right="237"/>
        <w:jc w:val="both"/>
      </w:pPr>
    </w:p>
    <w:sectPr w:rsidR="007E5069" w:rsidSect="00F03F9F">
      <w:headerReference w:type="even" r:id="rId34"/>
      <w:headerReference w:type="default" r:id="rId35"/>
      <w:footerReference w:type="even" r:id="rId36"/>
      <w:footerReference w:type="default" r:id="rId37"/>
      <w:headerReference w:type="first" r:id="rId38"/>
      <w:footerReference w:type="first" r:id="rId39"/>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8F1F15" w:rsidRDefault="008F1F15">
      <w:r>
        <w:separator/>
      </w:r>
    </w:p>
  </w:endnote>
  <w:endnote w:type="continuationSeparator" w:id="0">
    <w:p w14:paraId="19A28048" w14:textId="77777777" w:rsidR="008F1F15" w:rsidRDefault="008F1F15">
      <w:r>
        <w:continuationSeparator/>
      </w:r>
    </w:p>
  </w:endnote>
  <w:endnote w:type="continuationNotice" w:id="1">
    <w:p w14:paraId="25ECC3D7" w14:textId="77777777" w:rsidR="008F1F15" w:rsidRDefault="008F1F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E2EF4" w14:textId="32686588" w:rsidR="008F1F15" w:rsidRDefault="00583316" w:rsidP="00583316">
    <w:pPr>
      <w:pStyle w:val="Footer"/>
      <w:rPr>
        <w:sz w:val="17"/>
      </w:rPr>
    </w:pPr>
    <w:bookmarkStart w:id="11" w:name="TITUS1FooterEvenPages"/>
    <w:r>
      <w:rPr>
        <w:sz w:val="17"/>
      </w:rPr>
      <w:t> </w:t>
    </w:r>
  </w:p>
  <w:bookmarkEnd w:id="11"/>
  <w:p w14:paraId="1FCACA73" w14:textId="25D92052" w:rsidR="008F1F15" w:rsidRDefault="008F1F15" w:rsidP="00F03F9F">
    <w:pPr>
      <w:pStyle w:val="Footer"/>
      <w:jc w:val="right"/>
    </w:pPr>
    <w:r>
      <w:fldChar w:fldCharType="begin"/>
    </w:r>
    <w:r>
      <w:instrText xml:space="preserve"> PAGE   \* MERGEFORMAT </w:instrText>
    </w:r>
    <w:r>
      <w:fldChar w:fldCharType="separate"/>
    </w:r>
    <w:r w:rsidR="007D5527">
      <w:rPr>
        <w:noProof/>
      </w:rPr>
      <w:t>2</w:t>
    </w:r>
    <w:r>
      <w:rPr>
        <w:noProof/>
      </w:rPr>
      <w:fldChar w:fldCharType="end"/>
    </w:r>
  </w:p>
  <w:p w14:paraId="41C5730C" w14:textId="77777777" w:rsidR="008F1F15" w:rsidRPr="00BB5EAA" w:rsidRDefault="008F1F15" w:rsidP="00F03F9F">
    <w:pPr>
      <w:pStyle w:val="Footer"/>
      <w:ind w:right="360"/>
      <w:jc w:val="center"/>
    </w:pPr>
  </w:p>
  <w:p w14:paraId="0E02B4A9" w14:textId="77777777" w:rsidR="008F1F15" w:rsidRDefault="008F1F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164B18" w14:textId="7A672803" w:rsidR="008F1F15" w:rsidRDefault="00583316" w:rsidP="00583316">
    <w:pPr>
      <w:pStyle w:val="Footer"/>
      <w:rPr>
        <w:sz w:val="17"/>
      </w:rPr>
    </w:pPr>
    <w:bookmarkStart w:id="12" w:name="TITUS1FooterPrimary"/>
    <w:r>
      <w:rPr>
        <w:sz w:val="17"/>
      </w:rPr>
      <w:t> </w:t>
    </w:r>
  </w:p>
  <w:bookmarkEnd w:id="12"/>
  <w:p w14:paraId="50521BFA" w14:textId="3DC51B97" w:rsidR="008F1F15" w:rsidRDefault="008F1F15">
    <w:pPr>
      <w:pStyle w:val="Footer"/>
      <w:jc w:val="right"/>
    </w:pPr>
    <w:r>
      <w:fldChar w:fldCharType="begin"/>
    </w:r>
    <w:r>
      <w:instrText xml:space="preserve"> PAGE   \* MERGEFORMAT </w:instrText>
    </w:r>
    <w:r>
      <w:fldChar w:fldCharType="separate"/>
    </w:r>
    <w:r w:rsidR="007D5527">
      <w:rPr>
        <w:noProof/>
      </w:rPr>
      <w:t>29</w:t>
    </w:r>
    <w:r>
      <w:rPr>
        <w:noProof/>
      </w:rPr>
      <w:fldChar w:fldCharType="end"/>
    </w:r>
  </w:p>
  <w:p w14:paraId="790812FF" w14:textId="77777777" w:rsidR="008F1F15" w:rsidRPr="00BB5EAA" w:rsidRDefault="008F1F15"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F575D" w14:textId="17950DC3" w:rsidR="008F1F15" w:rsidRDefault="00583316" w:rsidP="00583316">
    <w:pPr>
      <w:pStyle w:val="Footer"/>
      <w:rPr>
        <w:sz w:val="17"/>
      </w:rPr>
    </w:pPr>
    <w:bookmarkStart w:id="14" w:name="TITUS1FooterFirstPage"/>
    <w:r>
      <w:rPr>
        <w:sz w:val="17"/>
      </w:rPr>
      <w:t> </w:t>
    </w:r>
  </w:p>
  <w:bookmarkEnd w:id="14"/>
  <w:p w14:paraId="72A94F72" w14:textId="2B56898D" w:rsidR="008F1F15" w:rsidRDefault="008F1F15" w:rsidP="00F03F9F">
    <w:pPr>
      <w:pStyle w:val="Footer"/>
      <w:jc w:val="right"/>
    </w:pPr>
    <w:r>
      <w:fldChar w:fldCharType="begin"/>
    </w:r>
    <w:r>
      <w:instrText xml:space="preserve"> PAGE   \* MERGEFORMAT </w:instrText>
    </w:r>
    <w:r>
      <w:fldChar w:fldCharType="separate"/>
    </w:r>
    <w:r w:rsidR="007D5527">
      <w:rPr>
        <w:noProof/>
      </w:rPr>
      <w:t>1</w:t>
    </w:r>
    <w:r>
      <w:rPr>
        <w:noProof/>
      </w:rPr>
      <w:fldChar w:fldCharType="end"/>
    </w:r>
  </w:p>
  <w:p w14:paraId="6459C7A4" w14:textId="77777777" w:rsidR="008F1F15" w:rsidRPr="00BB5EAA" w:rsidRDefault="008F1F15" w:rsidP="00F03F9F">
    <w:pPr>
      <w:pStyle w:val="Footer"/>
      <w:ind w:right="360"/>
      <w:jc w:val="center"/>
    </w:pPr>
  </w:p>
  <w:p w14:paraId="7E0F5583" w14:textId="77777777" w:rsidR="008F1F15" w:rsidRDefault="008F1F1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95BB14" w14:textId="56D6D10B" w:rsidR="008F1F15" w:rsidRDefault="00583316" w:rsidP="00583316">
    <w:pPr>
      <w:pStyle w:val="Footer"/>
      <w:rPr>
        <w:sz w:val="17"/>
      </w:rPr>
    </w:pPr>
    <w:bookmarkStart w:id="17" w:name="TITUS2FooterEvenPages"/>
    <w:r>
      <w:rPr>
        <w:sz w:val="17"/>
      </w:rPr>
      <w:t> </w:t>
    </w:r>
  </w:p>
  <w:bookmarkEnd w:id="17"/>
  <w:p w14:paraId="33CC0076" w14:textId="77777777" w:rsidR="008F1F15" w:rsidRDefault="008F1F15" w:rsidP="00F03F9F">
    <w:pPr>
      <w:pStyle w:val="Footer"/>
      <w:jc w:val="right"/>
    </w:pPr>
  </w:p>
  <w:p w14:paraId="0736A963" w14:textId="6CE16243" w:rsidR="008F1F15" w:rsidRDefault="008F1F15" w:rsidP="00F03F9F">
    <w:pPr>
      <w:pStyle w:val="Footer"/>
      <w:jc w:val="right"/>
    </w:pPr>
    <w:r>
      <w:fldChar w:fldCharType="begin"/>
    </w:r>
    <w:r>
      <w:instrText xml:space="preserve"> PAGE   \* MERGEFORMAT </w:instrText>
    </w:r>
    <w:r>
      <w:fldChar w:fldCharType="separate"/>
    </w:r>
    <w:r w:rsidR="00105A32">
      <w:rPr>
        <w:noProof/>
      </w:rPr>
      <w:t>32</w:t>
    </w:r>
    <w:r>
      <w:rPr>
        <w:noProof/>
      </w:rPr>
      <w:fldChar w:fldCharType="end"/>
    </w:r>
  </w:p>
  <w:p w14:paraId="570CFA81" w14:textId="77777777" w:rsidR="008F1F15" w:rsidRPr="00BB5EAA" w:rsidRDefault="008F1F15" w:rsidP="00F03F9F">
    <w:pPr>
      <w:pStyle w:val="Footer"/>
      <w:ind w:right="360"/>
      <w:jc w:val="center"/>
    </w:pPr>
  </w:p>
  <w:p w14:paraId="27F301E7" w14:textId="77777777" w:rsidR="008F1F15" w:rsidRDefault="008F1F1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CAEAC" w14:textId="1492718D" w:rsidR="008F1F15" w:rsidRDefault="00583316" w:rsidP="00583316">
    <w:pPr>
      <w:pStyle w:val="Footer"/>
      <w:rPr>
        <w:sz w:val="17"/>
      </w:rPr>
    </w:pPr>
    <w:bookmarkStart w:id="18" w:name="TITUS2FooterPrimary"/>
    <w:r>
      <w:rPr>
        <w:sz w:val="17"/>
      </w:rPr>
      <w:t> </w:t>
    </w:r>
  </w:p>
  <w:bookmarkEnd w:id="18"/>
  <w:p w14:paraId="1E532D1C" w14:textId="77777777" w:rsidR="008F1F15" w:rsidRDefault="008F1F15">
    <w:pPr>
      <w:pStyle w:val="Footer"/>
      <w:jc w:val="right"/>
    </w:pPr>
  </w:p>
  <w:p w14:paraId="3965E469" w14:textId="238B0BF8" w:rsidR="008F1F15" w:rsidRDefault="008F1F15">
    <w:pPr>
      <w:pStyle w:val="Footer"/>
      <w:jc w:val="right"/>
    </w:pPr>
    <w:r>
      <w:fldChar w:fldCharType="begin"/>
    </w:r>
    <w:r>
      <w:instrText xml:space="preserve"> PAGE   \* MERGEFORMAT </w:instrText>
    </w:r>
    <w:r>
      <w:fldChar w:fldCharType="separate"/>
    </w:r>
    <w:r w:rsidR="007D5527">
      <w:rPr>
        <w:noProof/>
      </w:rPr>
      <w:t>31</w:t>
    </w:r>
    <w:r>
      <w:rPr>
        <w:noProof/>
      </w:rPr>
      <w:fldChar w:fldCharType="end"/>
    </w:r>
  </w:p>
  <w:p w14:paraId="14F86797" w14:textId="77777777" w:rsidR="008F1F15" w:rsidRPr="00BB5EAA" w:rsidRDefault="008F1F15"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FE7CEB" w14:textId="18603A4E" w:rsidR="008F1F15" w:rsidRDefault="00583316" w:rsidP="00583316">
    <w:pPr>
      <w:pStyle w:val="Footer"/>
      <w:rPr>
        <w:sz w:val="17"/>
      </w:rPr>
    </w:pPr>
    <w:bookmarkStart w:id="20" w:name="TITUS2FooterFirstPage"/>
    <w:r>
      <w:rPr>
        <w:sz w:val="17"/>
      </w:rPr>
      <w:t> </w:t>
    </w:r>
  </w:p>
  <w:bookmarkEnd w:id="20"/>
  <w:p w14:paraId="447E9AB8" w14:textId="77777777" w:rsidR="008F1F15" w:rsidRDefault="008F1F15" w:rsidP="00F03F9F">
    <w:pPr>
      <w:pStyle w:val="Footer"/>
      <w:jc w:val="right"/>
    </w:pPr>
  </w:p>
  <w:p w14:paraId="5D0AFE30" w14:textId="784A09CA" w:rsidR="008F1F15" w:rsidRDefault="008F1F15" w:rsidP="00F03F9F">
    <w:pPr>
      <w:pStyle w:val="Footer"/>
      <w:jc w:val="right"/>
    </w:pPr>
    <w:r>
      <w:fldChar w:fldCharType="begin"/>
    </w:r>
    <w:r>
      <w:instrText xml:space="preserve"> PAGE   \* MERGEFORMAT </w:instrText>
    </w:r>
    <w:r>
      <w:fldChar w:fldCharType="separate"/>
    </w:r>
    <w:r w:rsidR="007D5527">
      <w:rPr>
        <w:noProof/>
      </w:rPr>
      <w:t>30</w:t>
    </w:r>
    <w:r>
      <w:rPr>
        <w:noProof/>
      </w:rPr>
      <w:fldChar w:fldCharType="end"/>
    </w:r>
  </w:p>
  <w:p w14:paraId="09C667D5" w14:textId="77777777" w:rsidR="008F1F15" w:rsidRPr="00BB5EAA" w:rsidRDefault="008F1F15" w:rsidP="00F03F9F">
    <w:pPr>
      <w:pStyle w:val="Footer"/>
      <w:ind w:right="360"/>
      <w:jc w:val="center"/>
    </w:pPr>
  </w:p>
  <w:p w14:paraId="2D22E8BC" w14:textId="77777777" w:rsidR="008F1F15" w:rsidRDefault="008F1F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8F1F15" w:rsidRDefault="008F1F15">
      <w:r>
        <w:separator/>
      </w:r>
    </w:p>
  </w:footnote>
  <w:footnote w:type="continuationSeparator" w:id="0">
    <w:p w14:paraId="29850DBB" w14:textId="77777777" w:rsidR="008F1F15" w:rsidRDefault="008F1F15">
      <w:r>
        <w:continuationSeparator/>
      </w:r>
    </w:p>
  </w:footnote>
  <w:footnote w:type="continuationNotice" w:id="1">
    <w:p w14:paraId="5FC77751" w14:textId="77777777" w:rsidR="008F1F15" w:rsidRDefault="008F1F1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E1F70" w14:textId="151049D3" w:rsidR="008F1F15" w:rsidRDefault="00583316" w:rsidP="00583316">
    <w:pPr>
      <w:pStyle w:val="Header"/>
      <w:rPr>
        <w:sz w:val="17"/>
      </w:rPr>
    </w:pPr>
    <w:bookmarkStart w:id="9" w:name="TITUS1HeaderEvenPages"/>
    <w:r>
      <w:rPr>
        <w:sz w:val="17"/>
      </w:rPr>
      <w:t> </w:t>
    </w:r>
  </w:p>
  <w:bookmarkEnd w:id="9"/>
  <w:p w14:paraId="0E1714CC" w14:textId="77777777" w:rsidR="008F1F15" w:rsidRDefault="008F1F15" w:rsidP="0074599E">
    <w:pPr>
      <w:pStyle w:val="Header"/>
    </w:pPr>
  </w:p>
  <w:p w14:paraId="178AC480" w14:textId="77777777" w:rsidR="008F1F15" w:rsidRDefault="008F1F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04BC72" w14:textId="0665E765" w:rsidR="008F1F15" w:rsidRDefault="00583316" w:rsidP="00583316">
    <w:pPr>
      <w:pStyle w:val="Header"/>
      <w:rPr>
        <w:sz w:val="17"/>
      </w:rPr>
    </w:pPr>
    <w:bookmarkStart w:id="10" w:name="TITUS1HeaderPrimary"/>
    <w:r>
      <w:rPr>
        <w:sz w:val="17"/>
      </w:rPr>
      <w:t> </w:t>
    </w:r>
  </w:p>
  <w:bookmarkEnd w:id="10"/>
  <w:p w14:paraId="48C7A4C9" w14:textId="77777777" w:rsidR="008F1F15" w:rsidRDefault="008F1F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FF8CA" w14:textId="35398891" w:rsidR="008F1F15" w:rsidRDefault="00583316" w:rsidP="00583316">
    <w:pPr>
      <w:pStyle w:val="Header"/>
      <w:rPr>
        <w:sz w:val="17"/>
      </w:rPr>
    </w:pPr>
    <w:bookmarkStart w:id="13" w:name="TITUS1HeaderFirstPage"/>
    <w:r>
      <w:rPr>
        <w:sz w:val="17"/>
      </w:rPr>
      <w:t> </w:t>
    </w:r>
  </w:p>
  <w:bookmarkEnd w:id="13"/>
  <w:p w14:paraId="08536095" w14:textId="77777777" w:rsidR="008F1F15" w:rsidRDefault="008F1F1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88965" w14:textId="633EFD85" w:rsidR="008F1F15" w:rsidRDefault="00583316" w:rsidP="00583316">
    <w:pPr>
      <w:pStyle w:val="Header"/>
      <w:rPr>
        <w:sz w:val="17"/>
      </w:rPr>
    </w:pPr>
    <w:bookmarkStart w:id="15" w:name="TITUS2HeaderEvenPages"/>
    <w:r>
      <w:rPr>
        <w:sz w:val="17"/>
      </w:rPr>
      <w:t> </w:t>
    </w:r>
  </w:p>
  <w:bookmarkEnd w:id="15"/>
  <w:p w14:paraId="13374F82" w14:textId="77777777" w:rsidR="008F1F15" w:rsidRDefault="008F1F15" w:rsidP="00F03F9F">
    <w:pPr>
      <w:pStyle w:val="Header"/>
    </w:pPr>
  </w:p>
  <w:p w14:paraId="6E25EE9E" w14:textId="77777777" w:rsidR="008F1F15" w:rsidRDefault="008F1F1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B49990" w14:textId="4F9549F2" w:rsidR="008F1F15" w:rsidRDefault="00583316" w:rsidP="00583316">
    <w:pPr>
      <w:pStyle w:val="Header"/>
      <w:rPr>
        <w:sz w:val="17"/>
      </w:rPr>
    </w:pPr>
    <w:bookmarkStart w:id="16" w:name="TITUS2HeaderPrimary"/>
    <w:r>
      <w:rPr>
        <w:sz w:val="17"/>
      </w:rPr>
      <w:t> </w:t>
    </w:r>
  </w:p>
  <w:bookmarkEnd w:id="16"/>
  <w:p w14:paraId="302309DE" w14:textId="77777777" w:rsidR="008F1F15" w:rsidRDefault="008F1F1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E694E7" w14:textId="15D77F8B" w:rsidR="008F1F15" w:rsidRDefault="00583316" w:rsidP="00583316">
    <w:pPr>
      <w:pStyle w:val="Header"/>
      <w:rPr>
        <w:sz w:val="17"/>
      </w:rPr>
    </w:pPr>
    <w:bookmarkStart w:id="19" w:name="TITUS2HeaderFirstPage"/>
    <w:r>
      <w:rPr>
        <w:sz w:val="17"/>
      </w:rPr>
      <w:t> </w:t>
    </w:r>
  </w:p>
  <w:bookmarkEnd w:id="19"/>
  <w:p w14:paraId="1D495B94" w14:textId="77777777" w:rsidR="008F1F15" w:rsidRDefault="008F1F15" w:rsidP="00F03F9F">
    <w:pPr>
      <w:pStyle w:val="Header"/>
    </w:pPr>
  </w:p>
  <w:p w14:paraId="191C6564" w14:textId="77777777" w:rsidR="008F1F15" w:rsidRDefault="008F1F15">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1B5860"/>
    <w:multiLevelType w:val="hybridMultilevel"/>
    <w:tmpl w:val="69E02108"/>
    <w:lvl w:ilvl="0" w:tplc="97E21CE0">
      <w:start w:val="1"/>
      <w:numFmt w:val="decimal"/>
      <w:lvlText w:val="%1."/>
      <w:lvlJc w:val="left"/>
      <w:pPr>
        <w:ind w:left="720" w:hanging="360"/>
      </w:pPr>
    </w:lvl>
    <w:lvl w:ilvl="1" w:tplc="33408508">
      <w:start w:val="1"/>
      <w:numFmt w:val="lowerLetter"/>
      <w:lvlText w:val="%2."/>
      <w:lvlJc w:val="left"/>
      <w:pPr>
        <w:ind w:left="1440" w:hanging="360"/>
      </w:pPr>
    </w:lvl>
    <w:lvl w:ilvl="2" w:tplc="04440BF2">
      <w:start w:val="1"/>
      <w:numFmt w:val="lowerRoman"/>
      <w:lvlText w:val="%3."/>
      <w:lvlJc w:val="right"/>
      <w:pPr>
        <w:ind w:left="2160" w:hanging="180"/>
      </w:pPr>
    </w:lvl>
    <w:lvl w:ilvl="3" w:tplc="9960A0FE">
      <w:start w:val="1"/>
      <w:numFmt w:val="decimal"/>
      <w:lvlText w:val="%4."/>
      <w:lvlJc w:val="left"/>
      <w:pPr>
        <w:ind w:left="2880" w:hanging="360"/>
      </w:pPr>
    </w:lvl>
    <w:lvl w:ilvl="4" w:tplc="C98A5622">
      <w:start w:val="1"/>
      <w:numFmt w:val="lowerLetter"/>
      <w:lvlText w:val="%5."/>
      <w:lvlJc w:val="left"/>
      <w:pPr>
        <w:ind w:left="3600" w:hanging="360"/>
      </w:pPr>
    </w:lvl>
    <w:lvl w:ilvl="5" w:tplc="C46ABC3E">
      <w:start w:val="1"/>
      <w:numFmt w:val="lowerRoman"/>
      <w:lvlText w:val="%6."/>
      <w:lvlJc w:val="right"/>
      <w:pPr>
        <w:ind w:left="4320" w:hanging="180"/>
      </w:pPr>
    </w:lvl>
    <w:lvl w:ilvl="6" w:tplc="268C1944">
      <w:start w:val="1"/>
      <w:numFmt w:val="decimal"/>
      <w:lvlText w:val="%7."/>
      <w:lvlJc w:val="left"/>
      <w:pPr>
        <w:ind w:left="5040" w:hanging="360"/>
      </w:pPr>
    </w:lvl>
    <w:lvl w:ilvl="7" w:tplc="C3EA5C96">
      <w:start w:val="1"/>
      <w:numFmt w:val="lowerLetter"/>
      <w:lvlText w:val="%8."/>
      <w:lvlJc w:val="left"/>
      <w:pPr>
        <w:ind w:left="5760" w:hanging="360"/>
      </w:pPr>
    </w:lvl>
    <w:lvl w:ilvl="8" w:tplc="747AE3BA">
      <w:start w:val="1"/>
      <w:numFmt w:val="lowerRoman"/>
      <w:lvlText w:val="%9."/>
      <w:lvlJc w:val="right"/>
      <w:pPr>
        <w:ind w:left="6480" w:hanging="180"/>
      </w:p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AB30E1"/>
    <w:multiLevelType w:val="hybridMultilevel"/>
    <w:tmpl w:val="ECA4DF1C"/>
    <w:lvl w:ilvl="0" w:tplc="F31E5924">
      <w:start w:val="1"/>
      <w:numFmt w:val="decimal"/>
      <w:lvlText w:val="%1."/>
      <w:lvlJc w:val="left"/>
      <w:pPr>
        <w:ind w:left="720" w:hanging="360"/>
      </w:pPr>
    </w:lvl>
    <w:lvl w:ilvl="1" w:tplc="36187E04">
      <w:start w:val="1"/>
      <w:numFmt w:val="decimal"/>
      <w:lvlText w:val="%2."/>
      <w:lvlJc w:val="left"/>
      <w:pPr>
        <w:ind w:left="1440" w:hanging="360"/>
      </w:pPr>
    </w:lvl>
    <w:lvl w:ilvl="2" w:tplc="F8D0CD38">
      <w:start w:val="1"/>
      <w:numFmt w:val="lowerRoman"/>
      <w:lvlText w:val="%3."/>
      <w:lvlJc w:val="right"/>
      <w:pPr>
        <w:ind w:left="2160" w:hanging="180"/>
      </w:pPr>
    </w:lvl>
    <w:lvl w:ilvl="3" w:tplc="96D4ED22">
      <w:start w:val="1"/>
      <w:numFmt w:val="decimal"/>
      <w:lvlText w:val="%4."/>
      <w:lvlJc w:val="left"/>
      <w:pPr>
        <w:ind w:left="2880" w:hanging="360"/>
      </w:pPr>
    </w:lvl>
    <w:lvl w:ilvl="4" w:tplc="D5E66C76">
      <w:start w:val="1"/>
      <w:numFmt w:val="lowerLetter"/>
      <w:lvlText w:val="%5."/>
      <w:lvlJc w:val="left"/>
      <w:pPr>
        <w:ind w:left="3600" w:hanging="360"/>
      </w:pPr>
    </w:lvl>
    <w:lvl w:ilvl="5" w:tplc="891446BA">
      <w:start w:val="1"/>
      <w:numFmt w:val="lowerRoman"/>
      <w:lvlText w:val="%6."/>
      <w:lvlJc w:val="right"/>
      <w:pPr>
        <w:ind w:left="4320" w:hanging="180"/>
      </w:pPr>
    </w:lvl>
    <w:lvl w:ilvl="6" w:tplc="AC72FCA0">
      <w:start w:val="1"/>
      <w:numFmt w:val="decimal"/>
      <w:lvlText w:val="%7."/>
      <w:lvlJc w:val="left"/>
      <w:pPr>
        <w:ind w:left="5040" w:hanging="360"/>
      </w:pPr>
    </w:lvl>
    <w:lvl w:ilvl="7" w:tplc="2B5A7228">
      <w:start w:val="1"/>
      <w:numFmt w:val="lowerLetter"/>
      <w:lvlText w:val="%8."/>
      <w:lvlJc w:val="left"/>
      <w:pPr>
        <w:ind w:left="5760" w:hanging="360"/>
      </w:pPr>
    </w:lvl>
    <w:lvl w:ilvl="8" w:tplc="F14E0788">
      <w:start w:val="1"/>
      <w:numFmt w:val="lowerRoman"/>
      <w:lvlText w:val="%9."/>
      <w:lvlJc w:val="right"/>
      <w:pPr>
        <w:ind w:left="6480" w:hanging="180"/>
      </w:p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20"/>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2"/>
  </w:num>
  <w:num w:numId="5">
    <w:abstractNumId w:val="45"/>
  </w:num>
  <w:num w:numId="6">
    <w:abstractNumId w:val="47"/>
  </w:num>
  <w:num w:numId="7">
    <w:abstractNumId w:val="34"/>
  </w:num>
  <w:num w:numId="8">
    <w:abstractNumId w:val="32"/>
  </w:num>
  <w:num w:numId="9">
    <w:abstractNumId w:val="29"/>
  </w:num>
  <w:num w:numId="10">
    <w:abstractNumId w:val="30"/>
  </w:num>
  <w:num w:numId="11">
    <w:abstractNumId w:val="9"/>
  </w:num>
  <w:num w:numId="12">
    <w:abstractNumId w:val="33"/>
  </w:num>
  <w:num w:numId="13">
    <w:abstractNumId w:val="16"/>
  </w:num>
  <w:num w:numId="14">
    <w:abstractNumId w:val="15"/>
  </w:num>
  <w:num w:numId="15">
    <w:abstractNumId w:val="26"/>
  </w:num>
  <w:num w:numId="16">
    <w:abstractNumId w:val="7"/>
  </w:num>
  <w:num w:numId="17">
    <w:abstractNumId w:val="25"/>
  </w:num>
  <w:num w:numId="18">
    <w:abstractNumId w:val="14"/>
  </w:num>
  <w:num w:numId="19">
    <w:abstractNumId w:val="12"/>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7"/>
  </w:num>
  <w:num w:numId="23">
    <w:abstractNumId w:val="13"/>
  </w:num>
  <w:num w:numId="24">
    <w:abstractNumId w:val="10"/>
  </w:num>
  <w:num w:numId="25">
    <w:abstractNumId w:val="27"/>
  </w:num>
  <w:num w:numId="26">
    <w:abstractNumId w:val="18"/>
  </w:num>
  <w:num w:numId="27">
    <w:abstractNumId w:val="41"/>
  </w:num>
  <w:num w:numId="28">
    <w:abstractNumId w:val="35"/>
  </w:num>
  <w:num w:numId="29">
    <w:abstractNumId w:val="39"/>
  </w:num>
  <w:num w:numId="30">
    <w:abstractNumId w:val="19"/>
  </w:num>
  <w:num w:numId="31">
    <w:abstractNumId w:val="43"/>
  </w:num>
  <w:num w:numId="32">
    <w:abstractNumId w:val="31"/>
  </w:num>
  <w:num w:numId="33">
    <w:abstractNumId w:val="11"/>
  </w:num>
  <w:num w:numId="34">
    <w:abstractNumId w:val="44"/>
  </w:num>
  <w:num w:numId="35">
    <w:abstractNumId w:val="38"/>
  </w:num>
  <w:num w:numId="36">
    <w:abstractNumId w:val="4"/>
  </w:num>
  <w:num w:numId="37">
    <w:abstractNumId w:val="46"/>
  </w:num>
  <w:num w:numId="38">
    <w:abstractNumId w:val="42"/>
  </w:num>
  <w:num w:numId="39">
    <w:abstractNumId w:val="36"/>
  </w:num>
  <w:num w:numId="40">
    <w:abstractNumId w:val="37"/>
  </w:num>
  <w:num w:numId="41">
    <w:abstractNumId w:val="3"/>
  </w:num>
  <w:num w:numId="42">
    <w:abstractNumId w:val="5"/>
  </w:num>
  <w:num w:numId="43">
    <w:abstractNumId w:val="24"/>
  </w:num>
  <w:num w:numId="44">
    <w:abstractNumId w:val="6"/>
  </w:num>
  <w:num w:numId="45">
    <w:abstractNumId w:val="2"/>
  </w:num>
  <w:num w:numId="46">
    <w:abstractNumId w:val="0"/>
  </w:num>
  <w:num w:numId="47">
    <w:abstractNumId w:val="21"/>
  </w:num>
  <w:num w:numId="48">
    <w:abstractNumId w:val="28"/>
  </w:num>
  <w:num w:numId="49">
    <w:abstractNumId w:val="48"/>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ebber,Jordan swp6766">
    <w15:presenceInfo w15:providerId="AD" w15:userId="S-1-5-21-2367750985-1535263722-1889921875-7311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47D5"/>
    <w:rsid w:val="00025650"/>
    <w:rsid w:val="00026FAB"/>
    <w:rsid w:val="00027B1F"/>
    <w:rsid w:val="0003088B"/>
    <w:rsid w:val="000325D9"/>
    <w:rsid w:val="000372B2"/>
    <w:rsid w:val="0004079F"/>
    <w:rsid w:val="000432DE"/>
    <w:rsid w:val="00045B87"/>
    <w:rsid w:val="00045C07"/>
    <w:rsid w:val="000553B3"/>
    <w:rsid w:val="00055D43"/>
    <w:rsid w:val="00056DCE"/>
    <w:rsid w:val="00056FAC"/>
    <w:rsid w:val="00057751"/>
    <w:rsid w:val="00062E39"/>
    <w:rsid w:val="0006580E"/>
    <w:rsid w:val="00073EE8"/>
    <w:rsid w:val="0007496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2104"/>
    <w:rsid w:val="000C1FDD"/>
    <w:rsid w:val="000C378F"/>
    <w:rsid w:val="000C6892"/>
    <w:rsid w:val="000C6FFE"/>
    <w:rsid w:val="000D0BB6"/>
    <w:rsid w:val="000D56A1"/>
    <w:rsid w:val="000E26B0"/>
    <w:rsid w:val="000F1599"/>
    <w:rsid w:val="000F1769"/>
    <w:rsid w:val="000F6196"/>
    <w:rsid w:val="000F7ECD"/>
    <w:rsid w:val="00102E64"/>
    <w:rsid w:val="0010312C"/>
    <w:rsid w:val="00105A32"/>
    <w:rsid w:val="00106DC7"/>
    <w:rsid w:val="00112391"/>
    <w:rsid w:val="00114F52"/>
    <w:rsid w:val="0012135C"/>
    <w:rsid w:val="001253B3"/>
    <w:rsid w:val="00130E83"/>
    <w:rsid w:val="00132F99"/>
    <w:rsid w:val="001347F8"/>
    <w:rsid w:val="00137BB5"/>
    <w:rsid w:val="00137E05"/>
    <w:rsid w:val="001447F6"/>
    <w:rsid w:val="00147DE3"/>
    <w:rsid w:val="00150794"/>
    <w:rsid w:val="001608C4"/>
    <w:rsid w:val="00171418"/>
    <w:rsid w:val="0019029C"/>
    <w:rsid w:val="00190913"/>
    <w:rsid w:val="001961CF"/>
    <w:rsid w:val="001A59BB"/>
    <w:rsid w:val="001A6A51"/>
    <w:rsid w:val="001A79C4"/>
    <w:rsid w:val="001B331A"/>
    <w:rsid w:val="001C0E74"/>
    <w:rsid w:val="001C6CEC"/>
    <w:rsid w:val="001D229F"/>
    <w:rsid w:val="001D4D3E"/>
    <w:rsid w:val="001D6162"/>
    <w:rsid w:val="001D7785"/>
    <w:rsid w:val="001E6FAD"/>
    <w:rsid w:val="001E7592"/>
    <w:rsid w:val="001F3878"/>
    <w:rsid w:val="001F4552"/>
    <w:rsid w:val="001F689D"/>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6A1"/>
    <w:rsid w:val="00255D8E"/>
    <w:rsid w:val="002657E9"/>
    <w:rsid w:val="0026665E"/>
    <w:rsid w:val="00270EEB"/>
    <w:rsid w:val="0027147E"/>
    <w:rsid w:val="00274DE8"/>
    <w:rsid w:val="002761F4"/>
    <w:rsid w:val="002775E1"/>
    <w:rsid w:val="00277979"/>
    <w:rsid w:val="00277D3C"/>
    <w:rsid w:val="002808EB"/>
    <w:rsid w:val="0028095D"/>
    <w:rsid w:val="00291ADD"/>
    <w:rsid w:val="00294868"/>
    <w:rsid w:val="00295CA1"/>
    <w:rsid w:val="002A0306"/>
    <w:rsid w:val="002A291A"/>
    <w:rsid w:val="002A5604"/>
    <w:rsid w:val="002B1701"/>
    <w:rsid w:val="002B23C3"/>
    <w:rsid w:val="002B443A"/>
    <w:rsid w:val="002B4735"/>
    <w:rsid w:val="002B5B35"/>
    <w:rsid w:val="002C256A"/>
    <w:rsid w:val="002C496D"/>
    <w:rsid w:val="002D05EB"/>
    <w:rsid w:val="002D2F29"/>
    <w:rsid w:val="002D2FD3"/>
    <w:rsid w:val="002E7017"/>
    <w:rsid w:val="002F3776"/>
    <w:rsid w:val="002F4F6E"/>
    <w:rsid w:val="003015C3"/>
    <w:rsid w:val="0030288C"/>
    <w:rsid w:val="00303DF5"/>
    <w:rsid w:val="00304E1C"/>
    <w:rsid w:val="0030698D"/>
    <w:rsid w:val="0031350A"/>
    <w:rsid w:val="00316815"/>
    <w:rsid w:val="003168CA"/>
    <w:rsid w:val="00321255"/>
    <w:rsid w:val="0032230D"/>
    <w:rsid w:val="00322A0B"/>
    <w:rsid w:val="00332F54"/>
    <w:rsid w:val="00335FC5"/>
    <w:rsid w:val="00337FBB"/>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B7912"/>
    <w:rsid w:val="003C19F1"/>
    <w:rsid w:val="003C4186"/>
    <w:rsid w:val="003C458C"/>
    <w:rsid w:val="003C6185"/>
    <w:rsid w:val="003D0D2D"/>
    <w:rsid w:val="003D4710"/>
    <w:rsid w:val="003E16D7"/>
    <w:rsid w:val="003E197E"/>
    <w:rsid w:val="004046F0"/>
    <w:rsid w:val="0040668F"/>
    <w:rsid w:val="00412677"/>
    <w:rsid w:val="00417925"/>
    <w:rsid w:val="00431371"/>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765DD"/>
    <w:rsid w:val="00482C17"/>
    <w:rsid w:val="00486BD2"/>
    <w:rsid w:val="004911B4"/>
    <w:rsid w:val="0049196A"/>
    <w:rsid w:val="004923DA"/>
    <w:rsid w:val="004931B2"/>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37044"/>
    <w:rsid w:val="005414F4"/>
    <w:rsid w:val="00546187"/>
    <w:rsid w:val="005463F1"/>
    <w:rsid w:val="00557264"/>
    <w:rsid w:val="00557D77"/>
    <w:rsid w:val="00562357"/>
    <w:rsid w:val="00562EAA"/>
    <w:rsid w:val="00563B58"/>
    <w:rsid w:val="005640C4"/>
    <w:rsid w:val="00564C53"/>
    <w:rsid w:val="0056684C"/>
    <w:rsid w:val="00574A0C"/>
    <w:rsid w:val="00576E4C"/>
    <w:rsid w:val="0057780F"/>
    <w:rsid w:val="00580843"/>
    <w:rsid w:val="00581E0A"/>
    <w:rsid w:val="00582870"/>
    <w:rsid w:val="00583316"/>
    <w:rsid w:val="00586D89"/>
    <w:rsid w:val="00590881"/>
    <w:rsid w:val="005916B8"/>
    <w:rsid w:val="00593D00"/>
    <w:rsid w:val="005A1B4C"/>
    <w:rsid w:val="005A1BA3"/>
    <w:rsid w:val="005A545C"/>
    <w:rsid w:val="005C1567"/>
    <w:rsid w:val="005C6CE5"/>
    <w:rsid w:val="005C76DE"/>
    <w:rsid w:val="005D3F07"/>
    <w:rsid w:val="005D583E"/>
    <w:rsid w:val="005E13EA"/>
    <w:rsid w:val="005E53BD"/>
    <w:rsid w:val="005F472F"/>
    <w:rsid w:val="00606E27"/>
    <w:rsid w:val="006108C9"/>
    <w:rsid w:val="00615C7E"/>
    <w:rsid w:val="00616D20"/>
    <w:rsid w:val="00617633"/>
    <w:rsid w:val="0062158D"/>
    <w:rsid w:val="006279A6"/>
    <w:rsid w:val="00630F39"/>
    <w:rsid w:val="006318CD"/>
    <w:rsid w:val="006326D1"/>
    <w:rsid w:val="00632E0A"/>
    <w:rsid w:val="00633165"/>
    <w:rsid w:val="00636B6C"/>
    <w:rsid w:val="006447DE"/>
    <w:rsid w:val="0065276E"/>
    <w:rsid w:val="00654329"/>
    <w:rsid w:val="00654CEC"/>
    <w:rsid w:val="00655507"/>
    <w:rsid w:val="006712A7"/>
    <w:rsid w:val="006733CC"/>
    <w:rsid w:val="00674FC2"/>
    <w:rsid w:val="00677E42"/>
    <w:rsid w:val="006812F9"/>
    <w:rsid w:val="00682334"/>
    <w:rsid w:val="00684B16"/>
    <w:rsid w:val="00694C00"/>
    <w:rsid w:val="00696F65"/>
    <w:rsid w:val="006A7A6D"/>
    <w:rsid w:val="006B5E67"/>
    <w:rsid w:val="006B609B"/>
    <w:rsid w:val="006C2EB5"/>
    <w:rsid w:val="006C620D"/>
    <w:rsid w:val="006D18A3"/>
    <w:rsid w:val="006D5970"/>
    <w:rsid w:val="006E481E"/>
    <w:rsid w:val="006E795F"/>
    <w:rsid w:val="00700249"/>
    <w:rsid w:val="0070604C"/>
    <w:rsid w:val="007069CD"/>
    <w:rsid w:val="00710D69"/>
    <w:rsid w:val="007110E6"/>
    <w:rsid w:val="00711A70"/>
    <w:rsid w:val="007125E2"/>
    <w:rsid w:val="00712A82"/>
    <w:rsid w:val="00712E6F"/>
    <w:rsid w:val="00712E90"/>
    <w:rsid w:val="00713B7E"/>
    <w:rsid w:val="0071499F"/>
    <w:rsid w:val="00715EFC"/>
    <w:rsid w:val="007203DA"/>
    <w:rsid w:val="007204AE"/>
    <w:rsid w:val="0072678F"/>
    <w:rsid w:val="00727C4C"/>
    <w:rsid w:val="00734809"/>
    <w:rsid w:val="0073644B"/>
    <w:rsid w:val="007406E1"/>
    <w:rsid w:val="00743E40"/>
    <w:rsid w:val="0074599E"/>
    <w:rsid w:val="00751263"/>
    <w:rsid w:val="0075704F"/>
    <w:rsid w:val="00763B2D"/>
    <w:rsid w:val="00772924"/>
    <w:rsid w:val="00777A66"/>
    <w:rsid w:val="00784EC4"/>
    <w:rsid w:val="007872F2"/>
    <w:rsid w:val="007874BC"/>
    <w:rsid w:val="007908E0"/>
    <w:rsid w:val="00793EB3"/>
    <w:rsid w:val="00794205"/>
    <w:rsid w:val="00797012"/>
    <w:rsid w:val="007A1F6A"/>
    <w:rsid w:val="007B0DE3"/>
    <w:rsid w:val="007B36A9"/>
    <w:rsid w:val="007B491F"/>
    <w:rsid w:val="007B5CB2"/>
    <w:rsid w:val="007B7191"/>
    <w:rsid w:val="007C1634"/>
    <w:rsid w:val="007C1D94"/>
    <w:rsid w:val="007C2879"/>
    <w:rsid w:val="007C6A87"/>
    <w:rsid w:val="007C705D"/>
    <w:rsid w:val="007D0A07"/>
    <w:rsid w:val="007D0C96"/>
    <w:rsid w:val="007D133D"/>
    <w:rsid w:val="007D3EB4"/>
    <w:rsid w:val="007D3F16"/>
    <w:rsid w:val="007D5527"/>
    <w:rsid w:val="007D78CC"/>
    <w:rsid w:val="007E5069"/>
    <w:rsid w:val="007F3F7E"/>
    <w:rsid w:val="007F5497"/>
    <w:rsid w:val="007F720B"/>
    <w:rsid w:val="00813CEC"/>
    <w:rsid w:val="0081534C"/>
    <w:rsid w:val="008171E4"/>
    <w:rsid w:val="008174DC"/>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3F51"/>
    <w:rsid w:val="008C14C7"/>
    <w:rsid w:val="008C2FFB"/>
    <w:rsid w:val="008C6EEA"/>
    <w:rsid w:val="008D5813"/>
    <w:rsid w:val="008D59BF"/>
    <w:rsid w:val="008D634E"/>
    <w:rsid w:val="008D778A"/>
    <w:rsid w:val="008E5D8D"/>
    <w:rsid w:val="008F1F15"/>
    <w:rsid w:val="008F22BD"/>
    <w:rsid w:val="0090285F"/>
    <w:rsid w:val="009079BD"/>
    <w:rsid w:val="00912BD9"/>
    <w:rsid w:val="00916CFB"/>
    <w:rsid w:val="00920E5B"/>
    <w:rsid w:val="009249F8"/>
    <w:rsid w:val="00926436"/>
    <w:rsid w:val="0093018C"/>
    <w:rsid w:val="00932CCA"/>
    <w:rsid w:val="009544C0"/>
    <w:rsid w:val="00954FA4"/>
    <w:rsid w:val="00956867"/>
    <w:rsid w:val="00956AE9"/>
    <w:rsid w:val="00964CC6"/>
    <w:rsid w:val="00967980"/>
    <w:rsid w:val="00967EBA"/>
    <w:rsid w:val="00991FDA"/>
    <w:rsid w:val="009927A1"/>
    <w:rsid w:val="009933AB"/>
    <w:rsid w:val="00993E8F"/>
    <w:rsid w:val="0099774D"/>
    <w:rsid w:val="009A310E"/>
    <w:rsid w:val="009A5F3B"/>
    <w:rsid w:val="009A774F"/>
    <w:rsid w:val="009B0B61"/>
    <w:rsid w:val="009B28C0"/>
    <w:rsid w:val="009B395A"/>
    <w:rsid w:val="009B6B37"/>
    <w:rsid w:val="009B7136"/>
    <w:rsid w:val="009B7806"/>
    <w:rsid w:val="009C3AC2"/>
    <w:rsid w:val="009D08C5"/>
    <w:rsid w:val="009D4365"/>
    <w:rsid w:val="009D4E3B"/>
    <w:rsid w:val="009D7BC9"/>
    <w:rsid w:val="009E0C5A"/>
    <w:rsid w:val="009E1982"/>
    <w:rsid w:val="009E4D2C"/>
    <w:rsid w:val="009E505F"/>
    <w:rsid w:val="009F0978"/>
    <w:rsid w:val="009F3AEC"/>
    <w:rsid w:val="00A00081"/>
    <w:rsid w:val="00A015F7"/>
    <w:rsid w:val="00A039AB"/>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6A4"/>
    <w:rsid w:val="00A54D67"/>
    <w:rsid w:val="00A55A3F"/>
    <w:rsid w:val="00A56BC4"/>
    <w:rsid w:val="00A652F6"/>
    <w:rsid w:val="00A732EA"/>
    <w:rsid w:val="00A7489E"/>
    <w:rsid w:val="00A8015F"/>
    <w:rsid w:val="00A80BD2"/>
    <w:rsid w:val="00A85039"/>
    <w:rsid w:val="00A851F7"/>
    <w:rsid w:val="00A859DB"/>
    <w:rsid w:val="00A906AA"/>
    <w:rsid w:val="00A94C5E"/>
    <w:rsid w:val="00AA241A"/>
    <w:rsid w:val="00AA252C"/>
    <w:rsid w:val="00AA666E"/>
    <w:rsid w:val="00AB1156"/>
    <w:rsid w:val="00AB5518"/>
    <w:rsid w:val="00AC01D4"/>
    <w:rsid w:val="00AC4A04"/>
    <w:rsid w:val="00AD336F"/>
    <w:rsid w:val="00AD3550"/>
    <w:rsid w:val="00AE2564"/>
    <w:rsid w:val="00AE301F"/>
    <w:rsid w:val="00AE3302"/>
    <w:rsid w:val="00AE62AB"/>
    <w:rsid w:val="00AE7077"/>
    <w:rsid w:val="00AF61C2"/>
    <w:rsid w:val="00AF6CC6"/>
    <w:rsid w:val="00AF741E"/>
    <w:rsid w:val="00B011CD"/>
    <w:rsid w:val="00B0296A"/>
    <w:rsid w:val="00B12295"/>
    <w:rsid w:val="00B137BE"/>
    <w:rsid w:val="00B17FA0"/>
    <w:rsid w:val="00B235FF"/>
    <w:rsid w:val="00B24344"/>
    <w:rsid w:val="00B26769"/>
    <w:rsid w:val="00B31C91"/>
    <w:rsid w:val="00B3747F"/>
    <w:rsid w:val="00B43194"/>
    <w:rsid w:val="00B47734"/>
    <w:rsid w:val="00B50FBA"/>
    <w:rsid w:val="00B558EB"/>
    <w:rsid w:val="00B577D3"/>
    <w:rsid w:val="00B60466"/>
    <w:rsid w:val="00B64A85"/>
    <w:rsid w:val="00B64ECC"/>
    <w:rsid w:val="00B6548F"/>
    <w:rsid w:val="00B7502A"/>
    <w:rsid w:val="00B77305"/>
    <w:rsid w:val="00B82CC2"/>
    <w:rsid w:val="00B84A89"/>
    <w:rsid w:val="00B9256C"/>
    <w:rsid w:val="00B92BEF"/>
    <w:rsid w:val="00B9689A"/>
    <w:rsid w:val="00BA074B"/>
    <w:rsid w:val="00BA1FFA"/>
    <w:rsid w:val="00BA2666"/>
    <w:rsid w:val="00BA296F"/>
    <w:rsid w:val="00BA7FF1"/>
    <w:rsid w:val="00BB06CB"/>
    <w:rsid w:val="00BB261F"/>
    <w:rsid w:val="00BB2887"/>
    <w:rsid w:val="00BB453C"/>
    <w:rsid w:val="00BB5EAA"/>
    <w:rsid w:val="00BB5F11"/>
    <w:rsid w:val="00BC0401"/>
    <w:rsid w:val="00BC04FA"/>
    <w:rsid w:val="00BC1C22"/>
    <w:rsid w:val="00BC460B"/>
    <w:rsid w:val="00BC5725"/>
    <w:rsid w:val="00BD30B1"/>
    <w:rsid w:val="00BE0F7B"/>
    <w:rsid w:val="00BE10C2"/>
    <w:rsid w:val="00C01D14"/>
    <w:rsid w:val="00C025B4"/>
    <w:rsid w:val="00C0275F"/>
    <w:rsid w:val="00C0327F"/>
    <w:rsid w:val="00C078AB"/>
    <w:rsid w:val="00C11F61"/>
    <w:rsid w:val="00C161FD"/>
    <w:rsid w:val="00C16549"/>
    <w:rsid w:val="00C22BE3"/>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0BBA"/>
    <w:rsid w:val="00CA2745"/>
    <w:rsid w:val="00CA3593"/>
    <w:rsid w:val="00CA7F4F"/>
    <w:rsid w:val="00CB258E"/>
    <w:rsid w:val="00CB3C8F"/>
    <w:rsid w:val="00CB75CE"/>
    <w:rsid w:val="00CC02F1"/>
    <w:rsid w:val="00CC11A6"/>
    <w:rsid w:val="00CC135E"/>
    <w:rsid w:val="00CC6E36"/>
    <w:rsid w:val="00CD5D3F"/>
    <w:rsid w:val="00CD5E33"/>
    <w:rsid w:val="00CF1E90"/>
    <w:rsid w:val="00CF3DB3"/>
    <w:rsid w:val="00D052BC"/>
    <w:rsid w:val="00D07026"/>
    <w:rsid w:val="00D0771A"/>
    <w:rsid w:val="00D07BAB"/>
    <w:rsid w:val="00D11C62"/>
    <w:rsid w:val="00D22C8F"/>
    <w:rsid w:val="00D25DB1"/>
    <w:rsid w:val="00D317A3"/>
    <w:rsid w:val="00D33491"/>
    <w:rsid w:val="00D35C95"/>
    <w:rsid w:val="00D44F6D"/>
    <w:rsid w:val="00D44F8E"/>
    <w:rsid w:val="00D44FD0"/>
    <w:rsid w:val="00D5733C"/>
    <w:rsid w:val="00D607EF"/>
    <w:rsid w:val="00D60F88"/>
    <w:rsid w:val="00D625E7"/>
    <w:rsid w:val="00D645CF"/>
    <w:rsid w:val="00D646BD"/>
    <w:rsid w:val="00D70239"/>
    <w:rsid w:val="00D71201"/>
    <w:rsid w:val="00D720C7"/>
    <w:rsid w:val="00D77A04"/>
    <w:rsid w:val="00D81D06"/>
    <w:rsid w:val="00D8652C"/>
    <w:rsid w:val="00D876E6"/>
    <w:rsid w:val="00D87BAC"/>
    <w:rsid w:val="00DA1025"/>
    <w:rsid w:val="00DA22EC"/>
    <w:rsid w:val="00DA5860"/>
    <w:rsid w:val="00DB2767"/>
    <w:rsid w:val="00DC4729"/>
    <w:rsid w:val="00DC675F"/>
    <w:rsid w:val="00DE556F"/>
    <w:rsid w:val="00DE5A59"/>
    <w:rsid w:val="00DF5D7C"/>
    <w:rsid w:val="00DF6A45"/>
    <w:rsid w:val="00E03B6D"/>
    <w:rsid w:val="00E0649E"/>
    <w:rsid w:val="00E1319D"/>
    <w:rsid w:val="00E17160"/>
    <w:rsid w:val="00E35BEC"/>
    <w:rsid w:val="00E50821"/>
    <w:rsid w:val="00E50EF8"/>
    <w:rsid w:val="00E51F91"/>
    <w:rsid w:val="00E5665C"/>
    <w:rsid w:val="00E676F7"/>
    <w:rsid w:val="00E702D4"/>
    <w:rsid w:val="00E7086E"/>
    <w:rsid w:val="00E7374A"/>
    <w:rsid w:val="00E73C41"/>
    <w:rsid w:val="00E7598F"/>
    <w:rsid w:val="00E76F60"/>
    <w:rsid w:val="00E83D90"/>
    <w:rsid w:val="00E83F28"/>
    <w:rsid w:val="00E83F91"/>
    <w:rsid w:val="00E90B98"/>
    <w:rsid w:val="00E9107A"/>
    <w:rsid w:val="00E91F62"/>
    <w:rsid w:val="00E929FD"/>
    <w:rsid w:val="00E93240"/>
    <w:rsid w:val="00E9479B"/>
    <w:rsid w:val="00EA11E6"/>
    <w:rsid w:val="00EA28F1"/>
    <w:rsid w:val="00EA4D48"/>
    <w:rsid w:val="00EB2173"/>
    <w:rsid w:val="00EB62E6"/>
    <w:rsid w:val="00ED1B30"/>
    <w:rsid w:val="00ED250E"/>
    <w:rsid w:val="00ED6535"/>
    <w:rsid w:val="00EE1AC1"/>
    <w:rsid w:val="00EE39D6"/>
    <w:rsid w:val="00EE413C"/>
    <w:rsid w:val="00EE52AD"/>
    <w:rsid w:val="00F01F92"/>
    <w:rsid w:val="00F03BD2"/>
    <w:rsid w:val="00F03F9F"/>
    <w:rsid w:val="00F06064"/>
    <w:rsid w:val="00F10A08"/>
    <w:rsid w:val="00F139CF"/>
    <w:rsid w:val="00F22AC5"/>
    <w:rsid w:val="00F254D1"/>
    <w:rsid w:val="00F32B82"/>
    <w:rsid w:val="00F4043E"/>
    <w:rsid w:val="00F40CB5"/>
    <w:rsid w:val="00F41BBC"/>
    <w:rsid w:val="00F423EE"/>
    <w:rsid w:val="00F43B9D"/>
    <w:rsid w:val="00F444F0"/>
    <w:rsid w:val="00F50847"/>
    <w:rsid w:val="00F53F27"/>
    <w:rsid w:val="00F546D1"/>
    <w:rsid w:val="00F6513F"/>
    <w:rsid w:val="00F66272"/>
    <w:rsid w:val="00F6ACA0"/>
    <w:rsid w:val="00F709C0"/>
    <w:rsid w:val="00F8610A"/>
    <w:rsid w:val="00F927A1"/>
    <w:rsid w:val="00F92B40"/>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D5B77"/>
    <w:rsid w:val="00FE0C16"/>
    <w:rsid w:val="00FE14AD"/>
    <w:rsid w:val="00FE14B1"/>
    <w:rsid w:val="00FE1F6A"/>
    <w:rsid w:val="00FF0070"/>
    <w:rsid w:val="00FF03C9"/>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UnresolvedMention1">
    <w:name w:val="Unresolved Mention1"/>
    <w:basedOn w:val="DefaultParagraphFont"/>
    <w:uiPriority w:val="99"/>
    <w:semiHidden/>
    <w:unhideWhenUsed/>
    <w:rsid w:val="00537044"/>
    <w:rPr>
      <w:color w:val="605E5C"/>
      <w:shd w:val="clear" w:color="auto" w:fill="E1DFDD"/>
    </w:rPr>
  </w:style>
  <w:style w:type="paragraph" w:styleId="Revision">
    <w:name w:val="Revision"/>
    <w:hidden/>
    <w:uiPriority w:val="99"/>
    <w:semiHidden/>
    <w:rsid w:val="00303DF5"/>
    <w:rPr>
      <w:rFonts w:ascii="Arial" w:hAnsi="Arial" w:cs="Arial"/>
      <w:color w:val="000000"/>
      <w:lang w:eastAsia="en-GB"/>
    </w:rPr>
  </w:style>
  <w:style w:type="character" w:customStyle="1" w:styleId="UnresolvedMention">
    <w:name w:val="Unresolved Mention"/>
    <w:basedOn w:val="DefaultParagraphFont"/>
    <w:uiPriority w:val="99"/>
    <w:semiHidden/>
    <w:unhideWhenUsed/>
    <w:rsid w:val="000C1F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26" Type="http://schemas.openxmlformats.org/officeDocument/2006/relationships/header" Target="header3.xml"/><Relationship Id="rId39"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eader" Target="header4.xm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5" Type="http://schemas.openxmlformats.org/officeDocument/2006/relationships/footer" Target="footer2.xml"/><Relationship Id="rId33" Type="http://schemas.openxmlformats.org/officeDocument/2006/relationships/hyperlink" Target="https://web.mit.edu/curhan/www/docs/Articles/15341Readings/Group%20%20Dynamics/Tuckman%20%201965%20%20Developmental%20Sequence%20in%20small%20groups.pdf1" TargetMode="External"/><Relationship Id="rId38" Type="http://schemas.openxmlformats.org/officeDocument/2006/relationships/header" Target="header6.xml"/><Relationship Id="rId2" Type="http://schemas.openxmlformats.org/officeDocument/2006/relationships/customXml" Target="../customXml/item2.xml"/><Relationship Id="rId20" Type="http://schemas.openxmlformats.org/officeDocument/2006/relationships/customXml" Target="ink/ink2.xml"/><Relationship Id="rId29" Type="http://schemas.openxmlformats.org/officeDocument/2006/relationships/hyperlink" Target="Https://www.report-it.org.uk/ipcc_publishes_fiona_pilkington_Investigation_r" TargetMode="External"/><Relationship Id="rId41" Type="http://schemas.microsoft.com/office/2011/relationships/people" Target="people.xm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32" Type="http://schemas.openxmlformats.org/officeDocument/2006/relationships/hyperlink" Target="https://www.encyclopedia.com/articles/police-discretion-definition/" TargetMode="External"/><Relationship Id="rId37" Type="http://schemas.openxmlformats.org/officeDocument/2006/relationships/footer" Target="footer5.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header" Target="header2.xml"/><Relationship Id="rId28" Type="http://schemas.openxmlformats.org/officeDocument/2006/relationships/hyperlink" Target="https://www.college.police.uk/article/npcc-and-college-policing-pledge-improve-officer-and-staff-safety" TargetMode="External"/><Relationship Id="rId36"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image" Target="media/image2.png"/><Relationship Id="rId31" Type="http://schemas.openxmlformats.org/officeDocument/2006/relationships/hyperlink" Target="https://study.com/academy/lesson/what-is-interpersonal-conflict-at-work-definition-types-examples.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hyperlink" Target="https://www.oxfordbibliographies.com/view/document/obo-9780195396607/obo-9780195396607-0119.xml" TargetMode="External"/><Relationship Id="rId35" Type="http://schemas.openxmlformats.org/officeDocument/2006/relationships/header" Target="header5.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4-19T12:07:34.601"/>
    </inkml:context>
    <inkml:brush xml:id="br0">
      <inkml:brushProperty name="width" value="0.025" units="cm"/>
      <inkml:brushProperty name="height" value="0.025" units="cm"/>
      <inkml:brushProperty name="ignorePressure" value="1"/>
    </inkml:brush>
  </inkml:definitions>
  <inkml:trace contextRef="#ctx0" brushRef="#br0">37 0,'-2'8,"-29"197,28-167,3 1,0-1,9 53,3-38,-11-50,0-1,0 1,0 0,0-1,0 1,1-1,-1 1,1-1,0 0,0 0,0 0,0 0,0 0,0 0,0 0,4 1,-5-2,0-1,1 0,-1 0,0 1,1-1,-1 0,0-1,0 1,1 0,-1 0,0 0,0-1,1 1,-1-1,0 1,0-1,0 1,0-1,0 0,0 1,0-1,0 0,2-2,20-24,-23 27,20-32,-2-1,-1 0,-1-1,18-63,20-45,-53 141,-1 0,1 0,-1 0,1 0,-1 0,1 0,0 0,-1 0,1 0,0 0,0 1,0-1,1-1,-1 2,-1 0,0 0,1 0,-1 0,0 0,0 0,1 0,-1 0,0 0,1 0,-1 0,0 0,1 0,-1 0,0 1,0-1,1 0,-1 0,0 0,0 0,1 1,-1-1,0 0,0 0,0 0,0 1,1-1,-1 0,0 1,0-1,0 0,0 1,10 33,-9-26,3 10,4 19,22 64,-27-92,1 0,0 0,1-1,-1 1,2-2,-1 1,1 0,0-1,1 0,-1 0,2-1,10 9,-14-13,-1 0,0 0,1-1,0 0,-1 1,1-1,0-1,-1 1,1 0,0-1,0 0,0 0,4 0,-1-1,0 0,0-1,0 0,0 0,0-1,9-4,3-4,-1 0,0-1,27-23,-24 16,0-1,-2-1,22-28,-34 39,0-1,0 0,-1 0,0 0,-1-1,0 0,-1 0,0 0,3-21,-7 31,1 0,-1 1,0-1,0 0,0 0,0 1,0-1,0 0,-1 0,1 1,-1-1,1 0,-1 1,1-1,-1 1,0-1,0 1,0-1,-2-2,2 3,0 0,0 1,-1-1,1 0,0 1,-1-1,1 1,-1-1,1 1,-1 0,1 0,-1 0,1 0,-1 0,1 0,-1 0,1 0,-2 1,-5 1,0 0,1 0,-1 1,1 1,-1-1,1 1,-6 5,0 0,1 0,1 1,0 0,0 0,1 1,0 1,-11 18,17-24,1-1,0 1,0 0,1 0,-1 0,2 0,-1 0,0 1,1-1,0 1,1-1,0 1,0-1,0 1,0-1,1 0,0 1,1-1,3 12,1-6,0 0,1-1,0 0,1 0,0 0,1-1,0 0,0 0,1-1,1 0,-1-1,1 0,1-1,20 10,-22-12,1 0,0-1,1 0,-1-1,1 0,-1-1,1 0,0-1,0 0,0-1,0 0,0-1,-1 0,1-1,0 0,20-8,-14 2,0-1,-1-1,-1 0,0-1,0-1,-1-1,0 0,-1-1,23-29,-19 19,-2 0,-1-1,0-1,-2 0,19-56,-25 52,-5 20,-6 20,-34 139,-20 159,55-288,-1 1,2-9,0 0,1 0,-1 14,3-25,-1-1,1 0,-1 0,1 0,-1 0,1 0,-1 0,1 0,-1 0,1 0,-1 0,1 0,-1-1,0 1,1 0,-1 0,1 0,-1-1,1 1,-1 0,0 0,1-1,-1 1,0 0,1-1,-1 1,0 0,1-1,18-14,-18 14,31-25,88-69,-96 79,-1 1,2 1,36-15,-55 27,0 0,0 0,1 1,-1 0,1 0,-1 1,0-1,9 2,-13-1,-1 0,0 0,0 1,0-1,1 0,-1 1,0-1,0 1,0-1,0 1,0-1,0 1,0 0,0-1,0 1,0 0,0 0,0 0,1 2,-2-2,1 1,-1-1,0 1,0-1,0 1,0-1,0 1,0-1,0 1,0 0,0-1,-1 1,1-1,-1 1,1-1,-1 0,0 1,1-1,-1 0,-2 3,-2 4,-2 0,1 0,-1-1,0 0,0 0,-1-1,0 1,0-2,-1 1,0-1,-10 4,-17 7,-54 16,87-31,-7 1,7-1,1-1,0 1,-1 0,1-1,-1 1,1 0,0 0,0 1,0-1,-3 2,8-2,-1-1,1 1,-1 0,1-1,-1 0,1 0,0 0,2 0,16-2,0-1,-1-1,0-1,0 0,0-2,0 0,-1-2,-1 0,35-22,-27 13,-1 0,-1-3,0 0,-2-1,38-47,-41 43,-2 1,0-3,-2 0,-1 0,-2-2,0 1,-2-2,-2 1,0-1,2-33,-36 150,22-72,-20 77,-17 128,42-206,3-11,11-17,-8 7,13-12,0 0,1 1,28-17,-41 31,-1 0,1 0,0 1,0 0,1 0,-1 1,1 0,-1 1,1 0,0 0,0 1,0 0,0 0,10 1,-16 1,0-1,0 0,0 1,0 0,0 0,0-1,0 2,-1-1,1 0,0 1,-1-1,1 1,-1 0,1-1,-1 1,0 1,0-1,0 0,0 0,0 1,0-1,-1 1,1 0,1 4,-1-3,-1 1,-1-1,1 1,-1 0,0-1,0 1,0 0,0 0,-1-1,0 1,0 0,0-1,-1 1,0-1,-2 6,-3 3,0 0,-1-1,-1 0,1 0,-2-1,0-1,-16 15,-8 2,-43 27,31-24,46-29,-1-1,1 0,-1 0,1 0,0 1,-1-1,1 0,-1 0,1 1,0-1,-1 0,1 1,0-1,0 0,-1 1,1-1,0 1,0-1,0 0,-1 1,1-1,0 1,0-1,0 1,0-1,0 1,0-1,0 1,0-1,0 0,0 1,12 8,29-1,-37-8,31 5,1-3,0-1,-1-1,1-2,0-2,53-12,-68 11,0-1,-1 0,0-2,0 0,0-2,-1 0,-1-1,0-1,0 0,-2-1,1-1,16-19,-26 25,-1-1,0 0,0 0,-1-1,0 0,-1 0,1 0,-2 0,0-1,0 1,-1-1,0 0,-1 1,0-17,-1 22,0-2,-1 1,0 0,0-1,-1 1,1 0,-1 0,-1 0,1 0,-1 0,0 0,0 1,-1-1,0 1,0 0,0 0,0 1,-1-1,0 1,0 0,0 0,0 0,0 1,-1 0,-9-4,10 5,0 0,0 1,-1 0,1 0,-1 0,1 0,-1 1,1 0,-1 0,0 1,1-1,-1 1,1 0,0 1,-1 0,1-1,0 1,-9 5,11-5,0 0,0 0,0 0,0 1,1-1,-1 1,1-1,0 1,-1 0,1 0,0 0,1 0,-1 0,0 0,1 1,0-1,0 1,0-1,0 1,0-1,1 1,-1-1,1 1,0-1,0 1,1 0,-1-1,1 1,1 6,1-3,-1 1,1-1,1-1,-1 1,1 0,0 0,1-1,0 1,0-1,0 0,1-1,-1 1,2-1,-1 0,0-1,1 1,0-1,0-1,0 1,11 3,-4-3,1 0,-1-1,1 0,0-1,0-1,-1-1,1 0,0 0,0-2,16-3,33-11,114-45,-9 3,-124 46</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4-19T12:07:30.841"/>
    </inkml:context>
    <inkml:brush xml:id="br0">
      <inkml:brushProperty name="width" value="0.025" units="cm"/>
      <inkml:brushProperty name="height" value="0.025" units="cm"/>
      <inkml:brushProperty name="ignorePressure" value="1"/>
    </inkml:brush>
  </inkml:definitions>
  <inkml:trace contextRef="#ctx0" brushRef="#br0">192 629,'0'0,"0"0,0 0,8-5,16-11,0-1,-1-2,-1 0,0-2,-2 0,-1-1,0-1,-2-1,0 0,21-43,-9 4,-2 0,-3-1,21-97,-46 227,-5 2,-3-1,-3-1,-2 1,-4-2,-40 99,43-130,-1-1,-1-1,-2-1,-2 0,1-2,-3-1,-1-1,-1 0,-2-2,0 0,-2-2,-33 20,-26 5,49-30</inkml:trace>
  <inkml:trace contextRef="#ctx0" brushRef="#br0" timeOffset="535.98">703 430,'0'0,"0"0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1ecf5648-3750-43f5-867d-bfaa16e6e17e"/>
    <ds:schemaRef ds:uri="http://www.w3.org/XML/1998/namespace"/>
  </ds:schemaRefs>
</ds:datastoreItem>
</file>

<file path=customXml/itemProps4.xml><?xml version="1.0" encoding="utf-8"?>
<ds:datastoreItem xmlns:ds="http://schemas.openxmlformats.org/officeDocument/2006/customXml" ds:itemID="{E11E8AA8-5AF3-497C-AFBD-07E92C3BB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8707</Words>
  <Characters>47486</Characters>
  <Application>Microsoft Office Word</Application>
  <DocSecurity>0</DocSecurity>
  <Lines>395</Lines>
  <Paragraphs>112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Webber,Jordan swp6766</cp:lastModifiedBy>
  <cp:revision>2</cp:revision>
  <cp:lastPrinted>2014-08-26T08:55:00Z</cp:lastPrinted>
  <dcterms:created xsi:type="dcterms:W3CDTF">2022-05-02T11:33:00Z</dcterms:created>
  <dcterms:modified xsi:type="dcterms:W3CDTF">2022-05-02T11:33:00Z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1755e788-5914-4526-b806-178bf11470e0</vt:lpwstr>
  </property>
  <property fmtid="{D5CDD505-2E9C-101B-9397-08002B2CF9AE}" pid="4" name="MSIP_Label_66cf8fe5-b7b7-4df7-b38d-1c61ac2f6639_Enabled">
    <vt:lpwstr>true</vt:lpwstr>
  </property>
  <property fmtid="{D5CDD505-2E9C-101B-9397-08002B2CF9AE}" pid="5" name="MSIP_Label_66cf8fe5-b7b7-4df7-b38d-1c61ac2f6639_SetDate">
    <vt:lpwstr>2022-03-02T16:01:12Z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edb3bee8-30de-4d56-a9cd-00d900ae031b</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