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2360D54-CC9A-40BF-804F-B467E8983A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FA628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33F78">
        <w:rPr>
          <w:rFonts w:asciiTheme="minorBidi" w:hAnsiTheme="minorBidi"/>
          <w:sz w:val="28"/>
          <w:szCs w:val="28"/>
        </w:rPr>
        <w:t xml:space="preserve">Suliman Habad </w:t>
      </w:r>
      <w:proofErr w:type="spellStart"/>
      <w:r w:rsidR="00833F78">
        <w:rPr>
          <w:rFonts w:asciiTheme="minorBidi" w:hAnsiTheme="minorBidi"/>
          <w:sz w:val="28"/>
          <w:szCs w:val="28"/>
        </w:rPr>
        <w:t>omar</w:t>
      </w:r>
      <w:proofErr w:type="spellEnd"/>
    </w:p>
    <w:p w14:paraId="485B6F49" w14:textId="0655E58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33F78">
        <w:rPr>
          <w:rFonts w:asciiTheme="minorBidi" w:hAnsiTheme="minorBidi"/>
          <w:sz w:val="28"/>
          <w:szCs w:val="28"/>
        </w:rPr>
        <w:t>2527749</w:t>
      </w:r>
    </w:p>
    <w:p w14:paraId="3C1E7A20" w14:textId="15D37B5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14C96">
        <w:rPr>
          <w:rFonts w:asciiTheme="minorBidi" w:hAnsiTheme="minorBidi"/>
          <w:sz w:val="28"/>
          <w:szCs w:val="28"/>
        </w:rPr>
        <w:t>LCHS4001</w:t>
      </w:r>
    </w:p>
    <w:p w14:paraId="4EEB2DA3" w14:textId="71B9858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853CA">
        <w:rPr>
          <w:rFonts w:asciiTheme="minorBidi" w:hAnsiTheme="minorBidi"/>
          <w:sz w:val="28"/>
          <w:szCs w:val="28"/>
        </w:rPr>
        <w:t>ac</w:t>
      </w:r>
      <w:r w:rsidR="00DB1198">
        <w:rPr>
          <w:rFonts w:asciiTheme="minorBidi" w:hAnsiTheme="minorBidi"/>
          <w:sz w:val="28"/>
          <w:szCs w:val="28"/>
        </w:rPr>
        <w:t>ademic and employability skills</w:t>
      </w:r>
    </w:p>
    <w:p w14:paraId="112342CB" w14:textId="0E6552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05396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F8B535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405396">
        <w:rPr>
          <w:rFonts w:asciiTheme="minorBidi" w:hAnsiTheme="minorBidi"/>
          <w:sz w:val="28"/>
          <w:szCs w:val="28"/>
        </w:rPr>
        <w:t>9</w:t>
      </w:r>
      <w:r w:rsidR="001F7FA4">
        <w:rPr>
          <w:rFonts w:asciiTheme="minorBidi" w:hAnsiTheme="minorBidi"/>
          <w:sz w:val="28"/>
          <w:szCs w:val="28"/>
        </w:rPr>
        <w:t>-4-2026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127ECD3B" w:rsidR="00C55451" w:rsidRPr="004277A6" w:rsidRDefault="00C55451" w:rsidP="004277A6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0086D48A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39DFB386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38D0840" w14:textId="77777777" w:rsidR="00FE136A" w:rsidRDefault="009C66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Mental health </w:t>
            </w:r>
            <w:r w:rsidR="007950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3C916443" w14:textId="77777777" w:rsidR="00795095" w:rsidRDefault="00795095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</w:t>
            </w:r>
            <w:r w:rsidR="00542D4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job role was child psychologist</w:t>
            </w:r>
          </w:p>
          <w:p w14:paraId="6841A6F0" w14:textId="5A9F47C3" w:rsidR="00542D46" w:rsidRPr="00795095" w:rsidRDefault="00E97E11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Child </w:t>
            </w:r>
            <w:r w:rsidR="001F0E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psychologists</w:t>
            </w: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focus</w:t>
            </w:r>
            <w:r w:rsidR="00223C2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on how children thin</w:t>
            </w:r>
            <w:r w:rsidR="0043515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k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act and</w:t>
            </w:r>
            <w:r w:rsidR="0044279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feel at vari</w:t>
            </w:r>
            <w:r w:rsidR="0043515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ous </w:t>
            </w:r>
            <w:r w:rsidR="0075397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stages of life</w:t>
            </w:r>
            <w:r w:rsidR="0096276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. They are experts in understanding</w:t>
            </w:r>
            <w:r w:rsidR="0098539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how </w:t>
            </w:r>
            <w:r w:rsidR="000E4BF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children grow and de</w:t>
            </w:r>
            <w:r w:rsidR="00E0282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velop. </w:t>
            </w:r>
            <w:r w:rsidR="0024645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To</w:t>
            </w:r>
            <w:r w:rsidR="00B02D0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assist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children’s development</w:t>
            </w:r>
            <w:r w:rsidR="005A740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, they</w:t>
            </w:r>
            <w:r w:rsidR="00CF673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ex</w:t>
            </w:r>
            <w:r w:rsidR="005A740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amine</w:t>
            </w:r>
            <w:r w:rsidR="00A4033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patterns </w:t>
            </w:r>
            <w:r w:rsidR="001F0E7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 children</w:t>
            </w:r>
            <w:r w:rsidR="00CF673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development </w:t>
            </w:r>
            <w:r w:rsidR="00CC6A4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spot any challenges </w:t>
            </w:r>
            <w:r w:rsidR="00204CC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or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delays. child</w:t>
            </w:r>
            <w:r w:rsidR="00557A70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psycholo</w:t>
            </w:r>
            <w:r w:rsidR="006634B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gist evaluate children needs </w:t>
            </w:r>
            <w:r w:rsidR="00A1621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and provide</w:t>
            </w:r>
            <w:r w:rsidR="002A308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therap</w:t>
            </w:r>
            <w:r w:rsidR="00B969C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eutic</w:t>
            </w:r>
            <w:r w:rsidR="002A308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support</w:t>
            </w:r>
            <w:r w:rsidR="00B969C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to help them cope</w:t>
            </w:r>
            <w:r w:rsidR="000F7D7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with range of challenges, as emotional </w:t>
            </w:r>
            <w:r w:rsidR="00DD088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struggles, they work cl</w:t>
            </w:r>
            <w:r w:rsidR="00D35229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osely with children </w:t>
            </w:r>
            <w:r w:rsidR="00A2581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build coping </w:t>
            </w:r>
            <w:r w:rsidR="0012607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skills</w:t>
            </w:r>
            <w:ins w:id="0" w:author="Microsoft Word" w:date="2026-04-09T15:39:00Z" w16du:dateUtc="2026-04-09T14:39:00Z">
              <w:r w:rsidR="00753972">
                <w:rPr>
                  <w:rFonts w:ascii="Calibri" w:eastAsia="Times New Roman" w:hAnsi="Calibri" w:cs="Calibri"/>
                  <w:kern w:val="0"/>
                  <w:sz w:val="22"/>
                  <w14:ligatures w14:val="none"/>
                </w:rPr>
                <w:t xml:space="preserve"> </w:t>
              </w:r>
            </w:ins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8EB4495" w:rsidR="00FE136A" w:rsidRPr="00B06AE1" w:rsidRDefault="00B06AE1" w:rsidP="00B06AE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My </w:t>
            </w:r>
            <w:r w:rsidR="00632AE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presentation </w:t>
            </w: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went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well;</w:t>
            </w:r>
            <w:r w:rsidR="00DE16C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 </w:t>
            </w:r>
            <w:r w:rsidR="004B4E9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was able to present it to my </w:t>
            </w:r>
            <w:r w:rsidR="000E40D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best </w:t>
            </w:r>
            <w:r w:rsidR="008C22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of my </w:t>
            </w:r>
            <w:r w:rsidR="000E40D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ability.</w:t>
            </w:r>
            <w:r w:rsidR="004B4E9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D7261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because I gathere</w:t>
            </w:r>
            <w:r w:rsidR="00016BAE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d reliable information, stayed</w:t>
            </w:r>
            <w:r w:rsidR="00836B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organised and remained clearly </w:t>
            </w:r>
            <w:r w:rsidR="001932BA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focused</w:t>
            </w:r>
            <w:r w:rsidR="00886DB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on my research questions. I presented</w:t>
            </w:r>
            <w:r w:rsidR="00143CF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my research findings</w:t>
            </w:r>
            <w:r w:rsidR="00084C1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was also </w:t>
            </w:r>
            <w:r w:rsidR="002A13D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happy with my quality of my research</w:t>
            </w:r>
            <w:r w:rsidR="002C454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how effectively </w:t>
            </w:r>
            <w:r w:rsidR="006F4F2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 communicated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63A5A63" w:rsidR="00FE136A" w:rsidRPr="006F4F22" w:rsidRDefault="00AA23C0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40162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challenges I have faced</w:t>
            </w:r>
            <w:r w:rsidR="0065408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d</w:t>
            </w:r>
            <w:r w:rsidR="007B2F8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uring my research process</w:t>
            </w:r>
            <w:r w:rsidR="00C8711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40162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was a lot </w:t>
            </w:r>
            <w:r w:rsidR="006F4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="006F4F2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main difficulties</w:t>
            </w:r>
            <w:r w:rsidR="00955FD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were finding reliable sources</w:t>
            </w:r>
            <w:r w:rsidR="00401AF5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, same we</w:t>
            </w:r>
            <w:r w:rsidR="0090487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bsites</w:t>
            </w:r>
            <w:r w:rsidR="006A317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may </w:t>
            </w:r>
            <w:r w:rsidR="0004013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give you in correct </w:t>
            </w:r>
            <w:r w:rsidR="001B6C5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or show bias</w:t>
            </w:r>
            <w:r w:rsidR="0004013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information</w:t>
            </w:r>
            <w:r w:rsidR="0036770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,</w:t>
            </w:r>
            <w:r w:rsidR="00955FD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</w:t>
            </w:r>
            <w:r w:rsidR="00927F5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managing my time </w:t>
            </w:r>
            <w:r w:rsidR="00B34A2E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effectively, I</w:t>
            </w:r>
            <w:r w:rsidR="00927F5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found</w:t>
            </w:r>
            <w:r w:rsidR="00CA200B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challenging to narrow down the information</w:t>
            </w:r>
            <w:r w:rsidR="004575A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and staying focused on the relevant </w:t>
            </w:r>
            <w:r w:rsidR="00557C6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points, it can be hard to tell </w:t>
            </w:r>
            <w:r w:rsidR="00A34A7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if the person who wrote the information is qualified</w:t>
            </w:r>
            <w:r w:rsidR="002E652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or an expert </w:t>
            </w:r>
            <w:r w:rsidR="00B74F40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same of the most reliable source </w:t>
            </w:r>
            <w:r w:rsidR="0043086C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information may be</w:t>
            </w:r>
            <w:r w:rsidR="00DB498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hind paywalls</w:t>
            </w:r>
            <w:r w:rsidR="00DE16C6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.</w:t>
            </w:r>
            <w:r w:rsidR="00557C6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  <w:r w:rsidR="003B0987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3703B9BC" w:rsidR="00FE136A" w:rsidRPr="00AD7641" w:rsidRDefault="00AD7641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I feel what I need </w:t>
            </w:r>
            <w:r w:rsidR="00BA63A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do </w:t>
            </w:r>
            <w:r w:rsidR="00B01E4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to improve my presentation </w:t>
            </w:r>
            <w:r w:rsidR="005A6FB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skills will be to have better time </w:t>
            </w:r>
            <w:r w:rsidR="00550F52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management, practice </w:t>
            </w:r>
            <w:r w:rsidR="00515AB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speaking, rehearse</w:t>
            </w:r>
            <w:r w:rsidR="00C875C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multiple times</w:t>
            </w:r>
            <w:r w:rsidR="00515ABD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to gain confidence</w:t>
            </w:r>
            <w:r w:rsidR="00EC5A84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, </w:t>
            </w:r>
            <w:r w:rsidR="007F2AB8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avoid </w:t>
            </w:r>
            <w:r w:rsidR="0021367E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rushing, stick to reliable source </w:t>
            </w:r>
            <w:r w:rsidR="000B0849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to get the correct information</w:t>
            </w:r>
            <w:r w:rsidR="00646073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 from world health </w:t>
            </w:r>
            <w:r w:rsidR="008A1B11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 xml:space="preserve">organisation. Making mistakes is part of learning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9C5148" w:rsidR="00FE136A" w:rsidRPr="00B27BBD" w:rsidRDefault="00B27BBD" w:rsidP="0053737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What </w:t>
            </w:r>
            <w:r w:rsidR="00CB5F7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I will do </w:t>
            </w:r>
            <w:r w:rsidR="000728F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is my</w:t>
            </w:r>
            <w:r w:rsidR="00CB5F7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next step for task</w:t>
            </w:r>
            <w:r w:rsidR="0010005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3,</w:t>
            </w:r>
            <w:r w:rsidR="003A2E6D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I will organize</w:t>
            </w:r>
            <w:r w:rsidR="001C03E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456BE6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better,</w:t>
            </w:r>
            <w:r w:rsidR="001C03E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plan my work carefully</w:t>
            </w:r>
            <w:r w:rsidR="00637A9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, start early, do more </w:t>
            </w:r>
            <w:r w:rsidR="004277A6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research, practice</w:t>
            </w:r>
            <w:r w:rsidR="0008102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more and use </w:t>
            </w:r>
            <w:r w:rsidR="00AF6F2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feedback</w:t>
            </w:r>
            <w:r w:rsidR="0008102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to </w:t>
            </w:r>
            <w:r w:rsidR="00A4267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improve. Break</w:t>
            </w:r>
            <w:r w:rsidR="00FD2BE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844D5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the</w:t>
            </w:r>
            <w:r w:rsidR="0086554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t</w:t>
            </w:r>
            <w:r w:rsidR="0021342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as</w:t>
            </w:r>
            <w:r w:rsidR="00AB253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k</w:t>
            </w:r>
            <w:r w:rsidR="00F91BF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6130E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to </w:t>
            </w:r>
            <w:r w:rsidR="00B71F9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sma</w:t>
            </w:r>
            <w:r w:rsidR="004A048D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ller</w:t>
            </w:r>
            <w:r w:rsidR="0079466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E4498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manageable, use</w:t>
            </w:r>
            <w:r w:rsidR="00A2640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ch</w:t>
            </w:r>
            <w:r w:rsidR="00395963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eck </w:t>
            </w:r>
            <w:r w:rsidR="000270A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list, priorities</w:t>
            </w:r>
            <w:r w:rsidR="0069108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C4C1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in o</w:t>
            </w:r>
            <w:r w:rsidR="002062C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rder</w:t>
            </w:r>
            <w:r w:rsidR="00E3603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,</w:t>
            </w:r>
            <w:r w:rsidR="00844D55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A909E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ta</w:t>
            </w:r>
            <w:r w:rsidR="007C169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ke</w:t>
            </w:r>
            <w:r w:rsidR="00541BF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sh</w:t>
            </w:r>
            <w:r w:rsidR="00676723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ort </w:t>
            </w:r>
            <w:r w:rsidR="002E275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break, p</w:t>
            </w:r>
            <w:r w:rsidR="0061778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l</w:t>
            </w:r>
            <w:r w:rsidR="0090426A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an </w:t>
            </w:r>
            <w:r w:rsidR="00A80FB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ba</w:t>
            </w:r>
            <w:r w:rsidR="009D7E0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c</w:t>
            </w:r>
            <w:r w:rsidR="008762F4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k</w:t>
            </w:r>
            <w:r w:rsidR="004A612D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52E2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up </w:t>
            </w:r>
            <w:r w:rsidR="00B1352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stra</w:t>
            </w:r>
            <w:r w:rsidR="00DB6627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te</w:t>
            </w:r>
            <w:r w:rsidR="00AD7FD2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g</w:t>
            </w:r>
            <w:r w:rsidR="002E571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ie</w:t>
            </w:r>
            <w:r w:rsidR="00A013E9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</w:t>
            </w:r>
            <w:r w:rsidR="007A4CB4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C71EBC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in c</w:t>
            </w:r>
            <w:r w:rsidR="007357F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ase </w:t>
            </w:r>
            <w:r w:rsidR="004330EB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something</w:t>
            </w:r>
            <w:r w:rsidR="00C93938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2B0D1F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g</w:t>
            </w:r>
            <w:r w:rsidR="00941B81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oes</w:t>
            </w:r>
            <w:r w:rsidR="00856F8E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 wr</w:t>
            </w:r>
            <w:r w:rsidR="00E94CC0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>on</w:t>
            </w:r>
            <w:r w:rsidR="007A103E">
              <w:rPr>
                <w:rFonts w:ascii="Calibri" w:eastAsia="Times New Roman" w:hAnsi="Calibri" w:cs="Calibri"/>
                <w:kern w:val="0"/>
                <w:sz w:val="22"/>
                <w:lang w:val="en-US"/>
                <w14:ligatures w14:val="none"/>
              </w:rPr>
              <w:t xml:space="preserve">g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C329B" w14:textId="77777777" w:rsidR="00EC25FB" w:rsidRDefault="00EC25FB" w:rsidP="003C7C97">
      <w:pPr>
        <w:spacing w:after="0" w:line="240" w:lineRule="auto"/>
      </w:pPr>
      <w:r>
        <w:separator/>
      </w:r>
    </w:p>
  </w:endnote>
  <w:endnote w:type="continuationSeparator" w:id="0">
    <w:p w14:paraId="5E16F2A8" w14:textId="77777777" w:rsidR="00EC25FB" w:rsidRDefault="00EC25F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0C47C" w14:textId="77777777" w:rsidR="00EC25FB" w:rsidRDefault="00EC25FB" w:rsidP="003C7C97">
      <w:pPr>
        <w:spacing w:after="0" w:line="240" w:lineRule="auto"/>
      </w:pPr>
      <w:r>
        <w:separator/>
      </w:r>
    </w:p>
  </w:footnote>
  <w:footnote w:type="continuationSeparator" w:id="0">
    <w:p w14:paraId="33FE242F" w14:textId="77777777" w:rsidR="00EC25FB" w:rsidRDefault="00EC25F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6BAE"/>
    <w:rsid w:val="0002104B"/>
    <w:rsid w:val="00022C42"/>
    <w:rsid w:val="000270A2"/>
    <w:rsid w:val="00027B15"/>
    <w:rsid w:val="00030A05"/>
    <w:rsid w:val="00040138"/>
    <w:rsid w:val="00070818"/>
    <w:rsid w:val="000728FA"/>
    <w:rsid w:val="00081021"/>
    <w:rsid w:val="0008238F"/>
    <w:rsid w:val="000829F4"/>
    <w:rsid w:val="00082EC6"/>
    <w:rsid w:val="00084C1C"/>
    <w:rsid w:val="00085388"/>
    <w:rsid w:val="000B0849"/>
    <w:rsid w:val="000D41DC"/>
    <w:rsid w:val="000D5DCB"/>
    <w:rsid w:val="000E40D3"/>
    <w:rsid w:val="000E4BF2"/>
    <w:rsid w:val="000F7D72"/>
    <w:rsid w:val="0010005B"/>
    <w:rsid w:val="00113DE8"/>
    <w:rsid w:val="00125D37"/>
    <w:rsid w:val="00126077"/>
    <w:rsid w:val="00127A73"/>
    <w:rsid w:val="00127C1A"/>
    <w:rsid w:val="00131229"/>
    <w:rsid w:val="00143CFB"/>
    <w:rsid w:val="00150D81"/>
    <w:rsid w:val="0015183C"/>
    <w:rsid w:val="00166CEB"/>
    <w:rsid w:val="00184A9A"/>
    <w:rsid w:val="001932BA"/>
    <w:rsid w:val="00193D28"/>
    <w:rsid w:val="001947DF"/>
    <w:rsid w:val="001B22BB"/>
    <w:rsid w:val="001B619C"/>
    <w:rsid w:val="001B6C5B"/>
    <w:rsid w:val="001C03E0"/>
    <w:rsid w:val="001C3549"/>
    <w:rsid w:val="001D1D3C"/>
    <w:rsid w:val="001F0E7F"/>
    <w:rsid w:val="001F1AC9"/>
    <w:rsid w:val="001F7FA4"/>
    <w:rsid w:val="0020400C"/>
    <w:rsid w:val="00204CCF"/>
    <w:rsid w:val="002062CC"/>
    <w:rsid w:val="0021342A"/>
    <w:rsid w:val="0021367E"/>
    <w:rsid w:val="002205D4"/>
    <w:rsid w:val="00222C3A"/>
    <w:rsid w:val="00223C27"/>
    <w:rsid w:val="00226D31"/>
    <w:rsid w:val="00236401"/>
    <w:rsid w:val="002370CE"/>
    <w:rsid w:val="00242974"/>
    <w:rsid w:val="00246452"/>
    <w:rsid w:val="00252814"/>
    <w:rsid w:val="00264023"/>
    <w:rsid w:val="002976D4"/>
    <w:rsid w:val="002A13D7"/>
    <w:rsid w:val="002A3087"/>
    <w:rsid w:val="002A5577"/>
    <w:rsid w:val="002B0D1F"/>
    <w:rsid w:val="002B4AA4"/>
    <w:rsid w:val="002C4543"/>
    <w:rsid w:val="002C4ABC"/>
    <w:rsid w:val="002E275C"/>
    <w:rsid w:val="002E5719"/>
    <w:rsid w:val="002E6521"/>
    <w:rsid w:val="002E71BA"/>
    <w:rsid w:val="002F5066"/>
    <w:rsid w:val="00310245"/>
    <w:rsid w:val="0031028B"/>
    <w:rsid w:val="00316C95"/>
    <w:rsid w:val="0031752A"/>
    <w:rsid w:val="00334DA7"/>
    <w:rsid w:val="00337FAE"/>
    <w:rsid w:val="003458DB"/>
    <w:rsid w:val="003523D3"/>
    <w:rsid w:val="00357BF6"/>
    <w:rsid w:val="00364C35"/>
    <w:rsid w:val="0036770B"/>
    <w:rsid w:val="00385D13"/>
    <w:rsid w:val="00390B3D"/>
    <w:rsid w:val="00391D07"/>
    <w:rsid w:val="00395963"/>
    <w:rsid w:val="00396F60"/>
    <w:rsid w:val="00396FDE"/>
    <w:rsid w:val="003A2E6D"/>
    <w:rsid w:val="003A437A"/>
    <w:rsid w:val="003A51D6"/>
    <w:rsid w:val="003B07BA"/>
    <w:rsid w:val="003B0987"/>
    <w:rsid w:val="003B125E"/>
    <w:rsid w:val="003B45AD"/>
    <w:rsid w:val="003C241D"/>
    <w:rsid w:val="003C744F"/>
    <w:rsid w:val="003C7B4B"/>
    <w:rsid w:val="003C7C97"/>
    <w:rsid w:val="003F1373"/>
    <w:rsid w:val="00401626"/>
    <w:rsid w:val="00401AF5"/>
    <w:rsid w:val="00405396"/>
    <w:rsid w:val="00406B8D"/>
    <w:rsid w:val="004079CE"/>
    <w:rsid w:val="00410068"/>
    <w:rsid w:val="00412BF1"/>
    <w:rsid w:val="00414C96"/>
    <w:rsid w:val="0041618E"/>
    <w:rsid w:val="0042295C"/>
    <w:rsid w:val="00426EEC"/>
    <w:rsid w:val="004277A6"/>
    <w:rsid w:val="0043086C"/>
    <w:rsid w:val="004330EB"/>
    <w:rsid w:val="00435151"/>
    <w:rsid w:val="00442793"/>
    <w:rsid w:val="004466C3"/>
    <w:rsid w:val="00450885"/>
    <w:rsid w:val="004552CE"/>
    <w:rsid w:val="00456BE6"/>
    <w:rsid w:val="004575A4"/>
    <w:rsid w:val="00462006"/>
    <w:rsid w:val="004763EC"/>
    <w:rsid w:val="00481FF7"/>
    <w:rsid w:val="00487A01"/>
    <w:rsid w:val="004A048D"/>
    <w:rsid w:val="004A3213"/>
    <w:rsid w:val="004A612D"/>
    <w:rsid w:val="004B4E94"/>
    <w:rsid w:val="004F1B24"/>
    <w:rsid w:val="00500295"/>
    <w:rsid w:val="00501AAF"/>
    <w:rsid w:val="00515ABD"/>
    <w:rsid w:val="00527AFA"/>
    <w:rsid w:val="005309D8"/>
    <w:rsid w:val="0053737D"/>
    <w:rsid w:val="00540D4A"/>
    <w:rsid w:val="005419DA"/>
    <w:rsid w:val="00541BFB"/>
    <w:rsid w:val="00542D46"/>
    <w:rsid w:val="00550F52"/>
    <w:rsid w:val="00552E22"/>
    <w:rsid w:val="00557A70"/>
    <w:rsid w:val="00557C61"/>
    <w:rsid w:val="005678AC"/>
    <w:rsid w:val="005709B1"/>
    <w:rsid w:val="00572B3B"/>
    <w:rsid w:val="00574B6A"/>
    <w:rsid w:val="005836D2"/>
    <w:rsid w:val="00587C58"/>
    <w:rsid w:val="005A6FB3"/>
    <w:rsid w:val="005A7406"/>
    <w:rsid w:val="005A7FD4"/>
    <w:rsid w:val="005B1A84"/>
    <w:rsid w:val="005B23F5"/>
    <w:rsid w:val="005C4C1B"/>
    <w:rsid w:val="005D1AF9"/>
    <w:rsid w:val="005D5457"/>
    <w:rsid w:val="005E2699"/>
    <w:rsid w:val="005E44B5"/>
    <w:rsid w:val="005F6C9D"/>
    <w:rsid w:val="00612DEA"/>
    <w:rsid w:val="006130E9"/>
    <w:rsid w:val="00614572"/>
    <w:rsid w:val="00617781"/>
    <w:rsid w:val="006232DF"/>
    <w:rsid w:val="00631F2E"/>
    <w:rsid w:val="00632AE6"/>
    <w:rsid w:val="00636DEB"/>
    <w:rsid w:val="00637A92"/>
    <w:rsid w:val="006457C0"/>
    <w:rsid w:val="00646073"/>
    <w:rsid w:val="00652BB7"/>
    <w:rsid w:val="00654081"/>
    <w:rsid w:val="00661758"/>
    <w:rsid w:val="006634B2"/>
    <w:rsid w:val="0067032F"/>
    <w:rsid w:val="0067612C"/>
    <w:rsid w:val="00676723"/>
    <w:rsid w:val="00676FEB"/>
    <w:rsid w:val="00691080"/>
    <w:rsid w:val="006912C4"/>
    <w:rsid w:val="006A317B"/>
    <w:rsid w:val="006A5CFC"/>
    <w:rsid w:val="006C5138"/>
    <w:rsid w:val="006C689B"/>
    <w:rsid w:val="006D1D5B"/>
    <w:rsid w:val="006E005C"/>
    <w:rsid w:val="006E6EE5"/>
    <w:rsid w:val="006E75A0"/>
    <w:rsid w:val="006F0029"/>
    <w:rsid w:val="006F4F22"/>
    <w:rsid w:val="007125F1"/>
    <w:rsid w:val="007138EF"/>
    <w:rsid w:val="007177B6"/>
    <w:rsid w:val="007270CF"/>
    <w:rsid w:val="007357F0"/>
    <w:rsid w:val="00753972"/>
    <w:rsid w:val="007632A9"/>
    <w:rsid w:val="00774092"/>
    <w:rsid w:val="00775936"/>
    <w:rsid w:val="00782830"/>
    <w:rsid w:val="00783FC5"/>
    <w:rsid w:val="0078664A"/>
    <w:rsid w:val="0079106F"/>
    <w:rsid w:val="00794669"/>
    <w:rsid w:val="00795095"/>
    <w:rsid w:val="007A103E"/>
    <w:rsid w:val="007A4CB4"/>
    <w:rsid w:val="007B0F6D"/>
    <w:rsid w:val="007B2F84"/>
    <w:rsid w:val="007C1690"/>
    <w:rsid w:val="007C62C3"/>
    <w:rsid w:val="007D25AA"/>
    <w:rsid w:val="007D3801"/>
    <w:rsid w:val="007F0873"/>
    <w:rsid w:val="007F2AB8"/>
    <w:rsid w:val="00805726"/>
    <w:rsid w:val="00815117"/>
    <w:rsid w:val="00822447"/>
    <w:rsid w:val="00827288"/>
    <w:rsid w:val="00833F78"/>
    <w:rsid w:val="00836B6C"/>
    <w:rsid w:val="00844D55"/>
    <w:rsid w:val="008520F8"/>
    <w:rsid w:val="00855F34"/>
    <w:rsid w:val="00856F8E"/>
    <w:rsid w:val="00865540"/>
    <w:rsid w:val="008762F4"/>
    <w:rsid w:val="00877F74"/>
    <w:rsid w:val="008826B6"/>
    <w:rsid w:val="00886DBC"/>
    <w:rsid w:val="008A1B11"/>
    <w:rsid w:val="008A4663"/>
    <w:rsid w:val="008B0B22"/>
    <w:rsid w:val="008B387E"/>
    <w:rsid w:val="008B4237"/>
    <w:rsid w:val="008C226C"/>
    <w:rsid w:val="008C58B0"/>
    <w:rsid w:val="008C591B"/>
    <w:rsid w:val="008E38FB"/>
    <w:rsid w:val="008F04C3"/>
    <w:rsid w:val="0090426A"/>
    <w:rsid w:val="00904874"/>
    <w:rsid w:val="00911784"/>
    <w:rsid w:val="00926458"/>
    <w:rsid w:val="00927F5C"/>
    <w:rsid w:val="00933720"/>
    <w:rsid w:val="00941B81"/>
    <w:rsid w:val="00955FDF"/>
    <w:rsid w:val="00962763"/>
    <w:rsid w:val="00975B36"/>
    <w:rsid w:val="00985398"/>
    <w:rsid w:val="009A1BD2"/>
    <w:rsid w:val="009C666A"/>
    <w:rsid w:val="009C7E52"/>
    <w:rsid w:val="009D35CA"/>
    <w:rsid w:val="009D6BCD"/>
    <w:rsid w:val="009D7E0C"/>
    <w:rsid w:val="009E2A3A"/>
    <w:rsid w:val="009E4934"/>
    <w:rsid w:val="009F40A7"/>
    <w:rsid w:val="009F5CE6"/>
    <w:rsid w:val="00A013E9"/>
    <w:rsid w:val="00A035CD"/>
    <w:rsid w:val="00A131A4"/>
    <w:rsid w:val="00A16214"/>
    <w:rsid w:val="00A2581C"/>
    <w:rsid w:val="00A2640B"/>
    <w:rsid w:val="00A34A76"/>
    <w:rsid w:val="00A35965"/>
    <w:rsid w:val="00A40332"/>
    <w:rsid w:val="00A42679"/>
    <w:rsid w:val="00A50E80"/>
    <w:rsid w:val="00A513B0"/>
    <w:rsid w:val="00A63F7F"/>
    <w:rsid w:val="00A64BF0"/>
    <w:rsid w:val="00A667CE"/>
    <w:rsid w:val="00A75042"/>
    <w:rsid w:val="00A774BC"/>
    <w:rsid w:val="00A80FB2"/>
    <w:rsid w:val="00A82678"/>
    <w:rsid w:val="00A909EA"/>
    <w:rsid w:val="00A946CB"/>
    <w:rsid w:val="00AA23C0"/>
    <w:rsid w:val="00AA77C8"/>
    <w:rsid w:val="00AA7CD2"/>
    <w:rsid w:val="00AB2530"/>
    <w:rsid w:val="00AC3A3F"/>
    <w:rsid w:val="00AC7BE2"/>
    <w:rsid w:val="00AD7641"/>
    <w:rsid w:val="00AD7FD2"/>
    <w:rsid w:val="00AE35BF"/>
    <w:rsid w:val="00AF6F2C"/>
    <w:rsid w:val="00B01E44"/>
    <w:rsid w:val="00B02D0D"/>
    <w:rsid w:val="00B06AE1"/>
    <w:rsid w:val="00B1067E"/>
    <w:rsid w:val="00B13520"/>
    <w:rsid w:val="00B205CB"/>
    <w:rsid w:val="00B27BBD"/>
    <w:rsid w:val="00B34A2E"/>
    <w:rsid w:val="00B71F9C"/>
    <w:rsid w:val="00B74F40"/>
    <w:rsid w:val="00B81790"/>
    <w:rsid w:val="00B81BBC"/>
    <w:rsid w:val="00B853CA"/>
    <w:rsid w:val="00B961B2"/>
    <w:rsid w:val="00B969CB"/>
    <w:rsid w:val="00BA4D07"/>
    <w:rsid w:val="00BA63AF"/>
    <w:rsid w:val="00BD03D5"/>
    <w:rsid w:val="00BD1831"/>
    <w:rsid w:val="00BD6046"/>
    <w:rsid w:val="00BE245D"/>
    <w:rsid w:val="00BE7EAA"/>
    <w:rsid w:val="00C26ECD"/>
    <w:rsid w:val="00C3215E"/>
    <w:rsid w:val="00C45272"/>
    <w:rsid w:val="00C47770"/>
    <w:rsid w:val="00C55314"/>
    <w:rsid w:val="00C55451"/>
    <w:rsid w:val="00C71EBC"/>
    <w:rsid w:val="00C75856"/>
    <w:rsid w:val="00C85A7C"/>
    <w:rsid w:val="00C87115"/>
    <w:rsid w:val="00C875CD"/>
    <w:rsid w:val="00C93938"/>
    <w:rsid w:val="00C95214"/>
    <w:rsid w:val="00C971FF"/>
    <w:rsid w:val="00CA200B"/>
    <w:rsid w:val="00CB5F75"/>
    <w:rsid w:val="00CC3F59"/>
    <w:rsid w:val="00CC6A46"/>
    <w:rsid w:val="00CC7065"/>
    <w:rsid w:val="00CD4774"/>
    <w:rsid w:val="00CF6735"/>
    <w:rsid w:val="00CF74AF"/>
    <w:rsid w:val="00D005DB"/>
    <w:rsid w:val="00D07673"/>
    <w:rsid w:val="00D10AAF"/>
    <w:rsid w:val="00D27540"/>
    <w:rsid w:val="00D35229"/>
    <w:rsid w:val="00D4006B"/>
    <w:rsid w:val="00D40D7A"/>
    <w:rsid w:val="00D41329"/>
    <w:rsid w:val="00D64A0D"/>
    <w:rsid w:val="00D72617"/>
    <w:rsid w:val="00D750B4"/>
    <w:rsid w:val="00D81C18"/>
    <w:rsid w:val="00D8461A"/>
    <w:rsid w:val="00D95CAF"/>
    <w:rsid w:val="00DB1198"/>
    <w:rsid w:val="00DB4981"/>
    <w:rsid w:val="00DB60B6"/>
    <w:rsid w:val="00DB6627"/>
    <w:rsid w:val="00DC1CC6"/>
    <w:rsid w:val="00DD0884"/>
    <w:rsid w:val="00DE16C6"/>
    <w:rsid w:val="00E02826"/>
    <w:rsid w:val="00E03C06"/>
    <w:rsid w:val="00E067A8"/>
    <w:rsid w:val="00E13924"/>
    <w:rsid w:val="00E15FD5"/>
    <w:rsid w:val="00E16B9A"/>
    <w:rsid w:val="00E1725A"/>
    <w:rsid w:val="00E31DB6"/>
    <w:rsid w:val="00E33758"/>
    <w:rsid w:val="00E3603F"/>
    <w:rsid w:val="00E4498C"/>
    <w:rsid w:val="00E53E5E"/>
    <w:rsid w:val="00E601CB"/>
    <w:rsid w:val="00E617EB"/>
    <w:rsid w:val="00E64325"/>
    <w:rsid w:val="00E673C5"/>
    <w:rsid w:val="00E67967"/>
    <w:rsid w:val="00E7333C"/>
    <w:rsid w:val="00E82723"/>
    <w:rsid w:val="00E8480C"/>
    <w:rsid w:val="00E94CC0"/>
    <w:rsid w:val="00E97E11"/>
    <w:rsid w:val="00EA29A5"/>
    <w:rsid w:val="00EC107C"/>
    <w:rsid w:val="00EC19DA"/>
    <w:rsid w:val="00EC225C"/>
    <w:rsid w:val="00EC25FB"/>
    <w:rsid w:val="00EC5A84"/>
    <w:rsid w:val="00EC7EBE"/>
    <w:rsid w:val="00EC7FD2"/>
    <w:rsid w:val="00ED3287"/>
    <w:rsid w:val="00ED5964"/>
    <w:rsid w:val="00F1720B"/>
    <w:rsid w:val="00F350A1"/>
    <w:rsid w:val="00F36ADC"/>
    <w:rsid w:val="00F605C6"/>
    <w:rsid w:val="00F6785B"/>
    <w:rsid w:val="00F915D6"/>
    <w:rsid w:val="00F91BF1"/>
    <w:rsid w:val="00FD21F1"/>
    <w:rsid w:val="00FD2BE0"/>
    <w:rsid w:val="00FE136A"/>
    <w:rsid w:val="00FF1F31"/>
    <w:rsid w:val="00FF2387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393</Words>
  <Characters>1824</Characters>
  <Application>Microsoft Office Word</Application>
  <DocSecurity>0</DocSecurity>
  <Lines>182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Suliman Habad Omar (2527749)</cp:lastModifiedBy>
  <cp:revision>39</cp:revision>
  <dcterms:created xsi:type="dcterms:W3CDTF">2026-04-09T15:41:00Z</dcterms:created>
  <dcterms:modified xsi:type="dcterms:W3CDTF">2026-04-09T15:59:00Z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