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0399463"/>
        <w:docPartObj>
          <w:docPartGallery w:val="Cover Pages"/>
          <w:docPartUnique/>
        </w:docPartObj>
      </w:sdtPr>
      <w:sdtEndPr>
        <w:rPr>
          <w:rFonts w:ascii="Arial" w:hAnsi="Arial" w:cs="Arial"/>
          <w:b/>
          <w:i/>
          <w:sz w:val="28"/>
        </w:rPr>
      </w:sdtEndPr>
      <w:sdtContent>
        <w:p w14:paraId="3B72CBC0" w14:textId="77777777" w:rsidR="00501A87" w:rsidDel="00662E62" w:rsidRDefault="00B805D4" w:rsidP="00C50D63">
          <w:pPr>
            <w:spacing w:line="360" w:lineRule="auto"/>
            <w:rPr>
              <w:del w:id="0" w:author="ellie john" w:date="2020-01-02T23:57:00Z"/>
            </w:rPr>
          </w:pPr>
          <w:r>
            <w:rPr>
              <w:noProof/>
            </w:rPr>
            <mc:AlternateContent>
              <mc:Choice Requires="wps">
                <w:drawing>
                  <wp:anchor distT="0" distB="0" distL="114300" distR="114300" simplePos="0" relativeHeight="251658241" behindDoc="0" locked="0" layoutInCell="1" allowOverlap="1" wp14:anchorId="6B756D5D" wp14:editId="12F1774F">
                    <wp:simplePos x="0" y="0"/>
                    <wp:positionH relativeFrom="page">
                      <wp:posOffset>3462373</wp:posOffset>
                    </wp:positionH>
                    <wp:positionV relativeFrom="page">
                      <wp:posOffset>357646</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3F1B62" w14:textId="77777777" w:rsidR="00515ABF" w:rsidRPr="00501A87" w:rsidRDefault="000D624A" w:rsidP="00501A87">
                                <w:pPr>
                                  <w:spacing w:before="240"/>
                                  <w:jc w:val="center"/>
                                  <w:rPr>
                                    <w:sz w:val="28"/>
                                  </w:rPr>
                                </w:pPr>
                                <w:sdt>
                                  <w:sdtPr>
                                    <w:rPr>
                                      <w:b/>
                                      <w:sz w:val="32"/>
                                      <w:szCs w:val="24"/>
                                    </w:rPr>
                                    <w:alias w:val="Abstract"/>
                                    <w:id w:val="1073010369"/>
                                    <w:dataBinding w:prefixMappings="xmlns:ns0='http://schemas.microsoft.com/office/2006/coverPageProps'" w:xpath="/ns0:CoverPageProperties[1]/ns0:Abstract[1]" w:storeItemID="{55AF091B-3C7A-41E3-B477-F2FDAA23CFDA}"/>
                                    <w:text/>
                                  </w:sdtPr>
                                  <w:sdtEndPr/>
                                  <w:sdtContent>
                                    <w:r w:rsidR="00515ABF" w:rsidRPr="00501A87">
                                      <w:rPr>
                                        <w:b/>
                                        <w:sz w:val="32"/>
                                        <w:szCs w:val="24"/>
                                      </w:rPr>
                                      <w:t>Review and discuss the effectiveness of one of the following models of policing: Community based and Neighbourhood Policing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B756D5D" id="Rectangle 467" o:spid="_x0000_s1026" style="position:absolute;margin-left:272.65pt;margin-top:28.15pt;width:226.45pt;height:237.6pt;z-index:251658241;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" fillcolor="#44546a [3215]" stroked="f" strokeweight="1pt">
                    <v:textbox inset="14.4pt,14.4pt,14.4pt,28.8pt">
                      <w:txbxContent>
                        <w:p w14:paraId="433F1B62" w14:textId="77777777" w:rsidR="00515ABF" w:rsidRPr="00501A87" w:rsidRDefault="000D624A" w:rsidP="00501A87">
                          <w:pPr>
                            <w:spacing w:before="240"/>
                            <w:jc w:val="center"/>
                            <w:rPr>
                              <w:sz w:val="28"/>
                            </w:rPr>
                          </w:pPr>
                          <w:sdt>
                            <w:sdtPr>
                              <w:rPr>
                                <w:b/>
                                <w:sz w:val="32"/>
                                <w:szCs w:val="24"/>
                              </w:rPr>
                              <w:alias w:val="Abstract"/>
                              <w:id w:val="1073010369"/>
                              <w:dataBinding w:prefixMappings="xmlns:ns0='http://schemas.microsoft.com/office/2006/coverPageProps'" w:xpath="/ns0:CoverPageProperties[1]/ns0:Abstract[1]" w:storeItemID="{55AF091B-3C7A-41E3-B477-F2FDAA23CFDA}"/>
                              <w:text/>
                            </w:sdtPr>
                            <w:sdtEndPr/>
                            <w:sdtContent>
                              <w:r w:rsidR="00515ABF" w:rsidRPr="00501A87">
                                <w:rPr>
                                  <w:b/>
                                  <w:sz w:val="32"/>
                                  <w:szCs w:val="24"/>
                                </w:rPr>
                                <w:t>Review and discuss the effectiveness of one of the following models of policing: Community based and Neighbourhood Policing</w:t>
                              </w:r>
                            </w:sdtContent>
                          </w:sdt>
                        </w:p>
                      </w:txbxContent>
                    </v:textbox>
                    <w10:wrap anchorx="page" anchory="page"/>
                  </v:rect>
                </w:pict>
              </mc:Fallback>
            </mc:AlternateContent>
          </w:r>
          <w:r w:rsidR="00501A87">
            <w:rPr>
              <w:noProof/>
            </w:rPr>
            <mc:AlternateContent>
              <mc:Choice Requires="wps">
                <w:drawing>
                  <wp:anchor distT="0" distB="0" distL="114300" distR="114300" simplePos="0" relativeHeight="251658245" behindDoc="0" locked="0" layoutInCell="1" allowOverlap="1" wp14:anchorId="547AC22D" wp14:editId="047826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53FDE16" w14:textId="77777777" w:rsidR="00515ABF" w:rsidRPr="00501A87" w:rsidRDefault="000D624A">
                                <w:pPr>
                                  <w:pStyle w:val="NoSpacing"/>
                                  <w:rPr>
                                    <w:noProof/>
                                    <w:color w:val="44546A" w:themeColor="text2"/>
                                    <w:sz w:val="24"/>
                                    <w:szCs w:val="24"/>
                                  </w:rPr>
                                </w:pPr>
                                <w:sdt>
                                  <w:sdtPr>
                                    <w:rPr>
                                      <w:noProof/>
                                      <w:color w:val="44546A" w:themeColor="text2"/>
                                      <w:sz w:val="24"/>
                                      <w:szCs w:val="24"/>
                                    </w:rPr>
                                    <w:alias w:val="Author"/>
                                    <w:id w:val="430400730"/>
                                    <w:dataBinding w:prefixMappings="xmlns:ns0='http://schemas.openxmlformats.org/package/2006/metadata/core-properties' xmlns:ns1='http://purl.org/dc/elements/1.1/'" w:xpath="/ns0:coreProperties[1]/ns1:creator[1]" w:storeItemID="{6C3C8BC8-F283-45AE-878A-BAB7291924A1}"/>
                                    <w:text/>
                                  </w:sdtPr>
                                  <w:sdtEndPr/>
                                  <w:sdtContent>
                                    <w:r w:rsidR="00515ABF" w:rsidRPr="00501A87">
                                      <w:rPr>
                                        <w:noProof/>
                                        <w:color w:val="44546A" w:themeColor="text2"/>
                                        <w:sz w:val="24"/>
                                        <w:szCs w:val="24"/>
                                      </w:rPr>
                                      <w:t>Ellie John (1800758)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547AC22D" id="_x0000_t202" coordsize="21600,21600" o:spt="202" path="m,l,21600r21600,l21600,xe">
                    <v:stroke joinstyle="miter"/>
                    <v:path gradientshapeok="t" o:connecttype="rect"/>
                  </v:shapetype>
                  <v:shape id="Text Box 465" o:spid="_x0000_s1027"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" filled="f" stroked="f" strokeweight=".5pt">
                    <v:textbox style="mso-fit-shape-to-text:t">
                      <w:txbxContent>
                        <w:p w14:paraId="153FDE16" w14:textId="77777777" w:rsidR="00515ABF" w:rsidRPr="00501A87" w:rsidRDefault="000D624A">
                          <w:pPr>
                            <w:pStyle w:val="NoSpacing"/>
                            <w:rPr>
                              <w:noProof/>
                              <w:color w:val="44546A" w:themeColor="text2"/>
                              <w:sz w:val="24"/>
                              <w:szCs w:val="24"/>
                            </w:rPr>
                          </w:pPr>
                          <w:sdt>
                            <w:sdtPr>
                              <w:rPr>
                                <w:noProof/>
                                <w:color w:val="44546A" w:themeColor="text2"/>
                                <w:sz w:val="24"/>
                                <w:szCs w:val="24"/>
                              </w:rPr>
                              <w:alias w:val="Author"/>
                              <w:id w:val="430400730"/>
                              <w:dataBinding w:prefixMappings="xmlns:ns0='http://schemas.openxmlformats.org/package/2006/metadata/core-properties' xmlns:ns1='http://purl.org/dc/elements/1.1/'" w:xpath="/ns0:coreProperties[1]/ns1:creator[1]" w:storeItemID="{6C3C8BC8-F283-45AE-878A-BAB7291924A1}"/>
                              <w:text/>
                            </w:sdtPr>
                            <w:sdtEndPr/>
                            <w:sdtContent>
                              <w:r w:rsidR="00515ABF" w:rsidRPr="00501A87">
                                <w:rPr>
                                  <w:noProof/>
                                  <w:color w:val="44546A" w:themeColor="text2"/>
                                  <w:sz w:val="24"/>
                                  <w:szCs w:val="24"/>
                                </w:rPr>
                                <w:t>Ellie John (1800758)</w:t>
                              </w:r>
                            </w:sdtContent>
                          </w:sdt>
                        </w:p>
                      </w:txbxContent>
                    </v:textbox>
                    <w10:wrap type="square" anchorx="page" anchory="page"/>
                  </v:shape>
                </w:pict>
              </mc:Fallback>
            </mc:AlternateContent>
          </w:r>
          <w:r w:rsidR="00501A87">
            <w:rPr>
              <w:noProof/>
            </w:rPr>
            <mc:AlternateContent>
              <mc:Choice Requires="wps">
                <w:drawing>
                  <wp:anchor distT="0" distB="0" distL="114300" distR="114300" simplePos="0" relativeHeight="251658244" behindDoc="1" locked="0" layoutInCell="1" allowOverlap="1" wp14:anchorId="105E0A95" wp14:editId="02C8B55F">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4704C794" w14:textId="77777777" w:rsidR="00515ABF" w:rsidRDefault="00515AB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05E0A95" id="Rectangle 466" o:spid="_x0000_s1028"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O7N1g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" fillcolor="#d9e2f3 [660]" stroked="f" strokeweight="1pt">
                    <v:fill color2="#8eaadb [1940]" rotate="t" focus="100%" type="gradient">
                      <o:fill v:ext="view" type="gradientUnscaled"/>
                    </v:fill>
                    <v:textbox inset="21.6pt,,21.6pt">
                      <w:txbxContent>
                        <w:p w14:paraId="4704C794" w14:textId="77777777" w:rsidR="00515ABF" w:rsidRDefault="00515ABF"/>
                      </w:txbxContent>
                    </v:textbox>
                    <w10:wrap anchorx="page" anchory="page"/>
                  </v:rect>
                </w:pict>
              </mc:Fallback>
            </mc:AlternateContent>
          </w:r>
          <w:r w:rsidR="00501A87">
            <w:rPr>
              <w:noProof/>
            </w:rPr>
            <mc:AlternateContent>
              <mc:Choice Requires="wps">
                <w:drawing>
                  <wp:anchor distT="0" distB="0" distL="114300" distR="114300" simplePos="0" relativeHeight="251658240" behindDoc="0" locked="0" layoutInCell="1" allowOverlap="1" wp14:anchorId="68E2BCAD" wp14:editId="5D6D1768">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FAA858" w14:textId="77777777" w:rsidR="00515ABF" w:rsidRDefault="00515ABF" w:rsidP="006A6F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8E2BCAD" id="Rectangle 468" o:spid="_x0000_s1029"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AH7eN21AgAA8QUA&#10;AA4AAAAAAAAAAAAAAAAALgIAAGRycy9lMm9Eb2MueG1sUEsBAi0AFAAGAAgAAAAhAJXouHzdAAAA&#10;BgEAAA8AAAAAAAAAAAAAAAAADwUAAGRycy9kb3ducmV2LnhtbFBLBQYAAAAABAAEAPMAAAAZBgAA&#10;AAA=&#10;" fillcolor="white [3212]" strokecolor="#747070 [1614]" strokeweight="1.25pt">
                    <v:textbox>
                      <w:txbxContent>
                        <w:p w14:paraId="6AFAA858" w14:textId="77777777" w:rsidR="00515ABF" w:rsidRDefault="00515ABF" w:rsidP="006A6F64">
                          <w:pPr>
                            <w:jc w:val="center"/>
                          </w:pPr>
                        </w:p>
                      </w:txbxContent>
                    </v:textbox>
                    <w10:wrap anchorx="page" anchory="page"/>
                  </v:rect>
                </w:pict>
              </mc:Fallback>
            </mc:AlternateContent>
          </w:r>
          <w:r w:rsidR="00501A87">
            <w:rPr>
              <w:noProof/>
            </w:rPr>
            <mc:AlternateContent>
              <mc:Choice Requires="wps">
                <w:drawing>
                  <wp:anchor distT="0" distB="0" distL="114300" distR="114300" simplePos="0" relativeHeight="251658243" behindDoc="0" locked="0" layoutInCell="1" allowOverlap="1" wp14:anchorId="3D27EA77" wp14:editId="3F5AB07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3173E9" w14:textId="77777777" w:rsidR="00515ABF" w:rsidRDefault="00515ABF" w:rsidP="006A6F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3D27EA77" id="Rectangle 469" o:spid="_x0000_s1030"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" fillcolor="#4472c4 [3204]" stroked="f" strokeweight="1pt">
                    <v:textbox>
                      <w:txbxContent>
                        <w:p w14:paraId="373173E9" w14:textId="77777777" w:rsidR="00515ABF" w:rsidRDefault="00515ABF" w:rsidP="006A6F64">
                          <w:pPr>
                            <w:jc w:val="center"/>
                          </w:pPr>
                        </w:p>
                      </w:txbxContent>
                    </v:textbox>
                    <w10:wrap anchorx="page" anchory="page"/>
                  </v:rect>
                </w:pict>
              </mc:Fallback>
            </mc:AlternateContent>
          </w:r>
        </w:p>
        <w:p w14:paraId="3DFF52D3" w14:textId="7BE93567" w:rsidR="00690E71" w:rsidRDefault="00501A87" w:rsidP="00C50D63">
          <w:pPr>
            <w:spacing w:line="360" w:lineRule="auto"/>
            <w:rPr>
              <w:rFonts w:ascii="Arial" w:hAnsi="Arial" w:cs="Arial"/>
              <w:b/>
            </w:rPr>
          </w:pPr>
          <w:r>
            <w:rPr>
              <w:noProof/>
            </w:rPr>
            <mc:AlternateContent>
              <mc:Choice Requires="wps">
                <w:drawing>
                  <wp:anchor distT="0" distB="0" distL="114300" distR="114300" simplePos="0" relativeHeight="251658242" behindDoc="0" locked="0" layoutInCell="1" allowOverlap="1" wp14:anchorId="1530D240" wp14:editId="0CFE8EE3">
                    <wp:simplePos x="0" y="0"/>
                    <wp:positionH relativeFrom="page">
                      <wp:posOffset>3341370</wp:posOffset>
                    </wp:positionH>
                    <wp:positionV relativeFrom="page">
                      <wp:posOffset>3747629</wp:posOffset>
                    </wp:positionV>
                    <wp:extent cx="2935111"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935111" cy="2475230"/>
                            </a:xfrm>
                            <a:prstGeom prst="rect">
                              <a:avLst/>
                            </a:prstGeom>
                            <a:noFill/>
                            <a:ln w="6350">
                              <a:noFill/>
                            </a:ln>
                            <a:effectLst/>
                          </wps:spPr>
                          <wps:txbx>
                            <w:txbxContent>
                              <w:sdt>
                                <w:sdtPr>
                                  <w:rPr>
                                    <w:rFonts w:asciiTheme="majorHAnsi" w:eastAsiaTheme="majorEastAsia" w:hAnsiTheme="majorHAnsi" w:cstheme="majorBidi"/>
                                    <w:noProof/>
                                    <w:color w:val="002060"/>
                                    <w:sz w:val="72"/>
                                    <w:szCs w:val="72"/>
                                  </w:rPr>
                                  <w:alias w:val="Title"/>
                                  <w:id w:val="1022904861"/>
                                  <w:dataBinding w:prefixMappings="xmlns:ns0='http://schemas.openxmlformats.org/package/2006/metadata/core-properties' xmlns:ns1='http://purl.org/dc/elements/1.1/'" w:xpath="/ns0:coreProperties[1]/ns1:title[1]" w:storeItemID="{6C3C8BC8-F283-45AE-878A-BAB7291924A1}"/>
                                  <w:text/>
                                </w:sdtPr>
                                <w:sdtEndPr/>
                                <w:sdtContent>
                                  <w:p w14:paraId="366E8FAD" w14:textId="77777777" w:rsidR="00515ABF" w:rsidRPr="00501A87" w:rsidRDefault="00515ABF">
                                    <w:pPr>
                                      <w:spacing w:line="240" w:lineRule="auto"/>
                                      <w:rPr>
                                        <w:rFonts w:asciiTheme="majorHAnsi" w:eastAsiaTheme="majorEastAsia" w:hAnsiTheme="majorHAnsi" w:cstheme="majorBidi"/>
                                        <w:noProof/>
                                        <w:color w:val="002060"/>
                                        <w:sz w:val="72"/>
                                        <w:szCs w:val="144"/>
                                      </w:rPr>
                                    </w:pPr>
                                    <w:r>
                                      <w:rPr>
                                        <w:rFonts w:asciiTheme="majorHAnsi" w:eastAsiaTheme="majorEastAsia" w:hAnsiTheme="majorHAnsi" w:cstheme="majorBidi"/>
                                        <w:noProof/>
                                        <w:color w:val="002060"/>
                                        <w:sz w:val="72"/>
                                        <w:szCs w:val="72"/>
                                      </w:rPr>
                                      <w:t>Understanding policing</w:t>
                                    </w:r>
                                  </w:p>
                                </w:sdtContent>
                              </w:sdt>
                              <w:sdt>
                                <w:sdtPr>
                                  <w:rPr>
                                    <w:rFonts w:asciiTheme="majorHAnsi" w:eastAsiaTheme="majorEastAsia" w:hAnsiTheme="majorHAnsi" w:cstheme="majorBidi"/>
                                    <w:noProof/>
                                    <w:sz w:val="32"/>
                                    <w:szCs w:val="32"/>
                                  </w:rPr>
                                  <w:alias w:val="Subtitle"/>
                                  <w:id w:val="-1724210539"/>
                                  <w:dataBinding w:prefixMappings="xmlns:ns0='http://schemas.openxmlformats.org/package/2006/metadata/core-properties' xmlns:ns1='http://purl.org/dc/elements/1.1/'" w:xpath="/ns0:coreProperties[1]/ns1:subject[1]" w:storeItemID="{6C3C8BC8-F283-45AE-878A-BAB7291924A1}"/>
                                  <w:text/>
                                </w:sdtPr>
                                <w:sdtEndPr/>
                                <w:sdtContent>
                                  <w:p w14:paraId="4A8AC3BA" w14:textId="77777777" w:rsidR="00515ABF" w:rsidRPr="00501A87" w:rsidRDefault="00515ABF">
                                    <w:pPr>
                                      <w:rPr>
                                        <w:rFonts w:asciiTheme="majorHAnsi" w:eastAsiaTheme="majorEastAsia" w:hAnsiTheme="majorHAnsi" w:cstheme="majorBidi"/>
                                        <w:noProof/>
                                        <w:sz w:val="32"/>
                                        <w:szCs w:val="40"/>
                                      </w:rPr>
                                    </w:pPr>
                                    <w:r>
                                      <w:rPr>
                                        <w:rFonts w:asciiTheme="majorHAnsi" w:eastAsiaTheme="majorEastAsia" w:hAnsiTheme="majorHAnsi" w:cstheme="majorBidi"/>
                                        <w:noProof/>
                                        <w:sz w:val="32"/>
                                        <w:szCs w:val="32"/>
                                      </w:rPr>
                                      <w:t>Models of Policing</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1530D240" id="Text Box 470" o:spid="_x0000_s1031" type="#_x0000_t202" style="position:absolute;margin-left:263.1pt;margin-top:295.1pt;width:231.1pt;height:194.9pt;z-index:25165824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" filled="f" stroked="f" strokeweight=".5pt">
                    <v:textbox style="mso-fit-shape-to-text:t">
                      <w:txbxContent>
                        <w:sdt>
                          <w:sdtPr>
                            <w:rPr>
                              <w:rFonts w:asciiTheme="majorHAnsi" w:eastAsiaTheme="majorEastAsia" w:hAnsiTheme="majorHAnsi" w:cstheme="majorBidi"/>
                              <w:noProof/>
                              <w:color w:val="002060"/>
                              <w:sz w:val="72"/>
                              <w:szCs w:val="72"/>
                            </w:rPr>
                            <w:alias w:val="Title"/>
                            <w:id w:val="1022904861"/>
                            <w:dataBinding w:prefixMappings="xmlns:ns0='http://schemas.openxmlformats.org/package/2006/metadata/core-properties' xmlns:ns1='http://purl.org/dc/elements/1.1/'" w:xpath="/ns0:coreProperties[1]/ns1:title[1]" w:storeItemID="{6C3C8BC8-F283-45AE-878A-BAB7291924A1}"/>
                            <w:text/>
                          </w:sdtPr>
                          <w:sdtEndPr/>
                          <w:sdtContent>
                            <w:p w14:paraId="366E8FAD" w14:textId="77777777" w:rsidR="00515ABF" w:rsidRPr="00501A87" w:rsidRDefault="00515ABF">
                              <w:pPr>
                                <w:spacing w:line="240" w:lineRule="auto"/>
                                <w:rPr>
                                  <w:rFonts w:asciiTheme="majorHAnsi" w:eastAsiaTheme="majorEastAsia" w:hAnsiTheme="majorHAnsi" w:cstheme="majorBidi"/>
                                  <w:noProof/>
                                  <w:color w:val="002060"/>
                                  <w:sz w:val="72"/>
                                  <w:szCs w:val="144"/>
                                </w:rPr>
                              </w:pPr>
                              <w:r>
                                <w:rPr>
                                  <w:rFonts w:asciiTheme="majorHAnsi" w:eastAsiaTheme="majorEastAsia" w:hAnsiTheme="majorHAnsi" w:cstheme="majorBidi"/>
                                  <w:noProof/>
                                  <w:color w:val="002060"/>
                                  <w:sz w:val="72"/>
                                  <w:szCs w:val="72"/>
                                </w:rPr>
                                <w:t>Understanding policing</w:t>
                              </w:r>
                            </w:p>
                          </w:sdtContent>
                        </w:sdt>
                        <w:sdt>
                          <w:sdtPr>
                            <w:rPr>
                              <w:rFonts w:asciiTheme="majorHAnsi" w:eastAsiaTheme="majorEastAsia" w:hAnsiTheme="majorHAnsi" w:cstheme="majorBidi"/>
                              <w:noProof/>
                              <w:sz w:val="32"/>
                              <w:szCs w:val="32"/>
                            </w:rPr>
                            <w:alias w:val="Subtitle"/>
                            <w:id w:val="-1724210539"/>
                            <w:dataBinding w:prefixMappings="xmlns:ns0='http://schemas.openxmlformats.org/package/2006/metadata/core-properties' xmlns:ns1='http://purl.org/dc/elements/1.1/'" w:xpath="/ns0:coreProperties[1]/ns1:subject[1]" w:storeItemID="{6C3C8BC8-F283-45AE-878A-BAB7291924A1}"/>
                            <w:text/>
                          </w:sdtPr>
                          <w:sdtEndPr/>
                          <w:sdtContent>
                            <w:p w14:paraId="4A8AC3BA" w14:textId="77777777" w:rsidR="00515ABF" w:rsidRPr="00501A87" w:rsidRDefault="00515ABF">
                              <w:pPr>
                                <w:rPr>
                                  <w:rFonts w:asciiTheme="majorHAnsi" w:eastAsiaTheme="majorEastAsia" w:hAnsiTheme="majorHAnsi" w:cstheme="majorBidi"/>
                                  <w:noProof/>
                                  <w:sz w:val="32"/>
                                  <w:szCs w:val="40"/>
                                </w:rPr>
                              </w:pPr>
                              <w:r>
                                <w:rPr>
                                  <w:rFonts w:asciiTheme="majorHAnsi" w:eastAsiaTheme="majorEastAsia" w:hAnsiTheme="majorHAnsi" w:cstheme="majorBidi"/>
                                  <w:noProof/>
                                  <w:sz w:val="32"/>
                                  <w:szCs w:val="32"/>
                                </w:rPr>
                                <w:t>Models of Policing</w:t>
                              </w:r>
                            </w:p>
                          </w:sdtContent>
                        </w:sdt>
                      </w:txbxContent>
                    </v:textbox>
                    <w10:wrap type="square" anchorx="page" anchory="page"/>
                  </v:shape>
                </w:pict>
              </mc:Fallback>
            </mc:AlternateContent>
          </w:r>
        </w:p>
        <w:p w14:paraId="07194CD6" w14:textId="77777777" w:rsidR="00690E71" w:rsidRDefault="00690E71" w:rsidP="00C50D63">
          <w:pPr>
            <w:spacing w:line="360" w:lineRule="auto"/>
            <w:rPr>
              <w:rFonts w:ascii="Arial" w:hAnsi="Arial" w:cs="Arial"/>
              <w:b/>
              <w:i/>
              <w:sz w:val="28"/>
            </w:rPr>
          </w:pPr>
        </w:p>
        <w:p w14:paraId="70A55B98" w14:textId="77777777" w:rsidR="00690E71" w:rsidRDefault="00690E71" w:rsidP="00C50D63">
          <w:pPr>
            <w:spacing w:line="360" w:lineRule="auto"/>
            <w:rPr>
              <w:rFonts w:ascii="Arial" w:hAnsi="Arial" w:cs="Arial"/>
              <w:b/>
              <w:i/>
              <w:sz w:val="28"/>
            </w:rPr>
          </w:pPr>
        </w:p>
        <w:p w14:paraId="12B7DCB8" w14:textId="77777777" w:rsidR="00690E71" w:rsidRDefault="00690E71" w:rsidP="00C50D63">
          <w:pPr>
            <w:spacing w:line="360" w:lineRule="auto"/>
            <w:rPr>
              <w:rFonts w:ascii="Arial" w:hAnsi="Arial" w:cs="Arial"/>
              <w:b/>
              <w:i/>
              <w:sz w:val="28"/>
            </w:rPr>
          </w:pPr>
        </w:p>
        <w:p w14:paraId="329B341E" w14:textId="77777777" w:rsidR="00690E71" w:rsidRDefault="00690E71" w:rsidP="00C50D63">
          <w:pPr>
            <w:spacing w:line="360" w:lineRule="auto"/>
            <w:rPr>
              <w:rFonts w:ascii="Arial" w:hAnsi="Arial" w:cs="Arial"/>
              <w:b/>
              <w:i/>
              <w:sz w:val="28"/>
            </w:rPr>
          </w:pPr>
        </w:p>
        <w:p w14:paraId="072B425C" w14:textId="77777777" w:rsidR="00690E71" w:rsidRDefault="00690E71" w:rsidP="00C50D63">
          <w:pPr>
            <w:spacing w:line="360" w:lineRule="auto"/>
            <w:rPr>
              <w:rFonts w:ascii="Arial" w:hAnsi="Arial" w:cs="Arial"/>
              <w:b/>
              <w:i/>
              <w:sz w:val="28"/>
            </w:rPr>
          </w:pPr>
        </w:p>
        <w:p w14:paraId="219D86A2" w14:textId="77777777" w:rsidR="00690E71" w:rsidRDefault="00690E71" w:rsidP="00C50D63">
          <w:pPr>
            <w:spacing w:line="360" w:lineRule="auto"/>
            <w:rPr>
              <w:rFonts w:ascii="Arial" w:hAnsi="Arial" w:cs="Arial"/>
              <w:b/>
              <w:i/>
              <w:sz w:val="28"/>
            </w:rPr>
          </w:pPr>
        </w:p>
        <w:p w14:paraId="3342CC12" w14:textId="77777777" w:rsidR="00690E71" w:rsidRDefault="00690E71" w:rsidP="00C50D63">
          <w:pPr>
            <w:spacing w:line="360" w:lineRule="auto"/>
            <w:rPr>
              <w:rFonts w:ascii="Arial" w:hAnsi="Arial" w:cs="Arial"/>
              <w:b/>
              <w:i/>
              <w:sz w:val="28"/>
            </w:rPr>
          </w:pPr>
        </w:p>
        <w:p w14:paraId="249B9280" w14:textId="77777777" w:rsidR="00690E71" w:rsidRDefault="00690E71" w:rsidP="00C50D63">
          <w:pPr>
            <w:spacing w:line="360" w:lineRule="auto"/>
            <w:rPr>
              <w:rFonts w:ascii="Arial" w:hAnsi="Arial" w:cs="Arial"/>
              <w:b/>
              <w:i/>
              <w:sz w:val="28"/>
            </w:rPr>
          </w:pPr>
        </w:p>
        <w:p w14:paraId="7F5008AB" w14:textId="77777777" w:rsidR="00690E71" w:rsidRDefault="00690E71" w:rsidP="00C50D63">
          <w:pPr>
            <w:spacing w:line="360" w:lineRule="auto"/>
            <w:rPr>
              <w:rFonts w:ascii="Arial" w:hAnsi="Arial" w:cs="Arial"/>
              <w:b/>
              <w:i/>
              <w:sz w:val="28"/>
            </w:rPr>
          </w:pPr>
        </w:p>
        <w:p w14:paraId="3C6995F6" w14:textId="77777777" w:rsidR="00690E71" w:rsidRDefault="00690E71" w:rsidP="00C50D63">
          <w:pPr>
            <w:spacing w:line="360" w:lineRule="auto"/>
            <w:rPr>
              <w:rFonts w:ascii="Arial" w:hAnsi="Arial" w:cs="Arial"/>
              <w:b/>
              <w:i/>
              <w:sz w:val="28"/>
            </w:rPr>
          </w:pPr>
        </w:p>
        <w:p w14:paraId="39AAD25D" w14:textId="77777777" w:rsidR="00690E71" w:rsidRDefault="00690E71" w:rsidP="00C50D63">
          <w:pPr>
            <w:spacing w:line="360" w:lineRule="auto"/>
            <w:rPr>
              <w:rFonts w:ascii="Arial" w:hAnsi="Arial" w:cs="Arial"/>
              <w:b/>
              <w:i/>
              <w:sz w:val="28"/>
            </w:rPr>
          </w:pPr>
        </w:p>
        <w:p w14:paraId="69550503" w14:textId="77777777" w:rsidR="00690E71" w:rsidRDefault="00690E71" w:rsidP="00C50D63">
          <w:pPr>
            <w:spacing w:line="360" w:lineRule="auto"/>
            <w:rPr>
              <w:rFonts w:ascii="Arial" w:hAnsi="Arial" w:cs="Arial"/>
              <w:b/>
              <w:i/>
              <w:sz w:val="28"/>
            </w:rPr>
          </w:pPr>
        </w:p>
        <w:p w14:paraId="7DAE2C03" w14:textId="77777777" w:rsidR="00690E71" w:rsidRDefault="00690E71" w:rsidP="00C50D63">
          <w:pPr>
            <w:spacing w:line="360" w:lineRule="auto"/>
            <w:rPr>
              <w:rFonts w:ascii="Arial" w:hAnsi="Arial" w:cs="Arial"/>
              <w:b/>
              <w:i/>
              <w:sz w:val="28"/>
            </w:rPr>
          </w:pPr>
        </w:p>
        <w:p w14:paraId="1DDB6CD2" w14:textId="77777777" w:rsidR="00690E71" w:rsidRDefault="00690E71" w:rsidP="00C50D63">
          <w:pPr>
            <w:spacing w:line="360" w:lineRule="auto"/>
            <w:rPr>
              <w:rFonts w:ascii="Arial" w:hAnsi="Arial" w:cs="Arial"/>
              <w:b/>
              <w:i/>
              <w:sz w:val="28"/>
            </w:rPr>
          </w:pPr>
        </w:p>
        <w:p w14:paraId="05EA8657" w14:textId="77777777" w:rsidR="00690E71" w:rsidRDefault="00690E71" w:rsidP="00C50D63">
          <w:pPr>
            <w:spacing w:line="360" w:lineRule="auto"/>
            <w:rPr>
              <w:rFonts w:ascii="Arial" w:hAnsi="Arial" w:cs="Arial"/>
              <w:b/>
              <w:i/>
              <w:sz w:val="28"/>
            </w:rPr>
          </w:pPr>
        </w:p>
        <w:p w14:paraId="1130671D" w14:textId="77777777" w:rsidR="00690E71" w:rsidRDefault="00690E71" w:rsidP="00C50D63">
          <w:pPr>
            <w:spacing w:line="360" w:lineRule="auto"/>
            <w:rPr>
              <w:rFonts w:ascii="Arial" w:hAnsi="Arial" w:cs="Arial"/>
              <w:b/>
              <w:i/>
              <w:sz w:val="28"/>
            </w:rPr>
          </w:pPr>
        </w:p>
        <w:p w14:paraId="08F07D29" w14:textId="77777777" w:rsidR="00690E71" w:rsidRDefault="00690E71" w:rsidP="00C50D63">
          <w:pPr>
            <w:spacing w:line="360" w:lineRule="auto"/>
            <w:rPr>
              <w:rFonts w:ascii="Arial" w:hAnsi="Arial" w:cs="Arial"/>
              <w:b/>
              <w:i/>
              <w:sz w:val="28"/>
            </w:rPr>
          </w:pPr>
        </w:p>
        <w:p w14:paraId="0CFE3529" w14:textId="77777777" w:rsidR="00690E71" w:rsidRDefault="00690E71" w:rsidP="00C50D63">
          <w:pPr>
            <w:spacing w:line="360" w:lineRule="auto"/>
            <w:rPr>
              <w:rFonts w:ascii="Arial" w:hAnsi="Arial" w:cs="Arial"/>
              <w:b/>
              <w:i/>
              <w:sz w:val="28"/>
            </w:rPr>
          </w:pPr>
        </w:p>
        <w:p w14:paraId="0F4A2044" w14:textId="77777777" w:rsidR="00690E71" w:rsidRDefault="00690E71" w:rsidP="00C50D63">
          <w:pPr>
            <w:spacing w:line="360" w:lineRule="auto"/>
            <w:rPr>
              <w:rFonts w:ascii="Arial" w:hAnsi="Arial" w:cs="Arial"/>
              <w:b/>
              <w:i/>
              <w:sz w:val="28"/>
            </w:rPr>
          </w:pPr>
        </w:p>
        <w:p w14:paraId="7E1BE793" w14:textId="77777777" w:rsidR="00C50D63" w:rsidRDefault="00C50D63" w:rsidP="00C50D63">
          <w:pPr>
            <w:spacing w:line="360" w:lineRule="auto"/>
            <w:rPr>
              <w:rFonts w:ascii="Arial" w:hAnsi="Arial" w:cs="Arial"/>
              <w:b/>
              <w:i/>
              <w:sz w:val="28"/>
            </w:rPr>
          </w:pPr>
        </w:p>
        <w:p w14:paraId="5FE53A5D" w14:textId="77777777" w:rsidR="002162F7" w:rsidRDefault="002162F7" w:rsidP="00C50D63">
          <w:pPr>
            <w:spacing w:line="360" w:lineRule="auto"/>
            <w:rPr>
              <w:ins w:id="1" w:author="ellie john" w:date="2020-01-03T00:10:00Z"/>
              <w:rFonts w:ascii="Arial" w:hAnsi="Arial" w:cs="Arial"/>
              <w:b/>
              <w:i/>
              <w:sz w:val="28"/>
            </w:rPr>
          </w:pPr>
        </w:p>
        <w:p w14:paraId="11955AD6" w14:textId="71BFA336" w:rsidR="00D31DFA" w:rsidRPr="00646E2E" w:rsidRDefault="006A6F64" w:rsidP="00C50D63">
          <w:pPr>
            <w:spacing w:line="360" w:lineRule="auto"/>
            <w:rPr>
              <w:rFonts w:ascii="Arial" w:hAnsi="Arial" w:cs="Arial"/>
              <w:bCs/>
              <w:sz w:val="20"/>
              <w:szCs w:val="20"/>
              <w:rPrChange w:id="2" w:author="ellie john" w:date="2020-01-05T12:20:00Z">
                <w:rPr>
                  <w:rFonts w:ascii="Arial" w:hAnsi="Arial" w:cs="Arial"/>
                  <w:b/>
                </w:rPr>
              </w:rPrChange>
            </w:rPr>
          </w:pPr>
          <w:r w:rsidRPr="00646E2E">
            <w:rPr>
              <w:rFonts w:ascii="Arial" w:hAnsi="Arial" w:cs="Arial"/>
              <w:bCs/>
              <w:i/>
              <w:sz w:val="24"/>
              <w:szCs w:val="20"/>
              <w:rPrChange w:id="3" w:author="ellie john" w:date="2020-01-05T12:20:00Z">
                <w:rPr>
                  <w:rFonts w:ascii="Arial" w:hAnsi="Arial" w:cs="Arial"/>
                  <w:b/>
                  <w:i/>
                  <w:sz w:val="28"/>
                </w:rPr>
              </w:rPrChange>
            </w:rPr>
            <w:t>Introduction</w:t>
          </w:r>
        </w:p>
        <w:p w14:paraId="187EE9A8" w14:textId="182B8D7F" w:rsidR="003B53EC" w:rsidRPr="00646E2E" w:rsidRDefault="005C0154" w:rsidP="00756A15">
          <w:pPr>
            <w:spacing w:line="360" w:lineRule="auto"/>
            <w:jc w:val="both"/>
            <w:rPr>
              <w:ins w:id="4" w:author="ellie john" w:date="2020-01-05T12:07:00Z"/>
              <w:rFonts w:ascii="Arial" w:hAnsi="Arial" w:cs="Arial"/>
              <w:bCs/>
              <w:sz w:val="24"/>
              <w:szCs w:val="24"/>
              <w:rPrChange w:id="5" w:author="ellie john" w:date="2020-01-05T12:19:00Z">
                <w:rPr>
                  <w:ins w:id="6" w:author="ellie john" w:date="2020-01-05T12:07:00Z"/>
                  <w:rFonts w:ascii="Arial" w:eastAsia="Times New Roman" w:hAnsi="Arial" w:cs="Arial"/>
                  <w:b/>
                  <w:i/>
                  <w:iCs/>
                  <w:sz w:val="28"/>
                  <w:szCs w:val="28"/>
                  <w:lang w:eastAsia="en-GB"/>
                </w:rPr>
              </w:rPrChange>
            </w:rPr>
          </w:pPr>
          <w:r w:rsidRPr="00D416BF">
            <w:rPr>
              <w:rFonts w:ascii="Arial" w:hAnsi="Arial" w:cs="Arial"/>
              <w:bCs/>
              <w:sz w:val="24"/>
              <w:szCs w:val="24"/>
            </w:rPr>
            <w:t>This essay is in relation to</w:t>
          </w:r>
          <w:r w:rsidR="00AA3AE7" w:rsidRPr="00D416BF">
            <w:rPr>
              <w:rFonts w:ascii="Arial" w:hAnsi="Arial" w:cs="Arial"/>
              <w:bCs/>
              <w:sz w:val="24"/>
              <w:szCs w:val="24"/>
            </w:rPr>
            <w:t xml:space="preserve"> the </w:t>
          </w:r>
          <w:r w:rsidR="00A42C40" w:rsidRPr="00D416BF">
            <w:rPr>
              <w:rFonts w:ascii="Arial" w:hAnsi="Arial" w:cs="Arial"/>
              <w:bCs/>
              <w:sz w:val="24"/>
              <w:szCs w:val="24"/>
            </w:rPr>
            <w:t>effectiveness</w:t>
          </w:r>
          <w:r w:rsidR="00AA3AE7" w:rsidRPr="00D416BF">
            <w:rPr>
              <w:rFonts w:ascii="Arial" w:hAnsi="Arial" w:cs="Arial"/>
              <w:bCs/>
              <w:sz w:val="24"/>
              <w:szCs w:val="24"/>
            </w:rPr>
            <w:t xml:space="preserve"> of </w:t>
          </w:r>
          <w:r w:rsidR="00A42C40" w:rsidRPr="00D416BF">
            <w:rPr>
              <w:rFonts w:ascii="Arial" w:hAnsi="Arial" w:cs="Arial"/>
              <w:bCs/>
              <w:sz w:val="24"/>
              <w:szCs w:val="24"/>
            </w:rPr>
            <w:t xml:space="preserve">both </w:t>
          </w:r>
          <w:r w:rsidR="00AA3AE7" w:rsidRPr="00D416BF">
            <w:rPr>
              <w:rFonts w:ascii="Arial" w:hAnsi="Arial" w:cs="Arial"/>
              <w:bCs/>
              <w:sz w:val="24"/>
              <w:szCs w:val="24"/>
            </w:rPr>
            <w:t>neighbourhood and community pol</w:t>
          </w:r>
          <w:r w:rsidR="003A3087" w:rsidRPr="00D416BF">
            <w:rPr>
              <w:rFonts w:ascii="Arial" w:hAnsi="Arial" w:cs="Arial"/>
              <w:bCs/>
              <w:sz w:val="24"/>
              <w:szCs w:val="24"/>
            </w:rPr>
            <w:t xml:space="preserve">icing. </w:t>
          </w:r>
          <w:r w:rsidR="00062DFB" w:rsidRPr="00D416BF">
            <w:rPr>
              <w:rFonts w:ascii="Arial" w:hAnsi="Arial" w:cs="Arial"/>
              <w:bCs/>
              <w:sz w:val="24"/>
              <w:szCs w:val="24"/>
            </w:rPr>
            <w:t xml:space="preserve">There are many aspects of which </w:t>
          </w:r>
          <w:r w:rsidR="00350B8C" w:rsidRPr="00D416BF">
            <w:rPr>
              <w:rFonts w:ascii="Arial" w:hAnsi="Arial" w:cs="Arial"/>
              <w:bCs/>
              <w:sz w:val="24"/>
              <w:szCs w:val="24"/>
            </w:rPr>
            <w:t xml:space="preserve">these types of policing are </w:t>
          </w:r>
          <w:ins w:id="7" w:author="ellie john" w:date="2020-01-03T20:46:00Z">
            <w:r w:rsidR="0080393F">
              <w:rPr>
                <w:rFonts w:ascii="Arial" w:hAnsi="Arial" w:cs="Arial"/>
                <w:bCs/>
                <w:sz w:val="24"/>
                <w:szCs w:val="24"/>
              </w:rPr>
              <w:t>e</w:t>
            </w:r>
          </w:ins>
          <w:ins w:id="8" w:author="ellie john" w:date="2020-01-03T20:47:00Z">
            <w:r w:rsidR="00483164">
              <w:rPr>
                <w:rFonts w:ascii="Arial" w:hAnsi="Arial" w:cs="Arial"/>
                <w:bCs/>
                <w:sz w:val="24"/>
                <w:szCs w:val="24"/>
              </w:rPr>
              <w:t>nforc</w:t>
            </w:r>
          </w:ins>
          <w:ins w:id="9" w:author="ellie john" w:date="2020-01-03T20:48:00Z">
            <w:r w:rsidR="001A2D51">
              <w:rPr>
                <w:rFonts w:ascii="Arial" w:hAnsi="Arial" w:cs="Arial"/>
                <w:bCs/>
                <w:sz w:val="24"/>
                <w:szCs w:val="24"/>
              </w:rPr>
              <w:t xml:space="preserve">ed </w:t>
            </w:r>
          </w:ins>
          <w:r w:rsidR="00350B8C" w:rsidRPr="00D416BF">
            <w:rPr>
              <w:rFonts w:ascii="Arial" w:hAnsi="Arial" w:cs="Arial"/>
              <w:bCs/>
              <w:sz w:val="24"/>
              <w:szCs w:val="24"/>
            </w:rPr>
            <w:t xml:space="preserve">in everyday life. The </w:t>
          </w:r>
          <w:ins w:id="10" w:author="ellie john" w:date="2020-01-03T20:49:00Z">
            <w:r w:rsidR="00AE53B8">
              <w:rPr>
                <w:rFonts w:ascii="Arial" w:hAnsi="Arial" w:cs="Arial"/>
                <w:bCs/>
                <w:sz w:val="24"/>
                <w:szCs w:val="24"/>
              </w:rPr>
              <w:t>main body of this essay</w:t>
            </w:r>
          </w:ins>
          <w:del w:id="11" w:author="ellie john" w:date="2020-01-03T20:48:00Z">
            <w:r w:rsidR="009F2AB9" w:rsidRPr="00D416BF" w:rsidDel="00AE53B8">
              <w:rPr>
                <w:rFonts w:ascii="Arial" w:hAnsi="Arial" w:cs="Arial"/>
                <w:bCs/>
                <w:sz w:val="24"/>
                <w:szCs w:val="24"/>
              </w:rPr>
              <w:delText>key discussion</w:delText>
            </w:r>
          </w:del>
          <w:r w:rsidR="009F2AB9" w:rsidRPr="00D416BF">
            <w:rPr>
              <w:rFonts w:ascii="Arial" w:hAnsi="Arial" w:cs="Arial"/>
              <w:bCs/>
              <w:sz w:val="24"/>
              <w:szCs w:val="24"/>
            </w:rPr>
            <w:t xml:space="preserve"> </w:t>
          </w:r>
          <w:del w:id="12" w:author="ellie john" w:date="2020-01-03T20:49:00Z">
            <w:r w:rsidR="009F2AB9" w:rsidRPr="00D416BF" w:rsidDel="00501286">
              <w:rPr>
                <w:rFonts w:ascii="Arial" w:hAnsi="Arial" w:cs="Arial"/>
                <w:bCs/>
                <w:sz w:val="24"/>
                <w:szCs w:val="24"/>
              </w:rPr>
              <w:delText xml:space="preserve">point </w:delText>
            </w:r>
          </w:del>
          <w:r w:rsidR="009F2AB9" w:rsidRPr="00D416BF">
            <w:rPr>
              <w:rFonts w:ascii="Arial" w:hAnsi="Arial" w:cs="Arial"/>
              <w:bCs/>
              <w:sz w:val="24"/>
              <w:szCs w:val="24"/>
            </w:rPr>
            <w:t>will be</w:t>
          </w:r>
          <w:r w:rsidR="00F70D5A" w:rsidRPr="00D416BF">
            <w:rPr>
              <w:rFonts w:ascii="Arial" w:hAnsi="Arial" w:cs="Arial"/>
              <w:bCs/>
              <w:sz w:val="24"/>
              <w:szCs w:val="24"/>
            </w:rPr>
            <w:t xml:space="preserve"> to review </w:t>
          </w:r>
          <w:r w:rsidR="0020772C" w:rsidRPr="00D416BF">
            <w:rPr>
              <w:rFonts w:ascii="Arial" w:hAnsi="Arial" w:cs="Arial"/>
              <w:bCs/>
              <w:sz w:val="24"/>
              <w:szCs w:val="24"/>
            </w:rPr>
            <w:t xml:space="preserve">and discuss the </w:t>
          </w:r>
          <w:ins w:id="13" w:author="ellie john" w:date="2020-01-03T20:49:00Z">
            <w:r w:rsidR="00501286">
              <w:rPr>
                <w:rFonts w:ascii="Arial" w:hAnsi="Arial" w:cs="Arial"/>
                <w:bCs/>
                <w:sz w:val="24"/>
                <w:szCs w:val="24"/>
              </w:rPr>
              <w:t xml:space="preserve">various </w:t>
            </w:r>
          </w:ins>
          <w:r w:rsidR="0020772C" w:rsidRPr="00D416BF">
            <w:rPr>
              <w:rFonts w:ascii="Arial" w:hAnsi="Arial" w:cs="Arial"/>
              <w:bCs/>
              <w:sz w:val="24"/>
              <w:szCs w:val="24"/>
            </w:rPr>
            <w:t>polic</w:t>
          </w:r>
          <w:ins w:id="14" w:author="ellie john" w:date="2020-01-03T20:45:00Z">
            <w:r w:rsidR="00153990">
              <w:rPr>
                <w:rFonts w:ascii="Arial" w:hAnsi="Arial" w:cs="Arial"/>
                <w:bCs/>
                <w:sz w:val="24"/>
                <w:szCs w:val="24"/>
              </w:rPr>
              <w:t xml:space="preserve">ing </w:t>
            </w:r>
          </w:ins>
          <w:del w:id="15" w:author="ellie john" w:date="2020-01-03T20:45:00Z">
            <w:r w:rsidR="0020772C" w:rsidRPr="00D416BF" w:rsidDel="00153990">
              <w:rPr>
                <w:rFonts w:ascii="Arial" w:hAnsi="Arial" w:cs="Arial"/>
                <w:bCs/>
                <w:sz w:val="24"/>
                <w:szCs w:val="24"/>
              </w:rPr>
              <w:delText>e</w:delText>
            </w:r>
            <w:r w:rsidR="0020772C" w:rsidRPr="00D416BF" w:rsidDel="00BE4456">
              <w:rPr>
                <w:rFonts w:ascii="Arial" w:hAnsi="Arial" w:cs="Arial"/>
                <w:bCs/>
                <w:sz w:val="24"/>
                <w:szCs w:val="24"/>
              </w:rPr>
              <w:delText xml:space="preserve"> </w:delText>
            </w:r>
          </w:del>
          <w:r w:rsidR="0020772C" w:rsidRPr="00D416BF">
            <w:rPr>
              <w:rFonts w:ascii="Arial" w:hAnsi="Arial" w:cs="Arial"/>
              <w:bCs/>
              <w:sz w:val="24"/>
              <w:szCs w:val="24"/>
            </w:rPr>
            <w:t>models</w:t>
          </w:r>
          <w:r w:rsidR="00E904DC" w:rsidRPr="00D416BF">
            <w:rPr>
              <w:rFonts w:ascii="Arial" w:hAnsi="Arial" w:cs="Arial"/>
              <w:bCs/>
              <w:sz w:val="24"/>
              <w:szCs w:val="24"/>
            </w:rPr>
            <w:t xml:space="preserve">, </w:t>
          </w:r>
          <w:r w:rsidR="00980046" w:rsidRPr="00D416BF">
            <w:rPr>
              <w:rFonts w:ascii="Arial" w:hAnsi="Arial" w:cs="Arial"/>
              <w:bCs/>
              <w:sz w:val="24"/>
              <w:szCs w:val="24"/>
            </w:rPr>
            <w:t xml:space="preserve">and </w:t>
          </w:r>
          <w:r w:rsidR="008D52D9" w:rsidRPr="00D416BF">
            <w:rPr>
              <w:rFonts w:ascii="Arial" w:hAnsi="Arial" w:cs="Arial"/>
              <w:bCs/>
              <w:sz w:val="24"/>
              <w:szCs w:val="24"/>
            </w:rPr>
            <w:t>how</w:t>
          </w:r>
          <w:r w:rsidR="00E904DC" w:rsidRPr="00D416BF">
            <w:rPr>
              <w:rFonts w:ascii="Arial" w:hAnsi="Arial" w:cs="Arial"/>
              <w:bCs/>
              <w:sz w:val="24"/>
              <w:szCs w:val="24"/>
            </w:rPr>
            <w:t xml:space="preserve"> they have developed and impact</w:t>
          </w:r>
          <w:r w:rsidR="00805E4E" w:rsidRPr="00D416BF">
            <w:rPr>
              <w:rFonts w:ascii="Arial" w:hAnsi="Arial" w:cs="Arial"/>
              <w:bCs/>
              <w:sz w:val="24"/>
              <w:szCs w:val="24"/>
            </w:rPr>
            <w:t xml:space="preserve">ed us </w:t>
          </w:r>
          <w:ins w:id="16" w:author="ellie john" w:date="2020-01-03T20:50:00Z">
            <w:r w:rsidR="00A54B2A">
              <w:rPr>
                <w:rFonts w:ascii="Arial" w:hAnsi="Arial" w:cs="Arial"/>
                <w:bCs/>
                <w:sz w:val="24"/>
                <w:szCs w:val="24"/>
              </w:rPr>
              <w:t xml:space="preserve">in </w:t>
            </w:r>
          </w:ins>
          <w:ins w:id="17" w:author="ellie john" w:date="2020-01-03T20:51:00Z">
            <w:r w:rsidR="00F83FE0">
              <w:rPr>
                <w:rFonts w:ascii="Arial" w:hAnsi="Arial" w:cs="Arial"/>
                <w:bCs/>
                <w:sz w:val="24"/>
                <w:szCs w:val="24"/>
              </w:rPr>
              <w:t>the c</w:t>
            </w:r>
          </w:ins>
          <w:del w:id="18" w:author="ellie john" w:date="2020-01-03T20:50:00Z">
            <w:r w:rsidR="00805E4E" w:rsidRPr="00D416BF" w:rsidDel="00382E4F">
              <w:rPr>
                <w:rFonts w:ascii="Arial" w:hAnsi="Arial" w:cs="Arial"/>
                <w:bCs/>
                <w:sz w:val="24"/>
                <w:szCs w:val="24"/>
              </w:rPr>
              <w:delText xml:space="preserve">as a </w:delText>
            </w:r>
            <w:r w:rsidR="00805E4E" w:rsidRPr="00D416BF" w:rsidDel="00A54B2A">
              <w:rPr>
                <w:rFonts w:ascii="Arial" w:hAnsi="Arial" w:cs="Arial"/>
                <w:bCs/>
                <w:sz w:val="24"/>
                <w:szCs w:val="24"/>
              </w:rPr>
              <w:delText>c</w:delText>
            </w:r>
          </w:del>
          <w:r w:rsidR="00805E4E" w:rsidRPr="00D416BF">
            <w:rPr>
              <w:rFonts w:ascii="Arial" w:hAnsi="Arial" w:cs="Arial"/>
              <w:bCs/>
              <w:sz w:val="24"/>
              <w:szCs w:val="24"/>
            </w:rPr>
            <w:t>ommunity</w:t>
          </w:r>
          <w:ins w:id="19" w:author="ellie john" w:date="2020-01-04T22:18:00Z">
            <w:r w:rsidR="00B266EF">
              <w:rPr>
                <w:rFonts w:ascii="Arial" w:hAnsi="Arial" w:cs="Arial"/>
                <w:bCs/>
                <w:sz w:val="24"/>
                <w:szCs w:val="24"/>
              </w:rPr>
              <w:t xml:space="preserve"> over time. </w:t>
            </w:r>
          </w:ins>
          <w:del w:id="20" w:author="ellie john" w:date="2020-01-04T22:18:00Z">
            <w:r w:rsidR="00805E4E" w:rsidRPr="00D416BF" w:rsidDel="00B266EF">
              <w:rPr>
                <w:rFonts w:ascii="Arial" w:hAnsi="Arial" w:cs="Arial"/>
                <w:bCs/>
                <w:sz w:val="24"/>
                <w:szCs w:val="24"/>
              </w:rPr>
              <w:delText xml:space="preserve">. </w:delText>
            </w:r>
          </w:del>
          <w:ins w:id="21" w:author="ellie john" w:date="2020-01-04T22:55:00Z">
            <w:r w:rsidR="00621FC1">
              <w:rPr>
                <w:rFonts w:ascii="Arial" w:hAnsi="Arial" w:cs="Arial"/>
                <w:bCs/>
                <w:sz w:val="24"/>
                <w:szCs w:val="24"/>
              </w:rPr>
              <w:t>W</w:t>
            </w:r>
          </w:ins>
          <w:ins w:id="22" w:author="ellie john" w:date="2020-01-04T22:18:00Z">
            <w:r w:rsidR="00246702">
              <w:rPr>
                <w:rFonts w:ascii="Arial" w:hAnsi="Arial" w:cs="Arial"/>
                <w:bCs/>
                <w:sz w:val="24"/>
                <w:szCs w:val="24"/>
              </w:rPr>
              <w:t xml:space="preserve">hich includes </w:t>
            </w:r>
          </w:ins>
          <w:ins w:id="23" w:author="ellie john" w:date="2020-01-04T22:12:00Z">
            <w:r w:rsidR="0047697A">
              <w:rPr>
                <w:rFonts w:ascii="Arial" w:hAnsi="Arial" w:cs="Arial"/>
                <w:bCs/>
                <w:sz w:val="24"/>
                <w:szCs w:val="24"/>
              </w:rPr>
              <w:t>the history</w:t>
            </w:r>
          </w:ins>
          <w:ins w:id="24" w:author="ellie john" w:date="2020-01-04T22:13:00Z">
            <w:r w:rsidR="00824E49">
              <w:rPr>
                <w:rFonts w:ascii="Arial" w:hAnsi="Arial" w:cs="Arial"/>
                <w:bCs/>
                <w:sz w:val="24"/>
                <w:szCs w:val="24"/>
              </w:rPr>
              <w:t xml:space="preserve"> and </w:t>
            </w:r>
          </w:ins>
          <w:ins w:id="25" w:author="ellie john" w:date="2020-01-04T22:18:00Z">
            <w:r w:rsidR="00246702">
              <w:rPr>
                <w:rFonts w:ascii="Arial" w:hAnsi="Arial" w:cs="Arial"/>
                <w:bCs/>
                <w:sz w:val="24"/>
                <w:szCs w:val="24"/>
              </w:rPr>
              <w:t xml:space="preserve">the </w:t>
            </w:r>
          </w:ins>
          <w:ins w:id="26" w:author="ellie john" w:date="2020-01-04T22:13:00Z">
            <w:r w:rsidR="00824E49">
              <w:rPr>
                <w:rFonts w:ascii="Arial" w:hAnsi="Arial" w:cs="Arial"/>
                <w:bCs/>
                <w:sz w:val="24"/>
                <w:szCs w:val="24"/>
              </w:rPr>
              <w:t xml:space="preserve">national guidelines </w:t>
            </w:r>
          </w:ins>
          <w:ins w:id="27" w:author="ellie john" w:date="2020-01-04T22:12:00Z">
            <w:r w:rsidR="0047697A">
              <w:rPr>
                <w:rFonts w:ascii="Arial" w:hAnsi="Arial" w:cs="Arial"/>
                <w:bCs/>
                <w:sz w:val="24"/>
                <w:szCs w:val="24"/>
              </w:rPr>
              <w:t>of both policing models</w:t>
            </w:r>
          </w:ins>
          <w:ins w:id="28" w:author="ellie john" w:date="2020-01-04T22:19:00Z">
            <w:r w:rsidR="005C0195">
              <w:rPr>
                <w:rFonts w:ascii="Arial" w:hAnsi="Arial" w:cs="Arial"/>
                <w:bCs/>
                <w:sz w:val="24"/>
                <w:szCs w:val="24"/>
              </w:rPr>
              <w:t>,</w:t>
            </w:r>
            <w:r w:rsidR="003A3A04">
              <w:rPr>
                <w:rFonts w:ascii="Arial" w:hAnsi="Arial" w:cs="Arial"/>
                <w:bCs/>
                <w:sz w:val="24"/>
                <w:szCs w:val="24"/>
              </w:rPr>
              <w:t xml:space="preserve"> </w:t>
            </w:r>
          </w:ins>
          <w:ins w:id="29" w:author="ellie john" w:date="2020-01-04T22:12:00Z">
            <w:r w:rsidR="0047697A">
              <w:rPr>
                <w:rFonts w:ascii="Arial" w:hAnsi="Arial" w:cs="Arial"/>
                <w:bCs/>
                <w:sz w:val="24"/>
                <w:szCs w:val="24"/>
              </w:rPr>
              <w:t>and how they engage within the community</w:t>
            </w:r>
          </w:ins>
          <w:ins w:id="30" w:author="ellie john" w:date="2020-01-04T22:19:00Z">
            <w:r w:rsidR="00ED725C">
              <w:rPr>
                <w:rFonts w:ascii="Arial" w:hAnsi="Arial" w:cs="Arial"/>
                <w:bCs/>
                <w:sz w:val="24"/>
                <w:szCs w:val="24"/>
              </w:rPr>
              <w:t>.</w:t>
            </w:r>
          </w:ins>
          <w:ins w:id="31" w:author="ellie john" w:date="2020-01-04T22:13:00Z">
            <w:r w:rsidR="001A15DC">
              <w:rPr>
                <w:rFonts w:ascii="Arial" w:hAnsi="Arial" w:cs="Arial"/>
                <w:bCs/>
                <w:sz w:val="24"/>
                <w:szCs w:val="24"/>
              </w:rPr>
              <w:t xml:space="preserve"> </w:t>
            </w:r>
          </w:ins>
          <w:ins w:id="32" w:author="ellie john" w:date="2020-01-04T22:14:00Z">
            <w:r w:rsidR="00DE34D4">
              <w:rPr>
                <w:rFonts w:ascii="Arial" w:hAnsi="Arial" w:cs="Arial"/>
                <w:bCs/>
                <w:sz w:val="24"/>
                <w:szCs w:val="24"/>
              </w:rPr>
              <w:t xml:space="preserve">Discussed what community policing support is available </w:t>
            </w:r>
          </w:ins>
          <w:ins w:id="33" w:author="ellie john" w:date="2020-01-04T22:20:00Z">
            <w:r w:rsidR="0037279C">
              <w:rPr>
                <w:rFonts w:ascii="Arial" w:hAnsi="Arial" w:cs="Arial"/>
                <w:bCs/>
                <w:sz w:val="24"/>
                <w:szCs w:val="24"/>
              </w:rPr>
              <w:t xml:space="preserve">from </w:t>
            </w:r>
            <w:r w:rsidR="00ED725C">
              <w:rPr>
                <w:rFonts w:ascii="Arial" w:hAnsi="Arial" w:cs="Arial"/>
                <w:bCs/>
                <w:sz w:val="24"/>
                <w:szCs w:val="24"/>
              </w:rPr>
              <w:t>locally</w:t>
            </w:r>
            <w:r w:rsidR="0037279C">
              <w:rPr>
                <w:rFonts w:ascii="Arial" w:hAnsi="Arial" w:cs="Arial"/>
                <w:bCs/>
                <w:sz w:val="24"/>
                <w:szCs w:val="24"/>
              </w:rPr>
              <w:t xml:space="preserve"> to nationally in order</w:t>
            </w:r>
            <w:r w:rsidR="00ED725C">
              <w:rPr>
                <w:rFonts w:ascii="Arial" w:hAnsi="Arial" w:cs="Arial"/>
                <w:bCs/>
                <w:sz w:val="24"/>
                <w:szCs w:val="24"/>
              </w:rPr>
              <w:t xml:space="preserve"> </w:t>
            </w:r>
          </w:ins>
          <w:ins w:id="34" w:author="ellie john" w:date="2020-01-04T22:14:00Z">
            <w:r w:rsidR="00DE34D4">
              <w:rPr>
                <w:rFonts w:ascii="Arial" w:hAnsi="Arial" w:cs="Arial"/>
                <w:bCs/>
                <w:sz w:val="24"/>
                <w:szCs w:val="24"/>
              </w:rPr>
              <w:t xml:space="preserve">to improve </w:t>
            </w:r>
          </w:ins>
          <w:ins w:id="35" w:author="ellie john" w:date="2020-01-04T22:15:00Z">
            <w:r w:rsidR="00A170EB">
              <w:rPr>
                <w:rFonts w:ascii="Arial" w:hAnsi="Arial" w:cs="Arial"/>
                <w:bCs/>
                <w:sz w:val="24"/>
                <w:szCs w:val="24"/>
              </w:rPr>
              <w:t xml:space="preserve">the service. </w:t>
            </w:r>
            <w:r w:rsidR="0064180B">
              <w:rPr>
                <w:rFonts w:ascii="Arial" w:hAnsi="Arial" w:cs="Arial"/>
                <w:bCs/>
                <w:sz w:val="24"/>
                <w:szCs w:val="24"/>
              </w:rPr>
              <w:t>Looked</w:t>
            </w:r>
          </w:ins>
          <w:ins w:id="36" w:author="ellie john" w:date="2020-01-04T22:21:00Z">
            <w:r w:rsidR="0037279C">
              <w:rPr>
                <w:rFonts w:ascii="Arial" w:hAnsi="Arial" w:cs="Arial"/>
                <w:bCs/>
                <w:sz w:val="24"/>
                <w:szCs w:val="24"/>
              </w:rPr>
              <w:t xml:space="preserve"> </w:t>
            </w:r>
            <w:r w:rsidR="00DD67FC">
              <w:rPr>
                <w:rFonts w:ascii="Arial" w:hAnsi="Arial" w:cs="Arial"/>
                <w:bCs/>
                <w:sz w:val="24"/>
                <w:szCs w:val="24"/>
              </w:rPr>
              <w:t>at</w:t>
            </w:r>
          </w:ins>
          <w:ins w:id="37" w:author="ellie john" w:date="2020-01-04T22:15:00Z">
            <w:r w:rsidR="0064180B">
              <w:rPr>
                <w:rFonts w:ascii="Arial" w:hAnsi="Arial" w:cs="Arial"/>
                <w:bCs/>
                <w:sz w:val="24"/>
                <w:szCs w:val="24"/>
              </w:rPr>
              <w:t xml:space="preserve"> </w:t>
            </w:r>
          </w:ins>
          <w:ins w:id="38" w:author="ellie john" w:date="2020-01-04T22:21:00Z">
            <w:r w:rsidR="00DD67FC">
              <w:rPr>
                <w:rFonts w:ascii="Arial" w:hAnsi="Arial" w:cs="Arial"/>
                <w:bCs/>
                <w:sz w:val="24"/>
                <w:szCs w:val="24"/>
              </w:rPr>
              <w:t xml:space="preserve">both the </w:t>
            </w:r>
          </w:ins>
          <w:ins w:id="39" w:author="ellie john" w:date="2020-01-04T22:16:00Z">
            <w:r w:rsidR="0064180B">
              <w:rPr>
                <w:rFonts w:ascii="Arial" w:hAnsi="Arial" w:cs="Arial"/>
                <w:bCs/>
                <w:sz w:val="24"/>
                <w:szCs w:val="24"/>
              </w:rPr>
              <w:t xml:space="preserve">positive and </w:t>
            </w:r>
          </w:ins>
          <w:ins w:id="40" w:author="ellie john" w:date="2020-01-04T22:21:00Z">
            <w:r w:rsidR="00DD67FC">
              <w:rPr>
                <w:rFonts w:ascii="Arial" w:hAnsi="Arial" w:cs="Arial"/>
                <w:bCs/>
                <w:sz w:val="24"/>
                <w:szCs w:val="24"/>
              </w:rPr>
              <w:t xml:space="preserve">the </w:t>
            </w:r>
            <w:r w:rsidR="004B4786">
              <w:rPr>
                <w:rFonts w:ascii="Arial" w:hAnsi="Arial" w:cs="Arial"/>
                <w:bCs/>
                <w:sz w:val="24"/>
                <w:szCs w:val="24"/>
              </w:rPr>
              <w:t>negative</w:t>
            </w:r>
          </w:ins>
          <w:ins w:id="41" w:author="ellie john" w:date="2020-01-04T22:22:00Z">
            <w:r w:rsidR="004B4786">
              <w:rPr>
                <w:rFonts w:ascii="Arial" w:hAnsi="Arial" w:cs="Arial"/>
                <w:bCs/>
                <w:sz w:val="24"/>
                <w:szCs w:val="24"/>
              </w:rPr>
              <w:t xml:space="preserve"> </w:t>
            </w:r>
          </w:ins>
          <w:ins w:id="42" w:author="ellie john" w:date="2020-01-04T22:21:00Z">
            <w:r w:rsidR="00DD67FC">
              <w:rPr>
                <w:rFonts w:ascii="Arial" w:hAnsi="Arial" w:cs="Arial"/>
                <w:bCs/>
                <w:sz w:val="24"/>
                <w:szCs w:val="24"/>
              </w:rPr>
              <w:t xml:space="preserve">factors </w:t>
            </w:r>
          </w:ins>
          <w:ins w:id="43" w:author="ellie john" w:date="2020-01-04T22:22:00Z">
            <w:r w:rsidR="004B4786">
              <w:rPr>
                <w:rFonts w:ascii="Arial" w:hAnsi="Arial" w:cs="Arial"/>
                <w:bCs/>
                <w:sz w:val="24"/>
                <w:szCs w:val="24"/>
              </w:rPr>
              <w:t xml:space="preserve">which impacts on </w:t>
            </w:r>
          </w:ins>
          <w:ins w:id="44" w:author="ellie john" w:date="2020-01-04T22:16:00Z">
            <w:r w:rsidR="00976416">
              <w:rPr>
                <w:rFonts w:ascii="Arial" w:hAnsi="Arial" w:cs="Arial"/>
                <w:bCs/>
                <w:sz w:val="24"/>
                <w:szCs w:val="24"/>
              </w:rPr>
              <w:t xml:space="preserve">community policing and </w:t>
            </w:r>
          </w:ins>
          <w:ins w:id="45" w:author="ellie john" w:date="2020-01-04T22:22:00Z">
            <w:r w:rsidR="004C55BF">
              <w:rPr>
                <w:rFonts w:ascii="Arial" w:hAnsi="Arial" w:cs="Arial"/>
                <w:bCs/>
                <w:sz w:val="24"/>
                <w:szCs w:val="24"/>
              </w:rPr>
              <w:t>the various training requirements involved</w:t>
            </w:r>
          </w:ins>
          <w:ins w:id="46" w:author="ellie john" w:date="2020-01-04T22:23:00Z">
            <w:r w:rsidR="001665C4">
              <w:rPr>
                <w:rFonts w:ascii="Arial" w:hAnsi="Arial" w:cs="Arial"/>
                <w:bCs/>
                <w:sz w:val="24"/>
                <w:szCs w:val="24"/>
              </w:rPr>
              <w:t xml:space="preserve">.  </w:t>
            </w:r>
          </w:ins>
          <w:ins w:id="47" w:author="ellie john" w:date="2020-01-04T22:24:00Z">
            <w:r w:rsidR="001B322C">
              <w:rPr>
                <w:rFonts w:ascii="Arial" w:hAnsi="Arial" w:cs="Arial"/>
                <w:bCs/>
                <w:sz w:val="24"/>
                <w:szCs w:val="24"/>
              </w:rPr>
              <w:t>Including a case study</w:t>
            </w:r>
          </w:ins>
          <w:ins w:id="48" w:author="ellie john" w:date="2020-01-04T22:25:00Z">
            <w:r w:rsidR="009F5490">
              <w:rPr>
                <w:rFonts w:ascii="Arial" w:hAnsi="Arial" w:cs="Arial"/>
                <w:bCs/>
                <w:sz w:val="24"/>
                <w:szCs w:val="24"/>
              </w:rPr>
              <w:t xml:space="preserve"> </w:t>
            </w:r>
            <w:r w:rsidR="005545BA">
              <w:rPr>
                <w:rFonts w:ascii="Arial" w:hAnsi="Arial" w:cs="Arial"/>
                <w:bCs/>
                <w:sz w:val="24"/>
                <w:szCs w:val="24"/>
              </w:rPr>
              <w:t xml:space="preserve">report from </w:t>
            </w:r>
          </w:ins>
          <w:ins w:id="49" w:author="ellie john" w:date="2020-01-04T22:28:00Z">
            <w:r w:rsidR="00514D13">
              <w:rPr>
                <w:rFonts w:ascii="Arial" w:hAnsi="Arial" w:cs="Arial"/>
                <w:bCs/>
                <w:sz w:val="24"/>
                <w:szCs w:val="24"/>
              </w:rPr>
              <w:t>S</w:t>
            </w:r>
          </w:ins>
          <w:ins w:id="50" w:author="ellie john" w:date="2020-01-04T22:25:00Z">
            <w:r w:rsidR="005545BA">
              <w:rPr>
                <w:rFonts w:ascii="Arial" w:hAnsi="Arial" w:cs="Arial"/>
                <w:bCs/>
                <w:sz w:val="24"/>
                <w:szCs w:val="24"/>
              </w:rPr>
              <w:t>ussex po</w:t>
            </w:r>
            <w:r w:rsidR="00102570">
              <w:rPr>
                <w:rFonts w:ascii="Arial" w:hAnsi="Arial" w:cs="Arial"/>
                <w:bCs/>
                <w:sz w:val="24"/>
                <w:szCs w:val="24"/>
              </w:rPr>
              <w:t xml:space="preserve">lice </w:t>
            </w:r>
          </w:ins>
          <w:ins w:id="51" w:author="ellie john" w:date="2020-01-04T22:26:00Z">
            <w:r w:rsidR="00102570">
              <w:rPr>
                <w:rFonts w:ascii="Arial" w:hAnsi="Arial" w:cs="Arial"/>
                <w:bCs/>
                <w:sz w:val="24"/>
                <w:szCs w:val="24"/>
              </w:rPr>
              <w:t>regarding a child abduction followed by the conclusion.</w:t>
            </w:r>
          </w:ins>
        </w:p>
        <w:p w14:paraId="07F8DC5F" w14:textId="4D56DD91" w:rsidR="00501A87" w:rsidRPr="00646E2E" w:rsidDel="00756A15" w:rsidRDefault="000D624A" w:rsidP="00C50D63">
          <w:pPr>
            <w:spacing w:line="360" w:lineRule="auto"/>
            <w:jc w:val="both"/>
            <w:rPr>
              <w:del w:id="52" w:author="ellie john" w:date="2020-01-05T12:07:00Z"/>
              <w:rFonts w:ascii="Arial" w:hAnsi="Arial" w:cs="Arial"/>
              <w:bCs/>
              <w:rPrChange w:id="53" w:author="ellie john" w:date="2020-01-05T12:19:00Z">
                <w:rPr>
                  <w:del w:id="54" w:author="ellie john" w:date="2020-01-05T12:07:00Z"/>
                  <w:rFonts w:ascii="Arial" w:hAnsi="Arial" w:cs="Arial"/>
                  <w:bCs/>
                  <w:sz w:val="24"/>
                  <w:szCs w:val="24"/>
                </w:rPr>
              </w:rPrChange>
            </w:rPr>
          </w:pPr>
        </w:p>
      </w:sdtContent>
    </w:sdt>
    <w:p w14:paraId="712AD444" w14:textId="3F05B18F" w:rsidR="00690E71" w:rsidRPr="00646E2E" w:rsidRDefault="006A6F64" w:rsidP="00756A15">
      <w:pPr>
        <w:spacing w:line="360" w:lineRule="auto"/>
        <w:jc w:val="both"/>
        <w:rPr>
          <w:rFonts w:ascii="Arial" w:hAnsi="Arial" w:cs="Arial"/>
          <w:bCs/>
          <w:i/>
          <w:sz w:val="24"/>
          <w:szCs w:val="20"/>
          <w:rPrChange w:id="55" w:author="ellie john" w:date="2020-01-05T12:19:00Z">
            <w:rPr>
              <w:rFonts w:ascii="Arial" w:hAnsi="Arial" w:cs="Arial"/>
              <w:b/>
              <w:i/>
              <w:sz w:val="28"/>
            </w:rPr>
          </w:rPrChange>
        </w:rPr>
        <w:pPrChange w:id="56" w:author="ellie john" w:date="2020-01-05T12:07:00Z">
          <w:pPr>
            <w:spacing w:line="360" w:lineRule="auto"/>
          </w:pPr>
        </w:pPrChange>
      </w:pPr>
      <w:r w:rsidRPr="00646E2E">
        <w:rPr>
          <w:rFonts w:ascii="Arial" w:hAnsi="Arial" w:cs="Arial"/>
          <w:bCs/>
          <w:i/>
          <w:sz w:val="24"/>
          <w:szCs w:val="20"/>
          <w:rPrChange w:id="57" w:author="ellie john" w:date="2020-01-05T12:19:00Z">
            <w:rPr>
              <w:rFonts w:ascii="Arial" w:hAnsi="Arial" w:cs="Arial"/>
              <w:b/>
              <w:i/>
              <w:sz w:val="28"/>
            </w:rPr>
          </w:rPrChange>
        </w:rPr>
        <w:t>What is neighbourhood policing</w:t>
      </w:r>
      <w:del w:id="58" w:author="ellie john" w:date="2020-01-04T22:02:00Z">
        <w:r w:rsidR="00DF10BC" w:rsidRPr="00646E2E" w:rsidDel="00E0583C">
          <w:rPr>
            <w:rFonts w:ascii="Arial" w:hAnsi="Arial" w:cs="Arial"/>
            <w:bCs/>
            <w:i/>
            <w:sz w:val="24"/>
            <w:szCs w:val="20"/>
            <w:rPrChange w:id="59" w:author="ellie john" w:date="2020-01-05T12:19:00Z">
              <w:rPr>
                <w:rFonts w:ascii="Arial" w:hAnsi="Arial" w:cs="Arial"/>
                <w:b/>
                <w:i/>
                <w:sz w:val="28"/>
              </w:rPr>
            </w:rPrChange>
          </w:rPr>
          <w:delText xml:space="preserve"> (Definition)</w:delText>
        </w:r>
      </w:del>
      <w:r w:rsidRPr="00646E2E">
        <w:rPr>
          <w:rFonts w:ascii="Arial" w:hAnsi="Arial" w:cs="Arial"/>
          <w:bCs/>
          <w:i/>
          <w:sz w:val="24"/>
          <w:szCs w:val="20"/>
          <w:rPrChange w:id="60" w:author="ellie john" w:date="2020-01-05T12:19:00Z">
            <w:rPr>
              <w:rFonts w:ascii="Arial" w:hAnsi="Arial" w:cs="Arial"/>
              <w:b/>
              <w:i/>
              <w:sz w:val="28"/>
            </w:rPr>
          </w:rPrChange>
        </w:rPr>
        <w:t>?</w:t>
      </w:r>
    </w:p>
    <w:p w14:paraId="15F0D3D2" w14:textId="35CCFCCC" w:rsidR="002162F7" w:rsidRPr="001725CE" w:rsidRDefault="007E1D2F">
      <w:pPr>
        <w:spacing w:line="360" w:lineRule="auto"/>
        <w:jc w:val="both"/>
        <w:rPr>
          <w:ins w:id="61" w:author="ellie john" w:date="2020-01-03T00:09:00Z"/>
          <w:rPrChange w:id="62" w:author="ellie john" w:date="2020-01-03T00:12:00Z">
            <w:rPr>
              <w:ins w:id="63" w:author="ellie john" w:date="2020-01-03T00:09:00Z"/>
              <w:rFonts w:ascii="Arial" w:hAnsi="Arial" w:cs="Arial"/>
              <w:bCs/>
              <w:iCs/>
              <w:sz w:val="24"/>
              <w:szCs w:val="24"/>
            </w:rPr>
          </w:rPrChange>
        </w:rPr>
      </w:pPr>
      <w:r>
        <w:rPr>
          <w:rFonts w:ascii="Arial" w:hAnsi="Arial" w:cs="Arial"/>
          <w:bCs/>
          <w:iCs/>
          <w:sz w:val="24"/>
          <w:szCs w:val="24"/>
        </w:rPr>
        <w:t xml:space="preserve">As Cited by </w:t>
      </w:r>
      <w:ins w:id="64" w:author="ellie john" w:date="2020-01-05T12:13:00Z">
        <w:r w:rsidR="00A04958" w:rsidRPr="00A04958">
          <w:rPr>
            <w:rStyle w:val="normaltextrun"/>
            <w:rFonts w:ascii="Arial" w:hAnsi="Arial" w:cs="Arial"/>
            <w:sz w:val="24"/>
            <w:szCs w:val="24"/>
            <w:rPrChange w:id="65" w:author="ellie john" w:date="2020-01-05T12:13:00Z">
              <w:rPr>
                <w:rStyle w:val="normaltextrun"/>
              </w:rPr>
            </w:rPrChange>
          </w:rPr>
          <w:t>College of Policing, (2020)</w:t>
        </w:r>
        <w:r w:rsidR="00A04958">
          <w:rPr>
            <w:rStyle w:val="normaltextrun"/>
            <w:rFonts w:ascii="Arial" w:hAnsi="Arial" w:cs="Arial"/>
            <w:sz w:val="24"/>
            <w:szCs w:val="24"/>
          </w:rPr>
          <w:t xml:space="preserve"> </w:t>
        </w:r>
      </w:ins>
      <w:del w:id="66" w:author="ellie john" w:date="2020-01-05T12:13:00Z">
        <w:r w:rsidRPr="00690E71" w:rsidDel="00A04958">
          <w:rPr>
            <w:rFonts w:ascii="Arial" w:hAnsi="Arial" w:cs="Arial"/>
            <w:b/>
            <w:sz w:val="28"/>
          </w:rPr>
          <w:delText xml:space="preserve"> </w:delText>
        </w:r>
        <w:r w:rsidR="000D624A" w:rsidDel="00A04958">
          <w:fldChar w:fldCharType="begin"/>
        </w:r>
        <w:r w:rsidR="000D624A" w:rsidDel="00A04958">
          <w:delInstrText xml:space="preserve"> HYPERLINK "https://www.college.police.uk/What-we-do/Standards/Guidelines/Neighbourhood-Policing/Pages/definition-of-neighbourhood-policing.aspx" </w:delInstrText>
        </w:r>
        <w:r w:rsidR="000D624A" w:rsidDel="00A04958">
          <w:fldChar w:fldCharType="separate"/>
        </w:r>
        <w:r w:rsidDel="00A04958">
          <w:rPr>
            <w:rStyle w:val="Hyperlink"/>
          </w:rPr>
          <w:delText>https://www.college.police.uk/What-we-do/Standards/Guidelines/Neighbourhood-Policing/Pages/definition-of-neighbourhood-policing.aspx</w:delText>
        </w:r>
        <w:r w:rsidR="000D624A" w:rsidDel="00A04958">
          <w:rPr>
            <w:rStyle w:val="Hyperlink"/>
          </w:rPr>
          <w:fldChar w:fldCharType="end"/>
        </w:r>
        <w:r w:rsidDel="00A04958">
          <w:rPr>
            <w:rStyle w:val="Hyperlink"/>
          </w:rPr>
          <w:delText xml:space="preserve"> </w:delText>
        </w:r>
      </w:del>
      <w:r w:rsidR="00835092">
        <w:rPr>
          <w:rFonts w:ascii="Arial" w:hAnsi="Arial" w:cs="Arial"/>
          <w:bCs/>
          <w:iCs/>
          <w:sz w:val="24"/>
          <w:szCs w:val="24"/>
        </w:rPr>
        <w:t>Neighbourhood policing has m</w:t>
      </w:r>
      <w:r w:rsidR="00D13CE2">
        <w:rPr>
          <w:rFonts w:ascii="Arial" w:hAnsi="Arial" w:cs="Arial"/>
          <w:bCs/>
          <w:iCs/>
          <w:sz w:val="24"/>
          <w:szCs w:val="24"/>
        </w:rPr>
        <w:t>a</w:t>
      </w:r>
      <w:r w:rsidR="00835092">
        <w:rPr>
          <w:rFonts w:ascii="Arial" w:hAnsi="Arial" w:cs="Arial"/>
          <w:bCs/>
          <w:iCs/>
          <w:sz w:val="24"/>
          <w:szCs w:val="24"/>
        </w:rPr>
        <w:t>ny aspects</w:t>
      </w:r>
      <w:ins w:id="67" w:author="ellie john" w:date="2020-01-03T20:53:00Z">
        <w:r w:rsidR="00345D17">
          <w:rPr>
            <w:rFonts w:ascii="Arial" w:hAnsi="Arial" w:cs="Arial"/>
            <w:bCs/>
            <w:iCs/>
            <w:sz w:val="24"/>
            <w:szCs w:val="24"/>
          </w:rPr>
          <w:t xml:space="preserve">, </w:t>
        </w:r>
      </w:ins>
      <w:del w:id="68" w:author="ellie john" w:date="2020-01-03T20:53:00Z">
        <w:r w:rsidR="00835092" w:rsidDel="00CA6C3E">
          <w:rPr>
            <w:rFonts w:ascii="Arial" w:hAnsi="Arial" w:cs="Arial"/>
            <w:bCs/>
            <w:iCs/>
            <w:sz w:val="24"/>
            <w:szCs w:val="24"/>
          </w:rPr>
          <w:delText xml:space="preserve"> of </w:delText>
        </w:r>
      </w:del>
      <w:r w:rsidR="00D13CE2">
        <w:rPr>
          <w:rFonts w:ascii="Arial" w:hAnsi="Arial" w:cs="Arial"/>
          <w:bCs/>
          <w:iCs/>
          <w:sz w:val="24"/>
          <w:szCs w:val="24"/>
        </w:rPr>
        <w:t>w</w:t>
      </w:r>
      <w:r w:rsidR="00415465">
        <w:rPr>
          <w:rFonts w:ascii="Arial" w:hAnsi="Arial" w:cs="Arial"/>
          <w:bCs/>
          <w:iCs/>
          <w:sz w:val="24"/>
          <w:szCs w:val="24"/>
        </w:rPr>
        <w:t>h</w:t>
      </w:r>
      <w:ins w:id="69" w:author="ellie john" w:date="2020-01-03T20:56:00Z">
        <w:r w:rsidR="00A83665">
          <w:rPr>
            <w:rFonts w:ascii="Arial" w:hAnsi="Arial" w:cs="Arial"/>
            <w:bCs/>
            <w:iCs/>
            <w:sz w:val="24"/>
            <w:szCs w:val="24"/>
          </w:rPr>
          <w:t xml:space="preserve">ich </w:t>
        </w:r>
      </w:ins>
      <w:del w:id="70" w:author="ellie john" w:date="2020-01-03T20:55:00Z">
        <w:r w:rsidR="00415465" w:rsidDel="00CA041D">
          <w:rPr>
            <w:rFonts w:ascii="Arial" w:hAnsi="Arial" w:cs="Arial"/>
            <w:bCs/>
            <w:iCs/>
            <w:sz w:val="24"/>
            <w:szCs w:val="24"/>
          </w:rPr>
          <w:delText xml:space="preserve">ich </w:delText>
        </w:r>
      </w:del>
      <w:ins w:id="71" w:author="ellie john" w:date="2020-01-03T20:54:00Z">
        <w:r w:rsidR="00356331">
          <w:rPr>
            <w:rFonts w:ascii="Arial" w:hAnsi="Arial" w:cs="Arial"/>
            <w:bCs/>
            <w:iCs/>
            <w:sz w:val="24"/>
            <w:szCs w:val="24"/>
          </w:rPr>
          <w:t>include</w:t>
        </w:r>
      </w:ins>
      <w:ins w:id="72" w:author="ellie john" w:date="2020-01-03T20:57:00Z">
        <w:r w:rsidR="00A83665">
          <w:rPr>
            <w:rFonts w:ascii="Arial" w:hAnsi="Arial" w:cs="Arial"/>
            <w:bCs/>
            <w:iCs/>
            <w:sz w:val="24"/>
            <w:szCs w:val="24"/>
          </w:rPr>
          <w:t xml:space="preserve"> </w:t>
        </w:r>
      </w:ins>
      <w:ins w:id="73" w:author="ellie john" w:date="2020-01-03T21:00:00Z">
        <w:r w:rsidR="00327D29">
          <w:rPr>
            <w:rFonts w:ascii="Arial" w:hAnsi="Arial" w:cs="Arial"/>
            <w:bCs/>
            <w:iCs/>
            <w:sz w:val="24"/>
            <w:szCs w:val="24"/>
          </w:rPr>
          <w:t>what they do</w:t>
        </w:r>
        <w:r w:rsidR="00A55ECB">
          <w:rPr>
            <w:rFonts w:ascii="Arial" w:hAnsi="Arial" w:cs="Arial"/>
            <w:bCs/>
            <w:iCs/>
            <w:sz w:val="24"/>
            <w:szCs w:val="24"/>
          </w:rPr>
          <w:t>, why they do it and how it is done.</w:t>
        </w:r>
      </w:ins>
      <w:ins w:id="74" w:author="ellie john" w:date="2020-01-03T20:57:00Z">
        <w:r w:rsidR="00046D7D">
          <w:rPr>
            <w:rFonts w:ascii="Arial" w:hAnsi="Arial" w:cs="Arial"/>
            <w:bCs/>
            <w:iCs/>
            <w:sz w:val="24"/>
            <w:szCs w:val="24"/>
          </w:rPr>
          <w:t xml:space="preserve"> </w:t>
        </w:r>
      </w:ins>
      <w:del w:id="75" w:author="ellie john" w:date="2020-01-03T20:54:00Z">
        <w:r w:rsidR="00415465" w:rsidDel="00356331">
          <w:rPr>
            <w:rFonts w:ascii="Arial" w:hAnsi="Arial" w:cs="Arial"/>
            <w:bCs/>
            <w:iCs/>
            <w:sz w:val="24"/>
            <w:szCs w:val="24"/>
          </w:rPr>
          <w:delText xml:space="preserve">defines </w:delText>
        </w:r>
      </w:del>
      <w:del w:id="76" w:author="ellie john" w:date="2020-01-03T21:00:00Z">
        <w:r w:rsidR="00415465" w:rsidDel="00A55ECB">
          <w:rPr>
            <w:rFonts w:ascii="Arial" w:hAnsi="Arial" w:cs="Arial"/>
            <w:bCs/>
            <w:iCs/>
            <w:sz w:val="24"/>
            <w:szCs w:val="24"/>
          </w:rPr>
          <w:delText>what it is</w:delText>
        </w:r>
        <w:r w:rsidR="00E1319C" w:rsidDel="00A55ECB">
          <w:rPr>
            <w:rFonts w:ascii="Arial" w:hAnsi="Arial" w:cs="Arial"/>
            <w:bCs/>
            <w:iCs/>
            <w:sz w:val="24"/>
            <w:szCs w:val="24"/>
          </w:rPr>
          <w:delText xml:space="preserve">, why they </w:delText>
        </w:r>
        <w:r w:rsidR="00992939" w:rsidDel="00A55ECB">
          <w:rPr>
            <w:rFonts w:ascii="Arial" w:hAnsi="Arial" w:cs="Arial"/>
            <w:bCs/>
            <w:iCs/>
            <w:sz w:val="24"/>
            <w:szCs w:val="24"/>
          </w:rPr>
          <w:delText>do it</w:delText>
        </w:r>
      </w:del>
      <w:del w:id="77" w:author="ellie john" w:date="2020-01-03T20:56:00Z">
        <w:r w:rsidR="00992939" w:rsidDel="00A83665">
          <w:rPr>
            <w:rFonts w:ascii="Arial" w:hAnsi="Arial" w:cs="Arial"/>
            <w:bCs/>
            <w:iCs/>
            <w:sz w:val="24"/>
            <w:szCs w:val="24"/>
          </w:rPr>
          <w:delText xml:space="preserve"> </w:delText>
        </w:r>
      </w:del>
      <w:del w:id="78" w:author="ellie john" w:date="2020-01-03T21:00:00Z">
        <w:r w:rsidR="00992939" w:rsidDel="00A55ECB">
          <w:rPr>
            <w:rFonts w:ascii="Arial" w:hAnsi="Arial" w:cs="Arial"/>
            <w:bCs/>
            <w:iCs/>
            <w:sz w:val="24"/>
            <w:szCs w:val="24"/>
          </w:rPr>
          <w:delText>and how it is done.</w:delText>
        </w:r>
      </w:del>
      <w:r w:rsidR="00992939">
        <w:rPr>
          <w:rFonts w:ascii="Arial" w:hAnsi="Arial" w:cs="Arial"/>
          <w:bCs/>
          <w:iCs/>
          <w:sz w:val="24"/>
          <w:szCs w:val="24"/>
        </w:rPr>
        <w:t xml:space="preserve"> Neighbourhood </w:t>
      </w:r>
      <w:r w:rsidR="00992939">
        <w:rPr>
          <w:rFonts w:ascii="Arial" w:hAnsi="Arial" w:cs="Arial"/>
          <w:bCs/>
          <w:iCs/>
          <w:sz w:val="24"/>
          <w:szCs w:val="24"/>
        </w:rPr>
        <w:lastRenderedPageBreak/>
        <w:t xml:space="preserve">policing </w:t>
      </w:r>
      <w:r w:rsidR="007A1A86">
        <w:rPr>
          <w:rFonts w:ascii="Arial" w:hAnsi="Arial" w:cs="Arial"/>
          <w:bCs/>
          <w:iCs/>
          <w:sz w:val="24"/>
          <w:szCs w:val="24"/>
        </w:rPr>
        <w:t>is carried out by police officers, staff members</w:t>
      </w:r>
      <w:r w:rsidR="00474419">
        <w:rPr>
          <w:rFonts w:ascii="Arial" w:hAnsi="Arial" w:cs="Arial"/>
          <w:bCs/>
          <w:iCs/>
          <w:sz w:val="24"/>
          <w:szCs w:val="24"/>
        </w:rPr>
        <w:t xml:space="preserve"> </w:t>
      </w:r>
      <w:del w:id="79" w:author="ellie john" w:date="2020-01-03T20:52:00Z">
        <w:r w:rsidR="00474419" w:rsidDel="00E20352">
          <w:rPr>
            <w:rFonts w:ascii="Arial" w:hAnsi="Arial" w:cs="Arial"/>
            <w:bCs/>
            <w:iCs/>
            <w:sz w:val="24"/>
            <w:szCs w:val="24"/>
          </w:rPr>
          <w:delText xml:space="preserve">or even </w:delText>
        </w:r>
      </w:del>
      <w:ins w:id="80" w:author="ellie john" w:date="2020-01-03T20:52:00Z">
        <w:r w:rsidR="00925F25">
          <w:rPr>
            <w:rFonts w:ascii="Arial" w:hAnsi="Arial" w:cs="Arial"/>
            <w:bCs/>
            <w:iCs/>
            <w:sz w:val="24"/>
            <w:szCs w:val="24"/>
          </w:rPr>
          <w:t>and v</w:t>
        </w:r>
      </w:ins>
      <w:del w:id="81" w:author="ellie john" w:date="2020-01-03T20:52:00Z">
        <w:r w:rsidR="00474419" w:rsidDel="00925F25">
          <w:rPr>
            <w:rFonts w:ascii="Arial" w:hAnsi="Arial" w:cs="Arial"/>
            <w:bCs/>
            <w:iCs/>
            <w:sz w:val="24"/>
            <w:szCs w:val="24"/>
          </w:rPr>
          <w:delText>v</w:delText>
        </w:r>
      </w:del>
      <w:r w:rsidR="00474419">
        <w:rPr>
          <w:rFonts w:ascii="Arial" w:hAnsi="Arial" w:cs="Arial"/>
          <w:bCs/>
          <w:iCs/>
          <w:sz w:val="24"/>
          <w:szCs w:val="24"/>
        </w:rPr>
        <w:t xml:space="preserve">olunteers </w:t>
      </w:r>
      <w:r w:rsidR="0043560A">
        <w:rPr>
          <w:rFonts w:ascii="Arial" w:hAnsi="Arial" w:cs="Arial"/>
          <w:bCs/>
          <w:iCs/>
          <w:sz w:val="24"/>
          <w:szCs w:val="24"/>
        </w:rPr>
        <w:t>which are responsible</w:t>
      </w:r>
      <w:r w:rsidR="00DD43F2">
        <w:rPr>
          <w:rFonts w:ascii="Arial" w:hAnsi="Arial" w:cs="Arial"/>
          <w:bCs/>
          <w:iCs/>
          <w:sz w:val="24"/>
          <w:szCs w:val="24"/>
        </w:rPr>
        <w:t xml:space="preserve"> and liable</w:t>
      </w:r>
      <w:r w:rsidR="0043560A">
        <w:rPr>
          <w:rFonts w:ascii="Arial" w:hAnsi="Arial" w:cs="Arial"/>
          <w:bCs/>
          <w:iCs/>
          <w:sz w:val="24"/>
          <w:szCs w:val="24"/>
        </w:rPr>
        <w:t xml:space="preserve"> for the </w:t>
      </w:r>
      <w:r w:rsidR="00DD43F2">
        <w:rPr>
          <w:rFonts w:ascii="Arial" w:hAnsi="Arial" w:cs="Arial"/>
          <w:bCs/>
          <w:iCs/>
          <w:sz w:val="24"/>
          <w:szCs w:val="24"/>
        </w:rPr>
        <w:t xml:space="preserve">communities </w:t>
      </w:r>
      <w:r w:rsidR="0011493B">
        <w:rPr>
          <w:rFonts w:ascii="Arial" w:hAnsi="Arial" w:cs="Arial"/>
          <w:bCs/>
          <w:iCs/>
          <w:sz w:val="24"/>
          <w:szCs w:val="24"/>
        </w:rPr>
        <w:t xml:space="preserve">of which is their jurisdiction. </w:t>
      </w:r>
      <w:r w:rsidR="007A5CBC">
        <w:rPr>
          <w:rFonts w:ascii="Arial" w:hAnsi="Arial" w:cs="Arial"/>
          <w:bCs/>
          <w:iCs/>
          <w:sz w:val="24"/>
          <w:szCs w:val="24"/>
        </w:rPr>
        <w:t xml:space="preserve">This role has many </w:t>
      </w:r>
      <w:r w:rsidR="00D416BF">
        <w:rPr>
          <w:rFonts w:ascii="Arial" w:hAnsi="Arial" w:cs="Arial"/>
          <w:bCs/>
          <w:iCs/>
          <w:sz w:val="24"/>
          <w:szCs w:val="24"/>
        </w:rPr>
        <w:t>responsibilities;</w:t>
      </w:r>
      <w:ins w:id="82" w:author="ellie john" w:date="2020-01-03T21:02:00Z">
        <w:r w:rsidR="00905E93">
          <w:rPr>
            <w:rFonts w:ascii="Arial" w:hAnsi="Arial" w:cs="Arial"/>
            <w:bCs/>
            <w:iCs/>
            <w:sz w:val="24"/>
            <w:szCs w:val="24"/>
          </w:rPr>
          <w:t xml:space="preserve"> one of the</w:t>
        </w:r>
      </w:ins>
      <w:del w:id="83" w:author="ellie john" w:date="2020-01-03T21:02:00Z">
        <w:r w:rsidR="008C39F8" w:rsidDel="00905E93">
          <w:rPr>
            <w:rFonts w:ascii="Arial" w:hAnsi="Arial" w:cs="Arial"/>
            <w:bCs/>
            <w:iCs/>
            <w:sz w:val="24"/>
            <w:szCs w:val="24"/>
          </w:rPr>
          <w:delText xml:space="preserve"> </w:delText>
        </w:r>
        <w:r w:rsidR="00D416BF" w:rsidDel="00905E93">
          <w:rPr>
            <w:rFonts w:ascii="Arial" w:hAnsi="Arial" w:cs="Arial"/>
            <w:bCs/>
            <w:iCs/>
            <w:sz w:val="24"/>
            <w:szCs w:val="24"/>
          </w:rPr>
          <w:delText>however,</w:delText>
        </w:r>
        <w:r w:rsidR="008C39F8" w:rsidDel="00905E93">
          <w:rPr>
            <w:rFonts w:ascii="Arial" w:hAnsi="Arial" w:cs="Arial"/>
            <w:bCs/>
            <w:iCs/>
            <w:sz w:val="24"/>
            <w:szCs w:val="24"/>
          </w:rPr>
          <w:delText xml:space="preserve"> </w:delText>
        </w:r>
      </w:del>
      <w:ins w:id="84" w:author="ellie john" w:date="2020-01-03T21:02:00Z">
        <w:r w:rsidR="00A921C6">
          <w:rPr>
            <w:rFonts w:ascii="Arial" w:hAnsi="Arial" w:cs="Arial"/>
            <w:bCs/>
            <w:iCs/>
            <w:sz w:val="24"/>
            <w:szCs w:val="24"/>
          </w:rPr>
          <w:t xml:space="preserve"> </w:t>
        </w:r>
      </w:ins>
      <w:del w:id="85" w:author="ellie john" w:date="2020-01-03T21:02:00Z">
        <w:r w:rsidR="008C39F8" w:rsidDel="00A921C6">
          <w:rPr>
            <w:rFonts w:ascii="Arial" w:hAnsi="Arial" w:cs="Arial"/>
            <w:bCs/>
            <w:iCs/>
            <w:sz w:val="24"/>
            <w:szCs w:val="24"/>
          </w:rPr>
          <w:delText xml:space="preserve">a </w:delText>
        </w:r>
      </w:del>
      <w:r w:rsidR="008C39F8">
        <w:rPr>
          <w:rFonts w:ascii="Arial" w:hAnsi="Arial" w:cs="Arial"/>
          <w:bCs/>
          <w:iCs/>
          <w:sz w:val="24"/>
          <w:szCs w:val="24"/>
        </w:rPr>
        <w:t>key expectation</w:t>
      </w:r>
      <w:ins w:id="86" w:author="ellie john" w:date="2020-01-03T21:03:00Z">
        <w:r w:rsidR="00A921C6">
          <w:rPr>
            <w:rFonts w:ascii="Arial" w:hAnsi="Arial" w:cs="Arial"/>
            <w:bCs/>
            <w:iCs/>
            <w:sz w:val="24"/>
            <w:szCs w:val="24"/>
          </w:rPr>
          <w:t>s are</w:t>
        </w:r>
      </w:ins>
      <w:del w:id="87" w:author="ellie john" w:date="2020-01-03T21:02:00Z">
        <w:r w:rsidR="008C39F8" w:rsidDel="00A921C6">
          <w:rPr>
            <w:rFonts w:ascii="Arial" w:hAnsi="Arial" w:cs="Arial"/>
            <w:bCs/>
            <w:iCs/>
            <w:sz w:val="24"/>
            <w:szCs w:val="24"/>
          </w:rPr>
          <w:delText xml:space="preserve"> </w:delText>
        </w:r>
      </w:del>
      <w:del w:id="88" w:author="ellie john" w:date="2020-01-03T00:12:00Z">
        <w:r w:rsidR="008C39F8" w:rsidDel="009B34D0">
          <w:rPr>
            <w:rFonts w:ascii="Arial" w:hAnsi="Arial" w:cs="Arial"/>
            <w:bCs/>
            <w:iCs/>
            <w:sz w:val="24"/>
            <w:szCs w:val="24"/>
          </w:rPr>
          <w:delText xml:space="preserve">is </w:delText>
        </w:r>
        <w:r w:rsidR="00894B44" w:rsidDel="009B34D0">
          <w:rPr>
            <w:rFonts w:ascii="Arial" w:hAnsi="Arial" w:cs="Arial"/>
            <w:bCs/>
            <w:iCs/>
            <w:sz w:val="24"/>
            <w:szCs w:val="24"/>
          </w:rPr>
          <w:delText>,</w:delText>
        </w:r>
        <w:r w:rsidR="008C39F8" w:rsidDel="009B34D0">
          <w:rPr>
            <w:rFonts w:ascii="Arial" w:hAnsi="Arial" w:cs="Arial"/>
            <w:bCs/>
            <w:iCs/>
            <w:sz w:val="24"/>
            <w:szCs w:val="24"/>
          </w:rPr>
          <w:delText>to</w:delText>
        </w:r>
      </w:del>
      <w:ins w:id="89" w:author="ellie john" w:date="2020-01-03T00:12:00Z">
        <w:r w:rsidR="009B34D0">
          <w:rPr>
            <w:rFonts w:ascii="Arial" w:hAnsi="Arial" w:cs="Arial"/>
            <w:bCs/>
            <w:iCs/>
            <w:sz w:val="24"/>
            <w:szCs w:val="24"/>
          </w:rPr>
          <w:t xml:space="preserve"> to</w:t>
        </w:r>
      </w:ins>
      <w:r w:rsidR="008C39F8">
        <w:rPr>
          <w:rFonts w:ascii="Arial" w:hAnsi="Arial" w:cs="Arial"/>
          <w:bCs/>
          <w:iCs/>
          <w:sz w:val="24"/>
          <w:szCs w:val="24"/>
        </w:rPr>
        <w:t xml:space="preserve"> ensure the engagement </w:t>
      </w:r>
      <w:r w:rsidR="00F51BE7">
        <w:rPr>
          <w:rFonts w:ascii="Arial" w:hAnsi="Arial" w:cs="Arial"/>
          <w:bCs/>
          <w:iCs/>
          <w:sz w:val="24"/>
          <w:szCs w:val="24"/>
        </w:rPr>
        <w:t xml:space="preserve">within the community </w:t>
      </w:r>
      <w:r w:rsidR="002A2541">
        <w:rPr>
          <w:rFonts w:ascii="Arial" w:hAnsi="Arial" w:cs="Arial"/>
          <w:bCs/>
          <w:iCs/>
          <w:sz w:val="24"/>
          <w:szCs w:val="24"/>
        </w:rPr>
        <w:t>is regular</w:t>
      </w:r>
      <w:r w:rsidR="00597067">
        <w:rPr>
          <w:rFonts w:ascii="Arial" w:hAnsi="Arial" w:cs="Arial"/>
          <w:bCs/>
          <w:iCs/>
          <w:sz w:val="24"/>
          <w:szCs w:val="24"/>
        </w:rPr>
        <w:t xml:space="preserve">, </w:t>
      </w:r>
      <w:del w:id="90" w:author="ellie john" w:date="2020-01-03T21:03:00Z">
        <w:r w:rsidR="00604D96" w:rsidDel="00B409C7">
          <w:rPr>
            <w:rFonts w:ascii="Arial" w:hAnsi="Arial" w:cs="Arial"/>
            <w:bCs/>
            <w:iCs/>
            <w:sz w:val="24"/>
            <w:szCs w:val="24"/>
          </w:rPr>
          <w:delText xml:space="preserve">which </w:delText>
        </w:r>
      </w:del>
      <w:del w:id="91" w:author="ellie john" w:date="2020-01-03T21:06:00Z">
        <w:r w:rsidR="00604D96" w:rsidDel="001D0C8E">
          <w:rPr>
            <w:rFonts w:ascii="Arial" w:hAnsi="Arial" w:cs="Arial"/>
            <w:bCs/>
            <w:iCs/>
            <w:sz w:val="24"/>
            <w:szCs w:val="24"/>
          </w:rPr>
          <w:delText xml:space="preserve">is </w:delText>
        </w:r>
      </w:del>
      <w:r w:rsidR="00604D96">
        <w:rPr>
          <w:rFonts w:ascii="Arial" w:hAnsi="Arial" w:cs="Arial"/>
          <w:bCs/>
          <w:iCs/>
          <w:sz w:val="24"/>
          <w:szCs w:val="24"/>
        </w:rPr>
        <w:t>based o</w:t>
      </w:r>
      <w:ins w:id="92" w:author="ellie john" w:date="2020-01-03T21:01:00Z">
        <w:r w:rsidR="00E47B5C">
          <w:rPr>
            <w:rFonts w:ascii="Arial" w:hAnsi="Arial" w:cs="Arial"/>
            <w:bCs/>
            <w:iCs/>
            <w:sz w:val="24"/>
            <w:szCs w:val="24"/>
          </w:rPr>
          <w:t xml:space="preserve">n </w:t>
        </w:r>
      </w:ins>
      <w:del w:id="93" w:author="ellie john" w:date="2020-01-03T21:01:00Z">
        <w:r w:rsidR="00604D96" w:rsidDel="00E47B5C">
          <w:rPr>
            <w:rFonts w:ascii="Arial" w:hAnsi="Arial" w:cs="Arial"/>
            <w:bCs/>
            <w:iCs/>
            <w:sz w:val="24"/>
            <w:szCs w:val="24"/>
          </w:rPr>
          <w:delText xml:space="preserve">ff </w:delText>
        </w:r>
      </w:del>
      <w:r w:rsidR="00604D96">
        <w:rPr>
          <w:rFonts w:ascii="Arial" w:hAnsi="Arial" w:cs="Arial"/>
          <w:bCs/>
          <w:iCs/>
          <w:sz w:val="24"/>
          <w:szCs w:val="24"/>
        </w:rPr>
        <w:t>trust</w:t>
      </w:r>
      <w:ins w:id="94" w:author="ellie john" w:date="2020-01-03T21:07:00Z">
        <w:r w:rsidR="002B4894">
          <w:rPr>
            <w:rFonts w:ascii="Arial" w:hAnsi="Arial" w:cs="Arial"/>
            <w:bCs/>
            <w:iCs/>
            <w:sz w:val="24"/>
            <w:szCs w:val="24"/>
          </w:rPr>
          <w:t xml:space="preserve">, </w:t>
        </w:r>
      </w:ins>
      <w:del w:id="95" w:author="ellie john" w:date="2020-01-03T21:03:00Z">
        <w:r w:rsidR="00604D96" w:rsidDel="00B409C7">
          <w:rPr>
            <w:rFonts w:ascii="Arial" w:hAnsi="Arial" w:cs="Arial"/>
            <w:bCs/>
            <w:iCs/>
            <w:sz w:val="24"/>
            <w:szCs w:val="24"/>
          </w:rPr>
          <w:delText xml:space="preserve"> and </w:delText>
        </w:r>
      </w:del>
      <w:r w:rsidR="00BC109F">
        <w:rPr>
          <w:rFonts w:ascii="Arial" w:hAnsi="Arial" w:cs="Arial"/>
          <w:bCs/>
          <w:iCs/>
          <w:sz w:val="24"/>
          <w:szCs w:val="24"/>
        </w:rPr>
        <w:t>understanding</w:t>
      </w:r>
      <w:ins w:id="96" w:author="ellie john" w:date="2020-01-03T21:08:00Z">
        <w:r w:rsidR="001F6700">
          <w:rPr>
            <w:rFonts w:ascii="Arial" w:hAnsi="Arial" w:cs="Arial"/>
            <w:bCs/>
            <w:iCs/>
            <w:sz w:val="24"/>
            <w:szCs w:val="24"/>
          </w:rPr>
          <w:t>,</w:t>
        </w:r>
      </w:ins>
      <w:ins w:id="97" w:author="ellie john" w:date="2020-01-03T21:04:00Z">
        <w:r w:rsidR="00402C64">
          <w:rPr>
            <w:rFonts w:ascii="Arial" w:hAnsi="Arial" w:cs="Arial"/>
            <w:bCs/>
            <w:iCs/>
            <w:sz w:val="24"/>
            <w:szCs w:val="24"/>
          </w:rPr>
          <w:t xml:space="preserve"> </w:t>
        </w:r>
      </w:ins>
      <w:del w:id="98" w:author="ellie john" w:date="2020-01-03T21:03:00Z">
        <w:r w:rsidR="00BC109F" w:rsidDel="00402C64">
          <w:rPr>
            <w:rFonts w:ascii="Arial" w:hAnsi="Arial" w:cs="Arial"/>
            <w:bCs/>
            <w:iCs/>
            <w:sz w:val="24"/>
            <w:szCs w:val="24"/>
          </w:rPr>
          <w:delText xml:space="preserve"> </w:delText>
        </w:r>
      </w:del>
      <w:ins w:id="99" w:author="ellie john" w:date="2020-01-03T21:07:00Z">
        <w:r w:rsidR="002B4894">
          <w:rPr>
            <w:rFonts w:ascii="Arial" w:hAnsi="Arial" w:cs="Arial"/>
            <w:bCs/>
            <w:iCs/>
            <w:sz w:val="24"/>
            <w:szCs w:val="24"/>
          </w:rPr>
          <w:t xml:space="preserve">and </w:t>
        </w:r>
      </w:ins>
      <w:del w:id="100" w:author="ellie john" w:date="2020-01-03T21:07:00Z">
        <w:r w:rsidR="00BC109F" w:rsidDel="002B4894">
          <w:rPr>
            <w:rFonts w:ascii="Arial" w:hAnsi="Arial" w:cs="Arial"/>
            <w:bCs/>
            <w:iCs/>
            <w:sz w:val="24"/>
            <w:szCs w:val="24"/>
          </w:rPr>
          <w:delText xml:space="preserve">of </w:delText>
        </w:r>
      </w:del>
      <w:r w:rsidR="006649A2">
        <w:rPr>
          <w:rFonts w:ascii="Arial" w:hAnsi="Arial" w:cs="Arial"/>
          <w:bCs/>
          <w:iCs/>
          <w:sz w:val="24"/>
          <w:szCs w:val="24"/>
        </w:rPr>
        <w:t>t</w:t>
      </w:r>
      <w:ins w:id="101" w:author="ellie john" w:date="2020-01-03T21:08:00Z">
        <w:r w:rsidR="001F6700">
          <w:rPr>
            <w:rFonts w:ascii="Arial" w:hAnsi="Arial" w:cs="Arial"/>
            <w:bCs/>
            <w:iCs/>
            <w:sz w:val="24"/>
            <w:szCs w:val="24"/>
          </w:rPr>
          <w:t>hat</w:t>
        </w:r>
      </w:ins>
      <w:ins w:id="102" w:author="ellie john" w:date="2020-01-03T21:09:00Z">
        <w:r w:rsidR="001F6700">
          <w:rPr>
            <w:rFonts w:ascii="Arial" w:hAnsi="Arial" w:cs="Arial"/>
            <w:bCs/>
            <w:iCs/>
            <w:sz w:val="24"/>
            <w:szCs w:val="24"/>
          </w:rPr>
          <w:t xml:space="preserve"> various</w:t>
        </w:r>
      </w:ins>
      <w:del w:id="103" w:author="ellie john" w:date="2020-01-03T21:08:00Z">
        <w:r w:rsidR="006649A2" w:rsidDel="001F6700">
          <w:rPr>
            <w:rFonts w:ascii="Arial" w:hAnsi="Arial" w:cs="Arial"/>
            <w:bCs/>
            <w:iCs/>
            <w:sz w:val="24"/>
            <w:szCs w:val="24"/>
          </w:rPr>
          <w:delText>he</w:delText>
        </w:r>
      </w:del>
      <w:r w:rsidR="006649A2">
        <w:rPr>
          <w:rFonts w:ascii="Arial" w:hAnsi="Arial" w:cs="Arial"/>
          <w:bCs/>
          <w:iCs/>
          <w:sz w:val="24"/>
          <w:szCs w:val="24"/>
        </w:rPr>
        <w:t xml:space="preserve"> concerns</w:t>
      </w:r>
      <w:ins w:id="104" w:author="ellie john" w:date="2020-01-03T21:07:00Z">
        <w:r w:rsidR="00563DD8">
          <w:rPr>
            <w:rFonts w:ascii="Arial" w:hAnsi="Arial" w:cs="Arial"/>
            <w:bCs/>
            <w:iCs/>
            <w:sz w:val="24"/>
            <w:szCs w:val="24"/>
          </w:rPr>
          <w:t xml:space="preserve"> </w:t>
        </w:r>
      </w:ins>
      <w:del w:id="105" w:author="ellie john" w:date="2020-01-03T21:07:00Z">
        <w:r w:rsidR="006649A2" w:rsidDel="00563DD8">
          <w:rPr>
            <w:rFonts w:ascii="Arial" w:hAnsi="Arial" w:cs="Arial"/>
            <w:bCs/>
            <w:iCs/>
            <w:sz w:val="24"/>
            <w:szCs w:val="24"/>
          </w:rPr>
          <w:delText xml:space="preserve"> </w:delText>
        </w:r>
        <w:r w:rsidR="006649A2" w:rsidDel="002B4894">
          <w:rPr>
            <w:rFonts w:ascii="Arial" w:hAnsi="Arial" w:cs="Arial"/>
            <w:bCs/>
            <w:iCs/>
            <w:sz w:val="24"/>
            <w:szCs w:val="24"/>
          </w:rPr>
          <w:delText xml:space="preserve">and </w:delText>
        </w:r>
        <w:r w:rsidR="006649A2" w:rsidDel="00F54CE5">
          <w:rPr>
            <w:rFonts w:ascii="Arial" w:hAnsi="Arial" w:cs="Arial"/>
            <w:bCs/>
            <w:iCs/>
            <w:sz w:val="24"/>
            <w:szCs w:val="24"/>
          </w:rPr>
          <w:delText>nee</w:delText>
        </w:r>
      </w:del>
      <w:ins w:id="106" w:author="ellie john" w:date="2020-01-03T21:09:00Z">
        <w:r w:rsidR="00EB2140">
          <w:rPr>
            <w:rFonts w:ascii="Arial" w:hAnsi="Arial" w:cs="Arial"/>
            <w:bCs/>
            <w:iCs/>
            <w:sz w:val="24"/>
            <w:szCs w:val="24"/>
          </w:rPr>
          <w:t>and</w:t>
        </w:r>
      </w:ins>
      <w:del w:id="107" w:author="ellie john" w:date="2020-01-03T21:07:00Z">
        <w:r w:rsidR="006649A2" w:rsidDel="00F54CE5">
          <w:rPr>
            <w:rFonts w:ascii="Arial" w:hAnsi="Arial" w:cs="Arial"/>
            <w:bCs/>
            <w:iCs/>
            <w:sz w:val="24"/>
            <w:szCs w:val="24"/>
          </w:rPr>
          <w:delText>ds</w:delText>
        </w:r>
      </w:del>
      <w:ins w:id="108" w:author="ellie john" w:date="2020-01-03T21:08:00Z">
        <w:r w:rsidR="00563DD8">
          <w:rPr>
            <w:rFonts w:ascii="Arial" w:hAnsi="Arial" w:cs="Arial"/>
            <w:bCs/>
            <w:iCs/>
            <w:sz w:val="24"/>
            <w:szCs w:val="24"/>
          </w:rPr>
          <w:t xml:space="preserve"> needs</w:t>
        </w:r>
      </w:ins>
      <w:ins w:id="109" w:author="ellie john" w:date="2020-01-03T21:09:00Z">
        <w:r w:rsidR="00EB2140">
          <w:rPr>
            <w:rFonts w:ascii="Arial" w:hAnsi="Arial" w:cs="Arial"/>
            <w:bCs/>
            <w:iCs/>
            <w:sz w:val="24"/>
            <w:szCs w:val="24"/>
          </w:rPr>
          <w:t xml:space="preserve"> are met</w:t>
        </w:r>
      </w:ins>
      <w:ins w:id="110" w:author="ellie john" w:date="2020-01-03T21:08:00Z">
        <w:r w:rsidR="00563DD8">
          <w:rPr>
            <w:rFonts w:ascii="Arial" w:hAnsi="Arial" w:cs="Arial"/>
            <w:bCs/>
            <w:iCs/>
            <w:sz w:val="24"/>
            <w:szCs w:val="24"/>
          </w:rPr>
          <w:t>.</w:t>
        </w:r>
      </w:ins>
      <w:ins w:id="111" w:author="ellie john" w:date="2020-01-03T21:07:00Z">
        <w:r w:rsidR="00F54CE5">
          <w:rPr>
            <w:rFonts w:ascii="Arial" w:hAnsi="Arial" w:cs="Arial"/>
            <w:bCs/>
            <w:iCs/>
            <w:sz w:val="24"/>
            <w:szCs w:val="24"/>
          </w:rPr>
          <w:t xml:space="preserve"> </w:t>
        </w:r>
      </w:ins>
      <w:del w:id="112" w:author="ellie john" w:date="2020-01-03T21:06:00Z">
        <w:r w:rsidR="006649A2" w:rsidDel="001D0C8E">
          <w:rPr>
            <w:rFonts w:ascii="Arial" w:hAnsi="Arial" w:cs="Arial"/>
            <w:bCs/>
            <w:iCs/>
            <w:sz w:val="24"/>
            <w:szCs w:val="24"/>
          </w:rPr>
          <w:delText xml:space="preserve"> of communal area</w:delText>
        </w:r>
        <w:r w:rsidR="000B331A" w:rsidDel="001D0C8E">
          <w:rPr>
            <w:rFonts w:ascii="Arial" w:hAnsi="Arial" w:cs="Arial"/>
            <w:bCs/>
            <w:iCs/>
            <w:sz w:val="24"/>
            <w:szCs w:val="24"/>
          </w:rPr>
          <w:delText xml:space="preserve"> which is continually developing</w:delText>
        </w:r>
        <w:r w:rsidR="00E8391D" w:rsidDel="001D0C8E">
          <w:rPr>
            <w:rFonts w:ascii="Arial" w:hAnsi="Arial" w:cs="Arial"/>
            <w:bCs/>
            <w:iCs/>
            <w:sz w:val="24"/>
            <w:szCs w:val="24"/>
          </w:rPr>
          <w:delText>.</w:delText>
        </w:r>
      </w:del>
      <w:del w:id="113" w:author="ellie john" w:date="2020-01-03T21:08:00Z">
        <w:r w:rsidR="00E8391D" w:rsidDel="00563DD8">
          <w:rPr>
            <w:rFonts w:ascii="Arial" w:hAnsi="Arial" w:cs="Arial"/>
            <w:bCs/>
            <w:iCs/>
            <w:sz w:val="24"/>
            <w:szCs w:val="24"/>
          </w:rPr>
          <w:delText xml:space="preserve"> </w:delText>
        </w:r>
      </w:del>
      <w:r w:rsidR="00E8391D">
        <w:rPr>
          <w:rFonts w:ascii="Arial" w:hAnsi="Arial" w:cs="Arial"/>
          <w:bCs/>
          <w:iCs/>
          <w:sz w:val="24"/>
          <w:szCs w:val="24"/>
        </w:rPr>
        <w:t xml:space="preserve">Within neighbourhood policing it is vital that all communities collaborate with one another </w:t>
      </w:r>
      <w:r w:rsidR="00B63116">
        <w:rPr>
          <w:rFonts w:ascii="Arial" w:hAnsi="Arial" w:cs="Arial"/>
          <w:bCs/>
          <w:iCs/>
          <w:sz w:val="24"/>
          <w:szCs w:val="24"/>
        </w:rPr>
        <w:t>to problem-solve with public, private and even voluntary sectors</w:t>
      </w:r>
      <w:r w:rsidR="001A37B6">
        <w:rPr>
          <w:rFonts w:ascii="Arial" w:hAnsi="Arial" w:cs="Arial"/>
          <w:bCs/>
          <w:iCs/>
          <w:sz w:val="24"/>
          <w:szCs w:val="24"/>
        </w:rPr>
        <w:t xml:space="preserve">. </w:t>
      </w:r>
      <w:r w:rsidR="002E49FE">
        <w:rPr>
          <w:rFonts w:ascii="Arial" w:hAnsi="Arial" w:cs="Arial"/>
          <w:bCs/>
          <w:iCs/>
          <w:sz w:val="24"/>
          <w:szCs w:val="24"/>
        </w:rPr>
        <w:t>All</w:t>
      </w:r>
      <w:r w:rsidR="007B4F5C">
        <w:rPr>
          <w:rFonts w:ascii="Arial" w:hAnsi="Arial" w:cs="Arial"/>
          <w:bCs/>
          <w:iCs/>
          <w:sz w:val="24"/>
          <w:szCs w:val="24"/>
        </w:rPr>
        <w:t xml:space="preserve"> the </w:t>
      </w:r>
      <w:r w:rsidR="00930FE5">
        <w:rPr>
          <w:rFonts w:ascii="Arial" w:hAnsi="Arial" w:cs="Arial"/>
          <w:bCs/>
          <w:iCs/>
          <w:sz w:val="24"/>
          <w:szCs w:val="24"/>
        </w:rPr>
        <w:t>above-named</w:t>
      </w:r>
      <w:r w:rsidR="007B4F5C">
        <w:rPr>
          <w:rFonts w:ascii="Arial" w:hAnsi="Arial" w:cs="Arial"/>
          <w:bCs/>
          <w:iCs/>
          <w:sz w:val="24"/>
          <w:szCs w:val="24"/>
        </w:rPr>
        <w:t xml:space="preserve"> services are how neighbourhood p</w:t>
      </w:r>
      <w:r w:rsidR="00706871">
        <w:rPr>
          <w:rFonts w:ascii="Arial" w:hAnsi="Arial" w:cs="Arial"/>
          <w:bCs/>
          <w:iCs/>
          <w:sz w:val="24"/>
          <w:szCs w:val="24"/>
        </w:rPr>
        <w:t>olicing takes place</w:t>
      </w:r>
      <w:r w:rsidR="007B4F5C">
        <w:rPr>
          <w:rFonts w:ascii="Arial" w:hAnsi="Arial" w:cs="Arial"/>
          <w:bCs/>
          <w:iCs/>
          <w:sz w:val="24"/>
          <w:szCs w:val="24"/>
        </w:rPr>
        <w:t>,</w:t>
      </w:r>
      <w:r w:rsidR="009146B8">
        <w:rPr>
          <w:rFonts w:ascii="Arial" w:hAnsi="Arial" w:cs="Arial"/>
          <w:bCs/>
          <w:iCs/>
          <w:sz w:val="24"/>
          <w:szCs w:val="24"/>
        </w:rPr>
        <w:t xml:space="preserve"> </w:t>
      </w:r>
      <w:r w:rsidR="007B4F5C">
        <w:rPr>
          <w:rFonts w:ascii="Arial" w:hAnsi="Arial" w:cs="Arial"/>
          <w:bCs/>
          <w:iCs/>
          <w:sz w:val="24"/>
          <w:szCs w:val="24"/>
        </w:rPr>
        <w:t xml:space="preserve">and even wider roles of policing. </w:t>
      </w:r>
      <w:r w:rsidR="009146B8">
        <w:rPr>
          <w:rFonts w:ascii="Arial" w:hAnsi="Arial" w:cs="Arial"/>
          <w:bCs/>
          <w:iCs/>
          <w:sz w:val="24"/>
          <w:szCs w:val="24"/>
        </w:rPr>
        <w:t>With</w:t>
      </w:r>
      <w:r w:rsidR="00C50D63">
        <w:rPr>
          <w:rFonts w:ascii="Arial" w:hAnsi="Arial" w:cs="Arial"/>
          <w:bCs/>
          <w:iCs/>
          <w:sz w:val="24"/>
          <w:szCs w:val="24"/>
        </w:rPr>
        <w:t>in</w:t>
      </w:r>
      <w:r w:rsidR="009146B8">
        <w:rPr>
          <w:rFonts w:ascii="Arial" w:hAnsi="Arial" w:cs="Arial"/>
          <w:bCs/>
          <w:iCs/>
          <w:sz w:val="24"/>
          <w:szCs w:val="24"/>
        </w:rPr>
        <w:t xml:space="preserve"> the United Kingdom a large portion of the policing approach is working with communities and societies </w:t>
      </w:r>
      <w:r w:rsidR="00C50D63">
        <w:rPr>
          <w:rFonts w:ascii="Arial" w:hAnsi="Arial" w:cs="Arial"/>
          <w:bCs/>
          <w:iCs/>
          <w:sz w:val="24"/>
          <w:szCs w:val="24"/>
        </w:rPr>
        <w:t>first-hand</w:t>
      </w:r>
      <w:r w:rsidR="009146B8">
        <w:rPr>
          <w:rFonts w:ascii="Arial" w:hAnsi="Arial" w:cs="Arial"/>
          <w:bCs/>
          <w:iCs/>
          <w:sz w:val="24"/>
          <w:szCs w:val="24"/>
        </w:rPr>
        <w:t xml:space="preserve">, </w:t>
      </w:r>
      <w:r w:rsidR="00C50D63">
        <w:rPr>
          <w:rFonts w:ascii="Arial" w:hAnsi="Arial" w:cs="Arial"/>
          <w:bCs/>
          <w:iCs/>
          <w:sz w:val="24"/>
          <w:szCs w:val="24"/>
        </w:rPr>
        <w:t>in order to give the time needed</w:t>
      </w:r>
      <w:ins w:id="114" w:author="ellie john" w:date="2020-01-03T21:11:00Z">
        <w:r w:rsidR="00795438">
          <w:rPr>
            <w:rFonts w:ascii="Arial" w:hAnsi="Arial" w:cs="Arial"/>
            <w:bCs/>
            <w:iCs/>
            <w:sz w:val="24"/>
            <w:szCs w:val="24"/>
          </w:rPr>
          <w:t xml:space="preserve"> to </w:t>
        </w:r>
      </w:ins>
      <w:del w:id="115" w:author="ellie john" w:date="2020-01-03T21:11:00Z">
        <w:r w:rsidR="00C50D63" w:rsidDel="00795438">
          <w:rPr>
            <w:rFonts w:ascii="Arial" w:hAnsi="Arial" w:cs="Arial"/>
            <w:bCs/>
            <w:iCs/>
            <w:sz w:val="24"/>
            <w:szCs w:val="24"/>
          </w:rPr>
          <w:delText xml:space="preserve"> </w:delText>
        </w:r>
      </w:del>
      <w:r w:rsidR="00C50D63">
        <w:rPr>
          <w:rFonts w:ascii="Arial" w:hAnsi="Arial" w:cs="Arial"/>
          <w:bCs/>
          <w:iCs/>
          <w:sz w:val="24"/>
          <w:szCs w:val="24"/>
        </w:rPr>
        <w:t xml:space="preserve">work in an effective and pre-emptive manner. </w:t>
      </w:r>
      <w:ins w:id="116" w:author="ellie john" w:date="2020-01-03T00:12:00Z">
        <w:r w:rsidR="001725CE">
          <w:rPr>
            <w:rFonts w:ascii="Arial" w:hAnsi="Arial" w:cs="Arial"/>
            <w:bCs/>
            <w:iCs/>
            <w:sz w:val="24"/>
            <w:szCs w:val="24"/>
          </w:rPr>
          <w:t xml:space="preserve">As </w:t>
        </w:r>
      </w:ins>
      <w:ins w:id="117" w:author="ellie john" w:date="2020-01-03T21:11:00Z">
        <w:r w:rsidR="00CC016A">
          <w:rPr>
            <w:rFonts w:ascii="Arial" w:hAnsi="Arial" w:cs="Arial"/>
            <w:bCs/>
            <w:iCs/>
            <w:sz w:val="24"/>
            <w:szCs w:val="24"/>
          </w:rPr>
          <w:t>cit</w:t>
        </w:r>
      </w:ins>
      <w:ins w:id="118" w:author="ellie john" w:date="2020-01-03T21:12:00Z">
        <w:r w:rsidR="00CC016A">
          <w:rPr>
            <w:rFonts w:ascii="Arial" w:hAnsi="Arial" w:cs="Arial"/>
            <w:bCs/>
            <w:iCs/>
            <w:sz w:val="24"/>
            <w:szCs w:val="24"/>
          </w:rPr>
          <w:t>ed</w:t>
        </w:r>
      </w:ins>
      <w:ins w:id="119" w:author="ellie john" w:date="2020-01-03T00:12:00Z">
        <w:r w:rsidR="001725CE">
          <w:rPr>
            <w:rFonts w:ascii="Arial" w:hAnsi="Arial" w:cs="Arial"/>
            <w:bCs/>
            <w:iCs/>
            <w:sz w:val="24"/>
            <w:szCs w:val="24"/>
          </w:rPr>
          <w:t xml:space="preserve"> in </w:t>
        </w:r>
      </w:ins>
      <w:ins w:id="120" w:author="ellie john" w:date="2020-01-05T12:18:00Z">
        <w:r w:rsidR="00CC6279" w:rsidRPr="00CC6279">
          <w:rPr>
            <w:rStyle w:val="normaltextrun"/>
            <w:rFonts w:ascii="Arial" w:hAnsi="Arial" w:cs="Arial"/>
            <w:sz w:val="24"/>
            <w:szCs w:val="24"/>
            <w:rPrChange w:id="121" w:author="ellie john" w:date="2020-01-05T12:19:00Z">
              <w:rPr>
                <w:rStyle w:val="normaltextrun"/>
              </w:rPr>
            </w:rPrChange>
          </w:rPr>
          <w:t>Thames Valley Police, (2019)</w:t>
        </w:r>
        <w:r w:rsidR="00CC6279">
          <w:rPr>
            <w:rStyle w:val="normaltextrun"/>
          </w:rPr>
          <w:t xml:space="preserve"> </w:t>
        </w:r>
      </w:ins>
      <w:r w:rsidR="007760BC">
        <w:rPr>
          <w:rFonts w:ascii="Arial" w:hAnsi="Arial" w:cs="Arial"/>
          <w:bCs/>
          <w:iCs/>
          <w:sz w:val="24"/>
          <w:szCs w:val="24"/>
        </w:rPr>
        <w:t>Neighbourhood policing is solely based on protecting local societies and neighbourhoods</w:t>
      </w:r>
      <w:r w:rsidR="00D74E1E">
        <w:rPr>
          <w:rFonts w:ascii="Arial" w:hAnsi="Arial" w:cs="Arial"/>
          <w:bCs/>
          <w:iCs/>
          <w:sz w:val="24"/>
          <w:szCs w:val="24"/>
        </w:rPr>
        <w:t xml:space="preserve"> by </w:t>
      </w:r>
      <w:r w:rsidR="007760BC">
        <w:rPr>
          <w:rFonts w:ascii="Arial" w:hAnsi="Arial" w:cs="Arial"/>
          <w:bCs/>
          <w:iCs/>
          <w:sz w:val="24"/>
          <w:szCs w:val="24"/>
        </w:rPr>
        <w:t xml:space="preserve">safeguarding </w:t>
      </w:r>
      <w:r w:rsidR="00D74E1E">
        <w:rPr>
          <w:rFonts w:ascii="Arial" w:hAnsi="Arial" w:cs="Arial"/>
          <w:bCs/>
          <w:iCs/>
          <w:sz w:val="24"/>
          <w:szCs w:val="24"/>
        </w:rPr>
        <w:t xml:space="preserve">the vulnerable citizens, govern and deter offenders meanwhile obtaining the respect and confidence from the community. Neighbourhood policing has many positive aspects as it </w:t>
      </w:r>
      <w:r w:rsidR="009C7E04">
        <w:rPr>
          <w:rFonts w:ascii="Arial" w:hAnsi="Arial" w:cs="Arial"/>
          <w:bCs/>
          <w:iCs/>
          <w:sz w:val="24"/>
          <w:szCs w:val="24"/>
        </w:rPr>
        <w:t xml:space="preserve">plays a huge part on the evidence orientated side of policing, this then impacts </w:t>
      </w:r>
      <w:r w:rsidR="00BE78DC">
        <w:rPr>
          <w:rFonts w:ascii="Arial" w:hAnsi="Arial" w:cs="Arial"/>
          <w:bCs/>
          <w:iCs/>
          <w:sz w:val="24"/>
          <w:szCs w:val="24"/>
        </w:rPr>
        <w:t>the quantity of harm reduce</w:t>
      </w:r>
      <w:r w:rsidR="00201936">
        <w:rPr>
          <w:rFonts w:ascii="Arial" w:hAnsi="Arial" w:cs="Arial"/>
          <w:bCs/>
          <w:iCs/>
          <w:sz w:val="24"/>
          <w:szCs w:val="24"/>
        </w:rPr>
        <w:t>d and</w:t>
      </w:r>
      <w:r w:rsidR="00BE78DC">
        <w:rPr>
          <w:rFonts w:ascii="Arial" w:hAnsi="Arial" w:cs="Arial"/>
          <w:bCs/>
          <w:iCs/>
          <w:sz w:val="24"/>
          <w:szCs w:val="24"/>
        </w:rPr>
        <w:t xml:space="preserve"> community flexibility</w:t>
      </w:r>
      <w:r w:rsidR="00201936">
        <w:rPr>
          <w:rFonts w:ascii="Arial" w:hAnsi="Arial" w:cs="Arial"/>
          <w:bCs/>
          <w:iCs/>
          <w:sz w:val="24"/>
          <w:szCs w:val="24"/>
        </w:rPr>
        <w:t xml:space="preserve">. </w:t>
      </w:r>
    </w:p>
    <w:p w14:paraId="43D2F487" w14:textId="4B85BE51" w:rsidR="002162F7" w:rsidRPr="000133E2" w:rsidRDefault="002162F7" w:rsidP="002162F7">
      <w:pPr>
        <w:rPr>
          <w:ins w:id="122" w:author="ellie john" w:date="2020-01-03T12:26:00Z"/>
          <w:rFonts w:ascii="Arial" w:hAnsi="Arial" w:cs="Arial"/>
          <w:bCs/>
          <w:i/>
          <w:sz w:val="24"/>
          <w:szCs w:val="20"/>
          <w:rPrChange w:id="123" w:author="ellie john" w:date="2020-01-05T12:21:00Z">
            <w:rPr>
              <w:ins w:id="124" w:author="ellie john" w:date="2020-01-03T12:26:00Z"/>
              <w:rFonts w:ascii="Arial" w:hAnsi="Arial" w:cs="Arial"/>
              <w:b/>
              <w:i/>
              <w:sz w:val="28"/>
            </w:rPr>
          </w:rPrChange>
        </w:rPr>
      </w:pPr>
      <w:ins w:id="125" w:author="ellie john" w:date="2020-01-03T00:09:00Z">
        <w:r w:rsidRPr="000133E2">
          <w:rPr>
            <w:rFonts w:ascii="Arial" w:hAnsi="Arial" w:cs="Arial"/>
            <w:bCs/>
            <w:i/>
            <w:sz w:val="24"/>
            <w:szCs w:val="20"/>
            <w:rPrChange w:id="126" w:author="ellie john" w:date="2020-01-05T12:21:00Z">
              <w:rPr>
                <w:rFonts w:ascii="Arial" w:hAnsi="Arial" w:cs="Arial"/>
                <w:b/>
                <w:i/>
                <w:sz w:val="28"/>
              </w:rPr>
            </w:rPrChange>
          </w:rPr>
          <w:t>What is community policing?</w:t>
        </w:r>
      </w:ins>
    </w:p>
    <w:p w14:paraId="301EDCF0" w14:textId="4E4D6720" w:rsidR="00217D6E" w:rsidRPr="008678E6" w:rsidRDefault="00E54D8A" w:rsidP="0086172E">
      <w:pPr>
        <w:spacing w:line="360" w:lineRule="auto"/>
        <w:jc w:val="both"/>
        <w:rPr>
          <w:ins w:id="127" w:author="ellie john" w:date="2020-01-03T13:29:00Z"/>
          <w:rFonts w:ascii="Arial" w:hAnsi="Arial" w:cs="Arial"/>
          <w:bCs/>
          <w:iCs/>
          <w:vanish/>
          <w:sz w:val="24"/>
          <w:szCs w:val="20"/>
          <w:specVanish/>
          <w:rPrChange w:id="128" w:author="ellie john" w:date="2020-01-03T13:40:00Z">
            <w:rPr>
              <w:ins w:id="129" w:author="ellie john" w:date="2020-01-03T13:29:00Z"/>
              <w:rFonts w:ascii="Arial" w:hAnsi="Arial" w:cs="Arial"/>
              <w:bCs/>
              <w:iCs/>
              <w:sz w:val="24"/>
              <w:szCs w:val="20"/>
            </w:rPr>
          </w:rPrChange>
        </w:rPr>
      </w:pPr>
      <w:ins w:id="130" w:author="ellie john" w:date="2020-01-03T12:26:00Z">
        <w:r>
          <w:rPr>
            <w:rFonts w:ascii="Arial" w:hAnsi="Arial" w:cs="Arial"/>
            <w:bCs/>
            <w:iCs/>
            <w:sz w:val="24"/>
            <w:szCs w:val="20"/>
          </w:rPr>
          <w:t xml:space="preserve">As </w:t>
        </w:r>
      </w:ins>
      <w:ins w:id="131" w:author="ellie john" w:date="2020-01-03T21:16:00Z">
        <w:r w:rsidR="000E6BF0">
          <w:rPr>
            <w:rFonts w:ascii="Arial" w:hAnsi="Arial" w:cs="Arial"/>
            <w:bCs/>
            <w:iCs/>
            <w:sz w:val="24"/>
            <w:szCs w:val="20"/>
          </w:rPr>
          <w:t>cited</w:t>
        </w:r>
      </w:ins>
      <w:ins w:id="132" w:author="ellie john" w:date="2020-01-03T12:26:00Z">
        <w:r>
          <w:rPr>
            <w:rFonts w:ascii="Arial" w:hAnsi="Arial" w:cs="Arial"/>
            <w:bCs/>
            <w:iCs/>
            <w:sz w:val="24"/>
            <w:szCs w:val="20"/>
          </w:rPr>
          <w:t xml:space="preserve"> </w:t>
        </w:r>
      </w:ins>
      <w:ins w:id="133" w:author="ellie john" w:date="2020-01-05T12:27:00Z">
        <w:r w:rsidR="001C4471" w:rsidRPr="001C4471">
          <w:rPr>
            <w:rFonts w:ascii="Arial" w:hAnsi="Arial" w:cs="Arial"/>
            <w:bCs/>
            <w:iCs/>
            <w:sz w:val="28"/>
            <w:rPrChange w:id="134" w:author="ellie john" w:date="2020-01-05T12:27:00Z">
              <w:rPr>
                <w:rFonts w:ascii="Arial" w:hAnsi="Arial" w:cs="Arial"/>
                <w:bCs/>
                <w:iCs/>
                <w:sz w:val="24"/>
                <w:szCs w:val="20"/>
              </w:rPr>
            </w:rPrChange>
          </w:rPr>
          <w:t xml:space="preserve">by </w:t>
        </w:r>
        <w:r w:rsidR="001C4471" w:rsidRPr="001C4471">
          <w:rPr>
            <w:rStyle w:val="normaltextrun"/>
            <w:rFonts w:ascii="Arial" w:hAnsi="Arial" w:cs="Arial"/>
            <w:sz w:val="24"/>
            <w:szCs w:val="24"/>
            <w:rPrChange w:id="135" w:author="ellie john" w:date="2020-01-05T12:27:00Z">
              <w:rPr>
                <w:rStyle w:val="normaltextrun"/>
              </w:rPr>
            </w:rPrChange>
          </w:rPr>
          <w:t>Lortz, M, (2016)</w:t>
        </w:r>
        <w:r w:rsidR="001C4471" w:rsidRPr="001C4471">
          <w:rPr>
            <w:rStyle w:val="normaltextrun"/>
            <w:rFonts w:ascii="Arial" w:hAnsi="Arial" w:cs="Arial"/>
            <w:sz w:val="24"/>
            <w:szCs w:val="24"/>
            <w:rPrChange w:id="136" w:author="ellie john" w:date="2020-01-05T12:27:00Z">
              <w:rPr>
                <w:rStyle w:val="normaltextrun"/>
              </w:rPr>
            </w:rPrChange>
          </w:rPr>
          <w:t xml:space="preserve"> </w:t>
        </w:r>
      </w:ins>
      <w:ins w:id="137" w:author="ellie john" w:date="2020-01-03T12:27:00Z">
        <w:r w:rsidR="00566E73" w:rsidRPr="001C4471">
          <w:rPr>
            <w:rFonts w:ascii="Arial" w:hAnsi="Arial" w:cs="Arial"/>
            <w:bCs/>
            <w:iCs/>
            <w:sz w:val="28"/>
            <w:rPrChange w:id="138" w:author="ellie john" w:date="2020-01-05T12:27:00Z">
              <w:rPr>
                <w:rFonts w:ascii="Arial" w:hAnsi="Arial" w:cs="Arial"/>
                <w:bCs/>
                <w:iCs/>
                <w:sz w:val="24"/>
                <w:szCs w:val="20"/>
              </w:rPr>
            </w:rPrChange>
          </w:rPr>
          <w:t xml:space="preserve">community </w:t>
        </w:r>
        <w:r w:rsidR="00566E73">
          <w:rPr>
            <w:rFonts w:ascii="Arial" w:hAnsi="Arial" w:cs="Arial"/>
            <w:bCs/>
            <w:iCs/>
            <w:sz w:val="24"/>
            <w:szCs w:val="20"/>
          </w:rPr>
          <w:t xml:space="preserve">policing is </w:t>
        </w:r>
      </w:ins>
      <w:ins w:id="139" w:author="ellie john" w:date="2020-01-03T12:31:00Z">
        <w:r w:rsidR="00B26667">
          <w:rPr>
            <w:rFonts w:ascii="Arial" w:hAnsi="Arial" w:cs="Arial"/>
            <w:bCs/>
            <w:iCs/>
            <w:sz w:val="24"/>
            <w:szCs w:val="20"/>
          </w:rPr>
          <w:t xml:space="preserve">commonly known as </w:t>
        </w:r>
      </w:ins>
      <w:ins w:id="140" w:author="ellie john" w:date="2020-01-03T12:43:00Z">
        <w:r w:rsidR="0098247F">
          <w:rPr>
            <w:rFonts w:ascii="Arial" w:hAnsi="Arial" w:cs="Arial"/>
            <w:bCs/>
            <w:iCs/>
            <w:sz w:val="24"/>
            <w:szCs w:val="20"/>
          </w:rPr>
          <w:t>enforcement dedicated towards the public</w:t>
        </w:r>
      </w:ins>
      <w:ins w:id="141" w:author="ellie john" w:date="2020-01-03T12:48:00Z">
        <w:r w:rsidR="005A5F6B">
          <w:rPr>
            <w:rFonts w:ascii="Arial" w:hAnsi="Arial" w:cs="Arial"/>
            <w:bCs/>
            <w:iCs/>
            <w:sz w:val="24"/>
            <w:szCs w:val="20"/>
          </w:rPr>
          <w:t>,</w:t>
        </w:r>
      </w:ins>
      <w:ins w:id="142" w:author="ellie john" w:date="2020-01-03T12:56:00Z">
        <w:r w:rsidR="00BE6133">
          <w:rPr>
            <w:rFonts w:ascii="Arial" w:hAnsi="Arial" w:cs="Arial"/>
            <w:bCs/>
            <w:iCs/>
            <w:sz w:val="24"/>
            <w:szCs w:val="20"/>
          </w:rPr>
          <w:t xml:space="preserve"> </w:t>
        </w:r>
      </w:ins>
      <w:ins w:id="143" w:author="ellie john" w:date="2020-01-03T12:51:00Z">
        <w:r w:rsidR="00BB5D84">
          <w:rPr>
            <w:rFonts w:ascii="Arial" w:hAnsi="Arial" w:cs="Arial"/>
            <w:bCs/>
            <w:iCs/>
            <w:sz w:val="24"/>
            <w:szCs w:val="20"/>
          </w:rPr>
          <w:t xml:space="preserve">officers </w:t>
        </w:r>
      </w:ins>
      <w:ins w:id="144" w:author="ellie john" w:date="2020-01-03T12:52:00Z">
        <w:r w:rsidR="002D7CB4">
          <w:rPr>
            <w:rFonts w:ascii="Arial" w:hAnsi="Arial" w:cs="Arial"/>
            <w:bCs/>
            <w:iCs/>
            <w:sz w:val="24"/>
            <w:szCs w:val="20"/>
          </w:rPr>
          <w:t xml:space="preserve">remain in the same area </w:t>
        </w:r>
      </w:ins>
      <w:ins w:id="145" w:author="ellie john" w:date="2020-01-03T12:53:00Z">
        <w:r w:rsidR="00811066">
          <w:rPr>
            <w:rFonts w:ascii="Arial" w:hAnsi="Arial" w:cs="Arial"/>
            <w:bCs/>
            <w:iCs/>
            <w:sz w:val="24"/>
            <w:szCs w:val="20"/>
          </w:rPr>
          <w:t xml:space="preserve">to gain a better </w:t>
        </w:r>
        <w:r w:rsidR="00DF00A6">
          <w:rPr>
            <w:rFonts w:ascii="Arial" w:hAnsi="Arial" w:cs="Arial"/>
            <w:bCs/>
            <w:iCs/>
            <w:sz w:val="24"/>
            <w:szCs w:val="20"/>
          </w:rPr>
          <w:t xml:space="preserve">bond </w:t>
        </w:r>
      </w:ins>
      <w:ins w:id="146" w:author="ellie john" w:date="2020-01-03T12:55:00Z">
        <w:r w:rsidR="00960BE4">
          <w:rPr>
            <w:rFonts w:ascii="Arial" w:hAnsi="Arial" w:cs="Arial"/>
            <w:bCs/>
            <w:iCs/>
            <w:sz w:val="24"/>
            <w:szCs w:val="20"/>
          </w:rPr>
          <w:t xml:space="preserve">with the local citizens which </w:t>
        </w:r>
      </w:ins>
      <w:ins w:id="147" w:author="ellie john" w:date="2020-01-03T12:56:00Z">
        <w:r w:rsidR="00960BE4">
          <w:rPr>
            <w:rFonts w:ascii="Arial" w:hAnsi="Arial" w:cs="Arial"/>
            <w:bCs/>
            <w:iCs/>
            <w:sz w:val="24"/>
            <w:szCs w:val="20"/>
          </w:rPr>
          <w:t xml:space="preserve">live and work there. </w:t>
        </w:r>
      </w:ins>
      <w:ins w:id="148" w:author="ellie john" w:date="2020-01-03T12:59:00Z">
        <w:r w:rsidR="002C635A">
          <w:rPr>
            <w:rFonts w:ascii="Arial" w:hAnsi="Arial" w:cs="Arial"/>
            <w:bCs/>
            <w:iCs/>
            <w:sz w:val="24"/>
            <w:szCs w:val="20"/>
          </w:rPr>
          <w:t xml:space="preserve">Community policing </w:t>
        </w:r>
      </w:ins>
      <w:ins w:id="149" w:author="ellie john" w:date="2020-01-03T13:00:00Z">
        <w:r w:rsidR="00177480">
          <w:rPr>
            <w:rFonts w:ascii="Arial" w:hAnsi="Arial" w:cs="Arial"/>
            <w:bCs/>
            <w:iCs/>
            <w:sz w:val="24"/>
            <w:szCs w:val="20"/>
          </w:rPr>
          <w:t xml:space="preserve">enables </w:t>
        </w:r>
      </w:ins>
      <w:ins w:id="150" w:author="ellie john" w:date="2020-01-03T12:59:00Z">
        <w:r w:rsidR="00177480">
          <w:rPr>
            <w:rFonts w:ascii="Arial" w:hAnsi="Arial" w:cs="Arial"/>
            <w:bCs/>
            <w:iCs/>
            <w:sz w:val="24"/>
            <w:szCs w:val="20"/>
          </w:rPr>
          <w:t xml:space="preserve">the </w:t>
        </w:r>
      </w:ins>
      <w:ins w:id="151" w:author="ellie john" w:date="2020-01-03T13:00:00Z">
        <w:r w:rsidR="00177480">
          <w:rPr>
            <w:rFonts w:ascii="Arial" w:hAnsi="Arial" w:cs="Arial"/>
            <w:bCs/>
            <w:iCs/>
            <w:sz w:val="24"/>
            <w:szCs w:val="20"/>
          </w:rPr>
          <w:t xml:space="preserve">welfare and safety officers within the area to </w:t>
        </w:r>
        <w:r w:rsidR="00602DEB">
          <w:rPr>
            <w:rFonts w:ascii="Arial" w:hAnsi="Arial" w:cs="Arial"/>
            <w:bCs/>
            <w:iCs/>
            <w:sz w:val="24"/>
            <w:szCs w:val="20"/>
          </w:rPr>
          <w:t xml:space="preserve">engage with the </w:t>
        </w:r>
      </w:ins>
      <w:ins w:id="152" w:author="ellie john" w:date="2020-01-03T13:14:00Z">
        <w:r w:rsidR="000F38F5">
          <w:rPr>
            <w:rFonts w:ascii="Arial" w:hAnsi="Arial" w:cs="Arial"/>
            <w:bCs/>
            <w:iCs/>
            <w:sz w:val="24"/>
            <w:szCs w:val="20"/>
          </w:rPr>
          <w:t>citizens and help prevent crime from taking place</w:t>
        </w:r>
      </w:ins>
      <w:ins w:id="153" w:author="ellie john" w:date="2020-01-03T13:23:00Z">
        <w:r w:rsidR="00CA76AF">
          <w:rPr>
            <w:rFonts w:ascii="Arial" w:hAnsi="Arial" w:cs="Arial"/>
            <w:bCs/>
            <w:iCs/>
            <w:sz w:val="24"/>
            <w:szCs w:val="20"/>
          </w:rPr>
          <w:t xml:space="preserve">, </w:t>
        </w:r>
        <w:r w:rsidR="0086172E">
          <w:rPr>
            <w:rFonts w:ascii="Arial" w:hAnsi="Arial" w:cs="Arial"/>
            <w:bCs/>
            <w:iCs/>
            <w:sz w:val="24"/>
            <w:szCs w:val="20"/>
          </w:rPr>
          <w:t xml:space="preserve">instead of attending the scene once the crime has occurred. </w:t>
        </w:r>
      </w:ins>
      <w:ins w:id="154" w:author="ellie john" w:date="2020-01-03T13:29:00Z">
        <w:r w:rsidR="004A2A0F">
          <w:rPr>
            <w:rFonts w:ascii="Arial" w:hAnsi="Arial" w:cs="Arial"/>
            <w:bCs/>
            <w:iCs/>
            <w:sz w:val="24"/>
            <w:szCs w:val="20"/>
          </w:rPr>
          <w:t xml:space="preserve">Community officers have </w:t>
        </w:r>
      </w:ins>
      <w:ins w:id="155" w:author="ellie john" w:date="2020-01-03T13:31:00Z">
        <w:r w:rsidR="009651BB">
          <w:rPr>
            <w:rFonts w:ascii="Arial" w:hAnsi="Arial" w:cs="Arial"/>
            <w:bCs/>
            <w:iCs/>
            <w:sz w:val="24"/>
            <w:szCs w:val="20"/>
          </w:rPr>
          <w:t xml:space="preserve">main </w:t>
        </w:r>
      </w:ins>
      <w:ins w:id="156" w:author="ellie john" w:date="2020-01-03T13:32:00Z">
        <w:r w:rsidR="008D7BBD">
          <w:rPr>
            <w:rFonts w:ascii="Arial" w:hAnsi="Arial" w:cs="Arial"/>
            <w:bCs/>
            <w:iCs/>
            <w:sz w:val="24"/>
            <w:szCs w:val="20"/>
          </w:rPr>
          <w:t>aims of which their role as an officer is based on</w:t>
        </w:r>
        <w:r w:rsidR="00743837">
          <w:rPr>
            <w:rFonts w:ascii="Arial" w:hAnsi="Arial" w:cs="Arial"/>
            <w:bCs/>
            <w:iCs/>
            <w:sz w:val="24"/>
            <w:szCs w:val="20"/>
          </w:rPr>
          <w:t xml:space="preserve">, </w:t>
        </w:r>
      </w:ins>
      <w:ins w:id="157" w:author="ellie john" w:date="2020-01-03T13:36:00Z">
        <w:r w:rsidR="000A62D1">
          <w:rPr>
            <w:rFonts w:ascii="Arial" w:hAnsi="Arial" w:cs="Arial"/>
            <w:bCs/>
            <w:iCs/>
            <w:sz w:val="24"/>
            <w:szCs w:val="20"/>
          </w:rPr>
          <w:t>a large</w:t>
        </w:r>
      </w:ins>
      <w:ins w:id="158" w:author="ellie john" w:date="2020-01-03T21:18:00Z">
        <w:r w:rsidR="00863498">
          <w:rPr>
            <w:rFonts w:ascii="Arial" w:hAnsi="Arial" w:cs="Arial"/>
            <w:bCs/>
            <w:iCs/>
            <w:sz w:val="24"/>
            <w:szCs w:val="20"/>
          </w:rPr>
          <w:t xml:space="preserve"> </w:t>
        </w:r>
      </w:ins>
      <w:ins w:id="159" w:author="ellie john" w:date="2020-01-03T22:00:00Z">
        <w:r w:rsidR="001307EC">
          <w:rPr>
            <w:rFonts w:ascii="Arial" w:hAnsi="Arial" w:cs="Arial"/>
            <w:bCs/>
            <w:iCs/>
            <w:sz w:val="24"/>
            <w:szCs w:val="20"/>
          </w:rPr>
          <w:t>responsibility</w:t>
        </w:r>
      </w:ins>
      <w:ins w:id="160" w:author="ellie john" w:date="2020-01-03T13:36:00Z">
        <w:r w:rsidR="000A62D1">
          <w:rPr>
            <w:rFonts w:ascii="Arial" w:hAnsi="Arial" w:cs="Arial"/>
            <w:bCs/>
            <w:iCs/>
            <w:sz w:val="24"/>
            <w:szCs w:val="20"/>
          </w:rPr>
          <w:t xml:space="preserve"> is to create a safe social environment </w:t>
        </w:r>
        <w:r w:rsidR="000426D9">
          <w:rPr>
            <w:rFonts w:ascii="Arial" w:hAnsi="Arial" w:cs="Arial"/>
            <w:bCs/>
            <w:iCs/>
            <w:sz w:val="24"/>
            <w:szCs w:val="20"/>
          </w:rPr>
          <w:t xml:space="preserve">of which residents </w:t>
        </w:r>
      </w:ins>
      <w:ins w:id="161" w:author="ellie john" w:date="2020-01-03T13:38:00Z">
        <w:r w:rsidR="000B7571">
          <w:rPr>
            <w:rFonts w:ascii="Arial" w:hAnsi="Arial" w:cs="Arial"/>
            <w:bCs/>
            <w:iCs/>
            <w:sz w:val="24"/>
            <w:szCs w:val="20"/>
          </w:rPr>
          <w:t xml:space="preserve">have no worry </w:t>
        </w:r>
        <w:r w:rsidR="00FC30A4">
          <w:rPr>
            <w:rFonts w:ascii="Arial" w:hAnsi="Arial" w:cs="Arial"/>
            <w:bCs/>
            <w:iCs/>
            <w:sz w:val="24"/>
            <w:szCs w:val="20"/>
          </w:rPr>
          <w:t>in the social environment they live in</w:t>
        </w:r>
      </w:ins>
      <w:ins w:id="162" w:author="ellie john" w:date="2020-01-03T13:39:00Z">
        <w:r w:rsidR="00EE4942">
          <w:rPr>
            <w:rFonts w:ascii="Arial" w:hAnsi="Arial" w:cs="Arial"/>
            <w:bCs/>
            <w:iCs/>
            <w:sz w:val="24"/>
            <w:szCs w:val="20"/>
          </w:rPr>
          <w:t>, a</w:t>
        </w:r>
      </w:ins>
      <w:ins w:id="163" w:author="ellie john" w:date="2020-01-03T21:14:00Z">
        <w:r w:rsidR="00DC1C25">
          <w:rPr>
            <w:rFonts w:ascii="Arial" w:hAnsi="Arial" w:cs="Arial"/>
            <w:bCs/>
            <w:iCs/>
            <w:sz w:val="24"/>
            <w:szCs w:val="20"/>
          </w:rPr>
          <w:t xml:space="preserve"> </w:t>
        </w:r>
      </w:ins>
      <w:ins w:id="164" w:author="ellie john" w:date="2020-01-03T21:15:00Z">
        <w:r w:rsidR="00DC1C25">
          <w:rPr>
            <w:rFonts w:ascii="Arial" w:hAnsi="Arial" w:cs="Arial"/>
            <w:bCs/>
            <w:iCs/>
            <w:sz w:val="24"/>
            <w:szCs w:val="20"/>
          </w:rPr>
          <w:t>good</w:t>
        </w:r>
      </w:ins>
      <w:ins w:id="165" w:author="ellie john" w:date="2020-01-03T13:39:00Z">
        <w:r w:rsidR="00EE4942">
          <w:rPr>
            <w:rFonts w:ascii="Arial" w:hAnsi="Arial" w:cs="Arial"/>
            <w:bCs/>
            <w:iCs/>
            <w:sz w:val="24"/>
            <w:szCs w:val="20"/>
          </w:rPr>
          <w:t xml:space="preserve"> example of </w:t>
        </w:r>
        <w:r w:rsidR="0004216A">
          <w:rPr>
            <w:rFonts w:ascii="Arial" w:hAnsi="Arial" w:cs="Arial"/>
            <w:bCs/>
            <w:iCs/>
            <w:sz w:val="24"/>
            <w:szCs w:val="20"/>
          </w:rPr>
          <w:t xml:space="preserve">this would be anti- social behaviour outside the local off- licence store </w:t>
        </w:r>
      </w:ins>
      <w:ins w:id="166" w:author="ellie john" w:date="2020-01-03T13:40:00Z">
        <w:r w:rsidR="00633E31">
          <w:rPr>
            <w:rFonts w:ascii="Arial" w:hAnsi="Arial" w:cs="Arial"/>
            <w:bCs/>
            <w:iCs/>
            <w:sz w:val="24"/>
            <w:szCs w:val="20"/>
          </w:rPr>
          <w:t>where youths are intimidating the elderly</w:t>
        </w:r>
      </w:ins>
      <w:ins w:id="167" w:author="ellie john" w:date="2020-01-03T13:52:00Z">
        <w:r w:rsidR="00D334D2">
          <w:rPr>
            <w:rFonts w:ascii="Arial" w:hAnsi="Arial" w:cs="Arial"/>
            <w:bCs/>
            <w:iCs/>
            <w:sz w:val="24"/>
            <w:szCs w:val="20"/>
          </w:rPr>
          <w:t xml:space="preserve">. </w:t>
        </w:r>
      </w:ins>
      <w:ins w:id="168" w:author="ellie john" w:date="2020-01-03T14:08:00Z">
        <w:r w:rsidR="00FC7003">
          <w:rPr>
            <w:rFonts w:ascii="Arial" w:hAnsi="Arial" w:cs="Arial"/>
            <w:bCs/>
            <w:iCs/>
            <w:sz w:val="24"/>
            <w:szCs w:val="20"/>
          </w:rPr>
          <w:t>Another</w:t>
        </w:r>
      </w:ins>
      <w:ins w:id="169" w:author="ellie john" w:date="2020-01-03T14:07:00Z">
        <w:r w:rsidR="00FC7003">
          <w:rPr>
            <w:rFonts w:ascii="Arial" w:hAnsi="Arial" w:cs="Arial"/>
            <w:bCs/>
            <w:iCs/>
            <w:sz w:val="24"/>
            <w:szCs w:val="20"/>
          </w:rPr>
          <w:t xml:space="preserve"> important factor </w:t>
        </w:r>
      </w:ins>
      <w:ins w:id="170" w:author="ellie john" w:date="2020-01-03T14:08:00Z">
        <w:r w:rsidR="00A00712">
          <w:rPr>
            <w:rFonts w:ascii="Arial" w:hAnsi="Arial" w:cs="Arial"/>
            <w:bCs/>
            <w:iCs/>
            <w:sz w:val="24"/>
            <w:szCs w:val="20"/>
          </w:rPr>
          <w:t xml:space="preserve">is discussing criminal activity to </w:t>
        </w:r>
        <w:r w:rsidR="00134473">
          <w:rPr>
            <w:rFonts w:ascii="Arial" w:hAnsi="Arial" w:cs="Arial"/>
            <w:bCs/>
            <w:iCs/>
            <w:sz w:val="24"/>
            <w:szCs w:val="20"/>
          </w:rPr>
          <w:t>residents</w:t>
        </w:r>
        <w:r w:rsidR="00A00712">
          <w:rPr>
            <w:rFonts w:ascii="Arial" w:hAnsi="Arial" w:cs="Arial"/>
            <w:bCs/>
            <w:iCs/>
            <w:sz w:val="24"/>
            <w:szCs w:val="20"/>
          </w:rPr>
          <w:t xml:space="preserve"> to decipher </w:t>
        </w:r>
      </w:ins>
      <w:ins w:id="171" w:author="ellie john" w:date="2020-01-03T14:15:00Z">
        <w:r w:rsidR="0094446C">
          <w:rPr>
            <w:rFonts w:ascii="Arial" w:hAnsi="Arial" w:cs="Arial"/>
            <w:bCs/>
            <w:iCs/>
            <w:sz w:val="24"/>
            <w:szCs w:val="20"/>
          </w:rPr>
          <w:t>what they fe</w:t>
        </w:r>
      </w:ins>
      <w:ins w:id="172" w:author="ellie john" w:date="2020-01-03T14:20:00Z">
        <w:r w:rsidR="00D92E52">
          <w:rPr>
            <w:rFonts w:ascii="Arial" w:hAnsi="Arial" w:cs="Arial"/>
            <w:bCs/>
            <w:iCs/>
            <w:sz w:val="24"/>
            <w:szCs w:val="20"/>
          </w:rPr>
          <w:t xml:space="preserve">el is the highest </w:t>
        </w:r>
      </w:ins>
      <w:ins w:id="173" w:author="ellie john" w:date="2020-01-03T14:24:00Z">
        <w:r w:rsidR="002D0E7E">
          <w:rPr>
            <w:rFonts w:ascii="Arial" w:hAnsi="Arial" w:cs="Arial"/>
            <w:bCs/>
            <w:iCs/>
            <w:sz w:val="24"/>
            <w:szCs w:val="20"/>
          </w:rPr>
          <w:t xml:space="preserve">criminal activity that takes place </w:t>
        </w:r>
      </w:ins>
      <w:ins w:id="174" w:author="ellie john" w:date="2020-01-03T14:29:00Z">
        <w:r w:rsidR="00421DF2">
          <w:rPr>
            <w:rFonts w:ascii="Arial" w:hAnsi="Arial" w:cs="Arial"/>
            <w:bCs/>
            <w:iCs/>
            <w:sz w:val="24"/>
            <w:szCs w:val="20"/>
          </w:rPr>
          <w:t>within the area</w:t>
        </w:r>
        <w:r w:rsidR="005B226E">
          <w:rPr>
            <w:rFonts w:ascii="Arial" w:hAnsi="Arial" w:cs="Arial"/>
            <w:bCs/>
            <w:iCs/>
            <w:sz w:val="24"/>
            <w:szCs w:val="20"/>
          </w:rPr>
          <w:t xml:space="preserve"> and what they are affected by, therefore the </w:t>
        </w:r>
      </w:ins>
      <w:ins w:id="175" w:author="ellie john" w:date="2020-01-03T14:33:00Z">
        <w:r w:rsidR="007379A6">
          <w:rPr>
            <w:rFonts w:ascii="Arial" w:hAnsi="Arial" w:cs="Arial"/>
            <w:bCs/>
            <w:iCs/>
            <w:sz w:val="24"/>
            <w:szCs w:val="20"/>
          </w:rPr>
          <w:t xml:space="preserve">community </w:t>
        </w:r>
      </w:ins>
      <w:ins w:id="176" w:author="ellie john" w:date="2020-01-03T14:29:00Z">
        <w:r w:rsidR="005B226E">
          <w:rPr>
            <w:rFonts w:ascii="Arial" w:hAnsi="Arial" w:cs="Arial"/>
            <w:bCs/>
            <w:iCs/>
            <w:sz w:val="24"/>
            <w:szCs w:val="20"/>
          </w:rPr>
          <w:t>polic</w:t>
        </w:r>
      </w:ins>
      <w:ins w:id="177" w:author="ellie john" w:date="2020-01-03T14:33:00Z">
        <w:r w:rsidR="007379A6">
          <w:rPr>
            <w:rFonts w:ascii="Arial" w:hAnsi="Arial" w:cs="Arial"/>
            <w:bCs/>
            <w:iCs/>
            <w:sz w:val="24"/>
            <w:szCs w:val="20"/>
          </w:rPr>
          <w:t>e</w:t>
        </w:r>
      </w:ins>
      <w:ins w:id="178" w:author="ellie john" w:date="2020-01-03T14:29:00Z">
        <w:r w:rsidR="005B226E">
          <w:rPr>
            <w:rFonts w:ascii="Arial" w:hAnsi="Arial" w:cs="Arial"/>
            <w:bCs/>
            <w:iCs/>
            <w:sz w:val="24"/>
            <w:szCs w:val="20"/>
          </w:rPr>
          <w:t xml:space="preserve"> can </w:t>
        </w:r>
        <w:r w:rsidR="009E3B45">
          <w:rPr>
            <w:rFonts w:ascii="Arial" w:hAnsi="Arial" w:cs="Arial"/>
            <w:bCs/>
            <w:iCs/>
            <w:sz w:val="24"/>
            <w:szCs w:val="20"/>
          </w:rPr>
          <w:t xml:space="preserve">prioritise </w:t>
        </w:r>
      </w:ins>
      <w:ins w:id="179" w:author="ellie john" w:date="2020-01-03T14:37:00Z">
        <w:r w:rsidR="00257399">
          <w:rPr>
            <w:rFonts w:ascii="Arial" w:hAnsi="Arial" w:cs="Arial"/>
            <w:bCs/>
            <w:iCs/>
            <w:sz w:val="24"/>
            <w:szCs w:val="20"/>
          </w:rPr>
          <w:t>the enforcement shaped by the residents</w:t>
        </w:r>
        <w:r w:rsidR="000A758C">
          <w:rPr>
            <w:rFonts w:ascii="Arial" w:hAnsi="Arial" w:cs="Arial"/>
            <w:bCs/>
            <w:iCs/>
            <w:sz w:val="24"/>
            <w:szCs w:val="20"/>
          </w:rPr>
          <w:t>.</w:t>
        </w:r>
      </w:ins>
      <w:ins w:id="180" w:author="ellie john" w:date="2020-01-03T14:38:00Z">
        <w:r w:rsidR="009357AD">
          <w:rPr>
            <w:rFonts w:ascii="Arial" w:hAnsi="Arial" w:cs="Arial"/>
            <w:bCs/>
            <w:iCs/>
            <w:sz w:val="24"/>
            <w:szCs w:val="20"/>
          </w:rPr>
          <w:t xml:space="preserve"> </w:t>
        </w:r>
      </w:ins>
      <w:ins w:id="181" w:author="ellie john" w:date="2020-01-03T22:14:00Z">
        <w:r w:rsidR="00384072">
          <w:rPr>
            <w:rFonts w:ascii="Arial" w:hAnsi="Arial" w:cs="Arial"/>
            <w:bCs/>
            <w:iCs/>
            <w:sz w:val="24"/>
            <w:szCs w:val="20"/>
          </w:rPr>
          <w:t xml:space="preserve">As cited </w:t>
        </w:r>
      </w:ins>
      <w:ins w:id="182" w:author="ellie john" w:date="2020-01-05T12:51:00Z">
        <w:r w:rsidR="005C1406">
          <w:rPr>
            <w:rFonts w:ascii="Arial" w:hAnsi="Arial" w:cs="Arial"/>
            <w:bCs/>
            <w:iCs/>
            <w:sz w:val="24"/>
            <w:szCs w:val="20"/>
          </w:rPr>
          <w:t xml:space="preserve">in </w:t>
        </w:r>
        <w:r w:rsidR="005C1406">
          <w:rPr>
            <w:rStyle w:val="normaltextrun"/>
            <w:rFonts w:ascii="Arial" w:hAnsi="Arial" w:cs="Arial"/>
            <w:sz w:val="24"/>
            <w:szCs w:val="24"/>
          </w:rPr>
          <w:t>Everbridge</w:t>
        </w:r>
        <w:r w:rsidR="005C1406" w:rsidRPr="002C5594">
          <w:rPr>
            <w:rStyle w:val="normaltextrun"/>
            <w:rFonts w:ascii="Arial" w:hAnsi="Arial" w:cs="Arial"/>
            <w:sz w:val="24"/>
            <w:szCs w:val="24"/>
          </w:rPr>
          <w:t>, (20</w:t>
        </w:r>
        <w:r w:rsidR="005C1406">
          <w:rPr>
            <w:rStyle w:val="normaltextrun"/>
            <w:rFonts w:ascii="Arial" w:hAnsi="Arial" w:cs="Arial"/>
            <w:sz w:val="24"/>
            <w:szCs w:val="24"/>
          </w:rPr>
          <w:t>20</w:t>
        </w:r>
        <w:r w:rsidR="005C1406" w:rsidRPr="002C5594">
          <w:rPr>
            <w:rStyle w:val="normaltextrun"/>
            <w:rFonts w:ascii="Arial" w:hAnsi="Arial" w:cs="Arial"/>
            <w:sz w:val="24"/>
            <w:szCs w:val="24"/>
          </w:rPr>
          <w:t>)</w:t>
        </w:r>
        <w:r w:rsidR="005C1406">
          <w:rPr>
            <w:rStyle w:val="normaltextrun"/>
            <w:rFonts w:ascii="Arial" w:hAnsi="Arial" w:cs="Arial"/>
            <w:sz w:val="24"/>
            <w:szCs w:val="24"/>
          </w:rPr>
          <w:t xml:space="preserve"> </w:t>
        </w:r>
      </w:ins>
      <w:ins w:id="183" w:author="ellie john" w:date="2020-01-03T14:38:00Z">
        <w:r w:rsidR="009357AD">
          <w:rPr>
            <w:rFonts w:ascii="Arial" w:hAnsi="Arial" w:cs="Arial"/>
            <w:bCs/>
            <w:iCs/>
            <w:sz w:val="24"/>
            <w:szCs w:val="20"/>
          </w:rPr>
          <w:t xml:space="preserve">Having </w:t>
        </w:r>
      </w:ins>
      <w:ins w:id="184" w:author="ellie john" w:date="2020-01-03T14:39:00Z">
        <w:r w:rsidR="009357AD">
          <w:rPr>
            <w:rFonts w:ascii="Arial" w:hAnsi="Arial" w:cs="Arial"/>
            <w:bCs/>
            <w:iCs/>
            <w:sz w:val="24"/>
            <w:szCs w:val="20"/>
          </w:rPr>
          <w:t>built a relationship with the police</w:t>
        </w:r>
        <w:r w:rsidR="00AA1EBB">
          <w:rPr>
            <w:rFonts w:ascii="Arial" w:hAnsi="Arial" w:cs="Arial"/>
            <w:bCs/>
            <w:iCs/>
            <w:sz w:val="24"/>
            <w:szCs w:val="20"/>
          </w:rPr>
          <w:t xml:space="preserve"> helps</w:t>
        </w:r>
      </w:ins>
      <w:ins w:id="185" w:author="ellie john" w:date="2020-01-03T21:19:00Z">
        <w:r w:rsidR="00235430">
          <w:rPr>
            <w:rFonts w:ascii="Arial" w:hAnsi="Arial" w:cs="Arial"/>
            <w:bCs/>
            <w:iCs/>
            <w:sz w:val="24"/>
            <w:szCs w:val="20"/>
          </w:rPr>
          <w:t xml:space="preserve"> </w:t>
        </w:r>
      </w:ins>
      <w:ins w:id="186" w:author="ellie john" w:date="2020-01-03T14:39:00Z">
        <w:r w:rsidR="00AA1EBB">
          <w:rPr>
            <w:rFonts w:ascii="Arial" w:hAnsi="Arial" w:cs="Arial"/>
            <w:bCs/>
            <w:iCs/>
            <w:sz w:val="24"/>
            <w:szCs w:val="20"/>
          </w:rPr>
          <w:t xml:space="preserve">reassure </w:t>
        </w:r>
        <w:r w:rsidR="00AA1EBB">
          <w:rPr>
            <w:rFonts w:ascii="Arial" w:hAnsi="Arial" w:cs="Arial"/>
            <w:bCs/>
            <w:iCs/>
            <w:sz w:val="24"/>
            <w:szCs w:val="20"/>
          </w:rPr>
          <w:lastRenderedPageBreak/>
          <w:t>residents</w:t>
        </w:r>
      </w:ins>
      <w:ins w:id="187" w:author="ellie john" w:date="2020-01-03T21:20:00Z">
        <w:r w:rsidR="00CC613B">
          <w:rPr>
            <w:rFonts w:ascii="Arial" w:hAnsi="Arial" w:cs="Arial"/>
            <w:bCs/>
            <w:iCs/>
            <w:sz w:val="24"/>
            <w:szCs w:val="20"/>
          </w:rPr>
          <w:t>,</w:t>
        </w:r>
      </w:ins>
      <w:ins w:id="188" w:author="ellie john" w:date="2020-01-03T14:39:00Z">
        <w:r w:rsidR="00AA1EBB">
          <w:rPr>
            <w:rFonts w:ascii="Arial" w:hAnsi="Arial" w:cs="Arial"/>
            <w:bCs/>
            <w:iCs/>
            <w:sz w:val="24"/>
            <w:szCs w:val="20"/>
          </w:rPr>
          <w:t xml:space="preserve"> </w:t>
        </w:r>
        <w:r w:rsidR="009C41E5">
          <w:rPr>
            <w:rFonts w:ascii="Arial" w:hAnsi="Arial" w:cs="Arial"/>
            <w:bCs/>
            <w:iCs/>
            <w:sz w:val="24"/>
            <w:szCs w:val="20"/>
          </w:rPr>
          <w:t xml:space="preserve">so it is more likely they will </w:t>
        </w:r>
      </w:ins>
      <w:ins w:id="189" w:author="ellie john" w:date="2020-01-03T14:40:00Z">
        <w:r w:rsidR="009C41E5">
          <w:rPr>
            <w:rFonts w:ascii="Arial" w:hAnsi="Arial" w:cs="Arial"/>
            <w:bCs/>
            <w:iCs/>
            <w:sz w:val="24"/>
            <w:szCs w:val="20"/>
          </w:rPr>
          <w:t xml:space="preserve">help keep their own community safe. </w:t>
        </w:r>
      </w:ins>
      <w:ins w:id="190" w:author="ellie john" w:date="2020-01-03T20:28:00Z">
        <w:r w:rsidR="005D1D3E">
          <w:rPr>
            <w:rFonts w:ascii="Arial" w:hAnsi="Arial" w:cs="Arial"/>
            <w:bCs/>
            <w:iCs/>
            <w:sz w:val="24"/>
            <w:szCs w:val="20"/>
          </w:rPr>
          <w:t xml:space="preserve">The residents </w:t>
        </w:r>
        <w:r w:rsidR="00395BD9">
          <w:rPr>
            <w:rFonts w:ascii="Arial" w:hAnsi="Arial" w:cs="Arial"/>
            <w:bCs/>
            <w:iCs/>
            <w:sz w:val="24"/>
            <w:szCs w:val="20"/>
          </w:rPr>
          <w:t>a</w:t>
        </w:r>
      </w:ins>
      <w:ins w:id="191" w:author="ellie john" w:date="2020-01-03T20:29:00Z">
        <w:r w:rsidR="007E057A">
          <w:rPr>
            <w:rFonts w:ascii="Arial" w:hAnsi="Arial" w:cs="Arial"/>
            <w:bCs/>
            <w:iCs/>
            <w:sz w:val="24"/>
            <w:szCs w:val="20"/>
          </w:rPr>
          <w:t>lso have knowledge</w:t>
        </w:r>
      </w:ins>
      <w:ins w:id="192" w:author="ellie john" w:date="2020-01-03T20:34:00Z">
        <w:r w:rsidR="006173A5">
          <w:rPr>
            <w:rFonts w:ascii="Arial" w:hAnsi="Arial" w:cs="Arial"/>
            <w:bCs/>
            <w:iCs/>
            <w:sz w:val="24"/>
            <w:szCs w:val="20"/>
          </w:rPr>
          <w:t xml:space="preserve"> </w:t>
        </w:r>
        <w:r w:rsidR="00D7575C">
          <w:rPr>
            <w:rFonts w:ascii="Arial" w:hAnsi="Arial" w:cs="Arial"/>
            <w:bCs/>
            <w:iCs/>
            <w:sz w:val="24"/>
            <w:szCs w:val="20"/>
          </w:rPr>
          <w:t xml:space="preserve">on </w:t>
        </w:r>
      </w:ins>
      <w:ins w:id="193" w:author="ellie john" w:date="2020-01-03T20:38:00Z">
        <w:r w:rsidR="004A5C9A">
          <w:rPr>
            <w:rFonts w:ascii="Arial" w:hAnsi="Arial" w:cs="Arial"/>
            <w:bCs/>
            <w:iCs/>
            <w:sz w:val="24"/>
            <w:szCs w:val="20"/>
          </w:rPr>
          <w:t>crime-based</w:t>
        </w:r>
      </w:ins>
      <w:ins w:id="194" w:author="ellie john" w:date="2020-01-03T20:34:00Z">
        <w:r w:rsidR="00D7575C">
          <w:rPr>
            <w:rFonts w:ascii="Arial" w:hAnsi="Arial" w:cs="Arial"/>
            <w:bCs/>
            <w:iCs/>
            <w:sz w:val="24"/>
            <w:szCs w:val="20"/>
          </w:rPr>
          <w:t xml:space="preserve"> prevention due to </w:t>
        </w:r>
      </w:ins>
      <w:ins w:id="195" w:author="ellie john" w:date="2020-01-03T20:41:00Z">
        <w:r w:rsidR="00A853C3">
          <w:rPr>
            <w:rFonts w:ascii="Arial" w:hAnsi="Arial" w:cs="Arial"/>
            <w:bCs/>
            <w:iCs/>
            <w:sz w:val="24"/>
            <w:szCs w:val="20"/>
          </w:rPr>
          <w:t>the crime prevention team</w:t>
        </w:r>
      </w:ins>
      <w:ins w:id="196" w:author="ellie john" w:date="2020-01-03T20:37:00Z">
        <w:r w:rsidR="002B2761">
          <w:rPr>
            <w:rFonts w:ascii="Arial" w:hAnsi="Arial" w:cs="Arial"/>
            <w:bCs/>
            <w:iCs/>
            <w:sz w:val="24"/>
            <w:szCs w:val="20"/>
          </w:rPr>
          <w:t xml:space="preserve"> performing awareness talks in places such as schools</w:t>
        </w:r>
      </w:ins>
      <w:ins w:id="197" w:author="ellie john" w:date="2020-01-03T20:38:00Z">
        <w:r w:rsidR="000D753D">
          <w:rPr>
            <w:rFonts w:ascii="Arial" w:hAnsi="Arial" w:cs="Arial"/>
            <w:bCs/>
            <w:iCs/>
            <w:sz w:val="24"/>
            <w:szCs w:val="20"/>
          </w:rPr>
          <w:t xml:space="preserve"> instead of solely </w:t>
        </w:r>
        <w:r w:rsidR="004A5C9A">
          <w:rPr>
            <w:rFonts w:ascii="Arial" w:hAnsi="Arial" w:cs="Arial"/>
            <w:bCs/>
            <w:iCs/>
            <w:sz w:val="24"/>
            <w:szCs w:val="20"/>
          </w:rPr>
          <w:t xml:space="preserve">relying on police patrols. </w:t>
        </w:r>
      </w:ins>
      <w:ins w:id="198" w:author="ellie john" w:date="2020-01-03T20:39:00Z">
        <w:r w:rsidR="002F54F3">
          <w:rPr>
            <w:rFonts w:ascii="Arial" w:hAnsi="Arial" w:cs="Arial"/>
            <w:bCs/>
            <w:iCs/>
            <w:sz w:val="24"/>
            <w:szCs w:val="20"/>
          </w:rPr>
          <w:t>Community p</w:t>
        </w:r>
      </w:ins>
      <w:ins w:id="199" w:author="ellie john" w:date="2020-01-03T20:38:00Z">
        <w:r w:rsidR="002F54F3">
          <w:rPr>
            <w:rFonts w:ascii="Arial" w:hAnsi="Arial" w:cs="Arial"/>
            <w:bCs/>
            <w:iCs/>
            <w:sz w:val="24"/>
            <w:szCs w:val="20"/>
          </w:rPr>
          <w:t xml:space="preserve">olice have many </w:t>
        </w:r>
      </w:ins>
      <w:ins w:id="200" w:author="ellie john" w:date="2020-01-03T20:39:00Z">
        <w:r w:rsidR="002F54F3">
          <w:rPr>
            <w:rFonts w:ascii="Arial" w:hAnsi="Arial" w:cs="Arial"/>
            <w:bCs/>
            <w:iCs/>
            <w:sz w:val="24"/>
            <w:szCs w:val="20"/>
          </w:rPr>
          <w:t>structures</w:t>
        </w:r>
      </w:ins>
      <w:ins w:id="201" w:author="ellie john" w:date="2020-01-03T20:38:00Z">
        <w:r w:rsidR="002F54F3">
          <w:rPr>
            <w:rFonts w:ascii="Arial" w:hAnsi="Arial" w:cs="Arial"/>
            <w:bCs/>
            <w:iCs/>
            <w:sz w:val="24"/>
            <w:szCs w:val="20"/>
          </w:rPr>
          <w:t xml:space="preserve"> of patrol </w:t>
        </w:r>
      </w:ins>
      <w:ins w:id="202" w:author="ellie john" w:date="2020-01-03T21:24:00Z">
        <w:r w:rsidR="005F73B8">
          <w:rPr>
            <w:rFonts w:ascii="Arial" w:hAnsi="Arial" w:cs="Arial"/>
            <w:bCs/>
            <w:iCs/>
            <w:sz w:val="24"/>
            <w:szCs w:val="20"/>
          </w:rPr>
          <w:t xml:space="preserve">ranging </w:t>
        </w:r>
      </w:ins>
      <w:ins w:id="203" w:author="ellie john" w:date="2020-01-03T20:38:00Z">
        <w:r w:rsidR="002F54F3">
          <w:rPr>
            <w:rFonts w:ascii="Arial" w:hAnsi="Arial" w:cs="Arial"/>
            <w:bCs/>
            <w:iCs/>
            <w:sz w:val="24"/>
            <w:szCs w:val="20"/>
          </w:rPr>
          <w:t xml:space="preserve">from </w:t>
        </w:r>
      </w:ins>
      <w:ins w:id="204" w:author="ellie john" w:date="2020-01-03T20:39:00Z">
        <w:r w:rsidR="002F54F3">
          <w:rPr>
            <w:rFonts w:ascii="Arial" w:hAnsi="Arial" w:cs="Arial"/>
            <w:bCs/>
            <w:iCs/>
            <w:sz w:val="24"/>
            <w:szCs w:val="20"/>
          </w:rPr>
          <w:t>emergency res</w:t>
        </w:r>
      </w:ins>
      <w:ins w:id="205" w:author="ellie john" w:date="2020-01-03T21:25:00Z">
        <w:r w:rsidR="009477C1">
          <w:rPr>
            <w:rFonts w:ascii="Arial" w:hAnsi="Arial" w:cs="Arial"/>
            <w:bCs/>
            <w:iCs/>
            <w:sz w:val="24"/>
            <w:szCs w:val="20"/>
          </w:rPr>
          <w:t xml:space="preserve">ponses to </w:t>
        </w:r>
      </w:ins>
      <w:ins w:id="206" w:author="ellie john" w:date="2020-01-03T20:39:00Z">
        <w:r w:rsidR="00600B06">
          <w:rPr>
            <w:rFonts w:ascii="Arial" w:hAnsi="Arial" w:cs="Arial"/>
            <w:bCs/>
            <w:iCs/>
            <w:sz w:val="24"/>
            <w:szCs w:val="20"/>
          </w:rPr>
          <w:t xml:space="preserve">foot patrol for cases </w:t>
        </w:r>
      </w:ins>
      <w:ins w:id="207" w:author="ellie john" w:date="2020-01-03T20:40:00Z">
        <w:r w:rsidR="006B78CA">
          <w:rPr>
            <w:rFonts w:ascii="Arial" w:hAnsi="Arial" w:cs="Arial"/>
            <w:bCs/>
            <w:iCs/>
            <w:sz w:val="24"/>
            <w:szCs w:val="20"/>
          </w:rPr>
          <w:t>of less urgency</w:t>
        </w:r>
      </w:ins>
      <w:ins w:id="208" w:author="ellie john" w:date="2020-01-03T21:25:00Z">
        <w:r w:rsidR="00A57A86">
          <w:rPr>
            <w:rFonts w:ascii="Arial" w:hAnsi="Arial" w:cs="Arial"/>
            <w:bCs/>
            <w:iCs/>
            <w:sz w:val="24"/>
            <w:szCs w:val="20"/>
          </w:rPr>
          <w:t>.</w:t>
        </w:r>
      </w:ins>
    </w:p>
    <w:p w14:paraId="0CB676BA" w14:textId="1ABF7353" w:rsidR="008D619D" w:rsidRPr="0086172E" w:rsidRDefault="008678E6">
      <w:pPr>
        <w:spacing w:line="360" w:lineRule="auto"/>
        <w:jc w:val="both"/>
        <w:rPr>
          <w:ins w:id="209" w:author="ellie john" w:date="2020-01-03T00:09:00Z"/>
          <w:rFonts w:ascii="Arial" w:hAnsi="Arial" w:cs="Arial"/>
          <w:bCs/>
          <w:iCs/>
          <w:sz w:val="24"/>
          <w:szCs w:val="20"/>
          <w:rPrChange w:id="210" w:author="ellie john" w:date="2020-01-03T13:23:00Z">
            <w:rPr>
              <w:ins w:id="211" w:author="ellie john" w:date="2020-01-03T00:09:00Z"/>
              <w:rFonts w:ascii="Arial" w:hAnsi="Arial" w:cs="Arial"/>
              <w:b/>
              <w:i/>
              <w:sz w:val="28"/>
            </w:rPr>
          </w:rPrChange>
        </w:rPr>
        <w:pPrChange w:id="212" w:author="ellie john" w:date="2020-01-03T13:23:00Z">
          <w:pPr/>
        </w:pPrChange>
      </w:pPr>
      <w:del w:id="213" w:author="ellie john" w:date="2020-01-03T13:51:00Z">
        <w:r w:rsidDel="00B760B8">
          <w:rPr>
            <w:rFonts w:ascii="Arial" w:hAnsi="Arial" w:cs="Arial"/>
            <w:bCs/>
            <w:iCs/>
            <w:sz w:val="24"/>
            <w:szCs w:val="20"/>
          </w:rPr>
          <w:delText xml:space="preserve"> </w:delText>
        </w:r>
      </w:del>
    </w:p>
    <w:p w14:paraId="2126C19C" w14:textId="01E43A7C" w:rsidR="002162F7" w:rsidRPr="00931841" w:rsidRDefault="002162F7">
      <w:pPr>
        <w:rPr>
          <w:ins w:id="214" w:author="ellie john" w:date="2020-01-03T00:09:00Z"/>
          <w:rStyle w:val="Hyperlink"/>
          <w:rFonts w:ascii="Arial" w:hAnsi="Arial" w:cs="Arial"/>
          <w:i/>
          <w:iCs/>
          <w:color w:val="auto"/>
          <w:sz w:val="24"/>
          <w:szCs w:val="24"/>
          <w:u w:val="none"/>
          <w:rPrChange w:id="215" w:author="ellie john" w:date="2020-01-05T14:48:00Z">
            <w:rPr>
              <w:ins w:id="216" w:author="ellie john" w:date="2020-01-03T00:09:00Z"/>
              <w:rStyle w:val="Hyperlink"/>
            </w:rPr>
          </w:rPrChange>
        </w:rPr>
      </w:pPr>
      <w:ins w:id="217" w:author="ellie john" w:date="2020-01-03T00:10:00Z">
        <w:r w:rsidRPr="00931841">
          <w:rPr>
            <w:rStyle w:val="Hyperlink"/>
            <w:rFonts w:ascii="Arial" w:hAnsi="Arial" w:cs="Arial"/>
            <w:i/>
            <w:iCs/>
            <w:color w:val="auto"/>
            <w:sz w:val="24"/>
            <w:szCs w:val="24"/>
            <w:u w:val="none"/>
            <w:rPrChange w:id="218" w:author="ellie john" w:date="2020-01-05T14:48:00Z">
              <w:rPr>
                <w:rStyle w:val="Hyperlink"/>
                <w:b/>
                <w:bCs/>
                <w:i/>
                <w:iCs/>
                <w:color w:val="auto"/>
                <w:sz w:val="28"/>
                <w:szCs w:val="28"/>
                <w:u w:val="none"/>
              </w:rPr>
            </w:rPrChange>
          </w:rPr>
          <w:t>History of neighbourhood and community policing?</w:t>
        </w:r>
      </w:ins>
    </w:p>
    <w:p w14:paraId="45BFC614" w14:textId="750EEFFA" w:rsidR="008F4970" w:rsidRDefault="007F1899" w:rsidP="00227CE4">
      <w:pPr>
        <w:spacing w:line="360" w:lineRule="auto"/>
        <w:jc w:val="both"/>
        <w:rPr>
          <w:ins w:id="219" w:author="ellie john" w:date="2020-01-04T20:07:00Z"/>
          <w:rFonts w:ascii="Arial" w:hAnsi="Arial" w:cs="Arial"/>
          <w:sz w:val="24"/>
          <w:szCs w:val="24"/>
        </w:rPr>
      </w:pPr>
      <w:ins w:id="220" w:author="ellie john" w:date="2020-01-04T19:13:00Z">
        <w:r w:rsidRPr="007F1899">
          <w:rPr>
            <w:rFonts w:ascii="Arial" w:hAnsi="Arial" w:cs="Arial"/>
            <w:sz w:val="24"/>
            <w:szCs w:val="24"/>
            <w:rPrChange w:id="221" w:author="ellie john" w:date="2020-01-04T19:13:00Z">
              <w:rPr>
                <w:rFonts w:ascii="Arial" w:hAnsi="Arial" w:cs="Arial"/>
                <w:color w:val="FF0000"/>
                <w:sz w:val="24"/>
                <w:szCs w:val="24"/>
              </w:rPr>
            </w:rPrChange>
          </w:rPr>
          <w:t xml:space="preserve">When policing </w:t>
        </w:r>
        <w:r w:rsidR="00CE0E93">
          <w:rPr>
            <w:rFonts w:ascii="Arial" w:hAnsi="Arial" w:cs="Arial"/>
            <w:sz w:val="24"/>
            <w:szCs w:val="24"/>
          </w:rPr>
          <w:t xml:space="preserve">was first established </w:t>
        </w:r>
        <w:r w:rsidR="001B0757">
          <w:rPr>
            <w:rFonts w:ascii="Arial" w:hAnsi="Arial" w:cs="Arial"/>
            <w:sz w:val="24"/>
            <w:szCs w:val="24"/>
          </w:rPr>
          <w:t>Sir Robert Peel had instructed the local B</w:t>
        </w:r>
      </w:ins>
      <w:ins w:id="222" w:author="ellie john" w:date="2020-01-04T19:14:00Z">
        <w:r w:rsidR="001B0757">
          <w:rPr>
            <w:rFonts w:ascii="Arial" w:hAnsi="Arial" w:cs="Arial"/>
            <w:sz w:val="24"/>
            <w:szCs w:val="24"/>
          </w:rPr>
          <w:t xml:space="preserve">obbies to certain geographical areas </w:t>
        </w:r>
        <w:r w:rsidR="008139A2">
          <w:rPr>
            <w:rFonts w:ascii="Arial" w:hAnsi="Arial" w:cs="Arial"/>
            <w:sz w:val="24"/>
            <w:szCs w:val="24"/>
          </w:rPr>
          <w:t>of which he had them responsible for</w:t>
        </w:r>
      </w:ins>
      <w:ins w:id="223" w:author="ellie john" w:date="2020-01-04T19:15:00Z">
        <w:r w:rsidR="008139A2">
          <w:rPr>
            <w:rFonts w:ascii="Arial" w:hAnsi="Arial" w:cs="Arial"/>
            <w:sz w:val="24"/>
            <w:szCs w:val="24"/>
          </w:rPr>
          <w:t xml:space="preserve"> </w:t>
        </w:r>
        <w:r w:rsidR="0085035C">
          <w:rPr>
            <w:rFonts w:ascii="Arial" w:hAnsi="Arial" w:cs="Arial"/>
            <w:sz w:val="24"/>
            <w:szCs w:val="24"/>
          </w:rPr>
          <w:t xml:space="preserve">reducing and minimising crime within their designated areas. </w:t>
        </w:r>
      </w:ins>
      <w:ins w:id="224" w:author="ellie john" w:date="2020-01-04T19:14:00Z">
        <w:r w:rsidR="008139A2">
          <w:rPr>
            <w:rFonts w:ascii="Arial" w:hAnsi="Arial" w:cs="Arial"/>
            <w:sz w:val="24"/>
            <w:szCs w:val="24"/>
          </w:rPr>
          <w:t xml:space="preserve"> </w:t>
        </w:r>
      </w:ins>
      <w:ins w:id="225" w:author="ellie john" w:date="2020-01-04T19:16:00Z">
        <w:r w:rsidR="00AF4F24">
          <w:rPr>
            <w:rFonts w:ascii="Arial" w:hAnsi="Arial" w:cs="Arial"/>
            <w:sz w:val="24"/>
            <w:szCs w:val="24"/>
          </w:rPr>
          <w:t>His believe</w:t>
        </w:r>
      </w:ins>
      <w:ins w:id="226" w:author="ellie john" w:date="2020-01-04T19:17:00Z">
        <w:r w:rsidR="004E11A8">
          <w:rPr>
            <w:rFonts w:ascii="Arial" w:hAnsi="Arial" w:cs="Arial"/>
            <w:sz w:val="24"/>
            <w:szCs w:val="24"/>
          </w:rPr>
          <w:t xml:space="preserve">d that </w:t>
        </w:r>
        <w:r w:rsidR="001C6EDA">
          <w:rPr>
            <w:rFonts w:ascii="Arial" w:hAnsi="Arial" w:cs="Arial"/>
            <w:sz w:val="24"/>
            <w:szCs w:val="24"/>
          </w:rPr>
          <w:t xml:space="preserve">constables </w:t>
        </w:r>
      </w:ins>
      <w:ins w:id="227" w:author="ellie john" w:date="2020-01-04T19:16:00Z">
        <w:r w:rsidR="004E11A8">
          <w:rPr>
            <w:rFonts w:ascii="Arial" w:hAnsi="Arial" w:cs="Arial"/>
            <w:sz w:val="24"/>
            <w:szCs w:val="24"/>
          </w:rPr>
          <w:t xml:space="preserve">would be </w:t>
        </w:r>
      </w:ins>
      <w:ins w:id="228" w:author="ellie john" w:date="2020-01-04T19:17:00Z">
        <w:r w:rsidR="001C6EDA">
          <w:rPr>
            <w:rFonts w:ascii="Arial" w:hAnsi="Arial" w:cs="Arial"/>
            <w:sz w:val="24"/>
            <w:szCs w:val="24"/>
          </w:rPr>
          <w:t>more familiar with the public</w:t>
        </w:r>
      </w:ins>
      <w:ins w:id="229" w:author="ellie john" w:date="2020-01-04T19:18:00Z">
        <w:r w:rsidR="0098335F">
          <w:rPr>
            <w:rFonts w:ascii="Arial" w:hAnsi="Arial" w:cs="Arial"/>
            <w:sz w:val="24"/>
            <w:szCs w:val="24"/>
          </w:rPr>
          <w:t>, be informed about criminal activity and higher possibility</w:t>
        </w:r>
        <w:r w:rsidR="008813A6">
          <w:rPr>
            <w:rFonts w:ascii="Arial" w:hAnsi="Arial" w:cs="Arial"/>
            <w:sz w:val="24"/>
            <w:szCs w:val="24"/>
          </w:rPr>
          <w:t xml:space="preserve"> that they would inform a familiar figure</w:t>
        </w:r>
      </w:ins>
      <w:ins w:id="230" w:author="ellie john" w:date="2020-01-04T19:19:00Z">
        <w:r w:rsidR="008813A6">
          <w:rPr>
            <w:rFonts w:ascii="Arial" w:hAnsi="Arial" w:cs="Arial"/>
            <w:sz w:val="24"/>
            <w:szCs w:val="24"/>
          </w:rPr>
          <w:t xml:space="preserve"> rather than a stranger. Be more familiar with the people and places</w:t>
        </w:r>
        <w:r w:rsidR="00783688">
          <w:rPr>
            <w:rFonts w:ascii="Arial" w:hAnsi="Arial" w:cs="Arial"/>
            <w:sz w:val="24"/>
            <w:szCs w:val="24"/>
          </w:rPr>
          <w:t xml:space="preserve">. Able to identify </w:t>
        </w:r>
      </w:ins>
      <w:ins w:id="231" w:author="ellie john" w:date="2020-01-04T19:20:00Z">
        <w:r w:rsidR="006D586C">
          <w:rPr>
            <w:rFonts w:ascii="Arial" w:hAnsi="Arial" w:cs="Arial"/>
            <w:sz w:val="24"/>
            <w:szCs w:val="24"/>
          </w:rPr>
          <w:t>suspicious people and activity</w:t>
        </w:r>
        <w:r w:rsidR="00A9012F">
          <w:rPr>
            <w:rFonts w:ascii="Arial" w:hAnsi="Arial" w:cs="Arial"/>
            <w:sz w:val="24"/>
            <w:szCs w:val="24"/>
          </w:rPr>
          <w:t xml:space="preserve"> in their </w:t>
        </w:r>
      </w:ins>
      <w:ins w:id="232" w:author="ellie john" w:date="2020-01-05T12:59:00Z">
        <w:r w:rsidR="0005153B">
          <w:rPr>
            <w:rFonts w:ascii="Arial" w:hAnsi="Arial" w:cs="Arial"/>
            <w:sz w:val="24"/>
            <w:szCs w:val="24"/>
          </w:rPr>
          <w:t>neighbourhood.</w:t>
        </w:r>
      </w:ins>
      <w:ins w:id="233" w:author="ellie john" w:date="2020-01-05T13:13:00Z">
        <w:r w:rsidR="00FF623D">
          <w:rPr>
            <w:rFonts w:ascii="Arial" w:hAnsi="Arial" w:cs="Arial"/>
            <w:sz w:val="24"/>
            <w:szCs w:val="24"/>
          </w:rPr>
          <w:t xml:space="preserve"> </w:t>
        </w:r>
      </w:ins>
      <w:ins w:id="234" w:author="ellie john" w:date="2020-01-04T19:22:00Z">
        <w:r w:rsidR="002E452F">
          <w:rPr>
            <w:rFonts w:ascii="Arial" w:hAnsi="Arial" w:cs="Arial"/>
            <w:sz w:val="24"/>
            <w:szCs w:val="24"/>
          </w:rPr>
          <w:t>A new strategy of policing emerged in the 1970s known as team policing</w:t>
        </w:r>
      </w:ins>
      <w:ins w:id="235" w:author="ellie john" w:date="2020-01-04T19:23:00Z">
        <w:r w:rsidR="00F3014C">
          <w:rPr>
            <w:rFonts w:ascii="Arial" w:hAnsi="Arial" w:cs="Arial"/>
            <w:sz w:val="24"/>
            <w:szCs w:val="24"/>
          </w:rPr>
          <w:t xml:space="preserve"> </w:t>
        </w:r>
      </w:ins>
      <w:ins w:id="236" w:author="ellie john" w:date="2020-01-04T19:24:00Z">
        <w:r w:rsidR="00612DC0">
          <w:rPr>
            <w:rFonts w:ascii="Arial" w:hAnsi="Arial" w:cs="Arial"/>
            <w:sz w:val="24"/>
            <w:szCs w:val="24"/>
          </w:rPr>
          <w:t>due to changes and</w:t>
        </w:r>
        <w:r w:rsidR="007F249F">
          <w:rPr>
            <w:rFonts w:ascii="Arial" w:hAnsi="Arial" w:cs="Arial"/>
            <w:sz w:val="24"/>
            <w:szCs w:val="24"/>
          </w:rPr>
          <w:t xml:space="preserve"> te</w:t>
        </w:r>
      </w:ins>
      <w:ins w:id="237" w:author="ellie john" w:date="2020-01-04T19:25:00Z">
        <w:r w:rsidR="007F249F">
          <w:rPr>
            <w:rFonts w:ascii="Arial" w:hAnsi="Arial" w:cs="Arial"/>
            <w:sz w:val="24"/>
            <w:szCs w:val="24"/>
          </w:rPr>
          <w:t>chniques became more modernised which included</w:t>
        </w:r>
      </w:ins>
      <w:ins w:id="238" w:author="ellie john" w:date="2020-01-04T19:26:00Z">
        <w:r w:rsidR="007C1B70">
          <w:rPr>
            <w:rFonts w:ascii="Arial" w:hAnsi="Arial" w:cs="Arial"/>
            <w:sz w:val="24"/>
            <w:szCs w:val="24"/>
          </w:rPr>
          <w:t xml:space="preserve"> more </w:t>
        </w:r>
      </w:ins>
      <w:ins w:id="239" w:author="ellie john" w:date="2020-01-04T19:28:00Z">
        <w:r w:rsidR="00581F59">
          <w:rPr>
            <w:rFonts w:ascii="Arial" w:hAnsi="Arial" w:cs="Arial"/>
            <w:sz w:val="24"/>
            <w:szCs w:val="24"/>
          </w:rPr>
          <w:t>car-based</w:t>
        </w:r>
      </w:ins>
      <w:ins w:id="240" w:author="ellie john" w:date="2020-01-04T19:26:00Z">
        <w:r w:rsidR="00260541">
          <w:rPr>
            <w:rFonts w:ascii="Arial" w:hAnsi="Arial" w:cs="Arial"/>
            <w:sz w:val="24"/>
            <w:szCs w:val="24"/>
          </w:rPr>
          <w:t xml:space="preserve"> patrols and fewer foot patrols</w:t>
        </w:r>
      </w:ins>
      <w:ins w:id="241" w:author="ellie john" w:date="2020-01-04T19:27:00Z">
        <w:r w:rsidR="00C268B6">
          <w:rPr>
            <w:rFonts w:ascii="Arial" w:hAnsi="Arial" w:cs="Arial"/>
            <w:sz w:val="24"/>
            <w:szCs w:val="24"/>
          </w:rPr>
          <w:t xml:space="preserve"> would take place.</w:t>
        </w:r>
      </w:ins>
      <w:ins w:id="242" w:author="ellie john" w:date="2020-01-04T19:29:00Z">
        <w:r w:rsidR="00581F59">
          <w:rPr>
            <w:rFonts w:ascii="Arial" w:hAnsi="Arial" w:cs="Arial"/>
            <w:sz w:val="24"/>
            <w:szCs w:val="24"/>
          </w:rPr>
          <w:t xml:space="preserve"> </w:t>
        </w:r>
      </w:ins>
      <w:ins w:id="243" w:author="ellie john" w:date="2020-01-04T19:30:00Z">
        <w:r w:rsidR="003211C6">
          <w:rPr>
            <w:rFonts w:ascii="Arial" w:hAnsi="Arial" w:cs="Arial"/>
            <w:sz w:val="24"/>
            <w:szCs w:val="24"/>
          </w:rPr>
          <w:t>The whole concept was to assign responsibility</w:t>
        </w:r>
      </w:ins>
      <w:ins w:id="244" w:author="ellie john" w:date="2020-01-04T19:31:00Z">
        <w:r w:rsidR="00245445">
          <w:rPr>
            <w:rFonts w:ascii="Arial" w:hAnsi="Arial" w:cs="Arial"/>
            <w:sz w:val="24"/>
            <w:szCs w:val="24"/>
          </w:rPr>
          <w:t xml:space="preserve"> to </w:t>
        </w:r>
      </w:ins>
      <w:ins w:id="245" w:author="ellie john" w:date="2020-01-04T19:37:00Z">
        <w:r w:rsidR="00647889">
          <w:rPr>
            <w:rFonts w:ascii="Arial" w:hAnsi="Arial" w:cs="Arial"/>
            <w:sz w:val="24"/>
            <w:szCs w:val="24"/>
          </w:rPr>
          <w:t>geographic</w:t>
        </w:r>
      </w:ins>
      <w:ins w:id="246" w:author="ellie john" w:date="2020-01-04T19:31:00Z">
        <w:r w:rsidR="00245445">
          <w:rPr>
            <w:rFonts w:ascii="Arial" w:hAnsi="Arial" w:cs="Arial"/>
            <w:sz w:val="24"/>
            <w:szCs w:val="24"/>
          </w:rPr>
          <w:t xml:space="preserve"> area</w:t>
        </w:r>
        <w:r w:rsidR="00B40013">
          <w:rPr>
            <w:rFonts w:ascii="Arial" w:hAnsi="Arial" w:cs="Arial"/>
            <w:sz w:val="24"/>
            <w:szCs w:val="24"/>
          </w:rPr>
          <w:t xml:space="preserve"> to police teams to establish </w:t>
        </w:r>
      </w:ins>
      <w:ins w:id="247" w:author="ellie john" w:date="2020-01-04T19:32:00Z">
        <w:r w:rsidR="00B40013">
          <w:rPr>
            <w:rFonts w:ascii="Arial" w:hAnsi="Arial" w:cs="Arial"/>
            <w:sz w:val="24"/>
            <w:szCs w:val="24"/>
          </w:rPr>
          <w:t xml:space="preserve">themselves to the </w:t>
        </w:r>
        <w:r w:rsidR="00417899">
          <w:rPr>
            <w:rFonts w:ascii="Arial" w:hAnsi="Arial" w:cs="Arial"/>
            <w:sz w:val="24"/>
            <w:szCs w:val="24"/>
          </w:rPr>
          <w:t xml:space="preserve">neighbourhood, the people and problems similar to the </w:t>
        </w:r>
        <w:r w:rsidR="00F32A2B">
          <w:rPr>
            <w:rFonts w:ascii="Arial" w:hAnsi="Arial" w:cs="Arial"/>
            <w:sz w:val="24"/>
            <w:szCs w:val="24"/>
          </w:rPr>
          <w:t>original beat bobby</w:t>
        </w:r>
      </w:ins>
      <w:ins w:id="248" w:author="ellie john" w:date="2020-01-04T19:33:00Z">
        <w:r w:rsidR="00F32A2B">
          <w:rPr>
            <w:rFonts w:ascii="Arial" w:hAnsi="Arial" w:cs="Arial"/>
            <w:sz w:val="24"/>
            <w:szCs w:val="24"/>
          </w:rPr>
          <w:t>.</w:t>
        </w:r>
        <w:r w:rsidR="00E615D3">
          <w:rPr>
            <w:rFonts w:ascii="Arial" w:hAnsi="Arial" w:cs="Arial"/>
            <w:sz w:val="24"/>
            <w:szCs w:val="24"/>
          </w:rPr>
          <w:t xml:space="preserve"> </w:t>
        </w:r>
      </w:ins>
      <w:ins w:id="249" w:author="ellie john" w:date="2020-01-04T19:37:00Z">
        <w:r w:rsidR="00647889">
          <w:rPr>
            <w:rFonts w:ascii="Arial" w:hAnsi="Arial" w:cs="Arial"/>
            <w:sz w:val="24"/>
            <w:szCs w:val="24"/>
          </w:rPr>
          <w:t>Unfortunately,</w:t>
        </w:r>
      </w:ins>
      <w:ins w:id="250" w:author="ellie john" w:date="2020-01-04T19:34:00Z">
        <w:r w:rsidR="00A71B55">
          <w:rPr>
            <w:rFonts w:ascii="Arial" w:hAnsi="Arial" w:cs="Arial"/>
            <w:sz w:val="24"/>
            <w:szCs w:val="24"/>
          </w:rPr>
          <w:t xml:space="preserve"> due to restriction</w:t>
        </w:r>
        <w:r w:rsidR="00A22661">
          <w:rPr>
            <w:rFonts w:ascii="Arial" w:hAnsi="Arial" w:cs="Arial"/>
            <w:sz w:val="24"/>
            <w:szCs w:val="24"/>
          </w:rPr>
          <w:t>s and resources they were not able to con</w:t>
        </w:r>
      </w:ins>
      <w:ins w:id="251" w:author="ellie john" w:date="2020-01-04T19:35:00Z">
        <w:r w:rsidR="00FB643D">
          <w:rPr>
            <w:rFonts w:ascii="Arial" w:hAnsi="Arial" w:cs="Arial"/>
            <w:sz w:val="24"/>
            <w:szCs w:val="24"/>
          </w:rPr>
          <w:t>centrate on individual</w:t>
        </w:r>
      </w:ins>
      <w:ins w:id="252" w:author="ellie john" w:date="2020-01-04T19:36:00Z">
        <w:r w:rsidR="00FD6586">
          <w:rPr>
            <w:rFonts w:ascii="Arial" w:hAnsi="Arial" w:cs="Arial"/>
            <w:sz w:val="24"/>
            <w:szCs w:val="24"/>
          </w:rPr>
          <w:t>s which posed less danger of corrupted behaviour.</w:t>
        </w:r>
      </w:ins>
      <w:ins w:id="253" w:author="ellie john" w:date="2020-01-04T19:59:00Z">
        <w:r w:rsidR="00227CE4">
          <w:rPr>
            <w:rFonts w:ascii="Arial" w:hAnsi="Arial" w:cs="Arial"/>
            <w:sz w:val="24"/>
            <w:szCs w:val="24"/>
          </w:rPr>
          <w:t xml:space="preserve"> </w:t>
        </w:r>
      </w:ins>
      <w:ins w:id="254" w:author="ellie john" w:date="2020-01-04T19:46:00Z">
        <w:r w:rsidR="008F4970" w:rsidRPr="00D07CA7">
          <w:rPr>
            <w:rFonts w:ascii="Arial" w:hAnsi="Arial" w:cs="Arial"/>
            <w:sz w:val="24"/>
            <w:szCs w:val="24"/>
            <w:rPrChange w:id="255" w:author="ellie john" w:date="2020-01-04T19:58:00Z">
              <w:rPr>
                <w:rFonts w:ascii="Arial" w:hAnsi="Arial" w:cs="Arial"/>
                <w:color w:val="FF0000"/>
                <w:sz w:val="24"/>
                <w:szCs w:val="24"/>
              </w:rPr>
            </w:rPrChange>
          </w:rPr>
          <w:t>There is no common or best approach established or no one way to implement community</w:t>
        </w:r>
      </w:ins>
      <w:ins w:id="256" w:author="ellie john" w:date="2020-01-04T19:47:00Z">
        <w:r w:rsidR="008F4970" w:rsidRPr="00D07CA7">
          <w:rPr>
            <w:rFonts w:ascii="Arial" w:hAnsi="Arial" w:cs="Arial"/>
            <w:sz w:val="24"/>
            <w:szCs w:val="24"/>
            <w:rPrChange w:id="257" w:author="ellie john" w:date="2020-01-04T19:58:00Z">
              <w:rPr>
                <w:rFonts w:ascii="Arial" w:hAnsi="Arial" w:cs="Arial"/>
                <w:color w:val="FF0000"/>
                <w:sz w:val="24"/>
                <w:szCs w:val="24"/>
              </w:rPr>
            </w:rPrChange>
          </w:rPr>
          <w:t xml:space="preserve"> policing </w:t>
        </w:r>
        <w:r w:rsidR="006A113D" w:rsidRPr="00D07CA7">
          <w:rPr>
            <w:rFonts w:ascii="Arial" w:hAnsi="Arial" w:cs="Arial"/>
            <w:sz w:val="24"/>
            <w:szCs w:val="24"/>
            <w:rPrChange w:id="258" w:author="ellie john" w:date="2020-01-04T19:58:00Z">
              <w:rPr>
                <w:rFonts w:ascii="Arial" w:hAnsi="Arial" w:cs="Arial"/>
                <w:color w:val="FF0000"/>
                <w:sz w:val="24"/>
                <w:szCs w:val="24"/>
              </w:rPr>
            </w:rPrChange>
          </w:rPr>
          <w:t>in the EU consideration</w:t>
        </w:r>
      </w:ins>
      <w:ins w:id="259" w:author="ellie john" w:date="2020-01-04T20:01:00Z">
        <w:r w:rsidR="00D01761">
          <w:rPr>
            <w:rFonts w:ascii="Arial" w:hAnsi="Arial" w:cs="Arial"/>
            <w:sz w:val="24"/>
            <w:szCs w:val="24"/>
          </w:rPr>
          <w:t xml:space="preserve">, which </w:t>
        </w:r>
      </w:ins>
      <w:ins w:id="260" w:author="ellie john" w:date="2020-01-04T19:47:00Z">
        <w:r w:rsidR="006A113D" w:rsidRPr="00D07CA7">
          <w:rPr>
            <w:rFonts w:ascii="Arial" w:hAnsi="Arial" w:cs="Arial"/>
            <w:sz w:val="24"/>
            <w:szCs w:val="24"/>
            <w:rPrChange w:id="261" w:author="ellie john" w:date="2020-01-04T19:58:00Z">
              <w:rPr>
                <w:rFonts w:ascii="Arial" w:hAnsi="Arial" w:cs="Arial"/>
                <w:color w:val="FF0000"/>
                <w:sz w:val="24"/>
                <w:szCs w:val="24"/>
              </w:rPr>
            </w:rPrChange>
          </w:rPr>
          <w:t xml:space="preserve">needs </w:t>
        </w:r>
        <w:r w:rsidR="0064733F" w:rsidRPr="00D07CA7">
          <w:rPr>
            <w:rFonts w:ascii="Arial" w:hAnsi="Arial" w:cs="Arial"/>
            <w:sz w:val="24"/>
            <w:szCs w:val="24"/>
            <w:rPrChange w:id="262" w:author="ellie john" w:date="2020-01-04T19:58:00Z">
              <w:rPr>
                <w:rFonts w:ascii="Arial" w:hAnsi="Arial" w:cs="Arial"/>
                <w:color w:val="FF0000"/>
                <w:sz w:val="24"/>
                <w:szCs w:val="24"/>
              </w:rPr>
            </w:rPrChange>
          </w:rPr>
          <w:t>to be given to eac</w:t>
        </w:r>
      </w:ins>
      <w:ins w:id="263" w:author="ellie john" w:date="2020-01-04T19:48:00Z">
        <w:r w:rsidR="0064733F" w:rsidRPr="00D07CA7">
          <w:rPr>
            <w:rFonts w:ascii="Arial" w:hAnsi="Arial" w:cs="Arial"/>
            <w:sz w:val="24"/>
            <w:szCs w:val="24"/>
            <w:rPrChange w:id="264" w:author="ellie john" w:date="2020-01-04T19:58:00Z">
              <w:rPr>
                <w:rFonts w:ascii="Arial" w:hAnsi="Arial" w:cs="Arial"/>
                <w:color w:val="FF0000"/>
                <w:sz w:val="24"/>
                <w:szCs w:val="24"/>
              </w:rPr>
            </w:rPrChange>
          </w:rPr>
          <w:t>h personal p</w:t>
        </w:r>
        <w:r w:rsidR="00B86406" w:rsidRPr="00D07CA7">
          <w:rPr>
            <w:rFonts w:ascii="Arial" w:hAnsi="Arial" w:cs="Arial"/>
            <w:sz w:val="24"/>
            <w:szCs w:val="24"/>
            <w:rPrChange w:id="265" w:author="ellie john" w:date="2020-01-04T19:58:00Z">
              <w:rPr>
                <w:rFonts w:ascii="Arial" w:hAnsi="Arial" w:cs="Arial"/>
                <w:color w:val="FF0000"/>
                <w:sz w:val="24"/>
                <w:szCs w:val="24"/>
              </w:rPr>
            </w:rPrChange>
          </w:rPr>
          <w:t>olicing preference.</w:t>
        </w:r>
      </w:ins>
      <w:ins w:id="266" w:author="ellie john" w:date="2020-01-04T19:49:00Z">
        <w:r w:rsidR="00AA602D" w:rsidRPr="00D07CA7">
          <w:rPr>
            <w:rFonts w:ascii="Arial" w:hAnsi="Arial" w:cs="Arial"/>
            <w:sz w:val="24"/>
            <w:szCs w:val="24"/>
            <w:rPrChange w:id="267" w:author="ellie john" w:date="2020-01-04T19:58:00Z">
              <w:rPr>
                <w:rFonts w:ascii="Arial" w:hAnsi="Arial" w:cs="Arial"/>
                <w:color w:val="FF0000"/>
                <w:sz w:val="24"/>
                <w:szCs w:val="24"/>
              </w:rPr>
            </w:rPrChange>
          </w:rPr>
          <w:t xml:space="preserve"> Including </w:t>
        </w:r>
      </w:ins>
      <w:ins w:id="268" w:author="ellie john" w:date="2020-01-04T19:50:00Z">
        <w:r w:rsidR="00AA602D" w:rsidRPr="00D07CA7">
          <w:rPr>
            <w:rFonts w:ascii="Arial" w:hAnsi="Arial" w:cs="Arial"/>
            <w:sz w:val="24"/>
            <w:szCs w:val="24"/>
            <w:rPrChange w:id="269" w:author="ellie john" w:date="2020-01-04T19:58:00Z">
              <w:rPr>
                <w:rFonts w:ascii="Arial" w:hAnsi="Arial" w:cs="Arial"/>
                <w:color w:val="FF0000"/>
                <w:sz w:val="24"/>
                <w:szCs w:val="24"/>
              </w:rPr>
            </w:rPrChange>
          </w:rPr>
          <w:t>Societal</w:t>
        </w:r>
      </w:ins>
      <w:ins w:id="270" w:author="ellie john" w:date="2020-01-04T19:48:00Z">
        <w:r w:rsidR="00DE7B45" w:rsidRPr="00D07CA7">
          <w:rPr>
            <w:rFonts w:ascii="Arial" w:hAnsi="Arial" w:cs="Arial"/>
            <w:sz w:val="24"/>
            <w:szCs w:val="24"/>
            <w:rPrChange w:id="271" w:author="ellie john" w:date="2020-01-04T19:58:00Z">
              <w:rPr>
                <w:rFonts w:ascii="Arial" w:hAnsi="Arial" w:cs="Arial"/>
                <w:color w:val="FF0000"/>
                <w:sz w:val="24"/>
                <w:szCs w:val="24"/>
              </w:rPr>
            </w:rPrChange>
          </w:rPr>
          <w:t xml:space="preserve"> </w:t>
        </w:r>
      </w:ins>
      <w:ins w:id="272" w:author="ellie john" w:date="2020-01-04T20:03:00Z">
        <w:r w:rsidR="003D69FC" w:rsidRPr="00D07CA7">
          <w:rPr>
            <w:rFonts w:ascii="Arial" w:hAnsi="Arial" w:cs="Arial"/>
            <w:sz w:val="24"/>
            <w:szCs w:val="24"/>
          </w:rPr>
          <w:t>development</w:t>
        </w:r>
        <w:r w:rsidR="003D69FC">
          <w:rPr>
            <w:rFonts w:ascii="Arial" w:hAnsi="Arial" w:cs="Arial"/>
            <w:sz w:val="24"/>
            <w:szCs w:val="24"/>
          </w:rPr>
          <w:t xml:space="preserve">, </w:t>
        </w:r>
        <w:r w:rsidR="003D69FC" w:rsidRPr="00D07CA7">
          <w:rPr>
            <w:rFonts w:ascii="Arial" w:hAnsi="Arial" w:cs="Arial"/>
            <w:sz w:val="24"/>
            <w:szCs w:val="24"/>
          </w:rPr>
          <w:t>legal</w:t>
        </w:r>
      </w:ins>
      <w:ins w:id="273" w:author="ellie john" w:date="2020-01-04T19:48:00Z">
        <w:r w:rsidR="00DE7B45" w:rsidRPr="00D07CA7">
          <w:rPr>
            <w:rFonts w:ascii="Arial" w:hAnsi="Arial" w:cs="Arial"/>
            <w:sz w:val="24"/>
            <w:szCs w:val="24"/>
            <w:rPrChange w:id="274" w:author="ellie john" w:date="2020-01-04T19:58:00Z">
              <w:rPr>
                <w:rFonts w:ascii="Arial" w:hAnsi="Arial" w:cs="Arial"/>
                <w:color w:val="FF0000"/>
                <w:sz w:val="24"/>
                <w:szCs w:val="24"/>
              </w:rPr>
            </w:rPrChange>
          </w:rPr>
          <w:t xml:space="preserve"> aspects</w:t>
        </w:r>
      </w:ins>
      <w:ins w:id="275" w:author="ellie john" w:date="2020-01-04T19:49:00Z">
        <w:r w:rsidR="00DE7B45" w:rsidRPr="00D07CA7">
          <w:rPr>
            <w:rFonts w:ascii="Arial" w:hAnsi="Arial" w:cs="Arial"/>
            <w:sz w:val="24"/>
            <w:szCs w:val="24"/>
            <w:rPrChange w:id="276" w:author="ellie john" w:date="2020-01-04T19:58:00Z">
              <w:rPr>
                <w:rFonts w:ascii="Arial" w:hAnsi="Arial" w:cs="Arial"/>
                <w:color w:val="FF0000"/>
                <w:sz w:val="24"/>
                <w:szCs w:val="24"/>
              </w:rPr>
            </w:rPrChange>
          </w:rPr>
          <w:t xml:space="preserve"> and individual social and legal aspects,</w:t>
        </w:r>
        <w:r w:rsidR="00AA602D" w:rsidRPr="00D07CA7">
          <w:rPr>
            <w:rFonts w:ascii="Arial" w:hAnsi="Arial" w:cs="Arial"/>
            <w:sz w:val="24"/>
            <w:szCs w:val="24"/>
            <w:rPrChange w:id="277" w:author="ellie john" w:date="2020-01-04T19:58:00Z">
              <w:rPr>
                <w:rFonts w:ascii="Arial" w:hAnsi="Arial" w:cs="Arial"/>
                <w:color w:val="FF0000"/>
                <w:sz w:val="24"/>
                <w:szCs w:val="24"/>
              </w:rPr>
            </w:rPrChange>
          </w:rPr>
          <w:t xml:space="preserve"> Historical considerations and </w:t>
        </w:r>
      </w:ins>
      <w:ins w:id="278" w:author="ellie john" w:date="2020-01-04T19:50:00Z">
        <w:r w:rsidR="008B5411" w:rsidRPr="00D07CA7">
          <w:rPr>
            <w:rFonts w:ascii="Arial" w:hAnsi="Arial" w:cs="Arial"/>
            <w:sz w:val="24"/>
            <w:szCs w:val="24"/>
            <w:rPrChange w:id="279" w:author="ellie john" w:date="2020-01-04T19:58:00Z">
              <w:rPr>
                <w:rFonts w:ascii="Arial" w:hAnsi="Arial" w:cs="Arial"/>
                <w:color w:val="FF0000"/>
                <w:sz w:val="24"/>
                <w:szCs w:val="24"/>
              </w:rPr>
            </w:rPrChange>
          </w:rPr>
          <w:t>specific</w:t>
        </w:r>
        <w:r w:rsidR="00AA602D" w:rsidRPr="00D07CA7">
          <w:rPr>
            <w:rFonts w:ascii="Arial" w:hAnsi="Arial" w:cs="Arial"/>
            <w:sz w:val="24"/>
            <w:szCs w:val="24"/>
            <w:rPrChange w:id="280" w:author="ellie john" w:date="2020-01-04T19:58:00Z">
              <w:rPr>
                <w:rFonts w:ascii="Arial" w:hAnsi="Arial" w:cs="Arial"/>
                <w:color w:val="FF0000"/>
                <w:sz w:val="24"/>
                <w:szCs w:val="24"/>
              </w:rPr>
            </w:rPrChange>
          </w:rPr>
          <w:t xml:space="preserve"> working styles.</w:t>
        </w:r>
      </w:ins>
      <w:ins w:id="281" w:author="ellie john" w:date="2020-01-04T19:51:00Z">
        <w:r w:rsidR="008B5411" w:rsidRPr="00D07CA7">
          <w:rPr>
            <w:rFonts w:ascii="Arial" w:hAnsi="Arial" w:cs="Arial"/>
            <w:sz w:val="24"/>
            <w:szCs w:val="24"/>
            <w:rPrChange w:id="282" w:author="ellie john" w:date="2020-01-04T19:58:00Z">
              <w:rPr>
                <w:rFonts w:ascii="Arial" w:hAnsi="Arial" w:cs="Arial"/>
                <w:color w:val="FF0000"/>
                <w:sz w:val="24"/>
                <w:szCs w:val="24"/>
              </w:rPr>
            </w:rPrChange>
          </w:rPr>
          <w:t xml:space="preserve"> Community policing means slightly different things</w:t>
        </w:r>
        <w:r w:rsidR="00DC7BFD" w:rsidRPr="00D07CA7">
          <w:rPr>
            <w:rFonts w:ascii="Arial" w:hAnsi="Arial" w:cs="Arial"/>
            <w:sz w:val="24"/>
            <w:szCs w:val="24"/>
            <w:rPrChange w:id="283" w:author="ellie john" w:date="2020-01-04T19:58:00Z">
              <w:rPr>
                <w:rFonts w:ascii="Arial" w:hAnsi="Arial" w:cs="Arial"/>
                <w:color w:val="FF0000"/>
                <w:sz w:val="24"/>
                <w:szCs w:val="24"/>
              </w:rPr>
            </w:rPrChange>
          </w:rPr>
          <w:t>, styles and approaches</w:t>
        </w:r>
      </w:ins>
      <w:ins w:id="284" w:author="ellie john" w:date="2020-01-04T19:52:00Z">
        <w:r w:rsidR="00086789" w:rsidRPr="00D07CA7">
          <w:rPr>
            <w:rFonts w:ascii="Arial" w:hAnsi="Arial" w:cs="Arial"/>
            <w:sz w:val="24"/>
            <w:szCs w:val="24"/>
            <w:rPrChange w:id="285" w:author="ellie john" w:date="2020-01-04T19:58:00Z">
              <w:rPr>
                <w:rFonts w:ascii="Arial" w:hAnsi="Arial" w:cs="Arial"/>
                <w:color w:val="FF0000"/>
                <w:sz w:val="24"/>
                <w:szCs w:val="24"/>
              </w:rPr>
            </w:rPrChange>
          </w:rPr>
          <w:t xml:space="preserve"> and </w:t>
        </w:r>
      </w:ins>
      <w:ins w:id="286" w:author="ellie john" w:date="2020-01-04T19:51:00Z">
        <w:r w:rsidR="00DC7BFD" w:rsidRPr="00D07CA7">
          <w:rPr>
            <w:rFonts w:ascii="Arial" w:hAnsi="Arial" w:cs="Arial"/>
            <w:sz w:val="24"/>
            <w:szCs w:val="24"/>
            <w:rPrChange w:id="287" w:author="ellie john" w:date="2020-01-04T19:58:00Z">
              <w:rPr>
                <w:rFonts w:ascii="Arial" w:hAnsi="Arial" w:cs="Arial"/>
                <w:color w:val="FF0000"/>
                <w:sz w:val="24"/>
                <w:szCs w:val="24"/>
              </w:rPr>
            </w:rPrChange>
          </w:rPr>
          <w:t>interaction</w:t>
        </w:r>
      </w:ins>
      <w:ins w:id="288" w:author="ellie john" w:date="2020-01-04T19:52:00Z">
        <w:r w:rsidR="00086789" w:rsidRPr="00D07CA7">
          <w:rPr>
            <w:rFonts w:ascii="Arial" w:hAnsi="Arial" w:cs="Arial"/>
            <w:sz w:val="24"/>
            <w:szCs w:val="24"/>
            <w:rPrChange w:id="289" w:author="ellie john" w:date="2020-01-04T19:58:00Z">
              <w:rPr>
                <w:rFonts w:ascii="Arial" w:hAnsi="Arial" w:cs="Arial"/>
                <w:color w:val="FF0000"/>
                <w:sz w:val="24"/>
                <w:szCs w:val="24"/>
              </w:rPr>
            </w:rPrChange>
          </w:rPr>
          <w:t xml:space="preserve"> given to the community police</w:t>
        </w:r>
      </w:ins>
      <w:ins w:id="290" w:author="ellie john" w:date="2020-01-04T19:53:00Z">
        <w:r w:rsidR="00D81064" w:rsidRPr="00D07CA7">
          <w:rPr>
            <w:rFonts w:ascii="Arial" w:hAnsi="Arial" w:cs="Arial"/>
            <w:sz w:val="24"/>
            <w:szCs w:val="24"/>
            <w:rPrChange w:id="291" w:author="ellie john" w:date="2020-01-04T19:58:00Z">
              <w:rPr>
                <w:rFonts w:ascii="Arial" w:hAnsi="Arial" w:cs="Arial"/>
                <w:color w:val="FF0000"/>
                <w:sz w:val="24"/>
                <w:szCs w:val="24"/>
              </w:rPr>
            </w:rPrChange>
          </w:rPr>
          <w:t xml:space="preserve"> to f</w:t>
        </w:r>
      </w:ins>
      <w:ins w:id="292" w:author="ellie john" w:date="2020-01-04T19:58:00Z">
        <w:r w:rsidR="004C6BE6" w:rsidRPr="00D07CA7">
          <w:rPr>
            <w:rFonts w:ascii="Arial" w:hAnsi="Arial" w:cs="Arial"/>
            <w:sz w:val="24"/>
            <w:szCs w:val="24"/>
            <w:rPrChange w:id="293" w:author="ellie john" w:date="2020-01-04T19:58:00Z">
              <w:rPr>
                <w:rFonts w:ascii="Arial" w:hAnsi="Arial" w:cs="Arial"/>
                <w:color w:val="FF0000"/>
                <w:sz w:val="24"/>
                <w:szCs w:val="24"/>
              </w:rPr>
            </w:rPrChange>
          </w:rPr>
          <w:t>ulfil</w:t>
        </w:r>
      </w:ins>
      <w:ins w:id="294" w:author="ellie john" w:date="2020-01-04T19:54:00Z">
        <w:r w:rsidR="0090217B" w:rsidRPr="00D07CA7">
          <w:rPr>
            <w:rFonts w:ascii="Arial" w:hAnsi="Arial" w:cs="Arial"/>
            <w:sz w:val="24"/>
            <w:szCs w:val="24"/>
            <w:rPrChange w:id="295" w:author="ellie john" w:date="2020-01-04T19:58:00Z">
              <w:rPr>
                <w:rFonts w:ascii="Arial" w:hAnsi="Arial" w:cs="Arial"/>
                <w:color w:val="FF0000"/>
                <w:sz w:val="24"/>
                <w:szCs w:val="24"/>
              </w:rPr>
            </w:rPrChange>
          </w:rPr>
          <w:t xml:space="preserve"> </w:t>
        </w:r>
      </w:ins>
      <w:ins w:id="296" w:author="ellie john" w:date="2020-01-04T19:58:00Z">
        <w:r w:rsidR="004C6BE6" w:rsidRPr="00D07CA7">
          <w:rPr>
            <w:rFonts w:ascii="Arial" w:hAnsi="Arial" w:cs="Arial"/>
            <w:sz w:val="24"/>
            <w:szCs w:val="24"/>
            <w:rPrChange w:id="297" w:author="ellie john" w:date="2020-01-04T19:58:00Z">
              <w:rPr>
                <w:rFonts w:ascii="Arial" w:hAnsi="Arial" w:cs="Arial"/>
                <w:color w:val="FF0000"/>
                <w:sz w:val="24"/>
                <w:szCs w:val="24"/>
              </w:rPr>
            </w:rPrChange>
          </w:rPr>
          <w:t>t</w:t>
        </w:r>
      </w:ins>
      <w:ins w:id="298" w:author="ellie john" w:date="2020-01-04T19:53:00Z">
        <w:r w:rsidR="00D81064" w:rsidRPr="00D07CA7">
          <w:rPr>
            <w:rFonts w:ascii="Arial" w:hAnsi="Arial" w:cs="Arial"/>
            <w:sz w:val="24"/>
            <w:szCs w:val="24"/>
            <w:rPrChange w:id="299" w:author="ellie john" w:date="2020-01-04T19:58:00Z">
              <w:rPr>
                <w:rFonts w:ascii="Arial" w:hAnsi="Arial" w:cs="Arial"/>
                <w:color w:val="FF0000"/>
                <w:sz w:val="24"/>
                <w:szCs w:val="24"/>
              </w:rPr>
            </w:rPrChange>
          </w:rPr>
          <w:t>heir role which varies.</w:t>
        </w:r>
      </w:ins>
      <w:ins w:id="300" w:author="ellie john" w:date="2020-01-04T19:54:00Z">
        <w:r w:rsidR="0090217B" w:rsidRPr="00D07CA7">
          <w:rPr>
            <w:rFonts w:ascii="Arial" w:hAnsi="Arial" w:cs="Arial"/>
            <w:sz w:val="24"/>
            <w:szCs w:val="24"/>
            <w:rPrChange w:id="301" w:author="ellie john" w:date="2020-01-04T19:58:00Z">
              <w:rPr>
                <w:rFonts w:ascii="Arial" w:hAnsi="Arial" w:cs="Arial"/>
                <w:color w:val="FF0000"/>
                <w:sz w:val="24"/>
                <w:szCs w:val="24"/>
              </w:rPr>
            </w:rPrChange>
          </w:rPr>
          <w:t xml:space="preserve"> Community policing is a strategy with the </w:t>
        </w:r>
      </w:ins>
      <w:ins w:id="302" w:author="ellie john" w:date="2020-01-04T19:58:00Z">
        <w:r w:rsidR="004C6BE6" w:rsidRPr="00D07CA7">
          <w:rPr>
            <w:rFonts w:ascii="Arial" w:hAnsi="Arial" w:cs="Arial"/>
            <w:sz w:val="24"/>
            <w:szCs w:val="24"/>
            <w:rPrChange w:id="303" w:author="ellie john" w:date="2020-01-04T19:58:00Z">
              <w:rPr>
                <w:rFonts w:ascii="Arial" w:hAnsi="Arial" w:cs="Arial"/>
                <w:color w:val="FF0000"/>
                <w:sz w:val="24"/>
                <w:szCs w:val="24"/>
              </w:rPr>
            </w:rPrChange>
          </w:rPr>
          <w:t>focus</w:t>
        </w:r>
      </w:ins>
      <w:ins w:id="304" w:author="ellie john" w:date="2020-01-04T19:54:00Z">
        <w:r w:rsidR="0090217B" w:rsidRPr="00D07CA7">
          <w:rPr>
            <w:rFonts w:ascii="Arial" w:hAnsi="Arial" w:cs="Arial"/>
            <w:sz w:val="24"/>
            <w:szCs w:val="24"/>
            <w:rPrChange w:id="305" w:author="ellie john" w:date="2020-01-04T19:58:00Z">
              <w:rPr>
                <w:rFonts w:ascii="Arial" w:hAnsi="Arial" w:cs="Arial"/>
                <w:color w:val="FF0000"/>
                <w:sz w:val="24"/>
                <w:szCs w:val="24"/>
              </w:rPr>
            </w:rPrChange>
          </w:rPr>
          <w:t xml:space="preserve"> on building ties</w:t>
        </w:r>
        <w:r w:rsidR="000F2FB1" w:rsidRPr="00D07CA7">
          <w:rPr>
            <w:rFonts w:ascii="Arial" w:hAnsi="Arial" w:cs="Arial"/>
            <w:sz w:val="24"/>
            <w:szCs w:val="24"/>
            <w:rPrChange w:id="306" w:author="ellie john" w:date="2020-01-04T19:58:00Z">
              <w:rPr>
                <w:rFonts w:ascii="Arial" w:hAnsi="Arial" w:cs="Arial"/>
                <w:color w:val="FF0000"/>
                <w:sz w:val="24"/>
                <w:szCs w:val="24"/>
              </w:rPr>
            </w:rPrChange>
          </w:rPr>
          <w:t>, community working, estab</w:t>
        </w:r>
      </w:ins>
      <w:ins w:id="307" w:author="ellie john" w:date="2020-01-04T19:55:00Z">
        <w:r w:rsidR="000F2FB1" w:rsidRPr="00D07CA7">
          <w:rPr>
            <w:rFonts w:ascii="Arial" w:hAnsi="Arial" w:cs="Arial"/>
            <w:sz w:val="24"/>
            <w:szCs w:val="24"/>
            <w:rPrChange w:id="308" w:author="ellie john" w:date="2020-01-04T19:58:00Z">
              <w:rPr>
                <w:rFonts w:ascii="Arial" w:hAnsi="Arial" w:cs="Arial"/>
                <w:color w:val="FF0000"/>
                <w:sz w:val="24"/>
                <w:szCs w:val="24"/>
              </w:rPr>
            </w:rPrChange>
          </w:rPr>
          <w:t>lishing relationships</w:t>
        </w:r>
      </w:ins>
      <w:ins w:id="309" w:author="ellie john" w:date="2020-01-04T20:05:00Z">
        <w:r w:rsidR="00EC6F6C">
          <w:rPr>
            <w:rFonts w:ascii="Arial" w:hAnsi="Arial" w:cs="Arial"/>
            <w:sz w:val="24"/>
            <w:szCs w:val="24"/>
          </w:rPr>
          <w:t xml:space="preserve"> and</w:t>
        </w:r>
      </w:ins>
      <w:ins w:id="310" w:author="ellie john" w:date="2020-01-04T19:55:00Z">
        <w:r w:rsidR="003846EE" w:rsidRPr="00D07CA7">
          <w:rPr>
            <w:rFonts w:ascii="Arial" w:hAnsi="Arial" w:cs="Arial"/>
            <w:sz w:val="24"/>
            <w:szCs w:val="24"/>
            <w:rPrChange w:id="311" w:author="ellie john" w:date="2020-01-04T19:58:00Z">
              <w:rPr>
                <w:rFonts w:ascii="Arial" w:hAnsi="Arial" w:cs="Arial"/>
                <w:color w:val="FF0000"/>
                <w:sz w:val="24"/>
                <w:szCs w:val="24"/>
              </w:rPr>
            </w:rPrChange>
          </w:rPr>
          <w:t xml:space="preserve"> a policy to inherent a proactive approach to address public safety concerns</w:t>
        </w:r>
      </w:ins>
      <w:ins w:id="312" w:author="ellie john" w:date="2020-01-04T19:56:00Z">
        <w:r w:rsidR="00B7598E" w:rsidRPr="00D07CA7">
          <w:rPr>
            <w:rFonts w:ascii="Arial" w:hAnsi="Arial" w:cs="Arial"/>
            <w:sz w:val="24"/>
            <w:szCs w:val="24"/>
            <w:rPrChange w:id="313" w:author="ellie john" w:date="2020-01-04T19:58:00Z">
              <w:rPr>
                <w:rFonts w:ascii="Arial" w:hAnsi="Arial" w:cs="Arial"/>
                <w:color w:val="FF0000"/>
                <w:sz w:val="24"/>
                <w:szCs w:val="24"/>
              </w:rPr>
            </w:rPrChange>
          </w:rPr>
          <w:t xml:space="preserve"> instead of reactive </w:t>
        </w:r>
      </w:ins>
      <w:ins w:id="314" w:author="ellie john" w:date="2020-01-04T20:05:00Z">
        <w:r w:rsidR="00B76884" w:rsidRPr="00D07CA7">
          <w:rPr>
            <w:rFonts w:ascii="Arial" w:hAnsi="Arial" w:cs="Arial"/>
            <w:sz w:val="24"/>
            <w:szCs w:val="24"/>
          </w:rPr>
          <w:t>policing</w:t>
        </w:r>
        <w:r w:rsidR="00B76884">
          <w:rPr>
            <w:rFonts w:ascii="Arial" w:hAnsi="Arial" w:cs="Arial"/>
            <w:sz w:val="24"/>
            <w:szCs w:val="24"/>
          </w:rPr>
          <w:t xml:space="preserve">, </w:t>
        </w:r>
        <w:r w:rsidR="00B76884" w:rsidRPr="00D07CA7">
          <w:rPr>
            <w:rFonts w:ascii="Arial" w:hAnsi="Arial" w:cs="Arial"/>
            <w:sz w:val="24"/>
            <w:szCs w:val="24"/>
          </w:rPr>
          <w:t>which</w:t>
        </w:r>
      </w:ins>
      <w:ins w:id="315" w:author="ellie john" w:date="2020-01-04T19:56:00Z">
        <w:r w:rsidR="00B7598E" w:rsidRPr="00D07CA7">
          <w:rPr>
            <w:rFonts w:ascii="Arial" w:hAnsi="Arial" w:cs="Arial"/>
            <w:sz w:val="24"/>
            <w:szCs w:val="24"/>
            <w:rPrChange w:id="316" w:author="ellie john" w:date="2020-01-04T19:58:00Z">
              <w:rPr>
                <w:rFonts w:ascii="Arial" w:hAnsi="Arial" w:cs="Arial"/>
                <w:color w:val="FF0000"/>
                <w:sz w:val="24"/>
                <w:szCs w:val="24"/>
              </w:rPr>
            </w:rPrChange>
          </w:rPr>
          <w:t xml:space="preserve"> had been used previously the old method. Community orientated policing is a new approach of proactive and co</w:t>
        </w:r>
      </w:ins>
      <w:ins w:id="317" w:author="ellie john" w:date="2020-01-04T19:57:00Z">
        <w:r w:rsidR="00B7598E" w:rsidRPr="00D07CA7">
          <w:rPr>
            <w:rFonts w:ascii="Arial" w:hAnsi="Arial" w:cs="Arial"/>
            <w:sz w:val="24"/>
            <w:szCs w:val="24"/>
            <w:rPrChange w:id="318" w:author="ellie john" w:date="2020-01-04T19:58:00Z">
              <w:rPr>
                <w:rFonts w:ascii="Arial" w:hAnsi="Arial" w:cs="Arial"/>
                <w:color w:val="FF0000"/>
                <w:sz w:val="24"/>
                <w:szCs w:val="24"/>
              </w:rPr>
            </w:rPrChange>
          </w:rPr>
          <w:t>-active policin</w:t>
        </w:r>
      </w:ins>
      <w:ins w:id="319" w:author="ellie john" w:date="2020-01-04T20:07:00Z">
        <w:r w:rsidR="00FF2F4A">
          <w:rPr>
            <w:rFonts w:ascii="Arial" w:hAnsi="Arial" w:cs="Arial"/>
            <w:sz w:val="24"/>
            <w:szCs w:val="24"/>
          </w:rPr>
          <w:t>g.</w:t>
        </w:r>
      </w:ins>
      <w:ins w:id="320" w:author="ellie john" w:date="2020-01-05T13:13:00Z">
        <w:r w:rsidR="00FF623D">
          <w:rPr>
            <w:rFonts w:ascii="Arial" w:hAnsi="Arial" w:cs="Arial"/>
            <w:sz w:val="24"/>
            <w:szCs w:val="24"/>
          </w:rPr>
          <w:t xml:space="preserve"> </w:t>
        </w:r>
        <w:r w:rsidR="00FF623D">
          <w:rPr>
            <w:rFonts w:ascii="Arial" w:hAnsi="Arial" w:cs="Arial"/>
            <w:sz w:val="24"/>
            <w:szCs w:val="24"/>
          </w:rPr>
          <w:t xml:space="preserve">As cited in </w:t>
        </w:r>
        <w:r w:rsidR="00FF623D" w:rsidRPr="002C5594">
          <w:rPr>
            <w:rFonts w:ascii="Arial" w:hAnsi="Arial" w:cs="Arial"/>
            <w:sz w:val="24"/>
            <w:szCs w:val="24"/>
          </w:rPr>
          <w:t>UKEssays</w:t>
        </w:r>
        <w:r w:rsidR="00FF623D">
          <w:rPr>
            <w:rFonts w:ascii="Arial" w:hAnsi="Arial" w:cs="Arial"/>
            <w:sz w:val="24"/>
            <w:szCs w:val="24"/>
          </w:rPr>
          <w:t>, (</w:t>
        </w:r>
        <w:r w:rsidR="00FF623D" w:rsidRPr="002C5594">
          <w:rPr>
            <w:rFonts w:ascii="Arial" w:hAnsi="Arial" w:cs="Arial"/>
            <w:sz w:val="24"/>
            <w:szCs w:val="24"/>
          </w:rPr>
          <w:t>2018</w:t>
        </w:r>
        <w:r w:rsidR="00FF623D">
          <w:rPr>
            <w:rFonts w:ascii="Arial" w:hAnsi="Arial" w:cs="Arial"/>
            <w:sz w:val="24"/>
            <w:szCs w:val="24"/>
          </w:rPr>
          <w:t>)</w:t>
        </w:r>
        <w:r w:rsidR="00FF623D" w:rsidRPr="002C5594">
          <w:rPr>
            <w:rFonts w:ascii="Arial" w:hAnsi="Arial" w:cs="Arial"/>
            <w:sz w:val="24"/>
            <w:szCs w:val="24"/>
          </w:rPr>
          <w:t>.</w:t>
        </w:r>
      </w:ins>
    </w:p>
    <w:p w14:paraId="535C9529" w14:textId="77777777" w:rsidR="00384072" w:rsidRPr="005E7B99" w:rsidDel="00FF2F4A" w:rsidRDefault="00384072">
      <w:pPr>
        <w:rPr>
          <w:del w:id="321" w:author="ellie john" w:date="2020-01-04T20:07:00Z"/>
          <w:bCs/>
          <w:i/>
          <w:sz w:val="20"/>
          <w:szCs w:val="20"/>
          <w:rPrChange w:id="322" w:author="ellie john" w:date="2020-01-05T14:49:00Z">
            <w:rPr>
              <w:del w:id="323" w:author="ellie john" w:date="2020-01-04T20:07:00Z"/>
              <w:color w:val="0000FF"/>
              <w:u w:val="single"/>
            </w:rPr>
          </w:rPrChange>
        </w:rPr>
        <w:pPrChange w:id="324" w:author="ellie john" w:date="2020-01-03T00:09:00Z">
          <w:pPr>
            <w:spacing w:line="360" w:lineRule="auto"/>
            <w:jc w:val="both"/>
          </w:pPr>
        </w:pPrChange>
      </w:pPr>
    </w:p>
    <w:p w14:paraId="2A2B782B" w14:textId="4237E0D4" w:rsidR="00E4058E" w:rsidRPr="005E7B99" w:rsidRDefault="007E1D2F">
      <w:pPr>
        <w:rPr>
          <w:rFonts w:ascii="Arial" w:hAnsi="Arial" w:cs="Arial"/>
          <w:bCs/>
          <w:i/>
          <w:sz w:val="24"/>
          <w:szCs w:val="24"/>
          <w:rPrChange w:id="325" w:author="ellie john" w:date="2020-01-05T14:49:00Z">
            <w:rPr>
              <w:rFonts w:ascii="Arial" w:hAnsi="Arial" w:cs="Arial"/>
              <w:b/>
              <w:i/>
              <w:sz w:val="28"/>
              <w:szCs w:val="28"/>
            </w:rPr>
          </w:rPrChange>
        </w:rPr>
      </w:pPr>
      <w:r w:rsidRPr="005E7B99">
        <w:rPr>
          <w:rFonts w:ascii="Arial" w:hAnsi="Arial" w:cs="Arial"/>
          <w:bCs/>
          <w:i/>
          <w:sz w:val="24"/>
          <w:szCs w:val="24"/>
          <w:rPrChange w:id="326" w:author="ellie john" w:date="2020-01-05T14:49:00Z">
            <w:rPr>
              <w:rFonts w:ascii="Arial" w:hAnsi="Arial" w:cs="Arial"/>
              <w:b/>
              <w:i/>
              <w:sz w:val="28"/>
              <w:szCs w:val="28"/>
            </w:rPr>
          </w:rPrChange>
        </w:rPr>
        <w:t>Neighbourhood policing Guidelines</w:t>
      </w:r>
      <w:r w:rsidR="00DF10BC" w:rsidRPr="005E7B99">
        <w:rPr>
          <w:rFonts w:ascii="Arial" w:hAnsi="Arial" w:cs="Arial"/>
          <w:bCs/>
          <w:i/>
          <w:sz w:val="24"/>
          <w:szCs w:val="24"/>
          <w:rPrChange w:id="327" w:author="ellie john" w:date="2020-01-05T14:49:00Z">
            <w:rPr>
              <w:rFonts w:ascii="Arial" w:hAnsi="Arial" w:cs="Arial"/>
              <w:b/>
              <w:i/>
              <w:sz w:val="28"/>
              <w:szCs w:val="28"/>
            </w:rPr>
          </w:rPrChange>
        </w:rPr>
        <w:t xml:space="preserve"> </w:t>
      </w:r>
      <w:del w:id="328" w:author="ellie john" w:date="2020-01-03T00:13:00Z">
        <w:r w:rsidR="00DF10BC" w:rsidRPr="005E7B99" w:rsidDel="00C1785C">
          <w:rPr>
            <w:rFonts w:ascii="Arial" w:hAnsi="Arial" w:cs="Arial"/>
            <w:bCs/>
            <w:i/>
            <w:sz w:val="24"/>
            <w:szCs w:val="24"/>
            <w:rPrChange w:id="329" w:author="ellie john" w:date="2020-01-05T14:49:00Z">
              <w:rPr>
                <w:rFonts w:ascii="Arial" w:hAnsi="Arial" w:cs="Arial"/>
                <w:b/>
                <w:i/>
                <w:sz w:val="28"/>
                <w:szCs w:val="28"/>
              </w:rPr>
            </w:rPrChange>
          </w:rPr>
          <w:delText>(7)</w:delText>
        </w:r>
      </w:del>
    </w:p>
    <w:p w14:paraId="3CF140AE" w14:textId="69680297" w:rsidR="00DF10BC" w:rsidRDefault="00DF10BC" w:rsidP="002A3E08">
      <w:pPr>
        <w:spacing w:line="360" w:lineRule="auto"/>
        <w:jc w:val="both"/>
        <w:rPr>
          <w:rFonts w:ascii="Arial" w:hAnsi="Arial" w:cs="Arial"/>
          <w:bCs/>
          <w:iCs/>
          <w:sz w:val="24"/>
          <w:szCs w:val="24"/>
        </w:rPr>
      </w:pPr>
      <w:r>
        <w:rPr>
          <w:rFonts w:ascii="Arial" w:hAnsi="Arial" w:cs="Arial"/>
          <w:bCs/>
          <w:iCs/>
          <w:sz w:val="24"/>
          <w:szCs w:val="24"/>
        </w:rPr>
        <w:t>To ensure that Neighbourhood Policing is carried out as effectively and successfully as possible to help</w:t>
      </w:r>
      <w:r w:rsidR="00880645">
        <w:rPr>
          <w:rFonts w:ascii="Arial" w:hAnsi="Arial" w:cs="Arial"/>
          <w:bCs/>
          <w:iCs/>
          <w:sz w:val="24"/>
          <w:szCs w:val="24"/>
        </w:rPr>
        <w:t xml:space="preserve"> issues such as</w:t>
      </w:r>
      <w:r>
        <w:rPr>
          <w:rFonts w:ascii="Arial" w:hAnsi="Arial" w:cs="Arial"/>
          <w:bCs/>
          <w:iCs/>
          <w:sz w:val="24"/>
          <w:szCs w:val="24"/>
        </w:rPr>
        <w:t xml:space="preserve"> reduce crime rates and increase police presence and </w:t>
      </w:r>
      <w:r w:rsidR="00880645">
        <w:rPr>
          <w:rFonts w:ascii="Arial" w:hAnsi="Arial" w:cs="Arial"/>
          <w:bCs/>
          <w:iCs/>
          <w:sz w:val="24"/>
          <w:szCs w:val="24"/>
        </w:rPr>
        <w:t>gain trust from society. A team had been created between The College of Policing, academics and frontline experts to produce evidence-based</w:t>
      </w:r>
      <w:r w:rsidR="002A3E08">
        <w:rPr>
          <w:rFonts w:ascii="Arial" w:hAnsi="Arial" w:cs="Arial"/>
          <w:bCs/>
          <w:iCs/>
          <w:sz w:val="24"/>
          <w:szCs w:val="24"/>
        </w:rPr>
        <w:t xml:space="preserve"> policing guidelines. In total seven principles had been created all of which are just as important as each other. The principles being Engaging communities, solving problems, targeting activity, promotion of the right culture, building analytical capability, developing officers, staff and volunteers then lastly developing and sharing learning. </w:t>
      </w:r>
      <w:ins w:id="330" w:author="ellie john" w:date="2020-01-03T11:38:00Z">
        <w:r w:rsidR="006D039E">
          <w:rPr>
            <w:rFonts w:ascii="Arial" w:hAnsi="Arial" w:cs="Arial"/>
            <w:bCs/>
            <w:iCs/>
            <w:sz w:val="24"/>
            <w:szCs w:val="24"/>
          </w:rPr>
          <w:t xml:space="preserve">Two vital guidelines within policing </w:t>
        </w:r>
      </w:ins>
      <w:ins w:id="331" w:author="ellie john" w:date="2020-01-03T11:41:00Z">
        <w:r w:rsidR="0037519A">
          <w:rPr>
            <w:rFonts w:ascii="Arial" w:hAnsi="Arial" w:cs="Arial"/>
            <w:bCs/>
            <w:iCs/>
            <w:sz w:val="24"/>
            <w:szCs w:val="24"/>
          </w:rPr>
          <w:t xml:space="preserve">are </w:t>
        </w:r>
      </w:ins>
      <w:ins w:id="332" w:author="ellie john" w:date="2020-01-03T11:39:00Z">
        <w:r w:rsidR="00FC5757">
          <w:rPr>
            <w:rFonts w:ascii="Arial" w:hAnsi="Arial" w:cs="Arial"/>
            <w:bCs/>
            <w:iCs/>
            <w:sz w:val="24"/>
            <w:szCs w:val="24"/>
          </w:rPr>
          <w:t>engaging within the communities and problem solving</w:t>
        </w:r>
      </w:ins>
      <w:ins w:id="333" w:author="ellie john" w:date="2020-01-03T11:40:00Z">
        <w:r w:rsidR="00242121">
          <w:rPr>
            <w:rFonts w:ascii="Arial" w:hAnsi="Arial" w:cs="Arial"/>
            <w:bCs/>
            <w:iCs/>
            <w:sz w:val="24"/>
            <w:szCs w:val="24"/>
          </w:rPr>
          <w:t xml:space="preserve"> as the</w:t>
        </w:r>
      </w:ins>
      <w:ins w:id="334" w:author="ellie john" w:date="2020-01-03T11:41:00Z">
        <w:r w:rsidR="00FE7C39">
          <w:rPr>
            <w:rFonts w:ascii="Arial" w:hAnsi="Arial" w:cs="Arial"/>
            <w:bCs/>
            <w:iCs/>
            <w:sz w:val="24"/>
            <w:szCs w:val="24"/>
          </w:rPr>
          <w:t xml:space="preserve"> presence and prevention influencing p</w:t>
        </w:r>
      </w:ins>
      <w:ins w:id="335" w:author="ellie john" w:date="2020-01-03T11:42:00Z">
        <w:r w:rsidR="00FE7C39">
          <w:rPr>
            <w:rFonts w:ascii="Arial" w:hAnsi="Arial" w:cs="Arial"/>
            <w:bCs/>
            <w:iCs/>
            <w:sz w:val="24"/>
            <w:szCs w:val="24"/>
          </w:rPr>
          <w:t xml:space="preserve">ublic thoughts </w:t>
        </w:r>
        <w:r w:rsidR="00AF44BA">
          <w:rPr>
            <w:rFonts w:ascii="Arial" w:hAnsi="Arial" w:cs="Arial"/>
            <w:bCs/>
            <w:iCs/>
            <w:sz w:val="24"/>
            <w:szCs w:val="24"/>
          </w:rPr>
          <w:t>regarding the service</w:t>
        </w:r>
      </w:ins>
      <w:ins w:id="336" w:author="ellie john" w:date="2020-01-03T12:24:00Z">
        <w:r w:rsidR="005D4885">
          <w:rPr>
            <w:rFonts w:ascii="Arial" w:hAnsi="Arial" w:cs="Arial"/>
            <w:bCs/>
            <w:iCs/>
            <w:sz w:val="24"/>
            <w:szCs w:val="24"/>
          </w:rPr>
          <w:t xml:space="preserve">, as mentioned in more detail below. </w:t>
        </w:r>
      </w:ins>
      <w:ins w:id="337" w:author="ellie john" w:date="2020-01-03T11:51:00Z">
        <w:r w:rsidR="00A15F39">
          <w:rPr>
            <w:rFonts w:ascii="Arial" w:hAnsi="Arial" w:cs="Arial"/>
            <w:bCs/>
            <w:iCs/>
            <w:sz w:val="24"/>
            <w:szCs w:val="24"/>
          </w:rPr>
          <w:t xml:space="preserve">As </w:t>
        </w:r>
        <w:r w:rsidR="00E67692">
          <w:rPr>
            <w:rFonts w:ascii="Arial" w:hAnsi="Arial" w:cs="Arial"/>
            <w:bCs/>
            <w:iCs/>
            <w:sz w:val="24"/>
            <w:szCs w:val="24"/>
          </w:rPr>
          <w:t xml:space="preserve">Cited </w:t>
        </w:r>
      </w:ins>
      <w:ins w:id="338" w:author="ellie john" w:date="2020-01-05T13:17:00Z">
        <w:r w:rsidR="00C97195">
          <w:rPr>
            <w:rFonts w:ascii="Arial" w:hAnsi="Arial" w:cs="Arial"/>
            <w:bCs/>
            <w:iCs/>
            <w:sz w:val="24"/>
            <w:szCs w:val="24"/>
          </w:rPr>
          <w:t xml:space="preserve">by </w:t>
        </w:r>
        <w:r w:rsidR="00C97195">
          <w:rPr>
            <w:rFonts w:ascii="Arial" w:hAnsi="Arial" w:cs="Arial"/>
            <w:sz w:val="24"/>
            <w:szCs w:val="24"/>
          </w:rPr>
          <w:t>College of Policing, (</w:t>
        </w:r>
        <w:r w:rsidR="00C97195" w:rsidRPr="002C5594">
          <w:rPr>
            <w:rFonts w:ascii="Arial" w:hAnsi="Arial" w:cs="Arial"/>
            <w:sz w:val="24"/>
            <w:szCs w:val="24"/>
          </w:rPr>
          <w:t>20</w:t>
        </w:r>
        <w:r w:rsidR="00C97195">
          <w:rPr>
            <w:rFonts w:ascii="Arial" w:hAnsi="Arial" w:cs="Arial"/>
            <w:sz w:val="24"/>
            <w:szCs w:val="24"/>
          </w:rPr>
          <w:t>20)</w:t>
        </w:r>
        <w:r w:rsidR="00C97195" w:rsidRPr="002C5594">
          <w:rPr>
            <w:rFonts w:ascii="Arial" w:hAnsi="Arial" w:cs="Arial"/>
            <w:sz w:val="24"/>
            <w:szCs w:val="24"/>
          </w:rPr>
          <w:t>.</w:t>
        </w:r>
      </w:ins>
    </w:p>
    <w:p w14:paraId="616E2204" w14:textId="07BF6B94" w:rsidR="00636F90" w:rsidRPr="00931841" w:rsidRDefault="00636F90" w:rsidP="002A3E08">
      <w:pPr>
        <w:spacing w:line="360" w:lineRule="auto"/>
        <w:jc w:val="both"/>
        <w:rPr>
          <w:rFonts w:ascii="Arial" w:hAnsi="Arial" w:cs="Arial"/>
          <w:bCs/>
          <w:i/>
          <w:sz w:val="28"/>
          <w:szCs w:val="28"/>
          <w:rPrChange w:id="339" w:author="ellie john" w:date="2020-01-05T14:48:00Z">
            <w:rPr>
              <w:rFonts w:ascii="Arial" w:hAnsi="Arial" w:cs="Arial"/>
              <w:b/>
              <w:i/>
              <w:sz w:val="28"/>
              <w:szCs w:val="28"/>
            </w:rPr>
          </w:rPrChange>
        </w:rPr>
      </w:pPr>
      <w:r w:rsidRPr="00931841">
        <w:rPr>
          <w:rFonts w:ascii="Arial" w:hAnsi="Arial" w:cs="Arial"/>
          <w:bCs/>
          <w:i/>
          <w:sz w:val="28"/>
          <w:szCs w:val="28"/>
          <w:rPrChange w:id="340" w:author="ellie john" w:date="2020-01-05T14:48:00Z">
            <w:rPr>
              <w:rFonts w:ascii="Arial" w:hAnsi="Arial" w:cs="Arial"/>
              <w:b/>
              <w:i/>
              <w:sz w:val="28"/>
              <w:szCs w:val="28"/>
            </w:rPr>
          </w:rPrChange>
        </w:rPr>
        <w:t xml:space="preserve">Engaging communities </w:t>
      </w:r>
    </w:p>
    <w:p w14:paraId="1F59B179" w14:textId="3DA87992" w:rsidR="00636F90" w:rsidRDefault="005773A4" w:rsidP="002A3E08">
      <w:pPr>
        <w:spacing w:line="360" w:lineRule="auto"/>
        <w:jc w:val="both"/>
        <w:rPr>
          <w:rFonts w:ascii="Arial" w:hAnsi="Arial" w:cs="Arial"/>
          <w:bCs/>
          <w:iCs/>
          <w:sz w:val="24"/>
          <w:szCs w:val="24"/>
        </w:rPr>
      </w:pPr>
      <w:ins w:id="341" w:author="ellie john" w:date="2020-01-05T13:22:00Z">
        <w:r>
          <w:rPr>
            <w:rFonts w:ascii="Arial" w:hAnsi="Arial" w:cs="Arial"/>
            <w:bCs/>
            <w:iCs/>
            <w:sz w:val="24"/>
            <w:szCs w:val="24"/>
          </w:rPr>
          <w:t xml:space="preserve">As cited by </w:t>
        </w:r>
        <w:r>
          <w:rPr>
            <w:rFonts w:ascii="Arial" w:hAnsi="Arial" w:cs="Arial"/>
            <w:sz w:val="24"/>
            <w:szCs w:val="24"/>
          </w:rPr>
          <w:t>College of Policing, (</w:t>
        </w:r>
        <w:r w:rsidRPr="002C5594">
          <w:rPr>
            <w:rFonts w:ascii="Arial" w:hAnsi="Arial" w:cs="Arial"/>
            <w:sz w:val="24"/>
            <w:szCs w:val="24"/>
          </w:rPr>
          <w:t>20</w:t>
        </w:r>
        <w:r>
          <w:rPr>
            <w:rFonts w:ascii="Arial" w:hAnsi="Arial" w:cs="Arial"/>
            <w:sz w:val="24"/>
            <w:szCs w:val="24"/>
          </w:rPr>
          <w:t>13)</w:t>
        </w:r>
        <w:r>
          <w:rPr>
            <w:rFonts w:ascii="Arial" w:hAnsi="Arial" w:cs="Arial"/>
            <w:sz w:val="24"/>
            <w:szCs w:val="24"/>
          </w:rPr>
          <w:t xml:space="preserve"> </w:t>
        </w:r>
      </w:ins>
      <w:r w:rsidR="00E5740A">
        <w:rPr>
          <w:rFonts w:ascii="Arial" w:hAnsi="Arial" w:cs="Arial"/>
          <w:bCs/>
          <w:iCs/>
          <w:sz w:val="24"/>
          <w:szCs w:val="24"/>
        </w:rPr>
        <w:t xml:space="preserve">One of the </w:t>
      </w:r>
      <w:r w:rsidR="00636F90">
        <w:rPr>
          <w:rFonts w:ascii="Arial" w:hAnsi="Arial" w:cs="Arial"/>
          <w:bCs/>
          <w:iCs/>
          <w:sz w:val="24"/>
          <w:szCs w:val="24"/>
        </w:rPr>
        <w:t>purpose</w:t>
      </w:r>
      <w:r w:rsidR="00E5740A">
        <w:rPr>
          <w:rFonts w:ascii="Arial" w:hAnsi="Arial" w:cs="Arial"/>
          <w:bCs/>
          <w:iCs/>
          <w:sz w:val="24"/>
          <w:szCs w:val="24"/>
        </w:rPr>
        <w:t>s</w:t>
      </w:r>
      <w:r w:rsidR="00636F90">
        <w:rPr>
          <w:rFonts w:ascii="Arial" w:hAnsi="Arial" w:cs="Arial"/>
          <w:bCs/>
          <w:iCs/>
          <w:sz w:val="24"/>
          <w:szCs w:val="24"/>
        </w:rPr>
        <w:t xml:space="preserve"> of this principle is to enhance the engagement of activities which should be regularly carried out in both a formal and informal manner in the community. </w:t>
      </w:r>
      <w:r w:rsidR="00E5740A">
        <w:rPr>
          <w:rFonts w:ascii="Arial" w:hAnsi="Arial" w:cs="Arial"/>
          <w:bCs/>
          <w:iCs/>
          <w:sz w:val="24"/>
          <w:szCs w:val="24"/>
        </w:rPr>
        <w:t xml:space="preserve">Another aspect in relation to this principle is information to be available to the public </w:t>
      </w:r>
      <w:r w:rsidR="005F0F7C">
        <w:rPr>
          <w:rFonts w:ascii="Arial" w:hAnsi="Arial" w:cs="Arial"/>
          <w:bCs/>
          <w:iCs/>
          <w:sz w:val="24"/>
          <w:szCs w:val="24"/>
        </w:rPr>
        <w:t>about</w:t>
      </w:r>
      <w:r w:rsidR="00E5740A">
        <w:rPr>
          <w:rFonts w:ascii="Arial" w:hAnsi="Arial" w:cs="Arial"/>
          <w:bCs/>
          <w:iCs/>
          <w:sz w:val="24"/>
          <w:szCs w:val="24"/>
        </w:rPr>
        <w:t xml:space="preserve"> the crime </w:t>
      </w:r>
      <w:r w:rsidR="005F0F7C">
        <w:rPr>
          <w:rFonts w:ascii="Arial" w:hAnsi="Arial" w:cs="Arial"/>
          <w:bCs/>
          <w:iCs/>
          <w:sz w:val="24"/>
          <w:szCs w:val="24"/>
        </w:rPr>
        <w:t xml:space="preserve">and </w:t>
      </w:r>
      <w:r w:rsidR="00E5740A">
        <w:rPr>
          <w:rFonts w:ascii="Arial" w:hAnsi="Arial" w:cs="Arial"/>
          <w:bCs/>
          <w:iCs/>
          <w:sz w:val="24"/>
          <w:szCs w:val="24"/>
        </w:rPr>
        <w:t>policing matters in the local area</w:t>
      </w:r>
      <w:r w:rsidR="005F0F7C">
        <w:rPr>
          <w:rFonts w:ascii="Arial" w:hAnsi="Arial" w:cs="Arial"/>
          <w:bCs/>
          <w:iCs/>
          <w:sz w:val="24"/>
          <w:szCs w:val="24"/>
        </w:rPr>
        <w:t xml:space="preserve">, which links in with local priorities being promoted and more support where appropriate to be more active within the community. </w:t>
      </w:r>
    </w:p>
    <w:p w14:paraId="6FEA068E" w14:textId="38A33BD3" w:rsidR="005F0F7C" w:rsidRPr="00E4058E" w:rsidRDefault="005F0F7C" w:rsidP="002A3E08">
      <w:pPr>
        <w:spacing w:line="360" w:lineRule="auto"/>
        <w:jc w:val="both"/>
        <w:rPr>
          <w:rFonts w:ascii="Arial" w:hAnsi="Arial" w:cs="Arial"/>
          <w:bCs/>
          <w:iCs/>
          <w:sz w:val="24"/>
          <w:szCs w:val="24"/>
          <w:rPrChange w:id="342" w:author="ellie john" w:date="2020-01-05T14:44:00Z">
            <w:rPr>
              <w:rFonts w:ascii="Arial" w:hAnsi="Arial" w:cs="Arial"/>
              <w:bCs/>
              <w:iCs/>
              <w:sz w:val="28"/>
              <w:szCs w:val="28"/>
            </w:rPr>
          </w:rPrChange>
        </w:rPr>
      </w:pPr>
      <w:r w:rsidRPr="00E4058E">
        <w:rPr>
          <w:rFonts w:ascii="Arial" w:hAnsi="Arial" w:cs="Arial"/>
          <w:bCs/>
          <w:i/>
          <w:sz w:val="24"/>
          <w:szCs w:val="24"/>
          <w:rPrChange w:id="343" w:author="ellie john" w:date="2020-01-05T14:44:00Z">
            <w:rPr>
              <w:rFonts w:ascii="Arial" w:hAnsi="Arial" w:cs="Arial"/>
              <w:b/>
              <w:i/>
              <w:sz w:val="28"/>
              <w:szCs w:val="28"/>
            </w:rPr>
          </w:rPrChange>
        </w:rPr>
        <w:t xml:space="preserve">Problem Solving </w:t>
      </w:r>
    </w:p>
    <w:p w14:paraId="4FC1E0D5" w14:textId="2CB395AA" w:rsidR="006F7F10" w:rsidRDefault="00F46ED3" w:rsidP="005C641D">
      <w:pPr>
        <w:spacing w:line="360" w:lineRule="auto"/>
        <w:jc w:val="both"/>
        <w:rPr>
          <w:ins w:id="344" w:author="ellie john" w:date="2020-01-03T11:50:00Z"/>
          <w:rFonts w:ascii="Arial" w:hAnsi="Arial" w:cs="Arial"/>
          <w:bCs/>
          <w:iCs/>
          <w:sz w:val="24"/>
          <w:szCs w:val="24"/>
        </w:rPr>
      </w:pPr>
      <w:ins w:id="345" w:author="ellie john" w:date="2020-01-03T11:50:00Z">
        <w:r>
          <w:rPr>
            <w:rFonts w:ascii="Arial" w:hAnsi="Arial" w:cs="Arial"/>
            <w:bCs/>
            <w:iCs/>
            <w:sz w:val="24"/>
            <w:szCs w:val="24"/>
          </w:rPr>
          <w:t xml:space="preserve">As stated by </w:t>
        </w:r>
      </w:ins>
      <w:ins w:id="346" w:author="ellie john" w:date="2020-01-05T13:35:00Z">
        <w:r w:rsidR="00F26A29">
          <w:rPr>
            <w:rFonts w:ascii="Arial" w:hAnsi="Arial" w:cs="Arial"/>
            <w:sz w:val="24"/>
            <w:szCs w:val="24"/>
          </w:rPr>
          <w:t>Durham Constabulary, (</w:t>
        </w:r>
      </w:ins>
      <w:ins w:id="347" w:author="ellie john" w:date="2020-01-05T13:36:00Z">
        <w:r w:rsidR="008C792E">
          <w:rPr>
            <w:rFonts w:ascii="Arial" w:hAnsi="Arial" w:cs="Arial"/>
            <w:sz w:val="24"/>
            <w:szCs w:val="24"/>
          </w:rPr>
          <w:t>n.d.</w:t>
        </w:r>
      </w:ins>
      <w:ins w:id="348" w:author="ellie john" w:date="2020-01-05T13:35:00Z">
        <w:r w:rsidR="00F26A29">
          <w:rPr>
            <w:rFonts w:ascii="Arial" w:hAnsi="Arial" w:cs="Arial"/>
            <w:sz w:val="24"/>
            <w:szCs w:val="24"/>
          </w:rPr>
          <w:t>)</w:t>
        </w:r>
        <w:r w:rsidR="00F26A29">
          <w:rPr>
            <w:rFonts w:ascii="Arial" w:hAnsi="Arial" w:cs="Arial"/>
            <w:sz w:val="24"/>
            <w:szCs w:val="24"/>
          </w:rPr>
          <w:t xml:space="preserve"> </w:t>
        </w:r>
      </w:ins>
      <w:r w:rsidR="005F0F7C">
        <w:rPr>
          <w:rFonts w:ascii="Arial" w:hAnsi="Arial" w:cs="Arial"/>
          <w:bCs/>
          <w:iCs/>
          <w:sz w:val="24"/>
          <w:szCs w:val="24"/>
        </w:rPr>
        <w:t xml:space="preserve">Problem solving within the community is a way of proactively preventing crime and illegal matters. There is a systematic process which is used </w:t>
      </w:r>
      <w:r w:rsidR="006D714F">
        <w:rPr>
          <w:rFonts w:ascii="Arial" w:hAnsi="Arial" w:cs="Arial"/>
          <w:bCs/>
          <w:iCs/>
          <w:sz w:val="24"/>
          <w:szCs w:val="24"/>
        </w:rPr>
        <w:t xml:space="preserve">as </w:t>
      </w:r>
      <w:r w:rsidR="00894B44">
        <w:rPr>
          <w:rFonts w:ascii="Arial" w:hAnsi="Arial" w:cs="Arial"/>
          <w:bCs/>
          <w:iCs/>
          <w:sz w:val="24"/>
          <w:szCs w:val="24"/>
        </w:rPr>
        <w:t xml:space="preserve">a </w:t>
      </w:r>
      <w:r w:rsidR="006D714F">
        <w:rPr>
          <w:rFonts w:ascii="Arial" w:hAnsi="Arial" w:cs="Arial"/>
          <w:bCs/>
          <w:iCs/>
          <w:sz w:val="24"/>
          <w:szCs w:val="24"/>
        </w:rPr>
        <w:t>common structure</w:t>
      </w:r>
      <w:r w:rsidR="00EF2D24">
        <w:rPr>
          <w:rFonts w:ascii="Arial" w:hAnsi="Arial" w:cs="Arial"/>
          <w:bCs/>
          <w:iCs/>
          <w:sz w:val="24"/>
          <w:szCs w:val="24"/>
        </w:rPr>
        <w:t xml:space="preserve">, an example of </w:t>
      </w:r>
      <w:r w:rsidR="00894B44">
        <w:rPr>
          <w:rFonts w:ascii="Arial" w:hAnsi="Arial" w:cs="Arial"/>
          <w:bCs/>
          <w:iCs/>
          <w:sz w:val="24"/>
          <w:szCs w:val="24"/>
        </w:rPr>
        <w:t>this problem-solving</w:t>
      </w:r>
      <w:r w:rsidR="00EF2D24">
        <w:rPr>
          <w:rFonts w:ascii="Arial" w:hAnsi="Arial" w:cs="Arial"/>
          <w:bCs/>
          <w:iCs/>
          <w:sz w:val="24"/>
          <w:szCs w:val="24"/>
        </w:rPr>
        <w:t xml:space="preserve"> method is scanning, analysis, response and assessment, also known as SARA. </w:t>
      </w:r>
    </w:p>
    <w:p w14:paraId="095374DC" w14:textId="6F76A970" w:rsidR="00690E71" w:rsidRPr="005C641D" w:rsidRDefault="00894B44" w:rsidP="005C641D">
      <w:pPr>
        <w:spacing w:line="360" w:lineRule="auto"/>
        <w:jc w:val="both"/>
        <w:rPr>
          <w:rFonts w:ascii="Arial" w:hAnsi="Arial" w:cs="Arial"/>
          <w:bCs/>
          <w:iCs/>
          <w:sz w:val="24"/>
          <w:szCs w:val="24"/>
        </w:rPr>
      </w:pPr>
      <w:r>
        <w:rPr>
          <w:rFonts w:ascii="Arial" w:hAnsi="Arial" w:cs="Arial"/>
          <w:bCs/>
          <w:iCs/>
          <w:sz w:val="24"/>
          <w:szCs w:val="24"/>
        </w:rPr>
        <w:t>Specifications are used within SARA due to the varied sources of information and communities at each stage of the problem-solving processes.</w:t>
      </w:r>
      <w:r w:rsidR="005C641D">
        <w:rPr>
          <w:rFonts w:ascii="Arial" w:hAnsi="Arial" w:cs="Arial"/>
          <w:bCs/>
          <w:iCs/>
          <w:sz w:val="24"/>
          <w:szCs w:val="24"/>
        </w:rPr>
        <w:t xml:space="preserve"> Within the technique, u</w:t>
      </w:r>
      <w:r>
        <w:rPr>
          <w:rFonts w:ascii="Arial" w:hAnsi="Arial" w:cs="Arial"/>
          <w:bCs/>
          <w:iCs/>
          <w:sz w:val="24"/>
          <w:szCs w:val="24"/>
        </w:rPr>
        <w:t xml:space="preserve">sing </w:t>
      </w:r>
      <w:r w:rsidR="00515ABF">
        <w:rPr>
          <w:rFonts w:ascii="Arial" w:hAnsi="Arial" w:cs="Arial"/>
          <w:bCs/>
          <w:iCs/>
          <w:sz w:val="24"/>
          <w:szCs w:val="24"/>
        </w:rPr>
        <w:t xml:space="preserve">evidence-based responses is </w:t>
      </w:r>
      <w:r w:rsidR="005C641D">
        <w:rPr>
          <w:rFonts w:ascii="Arial" w:hAnsi="Arial" w:cs="Arial"/>
          <w:bCs/>
          <w:iCs/>
          <w:sz w:val="24"/>
          <w:szCs w:val="24"/>
        </w:rPr>
        <w:t xml:space="preserve">very </w:t>
      </w:r>
      <w:r w:rsidR="00515ABF">
        <w:rPr>
          <w:rFonts w:ascii="Arial" w:hAnsi="Arial" w:cs="Arial"/>
          <w:bCs/>
          <w:iCs/>
          <w:sz w:val="24"/>
          <w:szCs w:val="24"/>
        </w:rPr>
        <w:t xml:space="preserve">beneficial due </w:t>
      </w:r>
      <w:r w:rsidR="00172313">
        <w:rPr>
          <w:rFonts w:ascii="Arial" w:hAnsi="Arial" w:cs="Arial"/>
          <w:bCs/>
          <w:iCs/>
          <w:sz w:val="24"/>
          <w:szCs w:val="24"/>
        </w:rPr>
        <w:t>to focusing on the fundamental</w:t>
      </w:r>
      <w:r w:rsidR="005C641D">
        <w:rPr>
          <w:rFonts w:ascii="Arial" w:hAnsi="Arial" w:cs="Arial"/>
          <w:bCs/>
          <w:iCs/>
          <w:sz w:val="24"/>
          <w:szCs w:val="24"/>
        </w:rPr>
        <w:t xml:space="preserve"> issues, as accessing the effect of response is seen as a routine of good preparation</w:t>
      </w:r>
      <w:ins w:id="349" w:author="ellie john" w:date="2020-01-03T11:37:00Z">
        <w:r w:rsidR="00A2291D">
          <w:rPr>
            <w:rFonts w:ascii="Arial" w:hAnsi="Arial" w:cs="Arial"/>
            <w:bCs/>
            <w:iCs/>
            <w:sz w:val="24"/>
            <w:szCs w:val="24"/>
          </w:rPr>
          <w:t>.</w:t>
        </w:r>
      </w:ins>
      <w:del w:id="350" w:author="ellie john" w:date="2020-01-03T11:37:00Z">
        <w:r w:rsidR="005C641D" w:rsidDel="00A2291D">
          <w:rPr>
            <w:rFonts w:ascii="Arial" w:hAnsi="Arial" w:cs="Arial"/>
            <w:bCs/>
            <w:iCs/>
            <w:sz w:val="24"/>
            <w:szCs w:val="24"/>
          </w:rPr>
          <w:delText>.</w:delText>
        </w:r>
      </w:del>
      <w:r w:rsidR="005C641D">
        <w:rPr>
          <w:rFonts w:ascii="Arial" w:hAnsi="Arial" w:cs="Arial"/>
          <w:bCs/>
          <w:iCs/>
          <w:sz w:val="24"/>
          <w:szCs w:val="24"/>
        </w:rPr>
        <w:t xml:space="preserve"> </w:t>
      </w:r>
      <w:ins w:id="351" w:author="ellie john" w:date="2020-01-03T11:50:00Z">
        <w:r w:rsidR="006F7F10">
          <w:rPr>
            <w:rFonts w:ascii="Arial" w:hAnsi="Arial" w:cs="Arial"/>
            <w:bCs/>
            <w:iCs/>
            <w:sz w:val="24"/>
            <w:szCs w:val="24"/>
          </w:rPr>
          <w:lastRenderedPageBreak/>
          <w:t xml:space="preserve">Cited by </w:t>
        </w:r>
      </w:ins>
      <w:ins w:id="352" w:author="ellie john" w:date="2020-01-05T14:08:00Z">
        <w:r w:rsidR="004664E5">
          <w:rPr>
            <w:rFonts w:ascii="Arial" w:hAnsi="Arial" w:cs="Arial"/>
            <w:sz w:val="24"/>
            <w:szCs w:val="24"/>
          </w:rPr>
          <w:t>College of Policing, (</w:t>
        </w:r>
        <w:r w:rsidR="004664E5" w:rsidRPr="002C5594">
          <w:rPr>
            <w:rFonts w:ascii="Arial" w:hAnsi="Arial" w:cs="Arial"/>
            <w:sz w:val="24"/>
            <w:szCs w:val="24"/>
          </w:rPr>
          <w:t>20</w:t>
        </w:r>
        <w:r w:rsidR="004664E5">
          <w:rPr>
            <w:rFonts w:ascii="Arial" w:hAnsi="Arial" w:cs="Arial"/>
            <w:sz w:val="24"/>
            <w:szCs w:val="24"/>
          </w:rPr>
          <w:t>20)</w:t>
        </w:r>
        <w:r w:rsidR="004664E5" w:rsidRPr="002C5594">
          <w:rPr>
            <w:rFonts w:ascii="Arial" w:hAnsi="Arial" w:cs="Arial"/>
            <w:sz w:val="24"/>
            <w:szCs w:val="24"/>
          </w:rPr>
          <w:t>.</w:t>
        </w:r>
      </w:ins>
    </w:p>
    <w:p w14:paraId="5C680F93" w14:textId="77777777" w:rsidR="005C641D" w:rsidDel="001307EC" w:rsidRDefault="005C641D">
      <w:pPr>
        <w:rPr>
          <w:del w:id="353" w:author="ellie john" w:date="2020-01-03T22:00:00Z"/>
        </w:rPr>
      </w:pPr>
    </w:p>
    <w:p w14:paraId="35958435" w14:textId="77777777" w:rsidR="005C641D" w:rsidDel="00FB3622" w:rsidRDefault="005C641D">
      <w:pPr>
        <w:rPr>
          <w:del w:id="354" w:author="ellie john" w:date="2020-01-03T11:44:00Z"/>
        </w:rPr>
      </w:pPr>
    </w:p>
    <w:p w14:paraId="74AD9A86" w14:textId="77777777" w:rsidR="005C641D" w:rsidDel="00FB3622" w:rsidRDefault="005C641D">
      <w:pPr>
        <w:rPr>
          <w:del w:id="355" w:author="ellie john" w:date="2020-01-03T11:44:00Z"/>
        </w:rPr>
      </w:pPr>
    </w:p>
    <w:p w14:paraId="092B604F" w14:textId="77777777" w:rsidR="005C641D" w:rsidRPr="00733311" w:rsidDel="001307EC" w:rsidRDefault="005C641D">
      <w:pPr>
        <w:rPr>
          <w:del w:id="356" w:author="ellie john" w:date="2020-01-03T22:00:00Z"/>
          <w:color w:val="FF0000"/>
          <w:rPrChange w:id="357" w:author="ellie john" w:date="2020-01-03T11:43:00Z">
            <w:rPr>
              <w:del w:id="358" w:author="ellie john" w:date="2020-01-03T22:00:00Z"/>
            </w:rPr>
          </w:rPrChange>
        </w:rPr>
      </w:pPr>
    </w:p>
    <w:p w14:paraId="6E8247E0" w14:textId="66E3F984" w:rsidR="005C641D" w:rsidRPr="00733311" w:rsidDel="002948D6" w:rsidRDefault="005C641D">
      <w:pPr>
        <w:rPr>
          <w:del w:id="359" w:author="ellie john" w:date="2020-01-04T19:03:00Z"/>
          <w:b/>
          <w:bCs/>
          <w:color w:val="FF0000"/>
          <w:rPrChange w:id="360" w:author="ellie john" w:date="2020-01-03T11:43:00Z">
            <w:rPr>
              <w:del w:id="361" w:author="ellie john" w:date="2020-01-04T19:03:00Z"/>
            </w:rPr>
          </w:rPrChange>
        </w:rPr>
      </w:pPr>
    </w:p>
    <w:p w14:paraId="61B6CA87" w14:textId="7D7B5979" w:rsidR="00690E71" w:rsidRPr="00733311" w:rsidDel="009B34D0" w:rsidRDefault="00113CED">
      <w:pPr>
        <w:rPr>
          <w:del w:id="362" w:author="ellie john" w:date="2020-01-03T00:11:00Z"/>
          <w:color w:val="FF0000"/>
          <w:rPrChange w:id="363" w:author="ellie john" w:date="2020-01-03T11:43:00Z">
            <w:rPr>
              <w:del w:id="364" w:author="ellie john" w:date="2020-01-03T00:11:00Z"/>
            </w:rPr>
          </w:rPrChange>
        </w:rPr>
      </w:pPr>
      <w:del w:id="365" w:author="ellie john" w:date="2020-01-03T00:11:00Z">
        <w:r w:rsidRPr="00733311" w:rsidDel="009B34D0">
          <w:rPr>
            <w:color w:val="FF0000"/>
            <w:rPrChange w:id="366" w:author="ellie john" w:date="2020-01-03T11:43:00Z">
              <w:rPr/>
            </w:rPrChange>
          </w:rPr>
          <w:fldChar w:fldCharType="begin"/>
        </w:r>
        <w:r w:rsidRPr="00733311" w:rsidDel="009B34D0">
          <w:rPr>
            <w:color w:val="FF0000"/>
            <w:rPrChange w:id="367" w:author="ellie john" w:date="2020-01-03T11:43:00Z">
              <w:rPr/>
            </w:rPrChange>
          </w:rPr>
          <w:delInstrText xml:space="preserve"> HYPERLINK "https://www.thamesvalley.police.uk/police-forces/thames-valley-police/areas/au/about-us/neighbourhood-policing/" </w:delInstrText>
        </w:r>
        <w:r w:rsidRPr="00733311" w:rsidDel="009B34D0">
          <w:rPr>
            <w:color w:val="FF0000"/>
            <w:rPrChange w:id="368" w:author="ellie john" w:date="2020-01-03T11:43:00Z">
              <w:rPr>
                <w:rStyle w:val="Hyperlink"/>
              </w:rPr>
            </w:rPrChange>
          </w:rPr>
          <w:fldChar w:fldCharType="separate"/>
        </w:r>
        <w:r w:rsidR="005C641D" w:rsidRPr="00733311" w:rsidDel="009B34D0">
          <w:rPr>
            <w:rStyle w:val="Hyperlink"/>
            <w:color w:val="FF0000"/>
            <w:rPrChange w:id="369" w:author="ellie john" w:date="2020-01-03T11:43:00Z">
              <w:rPr>
                <w:rStyle w:val="Hyperlink"/>
              </w:rPr>
            </w:rPrChange>
          </w:rPr>
          <w:delText>https://www.thamesvalley.police.uk/police-forces/thames-valley-police/areas/au/about-us/neighbourhood-policing/</w:delText>
        </w:r>
        <w:r w:rsidRPr="00733311" w:rsidDel="009B34D0">
          <w:rPr>
            <w:rStyle w:val="Hyperlink"/>
            <w:color w:val="FF0000"/>
            <w:rPrChange w:id="370" w:author="ellie john" w:date="2020-01-03T11:43:00Z">
              <w:rPr>
                <w:rStyle w:val="Hyperlink"/>
              </w:rPr>
            </w:rPrChange>
          </w:rPr>
          <w:fldChar w:fldCharType="end"/>
        </w:r>
      </w:del>
    </w:p>
    <w:p w14:paraId="3C847622" w14:textId="10F4554A" w:rsidR="0006383C" w:rsidRPr="00733311" w:rsidDel="002948D6" w:rsidRDefault="00113CED">
      <w:pPr>
        <w:rPr>
          <w:del w:id="371" w:author="ellie john" w:date="2020-01-04T19:03:00Z"/>
          <w:color w:val="FF0000"/>
          <w:rPrChange w:id="372" w:author="ellie john" w:date="2020-01-03T11:43:00Z">
            <w:rPr>
              <w:del w:id="373" w:author="ellie john" w:date="2020-01-04T19:03:00Z"/>
            </w:rPr>
          </w:rPrChange>
        </w:rPr>
      </w:pPr>
      <w:del w:id="374" w:author="ellie john" w:date="2020-01-04T19:03:00Z">
        <w:r w:rsidRPr="00733311" w:rsidDel="002948D6">
          <w:rPr>
            <w:color w:val="FF0000"/>
            <w:rPrChange w:id="375" w:author="ellie john" w:date="2020-01-03T11:43:00Z">
              <w:rPr/>
            </w:rPrChange>
          </w:rPr>
          <w:fldChar w:fldCharType="begin"/>
        </w:r>
        <w:r w:rsidRPr="00733311" w:rsidDel="002948D6">
          <w:rPr>
            <w:color w:val="FF0000"/>
            <w:rPrChange w:id="376" w:author="ellie john" w:date="2020-01-03T11:43:00Z">
              <w:rPr/>
            </w:rPrChange>
          </w:rPr>
          <w:delInstrText xml:space="preserve"> HYPERLINK "https://www.ourwatch.org.uk/police/" </w:delInstrText>
        </w:r>
        <w:r w:rsidRPr="00733311" w:rsidDel="002948D6">
          <w:rPr>
            <w:color w:val="FF0000"/>
            <w:rPrChange w:id="377" w:author="ellie john" w:date="2020-01-03T11:43:00Z">
              <w:rPr>
                <w:rStyle w:val="Hyperlink"/>
              </w:rPr>
            </w:rPrChange>
          </w:rPr>
          <w:fldChar w:fldCharType="separate"/>
        </w:r>
        <w:r w:rsidR="0006383C" w:rsidRPr="00733311" w:rsidDel="002948D6">
          <w:rPr>
            <w:rStyle w:val="Hyperlink"/>
            <w:color w:val="FF0000"/>
            <w:rPrChange w:id="378" w:author="ellie john" w:date="2020-01-03T11:43:00Z">
              <w:rPr>
                <w:rStyle w:val="Hyperlink"/>
              </w:rPr>
            </w:rPrChange>
          </w:rPr>
          <w:delText>https://www.ourwatch.org.uk/police/</w:delText>
        </w:r>
        <w:r w:rsidRPr="00733311" w:rsidDel="002948D6">
          <w:rPr>
            <w:rStyle w:val="Hyperlink"/>
            <w:color w:val="FF0000"/>
            <w:rPrChange w:id="379" w:author="ellie john" w:date="2020-01-03T11:43:00Z">
              <w:rPr>
                <w:rStyle w:val="Hyperlink"/>
              </w:rPr>
            </w:rPrChange>
          </w:rPr>
          <w:fldChar w:fldCharType="end"/>
        </w:r>
      </w:del>
    </w:p>
    <w:p w14:paraId="40B4CF11" w14:textId="49785511" w:rsidR="000C7006" w:rsidRPr="00733311" w:rsidDel="002948D6" w:rsidRDefault="00113CED">
      <w:pPr>
        <w:rPr>
          <w:del w:id="380" w:author="ellie john" w:date="2020-01-04T19:03:00Z"/>
          <w:color w:val="FF0000"/>
          <w:rPrChange w:id="381" w:author="ellie john" w:date="2020-01-03T11:43:00Z">
            <w:rPr>
              <w:del w:id="382" w:author="ellie john" w:date="2020-01-04T19:03:00Z"/>
            </w:rPr>
          </w:rPrChange>
        </w:rPr>
      </w:pPr>
      <w:del w:id="383" w:author="ellie john" w:date="2020-01-04T19:03:00Z">
        <w:r w:rsidRPr="00733311" w:rsidDel="002948D6">
          <w:rPr>
            <w:color w:val="FF0000"/>
            <w:rPrChange w:id="384" w:author="ellie john" w:date="2020-01-03T11:43:00Z">
              <w:rPr/>
            </w:rPrChange>
          </w:rPr>
          <w:fldChar w:fldCharType="begin"/>
        </w:r>
        <w:r w:rsidRPr="00733311" w:rsidDel="002948D6">
          <w:rPr>
            <w:color w:val="FF0000"/>
            <w:rPrChange w:id="385" w:author="ellie john" w:date="2020-01-03T11:43:00Z">
              <w:rPr/>
            </w:rPrChange>
          </w:rPr>
          <w:delInstrText xml:space="preserve"> HYPERLINK "https://www.ourwatch.org.uk/knowledge/how-does-neighbourhood-watch-work-with-the-police/" </w:delInstrText>
        </w:r>
        <w:r w:rsidRPr="00733311" w:rsidDel="002948D6">
          <w:rPr>
            <w:color w:val="FF0000"/>
            <w:rPrChange w:id="386" w:author="ellie john" w:date="2020-01-03T11:43:00Z">
              <w:rPr>
                <w:rStyle w:val="Hyperlink"/>
              </w:rPr>
            </w:rPrChange>
          </w:rPr>
          <w:fldChar w:fldCharType="separate"/>
        </w:r>
        <w:r w:rsidR="000C7006" w:rsidRPr="00733311" w:rsidDel="002948D6">
          <w:rPr>
            <w:rStyle w:val="Hyperlink"/>
            <w:color w:val="FF0000"/>
            <w:rPrChange w:id="387" w:author="ellie john" w:date="2020-01-03T11:43:00Z">
              <w:rPr>
                <w:rStyle w:val="Hyperlink"/>
              </w:rPr>
            </w:rPrChange>
          </w:rPr>
          <w:delText>https://www.ourwatch.org.uk/knowledge/how-does-neighbourhood-watch-work-with-the-police/</w:delText>
        </w:r>
        <w:r w:rsidRPr="00733311" w:rsidDel="002948D6">
          <w:rPr>
            <w:rStyle w:val="Hyperlink"/>
            <w:color w:val="FF0000"/>
            <w:rPrChange w:id="388" w:author="ellie john" w:date="2020-01-03T11:43:00Z">
              <w:rPr>
                <w:rStyle w:val="Hyperlink"/>
              </w:rPr>
            </w:rPrChange>
          </w:rPr>
          <w:fldChar w:fldCharType="end"/>
        </w:r>
      </w:del>
    </w:p>
    <w:p w14:paraId="73789B69" w14:textId="49962AA9" w:rsidR="000C7006" w:rsidRPr="00733311" w:rsidDel="002948D6" w:rsidRDefault="00113CED">
      <w:pPr>
        <w:rPr>
          <w:del w:id="389" w:author="ellie john" w:date="2020-01-04T19:03:00Z"/>
          <w:color w:val="FF0000"/>
          <w:rPrChange w:id="390" w:author="ellie john" w:date="2020-01-03T11:43:00Z">
            <w:rPr>
              <w:del w:id="391" w:author="ellie john" w:date="2020-01-04T19:03:00Z"/>
            </w:rPr>
          </w:rPrChange>
        </w:rPr>
      </w:pPr>
      <w:del w:id="392" w:author="ellie john" w:date="2020-01-04T19:03:00Z">
        <w:r w:rsidRPr="00733311" w:rsidDel="002948D6">
          <w:rPr>
            <w:color w:val="FF0000"/>
            <w:rPrChange w:id="393" w:author="ellie john" w:date="2020-01-03T11:43:00Z">
              <w:rPr/>
            </w:rPrChange>
          </w:rPr>
          <w:fldChar w:fldCharType="begin"/>
        </w:r>
        <w:r w:rsidRPr="00733311" w:rsidDel="002948D6">
          <w:rPr>
            <w:color w:val="FF0000"/>
            <w:rPrChange w:id="394" w:author="ellie john" w:date="2020-01-03T11:43:00Z">
              <w:rPr/>
            </w:rPrChange>
          </w:rPr>
          <w:delInstrText xml:space="preserve"> HYPERLINK "https://www.avonandsomerset.police.uk/apply/neighbourhood-watch-scheme/" </w:delInstrText>
        </w:r>
        <w:r w:rsidRPr="00733311" w:rsidDel="002948D6">
          <w:rPr>
            <w:color w:val="FF0000"/>
            <w:rPrChange w:id="395" w:author="ellie john" w:date="2020-01-03T11:43:00Z">
              <w:rPr>
                <w:rStyle w:val="Hyperlink"/>
              </w:rPr>
            </w:rPrChange>
          </w:rPr>
          <w:fldChar w:fldCharType="separate"/>
        </w:r>
        <w:r w:rsidR="000C7006" w:rsidRPr="00733311" w:rsidDel="002948D6">
          <w:rPr>
            <w:rStyle w:val="Hyperlink"/>
            <w:color w:val="FF0000"/>
            <w:rPrChange w:id="396" w:author="ellie john" w:date="2020-01-03T11:43:00Z">
              <w:rPr>
                <w:rStyle w:val="Hyperlink"/>
              </w:rPr>
            </w:rPrChange>
          </w:rPr>
          <w:delText>https://www.avonandsomerset.police.uk/apply/neighbourhood-watch-scheme/</w:delText>
        </w:r>
        <w:r w:rsidRPr="00733311" w:rsidDel="002948D6">
          <w:rPr>
            <w:rStyle w:val="Hyperlink"/>
            <w:color w:val="FF0000"/>
            <w:rPrChange w:id="397" w:author="ellie john" w:date="2020-01-03T11:43:00Z">
              <w:rPr>
                <w:rStyle w:val="Hyperlink"/>
              </w:rPr>
            </w:rPrChange>
          </w:rPr>
          <w:fldChar w:fldCharType="end"/>
        </w:r>
      </w:del>
    </w:p>
    <w:p w14:paraId="74EEFBFC" w14:textId="77777777" w:rsidR="006A6F64" w:rsidRPr="00690E71" w:rsidDel="002162F7" w:rsidRDefault="006A6F64">
      <w:pPr>
        <w:rPr>
          <w:del w:id="398" w:author="ellie john" w:date="2020-01-03T00:09:00Z"/>
          <w:rFonts w:ascii="Arial" w:hAnsi="Arial" w:cs="Arial"/>
          <w:b/>
          <w:i/>
        </w:rPr>
      </w:pPr>
    </w:p>
    <w:p w14:paraId="0F45E1AB" w14:textId="5451534C" w:rsidR="00690E71" w:rsidRPr="00690E71" w:rsidDel="002162F7" w:rsidRDefault="006A6F64">
      <w:pPr>
        <w:rPr>
          <w:del w:id="399" w:author="ellie john" w:date="2020-01-03T00:09:00Z"/>
          <w:rFonts w:ascii="Arial" w:hAnsi="Arial" w:cs="Arial"/>
          <w:b/>
          <w:i/>
          <w:sz w:val="28"/>
        </w:rPr>
      </w:pPr>
      <w:del w:id="400" w:author="ellie john" w:date="2020-01-03T00:09:00Z">
        <w:r w:rsidRPr="00690E71" w:rsidDel="002162F7">
          <w:rPr>
            <w:rFonts w:ascii="Arial" w:hAnsi="Arial" w:cs="Arial"/>
            <w:b/>
            <w:i/>
            <w:sz w:val="28"/>
          </w:rPr>
          <w:delText>What is community policing?</w:delText>
        </w:r>
      </w:del>
    </w:p>
    <w:p w14:paraId="06EF1EFD" w14:textId="488DCDF7" w:rsidR="006A6F64" w:rsidDel="002162F7" w:rsidRDefault="006A6F64">
      <w:pPr>
        <w:rPr>
          <w:del w:id="401" w:author="ellie john" w:date="2020-01-03T00:09:00Z"/>
        </w:rPr>
      </w:pPr>
      <w:del w:id="402" w:author="ellie john" w:date="2020-01-03T00:09:00Z">
        <w:r w:rsidRPr="00690E71" w:rsidDel="002162F7">
          <w:rPr>
            <w:rFonts w:ascii="Arial" w:hAnsi="Arial" w:cs="Arial"/>
            <w:b/>
            <w:sz w:val="28"/>
          </w:rPr>
          <w:delText xml:space="preserve"> </w:delText>
        </w:r>
        <w:r w:rsidR="00113CED" w:rsidDel="002162F7">
          <w:fldChar w:fldCharType="begin"/>
        </w:r>
        <w:r w:rsidR="00113CED" w:rsidDel="002162F7">
          <w:delInstrText xml:space="preserve"> HYPERLINK "https://www.everbridge.com/blog/what-is-community-policing/" </w:delInstrText>
        </w:r>
        <w:r w:rsidR="00113CED" w:rsidDel="002162F7">
          <w:fldChar w:fldCharType="separate"/>
        </w:r>
        <w:r w:rsidDel="002162F7">
          <w:rPr>
            <w:rStyle w:val="Hyperlink"/>
          </w:rPr>
          <w:delText>https://www.everbridge.com/blog/what-is-community-policing/</w:delText>
        </w:r>
        <w:r w:rsidR="00113CED" w:rsidDel="002162F7">
          <w:rPr>
            <w:rStyle w:val="Hyperlink"/>
          </w:rPr>
          <w:fldChar w:fldCharType="end"/>
        </w:r>
      </w:del>
    </w:p>
    <w:p w14:paraId="1E84766D" w14:textId="11840D93" w:rsidR="004402F6" w:rsidDel="002162F7" w:rsidRDefault="00113CED">
      <w:pPr>
        <w:rPr>
          <w:del w:id="403" w:author="ellie john" w:date="2020-01-03T00:09:00Z"/>
        </w:rPr>
      </w:pPr>
      <w:del w:id="404" w:author="ellie john" w:date="2020-01-03T00:09:00Z">
        <w:r w:rsidDel="002162F7">
          <w:fldChar w:fldCharType="begin"/>
        </w:r>
        <w:r w:rsidDel="002162F7">
          <w:delInstrText xml:space="preserve"> HYPERLINK "http://eprints.lincoln.ac.uk/2305/2/Rethinking_community_policing.pdf" </w:delInstrText>
        </w:r>
        <w:r w:rsidDel="002162F7">
          <w:fldChar w:fldCharType="separate"/>
        </w:r>
        <w:r w:rsidR="00D551D6" w:rsidDel="002162F7">
          <w:rPr>
            <w:rStyle w:val="Hyperlink"/>
          </w:rPr>
          <w:delText>http://eprints.lincoln.ac.uk/2305/2/Rethinking_community_policing.pdf</w:delText>
        </w:r>
        <w:r w:rsidDel="002162F7">
          <w:rPr>
            <w:rStyle w:val="Hyperlink"/>
          </w:rPr>
          <w:fldChar w:fldCharType="end"/>
        </w:r>
      </w:del>
    </w:p>
    <w:p w14:paraId="5ABFF502" w14:textId="1832756C" w:rsidR="00D551D6" w:rsidDel="002162F7" w:rsidRDefault="00113CED">
      <w:pPr>
        <w:rPr>
          <w:del w:id="405" w:author="ellie john" w:date="2020-01-03T00:09:00Z"/>
        </w:rPr>
      </w:pPr>
      <w:del w:id="406" w:author="ellie john" w:date="2020-01-03T00:09:00Z">
        <w:r w:rsidDel="002162F7">
          <w:fldChar w:fldCharType="begin"/>
        </w:r>
        <w:r w:rsidDel="002162F7">
          <w:delInstrText xml:space="preserve"> HYPERLINK "https://www.college.police.uk/What-we-do/Standards/Guidelines/Neighbourhood-Policing/Documents/Neighbourhood_policing_impact_and_implementation.pdf" </w:delInstrText>
        </w:r>
        <w:r w:rsidDel="002162F7">
          <w:fldChar w:fldCharType="separate"/>
        </w:r>
        <w:r w:rsidR="00D551D6" w:rsidDel="002162F7">
          <w:rPr>
            <w:rStyle w:val="Hyperlink"/>
          </w:rPr>
          <w:delText>https://www.college.police.uk/What-we-do/Standards/Guidelines/Neighbourhood-Policing/Documents/Neighbourhood_policing_impact_and_implementation.pdf</w:delText>
        </w:r>
        <w:r w:rsidDel="002162F7">
          <w:rPr>
            <w:rStyle w:val="Hyperlink"/>
          </w:rPr>
          <w:fldChar w:fldCharType="end"/>
        </w:r>
      </w:del>
    </w:p>
    <w:p w14:paraId="11273D86" w14:textId="3D9FB477" w:rsidR="00D551D6" w:rsidDel="002162F7" w:rsidRDefault="00113CED">
      <w:pPr>
        <w:rPr>
          <w:del w:id="407" w:author="ellie john" w:date="2020-01-03T00:09:00Z"/>
        </w:rPr>
      </w:pPr>
      <w:del w:id="408" w:author="ellie john" w:date="2020-01-03T00:09:00Z">
        <w:r w:rsidDel="002162F7">
          <w:fldChar w:fldCharType="begin"/>
        </w:r>
        <w:r w:rsidDel="002162F7">
          <w:delInstrText xml:space="preserve"> HYPERLINK "https://www.justice.gov/crs/file/836486/download" </w:delInstrText>
        </w:r>
        <w:r w:rsidDel="002162F7">
          <w:fldChar w:fldCharType="separate"/>
        </w:r>
        <w:r w:rsidR="009B5C8C" w:rsidDel="002162F7">
          <w:rPr>
            <w:rStyle w:val="Hyperlink"/>
          </w:rPr>
          <w:delText>https://www.justice.gov/crs/file/836486/download</w:delText>
        </w:r>
        <w:r w:rsidDel="002162F7">
          <w:rPr>
            <w:rStyle w:val="Hyperlink"/>
          </w:rPr>
          <w:fldChar w:fldCharType="end"/>
        </w:r>
      </w:del>
    </w:p>
    <w:p w14:paraId="296FF175" w14:textId="77777777" w:rsidR="009B5C8C" w:rsidRDefault="009B5C8C"/>
    <w:p w14:paraId="468EDCB0" w14:textId="77777777" w:rsidR="00690E71" w:rsidRPr="00E4058E" w:rsidRDefault="0066595A">
      <w:pPr>
        <w:rPr>
          <w:rFonts w:ascii="Arial" w:hAnsi="Arial" w:cs="Arial"/>
          <w:bCs/>
          <w:i/>
          <w:sz w:val="24"/>
          <w:szCs w:val="20"/>
          <w:rPrChange w:id="409" w:author="ellie john" w:date="2020-01-05T14:44:00Z">
            <w:rPr>
              <w:rFonts w:ascii="Arial" w:hAnsi="Arial" w:cs="Arial"/>
              <w:b/>
              <w:i/>
              <w:sz w:val="28"/>
            </w:rPr>
          </w:rPrChange>
        </w:rPr>
      </w:pPr>
      <w:r w:rsidRPr="00E4058E">
        <w:rPr>
          <w:rFonts w:ascii="Arial" w:hAnsi="Arial" w:cs="Arial"/>
          <w:bCs/>
          <w:i/>
          <w:sz w:val="24"/>
          <w:szCs w:val="20"/>
          <w:rPrChange w:id="410" w:author="ellie john" w:date="2020-01-05T14:44:00Z">
            <w:rPr>
              <w:rFonts w:ascii="Arial" w:hAnsi="Arial" w:cs="Arial"/>
              <w:b/>
              <w:i/>
              <w:sz w:val="28"/>
            </w:rPr>
          </w:rPrChange>
        </w:rPr>
        <w:t>Policing support</w:t>
      </w:r>
    </w:p>
    <w:p w14:paraId="71B514D7" w14:textId="1B4AD394" w:rsidR="006A6F64" w:rsidRPr="00BB34BA" w:rsidDel="003C380C" w:rsidRDefault="007E62F9">
      <w:pPr>
        <w:rPr>
          <w:del w:id="411" w:author="ellie john" w:date="2020-01-04T20:18:00Z"/>
          <w:rFonts w:ascii="Arial" w:hAnsi="Arial" w:cs="Arial"/>
          <w:b/>
          <w:color w:val="00B0F0"/>
          <w:rPrChange w:id="412" w:author="ellie john" w:date="2020-01-04T21:05:00Z">
            <w:rPr>
              <w:del w:id="413" w:author="ellie john" w:date="2020-01-04T20:18:00Z"/>
              <w:rFonts w:ascii="Arial" w:hAnsi="Arial" w:cs="Arial"/>
              <w:b/>
            </w:rPr>
          </w:rPrChange>
        </w:rPr>
      </w:pPr>
      <w:del w:id="414" w:author="ellie john" w:date="2020-01-04T20:18:00Z">
        <w:r w:rsidRPr="00BB34BA" w:rsidDel="003C380C">
          <w:rPr>
            <w:color w:val="00B0F0"/>
            <w:rPrChange w:id="415" w:author="ellie john" w:date="2020-01-04T21:05:00Z">
              <w:rPr/>
            </w:rPrChange>
          </w:rPr>
          <w:fldChar w:fldCharType="begin"/>
        </w:r>
        <w:r w:rsidRPr="00BB34BA" w:rsidDel="003C380C">
          <w:rPr>
            <w:color w:val="00B0F0"/>
            <w:rPrChange w:id="416" w:author="ellie john" w:date="2020-01-04T21:05:00Z">
              <w:rPr/>
            </w:rPrChange>
          </w:rPr>
          <w:delInstrText xml:space="preserve"> HYPERLINK "https://www.crimeandjustice.org.uk/sites/crimeandjustice.org.uk/files/09627259408552680.pdf" </w:delInstrText>
        </w:r>
        <w:r w:rsidRPr="00BB34BA" w:rsidDel="003C380C">
          <w:rPr>
            <w:color w:val="00B0F0"/>
            <w:rPrChange w:id="417" w:author="ellie john" w:date="2020-01-04T21:05:00Z">
              <w:rPr>
                <w:rStyle w:val="Hyperlink"/>
              </w:rPr>
            </w:rPrChange>
          </w:rPr>
          <w:fldChar w:fldCharType="separate"/>
        </w:r>
        <w:r w:rsidR="00690E71" w:rsidRPr="00BB34BA" w:rsidDel="003C380C">
          <w:rPr>
            <w:rStyle w:val="Hyperlink"/>
            <w:color w:val="00B0F0"/>
            <w:rPrChange w:id="418" w:author="ellie john" w:date="2020-01-04T21:05:00Z">
              <w:rPr>
                <w:rStyle w:val="Hyperlink"/>
              </w:rPr>
            </w:rPrChange>
          </w:rPr>
          <w:delText>https://www.crimeandjustice.org.uk/sites/crimeandjustice.org.uk/files/09627259408552680.pdf</w:delText>
        </w:r>
        <w:r w:rsidRPr="00BB34BA" w:rsidDel="003C380C">
          <w:rPr>
            <w:rStyle w:val="Hyperlink"/>
            <w:color w:val="00B0F0"/>
            <w:rPrChange w:id="419" w:author="ellie john" w:date="2020-01-04T21:05:00Z">
              <w:rPr>
                <w:rStyle w:val="Hyperlink"/>
              </w:rPr>
            </w:rPrChange>
          </w:rPr>
          <w:fldChar w:fldCharType="end"/>
        </w:r>
      </w:del>
    </w:p>
    <w:p w14:paraId="7B185637" w14:textId="31B6ACCC" w:rsidR="009E7233" w:rsidRDefault="00B810D4" w:rsidP="005A75A4">
      <w:pPr>
        <w:spacing w:line="360" w:lineRule="auto"/>
        <w:jc w:val="both"/>
        <w:rPr>
          <w:ins w:id="420" w:author="ellie john" w:date="2020-01-04T21:05:00Z"/>
          <w:rFonts w:ascii="Arial" w:hAnsi="Arial" w:cs="Arial"/>
          <w:sz w:val="24"/>
          <w:szCs w:val="24"/>
        </w:rPr>
      </w:pPr>
      <w:ins w:id="421" w:author="ellie john" w:date="2020-01-04T20:45:00Z">
        <w:r w:rsidRPr="005A75A4">
          <w:rPr>
            <w:rFonts w:ascii="Arial" w:hAnsi="Arial" w:cs="Arial"/>
            <w:sz w:val="24"/>
            <w:szCs w:val="24"/>
            <w:rPrChange w:id="422" w:author="ellie john" w:date="2020-01-04T21:04:00Z">
              <w:rPr/>
            </w:rPrChange>
          </w:rPr>
          <w:t xml:space="preserve">Building </w:t>
        </w:r>
      </w:ins>
      <w:ins w:id="423" w:author="ellie john" w:date="2020-01-04T20:46:00Z">
        <w:r w:rsidRPr="005A75A4">
          <w:rPr>
            <w:rFonts w:ascii="Arial" w:hAnsi="Arial" w:cs="Arial"/>
            <w:sz w:val="24"/>
            <w:szCs w:val="24"/>
            <w:rPrChange w:id="424" w:author="ellie john" w:date="2020-01-04T21:04:00Z">
              <w:rPr/>
            </w:rPrChange>
          </w:rPr>
          <w:t>strong relations between Nei</w:t>
        </w:r>
        <w:r w:rsidR="00211A71" w:rsidRPr="005A75A4">
          <w:rPr>
            <w:rFonts w:ascii="Arial" w:hAnsi="Arial" w:cs="Arial"/>
            <w:sz w:val="24"/>
            <w:szCs w:val="24"/>
            <w:rPrChange w:id="425" w:author="ellie john" w:date="2020-01-04T21:04:00Z">
              <w:rPr/>
            </w:rPrChange>
          </w:rPr>
          <w:t xml:space="preserve">ghbourhood watch and the police </w:t>
        </w:r>
      </w:ins>
      <w:ins w:id="426" w:author="ellie john" w:date="2020-01-04T20:47:00Z">
        <w:r w:rsidR="006B024E" w:rsidRPr="005A75A4">
          <w:rPr>
            <w:rFonts w:ascii="Arial" w:hAnsi="Arial" w:cs="Arial"/>
            <w:sz w:val="24"/>
            <w:szCs w:val="24"/>
            <w:rPrChange w:id="427" w:author="ellie john" w:date="2020-01-04T21:04:00Z">
              <w:rPr/>
            </w:rPrChange>
          </w:rPr>
          <w:t xml:space="preserve">which </w:t>
        </w:r>
      </w:ins>
      <w:ins w:id="428" w:author="ellie john" w:date="2020-01-04T20:46:00Z">
        <w:r w:rsidR="00211A71" w:rsidRPr="005A75A4">
          <w:rPr>
            <w:rFonts w:ascii="Arial" w:hAnsi="Arial" w:cs="Arial"/>
            <w:sz w:val="24"/>
            <w:szCs w:val="24"/>
            <w:rPrChange w:id="429" w:author="ellie john" w:date="2020-01-04T21:04:00Z">
              <w:rPr/>
            </w:rPrChange>
          </w:rPr>
          <w:t>includ</w:t>
        </w:r>
      </w:ins>
      <w:ins w:id="430" w:author="ellie john" w:date="2020-01-04T20:47:00Z">
        <w:r w:rsidR="006B024E" w:rsidRPr="005A75A4">
          <w:rPr>
            <w:rFonts w:ascii="Arial" w:hAnsi="Arial" w:cs="Arial"/>
            <w:sz w:val="24"/>
            <w:szCs w:val="24"/>
            <w:rPrChange w:id="431" w:author="ellie john" w:date="2020-01-04T21:04:00Z">
              <w:rPr/>
            </w:rPrChange>
          </w:rPr>
          <w:t>e l</w:t>
        </w:r>
      </w:ins>
      <w:ins w:id="432" w:author="ellie john" w:date="2020-01-04T20:46:00Z">
        <w:r w:rsidR="00211A71" w:rsidRPr="005A75A4">
          <w:rPr>
            <w:rFonts w:ascii="Arial" w:hAnsi="Arial" w:cs="Arial"/>
            <w:sz w:val="24"/>
            <w:szCs w:val="24"/>
            <w:rPrChange w:id="433" w:author="ellie john" w:date="2020-01-04T21:04:00Z">
              <w:rPr/>
            </w:rPrChange>
          </w:rPr>
          <w:t>ocal and national</w:t>
        </w:r>
        <w:r w:rsidR="00225639" w:rsidRPr="005A75A4">
          <w:rPr>
            <w:rFonts w:ascii="Arial" w:hAnsi="Arial" w:cs="Arial"/>
            <w:sz w:val="24"/>
            <w:szCs w:val="24"/>
            <w:rPrChange w:id="434" w:author="ellie john" w:date="2020-01-04T21:04:00Z">
              <w:rPr/>
            </w:rPrChange>
          </w:rPr>
          <w:t xml:space="preserve"> </w:t>
        </w:r>
      </w:ins>
      <w:ins w:id="435" w:author="ellie john" w:date="2020-01-04T20:47:00Z">
        <w:r w:rsidR="00225639" w:rsidRPr="005A75A4">
          <w:rPr>
            <w:rFonts w:ascii="Arial" w:hAnsi="Arial" w:cs="Arial"/>
            <w:sz w:val="24"/>
            <w:szCs w:val="24"/>
            <w:rPrChange w:id="436" w:author="ellie john" w:date="2020-01-04T21:04:00Z">
              <w:rPr/>
            </w:rPrChange>
          </w:rPr>
          <w:t>l</w:t>
        </w:r>
        <w:r w:rsidR="006B024E" w:rsidRPr="005A75A4">
          <w:rPr>
            <w:rFonts w:ascii="Arial" w:hAnsi="Arial" w:cs="Arial"/>
            <w:sz w:val="24"/>
            <w:szCs w:val="24"/>
            <w:rPrChange w:id="437" w:author="ellie john" w:date="2020-01-04T21:04:00Z">
              <w:rPr/>
            </w:rPrChange>
          </w:rPr>
          <w:t>evels</w:t>
        </w:r>
      </w:ins>
      <w:ins w:id="438" w:author="ellie john" w:date="2020-01-04T20:48:00Z">
        <w:r w:rsidR="00393B8D" w:rsidRPr="005A75A4">
          <w:rPr>
            <w:rFonts w:ascii="Arial" w:hAnsi="Arial" w:cs="Arial"/>
            <w:sz w:val="24"/>
            <w:szCs w:val="24"/>
            <w:rPrChange w:id="439" w:author="ellie john" w:date="2020-01-04T21:04:00Z">
              <w:rPr/>
            </w:rPrChange>
          </w:rPr>
          <w:t xml:space="preserve"> is paramount in reducing crime and to keep people safe within their communities.</w:t>
        </w:r>
      </w:ins>
      <w:ins w:id="440" w:author="ellie john" w:date="2020-01-04T21:03:00Z">
        <w:r w:rsidR="005A75A4" w:rsidRPr="005A75A4">
          <w:rPr>
            <w:rFonts w:ascii="Arial" w:hAnsi="Arial" w:cs="Arial"/>
            <w:sz w:val="24"/>
            <w:szCs w:val="24"/>
            <w:rPrChange w:id="441" w:author="ellie john" w:date="2020-01-04T21:04:00Z">
              <w:rPr/>
            </w:rPrChange>
          </w:rPr>
          <w:t xml:space="preserve"> </w:t>
        </w:r>
      </w:ins>
      <w:ins w:id="442" w:author="ellie john" w:date="2020-01-04T20:48:00Z">
        <w:r w:rsidR="008E56CB" w:rsidRPr="005A75A4">
          <w:rPr>
            <w:rFonts w:ascii="Arial" w:hAnsi="Arial" w:cs="Arial"/>
            <w:sz w:val="24"/>
            <w:szCs w:val="24"/>
            <w:rPrChange w:id="443" w:author="ellie john" w:date="2020-01-04T21:04:00Z">
              <w:rPr/>
            </w:rPrChange>
          </w:rPr>
          <w:t>Commitment to maintaining and buil</w:t>
        </w:r>
      </w:ins>
      <w:ins w:id="444" w:author="ellie john" w:date="2020-01-04T20:49:00Z">
        <w:r w:rsidR="008E56CB" w:rsidRPr="005A75A4">
          <w:rPr>
            <w:rFonts w:ascii="Arial" w:hAnsi="Arial" w:cs="Arial"/>
            <w:sz w:val="24"/>
            <w:szCs w:val="24"/>
            <w:rPrChange w:id="445" w:author="ellie john" w:date="2020-01-04T21:04:00Z">
              <w:rPr/>
            </w:rPrChange>
          </w:rPr>
          <w:t xml:space="preserve">ding a positive partnership </w:t>
        </w:r>
        <w:r w:rsidR="004D704A" w:rsidRPr="005A75A4">
          <w:rPr>
            <w:rFonts w:ascii="Arial" w:hAnsi="Arial" w:cs="Arial"/>
            <w:sz w:val="24"/>
            <w:szCs w:val="24"/>
            <w:rPrChange w:id="446" w:author="ellie john" w:date="2020-01-04T21:04:00Z">
              <w:rPr/>
            </w:rPrChange>
          </w:rPr>
          <w:t>with police.</w:t>
        </w:r>
      </w:ins>
      <w:ins w:id="447" w:author="ellie john" w:date="2020-01-04T21:03:00Z">
        <w:r w:rsidR="005A75A4" w:rsidRPr="005A75A4">
          <w:rPr>
            <w:rFonts w:ascii="Arial" w:hAnsi="Arial" w:cs="Arial"/>
            <w:sz w:val="24"/>
            <w:szCs w:val="24"/>
            <w:rPrChange w:id="448" w:author="ellie john" w:date="2020-01-04T21:04:00Z">
              <w:rPr/>
            </w:rPrChange>
          </w:rPr>
          <w:t xml:space="preserve"> </w:t>
        </w:r>
      </w:ins>
      <w:ins w:id="449" w:author="ellie john" w:date="2020-01-04T20:50:00Z">
        <w:r w:rsidR="00E94C30" w:rsidRPr="005A75A4">
          <w:rPr>
            <w:rFonts w:ascii="Arial" w:hAnsi="Arial" w:cs="Arial"/>
            <w:sz w:val="24"/>
            <w:szCs w:val="24"/>
            <w:rPrChange w:id="450" w:author="ellie john" w:date="2020-01-04T21:04:00Z">
              <w:rPr/>
            </w:rPrChange>
          </w:rPr>
          <w:t>At a local level</w:t>
        </w:r>
      </w:ins>
      <w:ins w:id="451" w:author="ellie john" w:date="2020-01-04T20:51:00Z">
        <w:r w:rsidR="00636433" w:rsidRPr="005A75A4">
          <w:rPr>
            <w:rFonts w:ascii="Arial" w:hAnsi="Arial" w:cs="Arial"/>
            <w:sz w:val="24"/>
            <w:szCs w:val="24"/>
            <w:rPrChange w:id="452" w:author="ellie john" w:date="2020-01-04T21:04:00Z">
              <w:rPr/>
            </w:rPrChange>
          </w:rPr>
          <w:t xml:space="preserve"> </w:t>
        </w:r>
      </w:ins>
      <w:ins w:id="453" w:author="ellie john" w:date="2020-01-04T21:03:00Z">
        <w:r w:rsidR="005A75A4" w:rsidRPr="005A75A4">
          <w:rPr>
            <w:rFonts w:ascii="Arial" w:hAnsi="Arial" w:cs="Arial"/>
            <w:sz w:val="24"/>
            <w:szCs w:val="24"/>
            <w:rPrChange w:id="454" w:author="ellie john" w:date="2020-01-04T21:04:00Z">
              <w:rPr/>
            </w:rPrChange>
          </w:rPr>
          <w:t>coordinators</w:t>
        </w:r>
      </w:ins>
      <w:ins w:id="455" w:author="ellie john" w:date="2020-01-04T20:51:00Z">
        <w:r w:rsidR="00581122" w:rsidRPr="005A75A4">
          <w:rPr>
            <w:rFonts w:ascii="Arial" w:hAnsi="Arial" w:cs="Arial"/>
            <w:sz w:val="24"/>
            <w:szCs w:val="24"/>
            <w:rPrChange w:id="456" w:author="ellie john" w:date="2020-01-04T21:04:00Z">
              <w:rPr/>
            </w:rPrChange>
          </w:rPr>
          <w:t xml:space="preserve"> and members help </w:t>
        </w:r>
        <w:r w:rsidR="00636433" w:rsidRPr="005A75A4">
          <w:rPr>
            <w:rFonts w:ascii="Arial" w:hAnsi="Arial" w:cs="Arial"/>
            <w:sz w:val="24"/>
            <w:szCs w:val="24"/>
            <w:rPrChange w:id="457" w:author="ellie john" w:date="2020-01-04T21:04:00Z">
              <w:rPr/>
            </w:rPrChange>
          </w:rPr>
          <w:t>ensure the police meet their co</w:t>
        </w:r>
      </w:ins>
      <w:ins w:id="458" w:author="ellie john" w:date="2020-01-04T20:52:00Z">
        <w:r w:rsidR="00636433" w:rsidRPr="005A75A4">
          <w:rPr>
            <w:rFonts w:ascii="Arial" w:hAnsi="Arial" w:cs="Arial"/>
            <w:sz w:val="24"/>
            <w:szCs w:val="24"/>
            <w:rPrChange w:id="459" w:author="ellie john" w:date="2020-01-04T21:04:00Z">
              <w:rPr/>
            </w:rPrChange>
          </w:rPr>
          <w:t>mmunity needs</w:t>
        </w:r>
        <w:r w:rsidR="0026170D" w:rsidRPr="005A75A4">
          <w:rPr>
            <w:rFonts w:ascii="Arial" w:hAnsi="Arial" w:cs="Arial"/>
            <w:sz w:val="24"/>
            <w:szCs w:val="24"/>
            <w:rPrChange w:id="460" w:author="ellie john" w:date="2020-01-04T21:04:00Z">
              <w:rPr/>
            </w:rPrChange>
          </w:rPr>
          <w:t xml:space="preserve">, provide specific information about crime and any suspicious </w:t>
        </w:r>
        <w:r w:rsidR="00096FEE" w:rsidRPr="005A75A4">
          <w:rPr>
            <w:rFonts w:ascii="Arial" w:hAnsi="Arial" w:cs="Arial"/>
            <w:sz w:val="24"/>
            <w:szCs w:val="24"/>
            <w:rPrChange w:id="461" w:author="ellie john" w:date="2020-01-04T21:04:00Z">
              <w:rPr/>
            </w:rPrChange>
          </w:rPr>
          <w:t>incid</w:t>
        </w:r>
      </w:ins>
      <w:ins w:id="462" w:author="ellie john" w:date="2020-01-04T20:53:00Z">
        <w:r w:rsidR="00096FEE" w:rsidRPr="005A75A4">
          <w:rPr>
            <w:rFonts w:ascii="Arial" w:hAnsi="Arial" w:cs="Arial"/>
            <w:sz w:val="24"/>
            <w:szCs w:val="24"/>
            <w:rPrChange w:id="463" w:author="ellie john" w:date="2020-01-04T21:04:00Z">
              <w:rPr/>
            </w:rPrChange>
          </w:rPr>
          <w:t>ents.</w:t>
        </w:r>
      </w:ins>
      <w:ins w:id="464" w:author="ellie john" w:date="2020-01-04T21:03:00Z">
        <w:r w:rsidR="005A75A4" w:rsidRPr="005A75A4">
          <w:rPr>
            <w:rFonts w:ascii="Arial" w:hAnsi="Arial" w:cs="Arial"/>
            <w:sz w:val="24"/>
            <w:szCs w:val="24"/>
            <w:rPrChange w:id="465" w:author="ellie john" w:date="2020-01-04T21:04:00Z">
              <w:rPr/>
            </w:rPrChange>
          </w:rPr>
          <w:t xml:space="preserve"> </w:t>
        </w:r>
      </w:ins>
      <w:ins w:id="466" w:author="ellie john" w:date="2020-01-04T20:53:00Z">
        <w:r w:rsidR="00096FEE" w:rsidRPr="005A75A4">
          <w:rPr>
            <w:rFonts w:ascii="Arial" w:hAnsi="Arial" w:cs="Arial"/>
            <w:sz w:val="24"/>
            <w:szCs w:val="24"/>
            <w:rPrChange w:id="467" w:author="ellie john" w:date="2020-01-04T21:04:00Z">
              <w:rPr/>
            </w:rPrChange>
          </w:rPr>
          <w:t xml:space="preserve">At force level </w:t>
        </w:r>
        <w:r w:rsidR="00105E6A" w:rsidRPr="005A75A4">
          <w:rPr>
            <w:rFonts w:ascii="Arial" w:hAnsi="Arial" w:cs="Arial"/>
            <w:sz w:val="24"/>
            <w:szCs w:val="24"/>
            <w:rPrChange w:id="468" w:author="ellie john" w:date="2020-01-04T21:04:00Z">
              <w:rPr/>
            </w:rPrChange>
          </w:rPr>
          <w:t>which has a single point of contact (SPOC)</w:t>
        </w:r>
      </w:ins>
      <w:ins w:id="469" w:author="ellie john" w:date="2020-01-04T20:54:00Z">
        <w:r w:rsidR="00D71209" w:rsidRPr="005A75A4">
          <w:rPr>
            <w:rFonts w:ascii="Arial" w:hAnsi="Arial" w:cs="Arial"/>
            <w:sz w:val="24"/>
            <w:szCs w:val="24"/>
            <w:rPrChange w:id="470" w:author="ellie john" w:date="2020-01-04T21:04:00Z">
              <w:rPr/>
            </w:rPrChange>
          </w:rPr>
          <w:t xml:space="preserve"> for watch issues. </w:t>
        </w:r>
      </w:ins>
      <w:ins w:id="471" w:author="ellie john" w:date="2020-01-04T21:03:00Z">
        <w:r w:rsidR="005A75A4" w:rsidRPr="005A75A4">
          <w:rPr>
            <w:rFonts w:ascii="Arial" w:hAnsi="Arial" w:cs="Arial"/>
            <w:sz w:val="24"/>
            <w:szCs w:val="24"/>
            <w:rPrChange w:id="472" w:author="ellie john" w:date="2020-01-04T21:04:00Z">
              <w:rPr/>
            </w:rPrChange>
          </w:rPr>
          <w:t>Liaising</w:t>
        </w:r>
      </w:ins>
      <w:ins w:id="473" w:author="ellie john" w:date="2020-01-04T20:54:00Z">
        <w:r w:rsidR="00D71209" w:rsidRPr="005A75A4">
          <w:rPr>
            <w:rFonts w:ascii="Arial" w:hAnsi="Arial" w:cs="Arial"/>
            <w:sz w:val="24"/>
            <w:szCs w:val="24"/>
            <w:rPrChange w:id="474" w:author="ellie john" w:date="2020-01-04T21:04:00Z">
              <w:rPr/>
            </w:rPrChange>
          </w:rPr>
          <w:t xml:space="preserve"> with the force area </w:t>
        </w:r>
        <w:r w:rsidR="00C235B0" w:rsidRPr="005A75A4">
          <w:rPr>
            <w:rFonts w:ascii="Arial" w:hAnsi="Arial" w:cs="Arial"/>
            <w:sz w:val="24"/>
            <w:szCs w:val="24"/>
            <w:rPrChange w:id="475" w:author="ellie john" w:date="2020-01-04T21:04:00Z">
              <w:rPr/>
            </w:rPrChange>
          </w:rPr>
          <w:t>level neighbourhood watch association.</w:t>
        </w:r>
      </w:ins>
      <w:ins w:id="476" w:author="ellie john" w:date="2020-01-04T21:03:00Z">
        <w:r w:rsidR="005A75A4" w:rsidRPr="005A75A4">
          <w:rPr>
            <w:rFonts w:ascii="Arial" w:hAnsi="Arial" w:cs="Arial"/>
            <w:sz w:val="24"/>
            <w:szCs w:val="24"/>
            <w:rPrChange w:id="477" w:author="ellie john" w:date="2020-01-04T21:04:00Z">
              <w:rPr/>
            </w:rPrChange>
          </w:rPr>
          <w:t xml:space="preserve"> </w:t>
        </w:r>
      </w:ins>
      <w:ins w:id="478" w:author="ellie john" w:date="2020-01-04T20:54:00Z">
        <w:r w:rsidR="00C235B0" w:rsidRPr="005A75A4">
          <w:rPr>
            <w:rFonts w:ascii="Arial" w:hAnsi="Arial" w:cs="Arial"/>
            <w:sz w:val="24"/>
            <w:szCs w:val="24"/>
            <w:rPrChange w:id="479" w:author="ellie john" w:date="2020-01-04T21:04:00Z">
              <w:rPr/>
            </w:rPrChange>
          </w:rPr>
          <w:t xml:space="preserve">At the national </w:t>
        </w:r>
      </w:ins>
      <w:ins w:id="480" w:author="ellie john" w:date="2020-01-04T20:55:00Z">
        <w:r w:rsidR="007C4221" w:rsidRPr="005A75A4">
          <w:rPr>
            <w:rFonts w:ascii="Arial" w:hAnsi="Arial" w:cs="Arial"/>
            <w:sz w:val="24"/>
            <w:szCs w:val="24"/>
            <w:rPrChange w:id="481" w:author="ellie john" w:date="2020-01-04T21:04:00Z">
              <w:rPr/>
            </w:rPrChange>
          </w:rPr>
          <w:t xml:space="preserve">level neighbourhood watch is part of the </w:t>
        </w:r>
        <w:r w:rsidR="00F27238" w:rsidRPr="005A75A4">
          <w:rPr>
            <w:rFonts w:ascii="Arial" w:hAnsi="Arial" w:cs="Arial"/>
            <w:sz w:val="24"/>
            <w:szCs w:val="24"/>
            <w:rPrChange w:id="482" w:author="ellie john" w:date="2020-01-04T21:04:00Z">
              <w:rPr/>
            </w:rPrChange>
          </w:rPr>
          <w:t>citizens policing family</w:t>
        </w:r>
      </w:ins>
      <w:ins w:id="483" w:author="ellie john" w:date="2020-01-04T20:56:00Z">
        <w:r w:rsidR="00F27238" w:rsidRPr="005A75A4">
          <w:rPr>
            <w:rFonts w:ascii="Arial" w:hAnsi="Arial" w:cs="Arial"/>
            <w:sz w:val="24"/>
            <w:szCs w:val="24"/>
            <w:rPrChange w:id="484" w:author="ellie john" w:date="2020-01-04T21:04:00Z">
              <w:rPr/>
            </w:rPrChange>
          </w:rPr>
          <w:t>, along with police support</w:t>
        </w:r>
        <w:r w:rsidR="00FF7F1E" w:rsidRPr="005A75A4">
          <w:rPr>
            <w:rFonts w:ascii="Arial" w:hAnsi="Arial" w:cs="Arial"/>
            <w:sz w:val="24"/>
            <w:szCs w:val="24"/>
            <w:rPrChange w:id="485" w:author="ellie john" w:date="2020-01-04T21:04:00Z">
              <w:rPr/>
            </w:rPrChange>
          </w:rPr>
          <w:t xml:space="preserve"> </w:t>
        </w:r>
      </w:ins>
      <w:ins w:id="486" w:author="ellie john" w:date="2020-01-04T21:03:00Z">
        <w:r w:rsidR="005A75A4" w:rsidRPr="005A75A4">
          <w:rPr>
            <w:rFonts w:ascii="Arial" w:hAnsi="Arial" w:cs="Arial"/>
            <w:sz w:val="24"/>
            <w:szCs w:val="24"/>
            <w:rPrChange w:id="487" w:author="ellie john" w:date="2020-01-04T21:04:00Z">
              <w:rPr/>
            </w:rPrChange>
          </w:rPr>
          <w:t>volunteers</w:t>
        </w:r>
      </w:ins>
      <w:ins w:id="488" w:author="ellie john" w:date="2020-01-04T20:56:00Z">
        <w:r w:rsidR="009E1656" w:rsidRPr="005A75A4">
          <w:rPr>
            <w:rFonts w:ascii="Arial" w:hAnsi="Arial" w:cs="Arial"/>
            <w:sz w:val="24"/>
            <w:szCs w:val="24"/>
            <w:rPrChange w:id="489" w:author="ellie john" w:date="2020-01-04T21:04:00Z">
              <w:rPr/>
            </w:rPrChange>
          </w:rPr>
          <w:t xml:space="preserve">, cadets, </w:t>
        </w:r>
      </w:ins>
      <w:ins w:id="490" w:author="ellie john" w:date="2020-01-04T21:03:00Z">
        <w:r w:rsidR="005A75A4" w:rsidRPr="005A75A4">
          <w:rPr>
            <w:rFonts w:ascii="Arial" w:hAnsi="Arial" w:cs="Arial"/>
            <w:sz w:val="24"/>
            <w:szCs w:val="24"/>
            <w:rPrChange w:id="491" w:author="ellie john" w:date="2020-01-04T21:04:00Z">
              <w:rPr/>
            </w:rPrChange>
          </w:rPr>
          <w:t>alongside the</w:t>
        </w:r>
      </w:ins>
      <w:ins w:id="492" w:author="ellie john" w:date="2020-01-04T20:57:00Z">
        <w:r w:rsidR="009E1656" w:rsidRPr="005A75A4">
          <w:rPr>
            <w:rFonts w:ascii="Arial" w:hAnsi="Arial" w:cs="Arial"/>
            <w:sz w:val="24"/>
            <w:szCs w:val="24"/>
            <w:rPrChange w:id="493" w:author="ellie john" w:date="2020-01-04T21:04:00Z">
              <w:rPr/>
            </w:rPrChange>
          </w:rPr>
          <w:t xml:space="preserve"> special </w:t>
        </w:r>
      </w:ins>
      <w:ins w:id="494" w:author="ellie john" w:date="2020-01-04T21:03:00Z">
        <w:r w:rsidR="005A75A4" w:rsidRPr="005A75A4">
          <w:rPr>
            <w:rFonts w:ascii="Arial" w:hAnsi="Arial" w:cs="Arial"/>
            <w:sz w:val="24"/>
            <w:szCs w:val="24"/>
            <w:rPrChange w:id="495" w:author="ellie john" w:date="2020-01-04T21:04:00Z">
              <w:rPr/>
            </w:rPrChange>
          </w:rPr>
          <w:t>constabulary,</w:t>
        </w:r>
      </w:ins>
      <w:ins w:id="496" w:author="ellie john" w:date="2020-01-04T20:57:00Z">
        <w:r w:rsidR="00614511" w:rsidRPr="005A75A4">
          <w:rPr>
            <w:rFonts w:ascii="Arial" w:hAnsi="Arial" w:cs="Arial"/>
            <w:sz w:val="24"/>
            <w:szCs w:val="24"/>
            <w:rPrChange w:id="497" w:author="ellie john" w:date="2020-01-04T21:04:00Z">
              <w:rPr/>
            </w:rPrChange>
          </w:rPr>
          <w:t xml:space="preserve"> working closely with the national police </w:t>
        </w:r>
      </w:ins>
      <w:ins w:id="498" w:author="ellie john" w:date="2020-01-04T21:04:00Z">
        <w:r w:rsidR="005A75A4" w:rsidRPr="005A75A4">
          <w:rPr>
            <w:rFonts w:ascii="Arial" w:hAnsi="Arial" w:cs="Arial"/>
            <w:sz w:val="24"/>
            <w:szCs w:val="24"/>
          </w:rPr>
          <w:t>chief’s</w:t>
        </w:r>
      </w:ins>
      <w:ins w:id="499" w:author="ellie john" w:date="2020-01-04T20:58:00Z">
        <w:r w:rsidR="00AD79E3" w:rsidRPr="005A75A4">
          <w:rPr>
            <w:rFonts w:ascii="Arial" w:hAnsi="Arial" w:cs="Arial"/>
            <w:sz w:val="24"/>
            <w:szCs w:val="24"/>
            <w:rPrChange w:id="500" w:author="ellie john" w:date="2020-01-04T21:04:00Z">
              <w:rPr/>
            </w:rPrChange>
          </w:rPr>
          <w:t xml:space="preserve"> council (NPCC) </w:t>
        </w:r>
      </w:ins>
      <w:ins w:id="501" w:author="ellie john" w:date="2020-01-04T20:59:00Z">
        <w:r w:rsidR="006E7DCD" w:rsidRPr="005A75A4">
          <w:rPr>
            <w:rFonts w:ascii="Arial" w:hAnsi="Arial" w:cs="Arial"/>
            <w:sz w:val="24"/>
            <w:szCs w:val="24"/>
            <w:rPrChange w:id="502" w:author="ellie john" w:date="2020-01-04T21:04:00Z">
              <w:rPr/>
            </w:rPrChange>
          </w:rPr>
          <w:t>as well as the association of police and crime commi</w:t>
        </w:r>
        <w:r w:rsidR="006C4EBD" w:rsidRPr="005A75A4">
          <w:rPr>
            <w:rFonts w:ascii="Arial" w:hAnsi="Arial" w:cs="Arial"/>
            <w:sz w:val="24"/>
            <w:szCs w:val="24"/>
            <w:rPrChange w:id="503" w:author="ellie john" w:date="2020-01-04T21:04:00Z">
              <w:rPr/>
            </w:rPrChange>
          </w:rPr>
          <w:t>ssioners and the college of policing.</w:t>
        </w:r>
      </w:ins>
      <w:ins w:id="504" w:author="ellie john" w:date="2020-01-05T13:55:00Z">
        <w:r w:rsidR="00177AF8">
          <w:rPr>
            <w:rFonts w:ascii="Arial" w:hAnsi="Arial" w:cs="Arial"/>
            <w:sz w:val="24"/>
            <w:szCs w:val="24"/>
          </w:rPr>
          <w:t xml:space="preserve"> </w:t>
        </w:r>
      </w:ins>
      <w:ins w:id="505" w:author="ellie john" w:date="2020-01-04T21:03:00Z">
        <w:r w:rsidR="005A75A4" w:rsidRPr="005A75A4">
          <w:rPr>
            <w:rFonts w:ascii="Arial" w:hAnsi="Arial" w:cs="Arial"/>
            <w:sz w:val="24"/>
            <w:szCs w:val="24"/>
            <w:rPrChange w:id="506" w:author="ellie john" w:date="2020-01-04T21:04:00Z">
              <w:rPr/>
            </w:rPrChange>
          </w:rPr>
          <w:t>Therefore,</w:t>
        </w:r>
      </w:ins>
      <w:ins w:id="507" w:author="ellie john" w:date="2020-01-04T21:00:00Z">
        <w:r w:rsidR="009E7233" w:rsidRPr="005A75A4">
          <w:rPr>
            <w:rFonts w:ascii="Arial" w:hAnsi="Arial" w:cs="Arial"/>
            <w:sz w:val="24"/>
            <w:szCs w:val="24"/>
            <w:rPrChange w:id="508" w:author="ellie john" w:date="2020-01-04T21:04:00Z">
              <w:rPr/>
            </w:rPrChange>
          </w:rPr>
          <w:t xml:space="preserve"> the neighbourhood watch</w:t>
        </w:r>
      </w:ins>
      <w:ins w:id="509" w:author="ellie john" w:date="2020-01-04T21:05:00Z">
        <w:r w:rsidR="00132DF1">
          <w:rPr>
            <w:rFonts w:ascii="Arial" w:hAnsi="Arial" w:cs="Arial"/>
            <w:sz w:val="24"/>
            <w:szCs w:val="24"/>
          </w:rPr>
          <w:t>’s</w:t>
        </w:r>
      </w:ins>
      <w:ins w:id="510" w:author="ellie john" w:date="2020-01-04T21:00:00Z">
        <w:r w:rsidR="009E7233" w:rsidRPr="005A75A4">
          <w:rPr>
            <w:rFonts w:ascii="Arial" w:hAnsi="Arial" w:cs="Arial"/>
            <w:sz w:val="24"/>
            <w:szCs w:val="24"/>
            <w:rPrChange w:id="511" w:author="ellie john" w:date="2020-01-04T21:04:00Z">
              <w:rPr/>
            </w:rPrChange>
          </w:rPr>
          <w:t xml:space="preserve"> </w:t>
        </w:r>
        <w:r w:rsidR="00660C90" w:rsidRPr="005A75A4">
          <w:rPr>
            <w:rFonts w:ascii="Arial" w:hAnsi="Arial" w:cs="Arial"/>
            <w:sz w:val="24"/>
            <w:szCs w:val="24"/>
            <w:rPrChange w:id="512" w:author="ellie john" w:date="2020-01-04T21:04:00Z">
              <w:rPr/>
            </w:rPrChange>
          </w:rPr>
          <w:t>main aim is to estab</w:t>
        </w:r>
      </w:ins>
      <w:ins w:id="513" w:author="ellie john" w:date="2020-01-04T21:01:00Z">
        <w:r w:rsidR="00660C90" w:rsidRPr="005A75A4">
          <w:rPr>
            <w:rFonts w:ascii="Arial" w:hAnsi="Arial" w:cs="Arial"/>
            <w:sz w:val="24"/>
            <w:szCs w:val="24"/>
            <w:rPrChange w:id="514" w:author="ellie john" w:date="2020-01-04T21:04:00Z">
              <w:rPr/>
            </w:rPrChange>
          </w:rPr>
          <w:t xml:space="preserve">lish positive and strong working relationships with the police </w:t>
        </w:r>
        <w:r w:rsidR="002D5DC1" w:rsidRPr="005A75A4">
          <w:rPr>
            <w:rFonts w:ascii="Arial" w:hAnsi="Arial" w:cs="Arial"/>
            <w:sz w:val="24"/>
            <w:szCs w:val="24"/>
            <w:rPrChange w:id="515" w:author="ellie john" w:date="2020-01-04T21:04:00Z">
              <w:rPr/>
            </w:rPrChange>
          </w:rPr>
          <w:t>both locally and nationally.</w:t>
        </w:r>
      </w:ins>
      <w:ins w:id="516" w:author="ellie john" w:date="2020-01-05T13:55:00Z">
        <w:r w:rsidR="00177AF8">
          <w:rPr>
            <w:rFonts w:ascii="Arial" w:hAnsi="Arial" w:cs="Arial"/>
            <w:sz w:val="24"/>
            <w:szCs w:val="24"/>
          </w:rPr>
          <w:t xml:space="preserve"> As cited by </w:t>
        </w:r>
        <w:r w:rsidR="00177AF8">
          <w:rPr>
            <w:rFonts w:ascii="Arial" w:hAnsi="Arial" w:cs="Arial"/>
            <w:sz w:val="24"/>
            <w:szCs w:val="24"/>
          </w:rPr>
          <w:t>Neighbourhood Watch, (2020)</w:t>
        </w:r>
        <w:r w:rsidR="00177AF8" w:rsidRPr="002C5594">
          <w:rPr>
            <w:rFonts w:ascii="Arial" w:hAnsi="Arial" w:cs="Arial"/>
            <w:sz w:val="24"/>
            <w:szCs w:val="24"/>
          </w:rPr>
          <w:t>.</w:t>
        </w:r>
      </w:ins>
    </w:p>
    <w:p w14:paraId="35F8B742" w14:textId="696CB7E7" w:rsidR="00CF664E" w:rsidRDefault="00C27AC9">
      <w:pPr>
        <w:spacing w:line="360" w:lineRule="auto"/>
        <w:jc w:val="both"/>
        <w:rPr>
          <w:ins w:id="517" w:author="ellie john" w:date="2020-01-04T21:18:00Z"/>
          <w:rFonts w:ascii="Arial" w:hAnsi="Arial" w:cs="Arial"/>
          <w:sz w:val="24"/>
          <w:szCs w:val="24"/>
        </w:rPr>
        <w:pPrChange w:id="518" w:author="ellie john" w:date="2020-01-04T21:18:00Z">
          <w:pPr>
            <w:spacing w:line="360" w:lineRule="auto"/>
          </w:pPr>
        </w:pPrChange>
      </w:pPr>
      <w:ins w:id="519" w:author="ellie john" w:date="2020-01-05T14:09:00Z">
        <w:r>
          <w:rPr>
            <w:rFonts w:ascii="Arial" w:hAnsi="Arial" w:cs="Arial"/>
            <w:sz w:val="24"/>
            <w:szCs w:val="24"/>
          </w:rPr>
          <w:t xml:space="preserve">As cited by </w:t>
        </w:r>
      </w:ins>
      <w:ins w:id="520" w:author="ellie john" w:date="2020-01-05T14:12:00Z">
        <w:r w:rsidR="00847015">
          <w:rPr>
            <w:rFonts w:ascii="Arial" w:hAnsi="Arial" w:cs="Arial"/>
            <w:sz w:val="24"/>
            <w:szCs w:val="24"/>
          </w:rPr>
          <w:t>Neighbourhood Watch, (2020)</w:t>
        </w:r>
        <w:r w:rsidR="00847015">
          <w:rPr>
            <w:rFonts w:ascii="Arial" w:hAnsi="Arial" w:cs="Arial"/>
            <w:sz w:val="24"/>
            <w:szCs w:val="24"/>
          </w:rPr>
          <w:t xml:space="preserve"> </w:t>
        </w:r>
      </w:ins>
      <w:ins w:id="521" w:author="ellie john" w:date="2020-01-04T21:06:00Z">
        <w:r w:rsidR="001B7A43">
          <w:rPr>
            <w:rFonts w:ascii="Arial" w:hAnsi="Arial" w:cs="Arial"/>
            <w:sz w:val="24"/>
            <w:szCs w:val="24"/>
          </w:rPr>
          <w:t xml:space="preserve">Locally the coordinators and members </w:t>
        </w:r>
      </w:ins>
      <w:ins w:id="522" w:author="ellie john" w:date="2020-01-04T21:07:00Z">
        <w:r w:rsidR="00D22B40">
          <w:rPr>
            <w:rFonts w:ascii="Arial" w:hAnsi="Arial" w:cs="Arial"/>
            <w:sz w:val="24"/>
            <w:szCs w:val="24"/>
          </w:rPr>
          <w:t>ensure the police meet the standards and needs of their communities</w:t>
        </w:r>
        <w:r w:rsidR="0002119F">
          <w:rPr>
            <w:rFonts w:ascii="Arial" w:hAnsi="Arial" w:cs="Arial"/>
            <w:sz w:val="24"/>
            <w:szCs w:val="24"/>
          </w:rPr>
          <w:t>. Establishing a relationship that works w</w:t>
        </w:r>
      </w:ins>
      <w:ins w:id="523" w:author="ellie john" w:date="2020-01-04T21:08:00Z">
        <w:r w:rsidR="0002119F">
          <w:rPr>
            <w:rFonts w:ascii="Arial" w:hAnsi="Arial" w:cs="Arial"/>
            <w:sz w:val="24"/>
            <w:szCs w:val="24"/>
          </w:rPr>
          <w:t>ell</w:t>
        </w:r>
        <w:r w:rsidR="009F6F9B">
          <w:rPr>
            <w:rFonts w:ascii="Arial" w:hAnsi="Arial" w:cs="Arial"/>
            <w:sz w:val="24"/>
            <w:szCs w:val="24"/>
          </w:rPr>
          <w:t>, the neighbourhood watch c</w:t>
        </w:r>
        <w:r w:rsidR="008B57F6">
          <w:rPr>
            <w:rFonts w:ascii="Arial" w:hAnsi="Arial" w:cs="Arial"/>
            <w:sz w:val="24"/>
            <w:szCs w:val="24"/>
          </w:rPr>
          <w:t>oordinators are used as a trusted information source</w:t>
        </w:r>
      </w:ins>
      <w:ins w:id="524" w:author="ellie john" w:date="2020-01-04T21:09:00Z">
        <w:r w:rsidR="008B57F6">
          <w:rPr>
            <w:rFonts w:ascii="Arial" w:hAnsi="Arial" w:cs="Arial"/>
            <w:sz w:val="24"/>
            <w:szCs w:val="24"/>
          </w:rPr>
          <w:t xml:space="preserve"> regarding suspicious incidents and crime</w:t>
        </w:r>
        <w:r w:rsidR="00A52156">
          <w:rPr>
            <w:rFonts w:ascii="Arial" w:hAnsi="Arial" w:cs="Arial"/>
            <w:sz w:val="24"/>
            <w:szCs w:val="24"/>
          </w:rPr>
          <w:t xml:space="preserve"> and enable police to pass on crime prevention advice to residents and other member</w:t>
        </w:r>
      </w:ins>
      <w:ins w:id="525" w:author="ellie john" w:date="2020-01-04T21:10:00Z">
        <w:r w:rsidR="00A52156">
          <w:rPr>
            <w:rFonts w:ascii="Arial" w:hAnsi="Arial" w:cs="Arial"/>
            <w:sz w:val="24"/>
            <w:szCs w:val="24"/>
          </w:rPr>
          <w:t>s</w:t>
        </w:r>
        <w:r w:rsidR="00701AE0">
          <w:rPr>
            <w:rFonts w:ascii="Arial" w:hAnsi="Arial" w:cs="Arial"/>
            <w:sz w:val="24"/>
            <w:szCs w:val="24"/>
          </w:rPr>
          <w:t>.</w:t>
        </w:r>
      </w:ins>
      <w:ins w:id="526" w:author="ellie john" w:date="2020-01-05T14:12:00Z">
        <w:r w:rsidR="00847015">
          <w:rPr>
            <w:rFonts w:ascii="Arial" w:hAnsi="Arial" w:cs="Arial"/>
            <w:sz w:val="24"/>
            <w:szCs w:val="24"/>
          </w:rPr>
          <w:t xml:space="preserve"> </w:t>
        </w:r>
      </w:ins>
      <w:ins w:id="527" w:author="ellie john" w:date="2020-01-04T21:10:00Z">
        <w:r w:rsidR="00701AE0">
          <w:rPr>
            <w:rFonts w:ascii="Arial" w:hAnsi="Arial" w:cs="Arial"/>
            <w:sz w:val="24"/>
            <w:szCs w:val="24"/>
          </w:rPr>
          <w:t>Coordinators are instrumental in identifying issues of local concern</w:t>
        </w:r>
        <w:r w:rsidR="00A8057E">
          <w:rPr>
            <w:rFonts w:ascii="Arial" w:hAnsi="Arial" w:cs="Arial"/>
            <w:sz w:val="24"/>
            <w:szCs w:val="24"/>
          </w:rPr>
          <w:t>,</w:t>
        </w:r>
      </w:ins>
      <w:ins w:id="528" w:author="ellie john" w:date="2020-01-04T21:11:00Z">
        <w:r w:rsidR="00A8057E">
          <w:rPr>
            <w:rFonts w:ascii="Arial" w:hAnsi="Arial" w:cs="Arial"/>
            <w:sz w:val="24"/>
            <w:szCs w:val="24"/>
          </w:rPr>
          <w:t xml:space="preserve"> promoting community </w:t>
        </w:r>
        <w:r w:rsidR="000C172E">
          <w:rPr>
            <w:rFonts w:ascii="Arial" w:hAnsi="Arial" w:cs="Arial"/>
            <w:sz w:val="24"/>
            <w:szCs w:val="24"/>
          </w:rPr>
          <w:t>cohesion and increasing confidence in local policing. A</w:t>
        </w:r>
        <w:r w:rsidR="00EC58F6">
          <w:rPr>
            <w:rFonts w:ascii="Arial" w:hAnsi="Arial" w:cs="Arial"/>
            <w:sz w:val="24"/>
            <w:szCs w:val="24"/>
          </w:rPr>
          <w:t>nnually they contribute</w:t>
        </w:r>
      </w:ins>
      <w:ins w:id="529" w:author="ellie john" w:date="2020-01-04T21:12:00Z">
        <w:r w:rsidR="00EC58F6">
          <w:rPr>
            <w:rFonts w:ascii="Arial" w:hAnsi="Arial" w:cs="Arial"/>
            <w:sz w:val="24"/>
            <w:szCs w:val="24"/>
          </w:rPr>
          <w:t xml:space="preserve"> the equivalent of </w:t>
        </w:r>
        <w:r w:rsidR="00A11AE2">
          <w:rPr>
            <w:rFonts w:ascii="Arial" w:hAnsi="Arial" w:cs="Arial"/>
            <w:sz w:val="24"/>
            <w:szCs w:val="24"/>
          </w:rPr>
          <w:t>£1 billion of their time to building stronger communities and prevention crime</w:t>
        </w:r>
        <w:r w:rsidR="00202357">
          <w:rPr>
            <w:rFonts w:ascii="Arial" w:hAnsi="Arial" w:cs="Arial"/>
            <w:sz w:val="24"/>
            <w:szCs w:val="24"/>
          </w:rPr>
          <w:t>.</w:t>
        </w:r>
      </w:ins>
      <w:ins w:id="530" w:author="ellie john" w:date="2020-01-05T14:13:00Z">
        <w:r w:rsidR="00847015">
          <w:rPr>
            <w:rFonts w:ascii="Arial" w:hAnsi="Arial" w:cs="Arial"/>
            <w:sz w:val="24"/>
            <w:szCs w:val="24"/>
          </w:rPr>
          <w:t xml:space="preserve"> </w:t>
        </w:r>
      </w:ins>
      <w:ins w:id="531" w:author="ellie john" w:date="2020-01-04T21:19:00Z">
        <w:r w:rsidR="008108A1">
          <w:rPr>
            <w:rFonts w:ascii="Arial" w:hAnsi="Arial" w:cs="Arial"/>
            <w:sz w:val="24"/>
            <w:szCs w:val="24"/>
          </w:rPr>
          <w:t>N</w:t>
        </w:r>
      </w:ins>
      <w:ins w:id="532" w:author="ellie john" w:date="2020-01-04T21:15:00Z">
        <w:r w:rsidR="00CA2F19">
          <w:rPr>
            <w:rFonts w:ascii="Arial" w:hAnsi="Arial" w:cs="Arial"/>
            <w:sz w:val="24"/>
            <w:szCs w:val="24"/>
          </w:rPr>
          <w:t>eighbourhood watch is vol</w:t>
        </w:r>
        <w:r w:rsidR="00B71A32">
          <w:rPr>
            <w:rFonts w:ascii="Arial" w:hAnsi="Arial" w:cs="Arial"/>
            <w:sz w:val="24"/>
            <w:szCs w:val="24"/>
          </w:rPr>
          <w:t xml:space="preserve">unteer run and not managed or </w:t>
        </w:r>
      </w:ins>
      <w:ins w:id="533" w:author="ellie john" w:date="2020-01-04T21:16:00Z">
        <w:r w:rsidR="00B71A32">
          <w:rPr>
            <w:rFonts w:ascii="Arial" w:hAnsi="Arial" w:cs="Arial"/>
            <w:sz w:val="24"/>
            <w:szCs w:val="24"/>
          </w:rPr>
          <w:t xml:space="preserve">owned by the police. But police staff </w:t>
        </w:r>
        <w:r w:rsidR="0008525E">
          <w:rPr>
            <w:rFonts w:ascii="Arial" w:hAnsi="Arial" w:cs="Arial"/>
            <w:sz w:val="24"/>
            <w:szCs w:val="24"/>
          </w:rPr>
          <w:t xml:space="preserve">will often contribute resources which include </w:t>
        </w:r>
      </w:ins>
      <w:ins w:id="534" w:author="ellie john" w:date="2020-01-04T21:17:00Z">
        <w:r w:rsidR="0008525E">
          <w:rPr>
            <w:rFonts w:ascii="Arial" w:hAnsi="Arial" w:cs="Arial"/>
            <w:sz w:val="24"/>
            <w:szCs w:val="24"/>
          </w:rPr>
          <w:t>using their own time</w:t>
        </w:r>
        <w:r w:rsidR="00C51B79">
          <w:rPr>
            <w:rFonts w:ascii="Arial" w:hAnsi="Arial" w:cs="Arial"/>
            <w:sz w:val="24"/>
            <w:szCs w:val="24"/>
          </w:rPr>
          <w:t xml:space="preserve"> and the set up and the running of schemes.</w:t>
        </w:r>
      </w:ins>
    </w:p>
    <w:p w14:paraId="3DE8DFDB" w14:textId="52A94118" w:rsidR="008108A1" w:rsidRPr="000F6326" w:rsidRDefault="00B24F61">
      <w:pPr>
        <w:spacing w:line="360" w:lineRule="auto"/>
        <w:jc w:val="both"/>
        <w:rPr>
          <w:ins w:id="535" w:author="ellie john" w:date="2020-01-04T21:23:00Z"/>
          <w:rStyle w:val="Hyperlink"/>
          <w:rFonts w:ascii="Arial" w:hAnsi="Arial" w:cs="Arial"/>
          <w:color w:val="auto"/>
          <w:sz w:val="24"/>
          <w:szCs w:val="24"/>
          <w:u w:val="none"/>
          <w:rPrChange w:id="536" w:author="ellie john" w:date="2020-01-04T21:27:00Z">
            <w:rPr>
              <w:ins w:id="537" w:author="ellie john" w:date="2020-01-04T21:23:00Z"/>
              <w:rStyle w:val="Hyperlink"/>
              <w:color w:val="auto"/>
              <w:u w:val="none"/>
            </w:rPr>
          </w:rPrChange>
        </w:rPr>
        <w:pPrChange w:id="538" w:author="ellie john" w:date="2020-01-04T21:27:00Z">
          <w:pPr>
            <w:spacing w:line="360" w:lineRule="auto"/>
          </w:pPr>
        </w:pPrChange>
      </w:pPr>
      <w:ins w:id="539" w:author="ellie john" w:date="2020-01-05T14:14:00Z">
        <w:r>
          <w:rPr>
            <w:rFonts w:ascii="Arial" w:hAnsi="Arial" w:cs="Arial"/>
            <w:sz w:val="24"/>
            <w:szCs w:val="24"/>
          </w:rPr>
          <w:t xml:space="preserve">As cited by </w:t>
        </w:r>
      </w:ins>
      <w:ins w:id="540" w:author="ellie john" w:date="2020-01-05T14:16:00Z">
        <w:r w:rsidR="00DE2EBA">
          <w:rPr>
            <w:rFonts w:ascii="Arial" w:hAnsi="Arial" w:cs="Arial"/>
            <w:sz w:val="24"/>
            <w:szCs w:val="24"/>
          </w:rPr>
          <w:t>Neighbourhood Watch, (2020)</w:t>
        </w:r>
        <w:r w:rsidR="00DE2EBA">
          <w:rPr>
            <w:rFonts w:ascii="Arial" w:hAnsi="Arial" w:cs="Arial"/>
            <w:sz w:val="24"/>
            <w:szCs w:val="24"/>
          </w:rPr>
          <w:t xml:space="preserve"> </w:t>
        </w:r>
      </w:ins>
      <w:ins w:id="541" w:author="ellie john" w:date="2020-01-04T21:19:00Z">
        <w:r w:rsidR="0032165F" w:rsidRPr="000F6326">
          <w:rPr>
            <w:rStyle w:val="Hyperlink"/>
            <w:rFonts w:ascii="Arial" w:hAnsi="Arial" w:cs="Arial"/>
            <w:color w:val="auto"/>
            <w:sz w:val="24"/>
            <w:szCs w:val="24"/>
            <w:u w:val="none"/>
            <w:rPrChange w:id="542" w:author="ellie john" w:date="2020-01-04T21:27:00Z">
              <w:rPr>
                <w:rStyle w:val="Hyperlink"/>
                <w:color w:val="auto"/>
                <w:u w:val="none"/>
              </w:rPr>
            </w:rPrChange>
          </w:rPr>
          <w:t xml:space="preserve">Local neighbourhood </w:t>
        </w:r>
      </w:ins>
      <w:ins w:id="543" w:author="ellie john" w:date="2020-01-04T21:20:00Z">
        <w:r w:rsidR="0032165F" w:rsidRPr="000F6326">
          <w:rPr>
            <w:rStyle w:val="Hyperlink"/>
            <w:rFonts w:ascii="Arial" w:hAnsi="Arial" w:cs="Arial"/>
            <w:color w:val="auto"/>
            <w:sz w:val="24"/>
            <w:szCs w:val="24"/>
            <w:u w:val="none"/>
            <w:rPrChange w:id="544" w:author="ellie john" w:date="2020-01-04T21:27:00Z">
              <w:rPr>
                <w:rStyle w:val="Hyperlink"/>
                <w:color w:val="auto"/>
                <w:u w:val="none"/>
              </w:rPr>
            </w:rPrChange>
          </w:rPr>
          <w:t xml:space="preserve">watch schemes </w:t>
        </w:r>
      </w:ins>
      <w:ins w:id="545" w:author="ellie john" w:date="2020-01-04T21:26:00Z">
        <w:r w:rsidR="00AF05DC" w:rsidRPr="000F6326">
          <w:rPr>
            <w:rStyle w:val="Hyperlink"/>
            <w:rFonts w:ascii="Arial" w:hAnsi="Arial" w:cs="Arial"/>
            <w:color w:val="auto"/>
            <w:sz w:val="24"/>
            <w:szCs w:val="24"/>
            <w:u w:val="none"/>
            <w:rPrChange w:id="546" w:author="ellie john" w:date="2020-01-04T21:27:00Z">
              <w:rPr>
                <w:rStyle w:val="Hyperlink"/>
                <w:color w:val="auto"/>
                <w:u w:val="none"/>
              </w:rPr>
            </w:rPrChange>
          </w:rPr>
          <w:t>allow</w:t>
        </w:r>
      </w:ins>
      <w:ins w:id="547" w:author="ellie john" w:date="2020-01-04T21:20:00Z">
        <w:r w:rsidR="002853CE" w:rsidRPr="000F6326">
          <w:rPr>
            <w:rStyle w:val="Hyperlink"/>
            <w:rFonts w:ascii="Arial" w:hAnsi="Arial" w:cs="Arial"/>
            <w:color w:val="auto"/>
            <w:sz w:val="24"/>
            <w:szCs w:val="24"/>
            <w:u w:val="none"/>
            <w:rPrChange w:id="548" w:author="ellie john" w:date="2020-01-04T21:27:00Z">
              <w:rPr>
                <w:rStyle w:val="Hyperlink"/>
                <w:color w:val="auto"/>
                <w:u w:val="none"/>
              </w:rPr>
            </w:rPrChange>
          </w:rPr>
          <w:t xml:space="preserve"> you and your neighbours</w:t>
        </w:r>
        <w:r w:rsidR="00743631" w:rsidRPr="000F6326">
          <w:rPr>
            <w:rStyle w:val="Hyperlink"/>
            <w:rFonts w:ascii="Arial" w:hAnsi="Arial" w:cs="Arial"/>
            <w:color w:val="auto"/>
            <w:sz w:val="24"/>
            <w:szCs w:val="24"/>
            <w:u w:val="none"/>
            <w:rPrChange w:id="549" w:author="ellie john" w:date="2020-01-04T21:27:00Z">
              <w:rPr>
                <w:rStyle w:val="Hyperlink"/>
                <w:color w:val="auto"/>
                <w:u w:val="none"/>
              </w:rPr>
            </w:rPrChange>
          </w:rPr>
          <w:t xml:space="preserve"> to have a say and come together</w:t>
        </w:r>
      </w:ins>
      <w:ins w:id="550" w:author="ellie john" w:date="2020-01-04T21:21:00Z">
        <w:r w:rsidR="00743631" w:rsidRPr="000F6326">
          <w:rPr>
            <w:rStyle w:val="Hyperlink"/>
            <w:rFonts w:ascii="Arial" w:hAnsi="Arial" w:cs="Arial"/>
            <w:color w:val="auto"/>
            <w:sz w:val="24"/>
            <w:szCs w:val="24"/>
            <w:u w:val="none"/>
            <w:rPrChange w:id="551" w:author="ellie john" w:date="2020-01-04T21:27:00Z">
              <w:rPr>
                <w:rStyle w:val="Hyperlink"/>
                <w:color w:val="auto"/>
                <w:u w:val="none"/>
              </w:rPr>
            </w:rPrChange>
          </w:rPr>
          <w:t xml:space="preserve"> in the issues </w:t>
        </w:r>
        <w:r w:rsidR="00B371AF" w:rsidRPr="000F6326">
          <w:rPr>
            <w:rStyle w:val="Hyperlink"/>
            <w:rFonts w:ascii="Arial" w:hAnsi="Arial" w:cs="Arial"/>
            <w:color w:val="auto"/>
            <w:sz w:val="24"/>
            <w:szCs w:val="24"/>
            <w:u w:val="none"/>
            <w:rPrChange w:id="552" w:author="ellie john" w:date="2020-01-04T21:27:00Z">
              <w:rPr>
                <w:rStyle w:val="Hyperlink"/>
                <w:color w:val="auto"/>
                <w:u w:val="none"/>
              </w:rPr>
            </w:rPrChange>
          </w:rPr>
          <w:t>which matter to you and in your community.</w:t>
        </w:r>
      </w:ins>
      <w:ins w:id="553" w:author="ellie john" w:date="2020-01-04T21:22:00Z">
        <w:r w:rsidR="003E4C64" w:rsidRPr="000F6326">
          <w:rPr>
            <w:rStyle w:val="Hyperlink"/>
            <w:rFonts w:ascii="Arial" w:hAnsi="Arial" w:cs="Arial"/>
            <w:color w:val="auto"/>
            <w:sz w:val="24"/>
            <w:szCs w:val="24"/>
            <w:u w:val="none"/>
            <w:rPrChange w:id="554" w:author="ellie john" w:date="2020-01-04T21:27:00Z">
              <w:rPr>
                <w:rStyle w:val="Hyperlink"/>
                <w:color w:val="auto"/>
                <w:u w:val="none"/>
              </w:rPr>
            </w:rPrChange>
          </w:rPr>
          <w:t xml:space="preserve"> Commit</w:t>
        </w:r>
        <w:r w:rsidR="00FB36B3" w:rsidRPr="000F6326">
          <w:rPr>
            <w:rStyle w:val="Hyperlink"/>
            <w:rFonts w:ascii="Arial" w:hAnsi="Arial" w:cs="Arial"/>
            <w:color w:val="auto"/>
            <w:sz w:val="24"/>
            <w:szCs w:val="24"/>
            <w:u w:val="none"/>
            <w:rPrChange w:id="555" w:author="ellie john" w:date="2020-01-04T21:27:00Z">
              <w:rPr>
                <w:rStyle w:val="Hyperlink"/>
                <w:color w:val="auto"/>
                <w:u w:val="none"/>
              </w:rPr>
            </w:rPrChange>
          </w:rPr>
          <w:t>ted to supporting neighbourhood watch throughout the force since first intro</w:t>
        </w:r>
      </w:ins>
      <w:ins w:id="556" w:author="ellie john" w:date="2020-01-04T21:23:00Z">
        <w:r w:rsidR="00FB36B3" w:rsidRPr="000F6326">
          <w:rPr>
            <w:rStyle w:val="Hyperlink"/>
            <w:rFonts w:ascii="Arial" w:hAnsi="Arial" w:cs="Arial"/>
            <w:color w:val="auto"/>
            <w:sz w:val="24"/>
            <w:szCs w:val="24"/>
            <w:u w:val="none"/>
            <w:rPrChange w:id="557" w:author="ellie john" w:date="2020-01-04T21:27:00Z">
              <w:rPr>
                <w:rStyle w:val="Hyperlink"/>
                <w:color w:val="auto"/>
                <w:u w:val="none"/>
              </w:rPr>
            </w:rPrChange>
          </w:rPr>
          <w:t>duced in 19</w:t>
        </w:r>
        <w:r w:rsidR="00F440DE" w:rsidRPr="000F6326">
          <w:rPr>
            <w:rStyle w:val="Hyperlink"/>
            <w:rFonts w:ascii="Arial" w:hAnsi="Arial" w:cs="Arial"/>
            <w:color w:val="auto"/>
            <w:sz w:val="24"/>
            <w:szCs w:val="24"/>
            <w:u w:val="none"/>
            <w:rPrChange w:id="558" w:author="ellie john" w:date="2020-01-04T21:27:00Z">
              <w:rPr>
                <w:rStyle w:val="Hyperlink"/>
                <w:color w:val="auto"/>
                <w:u w:val="none"/>
              </w:rPr>
            </w:rPrChange>
          </w:rPr>
          <w:t>82.</w:t>
        </w:r>
      </w:ins>
    </w:p>
    <w:p w14:paraId="1834D448" w14:textId="0C328AC0" w:rsidR="00F440DE" w:rsidRPr="000F6326" w:rsidRDefault="003D5EA1">
      <w:pPr>
        <w:spacing w:line="360" w:lineRule="auto"/>
        <w:jc w:val="both"/>
        <w:rPr>
          <w:ins w:id="559" w:author="ellie john" w:date="2020-01-04T21:21:00Z"/>
          <w:rStyle w:val="Hyperlink"/>
          <w:rFonts w:ascii="Arial" w:hAnsi="Arial" w:cs="Arial"/>
          <w:color w:val="auto"/>
          <w:sz w:val="24"/>
          <w:szCs w:val="24"/>
          <w:u w:val="none"/>
          <w:rPrChange w:id="560" w:author="ellie john" w:date="2020-01-04T21:27:00Z">
            <w:rPr>
              <w:ins w:id="561" w:author="ellie john" w:date="2020-01-04T21:21:00Z"/>
              <w:rStyle w:val="Hyperlink"/>
              <w:color w:val="auto"/>
              <w:u w:val="none"/>
            </w:rPr>
          </w:rPrChange>
        </w:rPr>
        <w:pPrChange w:id="562" w:author="ellie john" w:date="2020-01-04T21:27:00Z">
          <w:pPr>
            <w:spacing w:line="360" w:lineRule="auto"/>
          </w:pPr>
        </w:pPrChange>
      </w:pPr>
      <w:ins w:id="563" w:author="ellie john" w:date="2020-01-04T21:23:00Z">
        <w:r w:rsidRPr="000F6326">
          <w:rPr>
            <w:rStyle w:val="Hyperlink"/>
            <w:rFonts w:ascii="Arial" w:hAnsi="Arial" w:cs="Arial"/>
            <w:color w:val="auto"/>
            <w:sz w:val="24"/>
            <w:szCs w:val="24"/>
            <w:u w:val="none"/>
            <w:rPrChange w:id="564" w:author="ellie john" w:date="2020-01-04T21:27:00Z">
              <w:rPr>
                <w:rStyle w:val="Hyperlink"/>
                <w:color w:val="auto"/>
                <w:u w:val="none"/>
              </w:rPr>
            </w:rPrChange>
          </w:rPr>
          <w:t>Joining a Neighbourhood watch scheme</w:t>
        </w:r>
      </w:ins>
      <w:ins w:id="565" w:author="ellie john" w:date="2020-01-04T21:24:00Z">
        <w:r w:rsidRPr="000F6326">
          <w:rPr>
            <w:rStyle w:val="Hyperlink"/>
            <w:rFonts w:ascii="Arial" w:hAnsi="Arial" w:cs="Arial"/>
            <w:color w:val="auto"/>
            <w:sz w:val="24"/>
            <w:szCs w:val="24"/>
            <w:u w:val="none"/>
            <w:rPrChange w:id="566" w:author="ellie john" w:date="2020-01-04T21:27:00Z">
              <w:rPr>
                <w:rStyle w:val="Hyperlink"/>
                <w:color w:val="auto"/>
                <w:u w:val="none"/>
              </w:rPr>
            </w:rPrChange>
          </w:rPr>
          <w:t xml:space="preserve"> has </w:t>
        </w:r>
      </w:ins>
      <w:ins w:id="567" w:author="ellie john" w:date="2020-01-04T21:25:00Z">
        <w:r w:rsidR="00B43B33" w:rsidRPr="000F6326">
          <w:rPr>
            <w:rStyle w:val="Hyperlink"/>
            <w:rFonts w:ascii="Arial" w:hAnsi="Arial" w:cs="Arial"/>
            <w:color w:val="auto"/>
            <w:sz w:val="24"/>
            <w:szCs w:val="24"/>
            <w:u w:val="none"/>
            <w:rPrChange w:id="568" w:author="ellie john" w:date="2020-01-04T21:27:00Z">
              <w:rPr>
                <w:rStyle w:val="Hyperlink"/>
                <w:color w:val="auto"/>
                <w:u w:val="none"/>
              </w:rPr>
            </w:rPrChange>
          </w:rPr>
          <w:t xml:space="preserve">some of </w:t>
        </w:r>
      </w:ins>
      <w:ins w:id="569" w:author="ellie john" w:date="2020-01-04T21:24:00Z">
        <w:r w:rsidRPr="000F6326">
          <w:rPr>
            <w:rStyle w:val="Hyperlink"/>
            <w:rFonts w:ascii="Arial" w:hAnsi="Arial" w:cs="Arial"/>
            <w:color w:val="auto"/>
            <w:sz w:val="24"/>
            <w:szCs w:val="24"/>
            <w:u w:val="none"/>
            <w:rPrChange w:id="570" w:author="ellie john" w:date="2020-01-04T21:27:00Z">
              <w:rPr>
                <w:rStyle w:val="Hyperlink"/>
                <w:color w:val="auto"/>
                <w:u w:val="none"/>
              </w:rPr>
            </w:rPrChange>
          </w:rPr>
          <w:t>the following benefits:</w:t>
        </w:r>
      </w:ins>
    </w:p>
    <w:p w14:paraId="0A9BB426" w14:textId="33D86AAC" w:rsidR="00801225" w:rsidRPr="000F6326" w:rsidRDefault="00FB46E2">
      <w:pPr>
        <w:spacing w:after="100" w:afterAutospacing="1" w:line="360" w:lineRule="auto"/>
        <w:jc w:val="both"/>
        <w:rPr>
          <w:ins w:id="571" w:author="ellie john" w:date="2020-01-04T21:24:00Z"/>
          <w:rStyle w:val="Hyperlink"/>
          <w:rFonts w:ascii="Arial" w:hAnsi="Arial" w:cs="Arial"/>
          <w:color w:val="auto"/>
          <w:sz w:val="24"/>
          <w:szCs w:val="24"/>
          <w:u w:val="none"/>
          <w:rPrChange w:id="572" w:author="ellie john" w:date="2020-01-04T21:27:00Z">
            <w:rPr>
              <w:ins w:id="573" w:author="ellie john" w:date="2020-01-04T21:24:00Z"/>
              <w:rStyle w:val="Hyperlink"/>
              <w:color w:val="auto"/>
              <w:u w:val="none"/>
            </w:rPr>
          </w:rPrChange>
        </w:rPr>
        <w:pPrChange w:id="574" w:author="ellie john" w:date="2020-01-04T21:27:00Z">
          <w:pPr>
            <w:spacing w:after="100" w:afterAutospacing="1" w:line="240" w:lineRule="auto"/>
          </w:pPr>
        </w:pPrChange>
      </w:pPr>
      <w:ins w:id="575" w:author="ellie john" w:date="2020-01-04T21:24:00Z">
        <w:r w:rsidRPr="000F6326">
          <w:rPr>
            <w:rStyle w:val="Hyperlink"/>
            <w:rFonts w:ascii="Arial" w:hAnsi="Arial" w:cs="Arial"/>
            <w:color w:val="auto"/>
            <w:sz w:val="24"/>
            <w:szCs w:val="24"/>
            <w:u w:val="none"/>
            <w:rPrChange w:id="576" w:author="ellie john" w:date="2020-01-04T21:27:00Z">
              <w:rPr>
                <w:rStyle w:val="Hyperlink"/>
                <w:color w:val="auto"/>
                <w:u w:val="none"/>
              </w:rPr>
            </w:rPrChange>
          </w:rPr>
          <w:t>To help prevent and tackle crime within the community</w:t>
        </w:r>
      </w:ins>
    </w:p>
    <w:p w14:paraId="108119DC" w14:textId="111023CC" w:rsidR="002E4466" w:rsidRPr="000F6326" w:rsidRDefault="002E4466">
      <w:pPr>
        <w:spacing w:after="100" w:afterAutospacing="1" w:line="360" w:lineRule="auto"/>
        <w:jc w:val="both"/>
        <w:rPr>
          <w:ins w:id="577" w:author="ellie john" w:date="2020-01-04T21:25:00Z"/>
          <w:rStyle w:val="Hyperlink"/>
          <w:rFonts w:ascii="Arial" w:hAnsi="Arial" w:cs="Arial"/>
          <w:color w:val="auto"/>
          <w:sz w:val="24"/>
          <w:szCs w:val="24"/>
          <w:u w:val="none"/>
          <w:rPrChange w:id="578" w:author="ellie john" w:date="2020-01-04T21:27:00Z">
            <w:rPr>
              <w:ins w:id="579" w:author="ellie john" w:date="2020-01-04T21:25:00Z"/>
              <w:rStyle w:val="Hyperlink"/>
              <w:color w:val="auto"/>
              <w:u w:val="none"/>
            </w:rPr>
          </w:rPrChange>
        </w:rPr>
        <w:pPrChange w:id="580" w:author="ellie john" w:date="2020-01-04T21:27:00Z">
          <w:pPr>
            <w:spacing w:after="100" w:afterAutospacing="1" w:line="240" w:lineRule="auto"/>
          </w:pPr>
        </w:pPrChange>
      </w:pPr>
      <w:ins w:id="581" w:author="ellie john" w:date="2020-01-04T21:25:00Z">
        <w:r w:rsidRPr="000F6326">
          <w:rPr>
            <w:rStyle w:val="Hyperlink"/>
            <w:rFonts w:ascii="Arial" w:hAnsi="Arial" w:cs="Arial"/>
            <w:color w:val="auto"/>
            <w:sz w:val="24"/>
            <w:szCs w:val="24"/>
            <w:u w:val="none"/>
            <w:rPrChange w:id="582" w:author="ellie john" w:date="2020-01-04T21:27:00Z">
              <w:rPr>
                <w:rStyle w:val="Hyperlink"/>
                <w:color w:val="auto"/>
                <w:u w:val="none"/>
              </w:rPr>
            </w:rPrChange>
          </w:rPr>
          <w:t>Up to date information about what is going on in your area</w:t>
        </w:r>
      </w:ins>
    </w:p>
    <w:p w14:paraId="4AED7231" w14:textId="5E19E9F5" w:rsidR="00501A87" w:rsidDel="00EE2F58" w:rsidRDefault="002E4466">
      <w:pPr>
        <w:rPr>
          <w:del w:id="583" w:author="ellie john" w:date="2020-01-03T00:01:00Z"/>
          <w:rFonts w:ascii="Arial" w:eastAsia="Times New Roman" w:hAnsi="Arial" w:cs="Arial"/>
          <w:color w:val="FF0000"/>
          <w:sz w:val="28"/>
          <w:szCs w:val="28"/>
          <w:lang w:eastAsia="en-GB"/>
        </w:rPr>
      </w:pPr>
      <w:ins w:id="584" w:author="ellie john" w:date="2020-01-04T21:25:00Z">
        <w:r w:rsidRPr="000F6326">
          <w:rPr>
            <w:rStyle w:val="Hyperlink"/>
            <w:rFonts w:ascii="Arial" w:hAnsi="Arial" w:cs="Arial"/>
            <w:color w:val="auto"/>
            <w:sz w:val="24"/>
            <w:szCs w:val="24"/>
            <w:u w:val="none"/>
            <w:rPrChange w:id="585" w:author="ellie john" w:date="2020-01-04T21:27:00Z">
              <w:rPr>
                <w:rStyle w:val="Hyperlink"/>
                <w:color w:val="auto"/>
                <w:u w:val="none"/>
              </w:rPr>
            </w:rPrChange>
          </w:rPr>
          <w:t>Shows members of a communi</w:t>
        </w:r>
        <w:r w:rsidR="00B43B33" w:rsidRPr="000F6326">
          <w:rPr>
            <w:rStyle w:val="Hyperlink"/>
            <w:rFonts w:ascii="Arial" w:hAnsi="Arial" w:cs="Arial"/>
            <w:color w:val="auto"/>
            <w:sz w:val="24"/>
            <w:szCs w:val="24"/>
            <w:u w:val="none"/>
            <w:rPrChange w:id="586" w:author="ellie john" w:date="2020-01-04T21:27:00Z">
              <w:rPr>
                <w:rStyle w:val="Hyperlink"/>
                <w:color w:val="auto"/>
                <w:u w:val="none"/>
              </w:rPr>
            </w:rPrChange>
          </w:rPr>
          <w:t>ty are looking out for each other.</w:t>
        </w:r>
      </w:ins>
    </w:p>
    <w:p w14:paraId="31D1924E" w14:textId="77777777" w:rsidR="00EE2F58" w:rsidRPr="00EE2F58" w:rsidRDefault="00EE2F58" w:rsidP="00EE2F58">
      <w:pPr>
        <w:spacing w:after="100" w:afterAutospacing="1" w:line="360" w:lineRule="auto"/>
        <w:jc w:val="both"/>
        <w:rPr>
          <w:ins w:id="587" w:author="ellie john" w:date="2020-01-05T14:49:00Z"/>
          <w:rFonts w:ascii="Arial" w:eastAsia="Times New Roman" w:hAnsi="Arial" w:cs="Arial"/>
          <w:color w:val="FF0000"/>
          <w:sz w:val="28"/>
          <w:szCs w:val="28"/>
          <w:lang w:eastAsia="en-GB"/>
          <w:rPrChange w:id="588" w:author="ellie john" w:date="2020-01-05T14:49:00Z">
            <w:rPr>
              <w:ins w:id="589" w:author="ellie john" w:date="2020-01-05T14:49:00Z"/>
              <w:rFonts w:ascii="Arial" w:hAnsi="Arial" w:cs="Arial"/>
              <w:b/>
            </w:rPr>
          </w:rPrChange>
        </w:rPr>
        <w:pPrChange w:id="590" w:author="ellie john" w:date="2020-01-05T14:49:00Z">
          <w:pPr/>
        </w:pPrChange>
      </w:pPr>
    </w:p>
    <w:p w14:paraId="1242A5D5" w14:textId="36865D10" w:rsidR="00A806E3" w:rsidRPr="00F82DC4" w:rsidDel="00662E62" w:rsidRDefault="00F82DC4">
      <w:pPr>
        <w:rPr>
          <w:del w:id="591" w:author="ellie john" w:date="2020-01-03T00:01:00Z"/>
          <w:rFonts w:ascii="Arial" w:hAnsi="Arial" w:cs="Arial"/>
          <w:b/>
          <w:i/>
          <w:sz w:val="28"/>
          <w:szCs w:val="28"/>
        </w:rPr>
      </w:pPr>
      <w:del w:id="592" w:author="ellie john" w:date="2020-01-03T00:01:00Z">
        <w:r w:rsidRPr="00F82DC4" w:rsidDel="00662E62">
          <w:rPr>
            <w:rFonts w:ascii="Arial" w:hAnsi="Arial" w:cs="Arial"/>
            <w:b/>
            <w:i/>
            <w:sz w:val="28"/>
            <w:szCs w:val="28"/>
          </w:rPr>
          <w:delText>History of neighbourhood and community policing</w:delText>
        </w:r>
      </w:del>
    </w:p>
    <w:p w14:paraId="21E0A2AA" w14:textId="33ED0BB7" w:rsidR="00F82DC4" w:rsidDel="00662E62" w:rsidRDefault="00F82DC4">
      <w:pPr>
        <w:rPr>
          <w:del w:id="593" w:author="ellie john" w:date="2020-01-03T00:01:00Z"/>
          <w:rFonts w:ascii="Arial" w:hAnsi="Arial" w:cs="Arial"/>
          <w:sz w:val="24"/>
          <w:szCs w:val="24"/>
        </w:rPr>
      </w:pPr>
      <w:del w:id="594" w:author="ellie john" w:date="2020-01-03T00:01:00Z">
        <w:r w:rsidDel="00662E62">
          <w:rPr>
            <w:rFonts w:ascii="Arial" w:hAnsi="Arial" w:cs="Arial"/>
            <w:sz w:val="24"/>
            <w:szCs w:val="24"/>
          </w:rPr>
          <w:delText xml:space="preserve">How it began? </w:delText>
        </w:r>
      </w:del>
    </w:p>
    <w:p w14:paraId="41CD15C5" w14:textId="6E4CCD1B" w:rsidR="00F82DC4" w:rsidDel="00662E62" w:rsidRDefault="00F82DC4">
      <w:pPr>
        <w:rPr>
          <w:del w:id="595" w:author="ellie john" w:date="2020-01-03T00:01:00Z"/>
          <w:rFonts w:ascii="Arial" w:hAnsi="Arial" w:cs="Arial"/>
          <w:sz w:val="24"/>
          <w:szCs w:val="24"/>
        </w:rPr>
      </w:pPr>
      <w:del w:id="596" w:author="ellie john" w:date="2020-01-03T00:01:00Z">
        <w:r w:rsidDel="00662E62">
          <w:rPr>
            <w:rFonts w:ascii="Arial" w:hAnsi="Arial" w:cs="Arial"/>
            <w:sz w:val="24"/>
            <w:szCs w:val="24"/>
          </w:rPr>
          <w:delText>Why?</w:delText>
        </w:r>
      </w:del>
    </w:p>
    <w:p w14:paraId="73C90160" w14:textId="77777777" w:rsidR="00690E71" w:rsidRPr="00EE2F58" w:rsidRDefault="00690E71">
      <w:pPr>
        <w:rPr>
          <w:rFonts w:ascii="Arial" w:hAnsi="Arial" w:cs="Arial"/>
          <w:bCs/>
          <w:i/>
          <w:rPrChange w:id="597" w:author="ellie john" w:date="2020-01-05T14:49:00Z">
            <w:rPr>
              <w:rFonts w:ascii="Arial" w:hAnsi="Arial" w:cs="Arial"/>
              <w:i/>
              <w:sz w:val="24"/>
              <w:szCs w:val="24"/>
            </w:rPr>
          </w:rPrChange>
        </w:rPr>
      </w:pPr>
    </w:p>
    <w:p w14:paraId="68AB003A" w14:textId="77777777" w:rsidR="00E32A3F" w:rsidRPr="00EE2F58" w:rsidRDefault="00690E71">
      <w:pPr>
        <w:rPr>
          <w:ins w:id="598" w:author="ellie john" w:date="2020-01-04T22:03:00Z"/>
          <w:rFonts w:ascii="Arial" w:hAnsi="Arial" w:cs="Arial"/>
          <w:bCs/>
          <w:i/>
          <w:sz w:val="24"/>
          <w:rPrChange w:id="599" w:author="ellie john" w:date="2020-01-05T14:49:00Z">
            <w:rPr>
              <w:ins w:id="600" w:author="ellie john" w:date="2020-01-04T22:03:00Z"/>
              <w:rFonts w:ascii="Arial" w:hAnsi="Arial" w:cs="Arial"/>
              <w:b/>
              <w:i/>
              <w:sz w:val="28"/>
              <w:szCs w:val="24"/>
            </w:rPr>
          </w:rPrChange>
        </w:rPr>
      </w:pPr>
      <w:r w:rsidRPr="00EE2F58">
        <w:rPr>
          <w:rFonts w:ascii="Arial" w:hAnsi="Arial" w:cs="Arial"/>
          <w:bCs/>
          <w:i/>
          <w:sz w:val="24"/>
          <w:rPrChange w:id="601" w:author="ellie john" w:date="2020-01-05T14:49:00Z">
            <w:rPr>
              <w:rFonts w:ascii="Arial" w:hAnsi="Arial" w:cs="Arial"/>
              <w:b/>
              <w:i/>
              <w:sz w:val="28"/>
              <w:szCs w:val="24"/>
            </w:rPr>
          </w:rPrChange>
        </w:rPr>
        <w:t>Positive Aspects</w:t>
      </w:r>
    </w:p>
    <w:p w14:paraId="0146C5C7" w14:textId="2927FD04" w:rsidR="00F82DC4" w:rsidRPr="00690E71" w:rsidDel="00D353FA" w:rsidRDefault="00690E71">
      <w:pPr>
        <w:rPr>
          <w:del w:id="602" w:author="ellie john" w:date="2020-01-05T14:18:00Z"/>
          <w:rFonts w:ascii="Arial" w:hAnsi="Arial" w:cs="Arial"/>
          <w:b/>
          <w:i/>
          <w:sz w:val="28"/>
          <w:szCs w:val="24"/>
        </w:rPr>
      </w:pPr>
      <w:del w:id="603" w:author="ellie john" w:date="2020-01-05T14:18:00Z">
        <w:r w:rsidRPr="00690E71" w:rsidDel="00D353FA">
          <w:rPr>
            <w:rFonts w:ascii="Arial" w:hAnsi="Arial" w:cs="Arial"/>
            <w:b/>
            <w:i/>
            <w:sz w:val="28"/>
            <w:szCs w:val="24"/>
          </w:rPr>
          <w:delText xml:space="preserve"> </w:delText>
        </w:r>
      </w:del>
    </w:p>
    <w:p w14:paraId="131E0730" w14:textId="0BAE7D33" w:rsidR="00690E71" w:rsidRPr="00254ED1" w:rsidDel="00EE2F58" w:rsidRDefault="00254ED1">
      <w:pPr>
        <w:spacing w:line="360" w:lineRule="auto"/>
        <w:jc w:val="both"/>
        <w:rPr>
          <w:del w:id="604" w:author="ellie john" w:date="2020-01-05T14:49:00Z"/>
          <w:rFonts w:ascii="Arial" w:hAnsi="Arial" w:cs="Arial"/>
          <w:bCs/>
          <w:iCs/>
          <w:sz w:val="24"/>
          <w:rPrChange w:id="605" w:author="ellie john" w:date="2020-01-04T20:26:00Z">
            <w:rPr>
              <w:del w:id="606" w:author="ellie john" w:date="2020-01-05T14:49:00Z"/>
              <w:rFonts w:ascii="Arial" w:hAnsi="Arial" w:cs="Arial"/>
              <w:b/>
              <w:i/>
              <w:sz w:val="28"/>
              <w:szCs w:val="24"/>
            </w:rPr>
          </w:rPrChange>
        </w:rPr>
        <w:pPrChange w:id="607" w:author="ellie john" w:date="2020-01-04T22:00:00Z">
          <w:pPr/>
        </w:pPrChange>
      </w:pPr>
      <w:ins w:id="608" w:author="ellie john" w:date="2020-01-04T20:26:00Z">
        <w:r>
          <w:rPr>
            <w:rFonts w:ascii="Arial" w:hAnsi="Arial" w:cs="Arial"/>
            <w:bCs/>
            <w:iCs/>
            <w:sz w:val="24"/>
          </w:rPr>
          <w:t xml:space="preserve">With any method of policing, there will </w:t>
        </w:r>
      </w:ins>
      <w:ins w:id="609" w:author="ellie john" w:date="2020-01-04T21:28:00Z">
        <w:r w:rsidR="003803CE">
          <w:rPr>
            <w:rFonts w:ascii="Arial" w:hAnsi="Arial" w:cs="Arial"/>
            <w:bCs/>
            <w:iCs/>
            <w:sz w:val="24"/>
          </w:rPr>
          <w:t xml:space="preserve">be both </w:t>
        </w:r>
      </w:ins>
      <w:ins w:id="610" w:author="ellie john" w:date="2020-01-04T20:26:00Z">
        <w:r>
          <w:rPr>
            <w:rFonts w:ascii="Arial" w:hAnsi="Arial" w:cs="Arial"/>
            <w:bCs/>
            <w:iCs/>
            <w:sz w:val="24"/>
          </w:rPr>
          <w:t xml:space="preserve">advantages and </w:t>
        </w:r>
      </w:ins>
      <w:ins w:id="611" w:author="ellie john" w:date="2020-01-04T22:00:00Z">
        <w:r w:rsidR="003112EB">
          <w:rPr>
            <w:rFonts w:ascii="Arial" w:hAnsi="Arial" w:cs="Arial"/>
            <w:bCs/>
            <w:iCs/>
            <w:sz w:val="24"/>
          </w:rPr>
          <w:t>disadvantages, of</w:t>
        </w:r>
      </w:ins>
      <w:ins w:id="612" w:author="ellie john" w:date="2020-01-04T21:28:00Z">
        <w:r w:rsidR="000C040C">
          <w:rPr>
            <w:rFonts w:ascii="Arial" w:hAnsi="Arial" w:cs="Arial"/>
            <w:bCs/>
            <w:iCs/>
            <w:sz w:val="24"/>
          </w:rPr>
          <w:t xml:space="preserve"> using </w:t>
        </w:r>
      </w:ins>
      <w:ins w:id="613" w:author="ellie john" w:date="2020-01-04T21:29:00Z">
        <w:r w:rsidR="00D80FED">
          <w:rPr>
            <w:rFonts w:ascii="Arial" w:hAnsi="Arial" w:cs="Arial"/>
            <w:bCs/>
            <w:iCs/>
            <w:sz w:val="24"/>
          </w:rPr>
          <w:t>community policing</w:t>
        </w:r>
        <w:r w:rsidR="000A22D0">
          <w:rPr>
            <w:rFonts w:ascii="Arial" w:hAnsi="Arial" w:cs="Arial"/>
            <w:bCs/>
            <w:iCs/>
            <w:sz w:val="24"/>
          </w:rPr>
          <w:t xml:space="preserve">. Therefore </w:t>
        </w:r>
      </w:ins>
      <w:ins w:id="614" w:author="ellie john" w:date="2020-01-04T20:28:00Z">
        <w:r w:rsidR="00366CEC">
          <w:rPr>
            <w:rFonts w:ascii="Arial" w:hAnsi="Arial" w:cs="Arial"/>
            <w:bCs/>
            <w:iCs/>
            <w:sz w:val="24"/>
          </w:rPr>
          <w:t xml:space="preserve">one of the main advantages </w:t>
        </w:r>
      </w:ins>
      <w:ins w:id="615" w:author="ellie john" w:date="2020-01-04T22:00:00Z">
        <w:r w:rsidR="003112EB">
          <w:rPr>
            <w:rFonts w:ascii="Arial" w:hAnsi="Arial" w:cs="Arial"/>
            <w:bCs/>
            <w:iCs/>
            <w:sz w:val="24"/>
          </w:rPr>
          <w:t>is the</w:t>
        </w:r>
      </w:ins>
      <w:ins w:id="616" w:author="ellie john" w:date="2020-01-04T21:30:00Z">
        <w:r w:rsidR="005663FD">
          <w:rPr>
            <w:rFonts w:ascii="Arial" w:hAnsi="Arial" w:cs="Arial"/>
            <w:bCs/>
            <w:iCs/>
            <w:sz w:val="24"/>
          </w:rPr>
          <w:t xml:space="preserve"> increased presence of patrolling </w:t>
        </w:r>
      </w:ins>
      <w:ins w:id="617" w:author="ellie john" w:date="2020-01-04T21:31:00Z">
        <w:r w:rsidR="005663FD">
          <w:rPr>
            <w:rFonts w:ascii="Arial" w:hAnsi="Arial" w:cs="Arial"/>
            <w:bCs/>
            <w:iCs/>
            <w:sz w:val="24"/>
          </w:rPr>
          <w:t xml:space="preserve">officers which </w:t>
        </w:r>
      </w:ins>
      <w:ins w:id="618" w:author="ellie john" w:date="2020-01-04T20:28:00Z">
        <w:r w:rsidR="00366CEC">
          <w:rPr>
            <w:rFonts w:ascii="Arial" w:hAnsi="Arial" w:cs="Arial"/>
            <w:bCs/>
            <w:iCs/>
            <w:sz w:val="24"/>
          </w:rPr>
          <w:t>reduces fear within the community</w:t>
        </w:r>
      </w:ins>
      <w:ins w:id="619" w:author="ellie john" w:date="2020-01-04T21:31:00Z">
        <w:r w:rsidR="00614183">
          <w:rPr>
            <w:rFonts w:ascii="Arial" w:hAnsi="Arial" w:cs="Arial"/>
            <w:bCs/>
            <w:iCs/>
            <w:sz w:val="24"/>
          </w:rPr>
          <w:t xml:space="preserve"> making residents feel more safe and secure</w:t>
        </w:r>
        <w:r w:rsidR="00774BB7">
          <w:rPr>
            <w:rFonts w:ascii="Arial" w:hAnsi="Arial" w:cs="Arial"/>
            <w:bCs/>
            <w:iCs/>
            <w:sz w:val="24"/>
          </w:rPr>
          <w:t xml:space="preserve"> build</w:t>
        </w:r>
      </w:ins>
      <w:ins w:id="620" w:author="ellie john" w:date="2020-01-04T21:32:00Z">
        <w:r w:rsidR="00774BB7">
          <w:rPr>
            <w:rFonts w:ascii="Arial" w:hAnsi="Arial" w:cs="Arial"/>
            <w:bCs/>
            <w:iCs/>
            <w:sz w:val="24"/>
          </w:rPr>
          <w:t>ing trust in the community</w:t>
        </w:r>
        <w:r w:rsidR="00D453F8">
          <w:rPr>
            <w:rFonts w:ascii="Arial" w:hAnsi="Arial" w:cs="Arial"/>
            <w:bCs/>
            <w:iCs/>
            <w:sz w:val="24"/>
          </w:rPr>
          <w:t xml:space="preserve">, enabling </w:t>
        </w:r>
      </w:ins>
      <w:ins w:id="621" w:author="ellie john" w:date="2020-01-04T21:33:00Z">
        <w:r w:rsidR="00B42B25">
          <w:rPr>
            <w:rFonts w:ascii="Arial" w:hAnsi="Arial" w:cs="Arial"/>
            <w:bCs/>
            <w:iCs/>
            <w:sz w:val="24"/>
          </w:rPr>
          <w:t xml:space="preserve">citizens </w:t>
        </w:r>
        <w:r w:rsidR="00971E3F">
          <w:rPr>
            <w:rFonts w:ascii="Arial" w:hAnsi="Arial" w:cs="Arial"/>
            <w:bCs/>
            <w:iCs/>
            <w:sz w:val="24"/>
          </w:rPr>
          <w:t xml:space="preserve">to take an active role within their community. Which allows understanding of what </w:t>
        </w:r>
      </w:ins>
      <w:ins w:id="622" w:author="ellie john" w:date="2020-01-04T21:34:00Z">
        <w:r w:rsidR="00694863">
          <w:rPr>
            <w:rFonts w:ascii="Arial" w:hAnsi="Arial" w:cs="Arial"/>
            <w:bCs/>
            <w:iCs/>
            <w:sz w:val="24"/>
          </w:rPr>
          <w:t>officers do on a day to day basis, improving police community relationships.</w:t>
        </w:r>
        <w:r w:rsidR="00D01D27">
          <w:rPr>
            <w:rFonts w:ascii="Arial" w:hAnsi="Arial" w:cs="Arial"/>
            <w:bCs/>
            <w:iCs/>
            <w:sz w:val="24"/>
          </w:rPr>
          <w:t xml:space="preserve"> Improved quality </w:t>
        </w:r>
      </w:ins>
      <w:ins w:id="623" w:author="ellie john" w:date="2020-01-04T21:35:00Z">
        <w:r w:rsidR="00D01D27">
          <w:rPr>
            <w:rFonts w:ascii="Arial" w:hAnsi="Arial" w:cs="Arial"/>
            <w:bCs/>
            <w:iCs/>
            <w:sz w:val="24"/>
          </w:rPr>
          <w:t>of life, cri</w:t>
        </w:r>
        <w:r w:rsidR="00A4138A">
          <w:rPr>
            <w:rFonts w:ascii="Arial" w:hAnsi="Arial" w:cs="Arial"/>
            <w:bCs/>
            <w:iCs/>
            <w:sz w:val="24"/>
          </w:rPr>
          <w:t xml:space="preserve">me reduction allowing community officer to be flexible and </w:t>
        </w:r>
        <w:r w:rsidR="00E71F09">
          <w:rPr>
            <w:rFonts w:ascii="Arial" w:hAnsi="Arial" w:cs="Arial"/>
            <w:bCs/>
            <w:iCs/>
            <w:sz w:val="24"/>
          </w:rPr>
          <w:t>improvement for change.</w:t>
        </w:r>
      </w:ins>
      <w:ins w:id="624" w:author="ellie john" w:date="2020-01-05T14:17:00Z">
        <w:r w:rsidR="00555BC4">
          <w:rPr>
            <w:rFonts w:ascii="Arial" w:hAnsi="Arial" w:cs="Arial"/>
            <w:bCs/>
            <w:iCs/>
            <w:sz w:val="24"/>
          </w:rPr>
          <w:t xml:space="preserve"> As cited by </w:t>
        </w:r>
        <w:r w:rsidR="00555BC4" w:rsidRPr="00555BC4">
          <w:rPr>
            <w:rFonts w:ascii="Arial" w:hAnsi="Arial" w:cs="Arial"/>
            <w:bCs/>
            <w:iCs/>
            <w:sz w:val="24"/>
            <w:rPrChange w:id="625" w:author="ellie john" w:date="2020-01-05T14:17:00Z">
              <w:rPr>
                <w:rFonts w:ascii="Arial" w:hAnsi="Arial" w:cs="Arial"/>
                <w:b/>
                <w:i/>
                <w:sz w:val="24"/>
              </w:rPr>
            </w:rPrChange>
          </w:rPr>
          <w:t>LawTeacher</w:t>
        </w:r>
      </w:ins>
      <w:ins w:id="626" w:author="ellie john" w:date="2020-01-05T14:18:00Z">
        <w:r w:rsidR="00555BC4">
          <w:rPr>
            <w:rFonts w:ascii="Arial" w:hAnsi="Arial" w:cs="Arial"/>
            <w:bCs/>
            <w:iCs/>
            <w:sz w:val="24"/>
          </w:rPr>
          <w:t>, (2</w:t>
        </w:r>
      </w:ins>
      <w:ins w:id="627" w:author="ellie john" w:date="2020-01-05T14:17:00Z">
        <w:r w:rsidR="00555BC4" w:rsidRPr="00555BC4">
          <w:rPr>
            <w:rFonts w:ascii="Arial" w:hAnsi="Arial" w:cs="Arial"/>
            <w:bCs/>
            <w:iCs/>
            <w:sz w:val="24"/>
            <w:rPrChange w:id="628" w:author="ellie john" w:date="2020-01-05T14:17:00Z">
              <w:rPr>
                <w:rFonts w:ascii="Arial" w:hAnsi="Arial" w:cs="Arial"/>
                <w:b/>
                <w:i/>
                <w:sz w:val="24"/>
              </w:rPr>
            </w:rPrChange>
          </w:rPr>
          <w:t>013</w:t>
        </w:r>
        <w:r w:rsidR="00555BC4">
          <w:rPr>
            <w:rFonts w:ascii="Arial" w:hAnsi="Arial" w:cs="Arial"/>
            <w:bCs/>
            <w:iCs/>
            <w:sz w:val="24"/>
          </w:rPr>
          <w:t>).</w:t>
        </w:r>
      </w:ins>
    </w:p>
    <w:p w14:paraId="274CEC5A" w14:textId="77777777" w:rsidR="006F127C" w:rsidRPr="00EE2F58" w:rsidRDefault="006F127C" w:rsidP="00EE2F58">
      <w:pPr>
        <w:spacing w:line="360" w:lineRule="auto"/>
        <w:jc w:val="both"/>
        <w:rPr>
          <w:rFonts w:ascii="Arial" w:hAnsi="Arial" w:cs="Arial"/>
          <w:bCs/>
          <w:i/>
          <w:sz w:val="24"/>
          <w:rPrChange w:id="629" w:author="ellie john" w:date="2020-01-05T14:49:00Z">
            <w:rPr>
              <w:rFonts w:ascii="Arial" w:hAnsi="Arial" w:cs="Arial"/>
              <w:b/>
              <w:i/>
              <w:sz w:val="28"/>
              <w:szCs w:val="24"/>
            </w:rPr>
          </w:rPrChange>
        </w:rPr>
        <w:pPrChange w:id="630" w:author="ellie john" w:date="2020-01-05T14:49:00Z">
          <w:pPr/>
        </w:pPrChange>
      </w:pPr>
    </w:p>
    <w:p w14:paraId="17C7D73C" w14:textId="77777777" w:rsidR="00E32A3F" w:rsidRPr="00EE2F58" w:rsidRDefault="00690E71" w:rsidP="00E32A3F">
      <w:pPr>
        <w:rPr>
          <w:ins w:id="631" w:author="ellie john" w:date="2020-01-04T22:04:00Z"/>
          <w:rFonts w:ascii="Arial" w:hAnsi="Arial" w:cs="Arial"/>
          <w:bCs/>
          <w:i/>
          <w:sz w:val="24"/>
          <w:szCs w:val="24"/>
          <w:rPrChange w:id="632" w:author="ellie john" w:date="2020-01-05T14:49:00Z">
            <w:rPr>
              <w:ins w:id="633" w:author="ellie john" w:date="2020-01-04T22:04:00Z"/>
              <w:rFonts w:ascii="Arial" w:hAnsi="Arial" w:cs="Arial"/>
              <w:b/>
              <w:i/>
              <w:sz w:val="28"/>
              <w:szCs w:val="28"/>
            </w:rPr>
          </w:rPrChange>
        </w:rPr>
      </w:pPr>
      <w:r w:rsidRPr="00EE2F58">
        <w:rPr>
          <w:rFonts w:ascii="Arial" w:hAnsi="Arial" w:cs="Arial"/>
          <w:bCs/>
          <w:i/>
          <w:sz w:val="24"/>
          <w:szCs w:val="24"/>
          <w:rPrChange w:id="634" w:author="ellie john" w:date="2020-01-05T14:49:00Z">
            <w:rPr>
              <w:rFonts w:ascii="Arial" w:hAnsi="Arial" w:cs="Arial"/>
              <w:b/>
              <w:i/>
              <w:sz w:val="28"/>
              <w:szCs w:val="24"/>
            </w:rPr>
          </w:rPrChange>
        </w:rPr>
        <w:t xml:space="preserve">Negative aspects </w:t>
      </w:r>
    </w:p>
    <w:p w14:paraId="3A032F41" w14:textId="09D827E8" w:rsidR="00EC568B" w:rsidRPr="003112EB" w:rsidRDefault="00EC568B">
      <w:pPr>
        <w:spacing w:line="360" w:lineRule="auto"/>
        <w:jc w:val="both"/>
        <w:rPr>
          <w:rFonts w:ascii="Arial" w:hAnsi="Arial" w:cs="Arial"/>
          <w:bCs/>
          <w:iCs/>
          <w:sz w:val="24"/>
          <w:szCs w:val="24"/>
          <w:rPrChange w:id="635" w:author="ellie john" w:date="2020-01-04T21:59:00Z">
            <w:rPr>
              <w:rFonts w:ascii="Arial" w:hAnsi="Arial" w:cs="Arial"/>
              <w:b/>
              <w:i/>
              <w:sz w:val="28"/>
              <w:szCs w:val="24"/>
            </w:rPr>
          </w:rPrChange>
        </w:rPr>
        <w:pPrChange w:id="636" w:author="ellie john" w:date="2020-01-04T22:00:00Z">
          <w:pPr/>
        </w:pPrChange>
      </w:pPr>
      <w:ins w:id="637" w:author="ellie john" w:date="2020-01-04T21:36:00Z">
        <w:r w:rsidRPr="003112EB">
          <w:rPr>
            <w:rFonts w:ascii="Arial" w:hAnsi="Arial" w:cs="Arial"/>
            <w:bCs/>
            <w:iCs/>
            <w:sz w:val="24"/>
            <w:szCs w:val="24"/>
            <w:rPrChange w:id="638" w:author="ellie john" w:date="2020-01-04T21:59:00Z">
              <w:rPr>
                <w:rFonts w:ascii="Arial" w:hAnsi="Arial" w:cs="Arial"/>
                <w:b/>
                <w:iCs/>
                <w:sz w:val="28"/>
                <w:szCs w:val="24"/>
              </w:rPr>
            </w:rPrChange>
          </w:rPr>
          <w:t xml:space="preserve">Some of the disadvantages </w:t>
        </w:r>
      </w:ins>
      <w:ins w:id="639" w:author="ellie john" w:date="2020-01-04T21:38:00Z">
        <w:r w:rsidR="00F859CE" w:rsidRPr="003112EB">
          <w:rPr>
            <w:rFonts w:ascii="Arial" w:hAnsi="Arial" w:cs="Arial"/>
            <w:bCs/>
            <w:iCs/>
            <w:sz w:val="24"/>
            <w:szCs w:val="24"/>
            <w:rPrChange w:id="640" w:author="ellie john" w:date="2020-01-04T21:59:00Z">
              <w:rPr>
                <w:rFonts w:ascii="Arial" w:hAnsi="Arial" w:cs="Arial"/>
                <w:b/>
                <w:iCs/>
                <w:sz w:val="28"/>
                <w:szCs w:val="24"/>
              </w:rPr>
            </w:rPrChange>
          </w:rPr>
          <w:t>of this policing model</w:t>
        </w:r>
      </w:ins>
      <w:ins w:id="641" w:author="ellie john" w:date="2020-01-04T21:39:00Z">
        <w:r w:rsidR="00E259E0" w:rsidRPr="003112EB">
          <w:rPr>
            <w:rFonts w:ascii="Arial" w:hAnsi="Arial" w:cs="Arial"/>
            <w:bCs/>
            <w:iCs/>
            <w:sz w:val="24"/>
            <w:szCs w:val="24"/>
            <w:rPrChange w:id="642" w:author="ellie john" w:date="2020-01-04T21:59:00Z">
              <w:rPr>
                <w:rFonts w:ascii="Arial" w:hAnsi="Arial" w:cs="Arial"/>
                <w:b/>
                <w:iCs/>
                <w:sz w:val="28"/>
                <w:szCs w:val="24"/>
              </w:rPr>
            </w:rPrChange>
          </w:rPr>
          <w:t xml:space="preserve"> is that </w:t>
        </w:r>
      </w:ins>
      <w:ins w:id="643" w:author="ellie john" w:date="2020-01-04T21:38:00Z">
        <w:r w:rsidR="005819CA" w:rsidRPr="003112EB">
          <w:rPr>
            <w:rFonts w:ascii="Arial" w:hAnsi="Arial" w:cs="Arial"/>
            <w:bCs/>
            <w:iCs/>
            <w:sz w:val="24"/>
            <w:szCs w:val="24"/>
            <w:rPrChange w:id="644" w:author="ellie john" w:date="2020-01-04T21:59:00Z">
              <w:rPr>
                <w:rFonts w:ascii="Arial" w:hAnsi="Arial" w:cs="Arial"/>
                <w:b/>
                <w:iCs/>
                <w:sz w:val="28"/>
                <w:szCs w:val="24"/>
              </w:rPr>
            </w:rPrChange>
          </w:rPr>
          <w:t>they require community involvement</w:t>
        </w:r>
      </w:ins>
      <w:ins w:id="645" w:author="ellie john" w:date="2020-01-04T21:39:00Z">
        <w:r w:rsidR="00E259E0" w:rsidRPr="003112EB">
          <w:rPr>
            <w:rFonts w:ascii="Arial" w:hAnsi="Arial" w:cs="Arial"/>
            <w:bCs/>
            <w:iCs/>
            <w:sz w:val="24"/>
            <w:szCs w:val="24"/>
            <w:rPrChange w:id="646" w:author="ellie john" w:date="2020-01-04T21:59:00Z">
              <w:rPr>
                <w:rFonts w:ascii="Arial" w:hAnsi="Arial" w:cs="Arial"/>
                <w:b/>
                <w:iCs/>
                <w:sz w:val="28"/>
                <w:szCs w:val="24"/>
              </w:rPr>
            </w:rPrChange>
          </w:rPr>
          <w:t xml:space="preserve"> relying on established partnerships between</w:t>
        </w:r>
        <w:r w:rsidR="00C76BA5" w:rsidRPr="003112EB">
          <w:rPr>
            <w:rFonts w:ascii="Arial" w:hAnsi="Arial" w:cs="Arial"/>
            <w:bCs/>
            <w:iCs/>
            <w:sz w:val="24"/>
            <w:szCs w:val="24"/>
            <w:rPrChange w:id="647" w:author="ellie john" w:date="2020-01-04T21:59:00Z">
              <w:rPr>
                <w:rFonts w:ascii="Arial" w:hAnsi="Arial" w:cs="Arial"/>
                <w:b/>
                <w:iCs/>
                <w:sz w:val="28"/>
                <w:szCs w:val="24"/>
              </w:rPr>
            </w:rPrChange>
          </w:rPr>
          <w:t xml:space="preserve"> community and the police. Without trust</w:t>
        </w:r>
      </w:ins>
      <w:ins w:id="648" w:author="ellie john" w:date="2020-01-04T21:40:00Z">
        <w:r w:rsidR="00C76BA5" w:rsidRPr="003112EB">
          <w:rPr>
            <w:rFonts w:ascii="Arial" w:hAnsi="Arial" w:cs="Arial"/>
            <w:bCs/>
            <w:iCs/>
            <w:sz w:val="24"/>
            <w:szCs w:val="24"/>
            <w:rPrChange w:id="649" w:author="ellie john" w:date="2020-01-04T21:59:00Z">
              <w:rPr>
                <w:rFonts w:ascii="Arial" w:hAnsi="Arial" w:cs="Arial"/>
                <w:b/>
                <w:iCs/>
                <w:sz w:val="28"/>
                <w:szCs w:val="24"/>
              </w:rPr>
            </w:rPrChange>
          </w:rPr>
          <w:t xml:space="preserve"> and involvement within the community</w:t>
        </w:r>
        <w:r w:rsidR="007139B1" w:rsidRPr="003112EB">
          <w:rPr>
            <w:rFonts w:ascii="Arial" w:hAnsi="Arial" w:cs="Arial"/>
            <w:bCs/>
            <w:iCs/>
            <w:sz w:val="24"/>
            <w:szCs w:val="24"/>
            <w:rPrChange w:id="650" w:author="ellie john" w:date="2020-01-04T21:59:00Z">
              <w:rPr>
                <w:rFonts w:ascii="Arial" w:hAnsi="Arial" w:cs="Arial"/>
                <w:b/>
                <w:iCs/>
                <w:sz w:val="28"/>
                <w:szCs w:val="24"/>
              </w:rPr>
            </w:rPrChange>
          </w:rPr>
          <w:t xml:space="preserve">, </w:t>
        </w:r>
        <w:r w:rsidR="0027063B" w:rsidRPr="003112EB">
          <w:rPr>
            <w:rFonts w:ascii="Arial" w:hAnsi="Arial" w:cs="Arial"/>
            <w:bCs/>
            <w:iCs/>
            <w:sz w:val="24"/>
            <w:szCs w:val="24"/>
            <w:rPrChange w:id="651" w:author="ellie john" w:date="2020-01-04T21:59:00Z">
              <w:rPr>
                <w:rFonts w:ascii="Arial" w:hAnsi="Arial" w:cs="Arial"/>
                <w:b/>
                <w:iCs/>
                <w:sz w:val="28"/>
                <w:szCs w:val="24"/>
              </w:rPr>
            </w:rPrChange>
          </w:rPr>
          <w:t>the likel</w:t>
        </w:r>
      </w:ins>
      <w:ins w:id="652" w:author="ellie john" w:date="2020-01-04T21:41:00Z">
        <w:r w:rsidR="0027063B" w:rsidRPr="003112EB">
          <w:rPr>
            <w:rFonts w:ascii="Arial" w:hAnsi="Arial" w:cs="Arial"/>
            <w:bCs/>
            <w:iCs/>
            <w:sz w:val="24"/>
            <w:szCs w:val="24"/>
            <w:rPrChange w:id="653" w:author="ellie john" w:date="2020-01-04T21:59:00Z">
              <w:rPr>
                <w:rFonts w:ascii="Arial" w:hAnsi="Arial" w:cs="Arial"/>
                <w:b/>
                <w:iCs/>
                <w:sz w:val="28"/>
                <w:szCs w:val="24"/>
              </w:rPr>
            </w:rPrChange>
          </w:rPr>
          <w:t xml:space="preserve">ihood of succeeding would </w:t>
        </w:r>
        <w:r w:rsidR="008112DF" w:rsidRPr="003112EB">
          <w:rPr>
            <w:rFonts w:ascii="Arial" w:hAnsi="Arial" w:cs="Arial"/>
            <w:bCs/>
            <w:iCs/>
            <w:sz w:val="24"/>
            <w:szCs w:val="24"/>
            <w:rPrChange w:id="654" w:author="ellie john" w:date="2020-01-04T21:59:00Z">
              <w:rPr>
                <w:rFonts w:ascii="Arial" w:hAnsi="Arial" w:cs="Arial"/>
                <w:b/>
                <w:iCs/>
                <w:sz w:val="28"/>
                <w:szCs w:val="24"/>
              </w:rPr>
            </w:rPrChange>
          </w:rPr>
          <w:t>be unlikely.</w:t>
        </w:r>
        <w:r w:rsidR="00047F34" w:rsidRPr="003112EB">
          <w:rPr>
            <w:rFonts w:ascii="Arial" w:hAnsi="Arial" w:cs="Arial"/>
            <w:bCs/>
            <w:iCs/>
            <w:sz w:val="24"/>
            <w:szCs w:val="24"/>
            <w:rPrChange w:id="655" w:author="ellie john" w:date="2020-01-04T21:59:00Z">
              <w:rPr>
                <w:rFonts w:ascii="Arial" w:hAnsi="Arial" w:cs="Arial"/>
                <w:b/>
                <w:iCs/>
                <w:sz w:val="28"/>
                <w:szCs w:val="24"/>
              </w:rPr>
            </w:rPrChange>
          </w:rPr>
          <w:t xml:space="preserve"> Effective </w:t>
        </w:r>
      </w:ins>
      <w:ins w:id="656" w:author="ellie john" w:date="2020-01-04T21:42:00Z">
        <w:r w:rsidR="00047F34" w:rsidRPr="003112EB">
          <w:rPr>
            <w:rFonts w:ascii="Arial" w:hAnsi="Arial" w:cs="Arial"/>
            <w:bCs/>
            <w:iCs/>
            <w:sz w:val="24"/>
            <w:szCs w:val="24"/>
            <w:rPrChange w:id="657" w:author="ellie john" w:date="2020-01-04T21:59:00Z">
              <w:rPr>
                <w:rFonts w:ascii="Arial" w:hAnsi="Arial" w:cs="Arial"/>
                <w:b/>
                <w:iCs/>
                <w:sz w:val="28"/>
                <w:szCs w:val="24"/>
              </w:rPr>
            </w:rPrChange>
          </w:rPr>
          <w:t xml:space="preserve">community </w:t>
        </w:r>
        <w:r w:rsidR="00273EBB" w:rsidRPr="003112EB">
          <w:rPr>
            <w:rFonts w:ascii="Arial" w:hAnsi="Arial" w:cs="Arial"/>
            <w:bCs/>
            <w:iCs/>
            <w:sz w:val="24"/>
            <w:szCs w:val="24"/>
            <w:rPrChange w:id="658" w:author="ellie john" w:date="2020-01-04T21:59:00Z">
              <w:rPr>
                <w:rFonts w:ascii="Arial" w:hAnsi="Arial" w:cs="Arial"/>
                <w:b/>
                <w:iCs/>
                <w:sz w:val="28"/>
                <w:szCs w:val="24"/>
              </w:rPr>
            </w:rPrChange>
          </w:rPr>
          <w:t xml:space="preserve">policing is not established </w:t>
        </w:r>
      </w:ins>
      <w:ins w:id="659" w:author="ellie john" w:date="2020-01-04T21:44:00Z">
        <w:r w:rsidR="00F21F17" w:rsidRPr="003112EB">
          <w:rPr>
            <w:rFonts w:ascii="Arial" w:hAnsi="Arial" w:cs="Arial"/>
            <w:bCs/>
            <w:iCs/>
            <w:sz w:val="24"/>
            <w:szCs w:val="24"/>
            <w:rPrChange w:id="660" w:author="ellie john" w:date="2020-01-04T21:59:00Z">
              <w:rPr>
                <w:rFonts w:ascii="Arial" w:hAnsi="Arial" w:cs="Arial"/>
                <w:b/>
                <w:iCs/>
                <w:sz w:val="28"/>
                <w:szCs w:val="24"/>
              </w:rPr>
            </w:rPrChange>
          </w:rPr>
          <w:t>instantaneously</w:t>
        </w:r>
        <w:r w:rsidR="00C27D81" w:rsidRPr="003112EB">
          <w:rPr>
            <w:rFonts w:ascii="Arial" w:hAnsi="Arial" w:cs="Arial"/>
            <w:bCs/>
            <w:iCs/>
            <w:sz w:val="24"/>
            <w:szCs w:val="24"/>
            <w:rPrChange w:id="661" w:author="ellie john" w:date="2020-01-04T21:59:00Z">
              <w:rPr>
                <w:rFonts w:ascii="Arial" w:hAnsi="Arial" w:cs="Arial"/>
                <w:b/>
                <w:iCs/>
                <w:sz w:val="28"/>
                <w:szCs w:val="24"/>
              </w:rPr>
            </w:rPrChange>
          </w:rPr>
          <w:t xml:space="preserve"> and </w:t>
        </w:r>
      </w:ins>
      <w:ins w:id="662" w:author="ellie john" w:date="2020-01-04T22:01:00Z">
        <w:r w:rsidR="009577FA" w:rsidRPr="003112EB">
          <w:rPr>
            <w:rFonts w:ascii="Arial" w:hAnsi="Arial" w:cs="Arial"/>
            <w:bCs/>
            <w:iCs/>
            <w:sz w:val="24"/>
            <w:szCs w:val="24"/>
          </w:rPr>
          <w:t>requires long</w:t>
        </w:r>
      </w:ins>
      <w:ins w:id="663" w:author="ellie john" w:date="2020-01-04T21:45:00Z">
        <w:r w:rsidR="0035461A" w:rsidRPr="003112EB">
          <w:rPr>
            <w:rFonts w:ascii="Arial" w:hAnsi="Arial" w:cs="Arial"/>
            <w:bCs/>
            <w:iCs/>
            <w:sz w:val="24"/>
            <w:szCs w:val="24"/>
            <w:rPrChange w:id="664" w:author="ellie john" w:date="2020-01-04T21:59:00Z">
              <w:rPr>
                <w:rFonts w:ascii="Arial" w:hAnsi="Arial" w:cs="Arial"/>
                <w:b/>
                <w:iCs/>
                <w:sz w:val="28"/>
                <w:szCs w:val="24"/>
              </w:rPr>
            </w:rPrChange>
          </w:rPr>
          <w:t xml:space="preserve"> term commitment</w:t>
        </w:r>
        <w:r w:rsidR="001E6F75" w:rsidRPr="003112EB">
          <w:rPr>
            <w:rFonts w:ascii="Arial" w:hAnsi="Arial" w:cs="Arial"/>
            <w:bCs/>
            <w:iCs/>
            <w:sz w:val="24"/>
            <w:szCs w:val="24"/>
            <w:rPrChange w:id="665" w:author="ellie john" w:date="2020-01-04T21:59:00Z">
              <w:rPr>
                <w:rFonts w:ascii="Arial" w:hAnsi="Arial" w:cs="Arial"/>
                <w:b/>
                <w:iCs/>
                <w:sz w:val="28"/>
                <w:szCs w:val="24"/>
              </w:rPr>
            </w:rPrChange>
          </w:rPr>
          <w:t xml:space="preserve"> from all whilst main</w:t>
        </w:r>
      </w:ins>
      <w:ins w:id="666" w:author="ellie john" w:date="2020-01-04T21:46:00Z">
        <w:r w:rsidR="001E6F75" w:rsidRPr="003112EB">
          <w:rPr>
            <w:rFonts w:ascii="Arial" w:hAnsi="Arial" w:cs="Arial"/>
            <w:bCs/>
            <w:iCs/>
            <w:sz w:val="24"/>
            <w:szCs w:val="24"/>
            <w:rPrChange w:id="667" w:author="ellie john" w:date="2020-01-04T21:59:00Z">
              <w:rPr>
                <w:rFonts w:ascii="Arial" w:hAnsi="Arial" w:cs="Arial"/>
                <w:b/>
                <w:iCs/>
                <w:sz w:val="28"/>
                <w:szCs w:val="24"/>
              </w:rPr>
            </w:rPrChange>
          </w:rPr>
          <w:t xml:space="preserve">taining </w:t>
        </w:r>
        <w:r w:rsidR="00412B01" w:rsidRPr="003112EB">
          <w:rPr>
            <w:rFonts w:ascii="Arial" w:hAnsi="Arial" w:cs="Arial"/>
            <w:bCs/>
            <w:iCs/>
            <w:sz w:val="24"/>
            <w:szCs w:val="24"/>
            <w:rPrChange w:id="668" w:author="ellie john" w:date="2020-01-04T21:59:00Z">
              <w:rPr>
                <w:rFonts w:ascii="Arial" w:hAnsi="Arial" w:cs="Arial"/>
                <w:b/>
                <w:iCs/>
                <w:sz w:val="28"/>
                <w:szCs w:val="24"/>
              </w:rPr>
            </w:rPrChange>
          </w:rPr>
          <w:t>good relationships</w:t>
        </w:r>
        <w:r w:rsidR="00DB4313" w:rsidRPr="003112EB">
          <w:rPr>
            <w:rFonts w:ascii="Arial" w:hAnsi="Arial" w:cs="Arial"/>
            <w:bCs/>
            <w:iCs/>
            <w:sz w:val="24"/>
            <w:szCs w:val="24"/>
            <w:rPrChange w:id="669" w:author="ellie john" w:date="2020-01-04T21:59:00Z">
              <w:rPr>
                <w:rFonts w:ascii="Arial" w:hAnsi="Arial" w:cs="Arial"/>
                <w:b/>
                <w:iCs/>
                <w:sz w:val="28"/>
                <w:szCs w:val="24"/>
              </w:rPr>
            </w:rPrChange>
          </w:rPr>
          <w:t xml:space="preserve">. Having the right people </w:t>
        </w:r>
      </w:ins>
      <w:ins w:id="670" w:author="ellie john" w:date="2020-01-04T21:47:00Z">
        <w:r w:rsidR="00B30A10" w:rsidRPr="003112EB">
          <w:rPr>
            <w:rFonts w:ascii="Arial" w:hAnsi="Arial" w:cs="Arial"/>
            <w:bCs/>
            <w:iCs/>
            <w:sz w:val="24"/>
            <w:szCs w:val="24"/>
            <w:rPrChange w:id="671" w:author="ellie john" w:date="2020-01-04T21:59:00Z">
              <w:rPr>
                <w:rFonts w:ascii="Arial" w:hAnsi="Arial" w:cs="Arial"/>
                <w:b/>
                <w:iCs/>
                <w:sz w:val="28"/>
                <w:szCs w:val="24"/>
              </w:rPr>
            </w:rPrChange>
          </w:rPr>
          <w:t xml:space="preserve">would also be important to lead the </w:t>
        </w:r>
        <w:r w:rsidR="00BB74D8" w:rsidRPr="003112EB">
          <w:rPr>
            <w:rFonts w:ascii="Arial" w:hAnsi="Arial" w:cs="Arial"/>
            <w:bCs/>
            <w:iCs/>
            <w:sz w:val="24"/>
            <w:szCs w:val="24"/>
            <w:rPrChange w:id="672" w:author="ellie john" w:date="2020-01-04T21:59:00Z">
              <w:rPr>
                <w:rFonts w:ascii="Arial" w:hAnsi="Arial" w:cs="Arial"/>
                <w:b/>
                <w:iCs/>
                <w:sz w:val="28"/>
                <w:szCs w:val="24"/>
              </w:rPr>
            </w:rPrChange>
          </w:rPr>
          <w:t xml:space="preserve">projects </w:t>
        </w:r>
      </w:ins>
      <w:ins w:id="673" w:author="ellie john" w:date="2020-01-04T21:48:00Z">
        <w:r w:rsidR="00BB74D8" w:rsidRPr="003112EB">
          <w:rPr>
            <w:rFonts w:ascii="Arial" w:hAnsi="Arial" w:cs="Arial"/>
            <w:bCs/>
            <w:iCs/>
            <w:sz w:val="24"/>
            <w:szCs w:val="24"/>
            <w:rPrChange w:id="674" w:author="ellie john" w:date="2020-01-04T21:59:00Z">
              <w:rPr>
                <w:rFonts w:ascii="Arial" w:hAnsi="Arial" w:cs="Arial"/>
                <w:b/>
                <w:iCs/>
                <w:sz w:val="28"/>
                <w:szCs w:val="24"/>
              </w:rPr>
            </w:rPrChange>
          </w:rPr>
          <w:t>and not to advance their own personal agenda.</w:t>
        </w:r>
      </w:ins>
      <w:ins w:id="675" w:author="ellie john" w:date="2020-01-05T14:21:00Z">
        <w:r w:rsidR="00A523BE" w:rsidRPr="00A523BE">
          <w:rPr>
            <w:rFonts w:ascii="Arial" w:hAnsi="Arial" w:cs="Arial"/>
            <w:bCs/>
            <w:iCs/>
            <w:sz w:val="24"/>
          </w:rPr>
          <w:t xml:space="preserve"> </w:t>
        </w:r>
        <w:r w:rsidR="00A523BE">
          <w:rPr>
            <w:rFonts w:ascii="Arial" w:hAnsi="Arial" w:cs="Arial"/>
            <w:bCs/>
            <w:iCs/>
            <w:sz w:val="24"/>
          </w:rPr>
          <w:t>As cited b</w:t>
        </w:r>
      </w:ins>
      <w:ins w:id="676" w:author="ellie john" w:date="2020-01-05T14:22:00Z">
        <w:r w:rsidR="00A523BE">
          <w:rPr>
            <w:rFonts w:ascii="Arial" w:hAnsi="Arial" w:cs="Arial"/>
            <w:bCs/>
            <w:iCs/>
            <w:sz w:val="24"/>
          </w:rPr>
          <w:t xml:space="preserve">y </w:t>
        </w:r>
      </w:ins>
      <w:ins w:id="677" w:author="ellie john" w:date="2020-01-05T14:21:00Z">
        <w:r w:rsidR="00A523BE" w:rsidRPr="002C5594">
          <w:rPr>
            <w:rFonts w:ascii="Arial" w:hAnsi="Arial" w:cs="Arial"/>
            <w:bCs/>
            <w:iCs/>
            <w:sz w:val="24"/>
          </w:rPr>
          <w:t>LawTeacher, (2013).</w:t>
        </w:r>
      </w:ins>
    </w:p>
    <w:p w14:paraId="0BA4A76D" w14:textId="6337CD76" w:rsidR="00690E71" w:rsidRPr="00E4058E" w:rsidDel="00253F18" w:rsidRDefault="00690E71">
      <w:pPr>
        <w:spacing w:line="360" w:lineRule="auto"/>
        <w:rPr>
          <w:del w:id="678" w:author="ellie john" w:date="2020-01-03T22:08:00Z"/>
          <w:rFonts w:ascii="Arial" w:hAnsi="Arial" w:cs="Arial"/>
          <w:bCs/>
          <w:i/>
          <w:color w:val="FF0000"/>
          <w:rPrChange w:id="679" w:author="ellie john" w:date="2020-01-05T14:44:00Z">
            <w:rPr>
              <w:del w:id="680" w:author="ellie john" w:date="2020-01-03T22:08:00Z"/>
              <w:rFonts w:ascii="Arial" w:hAnsi="Arial" w:cs="Arial"/>
              <w:b/>
              <w:i/>
              <w:sz w:val="28"/>
              <w:szCs w:val="24"/>
            </w:rPr>
          </w:rPrChange>
        </w:rPr>
        <w:pPrChange w:id="681" w:author="ellie john" w:date="2020-01-04T22:00:00Z">
          <w:pPr/>
        </w:pPrChange>
      </w:pPr>
    </w:p>
    <w:p w14:paraId="46B7C0F6" w14:textId="79F8081F" w:rsidR="00690E71" w:rsidRPr="00E4058E" w:rsidDel="00454885" w:rsidRDefault="00690E71">
      <w:pPr>
        <w:spacing w:line="360" w:lineRule="auto"/>
        <w:rPr>
          <w:del w:id="682" w:author="ellie john" w:date="2020-01-03T22:10:00Z"/>
          <w:rFonts w:ascii="Arial" w:hAnsi="Arial" w:cs="Arial"/>
          <w:bCs/>
          <w:i/>
          <w:rPrChange w:id="683" w:author="ellie john" w:date="2020-01-05T14:44:00Z">
            <w:rPr>
              <w:del w:id="684" w:author="ellie john" w:date="2020-01-03T22:10:00Z"/>
              <w:rFonts w:ascii="Arial" w:hAnsi="Arial" w:cs="Arial"/>
              <w:b/>
              <w:i/>
              <w:sz w:val="28"/>
              <w:szCs w:val="24"/>
            </w:rPr>
          </w:rPrChange>
        </w:rPr>
        <w:pPrChange w:id="685" w:author="ellie john" w:date="2020-01-04T22:00:00Z">
          <w:pPr/>
        </w:pPrChange>
      </w:pPr>
    </w:p>
    <w:p w14:paraId="12727855" w14:textId="24464A3C" w:rsidR="00690E71" w:rsidRPr="00E4058E" w:rsidDel="00D56D84" w:rsidRDefault="00690E71">
      <w:pPr>
        <w:spacing w:line="360" w:lineRule="auto"/>
        <w:rPr>
          <w:del w:id="686" w:author="ellie john" w:date="2020-01-03T22:10:00Z"/>
          <w:rFonts w:ascii="Arial" w:hAnsi="Arial" w:cs="Arial"/>
          <w:bCs/>
          <w:i/>
          <w:rPrChange w:id="687" w:author="ellie john" w:date="2020-01-05T14:44:00Z">
            <w:rPr>
              <w:del w:id="688" w:author="ellie john" w:date="2020-01-03T22:10:00Z"/>
              <w:rFonts w:ascii="Arial" w:hAnsi="Arial" w:cs="Arial"/>
              <w:b/>
              <w:i/>
              <w:sz w:val="28"/>
              <w:szCs w:val="24"/>
            </w:rPr>
          </w:rPrChange>
        </w:rPr>
        <w:pPrChange w:id="689" w:author="ellie john" w:date="2020-01-04T22:00:00Z">
          <w:pPr/>
        </w:pPrChange>
      </w:pPr>
      <w:del w:id="690" w:author="ellie john" w:date="2020-01-03T22:10:00Z">
        <w:r w:rsidRPr="00E4058E" w:rsidDel="00A63601">
          <w:rPr>
            <w:rFonts w:ascii="Arial" w:hAnsi="Arial" w:cs="Arial"/>
            <w:bCs/>
            <w:i/>
            <w:rPrChange w:id="691" w:author="ellie john" w:date="2020-01-05T14:44:00Z">
              <w:rPr>
                <w:rFonts w:ascii="Arial" w:hAnsi="Arial" w:cs="Arial"/>
                <w:b/>
                <w:i/>
                <w:sz w:val="28"/>
                <w:szCs w:val="24"/>
              </w:rPr>
            </w:rPrChange>
          </w:rPr>
          <w:delText xml:space="preserve">Conflicting information &amp; case law to support </w:delText>
        </w:r>
      </w:del>
    </w:p>
    <w:p w14:paraId="212480BB" w14:textId="2A8EE7C3" w:rsidR="00D56D84" w:rsidRPr="00E4058E" w:rsidRDefault="00D56D84">
      <w:pPr>
        <w:spacing w:before="100" w:beforeAutospacing="1" w:after="100" w:afterAutospacing="1" w:line="360" w:lineRule="auto"/>
        <w:rPr>
          <w:ins w:id="692" w:author="ellie john" w:date="2020-01-04T21:48:00Z"/>
          <w:rFonts w:ascii="Arial" w:eastAsia="Times New Roman" w:hAnsi="Arial" w:cs="Arial"/>
          <w:bCs/>
          <w:i/>
          <w:iCs/>
          <w:sz w:val="24"/>
          <w:szCs w:val="24"/>
          <w:lang w:eastAsia="en-GB"/>
          <w:rPrChange w:id="693" w:author="ellie john" w:date="2020-01-05T14:44:00Z">
            <w:rPr>
              <w:ins w:id="694" w:author="ellie john" w:date="2020-01-04T21:48:00Z"/>
              <w:rFonts w:ascii="Helvetica" w:eastAsia="Times New Roman" w:hAnsi="Helvetica" w:cs="Times New Roman"/>
              <w:b/>
              <w:bCs/>
              <w:color w:val="FF0000"/>
              <w:sz w:val="24"/>
              <w:szCs w:val="24"/>
              <w:lang w:eastAsia="en-GB"/>
            </w:rPr>
          </w:rPrChange>
        </w:rPr>
        <w:pPrChange w:id="695" w:author="ellie john" w:date="2020-01-04T22:00:00Z">
          <w:pPr>
            <w:spacing w:before="100" w:beforeAutospacing="1" w:after="100" w:afterAutospacing="1" w:line="480" w:lineRule="atLeast"/>
          </w:pPr>
        </w:pPrChange>
      </w:pPr>
      <w:ins w:id="696" w:author="ellie john" w:date="2020-01-04T20:41:00Z">
        <w:r w:rsidRPr="00E4058E">
          <w:rPr>
            <w:rFonts w:ascii="Arial" w:eastAsia="Times New Roman" w:hAnsi="Arial" w:cs="Arial"/>
            <w:bCs/>
            <w:i/>
            <w:iCs/>
            <w:sz w:val="24"/>
            <w:szCs w:val="24"/>
            <w:lang w:eastAsia="en-GB"/>
            <w:rPrChange w:id="697" w:author="ellie john" w:date="2020-01-05T14:44:00Z">
              <w:rPr>
                <w:rFonts w:ascii="Helvetica" w:eastAsia="Times New Roman" w:hAnsi="Helvetica" w:cs="Times New Roman"/>
                <w:b/>
                <w:bCs/>
                <w:color w:val="222222"/>
                <w:sz w:val="24"/>
                <w:szCs w:val="24"/>
                <w:lang w:eastAsia="en-GB"/>
              </w:rPr>
            </w:rPrChange>
          </w:rPr>
          <w:t>What training is provided for volunteer</w:t>
        </w:r>
      </w:ins>
      <w:ins w:id="698" w:author="ellie john" w:date="2020-01-04T21:50:00Z">
        <w:r w:rsidR="00332529" w:rsidRPr="00E4058E">
          <w:rPr>
            <w:rFonts w:ascii="Arial" w:eastAsia="Times New Roman" w:hAnsi="Arial" w:cs="Arial"/>
            <w:bCs/>
            <w:i/>
            <w:iCs/>
            <w:sz w:val="24"/>
            <w:szCs w:val="24"/>
            <w:lang w:eastAsia="en-GB"/>
            <w:rPrChange w:id="699" w:author="ellie john" w:date="2020-01-05T14:44:00Z">
              <w:rPr>
                <w:rFonts w:ascii="Helvetica" w:eastAsia="Times New Roman" w:hAnsi="Helvetica" w:cs="Times New Roman"/>
                <w:b/>
                <w:bCs/>
                <w:color w:val="FF0000"/>
                <w:sz w:val="24"/>
                <w:szCs w:val="24"/>
                <w:lang w:eastAsia="en-GB"/>
              </w:rPr>
            </w:rPrChange>
          </w:rPr>
          <w:t>s</w:t>
        </w:r>
      </w:ins>
    </w:p>
    <w:p w14:paraId="72F98D99" w14:textId="19D43EDF" w:rsidR="00D56D84" w:rsidRPr="00E32A3F" w:rsidRDefault="00D9336C">
      <w:pPr>
        <w:spacing w:before="100" w:beforeAutospacing="1" w:after="100" w:afterAutospacing="1" w:line="360" w:lineRule="auto"/>
        <w:jc w:val="both"/>
        <w:rPr>
          <w:ins w:id="700" w:author="ellie john" w:date="2020-01-04T20:41:00Z"/>
          <w:rFonts w:ascii="Arial" w:eastAsia="Times New Roman" w:hAnsi="Arial" w:cs="Arial"/>
          <w:bCs/>
          <w:sz w:val="24"/>
          <w:szCs w:val="24"/>
          <w:lang w:eastAsia="en-GB"/>
          <w:rPrChange w:id="701" w:author="ellie john" w:date="2020-01-04T22:04:00Z">
            <w:rPr>
              <w:ins w:id="702" w:author="ellie john" w:date="2020-01-04T20:41:00Z"/>
              <w:rFonts w:ascii="Arial" w:hAnsi="Arial" w:cs="Arial"/>
              <w:b/>
              <w:i/>
              <w:sz w:val="28"/>
              <w:szCs w:val="24"/>
            </w:rPr>
          </w:rPrChange>
        </w:rPr>
        <w:pPrChange w:id="703" w:author="ellie john" w:date="2020-01-04T22:04:00Z">
          <w:pPr/>
        </w:pPrChange>
      </w:pPr>
      <w:ins w:id="704" w:author="ellie john" w:date="2020-01-05T14:27:00Z">
        <w:r>
          <w:rPr>
            <w:rFonts w:ascii="Arial" w:eastAsia="Times New Roman" w:hAnsi="Arial" w:cs="Arial"/>
            <w:bCs/>
            <w:sz w:val="24"/>
            <w:szCs w:val="24"/>
            <w:lang w:eastAsia="en-GB"/>
          </w:rPr>
          <w:t xml:space="preserve">As indicated by </w:t>
        </w:r>
        <w:r>
          <w:rPr>
            <w:rFonts w:ascii="Arial" w:hAnsi="Arial" w:cs="Arial"/>
            <w:sz w:val="24"/>
            <w:szCs w:val="24"/>
          </w:rPr>
          <w:t>Neighbourhood Watch, (2020)</w:t>
        </w:r>
        <w:r>
          <w:rPr>
            <w:rFonts w:ascii="Arial" w:hAnsi="Arial" w:cs="Arial"/>
            <w:sz w:val="24"/>
            <w:szCs w:val="24"/>
          </w:rPr>
          <w:t xml:space="preserve"> </w:t>
        </w:r>
      </w:ins>
      <w:ins w:id="705" w:author="ellie john" w:date="2020-01-04T21:48:00Z">
        <w:r w:rsidR="00274C57" w:rsidRPr="00E0583C">
          <w:rPr>
            <w:rFonts w:ascii="Arial" w:eastAsia="Times New Roman" w:hAnsi="Arial" w:cs="Arial"/>
            <w:bCs/>
            <w:sz w:val="24"/>
            <w:szCs w:val="24"/>
            <w:lang w:eastAsia="en-GB"/>
            <w:rPrChange w:id="706" w:author="ellie john" w:date="2020-01-04T22:01:00Z">
              <w:rPr>
                <w:rFonts w:ascii="Helvetica" w:eastAsia="Times New Roman" w:hAnsi="Helvetica" w:cs="Times New Roman"/>
                <w:b/>
                <w:bCs/>
                <w:color w:val="FF0000"/>
                <w:sz w:val="24"/>
                <w:szCs w:val="24"/>
                <w:lang w:eastAsia="en-GB"/>
              </w:rPr>
            </w:rPrChange>
          </w:rPr>
          <w:t>Each ne</w:t>
        </w:r>
      </w:ins>
      <w:ins w:id="707" w:author="ellie john" w:date="2020-01-04T21:49:00Z">
        <w:r w:rsidR="00274C57" w:rsidRPr="00E0583C">
          <w:rPr>
            <w:rFonts w:ascii="Arial" w:eastAsia="Times New Roman" w:hAnsi="Arial" w:cs="Arial"/>
            <w:bCs/>
            <w:sz w:val="24"/>
            <w:szCs w:val="24"/>
            <w:lang w:eastAsia="en-GB"/>
            <w:rPrChange w:id="708" w:author="ellie john" w:date="2020-01-04T22:01:00Z">
              <w:rPr>
                <w:rFonts w:ascii="Helvetica" w:eastAsia="Times New Roman" w:hAnsi="Helvetica" w:cs="Times New Roman"/>
                <w:b/>
                <w:bCs/>
                <w:color w:val="FF0000"/>
                <w:sz w:val="24"/>
                <w:szCs w:val="24"/>
                <w:lang w:eastAsia="en-GB"/>
              </w:rPr>
            </w:rPrChange>
          </w:rPr>
          <w:t>ighbourhood watch cand</w:t>
        </w:r>
      </w:ins>
      <w:ins w:id="709" w:author="ellie john" w:date="2020-01-04T22:01:00Z">
        <w:r w:rsidR="00E0583C" w:rsidRPr="00E0583C">
          <w:rPr>
            <w:rFonts w:ascii="Arial" w:eastAsia="Times New Roman" w:hAnsi="Arial" w:cs="Arial"/>
            <w:bCs/>
            <w:sz w:val="24"/>
            <w:szCs w:val="24"/>
            <w:lang w:eastAsia="en-GB"/>
            <w:rPrChange w:id="710" w:author="ellie john" w:date="2020-01-04T22:01:00Z">
              <w:rPr>
                <w:rFonts w:ascii="Arial" w:eastAsia="Times New Roman" w:hAnsi="Arial" w:cs="Arial"/>
                <w:bCs/>
                <w:color w:val="FF0000"/>
                <w:sz w:val="24"/>
                <w:szCs w:val="24"/>
                <w:lang w:eastAsia="en-GB"/>
              </w:rPr>
            </w:rPrChange>
          </w:rPr>
          <w:t>id</w:t>
        </w:r>
      </w:ins>
      <w:ins w:id="711" w:author="ellie john" w:date="2020-01-04T21:49:00Z">
        <w:r w:rsidR="00274C57" w:rsidRPr="00E0583C">
          <w:rPr>
            <w:rFonts w:ascii="Arial" w:eastAsia="Times New Roman" w:hAnsi="Arial" w:cs="Arial"/>
            <w:bCs/>
            <w:sz w:val="24"/>
            <w:szCs w:val="24"/>
            <w:lang w:eastAsia="en-GB"/>
            <w:rPrChange w:id="712" w:author="ellie john" w:date="2020-01-04T22:01:00Z">
              <w:rPr>
                <w:rFonts w:ascii="Helvetica" w:eastAsia="Times New Roman" w:hAnsi="Helvetica" w:cs="Times New Roman"/>
                <w:b/>
                <w:bCs/>
                <w:color w:val="FF0000"/>
                <w:sz w:val="24"/>
                <w:szCs w:val="24"/>
                <w:lang w:eastAsia="en-GB"/>
              </w:rPr>
            </w:rPrChange>
          </w:rPr>
          <w:t xml:space="preserve">ate is </w:t>
        </w:r>
        <w:r w:rsidR="001235BA" w:rsidRPr="00E0583C">
          <w:rPr>
            <w:rFonts w:ascii="Arial" w:eastAsia="Times New Roman" w:hAnsi="Arial" w:cs="Arial"/>
            <w:bCs/>
            <w:sz w:val="24"/>
            <w:szCs w:val="24"/>
            <w:lang w:eastAsia="en-GB"/>
            <w:rPrChange w:id="713" w:author="ellie john" w:date="2020-01-04T22:01:00Z">
              <w:rPr>
                <w:rFonts w:ascii="Helvetica" w:eastAsia="Times New Roman" w:hAnsi="Helvetica" w:cs="Times New Roman"/>
                <w:b/>
                <w:bCs/>
                <w:color w:val="FF0000"/>
                <w:sz w:val="24"/>
                <w:szCs w:val="24"/>
                <w:lang w:eastAsia="en-GB"/>
              </w:rPr>
            </w:rPrChange>
          </w:rPr>
          <w:t xml:space="preserve">required to undertake an NPPV level </w:t>
        </w:r>
      </w:ins>
      <w:ins w:id="714" w:author="ellie john" w:date="2020-01-04T21:50:00Z">
        <w:r w:rsidR="001235BA" w:rsidRPr="00E0583C">
          <w:rPr>
            <w:rFonts w:ascii="Arial" w:eastAsia="Times New Roman" w:hAnsi="Arial" w:cs="Arial"/>
            <w:bCs/>
            <w:sz w:val="24"/>
            <w:szCs w:val="24"/>
            <w:lang w:eastAsia="en-GB"/>
            <w:rPrChange w:id="715" w:author="ellie john" w:date="2020-01-04T22:01:00Z">
              <w:rPr>
                <w:rFonts w:ascii="Helvetica" w:eastAsia="Times New Roman" w:hAnsi="Helvetica" w:cs="Times New Roman"/>
                <w:b/>
                <w:bCs/>
                <w:color w:val="FF0000"/>
                <w:sz w:val="24"/>
                <w:szCs w:val="24"/>
                <w:lang w:eastAsia="en-GB"/>
              </w:rPr>
            </w:rPrChange>
          </w:rPr>
          <w:t xml:space="preserve">1 as part of </w:t>
        </w:r>
        <w:r w:rsidR="00110569" w:rsidRPr="00E0583C">
          <w:rPr>
            <w:rFonts w:ascii="Arial" w:eastAsia="Times New Roman" w:hAnsi="Arial" w:cs="Arial"/>
            <w:bCs/>
            <w:sz w:val="24"/>
            <w:szCs w:val="24"/>
            <w:lang w:eastAsia="en-GB"/>
            <w:rPrChange w:id="716" w:author="ellie john" w:date="2020-01-04T22:01:00Z">
              <w:rPr>
                <w:rFonts w:ascii="Helvetica" w:eastAsia="Times New Roman" w:hAnsi="Helvetica" w:cs="Times New Roman"/>
                <w:b/>
                <w:bCs/>
                <w:color w:val="FF0000"/>
                <w:sz w:val="24"/>
                <w:szCs w:val="24"/>
                <w:lang w:eastAsia="en-GB"/>
              </w:rPr>
            </w:rPrChange>
          </w:rPr>
          <w:t>their security check and basic training qualification</w:t>
        </w:r>
        <w:r w:rsidR="00332529" w:rsidRPr="00E0583C">
          <w:rPr>
            <w:rFonts w:ascii="Arial" w:eastAsia="Times New Roman" w:hAnsi="Arial" w:cs="Arial"/>
            <w:bCs/>
            <w:sz w:val="24"/>
            <w:szCs w:val="24"/>
            <w:lang w:eastAsia="en-GB"/>
            <w:rPrChange w:id="717" w:author="ellie john" w:date="2020-01-04T22:01:00Z">
              <w:rPr>
                <w:rFonts w:ascii="Helvetica" w:eastAsia="Times New Roman" w:hAnsi="Helvetica" w:cs="Times New Roman"/>
                <w:b/>
                <w:bCs/>
                <w:color w:val="FF0000"/>
                <w:sz w:val="24"/>
                <w:szCs w:val="24"/>
                <w:lang w:eastAsia="en-GB"/>
              </w:rPr>
            </w:rPrChange>
          </w:rPr>
          <w:t xml:space="preserve"> which can be completed in </w:t>
        </w:r>
      </w:ins>
      <w:ins w:id="718" w:author="ellie john" w:date="2020-01-04T21:51:00Z">
        <w:r w:rsidR="00332529" w:rsidRPr="00E0583C">
          <w:rPr>
            <w:rFonts w:ascii="Arial" w:eastAsia="Times New Roman" w:hAnsi="Arial" w:cs="Arial"/>
            <w:bCs/>
            <w:sz w:val="24"/>
            <w:szCs w:val="24"/>
            <w:lang w:eastAsia="en-GB"/>
            <w:rPrChange w:id="719" w:author="ellie john" w:date="2020-01-04T22:01:00Z">
              <w:rPr>
                <w:rFonts w:ascii="Helvetica" w:eastAsia="Times New Roman" w:hAnsi="Helvetica" w:cs="Times New Roman"/>
                <w:b/>
                <w:bCs/>
                <w:color w:val="FF0000"/>
                <w:sz w:val="24"/>
                <w:szCs w:val="24"/>
                <w:lang w:eastAsia="en-GB"/>
              </w:rPr>
            </w:rPrChange>
          </w:rPr>
          <w:t>a short period of time</w:t>
        </w:r>
        <w:r w:rsidR="00FF2079" w:rsidRPr="00E0583C">
          <w:rPr>
            <w:rFonts w:ascii="Arial" w:eastAsia="Times New Roman" w:hAnsi="Arial" w:cs="Arial"/>
            <w:bCs/>
            <w:sz w:val="24"/>
            <w:szCs w:val="24"/>
            <w:lang w:eastAsia="en-GB"/>
            <w:rPrChange w:id="720" w:author="ellie john" w:date="2020-01-04T22:01:00Z">
              <w:rPr>
                <w:rFonts w:ascii="Helvetica" w:eastAsia="Times New Roman" w:hAnsi="Helvetica" w:cs="Times New Roman"/>
                <w:b/>
                <w:bCs/>
                <w:color w:val="FF0000"/>
                <w:sz w:val="24"/>
                <w:szCs w:val="24"/>
                <w:lang w:eastAsia="en-GB"/>
              </w:rPr>
            </w:rPrChange>
          </w:rPr>
          <w:t xml:space="preserve"> this includes both practical and theory. </w:t>
        </w:r>
      </w:ins>
      <w:ins w:id="721" w:author="ellie john" w:date="2020-01-04T21:52:00Z">
        <w:r w:rsidR="008A23CD" w:rsidRPr="00E0583C">
          <w:rPr>
            <w:rFonts w:ascii="Arial" w:eastAsia="Times New Roman" w:hAnsi="Arial" w:cs="Arial"/>
            <w:bCs/>
            <w:sz w:val="24"/>
            <w:szCs w:val="24"/>
            <w:lang w:eastAsia="en-GB"/>
            <w:rPrChange w:id="722" w:author="ellie john" w:date="2020-01-04T22:01:00Z">
              <w:rPr>
                <w:rFonts w:ascii="Helvetica" w:eastAsia="Times New Roman" w:hAnsi="Helvetica" w:cs="Times New Roman"/>
                <w:b/>
                <w:bCs/>
                <w:color w:val="FF0000"/>
                <w:sz w:val="24"/>
                <w:szCs w:val="24"/>
                <w:lang w:eastAsia="en-GB"/>
              </w:rPr>
            </w:rPrChange>
          </w:rPr>
          <w:t>Experienced and less experi</w:t>
        </w:r>
      </w:ins>
      <w:ins w:id="723" w:author="ellie john" w:date="2020-01-04T21:53:00Z">
        <w:r w:rsidR="008A23CD" w:rsidRPr="00E0583C">
          <w:rPr>
            <w:rFonts w:ascii="Arial" w:eastAsia="Times New Roman" w:hAnsi="Arial" w:cs="Arial"/>
            <w:bCs/>
            <w:sz w:val="24"/>
            <w:szCs w:val="24"/>
            <w:lang w:eastAsia="en-GB"/>
            <w:rPrChange w:id="724" w:author="ellie john" w:date="2020-01-04T22:01:00Z">
              <w:rPr>
                <w:rFonts w:ascii="Helvetica" w:eastAsia="Times New Roman" w:hAnsi="Helvetica" w:cs="Times New Roman"/>
                <w:b/>
                <w:bCs/>
                <w:color w:val="FF0000"/>
                <w:sz w:val="24"/>
                <w:szCs w:val="24"/>
                <w:lang w:eastAsia="en-GB"/>
              </w:rPr>
            </w:rPrChange>
          </w:rPr>
          <w:t xml:space="preserve">enced </w:t>
        </w:r>
        <w:r w:rsidR="009A3114" w:rsidRPr="00E0583C">
          <w:rPr>
            <w:rFonts w:ascii="Arial" w:eastAsia="Times New Roman" w:hAnsi="Arial" w:cs="Arial"/>
            <w:bCs/>
            <w:sz w:val="24"/>
            <w:szCs w:val="24"/>
            <w:lang w:eastAsia="en-GB"/>
            <w:rPrChange w:id="725" w:author="ellie john" w:date="2020-01-04T22:01:00Z">
              <w:rPr>
                <w:rFonts w:ascii="Helvetica" w:eastAsia="Times New Roman" w:hAnsi="Helvetica" w:cs="Times New Roman"/>
                <w:b/>
                <w:bCs/>
                <w:color w:val="FF0000"/>
                <w:sz w:val="24"/>
                <w:szCs w:val="24"/>
                <w:lang w:eastAsia="en-GB"/>
              </w:rPr>
            </w:rPrChange>
          </w:rPr>
          <w:t>trainees are mixed to provide ongoing learning and support.</w:t>
        </w:r>
      </w:ins>
      <w:ins w:id="726" w:author="ellie john" w:date="2020-01-04T21:54:00Z">
        <w:r w:rsidR="000859AB" w:rsidRPr="00E0583C">
          <w:rPr>
            <w:rFonts w:ascii="Arial" w:eastAsia="Times New Roman" w:hAnsi="Arial" w:cs="Arial"/>
            <w:bCs/>
            <w:sz w:val="24"/>
            <w:szCs w:val="24"/>
            <w:lang w:eastAsia="en-GB"/>
            <w:rPrChange w:id="727" w:author="ellie john" w:date="2020-01-04T22:01:00Z">
              <w:rPr>
                <w:rFonts w:ascii="Helvetica" w:eastAsia="Times New Roman" w:hAnsi="Helvetica" w:cs="Times New Roman"/>
                <w:b/>
                <w:bCs/>
                <w:color w:val="FF0000"/>
                <w:sz w:val="24"/>
                <w:szCs w:val="24"/>
                <w:lang w:eastAsia="en-GB"/>
              </w:rPr>
            </w:rPrChange>
          </w:rPr>
          <w:t xml:space="preserve"> The higher experienced </w:t>
        </w:r>
        <w:r w:rsidR="00EF3F54" w:rsidRPr="00E0583C">
          <w:rPr>
            <w:rFonts w:ascii="Arial" w:eastAsia="Times New Roman" w:hAnsi="Arial" w:cs="Arial"/>
            <w:bCs/>
            <w:sz w:val="24"/>
            <w:szCs w:val="24"/>
            <w:lang w:eastAsia="en-GB"/>
            <w:rPrChange w:id="728" w:author="ellie john" w:date="2020-01-04T22:01:00Z">
              <w:rPr>
                <w:rFonts w:ascii="Helvetica" w:eastAsia="Times New Roman" w:hAnsi="Helvetica" w:cs="Times New Roman"/>
                <w:b/>
                <w:bCs/>
                <w:color w:val="FF0000"/>
                <w:sz w:val="24"/>
                <w:szCs w:val="24"/>
                <w:lang w:eastAsia="en-GB"/>
              </w:rPr>
            </w:rPrChange>
          </w:rPr>
          <w:t>can gain specialist skills such as training</w:t>
        </w:r>
      </w:ins>
      <w:ins w:id="729" w:author="ellie john" w:date="2020-01-04T21:55:00Z">
        <w:r w:rsidR="00EF3F54" w:rsidRPr="00E0583C">
          <w:rPr>
            <w:rFonts w:ascii="Arial" w:eastAsia="Times New Roman" w:hAnsi="Arial" w:cs="Arial"/>
            <w:bCs/>
            <w:sz w:val="24"/>
            <w:szCs w:val="24"/>
            <w:lang w:eastAsia="en-GB"/>
            <w:rPrChange w:id="730" w:author="ellie john" w:date="2020-01-04T22:01:00Z">
              <w:rPr>
                <w:rFonts w:ascii="Helvetica" w:eastAsia="Times New Roman" w:hAnsi="Helvetica" w:cs="Times New Roman"/>
                <w:b/>
                <w:bCs/>
                <w:color w:val="FF0000"/>
                <w:sz w:val="24"/>
                <w:szCs w:val="24"/>
                <w:lang w:eastAsia="en-GB"/>
              </w:rPr>
            </w:rPrChange>
          </w:rPr>
          <w:t xml:space="preserve"> for first a</w:t>
        </w:r>
        <w:r w:rsidR="00F60202" w:rsidRPr="00E0583C">
          <w:rPr>
            <w:rFonts w:ascii="Arial" w:eastAsia="Times New Roman" w:hAnsi="Arial" w:cs="Arial"/>
            <w:bCs/>
            <w:sz w:val="24"/>
            <w:szCs w:val="24"/>
            <w:lang w:eastAsia="en-GB"/>
            <w:rPrChange w:id="731" w:author="ellie john" w:date="2020-01-04T22:01:00Z">
              <w:rPr>
                <w:rFonts w:ascii="Helvetica" w:eastAsia="Times New Roman" w:hAnsi="Helvetica" w:cs="Times New Roman"/>
                <w:b/>
                <w:bCs/>
                <w:color w:val="FF0000"/>
                <w:sz w:val="24"/>
                <w:szCs w:val="24"/>
                <w:lang w:eastAsia="en-GB"/>
              </w:rPr>
            </w:rPrChange>
          </w:rPr>
          <w:t xml:space="preserve">id, </w:t>
        </w:r>
      </w:ins>
      <w:ins w:id="732" w:author="ellie john" w:date="2020-01-04T21:56:00Z">
        <w:r w:rsidR="00BB0695" w:rsidRPr="00E0583C">
          <w:rPr>
            <w:rFonts w:ascii="Arial" w:eastAsia="Times New Roman" w:hAnsi="Arial" w:cs="Arial"/>
            <w:bCs/>
            <w:sz w:val="24"/>
            <w:szCs w:val="24"/>
            <w:lang w:eastAsia="en-GB"/>
            <w:rPrChange w:id="733" w:author="ellie john" w:date="2020-01-04T22:01:00Z">
              <w:rPr>
                <w:rFonts w:ascii="Helvetica" w:eastAsia="Times New Roman" w:hAnsi="Helvetica" w:cs="Times New Roman"/>
                <w:b/>
                <w:bCs/>
                <w:color w:val="FF0000"/>
                <w:sz w:val="24"/>
                <w:szCs w:val="24"/>
                <w:lang w:eastAsia="en-GB"/>
              </w:rPr>
            </w:rPrChange>
          </w:rPr>
          <w:t>radio techniques and map reading.</w:t>
        </w:r>
      </w:ins>
      <w:ins w:id="734" w:author="ellie john" w:date="2020-01-04T22:01:00Z">
        <w:r w:rsidR="009577FA" w:rsidRPr="00E0583C">
          <w:rPr>
            <w:rFonts w:ascii="Arial" w:eastAsia="Times New Roman" w:hAnsi="Arial" w:cs="Arial"/>
            <w:bCs/>
            <w:sz w:val="24"/>
            <w:szCs w:val="24"/>
            <w:lang w:eastAsia="en-GB"/>
            <w:rPrChange w:id="735" w:author="ellie john" w:date="2020-01-04T22:01:00Z">
              <w:rPr>
                <w:rFonts w:ascii="Arial" w:eastAsia="Times New Roman" w:hAnsi="Arial" w:cs="Arial"/>
                <w:bCs/>
                <w:color w:val="FF0000"/>
                <w:sz w:val="24"/>
                <w:szCs w:val="24"/>
                <w:lang w:eastAsia="en-GB"/>
              </w:rPr>
            </w:rPrChange>
          </w:rPr>
          <w:t xml:space="preserve"> </w:t>
        </w:r>
      </w:ins>
      <w:ins w:id="736" w:author="ellie john" w:date="2020-01-04T21:56:00Z">
        <w:r w:rsidR="00223BC0" w:rsidRPr="00E0583C">
          <w:rPr>
            <w:rFonts w:ascii="Arial" w:eastAsia="Times New Roman" w:hAnsi="Arial" w:cs="Arial"/>
            <w:bCs/>
            <w:sz w:val="24"/>
            <w:szCs w:val="24"/>
            <w:lang w:eastAsia="en-GB"/>
            <w:rPrChange w:id="737" w:author="ellie john" w:date="2020-01-04T22:01:00Z">
              <w:rPr>
                <w:rFonts w:ascii="Helvetica" w:eastAsia="Times New Roman" w:hAnsi="Helvetica" w:cs="Times New Roman"/>
                <w:b/>
                <w:bCs/>
                <w:color w:val="FF0000"/>
                <w:sz w:val="24"/>
                <w:szCs w:val="24"/>
                <w:lang w:eastAsia="en-GB"/>
              </w:rPr>
            </w:rPrChange>
          </w:rPr>
          <w:t xml:space="preserve">Volunteering that </w:t>
        </w:r>
      </w:ins>
      <w:ins w:id="738" w:author="ellie john" w:date="2020-01-04T21:57:00Z">
        <w:r w:rsidR="004655BD" w:rsidRPr="00E0583C">
          <w:rPr>
            <w:rFonts w:ascii="Arial" w:eastAsia="Times New Roman" w:hAnsi="Arial" w:cs="Arial"/>
            <w:bCs/>
            <w:sz w:val="24"/>
            <w:szCs w:val="24"/>
            <w:lang w:eastAsia="en-GB"/>
            <w:rPrChange w:id="739" w:author="ellie john" w:date="2020-01-04T22:01:00Z">
              <w:rPr>
                <w:rFonts w:ascii="Helvetica" w:eastAsia="Times New Roman" w:hAnsi="Helvetica" w:cs="Times New Roman"/>
                <w:b/>
                <w:bCs/>
                <w:color w:val="FF0000"/>
                <w:sz w:val="24"/>
                <w:szCs w:val="24"/>
                <w:lang w:eastAsia="en-GB"/>
              </w:rPr>
            </w:rPrChange>
          </w:rPr>
          <w:t xml:space="preserve">already hold their driving licence </w:t>
        </w:r>
      </w:ins>
      <w:ins w:id="740" w:author="ellie john" w:date="2020-01-04T22:01:00Z">
        <w:r w:rsidR="009577FA" w:rsidRPr="00E0583C">
          <w:rPr>
            <w:rFonts w:ascii="Arial" w:eastAsia="Times New Roman" w:hAnsi="Arial" w:cs="Arial"/>
            <w:bCs/>
            <w:sz w:val="24"/>
            <w:szCs w:val="24"/>
            <w:lang w:eastAsia="en-GB"/>
            <w:rPrChange w:id="741" w:author="ellie john" w:date="2020-01-04T22:01:00Z">
              <w:rPr>
                <w:rFonts w:ascii="Arial" w:eastAsia="Times New Roman" w:hAnsi="Arial" w:cs="Arial"/>
                <w:bCs/>
                <w:color w:val="FF0000"/>
                <w:sz w:val="24"/>
                <w:szCs w:val="24"/>
                <w:lang w:eastAsia="en-GB"/>
              </w:rPr>
            </w:rPrChange>
          </w:rPr>
          <w:t>can</w:t>
        </w:r>
      </w:ins>
      <w:ins w:id="742" w:author="ellie john" w:date="2020-01-04T21:57:00Z">
        <w:r w:rsidR="004655BD" w:rsidRPr="00E0583C">
          <w:rPr>
            <w:rFonts w:ascii="Arial" w:eastAsia="Times New Roman" w:hAnsi="Arial" w:cs="Arial"/>
            <w:bCs/>
            <w:sz w:val="24"/>
            <w:szCs w:val="24"/>
            <w:lang w:eastAsia="en-GB"/>
            <w:rPrChange w:id="743" w:author="ellie john" w:date="2020-01-04T22:01:00Z">
              <w:rPr>
                <w:rFonts w:ascii="Helvetica" w:eastAsia="Times New Roman" w:hAnsi="Helvetica" w:cs="Times New Roman"/>
                <w:b/>
                <w:bCs/>
                <w:color w:val="FF0000"/>
                <w:sz w:val="24"/>
                <w:szCs w:val="24"/>
                <w:lang w:eastAsia="en-GB"/>
              </w:rPr>
            </w:rPrChange>
          </w:rPr>
          <w:t xml:space="preserve"> be </w:t>
        </w:r>
        <w:r w:rsidR="00C55715" w:rsidRPr="00E0583C">
          <w:rPr>
            <w:rFonts w:ascii="Arial" w:eastAsia="Times New Roman" w:hAnsi="Arial" w:cs="Arial"/>
            <w:bCs/>
            <w:sz w:val="24"/>
            <w:szCs w:val="24"/>
            <w:lang w:eastAsia="en-GB"/>
            <w:rPrChange w:id="744" w:author="ellie john" w:date="2020-01-04T22:01:00Z">
              <w:rPr>
                <w:rFonts w:ascii="Helvetica" w:eastAsia="Times New Roman" w:hAnsi="Helvetica" w:cs="Times New Roman"/>
                <w:b/>
                <w:bCs/>
                <w:color w:val="FF0000"/>
                <w:sz w:val="24"/>
                <w:szCs w:val="24"/>
                <w:lang w:eastAsia="en-GB"/>
              </w:rPr>
            </w:rPrChange>
          </w:rPr>
          <w:t>assessed</w:t>
        </w:r>
      </w:ins>
      <w:ins w:id="745" w:author="ellie john" w:date="2020-01-04T21:58:00Z">
        <w:r w:rsidR="00C55715" w:rsidRPr="00E0583C">
          <w:rPr>
            <w:rFonts w:ascii="Arial" w:eastAsia="Times New Roman" w:hAnsi="Arial" w:cs="Arial"/>
            <w:bCs/>
            <w:sz w:val="24"/>
            <w:szCs w:val="24"/>
            <w:lang w:eastAsia="en-GB"/>
            <w:rPrChange w:id="746" w:author="ellie john" w:date="2020-01-04T22:01:00Z">
              <w:rPr>
                <w:rFonts w:ascii="Helvetica" w:eastAsia="Times New Roman" w:hAnsi="Helvetica" w:cs="Times New Roman"/>
                <w:b/>
                <w:bCs/>
                <w:color w:val="FF0000"/>
                <w:sz w:val="24"/>
                <w:szCs w:val="24"/>
                <w:lang w:eastAsia="en-GB"/>
              </w:rPr>
            </w:rPrChange>
          </w:rPr>
          <w:t xml:space="preserve"> and trained to drive a police m</w:t>
        </w:r>
        <w:r w:rsidR="00242023" w:rsidRPr="00E0583C">
          <w:rPr>
            <w:rFonts w:ascii="Arial" w:eastAsia="Times New Roman" w:hAnsi="Arial" w:cs="Arial"/>
            <w:bCs/>
            <w:sz w:val="24"/>
            <w:szCs w:val="24"/>
            <w:lang w:eastAsia="en-GB"/>
            <w:rPrChange w:id="747" w:author="ellie john" w:date="2020-01-04T22:01:00Z">
              <w:rPr>
                <w:rFonts w:ascii="Helvetica" w:eastAsia="Times New Roman" w:hAnsi="Helvetica" w:cs="Times New Roman"/>
                <w:b/>
                <w:bCs/>
                <w:color w:val="FF0000"/>
                <w:sz w:val="24"/>
                <w:szCs w:val="24"/>
                <w:lang w:eastAsia="en-GB"/>
              </w:rPr>
            </w:rPrChange>
          </w:rPr>
          <w:t xml:space="preserve">otor vehicle </w:t>
        </w:r>
        <w:r w:rsidR="00DA5899" w:rsidRPr="00E0583C">
          <w:rPr>
            <w:rFonts w:ascii="Arial" w:eastAsia="Times New Roman" w:hAnsi="Arial" w:cs="Arial"/>
            <w:bCs/>
            <w:sz w:val="24"/>
            <w:szCs w:val="24"/>
            <w:lang w:eastAsia="en-GB"/>
            <w:rPrChange w:id="748" w:author="ellie john" w:date="2020-01-04T22:01:00Z">
              <w:rPr>
                <w:rFonts w:ascii="Helvetica" w:eastAsia="Times New Roman" w:hAnsi="Helvetica" w:cs="Times New Roman"/>
                <w:b/>
                <w:bCs/>
                <w:color w:val="FF0000"/>
                <w:sz w:val="24"/>
                <w:szCs w:val="24"/>
                <w:lang w:eastAsia="en-GB"/>
              </w:rPr>
            </w:rPrChange>
          </w:rPr>
          <w:t>(</w:t>
        </w:r>
      </w:ins>
      <w:ins w:id="749" w:author="ellie john" w:date="2020-01-04T21:59:00Z">
        <w:r w:rsidR="00DA5899" w:rsidRPr="00E0583C">
          <w:rPr>
            <w:rFonts w:ascii="Arial" w:eastAsia="Times New Roman" w:hAnsi="Arial" w:cs="Arial"/>
            <w:bCs/>
            <w:sz w:val="24"/>
            <w:szCs w:val="24"/>
            <w:lang w:eastAsia="en-GB"/>
            <w:rPrChange w:id="750" w:author="ellie john" w:date="2020-01-04T22:01:00Z">
              <w:rPr>
                <w:rFonts w:ascii="Helvetica" w:eastAsia="Times New Roman" w:hAnsi="Helvetica" w:cs="Times New Roman"/>
                <w:b/>
                <w:bCs/>
                <w:color w:val="FF0000"/>
                <w:sz w:val="24"/>
                <w:szCs w:val="24"/>
                <w:lang w:eastAsia="en-GB"/>
              </w:rPr>
            </w:rPrChange>
          </w:rPr>
          <w:t xml:space="preserve">Basic Driving Authority) </w:t>
        </w:r>
      </w:ins>
      <w:ins w:id="751" w:author="ellie john" w:date="2020-01-04T21:58:00Z">
        <w:r w:rsidR="00242023" w:rsidRPr="00E0583C">
          <w:rPr>
            <w:rFonts w:ascii="Arial" w:eastAsia="Times New Roman" w:hAnsi="Arial" w:cs="Arial"/>
            <w:bCs/>
            <w:sz w:val="24"/>
            <w:szCs w:val="24"/>
            <w:lang w:eastAsia="en-GB"/>
            <w:rPrChange w:id="752" w:author="ellie john" w:date="2020-01-04T22:01:00Z">
              <w:rPr>
                <w:rFonts w:ascii="Helvetica" w:eastAsia="Times New Roman" w:hAnsi="Helvetica" w:cs="Times New Roman"/>
                <w:b/>
                <w:bCs/>
                <w:color w:val="FF0000"/>
                <w:sz w:val="24"/>
                <w:szCs w:val="24"/>
                <w:lang w:eastAsia="en-GB"/>
              </w:rPr>
            </w:rPrChange>
          </w:rPr>
          <w:t>with normal traffic laws.</w:t>
        </w:r>
      </w:ins>
      <w:ins w:id="753" w:author="ellie john" w:date="2020-01-04T22:01:00Z">
        <w:r w:rsidR="009577FA" w:rsidRPr="00E0583C">
          <w:rPr>
            <w:rFonts w:ascii="Arial" w:eastAsia="Times New Roman" w:hAnsi="Arial" w:cs="Arial"/>
            <w:bCs/>
            <w:sz w:val="24"/>
            <w:szCs w:val="24"/>
            <w:lang w:eastAsia="en-GB"/>
            <w:rPrChange w:id="754" w:author="ellie john" w:date="2020-01-04T22:01:00Z">
              <w:rPr>
                <w:rFonts w:ascii="Arial" w:eastAsia="Times New Roman" w:hAnsi="Arial" w:cs="Arial"/>
                <w:bCs/>
                <w:color w:val="FF0000"/>
                <w:sz w:val="24"/>
                <w:szCs w:val="24"/>
                <w:lang w:eastAsia="en-GB"/>
              </w:rPr>
            </w:rPrChange>
          </w:rPr>
          <w:t xml:space="preserve"> </w:t>
        </w:r>
      </w:ins>
      <w:ins w:id="755" w:author="ellie john" w:date="2020-01-04T20:41:00Z">
        <w:r w:rsidR="00D56D84" w:rsidRPr="00E0583C">
          <w:rPr>
            <w:rFonts w:ascii="Arial" w:eastAsia="Times New Roman" w:hAnsi="Arial" w:cs="Arial"/>
            <w:bCs/>
            <w:sz w:val="24"/>
            <w:szCs w:val="24"/>
            <w:lang w:eastAsia="en-GB"/>
            <w:rPrChange w:id="756" w:author="ellie john" w:date="2020-01-04T22:01:00Z">
              <w:rPr>
                <w:rFonts w:ascii="Helvetica" w:eastAsia="Times New Roman" w:hAnsi="Helvetica" w:cs="Times New Roman"/>
                <w:color w:val="222222"/>
                <w:sz w:val="24"/>
                <w:szCs w:val="24"/>
                <w:lang w:eastAsia="en-GB"/>
              </w:rPr>
            </w:rPrChange>
          </w:rPr>
          <w:t>Many volunteers holding driving licences have been trained and assessed to hold Basic Driving Authority to drive any police vehicle within the normal traffic laws</w:t>
        </w:r>
      </w:ins>
      <w:ins w:id="757" w:author="ellie john" w:date="2020-01-04T21:59:00Z">
        <w:r w:rsidR="003112EB" w:rsidRPr="00E0583C">
          <w:rPr>
            <w:rFonts w:ascii="Arial" w:eastAsia="Times New Roman" w:hAnsi="Arial" w:cs="Arial"/>
            <w:bCs/>
            <w:sz w:val="24"/>
            <w:szCs w:val="24"/>
            <w:lang w:eastAsia="en-GB"/>
            <w:rPrChange w:id="758" w:author="ellie john" w:date="2020-01-04T22:01:00Z">
              <w:rPr>
                <w:rFonts w:ascii="Helvetica" w:eastAsia="Times New Roman" w:hAnsi="Helvetica" w:cs="Times New Roman"/>
                <w:color w:val="FF0000"/>
                <w:sz w:val="24"/>
                <w:szCs w:val="24"/>
                <w:lang w:eastAsia="en-GB"/>
              </w:rPr>
            </w:rPrChange>
          </w:rPr>
          <w:t xml:space="preserve">. </w:t>
        </w:r>
      </w:ins>
    </w:p>
    <w:p w14:paraId="4C7F1BFC" w14:textId="77777777" w:rsidR="00690E71" w:rsidRPr="00E4058E" w:rsidDel="00E32A3F" w:rsidRDefault="00690E71">
      <w:pPr>
        <w:rPr>
          <w:del w:id="759" w:author="ellie john" w:date="2020-01-04T22:04:00Z"/>
          <w:rFonts w:ascii="Arial" w:hAnsi="Arial" w:cs="Arial"/>
          <w:bCs/>
          <w:i/>
          <w:sz w:val="24"/>
          <w:rPrChange w:id="760" w:author="ellie john" w:date="2020-01-05T14:45:00Z">
            <w:rPr>
              <w:del w:id="761" w:author="ellie john" w:date="2020-01-04T22:04:00Z"/>
              <w:rFonts w:ascii="Arial" w:hAnsi="Arial" w:cs="Arial"/>
              <w:b/>
              <w:i/>
              <w:sz w:val="28"/>
              <w:szCs w:val="24"/>
            </w:rPr>
          </w:rPrChange>
        </w:rPr>
      </w:pPr>
    </w:p>
    <w:p w14:paraId="43617AD9" w14:textId="6B1AC05B" w:rsidR="00690E71" w:rsidRPr="00E4058E" w:rsidDel="00CF1AD3" w:rsidRDefault="00A208D9">
      <w:pPr>
        <w:rPr>
          <w:del w:id="762" w:author="ellie john" w:date="2020-01-03T21:57:00Z"/>
          <w:rFonts w:ascii="Arial" w:hAnsi="Arial" w:cs="Arial"/>
          <w:bCs/>
          <w:i/>
          <w:sz w:val="24"/>
          <w:rPrChange w:id="763" w:author="ellie john" w:date="2020-01-05T14:45:00Z">
            <w:rPr>
              <w:del w:id="764" w:author="ellie john" w:date="2020-01-03T21:57:00Z"/>
              <w:rFonts w:ascii="Arial" w:hAnsi="Arial" w:cs="Arial"/>
              <w:b/>
              <w:i/>
              <w:sz w:val="28"/>
              <w:szCs w:val="24"/>
            </w:rPr>
          </w:rPrChange>
        </w:rPr>
      </w:pPr>
      <w:ins w:id="765" w:author="ellie john" w:date="2020-01-03T21:59:00Z">
        <w:r w:rsidRPr="00E4058E">
          <w:rPr>
            <w:rFonts w:ascii="Arial" w:hAnsi="Arial" w:cs="Arial"/>
            <w:bCs/>
            <w:i/>
            <w:sz w:val="24"/>
            <w:rPrChange w:id="766" w:author="ellie john" w:date="2020-01-05T14:45:00Z">
              <w:rPr>
                <w:rFonts w:ascii="Arial" w:hAnsi="Arial" w:cs="Arial"/>
                <w:b/>
                <w:i/>
                <w:sz w:val="28"/>
                <w:szCs w:val="24"/>
              </w:rPr>
            </w:rPrChange>
          </w:rPr>
          <w:t>Sussex police case</w:t>
        </w:r>
      </w:ins>
    </w:p>
    <w:p w14:paraId="0DB2AAAE" w14:textId="460AF39F" w:rsidR="00690E71" w:rsidRPr="00690E71" w:rsidDel="00CF1AD3" w:rsidRDefault="00690E71">
      <w:pPr>
        <w:rPr>
          <w:del w:id="767" w:author="ellie john" w:date="2020-01-03T21:57:00Z"/>
          <w:rFonts w:ascii="Arial" w:hAnsi="Arial" w:cs="Arial"/>
          <w:b/>
          <w:i/>
          <w:sz w:val="28"/>
          <w:szCs w:val="24"/>
        </w:rPr>
      </w:pPr>
      <w:del w:id="768" w:author="ellie john" w:date="2020-01-03T21:57:00Z">
        <w:r w:rsidRPr="00690E71" w:rsidDel="00CF1AD3">
          <w:rPr>
            <w:rFonts w:ascii="Arial" w:hAnsi="Arial" w:cs="Arial"/>
            <w:b/>
            <w:i/>
            <w:sz w:val="28"/>
            <w:szCs w:val="24"/>
          </w:rPr>
          <w:delText>Use an article/ real life case]</w:delText>
        </w:r>
      </w:del>
    </w:p>
    <w:p w14:paraId="2545038C" w14:textId="033481C5" w:rsidR="00B829CE" w:rsidRDefault="00690E71">
      <w:pPr>
        <w:spacing w:line="360" w:lineRule="auto"/>
        <w:jc w:val="both"/>
        <w:rPr>
          <w:ins w:id="769" w:author="ellie john" w:date="2020-01-03T21:28:00Z"/>
          <w:rFonts w:ascii="Arial" w:hAnsi="Arial" w:cs="Arial"/>
          <w:bCs/>
          <w:iCs/>
          <w:sz w:val="24"/>
        </w:rPr>
        <w:pPrChange w:id="770" w:author="ellie john" w:date="2020-01-03T21:41:00Z">
          <w:pPr/>
        </w:pPrChange>
      </w:pPr>
      <w:del w:id="771" w:author="ellie john" w:date="2020-01-03T21:57:00Z">
        <w:r w:rsidRPr="00690E71" w:rsidDel="00CF1AD3">
          <w:rPr>
            <w:rFonts w:ascii="Arial" w:hAnsi="Arial" w:cs="Arial"/>
            <w:b/>
            <w:i/>
            <w:sz w:val="28"/>
            <w:szCs w:val="24"/>
          </w:rPr>
          <w:delText>(discuss good and bad factors, then mention the outcome and how it had been impacted)</w:delText>
        </w:r>
      </w:del>
    </w:p>
    <w:p w14:paraId="7273718D" w14:textId="11C91C6E" w:rsidR="00B52F32" w:rsidRPr="00B52F32" w:rsidRDefault="00F26AFD">
      <w:pPr>
        <w:spacing w:line="360" w:lineRule="auto"/>
        <w:jc w:val="both"/>
        <w:rPr>
          <w:rFonts w:ascii="Arial" w:hAnsi="Arial" w:cs="Arial"/>
          <w:bCs/>
          <w:iCs/>
          <w:sz w:val="24"/>
          <w:rPrChange w:id="772" w:author="ellie john" w:date="2020-01-03T21:28:00Z">
            <w:rPr>
              <w:rFonts w:ascii="Arial" w:hAnsi="Arial" w:cs="Arial"/>
              <w:b/>
              <w:i/>
              <w:sz w:val="28"/>
              <w:szCs w:val="24"/>
            </w:rPr>
          </w:rPrChange>
        </w:rPr>
        <w:pPrChange w:id="773" w:author="ellie john" w:date="2020-01-03T21:41:00Z">
          <w:pPr/>
        </w:pPrChange>
      </w:pPr>
      <w:ins w:id="774" w:author="ellie john" w:date="2020-01-03T21:29:00Z">
        <w:r>
          <w:rPr>
            <w:rFonts w:ascii="Arial" w:hAnsi="Arial" w:cs="Arial"/>
            <w:bCs/>
            <w:iCs/>
            <w:sz w:val="24"/>
          </w:rPr>
          <w:t>On the 1</w:t>
        </w:r>
        <w:r w:rsidRPr="00F26AFD">
          <w:rPr>
            <w:rFonts w:ascii="Arial" w:hAnsi="Arial" w:cs="Arial"/>
            <w:bCs/>
            <w:iCs/>
            <w:sz w:val="24"/>
            <w:vertAlign w:val="superscript"/>
            <w:rPrChange w:id="775" w:author="ellie john" w:date="2020-01-03T21:29:00Z">
              <w:rPr>
                <w:rFonts w:ascii="Arial" w:hAnsi="Arial" w:cs="Arial"/>
                <w:bCs/>
                <w:iCs/>
                <w:sz w:val="24"/>
              </w:rPr>
            </w:rPrChange>
          </w:rPr>
          <w:t>st</w:t>
        </w:r>
        <w:r>
          <w:rPr>
            <w:rFonts w:ascii="Arial" w:hAnsi="Arial" w:cs="Arial"/>
            <w:bCs/>
            <w:iCs/>
            <w:sz w:val="24"/>
          </w:rPr>
          <w:t xml:space="preserve"> Jul</w:t>
        </w:r>
      </w:ins>
      <w:ins w:id="776" w:author="ellie john" w:date="2020-01-03T21:30:00Z">
        <w:r>
          <w:rPr>
            <w:rFonts w:ascii="Arial" w:hAnsi="Arial" w:cs="Arial"/>
            <w:bCs/>
            <w:iCs/>
            <w:sz w:val="24"/>
          </w:rPr>
          <w:t xml:space="preserve">y 2000, </w:t>
        </w:r>
        <w:r w:rsidR="00E51F7B">
          <w:rPr>
            <w:rFonts w:ascii="Arial" w:hAnsi="Arial" w:cs="Arial"/>
            <w:bCs/>
            <w:iCs/>
            <w:sz w:val="24"/>
          </w:rPr>
          <w:t xml:space="preserve">an </w:t>
        </w:r>
      </w:ins>
      <w:ins w:id="777" w:author="ellie john" w:date="2020-01-03T21:33:00Z">
        <w:r w:rsidR="00A33306">
          <w:rPr>
            <w:rFonts w:ascii="Arial" w:hAnsi="Arial" w:cs="Arial"/>
            <w:bCs/>
            <w:iCs/>
            <w:sz w:val="24"/>
          </w:rPr>
          <w:t>8-year-old</w:t>
        </w:r>
      </w:ins>
      <w:ins w:id="778" w:author="ellie john" w:date="2020-01-03T21:30:00Z">
        <w:r w:rsidR="00E51F7B">
          <w:rPr>
            <w:rFonts w:ascii="Arial" w:hAnsi="Arial" w:cs="Arial"/>
            <w:bCs/>
            <w:iCs/>
            <w:sz w:val="24"/>
          </w:rPr>
          <w:t xml:space="preserve"> young girl </w:t>
        </w:r>
        <w:r w:rsidR="009622F5">
          <w:rPr>
            <w:rFonts w:ascii="Arial" w:hAnsi="Arial" w:cs="Arial"/>
            <w:bCs/>
            <w:iCs/>
            <w:sz w:val="24"/>
          </w:rPr>
          <w:t>was abducted from the town of Littlehampton</w:t>
        </w:r>
      </w:ins>
      <w:ins w:id="779" w:author="ellie john" w:date="2020-01-03T21:31:00Z">
        <w:r w:rsidR="009622F5">
          <w:rPr>
            <w:rFonts w:ascii="Arial" w:hAnsi="Arial" w:cs="Arial"/>
            <w:bCs/>
            <w:iCs/>
            <w:sz w:val="24"/>
          </w:rPr>
          <w:t xml:space="preserve">. </w:t>
        </w:r>
        <w:r w:rsidR="009D216F">
          <w:rPr>
            <w:rFonts w:ascii="Arial" w:hAnsi="Arial" w:cs="Arial"/>
            <w:bCs/>
            <w:iCs/>
            <w:sz w:val="24"/>
          </w:rPr>
          <w:t xml:space="preserve">The body of the </w:t>
        </w:r>
      </w:ins>
      <w:ins w:id="780" w:author="ellie john" w:date="2020-01-03T21:33:00Z">
        <w:r w:rsidR="00A33306">
          <w:rPr>
            <w:rFonts w:ascii="Arial" w:hAnsi="Arial" w:cs="Arial"/>
            <w:bCs/>
            <w:iCs/>
            <w:sz w:val="24"/>
          </w:rPr>
          <w:t>8-year-old</w:t>
        </w:r>
      </w:ins>
      <w:ins w:id="781" w:author="ellie john" w:date="2020-01-03T21:31:00Z">
        <w:r w:rsidR="009D216F">
          <w:rPr>
            <w:rFonts w:ascii="Arial" w:hAnsi="Arial" w:cs="Arial"/>
            <w:bCs/>
            <w:iCs/>
            <w:sz w:val="24"/>
          </w:rPr>
          <w:t>, Sarah Payne was later discovered 16 days later</w:t>
        </w:r>
        <w:r w:rsidR="006C0F9E">
          <w:rPr>
            <w:rFonts w:ascii="Arial" w:hAnsi="Arial" w:cs="Arial"/>
            <w:bCs/>
            <w:iCs/>
            <w:sz w:val="24"/>
          </w:rPr>
          <w:t>. The police had conducted an exten</w:t>
        </w:r>
      </w:ins>
      <w:ins w:id="782" w:author="ellie john" w:date="2020-01-03T21:32:00Z">
        <w:r w:rsidR="006C0F9E">
          <w:rPr>
            <w:rFonts w:ascii="Arial" w:hAnsi="Arial" w:cs="Arial"/>
            <w:bCs/>
            <w:iCs/>
            <w:sz w:val="24"/>
          </w:rPr>
          <w:t xml:space="preserve">sive police search including </w:t>
        </w:r>
        <w:r w:rsidR="00A33306">
          <w:rPr>
            <w:rFonts w:ascii="Arial" w:hAnsi="Arial" w:cs="Arial"/>
            <w:bCs/>
            <w:iCs/>
            <w:sz w:val="24"/>
          </w:rPr>
          <w:t>many residents</w:t>
        </w:r>
      </w:ins>
      <w:ins w:id="783" w:author="ellie john" w:date="2020-01-03T21:33:00Z">
        <w:r w:rsidR="00B31A67">
          <w:rPr>
            <w:rFonts w:ascii="Arial" w:hAnsi="Arial" w:cs="Arial"/>
            <w:bCs/>
            <w:iCs/>
            <w:sz w:val="24"/>
          </w:rPr>
          <w:t xml:space="preserve"> and untrained volunteers</w:t>
        </w:r>
      </w:ins>
      <w:ins w:id="784" w:author="ellie john" w:date="2020-01-03T21:32:00Z">
        <w:r w:rsidR="00A33306">
          <w:rPr>
            <w:rFonts w:ascii="Arial" w:hAnsi="Arial" w:cs="Arial"/>
            <w:bCs/>
            <w:iCs/>
            <w:sz w:val="24"/>
          </w:rPr>
          <w:t xml:space="preserve"> to assist</w:t>
        </w:r>
      </w:ins>
      <w:ins w:id="785" w:author="ellie john" w:date="2020-01-03T21:33:00Z">
        <w:r w:rsidR="00B31A67">
          <w:rPr>
            <w:rFonts w:ascii="Arial" w:hAnsi="Arial" w:cs="Arial"/>
            <w:bCs/>
            <w:iCs/>
            <w:sz w:val="24"/>
          </w:rPr>
          <w:t xml:space="preserve"> with the case. </w:t>
        </w:r>
      </w:ins>
      <w:ins w:id="786" w:author="ellie john" w:date="2020-01-03T21:34:00Z">
        <w:r w:rsidR="00921522">
          <w:rPr>
            <w:rFonts w:ascii="Arial" w:hAnsi="Arial" w:cs="Arial"/>
            <w:bCs/>
            <w:iCs/>
            <w:sz w:val="24"/>
          </w:rPr>
          <w:t xml:space="preserve">The </w:t>
        </w:r>
      </w:ins>
      <w:ins w:id="787" w:author="ellie john" w:date="2020-01-03T22:09:00Z">
        <w:r w:rsidR="00917401">
          <w:rPr>
            <w:rFonts w:ascii="Arial" w:hAnsi="Arial" w:cs="Arial"/>
            <w:bCs/>
            <w:iCs/>
            <w:sz w:val="24"/>
          </w:rPr>
          <w:t>confli</w:t>
        </w:r>
      </w:ins>
      <w:ins w:id="788" w:author="ellie john" w:date="2020-01-03T22:10:00Z">
        <w:r w:rsidR="00917401">
          <w:rPr>
            <w:rFonts w:ascii="Arial" w:hAnsi="Arial" w:cs="Arial"/>
            <w:bCs/>
            <w:iCs/>
            <w:sz w:val="24"/>
          </w:rPr>
          <w:t>cting</w:t>
        </w:r>
      </w:ins>
      <w:ins w:id="789" w:author="ellie john" w:date="2020-01-03T21:34:00Z">
        <w:r w:rsidR="00921522">
          <w:rPr>
            <w:rFonts w:ascii="Arial" w:hAnsi="Arial" w:cs="Arial"/>
            <w:bCs/>
            <w:iCs/>
            <w:sz w:val="24"/>
          </w:rPr>
          <w:t xml:space="preserve"> side of using untrained volunteers </w:t>
        </w:r>
      </w:ins>
      <w:ins w:id="790" w:author="ellie john" w:date="2020-01-03T21:35:00Z">
        <w:r w:rsidR="00D802AF">
          <w:rPr>
            <w:rFonts w:ascii="Arial" w:hAnsi="Arial" w:cs="Arial"/>
            <w:bCs/>
            <w:iCs/>
            <w:sz w:val="24"/>
          </w:rPr>
          <w:t>is due being disorganise</w:t>
        </w:r>
        <w:r w:rsidR="00203E70">
          <w:rPr>
            <w:rFonts w:ascii="Arial" w:hAnsi="Arial" w:cs="Arial"/>
            <w:bCs/>
            <w:iCs/>
            <w:sz w:val="24"/>
          </w:rPr>
          <w:t xml:space="preserve">d and with the need to </w:t>
        </w:r>
      </w:ins>
      <w:ins w:id="791" w:author="ellie john" w:date="2020-01-03T21:38:00Z">
        <w:r w:rsidR="00EE5B6D">
          <w:rPr>
            <w:rFonts w:ascii="Arial" w:hAnsi="Arial" w:cs="Arial"/>
            <w:bCs/>
            <w:iCs/>
            <w:sz w:val="24"/>
          </w:rPr>
          <w:t xml:space="preserve">be supervised </w:t>
        </w:r>
      </w:ins>
      <w:ins w:id="792" w:author="ellie john" w:date="2020-01-03T21:36:00Z">
        <w:r w:rsidR="009B4B08">
          <w:rPr>
            <w:rFonts w:ascii="Arial" w:hAnsi="Arial" w:cs="Arial"/>
            <w:bCs/>
            <w:iCs/>
            <w:sz w:val="24"/>
          </w:rPr>
          <w:t>regarding the case</w:t>
        </w:r>
        <w:r w:rsidR="00091894">
          <w:rPr>
            <w:rFonts w:ascii="Arial" w:hAnsi="Arial" w:cs="Arial"/>
            <w:bCs/>
            <w:iCs/>
            <w:sz w:val="24"/>
          </w:rPr>
          <w:t xml:space="preserve">, as well as having the potential to tamper or destroy forensic evidence </w:t>
        </w:r>
      </w:ins>
      <w:ins w:id="793" w:author="ellie john" w:date="2020-01-03T21:37:00Z">
        <w:r w:rsidR="00091894">
          <w:rPr>
            <w:rFonts w:ascii="Arial" w:hAnsi="Arial" w:cs="Arial"/>
            <w:bCs/>
            <w:iCs/>
            <w:sz w:val="24"/>
          </w:rPr>
          <w:t>in</w:t>
        </w:r>
        <w:r w:rsidR="00154251">
          <w:rPr>
            <w:rFonts w:ascii="Arial" w:hAnsi="Arial" w:cs="Arial"/>
            <w:bCs/>
            <w:iCs/>
            <w:sz w:val="24"/>
          </w:rPr>
          <w:t>adverten</w:t>
        </w:r>
      </w:ins>
      <w:ins w:id="794" w:author="ellie john" w:date="2020-01-03T21:38:00Z">
        <w:r w:rsidR="00EE5B6D">
          <w:rPr>
            <w:rFonts w:ascii="Arial" w:hAnsi="Arial" w:cs="Arial"/>
            <w:bCs/>
            <w:iCs/>
            <w:sz w:val="24"/>
          </w:rPr>
          <w:t xml:space="preserve">tly. </w:t>
        </w:r>
      </w:ins>
      <w:ins w:id="795" w:author="ellie john" w:date="2020-01-03T21:37:00Z">
        <w:r w:rsidR="00154251">
          <w:rPr>
            <w:rFonts w:ascii="Arial" w:hAnsi="Arial" w:cs="Arial"/>
            <w:bCs/>
            <w:iCs/>
            <w:sz w:val="24"/>
          </w:rPr>
          <w:t xml:space="preserve"> </w:t>
        </w:r>
      </w:ins>
      <w:ins w:id="796" w:author="ellie john" w:date="2020-01-03T21:38:00Z">
        <w:r w:rsidR="00EE5B6D">
          <w:rPr>
            <w:rFonts w:ascii="Arial" w:hAnsi="Arial" w:cs="Arial"/>
            <w:bCs/>
            <w:iCs/>
            <w:sz w:val="24"/>
          </w:rPr>
          <w:t xml:space="preserve">Sussex Police </w:t>
        </w:r>
      </w:ins>
      <w:ins w:id="797" w:author="ellie john" w:date="2020-01-03T21:39:00Z">
        <w:r w:rsidR="00D12D42">
          <w:rPr>
            <w:rFonts w:ascii="Arial" w:hAnsi="Arial" w:cs="Arial"/>
            <w:bCs/>
            <w:iCs/>
            <w:sz w:val="24"/>
          </w:rPr>
          <w:t>and The Neighbourhood Watch had agreed to assist on a search for</w:t>
        </w:r>
        <w:r w:rsidR="00012D9E">
          <w:rPr>
            <w:rFonts w:ascii="Arial" w:hAnsi="Arial" w:cs="Arial"/>
            <w:bCs/>
            <w:iCs/>
            <w:sz w:val="24"/>
          </w:rPr>
          <w:t xml:space="preserve"> </w:t>
        </w:r>
      </w:ins>
      <w:ins w:id="798" w:author="ellie john" w:date="2020-01-03T21:40:00Z">
        <w:r w:rsidR="00012D9E">
          <w:rPr>
            <w:rFonts w:ascii="Arial" w:hAnsi="Arial" w:cs="Arial"/>
            <w:bCs/>
            <w:iCs/>
            <w:sz w:val="24"/>
          </w:rPr>
          <w:t>vulnerable</w:t>
        </w:r>
      </w:ins>
      <w:ins w:id="799" w:author="ellie john" w:date="2020-01-03T21:39:00Z">
        <w:r w:rsidR="00012D9E">
          <w:rPr>
            <w:rFonts w:ascii="Arial" w:hAnsi="Arial" w:cs="Arial"/>
            <w:bCs/>
            <w:iCs/>
            <w:sz w:val="24"/>
          </w:rPr>
          <w:t xml:space="preserve"> missing people and vital evidence</w:t>
        </w:r>
      </w:ins>
      <w:ins w:id="800" w:author="ellie john" w:date="2020-01-03T21:45:00Z">
        <w:r w:rsidR="007D6474">
          <w:rPr>
            <w:rFonts w:ascii="Arial" w:hAnsi="Arial" w:cs="Arial"/>
            <w:bCs/>
            <w:iCs/>
            <w:sz w:val="24"/>
          </w:rPr>
          <w:t xml:space="preserve"> du</w:t>
        </w:r>
        <w:r w:rsidR="001114A3">
          <w:rPr>
            <w:rFonts w:ascii="Arial" w:hAnsi="Arial" w:cs="Arial"/>
            <w:bCs/>
            <w:iCs/>
            <w:sz w:val="24"/>
          </w:rPr>
          <w:t xml:space="preserve">e to this case. </w:t>
        </w:r>
      </w:ins>
      <w:ins w:id="801" w:author="ellie john" w:date="2020-01-03T21:40:00Z">
        <w:r w:rsidR="00012D9E">
          <w:rPr>
            <w:rFonts w:ascii="Arial" w:hAnsi="Arial" w:cs="Arial"/>
            <w:bCs/>
            <w:iCs/>
            <w:sz w:val="24"/>
          </w:rPr>
          <w:t xml:space="preserve">As a result </w:t>
        </w:r>
        <w:r w:rsidR="00012D9E">
          <w:rPr>
            <w:rFonts w:ascii="Arial" w:hAnsi="Arial" w:cs="Arial"/>
            <w:bCs/>
            <w:iCs/>
            <w:sz w:val="24"/>
          </w:rPr>
          <w:lastRenderedPageBreak/>
          <w:t xml:space="preserve">of this case the </w:t>
        </w:r>
        <w:r w:rsidR="000D1C22">
          <w:rPr>
            <w:rFonts w:ascii="Arial" w:hAnsi="Arial" w:cs="Arial"/>
            <w:bCs/>
            <w:iCs/>
            <w:sz w:val="24"/>
          </w:rPr>
          <w:t>organisation had expanded into three teams, based in north, west and east Sussex.</w:t>
        </w:r>
      </w:ins>
      <w:ins w:id="802" w:author="ellie john" w:date="2020-01-03T21:41:00Z">
        <w:r w:rsidR="002510CD">
          <w:rPr>
            <w:rFonts w:ascii="Arial" w:hAnsi="Arial" w:cs="Arial"/>
            <w:bCs/>
            <w:iCs/>
            <w:sz w:val="24"/>
          </w:rPr>
          <w:t xml:space="preserve"> The benefit </w:t>
        </w:r>
        <w:r w:rsidR="00782F28">
          <w:rPr>
            <w:rFonts w:ascii="Arial" w:hAnsi="Arial" w:cs="Arial"/>
            <w:bCs/>
            <w:iCs/>
            <w:sz w:val="24"/>
          </w:rPr>
          <w:t xml:space="preserve">being </w:t>
        </w:r>
      </w:ins>
      <w:ins w:id="803" w:author="ellie john" w:date="2020-01-03T21:42:00Z">
        <w:r w:rsidR="00782F28">
          <w:rPr>
            <w:rFonts w:ascii="Arial" w:hAnsi="Arial" w:cs="Arial"/>
            <w:bCs/>
            <w:iCs/>
            <w:sz w:val="24"/>
          </w:rPr>
          <w:t xml:space="preserve">each can operate both independently and locally perform </w:t>
        </w:r>
        <w:r w:rsidR="009D6CB5">
          <w:rPr>
            <w:rFonts w:ascii="Arial" w:hAnsi="Arial" w:cs="Arial"/>
            <w:bCs/>
            <w:iCs/>
            <w:sz w:val="24"/>
          </w:rPr>
          <w:t xml:space="preserve">major searches of a wide area in little time </w:t>
        </w:r>
        <w:r w:rsidR="00844A4D">
          <w:rPr>
            <w:rFonts w:ascii="Arial" w:hAnsi="Arial" w:cs="Arial"/>
            <w:bCs/>
            <w:iCs/>
            <w:sz w:val="24"/>
          </w:rPr>
          <w:t>co</w:t>
        </w:r>
      </w:ins>
      <w:ins w:id="804" w:author="ellie john" w:date="2020-01-03T21:43:00Z">
        <w:r w:rsidR="00844A4D">
          <w:rPr>
            <w:rFonts w:ascii="Arial" w:hAnsi="Arial" w:cs="Arial"/>
            <w:bCs/>
            <w:iCs/>
            <w:sz w:val="24"/>
          </w:rPr>
          <w:t xml:space="preserve">mbined. </w:t>
        </w:r>
      </w:ins>
      <w:ins w:id="805" w:author="ellie john" w:date="2020-01-03T21:46:00Z">
        <w:r w:rsidR="00BE6A70">
          <w:rPr>
            <w:rFonts w:ascii="Arial" w:hAnsi="Arial" w:cs="Arial"/>
            <w:bCs/>
            <w:iCs/>
            <w:sz w:val="24"/>
          </w:rPr>
          <w:t>A search would usually be divided into the teams</w:t>
        </w:r>
        <w:r w:rsidR="007F5F92">
          <w:rPr>
            <w:rFonts w:ascii="Arial" w:hAnsi="Arial" w:cs="Arial"/>
            <w:bCs/>
            <w:iCs/>
            <w:sz w:val="24"/>
          </w:rPr>
          <w:t xml:space="preserve">, being a qualified team leader, trained searchers, first aider </w:t>
        </w:r>
      </w:ins>
      <w:ins w:id="806" w:author="ellie john" w:date="2020-01-03T21:47:00Z">
        <w:r w:rsidR="007F5F92">
          <w:rPr>
            <w:rFonts w:ascii="Arial" w:hAnsi="Arial" w:cs="Arial"/>
            <w:bCs/>
            <w:iCs/>
            <w:sz w:val="24"/>
          </w:rPr>
          <w:t xml:space="preserve">and various other </w:t>
        </w:r>
        <w:r w:rsidR="00864B63">
          <w:rPr>
            <w:rFonts w:ascii="Arial" w:hAnsi="Arial" w:cs="Arial"/>
            <w:bCs/>
            <w:iCs/>
            <w:sz w:val="24"/>
          </w:rPr>
          <w:t xml:space="preserve">help assisting who have skills of controlling operations. </w:t>
        </w:r>
      </w:ins>
      <w:ins w:id="807" w:author="ellie john" w:date="2020-01-03T21:56:00Z">
        <w:r w:rsidR="00CC1286">
          <w:rPr>
            <w:rFonts w:ascii="Arial" w:hAnsi="Arial" w:cs="Arial"/>
            <w:bCs/>
            <w:iCs/>
            <w:sz w:val="24"/>
          </w:rPr>
          <w:t xml:space="preserve">As cited in </w:t>
        </w:r>
      </w:ins>
      <w:ins w:id="808" w:author="ellie john" w:date="2020-01-05T14:35:00Z">
        <w:r w:rsidR="006452DA">
          <w:rPr>
            <w:rFonts w:ascii="Arial" w:hAnsi="Arial" w:cs="Arial"/>
            <w:sz w:val="24"/>
            <w:szCs w:val="24"/>
          </w:rPr>
          <w:t>Neighbourhood Watch, (2020)</w:t>
        </w:r>
        <w:r w:rsidR="006452DA" w:rsidRPr="002C5594">
          <w:rPr>
            <w:rFonts w:ascii="Arial" w:hAnsi="Arial" w:cs="Arial"/>
            <w:sz w:val="24"/>
            <w:szCs w:val="24"/>
          </w:rPr>
          <w:t xml:space="preserve">. </w:t>
        </w:r>
        <w:r w:rsidR="006452DA">
          <w:rPr>
            <w:rFonts w:ascii="Arial" w:hAnsi="Arial" w:cs="Arial"/>
            <w:sz w:val="24"/>
            <w:szCs w:val="24"/>
          </w:rPr>
          <w:t xml:space="preserve"> </w:t>
        </w:r>
      </w:ins>
    </w:p>
    <w:p w14:paraId="06BE6862" w14:textId="77777777" w:rsidR="00A365EE" w:rsidRPr="00E4058E" w:rsidDel="003A330B" w:rsidRDefault="00A365EE">
      <w:pPr>
        <w:rPr>
          <w:del w:id="809" w:author="ellie john" w:date="2020-01-04T22:46:00Z"/>
          <w:rFonts w:ascii="Arial" w:hAnsi="Arial" w:cs="Arial"/>
          <w:bCs/>
          <w:i/>
          <w:sz w:val="24"/>
          <w:rPrChange w:id="810" w:author="ellie john" w:date="2020-01-05T14:45:00Z">
            <w:rPr>
              <w:del w:id="811" w:author="ellie john" w:date="2020-01-04T22:46:00Z"/>
              <w:rFonts w:ascii="Arial" w:hAnsi="Arial" w:cs="Arial"/>
              <w:b/>
              <w:i/>
              <w:sz w:val="28"/>
              <w:szCs w:val="24"/>
            </w:rPr>
          </w:rPrChange>
        </w:rPr>
      </w:pPr>
    </w:p>
    <w:p w14:paraId="5A9BFEBD" w14:textId="2019FBE6" w:rsidR="00690E71" w:rsidRPr="00E4058E" w:rsidRDefault="00690E71">
      <w:pPr>
        <w:spacing w:line="360" w:lineRule="auto"/>
        <w:jc w:val="both"/>
        <w:rPr>
          <w:ins w:id="812" w:author="ellie john" w:date="2020-01-04T22:28:00Z"/>
          <w:rFonts w:ascii="Arial" w:hAnsi="Arial" w:cs="Arial"/>
          <w:bCs/>
          <w:i/>
          <w:sz w:val="24"/>
          <w:rPrChange w:id="813" w:author="ellie john" w:date="2020-01-05T14:45:00Z">
            <w:rPr>
              <w:ins w:id="814" w:author="ellie john" w:date="2020-01-04T22:28:00Z"/>
              <w:rFonts w:ascii="Arial" w:hAnsi="Arial" w:cs="Arial"/>
              <w:b/>
              <w:i/>
              <w:sz w:val="28"/>
              <w:szCs w:val="24"/>
            </w:rPr>
          </w:rPrChange>
        </w:rPr>
        <w:pPrChange w:id="815" w:author="ellie john" w:date="2020-01-04T22:44:00Z">
          <w:pPr/>
        </w:pPrChange>
      </w:pPr>
      <w:r w:rsidRPr="00E4058E">
        <w:rPr>
          <w:rFonts w:ascii="Arial" w:hAnsi="Arial" w:cs="Arial"/>
          <w:bCs/>
          <w:i/>
          <w:sz w:val="24"/>
          <w:rPrChange w:id="816" w:author="ellie john" w:date="2020-01-05T14:45:00Z">
            <w:rPr>
              <w:rFonts w:ascii="Arial" w:hAnsi="Arial" w:cs="Arial"/>
              <w:b/>
              <w:i/>
              <w:sz w:val="28"/>
              <w:szCs w:val="24"/>
            </w:rPr>
          </w:rPrChange>
        </w:rPr>
        <w:t xml:space="preserve">Conclusion </w:t>
      </w:r>
    </w:p>
    <w:p w14:paraId="51538754" w14:textId="3ECFFB10" w:rsidR="009C4D4A" w:rsidRPr="00274BC6" w:rsidRDefault="009D583F">
      <w:pPr>
        <w:spacing w:line="360" w:lineRule="auto"/>
        <w:jc w:val="both"/>
        <w:rPr>
          <w:ins w:id="817" w:author="ellie john" w:date="2020-01-04T22:32:00Z"/>
          <w:rFonts w:ascii="Arial" w:hAnsi="Arial" w:cs="Arial"/>
          <w:bCs/>
          <w:iCs/>
          <w:sz w:val="24"/>
          <w:rPrChange w:id="818" w:author="ellie john" w:date="2020-01-04T22:44:00Z">
            <w:rPr>
              <w:ins w:id="819" w:author="ellie john" w:date="2020-01-04T22:32:00Z"/>
              <w:rFonts w:ascii="Arial" w:hAnsi="Arial" w:cs="Arial"/>
              <w:b/>
              <w:iCs/>
              <w:sz w:val="28"/>
              <w:szCs w:val="24"/>
            </w:rPr>
          </w:rPrChange>
        </w:rPr>
        <w:pPrChange w:id="820" w:author="ellie john" w:date="2020-01-04T22:44:00Z">
          <w:pPr/>
        </w:pPrChange>
      </w:pPr>
      <w:ins w:id="821" w:author="ellie john" w:date="2020-01-04T22:28:00Z">
        <w:r w:rsidRPr="00274BC6">
          <w:rPr>
            <w:rFonts w:ascii="Arial" w:hAnsi="Arial" w:cs="Arial"/>
            <w:bCs/>
            <w:iCs/>
            <w:sz w:val="24"/>
            <w:rPrChange w:id="822" w:author="ellie john" w:date="2020-01-04T22:44:00Z">
              <w:rPr>
                <w:rFonts w:ascii="Arial" w:hAnsi="Arial" w:cs="Arial"/>
                <w:b/>
                <w:iCs/>
                <w:sz w:val="28"/>
                <w:szCs w:val="24"/>
              </w:rPr>
            </w:rPrChange>
          </w:rPr>
          <w:t xml:space="preserve">In this </w:t>
        </w:r>
      </w:ins>
      <w:ins w:id="823" w:author="ellie john" w:date="2020-01-04T22:29:00Z">
        <w:r w:rsidRPr="00274BC6">
          <w:rPr>
            <w:rFonts w:ascii="Arial" w:hAnsi="Arial" w:cs="Arial"/>
            <w:bCs/>
            <w:iCs/>
            <w:sz w:val="24"/>
            <w:rPrChange w:id="824" w:author="ellie john" w:date="2020-01-04T22:44:00Z">
              <w:rPr>
                <w:rFonts w:ascii="Arial" w:hAnsi="Arial" w:cs="Arial"/>
                <w:b/>
                <w:iCs/>
                <w:sz w:val="28"/>
                <w:szCs w:val="24"/>
              </w:rPr>
            </w:rPrChange>
          </w:rPr>
          <w:t xml:space="preserve">essay I have </w:t>
        </w:r>
        <w:r w:rsidR="00A36083" w:rsidRPr="00274BC6">
          <w:rPr>
            <w:rFonts w:ascii="Arial" w:hAnsi="Arial" w:cs="Arial"/>
            <w:bCs/>
            <w:iCs/>
            <w:sz w:val="24"/>
            <w:rPrChange w:id="825" w:author="ellie john" w:date="2020-01-04T22:44:00Z">
              <w:rPr>
                <w:rFonts w:ascii="Arial" w:hAnsi="Arial" w:cs="Arial"/>
                <w:b/>
                <w:iCs/>
                <w:sz w:val="28"/>
                <w:szCs w:val="24"/>
              </w:rPr>
            </w:rPrChange>
          </w:rPr>
          <w:t xml:space="preserve">discussed the effectiveness of policing models and how they have been developed over time to enhance the </w:t>
        </w:r>
      </w:ins>
      <w:ins w:id="826" w:author="ellie john" w:date="2020-01-04T22:37:00Z">
        <w:r w:rsidR="000F48D8" w:rsidRPr="00274BC6">
          <w:rPr>
            <w:rFonts w:ascii="Arial" w:hAnsi="Arial" w:cs="Arial"/>
            <w:bCs/>
            <w:iCs/>
            <w:sz w:val="24"/>
            <w:rPrChange w:id="827" w:author="ellie john" w:date="2020-01-04T22:44:00Z">
              <w:rPr>
                <w:rFonts w:ascii="Arial" w:hAnsi="Arial" w:cs="Arial"/>
                <w:b/>
                <w:iCs/>
                <w:sz w:val="28"/>
                <w:szCs w:val="24"/>
              </w:rPr>
            </w:rPrChange>
          </w:rPr>
          <w:t xml:space="preserve">working </w:t>
        </w:r>
      </w:ins>
      <w:ins w:id="828" w:author="ellie john" w:date="2020-01-04T22:29:00Z">
        <w:r w:rsidR="003D3696" w:rsidRPr="00274BC6">
          <w:rPr>
            <w:rFonts w:ascii="Arial" w:hAnsi="Arial" w:cs="Arial"/>
            <w:bCs/>
            <w:iCs/>
            <w:sz w:val="24"/>
            <w:rPrChange w:id="829" w:author="ellie john" w:date="2020-01-04T22:44:00Z">
              <w:rPr>
                <w:rFonts w:ascii="Arial" w:hAnsi="Arial" w:cs="Arial"/>
                <w:b/>
                <w:iCs/>
                <w:sz w:val="28"/>
                <w:szCs w:val="24"/>
              </w:rPr>
            </w:rPrChange>
          </w:rPr>
          <w:t>eff</w:t>
        </w:r>
      </w:ins>
      <w:ins w:id="830" w:author="ellie john" w:date="2020-01-04T22:30:00Z">
        <w:r w:rsidR="003D3696" w:rsidRPr="00274BC6">
          <w:rPr>
            <w:rFonts w:ascii="Arial" w:hAnsi="Arial" w:cs="Arial"/>
            <w:bCs/>
            <w:iCs/>
            <w:sz w:val="24"/>
            <w:rPrChange w:id="831" w:author="ellie john" w:date="2020-01-04T22:44:00Z">
              <w:rPr>
                <w:rFonts w:ascii="Arial" w:hAnsi="Arial" w:cs="Arial"/>
                <w:b/>
                <w:iCs/>
                <w:sz w:val="28"/>
                <w:szCs w:val="24"/>
              </w:rPr>
            </w:rPrChange>
          </w:rPr>
          <w:t>ectiveness within the community</w:t>
        </w:r>
        <w:r w:rsidR="009E4AB1" w:rsidRPr="00274BC6">
          <w:rPr>
            <w:rFonts w:ascii="Arial" w:hAnsi="Arial" w:cs="Arial"/>
            <w:bCs/>
            <w:iCs/>
            <w:sz w:val="24"/>
            <w:rPrChange w:id="832" w:author="ellie john" w:date="2020-01-04T22:44:00Z">
              <w:rPr>
                <w:rFonts w:ascii="Arial" w:hAnsi="Arial" w:cs="Arial"/>
                <w:b/>
                <w:iCs/>
                <w:sz w:val="28"/>
                <w:szCs w:val="24"/>
              </w:rPr>
            </w:rPrChange>
          </w:rPr>
          <w:t xml:space="preserve">. </w:t>
        </w:r>
      </w:ins>
      <w:ins w:id="833" w:author="ellie john" w:date="2020-01-04T23:03:00Z">
        <w:r w:rsidR="002A3C6A">
          <w:rPr>
            <w:rFonts w:ascii="Arial" w:hAnsi="Arial" w:cs="Arial"/>
            <w:bCs/>
            <w:iCs/>
            <w:sz w:val="24"/>
          </w:rPr>
          <w:t>With w</w:t>
        </w:r>
      </w:ins>
      <w:ins w:id="834" w:author="ellie john" w:date="2020-01-04T22:30:00Z">
        <w:r w:rsidR="009E4AB1" w:rsidRPr="00274BC6">
          <w:rPr>
            <w:rFonts w:ascii="Arial" w:hAnsi="Arial" w:cs="Arial"/>
            <w:bCs/>
            <w:iCs/>
            <w:sz w:val="24"/>
            <w:rPrChange w:id="835" w:author="ellie john" w:date="2020-01-04T22:44:00Z">
              <w:rPr>
                <w:rFonts w:ascii="Arial" w:hAnsi="Arial" w:cs="Arial"/>
                <w:b/>
                <w:iCs/>
                <w:sz w:val="28"/>
                <w:szCs w:val="24"/>
              </w:rPr>
            </w:rPrChange>
          </w:rPr>
          <w:t>hat nei</w:t>
        </w:r>
      </w:ins>
      <w:ins w:id="836" w:author="ellie john" w:date="2020-01-04T22:36:00Z">
        <w:r w:rsidR="00BE2D80" w:rsidRPr="00274BC6">
          <w:rPr>
            <w:rFonts w:ascii="Arial" w:hAnsi="Arial" w:cs="Arial"/>
            <w:bCs/>
            <w:iCs/>
            <w:sz w:val="24"/>
            <w:rPrChange w:id="837" w:author="ellie john" w:date="2020-01-04T22:44:00Z">
              <w:rPr>
                <w:rFonts w:ascii="Arial" w:hAnsi="Arial" w:cs="Arial"/>
                <w:b/>
                <w:iCs/>
                <w:sz w:val="28"/>
                <w:szCs w:val="24"/>
              </w:rPr>
            </w:rPrChange>
          </w:rPr>
          <w:t>gh</w:t>
        </w:r>
      </w:ins>
      <w:ins w:id="838" w:author="ellie john" w:date="2020-01-04T22:30:00Z">
        <w:r w:rsidR="009E4AB1" w:rsidRPr="00274BC6">
          <w:rPr>
            <w:rFonts w:ascii="Arial" w:hAnsi="Arial" w:cs="Arial"/>
            <w:bCs/>
            <w:iCs/>
            <w:sz w:val="24"/>
            <w:rPrChange w:id="839" w:author="ellie john" w:date="2020-01-04T22:44:00Z">
              <w:rPr>
                <w:rFonts w:ascii="Arial" w:hAnsi="Arial" w:cs="Arial"/>
                <w:b/>
                <w:iCs/>
                <w:sz w:val="28"/>
                <w:szCs w:val="24"/>
              </w:rPr>
            </w:rPrChange>
          </w:rPr>
          <w:t xml:space="preserve">bourhood policing </w:t>
        </w:r>
      </w:ins>
      <w:ins w:id="840" w:author="ellie john" w:date="2020-01-04T22:44:00Z">
        <w:r w:rsidR="00274BC6" w:rsidRPr="00274BC6">
          <w:rPr>
            <w:rFonts w:ascii="Arial" w:hAnsi="Arial" w:cs="Arial"/>
            <w:bCs/>
            <w:iCs/>
            <w:sz w:val="24"/>
            <w:rPrChange w:id="841" w:author="ellie john" w:date="2020-01-04T22:44:00Z">
              <w:rPr>
                <w:rFonts w:ascii="Arial" w:hAnsi="Arial" w:cs="Arial"/>
                <w:b/>
                <w:iCs/>
                <w:sz w:val="28"/>
                <w:szCs w:val="24"/>
              </w:rPr>
            </w:rPrChange>
          </w:rPr>
          <w:t>entails which</w:t>
        </w:r>
      </w:ins>
      <w:ins w:id="842" w:author="ellie john" w:date="2020-01-04T22:37:00Z">
        <w:r w:rsidR="000F48D8" w:rsidRPr="00274BC6">
          <w:rPr>
            <w:rFonts w:ascii="Arial" w:hAnsi="Arial" w:cs="Arial"/>
            <w:bCs/>
            <w:iCs/>
            <w:sz w:val="24"/>
            <w:rPrChange w:id="843" w:author="ellie john" w:date="2020-01-04T22:44:00Z">
              <w:rPr>
                <w:rFonts w:ascii="Arial" w:hAnsi="Arial" w:cs="Arial"/>
                <w:b/>
                <w:iCs/>
                <w:sz w:val="28"/>
                <w:szCs w:val="24"/>
              </w:rPr>
            </w:rPrChange>
          </w:rPr>
          <w:t xml:space="preserve"> </w:t>
        </w:r>
      </w:ins>
      <w:ins w:id="844" w:author="ellie john" w:date="2020-01-04T22:31:00Z">
        <w:r w:rsidR="009E4AB1" w:rsidRPr="00274BC6">
          <w:rPr>
            <w:rFonts w:ascii="Arial" w:hAnsi="Arial" w:cs="Arial"/>
            <w:bCs/>
            <w:iCs/>
            <w:sz w:val="24"/>
            <w:rPrChange w:id="845" w:author="ellie john" w:date="2020-01-04T22:44:00Z">
              <w:rPr>
                <w:rFonts w:ascii="Arial" w:hAnsi="Arial" w:cs="Arial"/>
                <w:b/>
                <w:iCs/>
                <w:sz w:val="28"/>
                <w:szCs w:val="24"/>
              </w:rPr>
            </w:rPrChange>
          </w:rPr>
          <w:t>includ</w:t>
        </w:r>
      </w:ins>
      <w:ins w:id="846" w:author="ellie john" w:date="2020-01-04T22:37:00Z">
        <w:r w:rsidR="000F48D8" w:rsidRPr="00274BC6">
          <w:rPr>
            <w:rFonts w:ascii="Arial" w:hAnsi="Arial" w:cs="Arial"/>
            <w:bCs/>
            <w:iCs/>
            <w:sz w:val="24"/>
            <w:rPrChange w:id="847" w:author="ellie john" w:date="2020-01-04T22:44:00Z">
              <w:rPr>
                <w:rFonts w:ascii="Arial" w:hAnsi="Arial" w:cs="Arial"/>
                <w:b/>
                <w:iCs/>
                <w:sz w:val="28"/>
                <w:szCs w:val="24"/>
              </w:rPr>
            </w:rPrChange>
          </w:rPr>
          <w:t xml:space="preserve">es </w:t>
        </w:r>
      </w:ins>
      <w:ins w:id="848" w:author="ellie john" w:date="2020-01-04T22:31:00Z">
        <w:r w:rsidR="009E4AB1" w:rsidRPr="00274BC6">
          <w:rPr>
            <w:rFonts w:ascii="Arial" w:hAnsi="Arial" w:cs="Arial"/>
            <w:bCs/>
            <w:iCs/>
            <w:sz w:val="24"/>
            <w:rPrChange w:id="849" w:author="ellie john" w:date="2020-01-04T22:44:00Z">
              <w:rPr>
                <w:rFonts w:ascii="Arial" w:hAnsi="Arial" w:cs="Arial"/>
                <w:b/>
                <w:iCs/>
                <w:sz w:val="28"/>
                <w:szCs w:val="24"/>
              </w:rPr>
            </w:rPrChange>
          </w:rPr>
          <w:t>a brief history</w:t>
        </w:r>
      </w:ins>
      <w:ins w:id="850" w:author="ellie john" w:date="2020-01-04T22:37:00Z">
        <w:r w:rsidR="000F48D8" w:rsidRPr="00274BC6">
          <w:rPr>
            <w:rFonts w:ascii="Arial" w:hAnsi="Arial" w:cs="Arial"/>
            <w:bCs/>
            <w:iCs/>
            <w:sz w:val="24"/>
            <w:rPrChange w:id="851" w:author="ellie john" w:date="2020-01-04T22:44:00Z">
              <w:rPr>
                <w:rFonts w:ascii="Arial" w:hAnsi="Arial" w:cs="Arial"/>
                <w:b/>
                <w:iCs/>
                <w:sz w:val="28"/>
                <w:szCs w:val="24"/>
              </w:rPr>
            </w:rPrChange>
          </w:rPr>
          <w:t xml:space="preserve"> of how </w:t>
        </w:r>
      </w:ins>
      <w:ins w:id="852" w:author="ellie john" w:date="2020-01-04T22:38:00Z">
        <w:r w:rsidR="00DD42EF" w:rsidRPr="00274BC6">
          <w:rPr>
            <w:rFonts w:ascii="Arial" w:hAnsi="Arial" w:cs="Arial"/>
            <w:bCs/>
            <w:iCs/>
            <w:sz w:val="24"/>
            <w:rPrChange w:id="853" w:author="ellie john" w:date="2020-01-04T22:44:00Z">
              <w:rPr>
                <w:rFonts w:ascii="Arial" w:hAnsi="Arial" w:cs="Arial"/>
                <w:b/>
                <w:iCs/>
                <w:sz w:val="28"/>
                <w:szCs w:val="24"/>
              </w:rPr>
            </w:rPrChange>
          </w:rPr>
          <w:t>and when it became established</w:t>
        </w:r>
      </w:ins>
      <w:ins w:id="854" w:author="ellie john" w:date="2020-01-04T22:31:00Z">
        <w:r w:rsidR="006D7DCF" w:rsidRPr="00274BC6">
          <w:rPr>
            <w:rFonts w:ascii="Arial" w:hAnsi="Arial" w:cs="Arial"/>
            <w:bCs/>
            <w:iCs/>
            <w:sz w:val="24"/>
            <w:rPrChange w:id="855" w:author="ellie john" w:date="2020-01-04T22:44:00Z">
              <w:rPr>
                <w:rFonts w:ascii="Arial" w:hAnsi="Arial" w:cs="Arial"/>
                <w:b/>
                <w:iCs/>
                <w:sz w:val="28"/>
                <w:szCs w:val="24"/>
              </w:rPr>
            </w:rPrChange>
          </w:rPr>
          <w:t xml:space="preserve">. The guidelines </w:t>
        </w:r>
      </w:ins>
      <w:ins w:id="856" w:author="ellie john" w:date="2020-01-04T22:38:00Z">
        <w:r w:rsidR="00DD42EF" w:rsidRPr="00274BC6">
          <w:rPr>
            <w:rFonts w:ascii="Arial" w:hAnsi="Arial" w:cs="Arial"/>
            <w:bCs/>
            <w:iCs/>
            <w:sz w:val="24"/>
            <w:rPrChange w:id="857" w:author="ellie john" w:date="2020-01-04T22:44:00Z">
              <w:rPr>
                <w:rFonts w:ascii="Arial" w:hAnsi="Arial" w:cs="Arial"/>
                <w:b/>
                <w:iCs/>
                <w:sz w:val="28"/>
                <w:szCs w:val="24"/>
              </w:rPr>
            </w:rPrChange>
          </w:rPr>
          <w:t xml:space="preserve">of policing </w:t>
        </w:r>
      </w:ins>
      <w:ins w:id="858" w:author="ellie john" w:date="2020-01-04T22:44:00Z">
        <w:r w:rsidR="00274BC6" w:rsidRPr="00274BC6">
          <w:rPr>
            <w:rFonts w:ascii="Arial" w:hAnsi="Arial" w:cs="Arial"/>
            <w:bCs/>
            <w:iCs/>
            <w:sz w:val="24"/>
            <w:rPrChange w:id="859" w:author="ellie john" w:date="2020-01-04T22:44:00Z">
              <w:rPr>
                <w:rFonts w:ascii="Arial" w:hAnsi="Arial" w:cs="Arial"/>
                <w:b/>
                <w:iCs/>
                <w:sz w:val="28"/>
                <w:szCs w:val="24"/>
              </w:rPr>
            </w:rPrChange>
          </w:rPr>
          <w:t>are</w:t>
        </w:r>
      </w:ins>
      <w:ins w:id="860" w:author="ellie john" w:date="2020-01-04T22:38:00Z">
        <w:r w:rsidR="00DD42EF" w:rsidRPr="00274BC6">
          <w:rPr>
            <w:rFonts w:ascii="Arial" w:hAnsi="Arial" w:cs="Arial"/>
            <w:bCs/>
            <w:iCs/>
            <w:sz w:val="24"/>
            <w:rPrChange w:id="861" w:author="ellie john" w:date="2020-01-04T22:44:00Z">
              <w:rPr>
                <w:rFonts w:ascii="Arial" w:hAnsi="Arial" w:cs="Arial"/>
                <w:b/>
                <w:iCs/>
                <w:sz w:val="28"/>
                <w:szCs w:val="24"/>
              </w:rPr>
            </w:rPrChange>
          </w:rPr>
          <w:t xml:space="preserve"> </w:t>
        </w:r>
        <w:r w:rsidR="00250655" w:rsidRPr="00274BC6">
          <w:rPr>
            <w:rFonts w:ascii="Arial" w:hAnsi="Arial" w:cs="Arial"/>
            <w:bCs/>
            <w:iCs/>
            <w:sz w:val="24"/>
            <w:rPrChange w:id="862" w:author="ellie john" w:date="2020-01-04T22:44:00Z">
              <w:rPr>
                <w:rFonts w:ascii="Arial" w:hAnsi="Arial" w:cs="Arial"/>
                <w:b/>
                <w:iCs/>
                <w:sz w:val="28"/>
                <w:szCs w:val="24"/>
              </w:rPr>
            </w:rPrChange>
          </w:rPr>
          <w:t xml:space="preserve">vital to the </w:t>
        </w:r>
      </w:ins>
      <w:ins w:id="863" w:author="ellie john" w:date="2020-01-04T23:03:00Z">
        <w:r w:rsidR="002A3C6A" w:rsidRPr="00274BC6">
          <w:rPr>
            <w:rFonts w:ascii="Arial" w:hAnsi="Arial" w:cs="Arial"/>
            <w:bCs/>
            <w:iCs/>
            <w:sz w:val="24"/>
          </w:rPr>
          <w:t>success</w:t>
        </w:r>
      </w:ins>
      <w:ins w:id="864" w:author="ellie john" w:date="2020-01-04T22:39:00Z">
        <w:r w:rsidR="00C8278E" w:rsidRPr="00274BC6">
          <w:rPr>
            <w:rFonts w:ascii="Arial" w:hAnsi="Arial" w:cs="Arial"/>
            <w:bCs/>
            <w:iCs/>
            <w:sz w:val="24"/>
            <w:rPrChange w:id="865" w:author="ellie john" w:date="2020-01-04T22:44:00Z">
              <w:rPr>
                <w:rFonts w:ascii="Arial" w:hAnsi="Arial" w:cs="Arial"/>
                <w:b/>
                <w:iCs/>
                <w:sz w:val="28"/>
                <w:szCs w:val="24"/>
              </w:rPr>
            </w:rPrChange>
          </w:rPr>
          <w:t xml:space="preserve"> of the </w:t>
        </w:r>
        <w:r w:rsidR="00444C71" w:rsidRPr="00274BC6">
          <w:rPr>
            <w:rFonts w:ascii="Arial" w:hAnsi="Arial" w:cs="Arial"/>
            <w:bCs/>
            <w:iCs/>
            <w:sz w:val="24"/>
            <w:rPrChange w:id="866" w:author="ellie john" w:date="2020-01-04T22:44:00Z">
              <w:rPr>
                <w:rFonts w:ascii="Arial" w:hAnsi="Arial" w:cs="Arial"/>
                <w:b/>
                <w:iCs/>
                <w:sz w:val="28"/>
                <w:szCs w:val="24"/>
              </w:rPr>
            </w:rPrChange>
          </w:rPr>
          <w:t>organisation</w:t>
        </w:r>
      </w:ins>
      <w:ins w:id="867" w:author="ellie john" w:date="2020-01-04T22:57:00Z">
        <w:r w:rsidR="004D2CB0">
          <w:rPr>
            <w:rFonts w:ascii="Arial" w:hAnsi="Arial" w:cs="Arial"/>
            <w:bCs/>
            <w:iCs/>
            <w:sz w:val="24"/>
          </w:rPr>
          <w:t xml:space="preserve"> at various level including local</w:t>
        </w:r>
        <w:r w:rsidR="008A26B3">
          <w:rPr>
            <w:rFonts w:ascii="Arial" w:hAnsi="Arial" w:cs="Arial"/>
            <w:bCs/>
            <w:iCs/>
            <w:sz w:val="24"/>
          </w:rPr>
          <w:t>, fo</w:t>
        </w:r>
      </w:ins>
      <w:ins w:id="868" w:author="ellie john" w:date="2020-01-04T22:58:00Z">
        <w:r w:rsidR="008A26B3">
          <w:rPr>
            <w:rFonts w:ascii="Arial" w:hAnsi="Arial" w:cs="Arial"/>
            <w:bCs/>
            <w:iCs/>
            <w:sz w:val="24"/>
          </w:rPr>
          <w:t xml:space="preserve">rce and national </w:t>
        </w:r>
      </w:ins>
      <w:ins w:id="869" w:author="ellie john" w:date="2020-01-04T22:59:00Z">
        <w:r w:rsidR="00FD3EDF">
          <w:rPr>
            <w:rFonts w:ascii="Arial" w:hAnsi="Arial" w:cs="Arial"/>
            <w:bCs/>
            <w:iCs/>
            <w:sz w:val="24"/>
          </w:rPr>
          <w:t xml:space="preserve">levels </w:t>
        </w:r>
      </w:ins>
      <w:ins w:id="870" w:author="ellie john" w:date="2020-01-04T22:58:00Z">
        <w:r w:rsidR="008A26B3">
          <w:rPr>
            <w:rFonts w:ascii="Arial" w:hAnsi="Arial" w:cs="Arial"/>
            <w:bCs/>
            <w:iCs/>
            <w:sz w:val="24"/>
          </w:rPr>
          <w:t xml:space="preserve">which highlights crime prevention and </w:t>
        </w:r>
      </w:ins>
      <w:ins w:id="871" w:author="ellie john" w:date="2020-01-04T23:01:00Z">
        <w:r w:rsidR="00BF6F94">
          <w:rPr>
            <w:rFonts w:ascii="Arial" w:hAnsi="Arial" w:cs="Arial"/>
            <w:bCs/>
            <w:iCs/>
            <w:sz w:val="24"/>
          </w:rPr>
          <w:t xml:space="preserve">the overall </w:t>
        </w:r>
        <w:r w:rsidR="00D51D79">
          <w:rPr>
            <w:rFonts w:ascii="Arial" w:hAnsi="Arial" w:cs="Arial"/>
            <w:bCs/>
            <w:iCs/>
            <w:sz w:val="24"/>
          </w:rPr>
          <w:t>outcome</w:t>
        </w:r>
        <w:r w:rsidR="00BF6F94">
          <w:rPr>
            <w:rFonts w:ascii="Arial" w:hAnsi="Arial" w:cs="Arial"/>
            <w:bCs/>
            <w:iCs/>
            <w:sz w:val="24"/>
          </w:rPr>
          <w:t>.</w:t>
        </w:r>
      </w:ins>
      <w:ins w:id="872" w:author="ellie john" w:date="2020-01-04T22:59:00Z">
        <w:r w:rsidR="00DF07EF">
          <w:rPr>
            <w:rFonts w:ascii="Arial" w:hAnsi="Arial" w:cs="Arial"/>
            <w:bCs/>
            <w:iCs/>
            <w:sz w:val="24"/>
          </w:rPr>
          <w:t xml:space="preserve"> </w:t>
        </w:r>
      </w:ins>
      <w:ins w:id="873" w:author="ellie john" w:date="2020-01-04T22:45:00Z">
        <w:r w:rsidR="0072401C">
          <w:rPr>
            <w:rFonts w:ascii="Arial" w:hAnsi="Arial" w:cs="Arial"/>
            <w:bCs/>
            <w:iCs/>
            <w:sz w:val="24"/>
          </w:rPr>
          <w:t>Showing h</w:t>
        </w:r>
      </w:ins>
      <w:ins w:id="874" w:author="ellie john" w:date="2020-01-04T22:33:00Z">
        <w:r w:rsidR="009532A3" w:rsidRPr="00274BC6">
          <w:rPr>
            <w:rFonts w:ascii="Arial" w:hAnsi="Arial" w:cs="Arial"/>
            <w:bCs/>
            <w:iCs/>
            <w:sz w:val="24"/>
            <w:rPrChange w:id="875" w:author="ellie john" w:date="2020-01-04T22:44:00Z">
              <w:rPr>
                <w:rFonts w:ascii="Arial" w:hAnsi="Arial" w:cs="Arial"/>
                <w:b/>
                <w:iCs/>
                <w:sz w:val="28"/>
                <w:szCs w:val="24"/>
              </w:rPr>
            </w:rPrChange>
          </w:rPr>
          <w:t xml:space="preserve">ow important good relationships </w:t>
        </w:r>
        <w:r w:rsidR="00F71C8F" w:rsidRPr="00274BC6">
          <w:rPr>
            <w:rFonts w:ascii="Arial" w:hAnsi="Arial" w:cs="Arial"/>
            <w:bCs/>
            <w:iCs/>
            <w:sz w:val="24"/>
            <w:rPrChange w:id="876" w:author="ellie john" w:date="2020-01-04T22:44:00Z">
              <w:rPr>
                <w:rFonts w:ascii="Arial" w:hAnsi="Arial" w:cs="Arial"/>
                <w:b/>
                <w:iCs/>
                <w:sz w:val="28"/>
                <w:szCs w:val="24"/>
              </w:rPr>
            </w:rPrChange>
          </w:rPr>
          <w:t xml:space="preserve">are in community policing and if </w:t>
        </w:r>
      </w:ins>
      <w:ins w:id="877" w:author="ellie john" w:date="2020-01-04T22:34:00Z">
        <w:r w:rsidR="006B4B35" w:rsidRPr="00274BC6">
          <w:rPr>
            <w:rFonts w:ascii="Arial" w:hAnsi="Arial" w:cs="Arial"/>
            <w:bCs/>
            <w:iCs/>
            <w:sz w:val="24"/>
            <w:rPrChange w:id="878" w:author="ellie john" w:date="2020-01-04T22:44:00Z">
              <w:rPr>
                <w:rFonts w:ascii="Arial" w:hAnsi="Arial" w:cs="Arial"/>
                <w:b/>
                <w:iCs/>
                <w:sz w:val="28"/>
                <w:szCs w:val="24"/>
              </w:rPr>
            </w:rPrChange>
          </w:rPr>
          <w:t xml:space="preserve">they are </w:t>
        </w:r>
      </w:ins>
      <w:ins w:id="879" w:author="ellie john" w:date="2020-01-04T22:33:00Z">
        <w:r w:rsidR="00F71C8F" w:rsidRPr="00274BC6">
          <w:rPr>
            <w:rFonts w:ascii="Arial" w:hAnsi="Arial" w:cs="Arial"/>
            <w:bCs/>
            <w:iCs/>
            <w:sz w:val="24"/>
            <w:rPrChange w:id="880" w:author="ellie john" w:date="2020-01-04T22:44:00Z">
              <w:rPr>
                <w:rFonts w:ascii="Arial" w:hAnsi="Arial" w:cs="Arial"/>
                <w:b/>
                <w:iCs/>
                <w:sz w:val="28"/>
                <w:szCs w:val="24"/>
              </w:rPr>
            </w:rPrChange>
          </w:rPr>
          <w:t xml:space="preserve">not established </w:t>
        </w:r>
      </w:ins>
      <w:ins w:id="881" w:author="ellie john" w:date="2020-01-04T22:34:00Z">
        <w:r w:rsidR="00F71C8F" w:rsidRPr="00274BC6">
          <w:rPr>
            <w:rFonts w:ascii="Arial" w:hAnsi="Arial" w:cs="Arial"/>
            <w:bCs/>
            <w:iCs/>
            <w:sz w:val="24"/>
            <w:rPrChange w:id="882" w:author="ellie john" w:date="2020-01-04T22:44:00Z">
              <w:rPr>
                <w:rFonts w:ascii="Arial" w:hAnsi="Arial" w:cs="Arial"/>
                <w:b/>
                <w:iCs/>
                <w:sz w:val="28"/>
                <w:szCs w:val="24"/>
              </w:rPr>
            </w:rPrChange>
          </w:rPr>
          <w:t>it would not be as effective</w:t>
        </w:r>
        <w:r w:rsidR="006B4B35" w:rsidRPr="00274BC6">
          <w:rPr>
            <w:rFonts w:ascii="Arial" w:hAnsi="Arial" w:cs="Arial"/>
            <w:bCs/>
            <w:iCs/>
            <w:sz w:val="24"/>
            <w:rPrChange w:id="883" w:author="ellie john" w:date="2020-01-04T22:44:00Z">
              <w:rPr>
                <w:rFonts w:ascii="Arial" w:hAnsi="Arial" w:cs="Arial"/>
                <w:b/>
                <w:iCs/>
                <w:sz w:val="28"/>
                <w:szCs w:val="24"/>
              </w:rPr>
            </w:rPrChange>
          </w:rPr>
          <w:t xml:space="preserve"> and it is today.</w:t>
        </w:r>
      </w:ins>
      <w:ins w:id="884" w:author="ellie john" w:date="2020-01-04T22:40:00Z">
        <w:r w:rsidR="003E59AE" w:rsidRPr="00274BC6">
          <w:rPr>
            <w:rFonts w:ascii="Arial" w:hAnsi="Arial" w:cs="Arial"/>
            <w:bCs/>
            <w:iCs/>
            <w:sz w:val="24"/>
            <w:rPrChange w:id="885" w:author="ellie john" w:date="2020-01-04T22:44:00Z">
              <w:rPr>
                <w:rFonts w:ascii="Arial" w:hAnsi="Arial" w:cs="Arial"/>
                <w:b/>
                <w:iCs/>
                <w:sz w:val="28"/>
                <w:szCs w:val="24"/>
              </w:rPr>
            </w:rPrChange>
          </w:rPr>
          <w:t xml:space="preserve"> </w:t>
        </w:r>
      </w:ins>
      <w:ins w:id="886" w:author="ellie john" w:date="2020-01-04T22:46:00Z">
        <w:r w:rsidR="003A330B">
          <w:rPr>
            <w:rFonts w:ascii="Arial" w:hAnsi="Arial" w:cs="Arial"/>
            <w:bCs/>
            <w:iCs/>
            <w:sz w:val="24"/>
          </w:rPr>
          <w:t xml:space="preserve">Therefore, </w:t>
        </w:r>
      </w:ins>
      <w:ins w:id="887" w:author="ellie john" w:date="2020-01-04T22:41:00Z">
        <w:r w:rsidR="006675C3" w:rsidRPr="00274BC6">
          <w:rPr>
            <w:rFonts w:ascii="Arial" w:hAnsi="Arial" w:cs="Arial"/>
            <w:bCs/>
            <w:iCs/>
            <w:sz w:val="24"/>
            <w:rPrChange w:id="888" w:author="ellie john" w:date="2020-01-04T22:44:00Z">
              <w:rPr>
                <w:rFonts w:ascii="Arial" w:hAnsi="Arial" w:cs="Arial"/>
                <w:b/>
                <w:iCs/>
                <w:sz w:val="28"/>
                <w:szCs w:val="24"/>
              </w:rPr>
            </w:rPrChange>
          </w:rPr>
          <w:t xml:space="preserve">it has been to </w:t>
        </w:r>
        <w:r w:rsidR="005A013C" w:rsidRPr="00274BC6">
          <w:rPr>
            <w:rFonts w:ascii="Arial" w:hAnsi="Arial" w:cs="Arial"/>
            <w:bCs/>
            <w:iCs/>
            <w:sz w:val="24"/>
            <w:rPrChange w:id="889" w:author="ellie john" w:date="2020-01-04T22:44:00Z">
              <w:rPr>
                <w:rFonts w:ascii="Arial" w:hAnsi="Arial" w:cs="Arial"/>
                <w:b/>
                <w:iCs/>
                <w:sz w:val="28"/>
                <w:szCs w:val="24"/>
              </w:rPr>
            </w:rPrChange>
          </w:rPr>
          <w:t>the best interests of society and the wider community.</w:t>
        </w:r>
      </w:ins>
      <w:ins w:id="890" w:author="ellie john" w:date="2020-01-04T22:46:00Z">
        <w:r w:rsidR="003A330B">
          <w:rPr>
            <w:rFonts w:ascii="Arial" w:hAnsi="Arial" w:cs="Arial"/>
            <w:bCs/>
            <w:iCs/>
            <w:sz w:val="24"/>
          </w:rPr>
          <w:t xml:space="preserve"> </w:t>
        </w:r>
      </w:ins>
      <w:ins w:id="891" w:author="ellie john" w:date="2020-01-04T22:34:00Z">
        <w:r w:rsidR="009C4D4A" w:rsidRPr="00274BC6">
          <w:rPr>
            <w:rFonts w:ascii="Arial" w:hAnsi="Arial" w:cs="Arial"/>
            <w:bCs/>
            <w:iCs/>
            <w:sz w:val="24"/>
            <w:rPrChange w:id="892" w:author="ellie john" w:date="2020-01-04T22:44:00Z">
              <w:rPr>
                <w:rFonts w:ascii="Arial" w:hAnsi="Arial" w:cs="Arial"/>
                <w:b/>
                <w:iCs/>
                <w:sz w:val="28"/>
                <w:szCs w:val="24"/>
              </w:rPr>
            </w:rPrChange>
          </w:rPr>
          <w:t xml:space="preserve">Overall the </w:t>
        </w:r>
      </w:ins>
      <w:ins w:id="893" w:author="ellie john" w:date="2020-01-04T22:35:00Z">
        <w:r w:rsidR="009C4D4A" w:rsidRPr="00274BC6">
          <w:rPr>
            <w:rFonts w:ascii="Arial" w:hAnsi="Arial" w:cs="Arial"/>
            <w:bCs/>
            <w:iCs/>
            <w:sz w:val="24"/>
            <w:rPrChange w:id="894" w:author="ellie john" w:date="2020-01-04T22:44:00Z">
              <w:rPr>
                <w:rFonts w:ascii="Arial" w:hAnsi="Arial" w:cs="Arial"/>
                <w:b/>
                <w:iCs/>
                <w:sz w:val="28"/>
                <w:szCs w:val="24"/>
              </w:rPr>
            </w:rPrChange>
          </w:rPr>
          <w:t>sources have proven that the positive impact</w:t>
        </w:r>
      </w:ins>
      <w:ins w:id="895" w:author="ellie john" w:date="2020-01-04T22:42:00Z">
        <w:r w:rsidR="00164E64" w:rsidRPr="00274BC6">
          <w:rPr>
            <w:rFonts w:ascii="Arial" w:hAnsi="Arial" w:cs="Arial"/>
            <w:bCs/>
            <w:iCs/>
            <w:sz w:val="24"/>
            <w:rPrChange w:id="896" w:author="ellie john" w:date="2020-01-04T22:44:00Z">
              <w:rPr>
                <w:rFonts w:ascii="Arial" w:hAnsi="Arial" w:cs="Arial"/>
                <w:b/>
                <w:iCs/>
                <w:sz w:val="28"/>
                <w:szCs w:val="24"/>
              </w:rPr>
            </w:rPrChange>
          </w:rPr>
          <w:t xml:space="preserve">s </w:t>
        </w:r>
      </w:ins>
      <w:ins w:id="897" w:author="ellie john" w:date="2020-01-04T22:35:00Z">
        <w:r w:rsidR="009321A3" w:rsidRPr="00274BC6">
          <w:rPr>
            <w:rFonts w:ascii="Arial" w:hAnsi="Arial" w:cs="Arial"/>
            <w:bCs/>
            <w:iCs/>
            <w:sz w:val="24"/>
            <w:rPrChange w:id="898" w:author="ellie john" w:date="2020-01-04T22:44:00Z">
              <w:rPr>
                <w:rFonts w:ascii="Arial" w:hAnsi="Arial" w:cs="Arial"/>
                <w:b/>
                <w:iCs/>
                <w:sz w:val="28"/>
                <w:szCs w:val="24"/>
              </w:rPr>
            </w:rPrChange>
          </w:rPr>
          <w:t>have outweigh</w:t>
        </w:r>
      </w:ins>
      <w:ins w:id="899" w:author="ellie john" w:date="2020-01-04T22:47:00Z">
        <w:r w:rsidR="00B5361D">
          <w:rPr>
            <w:rFonts w:ascii="Arial" w:hAnsi="Arial" w:cs="Arial"/>
            <w:bCs/>
            <w:iCs/>
            <w:sz w:val="24"/>
          </w:rPr>
          <w:t>ed</w:t>
        </w:r>
      </w:ins>
      <w:ins w:id="900" w:author="ellie john" w:date="2020-01-04T22:35:00Z">
        <w:r w:rsidR="009321A3" w:rsidRPr="00274BC6">
          <w:rPr>
            <w:rFonts w:ascii="Arial" w:hAnsi="Arial" w:cs="Arial"/>
            <w:bCs/>
            <w:iCs/>
            <w:sz w:val="24"/>
            <w:rPrChange w:id="901" w:author="ellie john" w:date="2020-01-04T22:44:00Z">
              <w:rPr>
                <w:rFonts w:ascii="Arial" w:hAnsi="Arial" w:cs="Arial"/>
                <w:b/>
                <w:iCs/>
                <w:sz w:val="28"/>
                <w:szCs w:val="24"/>
              </w:rPr>
            </w:rPrChange>
          </w:rPr>
          <w:t xml:space="preserve"> the negati</w:t>
        </w:r>
        <w:r w:rsidR="008A43FF" w:rsidRPr="00274BC6">
          <w:rPr>
            <w:rFonts w:ascii="Arial" w:hAnsi="Arial" w:cs="Arial"/>
            <w:bCs/>
            <w:iCs/>
            <w:sz w:val="24"/>
            <w:rPrChange w:id="902" w:author="ellie john" w:date="2020-01-04T22:44:00Z">
              <w:rPr>
                <w:rFonts w:ascii="Arial" w:hAnsi="Arial" w:cs="Arial"/>
                <w:b/>
                <w:iCs/>
                <w:sz w:val="28"/>
                <w:szCs w:val="24"/>
              </w:rPr>
            </w:rPrChange>
          </w:rPr>
          <w:t>ves</w:t>
        </w:r>
      </w:ins>
      <w:ins w:id="903" w:author="ellie john" w:date="2020-01-04T22:42:00Z">
        <w:r w:rsidR="00164E64" w:rsidRPr="00274BC6">
          <w:rPr>
            <w:rFonts w:ascii="Arial" w:hAnsi="Arial" w:cs="Arial"/>
            <w:bCs/>
            <w:iCs/>
            <w:sz w:val="24"/>
            <w:rPrChange w:id="904" w:author="ellie john" w:date="2020-01-04T22:44:00Z">
              <w:rPr>
                <w:rFonts w:ascii="Arial" w:hAnsi="Arial" w:cs="Arial"/>
                <w:b/>
                <w:iCs/>
                <w:sz w:val="28"/>
                <w:szCs w:val="24"/>
              </w:rPr>
            </w:rPrChange>
          </w:rPr>
          <w:t xml:space="preserve"> aspects</w:t>
        </w:r>
      </w:ins>
      <w:ins w:id="905" w:author="ellie john" w:date="2020-01-04T22:47:00Z">
        <w:r w:rsidR="00B5361D">
          <w:rPr>
            <w:rFonts w:ascii="Arial" w:hAnsi="Arial" w:cs="Arial"/>
            <w:bCs/>
            <w:iCs/>
            <w:sz w:val="24"/>
          </w:rPr>
          <w:t xml:space="preserve">, </w:t>
        </w:r>
      </w:ins>
      <w:ins w:id="906" w:author="ellie john" w:date="2020-01-04T22:42:00Z">
        <w:r w:rsidR="00164E64" w:rsidRPr="00274BC6">
          <w:rPr>
            <w:rFonts w:ascii="Arial" w:hAnsi="Arial" w:cs="Arial"/>
            <w:bCs/>
            <w:iCs/>
            <w:sz w:val="24"/>
            <w:rPrChange w:id="907" w:author="ellie john" w:date="2020-01-04T22:44:00Z">
              <w:rPr>
                <w:rFonts w:ascii="Arial" w:hAnsi="Arial" w:cs="Arial"/>
                <w:b/>
                <w:iCs/>
                <w:sz w:val="28"/>
                <w:szCs w:val="24"/>
              </w:rPr>
            </w:rPrChange>
          </w:rPr>
          <w:t xml:space="preserve">making it </w:t>
        </w:r>
      </w:ins>
      <w:ins w:id="908" w:author="ellie john" w:date="2020-01-04T22:43:00Z">
        <w:r w:rsidR="00F73493" w:rsidRPr="00274BC6">
          <w:rPr>
            <w:rFonts w:ascii="Arial" w:hAnsi="Arial" w:cs="Arial"/>
            <w:bCs/>
            <w:iCs/>
            <w:sz w:val="24"/>
            <w:rPrChange w:id="909" w:author="ellie john" w:date="2020-01-04T22:44:00Z">
              <w:rPr>
                <w:rFonts w:ascii="Arial" w:hAnsi="Arial" w:cs="Arial"/>
                <w:b/>
                <w:iCs/>
                <w:sz w:val="28"/>
                <w:szCs w:val="24"/>
              </w:rPr>
            </w:rPrChange>
          </w:rPr>
          <w:t>significant</w:t>
        </w:r>
      </w:ins>
      <w:ins w:id="910" w:author="ellie john" w:date="2020-01-04T22:42:00Z">
        <w:r w:rsidR="00F73493" w:rsidRPr="00274BC6">
          <w:rPr>
            <w:rFonts w:ascii="Arial" w:hAnsi="Arial" w:cs="Arial"/>
            <w:bCs/>
            <w:iCs/>
            <w:sz w:val="24"/>
            <w:rPrChange w:id="911" w:author="ellie john" w:date="2020-01-04T22:44:00Z">
              <w:rPr>
                <w:rFonts w:ascii="Arial" w:hAnsi="Arial" w:cs="Arial"/>
                <w:b/>
                <w:iCs/>
                <w:sz w:val="28"/>
                <w:szCs w:val="24"/>
              </w:rPr>
            </w:rPrChange>
          </w:rPr>
          <w:t xml:space="preserve"> to </w:t>
        </w:r>
      </w:ins>
      <w:ins w:id="912" w:author="ellie john" w:date="2020-01-04T22:43:00Z">
        <w:r w:rsidR="00655C39" w:rsidRPr="00274BC6">
          <w:rPr>
            <w:rFonts w:ascii="Arial" w:hAnsi="Arial" w:cs="Arial"/>
            <w:bCs/>
            <w:iCs/>
            <w:sz w:val="24"/>
            <w:rPrChange w:id="913" w:author="ellie john" w:date="2020-01-04T22:44:00Z">
              <w:rPr>
                <w:rFonts w:ascii="Arial" w:hAnsi="Arial" w:cs="Arial"/>
                <w:b/>
                <w:iCs/>
                <w:sz w:val="28"/>
                <w:szCs w:val="24"/>
              </w:rPr>
            </w:rPrChange>
          </w:rPr>
          <w:t>individuals</w:t>
        </w:r>
      </w:ins>
      <w:ins w:id="914" w:author="ellie john" w:date="2020-01-04T22:47:00Z">
        <w:r w:rsidR="00C51174">
          <w:rPr>
            <w:rFonts w:ascii="Arial" w:hAnsi="Arial" w:cs="Arial"/>
            <w:bCs/>
            <w:iCs/>
            <w:sz w:val="24"/>
          </w:rPr>
          <w:t>, t</w:t>
        </w:r>
      </w:ins>
      <w:ins w:id="915" w:author="ellie john" w:date="2020-01-04T22:42:00Z">
        <w:r w:rsidR="00F73493" w:rsidRPr="00274BC6">
          <w:rPr>
            <w:rFonts w:ascii="Arial" w:hAnsi="Arial" w:cs="Arial"/>
            <w:bCs/>
            <w:iCs/>
            <w:sz w:val="24"/>
            <w:rPrChange w:id="916" w:author="ellie john" w:date="2020-01-04T22:44:00Z">
              <w:rPr>
                <w:rFonts w:ascii="Arial" w:hAnsi="Arial" w:cs="Arial"/>
                <w:b/>
                <w:iCs/>
                <w:sz w:val="28"/>
                <w:szCs w:val="24"/>
              </w:rPr>
            </w:rPrChange>
          </w:rPr>
          <w:t>he communit</w:t>
        </w:r>
      </w:ins>
      <w:ins w:id="917" w:author="ellie john" w:date="2020-01-04T22:43:00Z">
        <w:r w:rsidR="00C117B9" w:rsidRPr="00274BC6">
          <w:rPr>
            <w:rFonts w:ascii="Arial" w:hAnsi="Arial" w:cs="Arial"/>
            <w:bCs/>
            <w:iCs/>
            <w:sz w:val="24"/>
            <w:rPrChange w:id="918" w:author="ellie john" w:date="2020-01-04T22:44:00Z">
              <w:rPr>
                <w:rFonts w:ascii="Arial" w:hAnsi="Arial" w:cs="Arial"/>
                <w:b/>
                <w:iCs/>
                <w:sz w:val="28"/>
                <w:szCs w:val="24"/>
              </w:rPr>
            </w:rPrChange>
          </w:rPr>
          <w:t>y as a whole and</w:t>
        </w:r>
      </w:ins>
      <w:ins w:id="919" w:author="ellie john" w:date="2020-01-04T22:44:00Z">
        <w:r w:rsidR="00C117B9" w:rsidRPr="00274BC6">
          <w:rPr>
            <w:rFonts w:ascii="Arial" w:hAnsi="Arial" w:cs="Arial"/>
            <w:bCs/>
            <w:iCs/>
            <w:sz w:val="24"/>
            <w:rPrChange w:id="920" w:author="ellie john" w:date="2020-01-04T22:44:00Z">
              <w:rPr>
                <w:rFonts w:ascii="Arial" w:hAnsi="Arial" w:cs="Arial"/>
                <w:b/>
                <w:iCs/>
                <w:sz w:val="28"/>
                <w:szCs w:val="24"/>
              </w:rPr>
            </w:rPrChange>
          </w:rPr>
          <w:t xml:space="preserve"> crime reduction.</w:t>
        </w:r>
      </w:ins>
      <w:ins w:id="921" w:author="ellie john" w:date="2020-01-04T22:48:00Z">
        <w:r w:rsidR="00C51174">
          <w:rPr>
            <w:rFonts w:ascii="Arial" w:hAnsi="Arial" w:cs="Arial"/>
            <w:bCs/>
            <w:iCs/>
            <w:sz w:val="24"/>
          </w:rPr>
          <w:t xml:space="preserve"> Withstanding the test of time. </w:t>
        </w:r>
      </w:ins>
    </w:p>
    <w:p w14:paraId="6B9FD871" w14:textId="6E3F56FE" w:rsidR="00BB7978" w:rsidRDefault="00BB7978">
      <w:pPr>
        <w:rPr>
          <w:ins w:id="922" w:author="ellie john" w:date="2020-01-04T22:32:00Z"/>
          <w:rFonts w:ascii="Arial" w:hAnsi="Arial" w:cs="Arial"/>
          <w:b/>
          <w:iCs/>
          <w:sz w:val="28"/>
          <w:szCs w:val="24"/>
        </w:rPr>
      </w:pPr>
    </w:p>
    <w:p w14:paraId="3039E3E8" w14:textId="77777777" w:rsidR="00E56F88" w:rsidRDefault="00E56F88">
      <w:pPr>
        <w:jc w:val="center"/>
        <w:rPr>
          <w:ins w:id="923" w:author="ellie john" w:date="2020-01-05T14:43:00Z"/>
          <w:rFonts w:ascii="Arial" w:hAnsi="Arial" w:cs="Arial"/>
          <w:bCs/>
          <w:iCs/>
          <w:sz w:val="24"/>
          <w:u w:val="single"/>
        </w:rPr>
      </w:pPr>
    </w:p>
    <w:p w14:paraId="01B710A4" w14:textId="77777777" w:rsidR="00E56F88" w:rsidRDefault="00E56F88">
      <w:pPr>
        <w:jc w:val="center"/>
        <w:rPr>
          <w:ins w:id="924" w:author="ellie john" w:date="2020-01-05T14:43:00Z"/>
          <w:rFonts w:ascii="Arial" w:hAnsi="Arial" w:cs="Arial"/>
          <w:bCs/>
          <w:iCs/>
          <w:sz w:val="24"/>
          <w:u w:val="single"/>
        </w:rPr>
      </w:pPr>
    </w:p>
    <w:p w14:paraId="6CD8067A" w14:textId="77777777" w:rsidR="00E56F88" w:rsidRDefault="00E56F88">
      <w:pPr>
        <w:jc w:val="center"/>
        <w:rPr>
          <w:ins w:id="925" w:author="ellie john" w:date="2020-01-05T14:43:00Z"/>
          <w:rFonts w:ascii="Arial" w:hAnsi="Arial" w:cs="Arial"/>
          <w:bCs/>
          <w:iCs/>
          <w:sz w:val="24"/>
          <w:u w:val="single"/>
        </w:rPr>
      </w:pPr>
    </w:p>
    <w:p w14:paraId="04DFD3F3" w14:textId="77777777" w:rsidR="00E56F88" w:rsidRDefault="00E56F88">
      <w:pPr>
        <w:jc w:val="center"/>
        <w:rPr>
          <w:ins w:id="926" w:author="ellie john" w:date="2020-01-05T14:43:00Z"/>
          <w:rFonts w:ascii="Arial" w:hAnsi="Arial" w:cs="Arial"/>
          <w:bCs/>
          <w:iCs/>
          <w:sz w:val="24"/>
          <w:u w:val="single"/>
        </w:rPr>
      </w:pPr>
    </w:p>
    <w:p w14:paraId="462C0DC7" w14:textId="77777777" w:rsidR="00E56F88" w:rsidRDefault="00E56F88">
      <w:pPr>
        <w:jc w:val="center"/>
        <w:rPr>
          <w:ins w:id="927" w:author="ellie john" w:date="2020-01-05T14:43:00Z"/>
          <w:rFonts w:ascii="Arial" w:hAnsi="Arial" w:cs="Arial"/>
          <w:bCs/>
          <w:iCs/>
          <w:sz w:val="24"/>
          <w:u w:val="single"/>
        </w:rPr>
      </w:pPr>
    </w:p>
    <w:p w14:paraId="1E5291A8" w14:textId="77777777" w:rsidR="00E56F88" w:rsidRDefault="00E56F88">
      <w:pPr>
        <w:jc w:val="center"/>
        <w:rPr>
          <w:ins w:id="928" w:author="ellie john" w:date="2020-01-05T14:43:00Z"/>
          <w:rFonts w:ascii="Arial" w:hAnsi="Arial" w:cs="Arial"/>
          <w:bCs/>
          <w:iCs/>
          <w:sz w:val="24"/>
          <w:u w:val="single"/>
        </w:rPr>
      </w:pPr>
    </w:p>
    <w:p w14:paraId="0E89F1C9" w14:textId="77777777" w:rsidR="00E56F88" w:rsidRDefault="00E56F88">
      <w:pPr>
        <w:jc w:val="center"/>
        <w:rPr>
          <w:ins w:id="929" w:author="ellie john" w:date="2020-01-05T14:43:00Z"/>
          <w:rFonts w:ascii="Arial" w:hAnsi="Arial" w:cs="Arial"/>
          <w:bCs/>
          <w:iCs/>
          <w:sz w:val="24"/>
          <w:u w:val="single"/>
        </w:rPr>
      </w:pPr>
    </w:p>
    <w:p w14:paraId="6357D0DA" w14:textId="77777777" w:rsidR="00E56F88" w:rsidRDefault="00E56F88">
      <w:pPr>
        <w:jc w:val="center"/>
        <w:rPr>
          <w:ins w:id="930" w:author="ellie john" w:date="2020-01-05T14:43:00Z"/>
          <w:rFonts w:ascii="Arial" w:hAnsi="Arial" w:cs="Arial"/>
          <w:bCs/>
          <w:iCs/>
          <w:sz w:val="24"/>
          <w:u w:val="single"/>
        </w:rPr>
      </w:pPr>
    </w:p>
    <w:p w14:paraId="4483C1A7" w14:textId="77777777" w:rsidR="00E56F88" w:rsidRDefault="00E56F88">
      <w:pPr>
        <w:jc w:val="center"/>
        <w:rPr>
          <w:ins w:id="931" w:author="ellie john" w:date="2020-01-05T14:43:00Z"/>
          <w:rFonts w:ascii="Arial" w:hAnsi="Arial" w:cs="Arial"/>
          <w:bCs/>
          <w:iCs/>
          <w:sz w:val="24"/>
          <w:u w:val="single"/>
        </w:rPr>
      </w:pPr>
    </w:p>
    <w:p w14:paraId="26461F15" w14:textId="77777777" w:rsidR="00E56F88" w:rsidRDefault="00E56F88">
      <w:pPr>
        <w:jc w:val="center"/>
        <w:rPr>
          <w:ins w:id="932" w:author="ellie john" w:date="2020-01-05T14:43:00Z"/>
          <w:rFonts w:ascii="Arial" w:hAnsi="Arial" w:cs="Arial"/>
          <w:bCs/>
          <w:iCs/>
          <w:sz w:val="24"/>
          <w:u w:val="single"/>
        </w:rPr>
      </w:pPr>
    </w:p>
    <w:p w14:paraId="408380BE" w14:textId="77777777" w:rsidR="00E56F88" w:rsidRDefault="00E56F88">
      <w:pPr>
        <w:jc w:val="center"/>
        <w:rPr>
          <w:ins w:id="933" w:author="ellie john" w:date="2020-01-05T14:43:00Z"/>
          <w:rFonts w:ascii="Arial" w:hAnsi="Arial" w:cs="Arial"/>
          <w:bCs/>
          <w:iCs/>
          <w:sz w:val="24"/>
          <w:u w:val="single"/>
        </w:rPr>
      </w:pPr>
    </w:p>
    <w:p w14:paraId="58FC6FDE" w14:textId="77777777" w:rsidR="00E56F88" w:rsidRDefault="00E56F88">
      <w:pPr>
        <w:jc w:val="center"/>
        <w:rPr>
          <w:ins w:id="934" w:author="ellie john" w:date="2020-01-05T14:43:00Z"/>
          <w:rFonts w:ascii="Arial" w:hAnsi="Arial" w:cs="Arial"/>
          <w:bCs/>
          <w:iCs/>
          <w:sz w:val="24"/>
          <w:u w:val="single"/>
        </w:rPr>
      </w:pPr>
    </w:p>
    <w:p w14:paraId="63FB71BB" w14:textId="77777777" w:rsidR="00E56F88" w:rsidRDefault="00E56F88">
      <w:pPr>
        <w:jc w:val="center"/>
        <w:rPr>
          <w:ins w:id="935" w:author="ellie john" w:date="2020-01-05T14:43:00Z"/>
          <w:rFonts w:ascii="Arial" w:hAnsi="Arial" w:cs="Arial"/>
          <w:bCs/>
          <w:iCs/>
          <w:sz w:val="24"/>
          <w:u w:val="single"/>
        </w:rPr>
      </w:pPr>
    </w:p>
    <w:p w14:paraId="7EADDA4D" w14:textId="77777777" w:rsidR="00E56F88" w:rsidRDefault="00E56F88">
      <w:pPr>
        <w:jc w:val="center"/>
        <w:rPr>
          <w:ins w:id="936" w:author="ellie john" w:date="2020-01-05T14:43:00Z"/>
          <w:rFonts w:ascii="Arial" w:hAnsi="Arial" w:cs="Arial"/>
          <w:bCs/>
          <w:iCs/>
          <w:sz w:val="24"/>
          <w:u w:val="single"/>
        </w:rPr>
      </w:pPr>
    </w:p>
    <w:p w14:paraId="0DE05C9D" w14:textId="77777777" w:rsidR="00E56F88" w:rsidRDefault="00E56F88">
      <w:pPr>
        <w:jc w:val="center"/>
        <w:rPr>
          <w:ins w:id="937" w:author="ellie john" w:date="2020-01-05T14:43:00Z"/>
          <w:rFonts w:ascii="Arial" w:hAnsi="Arial" w:cs="Arial"/>
          <w:bCs/>
          <w:iCs/>
          <w:sz w:val="24"/>
          <w:u w:val="single"/>
        </w:rPr>
      </w:pPr>
    </w:p>
    <w:p w14:paraId="086F196F" w14:textId="77777777" w:rsidR="00E56F88" w:rsidRDefault="00E56F88">
      <w:pPr>
        <w:jc w:val="center"/>
        <w:rPr>
          <w:ins w:id="938" w:author="ellie john" w:date="2020-01-05T14:43:00Z"/>
          <w:rFonts w:ascii="Arial" w:hAnsi="Arial" w:cs="Arial"/>
          <w:bCs/>
          <w:iCs/>
          <w:sz w:val="24"/>
          <w:u w:val="single"/>
        </w:rPr>
      </w:pPr>
    </w:p>
    <w:p w14:paraId="1A97125B" w14:textId="77777777" w:rsidR="00E56F88" w:rsidRDefault="00E56F88">
      <w:pPr>
        <w:jc w:val="center"/>
        <w:rPr>
          <w:ins w:id="939" w:author="ellie john" w:date="2020-01-05T14:43:00Z"/>
          <w:rFonts w:ascii="Arial" w:hAnsi="Arial" w:cs="Arial"/>
          <w:bCs/>
          <w:iCs/>
          <w:sz w:val="24"/>
          <w:u w:val="single"/>
        </w:rPr>
      </w:pPr>
    </w:p>
    <w:p w14:paraId="34326FDF" w14:textId="77777777" w:rsidR="00E56F88" w:rsidRDefault="00E56F88">
      <w:pPr>
        <w:jc w:val="center"/>
        <w:rPr>
          <w:ins w:id="940" w:author="ellie john" w:date="2020-01-05T14:43:00Z"/>
          <w:rFonts w:ascii="Arial" w:hAnsi="Arial" w:cs="Arial"/>
          <w:bCs/>
          <w:iCs/>
          <w:sz w:val="24"/>
          <w:u w:val="single"/>
        </w:rPr>
      </w:pPr>
    </w:p>
    <w:p w14:paraId="61D9D547" w14:textId="77777777" w:rsidR="00E56F88" w:rsidRDefault="00E56F88">
      <w:pPr>
        <w:jc w:val="center"/>
        <w:rPr>
          <w:ins w:id="941" w:author="ellie john" w:date="2020-01-05T14:43:00Z"/>
          <w:rFonts w:ascii="Arial" w:hAnsi="Arial" w:cs="Arial"/>
          <w:bCs/>
          <w:iCs/>
          <w:sz w:val="24"/>
          <w:u w:val="single"/>
        </w:rPr>
      </w:pPr>
    </w:p>
    <w:p w14:paraId="0558C6EB" w14:textId="77777777" w:rsidR="00E56F88" w:rsidRDefault="00E56F88">
      <w:pPr>
        <w:jc w:val="center"/>
        <w:rPr>
          <w:ins w:id="942" w:author="ellie john" w:date="2020-01-05T14:43:00Z"/>
          <w:rFonts w:ascii="Arial" w:hAnsi="Arial" w:cs="Arial"/>
          <w:bCs/>
          <w:iCs/>
          <w:sz w:val="24"/>
          <w:u w:val="single"/>
        </w:rPr>
      </w:pPr>
    </w:p>
    <w:p w14:paraId="0E07DBF5" w14:textId="77777777" w:rsidR="00E56F88" w:rsidRDefault="00E56F88">
      <w:pPr>
        <w:jc w:val="center"/>
        <w:rPr>
          <w:ins w:id="943" w:author="ellie john" w:date="2020-01-05T14:43:00Z"/>
          <w:rFonts w:ascii="Arial" w:hAnsi="Arial" w:cs="Arial"/>
          <w:bCs/>
          <w:iCs/>
          <w:sz w:val="24"/>
          <w:u w:val="single"/>
        </w:rPr>
      </w:pPr>
    </w:p>
    <w:p w14:paraId="08946AC1" w14:textId="77777777" w:rsidR="00E56F88" w:rsidRDefault="00E56F88">
      <w:pPr>
        <w:jc w:val="center"/>
        <w:rPr>
          <w:ins w:id="944" w:author="ellie john" w:date="2020-01-05T14:43:00Z"/>
          <w:rFonts w:ascii="Arial" w:hAnsi="Arial" w:cs="Arial"/>
          <w:bCs/>
          <w:iCs/>
          <w:sz w:val="24"/>
          <w:u w:val="single"/>
        </w:rPr>
      </w:pPr>
    </w:p>
    <w:p w14:paraId="0CADE3A2" w14:textId="77777777" w:rsidR="00E56F88" w:rsidRDefault="00E56F88">
      <w:pPr>
        <w:jc w:val="center"/>
        <w:rPr>
          <w:ins w:id="945" w:author="ellie john" w:date="2020-01-05T14:43:00Z"/>
          <w:rFonts w:ascii="Arial" w:hAnsi="Arial" w:cs="Arial"/>
          <w:bCs/>
          <w:iCs/>
          <w:sz w:val="24"/>
          <w:u w:val="single"/>
        </w:rPr>
      </w:pPr>
    </w:p>
    <w:p w14:paraId="5B8D36FE" w14:textId="77777777" w:rsidR="00EE2F58" w:rsidRDefault="00EE2F58">
      <w:pPr>
        <w:jc w:val="center"/>
        <w:rPr>
          <w:ins w:id="946" w:author="ellie john" w:date="2020-01-05T14:50:00Z"/>
          <w:rFonts w:ascii="Arial" w:hAnsi="Arial" w:cs="Arial"/>
          <w:bCs/>
          <w:iCs/>
          <w:sz w:val="24"/>
          <w:u w:val="single"/>
        </w:rPr>
      </w:pPr>
    </w:p>
    <w:p w14:paraId="0EF93681" w14:textId="4FE69273" w:rsidR="00BB7978" w:rsidRPr="00446CAA" w:rsidRDefault="00446CAA">
      <w:pPr>
        <w:jc w:val="center"/>
        <w:rPr>
          <w:rFonts w:ascii="Arial" w:hAnsi="Arial" w:cs="Arial"/>
          <w:bCs/>
          <w:iCs/>
          <w:sz w:val="24"/>
          <w:u w:val="single"/>
          <w:rPrChange w:id="947" w:author="ellie john" w:date="2020-01-04T22:49:00Z">
            <w:rPr>
              <w:rFonts w:ascii="Arial" w:hAnsi="Arial" w:cs="Arial"/>
              <w:b/>
              <w:i/>
              <w:sz w:val="28"/>
              <w:szCs w:val="24"/>
            </w:rPr>
          </w:rPrChange>
        </w:rPr>
        <w:pPrChange w:id="948" w:author="ellie john" w:date="2020-01-04T22:49:00Z">
          <w:pPr/>
        </w:pPrChange>
      </w:pPr>
      <w:ins w:id="949" w:author="ellie john" w:date="2020-01-04T22:49:00Z">
        <w:r w:rsidRPr="00446CAA">
          <w:rPr>
            <w:rFonts w:ascii="Arial" w:hAnsi="Arial" w:cs="Arial"/>
            <w:bCs/>
            <w:iCs/>
            <w:sz w:val="24"/>
            <w:u w:val="single"/>
            <w:rPrChange w:id="950" w:author="ellie john" w:date="2020-01-04T22:49:00Z">
              <w:rPr>
                <w:rFonts w:ascii="Arial" w:hAnsi="Arial" w:cs="Arial"/>
                <w:bCs/>
                <w:iCs/>
                <w:sz w:val="28"/>
                <w:szCs w:val="24"/>
              </w:rPr>
            </w:rPrChange>
          </w:rPr>
          <w:t xml:space="preserve">Reference List </w:t>
        </w:r>
      </w:ins>
    </w:p>
    <w:p w14:paraId="715DBC74" w14:textId="2418B0F5" w:rsidR="00592109" w:rsidRDefault="0091683C" w:rsidP="00BC4CD5">
      <w:pPr>
        <w:rPr>
          <w:ins w:id="951" w:author="ellie john" w:date="2020-01-05T14:40:00Z"/>
          <w:rStyle w:val="normaltextrun"/>
          <w:rFonts w:ascii="Arial" w:hAnsi="Arial" w:cs="Arial"/>
          <w:sz w:val="24"/>
          <w:szCs w:val="24"/>
        </w:rPr>
      </w:pPr>
      <w:ins w:id="952" w:author="ellie john" w:date="2020-01-05T12:10:00Z">
        <w:r w:rsidRPr="0017051F">
          <w:rPr>
            <w:rStyle w:val="normaltextrun"/>
            <w:rFonts w:ascii="Arial" w:hAnsi="Arial" w:cs="Arial"/>
            <w:sz w:val="24"/>
            <w:szCs w:val="24"/>
            <w:rPrChange w:id="953" w:author="ellie john" w:date="2020-01-05T12:29:00Z">
              <w:rPr>
                <w:rStyle w:val="normaltextrun"/>
              </w:rPr>
            </w:rPrChange>
          </w:rPr>
          <w:t>College of Policing</w:t>
        </w:r>
      </w:ins>
      <w:ins w:id="954" w:author="ellie john" w:date="2020-01-05T12:08:00Z">
        <w:r w:rsidR="00592109" w:rsidRPr="0017051F">
          <w:rPr>
            <w:rStyle w:val="normaltextrun"/>
            <w:rFonts w:ascii="Arial" w:hAnsi="Arial" w:cs="Arial"/>
            <w:sz w:val="24"/>
            <w:szCs w:val="24"/>
            <w:rPrChange w:id="955" w:author="ellie john" w:date="2020-01-05T12:29:00Z">
              <w:rPr>
                <w:rStyle w:val="normaltextrun"/>
              </w:rPr>
            </w:rPrChange>
          </w:rPr>
          <w:t>, (20</w:t>
        </w:r>
      </w:ins>
      <w:ins w:id="956" w:author="ellie john" w:date="2020-01-05T12:11:00Z">
        <w:r w:rsidRPr="0017051F">
          <w:rPr>
            <w:rStyle w:val="normaltextrun"/>
            <w:rFonts w:ascii="Arial" w:hAnsi="Arial" w:cs="Arial"/>
            <w:sz w:val="24"/>
            <w:szCs w:val="24"/>
            <w:rPrChange w:id="957" w:author="ellie john" w:date="2020-01-05T12:29:00Z">
              <w:rPr>
                <w:rStyle w:val="normaltextrun"/>
              </w:rPr>
            </w:rPrChange>
          </w:rPr>
          <w:t>20</w:t>
        </w:r>
      </w:ins>
      <w:ins w:id="958" w:author="ellie john" w:date="2020-01-05T12:08:00Z">
        <w:r w:rsidR="00592109" w:rsidRPr="0017051F">
          <w:rPr>
            <w:rStyle w:val="normaltextrun"/>
            <w:rFonts w:ascii="Arial" w:hAnsi="Arial" w:cs="Arial"/>
            <w:sz w:val="24"/>
            <w:szCs w:val="24"/>
            <w:rPrChange w:id="959" w:author="ellie john" w:date="2020-01-05T12:29:00Z">
              <w:rPr>
                <w:rStyle w:val="normaltextrun"/>
              </w:rPr>
            </w:rPrChange>
          </w:rPr>
          <w:t xml:space="preserve">). </w:t>
        </w:r>
      </w:ins>
      <w:ins w:id="960" w:author="ellie john" w:date="2020-01-05T12:11:00Z">
        <w:r w:rsidR="00B8304D" w:rsidRPr="0017051F">
          <w:rPr>
            <w:rStyle w:val="normaltextrun"/>
            <w:rFonts w:ascii="Arial" w:hAnsi="Arial" w:cs="Arial"/>
            <w:i/>
            <w:iCs/>
            <w:sz w:val="24"/>
            <w:szCs w:val="24"/>
            <w:rPrChange w:id="961" w:author="ellie john" w:date="2020-01-05T12:29:00Z">
              <w:rPr>
                <w:rStyle w:val="normaltextrun"/>
                <w:i/>
                <w:iCs/>
              </w:rPr>
            </w:rPrChange>
          </w:rPr>
          <w:t>Definition of Neighbourhood Policing</w:t>
        </w:r>
      </w:ins>
      <w:ins w:id="962" w:author="ellie john" w:date="2020-01-05T12:08:00Z">
        <w:r w:rsidR="00592109" w:rsidRPr="0017051F">
          <w:rPr>
            <w:rStyle w:val="normaltextrun"/>
            <w:rFonts w:ascii="Arial" w:hAnsi="Arial" w:cs="Arial"/>
            <w:i/>
            <w:iCs/>
            <w:sz w:val="24"/>
            <w:szCs w:val="24"/>
            <w:rPrChange w:id="963" w:author="ellie john" w:date="2020-01-05T12:29:00Z">
              <w:rPr>
                <w:rStyle w:val="normaltextrun"/>
                <w:i/>
                <w:iCs/>
              </w:rPr>
            </w:rPrChange>
          </w:rPr>
          <w:t xml:space="preserve">. </w:t>
        </w:r>
        <w:r w:rsidR="00592109" w:rsidRPr="0017051F">
          <w:rPr>
            <w:rStyle w:val="normaltextrun"/>
            <w:rFonts w:ascii="Arial" w:hAnsi="Arial" w:cs="Arial"/>
            <w:sz w:val="24"/>
            <w:szCs w:val="24"/>
            <w:rPrChange w:id="964" w:author="ellie john" w:date="2020-01-05T12:29:00Z">
              <w:rPr>
                <w:rStyle w:val="normaltextrun"/>
              </w:rPr>
            </w:rPrChange>
          </w:rPr>
          <w:t xml:space="preserve">Available at: </w:t>
        </w:r>
        <w:r w:rsidR="00592109" w:rsidRPr="0017051F">
          <w:rPr>
            <w:rFonts w:ascii="Arial" w:hAnsi="Arial" w:cs="Arial"/>
            <w:sz w:val="24"/>
            <w:szCs w:val="24"/>
            <w:rPrChange w:id="965" w:author="ellie john" w:date="2020-01-05T12:29:00Z">
              <w:rPr/>
            </w:rPrChange>
          </w:rPr>
          <w:fldChar w:fldCharType="begin"/>
        </w:r>
        <w:r w:rsidR="00592109" w:rsidRPr="0017051F">
          <w:rPr>
            <w:rFonts w:ascii="Arial" w:hAnsi="Arial" w:cs="Arial"/>
            <w:sz w:val="24"/>
            <w:szCs w:val="24"/>
            <w:rPrChange w:id="966" w:author="ellie john" w:date="2020-01-05T12:29:00Z">
              <w:rPr/>
            </w:rPrChange>
          </w:rPr>
          <w:instrText xml:space="preserve"> HYPERLINK "https://www.college.police.uk/What-we-do/Standards/Guidelines/Neighbourhood-Policing/Pages/definition-of-neighbourhood-policing.aspx" </w:instrText>
        </w:r>
        <w:r w:rsidR="00592109" w:rsidRPr="0017051F">
          <w:rPr>
            <w:rFonts w:ascii="Arial" w:hAnsi="Arial" w:cs="Arial"/>
            <w:sz w:val="24"/>
            <w:szCs w:val="24"/>
            <w:rPrChange w:id="967" w:author="ellie john" w:date="2020-01-05T12:29:00Z">
              <w:rPr/>
            </w:rPrChange>
          </w:rPr>
          <w:fldChar w:fldCharType="separate"/>
        </w:r>
        <w:r w:rsidR="00592109" w:rsidRPr="0017051F">
          <w:rPr>
            <w:rStyle w:val="Hyperlink"/>
            <w:rFonts w:ascii="Arial" w:hAnsi="Arial" w:cs="Arial"/>
            <w:sz w:val="24"/>
            <w:szCs w:val="24"/>
            <w:rPrChange w:id="968" w:author="ellie john" w:date="2020-01-05T12:29:00Z">
              <w:rPr>
                <w:rStyle w:val="Hyperlink"/>
              </w:rPr>
            </w:rPrChange>
          </w:rPr>
          <w:t>https://www.college.police.uk/What-we-do/Standards/Guidelines/Neighbourhood-Policing/Pages/definition-of-neighbourhood-policing.aspx</w:t>
        </w:r>
        <w:r w:rsidR="00592109" w:rsidRPr="0017051F">
          <w:rPr>
            <w:rStyle w:val="Hyperlink"/>
            <w:rFonts w:ascii="Arial" w:hAnsi="Arial" w:cs="Arial"/>
            <w:sz w:val="24"/>
            <w:szCs w:val="24"/>
            <w:rPrChange w:id="969" w:author="ellie john" w:date="2020-01-05T12:29:00Z">
              <w:rPr>
                <w:rStyle w:val="Hyperlink"/>
              </w:rPr>
            </w:rPrChange>
          </w:rPr>
          <w:fldChar w:fldCharType="end"/>
        </w:r>
        <w:r w:rsidR="00592109" w:rsidRPr="0017051F">
          <w:rPr>
            <w:rStyle w:val="Hyperlink"/>
            <w:rFonts w:ascii="Arial" w:hAnsi="Arial" w:cs="Arial"/>
            <w:sz w:val="24"/>
            <w:szCs w:val="24"/>
            <w:rPrChange w:id="970" w:author="ellie john" w:date="2020-01-05T12:29:00Z">
              <w:rPr>
                <w:rStyle w:val="Hyperlink"/>
              </w:rPr>
            </w:rPrChange>
          </w:rPr>
          <w:t xml:space="preserve"> </w:t>
        </w:r>
        <w:r w:rsidR="00592109" w:rsidRPr="0017051F">
          <w:rPr>
            <w:rStyle w:val="normaltextrun"/>
            <w:rFonts w:ascii="Arial" w:hAnsi="Arial" w:cs="Arial"/>
            <w:sz w:val="24"/>
            <w:szCs w:val="24"/>
            <w:rPrChange w:id="971" w:author="ellie john" w:date="2020-01-05T12:29:00Z">
              <w:rPr>
                <w:rStyle w:val="normaltextrun"/>
              </w:rPr>
            </w:rPrChange>
          </w:rPr>
          <w:t xml:space="preserve"> </w:t>
        </w:r>
        <w:r w:rsidR="00592109" w:rsidRPr="0017051F">
          <w:rPr>
            <w:rStyle w:val="normaltextrun"/>
            <w:rFonts w:ascii="Arial" w:hAnsi="Arial" w:cs="Arial"/>
            <w:sz w:val="24"/>
            <w:szCs w:val="24"/>
            <w:rPrChange w:id="972" w:author="ellie john" w:date="2020-01-05T12:29:00Z">
              <w:rPr>
                <w:rStyle w:val="normaltextrun"/>
              </w:rPr>
            </w:rPrChange>
          </w:rPr>
          <w:t>(Accessed: 0</w:t>
        </w:r>
        <w:r w:rsidR="00592109" w:rsidRPr="0017051F">
          <w:rPr>
            <w:rStyle w:val="normaltextrun"/>
            <w:rFonts w:ascii="Arial" w:hAnsi="Arial" w:cs="Arial"/>
            <w:sz w:val="24"/>
            <w:szCs w:val="24"/>
            <w:rPrChange w:id="973" w:author="ellie john" w:date="2020-01-05T12:29:00Z">
              <w:rPr>
                <w:rStyle w:val="normaltextrun"/>
              </w:rPr>
            </w:rPrChange>
          </w:rPr>
          <w:t>4</w:t>
        </w:r>
        <w:r w:rsidR="00592109" w:rsidRPr="0017051F">
          <w:rPr>
            <w:rStyle w:val="normaltextrun"/>
            <w:rFonts w:ascii="Arial" w:hAnsi="Arial" w:cs="Arial"/>
            <w:sz w:val="24"/>
            <w:szCs w:val="24"/>
            <w:rPrChange w:id="974" w:author="ellie john" w:date="2020-01-05T12:29:00Z">
              <w:rPr>
                <w:rStyle w:val="normaltextrun"/>
              </w:rPr>
            </w:rPrChange>
          </w:rPr>
          <w:t xml:space="preserve"> </w:t>
        </w:r>
        <w:r w:rsidR="00592109" w:rsidRPr="0017051F">
          <w:rPr>
            <w:rStyle w:val="normaltextrun"/>
            <w:rFonts w:ascii="Arial" w:hAnsi="Arial" w:cs="Arial"/>
            <w:sz w:val="24"/>
            <w:szCs w:val="24"/>
            <w:rPrChange w:id="975" w:author="ellie john" w:date="2020-01-05T12:29:00Z">
              <w:rPr>
                <w:rStyle w:val="normaltextrun"/>
              </w:rPr>
            </w:rPrChange>
          </w:rPr>
          <w:t>Janua</w:t>
        </w:r>
      </w:ins>
      <w:ins w:id="976" w:author="ellie john" w:date="2020-01-05T12:09:00Z">
        <w:r w:rsidR="00592109" w:rsidRPr="0017051F">
          <w:rPr>
            <w:rStyle w:val="normaltextrun"/>
            <w:rFonts w:ascii="Arial" w:hAnsi="Arial" w:cs="Arial"/>
            <w:sz w:val="24"/>
            <w:szCs w:val="24"/>
            <w:rPrChange w:id="977" w:author="ellie john" w:date="2020-01-05T12:29:00Z">
              <w:rPr>
                <w:rStyle w:val="normaltextrun"/>
              </w:rPr>
            </w:rPrChange>
          </w:rPr>
          <w:t>ry</w:t>
        </w:r>
      </w:ins>
      <w:ins w:id="978" w:author="ellie john" w:date="2020-01-05T12:08:00Z">
        <w:r w:rsidR="00592109" w:rsidRPr="0017051F">
          <w:rPr>
            <w:rStyle w:val="normaltextrun"/>
            <w:rFonts w:ascii="Arial" w:hAnsi="Arial" w:cs="Arial"/>
            <w:sz w:val="24"/>
            <w:szCs w:val="24"/>
            <w:rPrChange w:id="979" w:author="ellie john" w:date="2020-01-05T12:29:00Z">
              <w:rPr>
                <w:rStyle w:val="normaltextrun"/>
              </w:rPr>
            </w:rPrChange>
          </w:rPr>
          <w:t xml:space="preserve"> 20</w:t>
        </w:r>
      </w:ins>
      <w:ins w:id="980" w:author="ellie john" w:date="2020-01-05T12:12:00Z">
        <w:r w:rsidR="00D247BB" w:rsidRPr="0017051F">
          <w:rPr>
            <w:rStyle w:val="normaltextrun"/>
            <w:rFonts w:ascii="Arial" w:hAnsi="Arial" w:cs="Arial"/>
            <w:sz w:val="24"/>
            <w:szCs w:val="24"/>
            <w:rPrChange w:id="981" w:author="ellie john" w:date="2020-01-05T12:29:00Z">
              <w:rPr>
                <w:rStyle w:val="normaltextrun"/>
              </w:rPr>
            </w:rPrChange>
          </w:rPr>
          <w:t>20</w:t>
        </w:r>
      </w:ins>
      <w:ins w:id="982" w:author="ellie john" w:date="2020-01-05T12:08:00Z">
        <w:r w:rsidR="00592109" w:rsidRPr="0017051F">
          <w:rPr>
            <w:rStyle w:val="normaltextrun"/>
            <w:rFonts w:ascii="Arial" w:hAnsi="Arial" w:cs="Arial"/>
            <w:sz w:val="24"/>
            <w:szCs w:val="24"/>
            <w:rPrChange w:id="983" w:author="ellie john" w:date="2020-01-05T12:29:00Z">
              <w:rPr>
                <w:rStyle w:val="normaltextrun"/>
              </w:rPr>
            </w:rPrChange>
          </w:rPr>
          <w:t>)</w:t>
        </w:r>
      </w:ins>
      <w:ins w:id="984" w:author="ellie john" w:date="2020-01-05T12:55:00Z">
        <w:r w:rsidR="00092117">
          <w:rPr>
            <w:rStyle w:val="normaltextrun"/>
            <w:rFonts w:ascii="Arial" w:hAnsi="Arial" w:cs="Arial"/>
            <w:sz w:val="24"/>
            <w:szCs w:val="24"/>
          </w:rPr>
          <w:t>.</w:t>
        </w:r>
      </w:ins>
    </w:p>
    <w:p w14:paraId="3AECE07C" w14:textId="77777777" w:rsidR="00CC664F" w:rsidRPr="002C5594" w:rsidRDefault="00CC664F" w:rsidP="00CC664F">
      <w:pPr>
        <w:rPr>
          <w:ins w:id="985" w:author="ellie john" w:date="2020-01-05T14:40:00Z"/>
          <w:rFonts w:ascii="Arial" w:hAnsi="Arial" w:cs="Arial"/>
          <w:b/>
        </w:rPr>
      </w:pPr>
      <w:ins w:id="986" w:author="ellie john" w:date="2020-01-05T14:40:00Z">
        <w:r>
          <w:rPr>
            <w:rFonts w:ascii="Arial" w:hAnsi="Arial" w:cs="Arial"/>
            <w:sz w:val="24"/>
            <w:szCs w:val="24"/>
          </w:rPr>
          <w:t>College of Policing, (</w:t>
        </w:r>
        <w:r w:rsidRPr="002C5594">
          <w:rPr>
            <w:rFonts w:ascii="Arial" w:hAnsi="Arial" w:cs="Arial"/>
            <w:sz w:val="24"/>
            <w:szCs w:val="24"/>
          </w:rPr>
          <w:t>20</w:t>
        </w:r>
        <w:r>
          <w:rPr>
            <w:rFonts w:ascii="Arial" w:hAnsi="Arial" w:cs="Arial"/>
            <w:sz w:val="24"/>
            <w:szCs w:val="24"/>
          </w:rPr>
          <w:t>20)</w:t>
        </w:r>
        <w:r w:rsidRPr="002C5594">
          <w:rPr>
            <w:rFonts w:ascii="Arial" w:hAnsi="Arial" w:cs="Arial"/>
            <w:sz w:val="24"/>
            <w:szCs w:val="24"/>
          </w:rPr>
          <w:t xml:space="preserve">. </w:t>
        </w:r>
        <w:r>
          <w:rPr>
            <w:rFonts w:ascii="Arial" w:hAnsi="Arial" w:cs="Arial"/>
            <w:i/>
            <w:iCs/>
            <w:sz w:val="24"/>
            <w:szCs w:val="24"/>
          </w:rPr>
          <w:t xml:space="preserve">Neighbourhood </w:t>
        </w:r>
        <w:r w:rsidRPr="002C5594">
          <w:rPr>
            <w:rFonts w:ascii="Arial" w:hAnsi="Arial" w:cs="Arial"/>
            <w:i/>
            <w:iCs/>
            <w:sz w:val="24"/>
            <w:szCs w:val="24"/>
          </w:rPr>
          <w:t>Policing</w:t>
        </w:r>
        <w:r>
          <w:rPr>
            <w:rFonts w:ascii="Arial" w:hAnsi="Arial" w:cs="Arial"/>
            <w:sz w:val="24"/>
            <w:szCs w:val="24"/>
          </w:rPr>
          <w:t xml:space="preserve"> Guidelines.</w:t>
        </w:r>
        <w:r w:rsidRPr="002C5594">
          <w:rPr>
            <w:rFonts w:ascii="Arial" w:hAnsi="Arial" w:cs="Arial"/>
            <w:sz w:val="24"/>
            <w:szCs w:val="24"/>
          </w:rPr>
          <w:t xml:space="preserve"> Available at: </w:t>
        </w:r>
        <w:r w:rsidRPr="002C5594">
          <w:rPr>
            <w:rFonts w:ascii="Arial" w:hAnsi="Arial" w:cs="Arial"/>
            <w:sz w:val="24"/>
            <w:szCs w:val="24"/>
          </w:rPr>
          <w:fldChar w:fldCharType="begin"/>
        </w:r>
        <w:r w:rsidRPr="002C5594">
          <w:rPr>
            <w:rFonts w:ascii="Arial" w:hAnsi="Arial" w:cs="Arial"/>
            <w:sz w:val="24"/>
            <w:szCs w:val="24"/>
          </w:rPr>
          <w:instrText xml:space="preserve"> HYPERLINK "https://www.college.police.uk/What-we-do/Standards/Guidelines/Neighbourhood-Policing/Pages/neighbourhood-policing-guidelines.aspx" </w:instrText>
        </w:r>
        <w:r w:rsidRPr="002C5594">
          <w:rPr>
            <w:rFonts w:ascii="Arial" w:hAnsi="Arial" w:cs="Arial"/>
            <w:sz w:val="24"/>
            <w:szCs w:val="24"/>
          </w:rPr>
          <w:fldChar w:fldCharType="separate"/>
        </w:r>
        <w:r w:rsidRPr="002C5594">
          <w:rPr>
            <w:rStyle w:val="Hyperlink"/>
            <w:rFonts w:ascii="Arial" w:hAnsi="Arial" w:cs="Arial"/>
            <w:sz w:val="24"/>
            <w:szCs w:val="24"/>
          </w:rPr>
          <w:t>https://www.college.police.uk/What-we-do/Standards/Guidelines/Neighbourhood-Policing/Pages/neighbourhood-policing-guidelines.aspx</w:t>
        </w:r>
        <w:r w:rsidRPr="002C5594">
          <w:rPr>
            <w:rFonts w:ascii="Arial" w:hAnsi="Arial" w:cs="Arial"/>
            <w:sz w:val="24"/>
            <w:szCs w:val="24"/>
          </w:rPr>
          <w:fldChar w:fldCharType="end"/>
        </w:r>
        <w:r w:rsidRPr="002C5594">
          <w:rPr>
            <w:rFonts w:ascii="Arial" w:hAnsi="Arial" w:cs="Arial"/>
            <w:b/>
            <w:sz w:val="24"/>
            <w:szCs w:val="24"/>
          </w:rP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05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3B9E1733" w14:textId="2796827F" w:rsidR="00CC664F" w:rsidRDefault="00CC664F" w:rsidP="00BC4CD5">
      <w:pPr>
        <w:rPr>
          <w:ins w:id="987" w:author="ellie john" w:date="2020-01-05T14:40:00Z"/>
          <w:rFonts w:ascii="Arial" w:hAnsi="Arial" w:cs="Arial"/>
          <w:sz w:val="24"/>
          <w:szCs w:val="24"/>
        </w:rPr>
      </w:pPr>
      <w:ins w:id="988" w:author="ellie john" w:date="2020-01-05T14:40:00Z">
        <w:r>
          <w:rPr>
            <w:rFonts w:ascii="Arial" w:hAnsi="Arial" w:cs="Arial"/>
            <w:sz w:val="24"/>
            <w:szCs w:val="24"/>
          </w:rPr>
          <w:t>College of Policing, (</w:t>
        </w:r>
        <w:r w:rsidRPr="002C5594">
          <w:rPr>
            <w:rFonts w:ascii="Arial" w:hAnsi="Arial" w:cs="Arial"/>
            <w:sz w:val="24"/>
            <w:szCs w:val="24"/>
          </w:rPr>
          <w:t>20</w:t>
        </w:r>
        <w:r>
          <w:rPr>
            <w:rFonts w:ascii="Arial" w:hAnsi="Arial" w:cs="Arial"/>
            <w:sz w:val="24"/>
            <w:szCs w:val="24"/>
          </w:rPr>
          <w:t>13)</w:t>
        </w:r>
        <w:r w:rsidRPr="002C5594">
          <w:rPr>
            <w:rFonts w:ascii="Arial" w:hAnsi="Arial" w:cs="Arial"/>
            <w:sz w:val="24"/>
            <w:szCs w:val="24"/>
          </w:rPr>
          <w:t xml:space="preserve">. </w:t>
        </w:r>
        <w:r>
          <w:rPr>
            <w:rFonts w:ascii="Arial" w:hAnsi="Arial" w:cs="Arial"/>
            <w:i/>
            <w:iCs/>
            <w:sz w:val="24"/>
            <w:szCs w:val="24"/>
          </w:rPr>
          <w:t>Engagement and communication.</w:t>
        </w:r>
        <w:r w:rsidRPr="002C5594">
          <w:rPr>
            <w:rFonts w:ascii="Arial" w:hAnsi="Arial" w:cs="Arial"/>
            <w:sz w:val="24"/>
            <w:szCs w:val="24"/>
          </w:rPr>
          <w:t xml:space="preserve"> Available at: </w:t>
        </w:r>
        <w:r>
          <w:rPr>
            <w:rFonts w:ascii="Arial" w:hAnsi="Arial" w:cs="Arial"/>
            <w:bCs/>
            <w:iCs/>
            <w:sz w:val="24"/>
            <w:szCs w:val="24"/>
          </w:rPr>
          <w:fldChar w:fldCharType="begin"/>
        </w:r>
        <w:r>
          <w:rPr>
            <w:rFonts w:ascii="Arial" w:hAnsi="Arial" w:cs="Arial"/>
            <w:bCs/>
            <w:iCs/>
            <w:sz w:val="24"/>
            <w:szCs w:val="24"/>
          </w:rPr>
          <w:instrText xml:space="preserve"> HYPERLINK "</w:instrText>
        </w:r>
        <w:r w:rsidRPr="00113CED">
          <w:rPr>
            <w:rFonts w:ascii="Arial" w:hAnsi="Arial" w:cs="Arial"/>
            <w:bCs/>
            <w:iCs/>
            <w:sz w:val="24"/>
            <w:szCs w:val="24"/>
          </w:rPr>
          <w:instrText>https://www.app.college.police.uk/app-content/engagement-and-communication/engaging-with-communities</w:instrText>
        </w:r>
        <w:r>
          <w:rPr>
            <w:rFonts w:ascii="Arial" w:hAnsi="Arial" w:cs="Arial"/>
            <w:bCs/>
            <w:iCs/>
            <w:sz w:val="24"/>
            <w:szCs w:val="24"/>
          </w:rPr>
          <w:instrText xml:space="preserve">/" </w:instrText>
        </w:r>
        <w:r>
          <w:rPr>
            <w:rFonts w:ascii="Arial" w:hAnsi="Arial" w:cs="Arial"/>
            <w:bCs/>
            <w:iCs/>
            <w:sz w:val="24"/>
            <w:szCs w:val="24"/>
          </w:rPr>
          <w:fldChar w:fldCharType="separate"/>
        </w:r>
        <w:r w:rsidRPr="002E40DB">
          <w:rPr>
            <w:rStyle w:val="Hyperlink"/>
            <w:rFonts w:ascii="Arial" w:hAnsi="Arial" w:cs="Arial"/>
            <w:bCs/>
            <w:iCs/>
            <w:sz w:val="24"/>
            <w:szCs w:val="24"/>
          </w:rPr>
          <w:t>https://www.app.college.police.uk/app-content/engagement-and-communication/engaging-with-communities/</w:t>
        </w:r>
        <w:r>
          <w:rPr>
            <w:rFonts w:ascii="Arial" w:hAnsi="Arial" w:cs="Arial"/>
            <w:bCs/>
            <w:iCs/>
            <w:sz w:val="24"/>
            <w:szCs w:val="24"/>
          </w:rPr>
          <w:fldChar w:fldCharType="end"/>
        </w:r>
        <w: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03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77FAC296" w14:textId="15EC902B" w:rsidR="00CC664F" w:rsidRDefault="00CC664F" w:rsidP="00BC4CD5">
      <w:pPr>
        <w:rPr>
          <w:ins w:id="989" w:author="ellie john" w:date="2020-01-05T14:40:00Z"/>
        </w:rPr>
      </w:pPr>
      <w:ins w:id="990" w:author="ellie john" w:date="2020-01-05T14:40:00Z">
        <w:r>
          <w:rPr>
            <w:rFonts w:ascii="Arial" w:hAnsi="Arial" w:cs="Arial"/>
            <w:sz w:val="24"/>
            <w:szCs w:val="24"/>
          </w:rPr>
          <w:t>College of Policing, (</w:t>
        </w:r>
        <w:r w:rsidRPr="002C5594">
          <w:rPr>
            <w:rFonts w:ascii="Arial" w:hAnsi="Arial" w:cs="Arial"/>
            <w:sz w:val="24"/>
            <w:szCs w:val="24"/>
          </w:rPr>
          <w:t>20</w:t>
        </w:r>
        <w:r>
          <w:rPr>
            <w:rFonts w:ascii="Arial" w:hAnsi="Arial" w:cs="Arial"/>
            <w:sz w:val="24"/>
            <w:szCs w:val="24"/>
          </w:rPr>
          <w:t>20)</w:t>
        </w:r>
        <w:r w:rsidRPr="002C5594">
          <w:rPr>
            <w:rFonts w:ascii="Arial" w:hAnsi="Arial" w:cs="Arial"/>
            <w:sz w:val="24"/>
            <w:szCs w:val="24"/>
          </w:rPr>
          <w:t xml:space="preserve">. </w:t>
        </w:r>
        <w:r>
          <w:rPr>
            <w:rFonts w:ascii="Arial" w:hAnsi="Arial" w:cs="Arial"/>
            <w:i/>
            <w:iCs/>
            <w:sz w:val="24"/>
            <w:szCs w:val="24"/>
          </w:rPr>
          <w:t>Advice and support: putting guidelines into practice.</w:t>
        </w:r>
        <w:r w:rsidRPr="002C5594">
          <w:rPr>
            <w:rFonts w:ascii="Arial" w:hAnsi="Arial" w:cs="Arial"/>
            <w:sz w:val="24"/>
            <w:szCs w:val="24"/>
          </w:rPr>
          <w:t xml:space="preserve"> Available at: </w:t>
        </w:r>
        <w:r w:rsidRPr="002C5594">
          <w:rPr>
            <w:rFonts w:ascii="Arial" w:hAnsi="Arial" w:cs="Arial"/>
            <w:sz w:val="24"/>
            <w:szCs w:val="24"/>
          </w:rPr>
          <w:fldChar w:fldCharType="begin"/>
        </w:r>
        <w:r w:rsidRPr="002C5594">
          <w:rPr>
            <w:rFonts w:ascii="Arial" w:hAnsi="Arial" w:cs="Arial"/>
            <w:sz w:val="24"/>
            <w:szCs w:val="24"/>
          </w:rPr>
          <w:instrText xml:space="preserve"> HYPERLINK "https://www.college.police.uk/What-we-do/Standards/Guidelines/Neighbourhood-Policing/Pages/neighbourhood-policing-guidelines.aspx" </w:instrText>
        </w:r>
        <w:r w:rsidRPr="002C5594">
          <w:rPr>
            <w:rFonts w:ascii="Arial" w:hAnsi="Arial" w:cs="Arial"/>
            <w:sz w:val="24"/>
            <w:szCs w:val="24"/>
          </w:rPr>
          <w:fldChar w:fldCharType="separate"/>
        </w:r>
        <w:r w:rsidRPr="002C5594">
          <w:rPr>
            <w:rStyle w:val="Hyperlink"/>
            <w:rFonts w:ascii="Arial" w:hAnsi="Arial" w:cs="Arial"/>
            <w:sz w:val="24"/>
            <w:szCs w:val="24"/>
          </w:rPr>
          <w:t>https://www.college.police.uk/What-we-do/Standards/Guidelines/Neighbourhood-Policing/Pages/neighbourhood-policing-guidelines.aspx</w:t>
        </w:r>
        <w:r w:rsidRPr="002C5594">
          <w:rPr>
            <w:rFonts w:ascii="Arial" w:hAnsi="Arial" w:cs="Arial"/>
            <w:sz w:val="24"/>
            <w:szCs w:val="24"/>
          </w:rPr>
          <w:fldChar w:fldCharType="end"/>
        </w:r>
        <w: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05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0863FCAD" w14:textId="77777777" w:rsidR="00CC664F" w:rsidRDefault="00CC664F" w:rsidP="00CC664F">
      <w:pPr>
        <w:rPr>
          <w:ins w:id="991" w:author="ellie john" w:date="2020-01-05T14:40:00Z"/>
          <w:rFonts w:ascii="Arial" w:hAnsi="Arial" w:cs="Arial"/>
          <w:sz w:val="24"/>
          <w:szCs w:val="24"/>
        </w:rPr>
      </w:pPr>
      <w:ins w:id="992" w:author="ellie john" w:date="2020-01-05T14:40:00Z">
        <w:r>
          <w:rPr>
            <w:rFonts w:ascii="Arial" w:hAnsi="Arial" w:cs="Arial"/>
            <w:sz w:val="24"/>
            <w:szCs w:val="24"/>
          </w:rPr>
          <w:t>Durham Constabulary, (n.d.)</w:t>
        </w:r>
        <w:r w:rsidRPr="002C5594">
          <w:rPr>
            <w:rFonts w:ascii="Arial" w:hAnsi="Arial" w:cs="Arial"/>
            <w:sz w:val="24"/>
            <w:szCs w:val="24"/>
          </w:rPr>
          <w:t xml:space="preserve">. </w:t>
        </w:r>
        <w:r>
          <w:rPr>
            <w:rFonts w:ascii="Arial" w:hAnsi="Arial" w:cs="Arial"/>
            <w:i/>
            <w:iCs/>
            <w:sz w:val="24"/>
            <w:szCs w:val="24"/>
          </w:rPr>
          <w:t>Problem solving.</w:t>
        </w:r>
        <w:r w:rsidRPr="002C5594">
          <w:rPr>
            <w:rFonts w:ascii="Arial" w:hAnsi="Arial" w:cs="Arial"/>
            <w:sz w:val="24"/>
            <w:szCs w:val="24"/>
          </w:rPr>
          <w:t xml:space="preserve"> Available at: </w:t>
        </w:r>
        <w:r>
          <w:rPr>
            <w:rFonts w:ascii="Arial" w:hAnsi="Arial" w:cs="Arial"/>
            <w:bCs/>
            <w:iCs/>
            <w:sz w:val="24"/>
            <w:szCs w:val="24"/>
          </w:rPr>
          <w:fldChar w:fldCharType="begin"/>
        </w:r>
        <w:r>
          <w:rPr>
            <w:rFonts w:ascii="Arial" w:hAnsi="Arial" w:cs="Arial"/>
            <w:bCs/>
            <w:iCs/>
            <w:sz w:val="24"/>
            <w:szCs w:val="24"/>
          </w:rPr>
          <w:instrText xml:space="preserve"> HYPERLINK "</w:instrText>
        </w:r>
        <w:r w:rsidRPr="00F46ED3">
          <w:rPr>
            <w:rFonts w:ascii="Arial" w:hAnsi="Arial" w:cs="Arial"/>
            <w:bCs/>
            <w:iCs/>
            <w:sz w:val="24"/>
            <w:szCs w:val="24"/>
          </w:rPr>
          <w:instrText>https://www.durham.police.uk/Information-and-advice/Pages/Problem-Solving.aspx</w:instrText>
        </w:r>
        <w:r>
          <w:rPr>
            <w:rFonts w:ascii="Arial" w:hAnsi="Arial" w:cs="Arial"/>
            <w:bCs/>
            <w:iCs/>
            <w:sz w:val="24"/>
            <w:szCs w:val="24"/>
          </w:rPr>
          <w:instrText xml:space="preserve">" </w:instrText>
        </w:r>
        <w:r>
          <w:rPr>
            <w:rFonts w:ascii="Arial" w:hAnsi="Arial" w:cs="Arial"/>
            <w:bCs/>
            <w:iCs/>
            <w:sz w:val="24"/>
            <w:szCs w:val="24"/>
          </w:rPr>
          <w:fldChar w:fldCharType="separate"/>
        </w:r>
        <w:r w:rsidRPr="002E40DB">
          <w:rPr>
            <w:rStyle w:val="Hyperlink"/>
            <w:rFonts w:ascii="Arial" w:hAnsi="Arial" w:cs="Arial"/>
            <w:bCs/>
            <w:iCs/>
            <w:sz w:val="24"/>
            <w:szCs w:val="24"/>
          </w:rPr>
          <w:t>https://www.durham.police.uk/Information-and-advice/Pages/Problem-Solving.aspx</w:t>
        </w:r>
        <w:r>
          <w:rPr>
            <w:rFonts w:ascii="Arial" w:hAnsi="Arial" w:cs="Arial"/>
            <w:bCs/>
            <w:iCs/>
            <w:sz w:val="24"/>
            <w:szCs w:val="24"/>
          </w:rPr>
          <w:fldChar w:fldCharType="end"/>
        </w:r>
        <w: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03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1749A167" w14:textId="77777777" w:rsidR="00CC664F" w:rsidRDefault="00CC664F" w:rsidP="00CC664F">
      <w:pPr>
        <w:rPr>
          <w:ins w:id="993" w:author="ellie john" w:date="2020-01-05T14:42:00Z"/>
          <w:rStyle w:val="normaltextrun"/>
          <w:rFonts w:ascii="Arial" w:hAnsi="Arial" w:cs="Arial"/>
          <w:sz w:val="24"/>
          <w:szCs w:val="24"/>
        </w:rPr>
      </w:pPr>
      <w:ins w:id="994" w:author="ellie john" w:date="2020-01-05T14:41:00Z">
        <w:r>
          <w:rPr>
            <w:rStyle w:val="normaltextrun"/>
            <w:rFonts w:ascii="Arial" w:hAnsi="Arial" w:cs="Arial"/>
            <w:sz w:val="24"/>
            <w:szCs w:val="24"/>
          </w:rPr>
          <w:t>Everbridge</w:t>
        </w:r>
        <w:r w:rsidRPr="002C5594">
          <w:rPr>
            <w:rStyle w:val="normaltextrun"/>
            <w:rFonts w:ascii="Arial" w:hAnsi="Arial" w:cs="Arial"/>
            <w:sz w:val="24"/>
            <w:szCs w:val="24"/>
          </w:rPr>
          <w:t>, (20</w:t>
        </w:r>
        <w:r>
          <w:rPr>
            <w:rStyle w:val="normaltextrun"/>
            <w:rFonts w:ascii="Arial" w:hAnsi="Arial" w:cs="Arial"/>
            <w:sz w:val="24"/>
            <w:szCs w:val="24"/>
          </w:rPr>
          <w:t>20</w:t>
        </w:r>
        <w:r w:rsidRPr="002C5594">
          <w:rPr>
            <w:rStyle w:val="normaltextrun"/>
            <w:rFonts w:ascii="Arial" w:hAnsi="Arial" w:cs="Arial"/>
            <w:sz w:val="24"/>
            <w:szCs w:val="24"/>
          </w:rPr>
          <w:t xml:space="preserve">). </w:t>
        </w:r>
        <w:r>
          <w:rPr>
            <w:rStyle w:val="normaltextrun"/>
            <w:rFonts w:ascii="Arial" w:hAnsi="Arial" w:cs="Arial"/>
            <w:i/>
            <w:iCs/>
            <w:sz w:val="24"/>
            <w:szCs w:val="24"/>
          </w:rPr>
          <w:t>Implementing Community Policing</w:t>
        </w:r>
        <w:r w:rsidRPr="002C5594">
          <w:rPr>
            <w:rStyle w:val="normaltextrun"/>
            <w:rFonts w:ascii="Arial" w:hAnsi="Arial" w:cs="Arial"/>
            <w:i/>
            <w:iCs/>
            <w:sz w:val="24"/>
            <w:szCs w:val="24"/>
          </w:rPr>
          <w:t xml:space="preserve">. </w:t>
        </w:r>
        <w:r w:rsidRPr="002C5594">
          <w:rPr>
            <w:rStyle w:val="normaltextrun"/>
            <w:rFonts w:ascii="Arial" w:hAnsi="Arial" w:cs="Arial"/>
            <w:sz w:val="24"/>
            <w:szCs w:val="24"/>
          </w:rPr>
          <w:t xml:space="preserve">Available at: </w:t>
        </w:r>
        <w:r w:rsidRPr="002C5594">
          <w:rPr>
            <w:rFonts w:ascii="Arial" w:hAnsi="Arial" w:cs="Arial"/>
            <w:bCs/>
            <w:iCs/>
            <w:sz w:val="24"/>
            <w:szCs w:val="20"/>
          </w:rPr>
          <w:fldChar w:fldCharType="begin"/>
        </w:r>
        <w:r w:rsidRPr="002C5594">
          <w:rPr>
            <w:rFonts w:ascii="Arial" w:hAnsi="Arial" w:cs="Arial"/>
            <w:bCs/>
            <w:iCs/>
            <w:sz w:val="24"/>
            <w:szCs w:val="20"/>
          </w:rPr>
          <w:instrText xml:space="preserve"> HYPERLINK "</w:instrText>
        </w:r>
        <w:r w:rsidRPr="002C5594">
          <w:rPr>
            <w:rFonts w:ascii="Arial" w:hAnsi="Arial" w:cs="Arial"/>
          </w:rPr>
          <w:instrText>https://www.everbridge.com/solutions/alert-residents-and-visitors/community-policing/</w:instrText>
        </w:r>
        <w:r w:rsidRPr="002C5594">
          <w:rPr>
            <w:rFonts w:ascii="Arial" w:hAnsi="Arial" w:cs="Arial"/>
            <w:bCs/>
            <w:iCs/>
            <w:sz w:val="24"/>
            <w:szCs w:val="20"/>
          </w:rPr>
          <w:instrText xml:space="preserve">" </w:instrText>
        </w:r>
        <w:r w:rsidRPr="002C5594">
          <w:rPr>
            <w:rFonts w:ascii="Arial" w:hAnsi="Arial" w:cs="Arial"/>
            <w:bCs/>
            <w:iCs/>
            <w:sz w:val="24"/>
            <w:szCs w:val="20"/>
          </w:rPr>
          <w:fldChar w:fldCharType="separate"/>
        </w:r>
        <w:r w:rsidRPr="002C5594">
          <w:rPr>
            <w:rStyle w:val="Hyperlink"/>
            <w:rFonts w:ascii="Arial" w:hAnsi="Arial" w:cs="Arial"/>
            <w:bCs/>
            <w:iCs/>
            <w:sz w:val="24"/>
            <w:szCs w:val="20"/>
          </w:rPr>
          <w:t>https://www.everbridge.com/solutions/alert-residents-and-visitors/community-policing/</w:t>
        </w:r>
        <w:r w:rsidRPr="002C5594">
          <w:rPr>
            <w:rFonts w:ascii="Arial" w:hAnsi="Arial" w:cs="Arial"/>
            <w:bCs/>
            <w:iCs/>
            <w:sz w:val="24"/>
            <w:szCs w:val="20"/>
          </w:rPr>
          <w:fldChar w:fldCharType="end"/>
        </w:r>
        <w:r w:rsidRPr="002C5594">
          <w:rPr>
            <w:rFonts w:ascii="Arial" w:hAnsi="Arial" w:cs="Arial"/>
            <w:bCs/>
            <w:iCs/>
            <w:sz w:val="24"/>
            <w:szCs w:val="20"/>
          </w:rPr>
          <w:t xml:space="preserve"> </w:t>
        </w:r>
        <w:r w:rsidRPr="002C5594">
          <w:rPr>
            <w:rStyle w:val="normaltextrun"/>
            <w:rFonts w:ascii="Arial" w:hAnsi="Arial" w:cs="Arial"/>
            <w:sz w:val="24"/>
            <w:szCs w:val="24"/>
          </w:rPr>
          <w:t>(Accessed: 0</w:t>
        </w:r>
        <w:r>
          <w:rPr>
            <w:rStyle w:val="normaltextrun"/>
            <w:rFonts w:ascii="Arial" w:hAnsi="Arial" w:cs="Arial"/>
            <w:sz w:val="24"/>
            <w:szCs w:val="24"/>
          </w:rPr>
          <w:t>5</w:t>
        </w:r>
        <w:r w:rsidRPr="002C5594">
          <w:rPr>
            <w:rStyle w:val="normaltextrun"/>
            <w:rFonts w:ascii="Arial" w:hAnsi="Arial" w:cs="Arial"/>
            <w:sz w:val="24"/>
            <w:szCs w:val="24"/>
          </w:rPr>
          <w:t xml:space="preserve"> January 2020)</w:t>
        </w:r>
        <w:r>
          <w:rPr>
            <w:rStyle w:val="normaltextrun"/>
            <w:rFonts w:ascii="Arial" w:hAnsi="Arial" w:cs="Arial"/>
            <w:sz w:val="24"/>
            <w:szCs w:val="24"/>
          </w:rPr>
          <w:t>.</w:t>
        </w:r>
      </w:ins>
    </w:p>
    <w:p w14:paraId="38465863" w14:textId="3DA169F6" w:rsidR="000F498F" w:rsidRPr="000F498F" w:rsidRDefault="000F498F" w:rsidP="00CC664F">
      <w:pPr>
        <w:rPr>
          <w:ins w:id="995" w:author="ellie john" w:date="2020-01-05T14:41:00Z"/>
          <w:rStyle w:val="normaltextrun"/>
          <w:rFonts w:ascii="Arial" w:hAnsi="Arial" w:cs="Arial"/>
          <w:bCs/>
          <w:iCs/>
          <w:sz w:val="28"/>
          <w:szCs w:val="24"/>
          <w:rPrChange w:id="996" w:author="ellie john" w:date="2020-01-05T14:42:00Z">
            <w:rPr>
              <w:ins w:id="997" w:author="ellie john" w:date="2020-01-05T14:41:00Z"/>
              <w:rStyle w:val="normaltextrun"/>
              <w:rFonts w:ascii="Arial" w:hAnsi="Arial" w:cs="Arial"/>
              <w:sz w:val="24"/>
              <w:szCs w:val="24"/>
            </w:rPr>
          </w:rPrChange>
        </w:rPr>
      </w:pPr>
      <w:ins w:id="998" w:author="ellie john" w:date="2020-01-05T14:42:00Z">
        <w:r w:rsidRPr="002C5594">
          <w:rPr>
            <w:rFonts w:ascii="Arial" w:hAnsi="Arial" w:cs="Arial"/>
            <w:bCs/>
            <w:iCs/>
            <w:sz w:val="24"/>
          </w:rPr>
          <w:t xml:space="preserve">LawTeacher, (2013). </w:t>
        </w:r>
        <w:r w:rsidRPr="002C5594">
          <w:rPr>
            <w:rFonts w:ascii="Arial" w:hAnsi="Arial" w:cs="Arial"/>
            <w:bCs/>
            <w:i/>
            <w:sz w:val="24"/>
          </w:rPr>
          <w:t>Advantages and Disadvantages of Community Policing.</w:t>
        </w:r>
        <w:r w:rsidRPr="002C5594">
          <w:rPr>
            <w:rFonts w:ascii="Arial" w:hAnsi="Arial" w:cs="Arial"/>
            <w:bCs/>
            <w:iCs/>
            <w:sz w:val="24"/>
          </w:rPr>
          <w:t xml:space="preserve"> Available from: </w:t>
        </w:r>
        <w:r>
          <w:rPr>
            <w:rFonts w:ascii="Arial" w:hAnsi="Arial" w:cs="Arial"/>
            <w:bCs/>
            <w:iCs/>
            <w:sz w:val="24"/>
          </w:rPr>
          <w:fldChar w:fldCharType="begin"/>
        </w:r>
        <w:r>
          <w:rPr>
            <w:rFonts w:ascii="Arial" w:hAnsi="Arial" w:cs="Arial"/>
            <w:bCs/>
            <w:iCs/>
            <w:sz w:val="24"/>
          </w:rPr>
          <w:instrText xml:space="preserve"> HYPERLINK "</w:instrText>
        </w:r>
        <w:r w:rsidRPr="002C5594">
          <w:rPr>
            <w:rFonts w:ascii="Arial" w:hAnsi="Arial" w:cs="Arial"/>
            <w:bCs/>
            <w:iCs/>
            <w:sz w:val="24"/>
          </w:rPr>
          <w:instrText>https://www.lawteacher.net/free-law-essays/criminology/advantages-and-disadvantages-of-community-policing.php?vref=</w:instrText>
        </w:r>
        <w:r>
          <w:rPr>
            <w:rFonts w:ascii="Arial" w:hAnsi="Arial" w:cs="Arial"/>
            <w:bCs/>
            <w:iCs/>
            <w:sz w:val="24"/>
          </w:rPr>
          <w:instrText xml:space="preserve">1" </w:instrText>
        </w:r>
        <w:r>
          <w:rPr>
            <w:rFonts w:ascii="Arial" w:hAnsi="Arial" w:cs="Arial"/>
            <w:bCs/>
            <w:iCs/>
            <w:sz w:val="24"/>
          </w:rPr>
          <w:fldChar w:fldCharType="separate"/>
        </w:r>
        <w:r w:rsidRPr="002C5594">
          <w:rPr>
            <w:rStyle w:val="Hyperlink"/>
            <w:rFonts w:ascii="Arial" w:hAnsi="Arial" w:cs="Arial"/>
            <w:bCs/>
            <w:iCs/>
            <w:sz w:val="24"/>
          </w:rPr>
          <w:t>https://www.lawteacher.net/free-law-essays/criminology/advantages-and-disadvantages-of-community-policing.php?vref=</w:t>
        </w:r>
        <w:r w:rsidRPr="00E045E5">
          <w:rPr>
            <w:rStyle w:val="Hyperlink"/>
            <w:rFonts w:ascii="Arial" w:hAnsi="Arial" w:cs="Arial"/>
            <w:bCs/>
            <w:iCs/>
            <w:sz w:val="24"/>
          </w:rPr>
          <w:t>1</w:t>
        </w:r>
        <w:r>
          <w:rPr>
            <w:rFonts w:ascii="Arial" w:hAnsi="Arial" w:cs="Arial"/>
            <w:bCs/>
            <w:iCs/>
            <w:sz w:val="24"/>
          </w:rPr>
          <w:fldChar w:fldCharType="end"/>
        </w:r>
        <w:r>
          <w:rPr>
            <w:rFonts w:ascii="Arial" w:hAnsi="Arial" w:cs="Arial"/>
            <w:bCs/>
            <w:iCs/>
            <w:sz w:val="24"/>
          </w:rPr>
          <w:t xml:space="preserve"> </w:t>
        </w:r>
        <w:r w:rsidRPr="002C5594">
          <w:rPr>
            <w:rFonts w:ascii="Arial" w:hAnsi="Arial" w:cs="Arial"/>
            <w:bCs/>
            <w:iCs/>
            <w:sz w:val="24"/>
          </w:rPr>
          <w:t xml:space="preserve"> </w:t>
        </w:r>
        <w:r>
          <w:rPr>
            <w:rFonts w:ascii="Arial" w:hAnsi="Arial" w:cs="Arial"/>
            <w:bCs/>
            <w:iCs/>
            <w:sz w:val="24"/>
          </w:rPr>
          <w:t>(</w:t>
        </w:r>
        <w:r w:rsidRPr="002C5594">
          <w:rPr>
            <w:rFonts w:ascii="Arial" w:hAnsi="Arial" w:cs="Arial"/>
            <w:bCs/>
            <w:iCs/>
            <w:sz w:val="24"/>
          </w:rPr>
          <w:t>Accessed 4 January 2020</w:t>
        </w:r>
        <w:r>
          <w:rPr>
            <w:rFonts w:ascii="Arial" w:hAnsi="Arial" w:cs="Arial"/>
            <w:bCs/>
            <w:iCs/>
            <w:sz w:val="24"/>
          </w:rPr>
          <w:t>).</w:t>
        </w:r>
      </w:ins>
    </w:p>
    <w:p w14:paraId="51AFCD73" w14:textId="77777777" w:rsidR="000F498F" w:rsidRPr="002C5594" w:rsidRDefault="000F498F" w:rsidP="000F498F">
      <w:pPr>
        <w:rPr>
          <w:ins w:id="999" w:author="ellie john" w:date="2020-01-05T14:41:00Z"/>
          <w:rStyle w:val="normaltextrun"/>
          <w:rFonts w:ascii="Arial" w:hAnsi="Arial" w:cs="Arial"/>
          <w:sz w:val="24"/>
          <w:szCs w:val="24"/>
        </w:rPr>
      </w:pPr>
      <w:ins w:id="1000" w:author="ellie john" w:date="2020-01-05T14:41:00Z">
        <w:r w:rsidRPr="002C5594">
          <w:rPr>
            <w:rStyle w:val="normaltextrun"/>
            <w:rFonts w:ascii="Arial" w:hAnsi="Arial" w:cs="Arial"/>
            <w:sz w:val="24"/>
            <w:szCs w:val="24"/>
          </w:rPr>
          <w:t xml:space="preserve">Lortz, M, (2016). What is </w:t>
        </w:r>
        <w:r w:rsidRPr="002C5594">
          <w:rPr>
            <w:rStyle w:val="normaltextrun"/>
            <w:rFonts w:ascii="Arial" w:hAnsi="Arial" w:cs="Arial"/>
            <w:i/>
            <w:iCs/>
            <w:sz w:val="24"/>
            <w:szCs w:val="24"/>
          </w:rPr>
          <w:t xml:space="preserve">Community Policing. </w:t>
        </w:r>
        <w:r w:rsidRPr="002C5594">
          <w:rPr>
            <w:rStyle w:val="normaltextrun"/>
            <w:rFonts w:ascii="Arial" w:hAnsi="Arial" w:cs="Arial"/>
            <w:sz w:val="24"/>
            <w:szCs w:val="24"/>
          </w:rPr>
          <w:t xml:space="preserve">Available at: </w:t>
        </w:r>
        <w:r w:rsidRPr="002C5594">
          <w:rPr>
            <w:rStyle w:val="normaltextrun"/>
            <w:rFonts w:ascii="Arial" w:hAnsi="Arial" w:cs="Arial"/>
            <w:sz w:val="24"/>
            <w:szCs w:val="24"/>
          </w:rPr>
          <w:fldChar w:fldCharType="begin"/>
        </w:r>
        <w:r w:rsidRPr="002C5594">
          <w:rPr>
            <w:rStyle w:val="normaltextrun"/>
            <w:rFonts w:ascii="Arial" w:hAnsi="Arial" w:cs="Arial"/>
            <w:sz w:val="24"/>
            <w:szCs w:val="24"/>
          </w:rPr>
          <w:instrText xml:space="preserve"> HYPERLINK "https://www.everbridge.com/blog/what-is-community-policing/" </w:instrText>
        </w:r>
        <w:r w:rsidRPr="002C5594">
          <w:rPr>
            <w:rStyle w:val="normaltextrun"/>
            <w:rFonts w:ascii="Arial" w:hAnsi="Arial" w:cs="Arial"/>
            <w:sz w:val="24"/>
            <w:szCs w:val="24"/>
          </w:rPr>
          <w:fldChar w:fldCharType="separate"/>
        </w:r>
        <w:r w:rsidRPr="002C5594">
          <w:rPr>
            <w:rStyle w:val="Hyperlink"/>
            <w:rFonts w:ascii="Arial" w:hAnsi="Arial" w:cs="Arial"/>
            <w:sz w:val="24"/>
            <w:szCs w:val="24"/>
          </w:rPr>
          <w:t>https://www.everbridge.com/blog/what-is-community-policing/</w:t>
        </w:r>
        <w:r w:rsidRPr="002C5594">
          <w:rPr>
            <w:rStyle w:val="normaltextrun"/>
            <w:rFonts w:ascii="Arial" w:hAnsi="Arial" w:cs="Arial"/>
            <w:sz w:val="24"/>
            <w:szCs w:val="24"/>
          </w:rPr>
          <w:fldChar w:fldCharType="end"/>
        </w:r>
        <w:r w:rsidRPr="002C5594">
          <w:rPr>
            <w:rStyle w:val="normaltextrun"/>
            <w:rFonts w:ascii="Arial" w:hAnsi="Arial" w:cs="Arial"/>
            <w:sz w:val="24"/>
            <w:szCs w:val="24"/>
          </w:rPr>
          <w:t xml:space="preserve"> (Accessed: 05 January 2020)</w:t>
        </w:r>
        <w:r>
          <w:rPr>
            <w:rStyle w:val="normaltextrun"/>
            <w:rFonts w:ascii="Arial" w:hAnsi="Arial" w:cs="Arial"/>
            <w:sz w:val="24"/>
            <w:szCs w:val="24"/>
          </w:rPr>
          <w:t>.</w:t>
        </w:r>
      </w:ins>
    </w:p>
    <w:p w14:paraId="544FE830" w14:textId="77777777" w:rsidR="000F498F" w:rsidRPr="002C5594" w:rsidRDefault="000F498F" w:rsidP="000F498F">
      <w:pPr>
        <w:rPr>
          <w:ins w:id="1001" w:author="ellie john" w:date="2020-01-05T14:42:00Z"/>
          <w:color w:val="00B0F0"/>
        </w:rPr>
      </w:pPr>
      <w:ins w:id="1002"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i/>
            <w:iCs/>
            <w:sz w:val="24"/>
            <w:szCs w:val="24"/>
          </w:rPr>
          <w:t>Relationships explained.</w:t>
        </w:r>
        <w:r w:rsidRPr="002C5594">
          <w:rPr>
            <w:rFonts w:ascii="Arial" w:hAnsi="Arial" w:cs="Arial"/>
            <w:sz w:val="24"/>
            <w:szCs w:val="24"/>
          </w:rPr>
          <w:t xml:space="preserve"> Available at: </w:t>
        </w:r>
        <w:r>
          <w:rPr>
            <w:rFonts w:ascii="Arial" w:hAnsi="Arial" w:cs="Arial"/>
            <w:sz w:val="24"/>
            <w:szCs w:val="24"/>
          </w:rPr>
          <w:fldChar w:fldCharType="begin"/>
        </w:r>
        <w:r>
          <w:rPr>
            <w:rFonts w:ascii="Arial" w:hAnsi="Arial" w:cs="Arial"/>
            <w:sz w:val="24"/>
            <w:szCs w:val="24"/>
          </w:rPr>
          <w:instrText xml:space="preserve"> HYPERLINK "</w:instrText>
        </w:r>
        <w:r w:rsidRPr="007C24FA">
          <w:rPr>
            <w:rFonts w:ascii="Arial" w:hAnsi="Arial" w:cs="Arial"/>
            <w:sz w:val="24"/>
            <w:szCs w:val="24"/>
          </w:rPr>
          <w:instrText>https://www.ourwatch.org.uk/police/</w:instrText>
        </w:r>
        <w:r>
          <w:rPr>
            <w:rFonts w:ascii="Arial" w:hAnsi="Arial" w:cs="Arial"/>
            <w:sz w:val="24"/>
            <w:szCs w:val="24"/>
          </w:rPr>
          <w:instrText xml:space="preserve">" </w:instrText>
        </w:r>
        <w:r>
          <w:rPr>
            <w:rFonts w:ascii="Arial" w:hAnsi="Arial" w:cs="Arial"/>
            <w:sz w:val="24"/>
            <w:szCs w:val="24"/>
          </w:rPr>
          <w:fldChar w:fldCharType="separate"/>
        </w:r>
        <w:r w:rsidRPr="00E045E5">
          <w:rPr>
            <w:rStyle w:val="Hyperlink"/>
            <w:rFonts w:ascii="Arial" w:hAnsi="Arial" w:cs="Arial"/>
            <w:sz w:val="24"/>
            <w:szCs w:val="24"/>
          </w:rPr>
          <w:t>https://www.ourwatch.org.uk/police/</w:t>
        </w:r>
        <w:r>
          <w:rPr>
            <w:rFonts w:ascii="Arial" w:hAnsi="Arial" w:cs="Arial"/>
            <w:sz w:val="24"/>
            <w:szCs w:val="24"/>
          </w:rPr>
          <w:fldChar w:fldCharType="end"/>
        </w:r>
        <w:r>
          <w:rPr>
            <w:rFonts w:ascii="Arial" w:hAnsi="Arial" w:cs="Arial"/>
            <w:sz w:val="24"/>
            <w:szCs w:val="24"/>
          </w:rP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04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188B590C" w14:textId="77777777" w:rsidR="000F498F" w:rsidRPr="002C5594" w:rsidRDefault="000F498F" w:rsidP="000F498F">
      <w:pPr>
        <w:rPr>
          <w:ins w:id="1003" w:author="ellie john" w:date="2020-01-05T14:42:00Z"/>
          <w:color w:val="00B0F0"/>
          <w:u w:val="single"/>
        </w:rPr>
      </w:pPr>
      <w:ins w:id="1004"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i/>
            <w:iCs/>
            <w:sz w:val="24"/>
            <w:szCs w:val="24"/>
          </w:rPr>
          <w:t>NW and the Police.</w:t>
        </w:r>
        <w:r w:rsidRPr="002C5594">
          <w:rPr>
            <w:rFonts w:ascii="Arial" w:hAnsi="Arial" w:cs="Arial"/>
            <w:sz w:val="24"/>
            <w:szCs w:val="24"/>
          </w:rPr>
          <w:t xml:space="preserve"> Available at: </w:t>
        </w:r>
        <w:r>
          <w:rPr>
            <w:rFonts w:ascii="Arial" w:hAnsi="Arial" w:cs="Arial"/>
            <w:sz w:val="24"/>
            <w:szCs w:val="24"/>
          </w:rPr>
          <w:fldChar w:fldCharType="begin"/>
        </w:r>
        <w:r>
          <w:rPr>
            <w:rFonts w:ascii="Arial" w:hAnsi="Arial" w:cs="Arial"/>
            <w:sz w:val="24"/>
            <w:szCs w:val="24"/>
          </w:rPr>
          <w:instrText xml:space="preserve"> HYPERLINK "</w:instrText>
        </w:r>
        <w:r w:rsidRPr="008A1FDF">
          <w:rPr>
            <w:rFonts w:ascii="Arial" w:hAnsi="Arial" w:cs="Arial"/>
            <w:sz w:val="24"/>
            <w:szCs w:val="24"/>
          </w:rPr>
          <w:instrText>https://www.ourwatch.org.uk/knowledge/how-does-neighbourhood-watch-work-with-the-police/</w:instrText>
        </w:r>
        <w:r>
          <w:rPr>
            <w:rFonts w:ascii="Arial" w:hAnsi="Arial" w:cs="Arial"/>
            <w:sz w:val="24"/>
            <w:szCs w:val="24"/>
          </w:rPr>
          <w:instrText xml:space="preserve">" </w:instrText>
        </w:r>
        <w:r>
          <w:rPr>
            <w:rFonts w:ascii="Arial" w:hAnsi="Arial" w:cs="Arial"/>
            <w:sz w:val="24"/>
            <w:szCs w:val="24"/>
          </w:rPr>
          <w:fldChar w:fldCharType="separate"/>
        </w:r>
        <w:r w:rsidRPr="00E045E5">
          <w:rPr>
            <w:rStyle w:val="Hyperlink"/>
            <w:rFonts w:ascii="Arial" w:hAnsi="Arial" w:cs="Arial"/>
            <w:sz w:val="24"/>
            <w:szCs w:val="24"/>
          </w:rPr>
          <w:t>https://www.ourwatch.org.uk/knowledge/how-does-neighbourhood-watch-work-with-the-police/</w:t>
        </w:r>
        <w:r>
          <w:rPr>
            <w:rFonts w:ascii="Arial" w:hAnsi="Arial" w:cs="Arial"/>
            <w:sz w:val="24"/>
            <w:szCs w:val="24"/>
          </w:rPr>
          <w:fldChar w:fldCharType="end"/>
        </w:r>
        <w:r>
          <w:rPr>
            <w:rFonts w:ascii="Arial" w:hAnsi="Arial" w:cs="Arial"/>
            <w:sz w:val="24"/>
            <w:szCs w:val="24"/>
          </w:rP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05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34E3F282" w14:textId="77777777" w:rsidR="000F498F" w:rsidRPr="002C5594" w:rsidRDefault="000F498F" w:rsidP="000F498F">
      <w:pPr>
        <w:rPr>
          <w:ins w:id="1005" w:author="ellie john" w:date="2020-01-05T14:42:00Z"/>
          <w:color w:val="00B0F0"/>
          <w:u w:val="single"/>
        </w:rPr>
      </w:pPr>
      <w:ins w:id="1006"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i/>
            <w:iCs/>
            <w:sz w:val="24"/>
            <w:szCs w:val="24"/>
          </w:rPr>
          <w:t>What are the benefits of Neighbourhood Watch.</w:t>
        </w:r>
        <w:r w:rsidRPr="002C5594">
          <w:rPr>
            <w:rFonts w:ascii="Arial" w:hAnsi="Arial" w:cs="Arial"/>
            <w:sz w:val="24"/>
            <w:szCs w:val="24"/>
          </w:rPr>
          <w:t xml:space="preserve"> Available at: </w:t>
        </w:r>
        <w:r>
          <w:rPr>
            <w:rFonts w:ascii="Arial" w:hAnsi="Arial" w:cs="Arial"/>
            <w:sz w:val="24"/>
            <w:szCs w:val="24"/>
          </w:rPr>
          <w:fldChar w:fldCharType="begin"/>
        </w:r>
        <w:r>
          <w:rPr>
            <w:rFonts w:ascii="Arial" w:hAnsi="Arial" w:cs="Arial"/>
            <w:sz w:val="24"/>
            <w:szCs w:val="24"/>
          </w:rPr>
          <w:instrText xml:space="preserve"> HYPERLINK "</w:instrText>
        </w:r>
        <w:r w:rsidRPr="00285874">
          <w:rPr>
            <w:rFonts w:ascii="Arial" w:hAnsi="Arial" w:cs="Arial"/>
            <w:sz w:val="24"/>
            <w:szCs w:val="24"/>
          </w:rPr>
          <w:instrText>https://www.avonandsomerset.police.uk/apply/neighbourhood-watch-scheme/</w:instrText>
        </w:r>
        <w:r>
          <w:rPr>
            <w:rFonts w:ascii="Arial" w:hAnsi="Arial" w:cs="Arial"/>
            <w:sz w:val="24"/>
            <w:szCs w:val="24"/>
          </w:rPr>
          <w:instrText xml:space="preserve">" </w:instrText>
        </w:r>
        <w:r>
          <w:rPr>
            <w:rFonts w:ascii="Arial" w:hAnsi="Arial" w:cs="Arial"/>
            <w:sz w:val="24"/>
            <w:szCs w:val="24"/>
          </w:rPr>
          <w:fldChar w:fldCharType="separate"/>
        </w:r>
        <w:r w:rsidRPr="00E045E5">
          <w:rPr>
            <w:rStyle w:val="Hyperlink"/>
            <w:rFonts w:ascii="Arial" w:hAnsi="Arial" w:cs="Arial"/>
            <w:sz w:val="24"/>
            <w:szCs w:val="24"/>
          </w:rPr>
          <w:t>https://www.avonandsomerset.police.uk/apply/neighbourhood-watch-scheme/</w:t>
        </w:r>
        <w:r>
          <w:rPr>
            <w:rFonts w:ascii="Arial" w:hAnsi="Arial" w:cs="Arial"/>
            <w:sz w:val="24"/>
            <w:szCs w:val="24"/>
          </w:rPr>
          <w:fldChar w:fldCharType="end"/>
        </w:r>
        <w:r>
          <w:rPr>
            <w:rFonts w:ascii="Arial" w:hAnsi="Arial" w:cs="Arial"/>
            <w:sz w:val="24"/>
            <w:szCs w:val="24"/>
          </w:rPr>
          <w:t xml:space="preserve"> (</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03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27DB3434" w14:textId="77777777" w:rsidR="000F498F" w:rsidRDefault="000F498F" w:rsidP="000F498F">
      <w:pPr>
        <w:rPr>
          <w:ins w:id="1007" w:author="ellie john" w:date="2020-01-05T14:42:00Z"/>
          <w:rFonts w:ascii="Arial" w:hAnsi="Arial" w:cs="Arial"/>
          <w:b/>
          <w:i/>
          <w:sz w:val="28"/>
        </w:rPr>
      </w:pPr>
      <w:ins w:id="1008"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i/>
            <w:iCs/>
            <w:sz w:val="24"/>
            <w:szCs w:val="24"/>
          </w:rPr>
          <w:t>Sussex Search Teams.</w:t>
        </w:r>
        <w:r w:rsidRPr="002C5594">
          <w:rPr>
            <w:rFonts w:ascii="Arial" w:hAnsi="Arial" w:cs="Arial"/>
            <w:sz w:val="24"/>
            <w:szCs w:val="24"/>
          </w:rPr>
          <w:t xml:space="preserve"> Available at: </w:t>
        </w:r>
        <w:r w:rsidRPr="002C5594">
          <w:rPr>
            <w:rFonts w:ascii="Arial" w:hAnsi="Arial" w:cs="Arial"/>
            <w:bCs/>
            <w:sz w:val="24"/>
            <w:szCs w:val="24"/>
          </w:rPr>
          <w:fldChar w:fldCharType="begin"/>
        </w:r>
        <w:r w:rsidRPr="002C5594">
          <w:rPr>
            <w:rFonts w:ascii="Arial" w:hAnsi="Arial" w:cs="Arial"/>
            <w:bCs/>
            <w:sz w:val="24"/>
            <w:szCs w:val="24"/>
          </w:rPr>
          <w:instrText xml:space="preserve"> HYPERLINK "https://www.ourwatch.org.uk/knowledge/sussex-search-teams/" </w:instrText>
        </w:r>
        <w:r w:rsidRPr="002C5594">
          <w:rPr>
            <w:rFonts w:ascii="Arial" w:hAnsi="Arial" w:cs="Arial"/>
            <w:bCs/>
            <w:sz w:val="24"/>
            <w:szCs w:val="24"/>
          </w:rPr>
          <w:fldChar w:fldCharType="separate"/>
        </w:r>
        <w:r w:rsidRPr="002C5594">
          <w:rPr>
            <w:rStyle w:val="Hyperlink"/>
            <w:rFonts w:ascii="Arial" w:hAnsi="Arial" w:cs="Arial"/>
            <w:bCs/>
            <w:sz w:val="24"/>
            <w:szCs w:val="24"/>
          </w:rPr>
          <w:t>https://www.ourwatch.org.uk/knowledge/sussex-search-teams/</w:t>
        </w:r>
        <w:r w:rsidRPr="002C5594">
          <w:rPr>
            <w:rFonts w:ascii="Arial" w:hAnsi="Arial" w:cs="Arial"/>
            <w:bCs/>
            <w:sz w:val="24"/>
            <w:szCs w:val="24"/>
          </w:rPr>
          <w:fldChar w:fldCharType="end"/>
        </w:r>
        <w:r w:rsidRPr="002C5594">
          <w:rPr>
            <w:rFonts w:ascii="Arial" w:hAnsi="Arial" w:cs="Arial"/>
            <w:b/>
            <w:sz w:val="24"/>
            <w:szCs w:val="24"/>
          </w:rPr>
          <w:t xml:space="preserve"> </w:t>
        </w:r>
        <w:r w:rsidRPr="002C5594">
          <w:rPr>
            <w:rFonts w:ascii="Arial" w:hAnsi="Arial" w:cs="Arial"/>
            <w:sz w:val="28"/>
            <w:szCs w:val="28"/>
          </w:rPr>
          <w:t xml:space="preserve"> </w:t>
        </w:r>
        <w:r>
          <w:rPr>
            <w:rFonts w:ascii="Arial" w:hAnsi="Arial" w:cs="Arial"/>
            <w:sz w:val="24"/>
            <w:szCs w:val="24"/>
          </w:rPr>
          <w:t>(</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03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1F6E739A" w14:textId="77777777" w:rsidR="000F498F" w:rsidRDefault="000F498F" w:rsidP="000F498F">
      <w:pPr>
        <w:rPr>
          <w:ins w:id="1009" w:author="ellie john" w:date="2020-01-05T14:42:00Z"/>
          <w:rFonts w:ascii="Arial" w:hAnsi="Arial" w:cs="Arial"/>
          <w:sz w:val="24"/>
          <w:szCs w:val="24"/>
        </w:rPr>
      </w:pPr>
      <w:ins w:id="1010"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i/>
            <w:iCs/>
            <w:sz w:val="24"/>
            <w:szCs w:val="24"/>
          </w:rPr>
          <w:t>Sussex Search Teams.</w:t>
        </w:r>
        <w:r w:rsidRPr="002C5594">
          <w:rPr>
            <w:rFonts w:ascii="Arial" w:hAnsi="Arial" w:cs="Arial"/>
            <w:sz w:val="24"/>
            <w:szCs w:val="24"/>
          </w:rPr>
          <w:t xml:space="preserve"> Available at: </w:t>
        </w:r>
        <w:r w:rsidRPr="002C5594">
          <w:rPr>
            <w:rFonts w:ascii="Arial" w:hAnsi="Arial" w:cs="Arial"/>
            <w:bCs/>
            <w:sz w:val="24"/>
            <w:szCs w:val="24"/>
          </w:rPr>
          <w:fldChar w:fldCharType="begin"/>
        </w:r>
        <w:r w:rsidRPr="002C5594">
          <w:rPr>
            <w:rFonts w:ascii="Arial" w:hAnsi="Arial" w:cs="Arial"/>
            <w:bCs/>
            <w:sz w:val="24"/>
            <w:szCs w:val="24"/>
          </w:rPr>
          <w:instrText xml:space="preserve"> HYPERLINK "https://www.ourwatch.org.uk/knowledge/sussex-search-teams/" </w:instrText>
        </w:r>
        <w:r w:rsidRPr="002C5594">
          <w:rPr>
            <w:rFonts w:ascii="Arial" w:hAnsi="Arial" w:cs="Arial"/>
            <w:bCs/>
            <w:sz w:val="24"/>
            <w:szCs w:val="24"/>
          </w:rPr>
          <w:fldChar w:fldCharType="separate"/>
        </w:r>
        <w:r w:rsidRPr="002C5594">
          <w:rPr>
            <w:rStyle w:val="Hyperlink"/>
            <w:rFonts w:ascii="Arial" w:hAnsi="Arial" w:cs="Arial"/>
            <w:bCs/>
            <w:sz w:val="24"/>
            <w:szCs w:val="24"/>
          </w:rPr>
          <w:t>https://www.ourwatch.org.uk/knowledge/sussex-search-teams/</w:t>
        </w:r>
        <w:r w:rsidRPr="002C5594">
          <w:rPr>
            <w:rFonts w:ascii="Arial" w:hAnsi="Arial" w:cs="Arial"/>
            <w:bCs/>
            <w:sz w:val="24"/>
            <w:szCs w:val="24"/>
          </w:rPr>
          <w:fldChar w:fldCharType="end"/>
        </w:r>
        <w:r w:rsidRPr="002C5594">
          <w:rPr>
            <w:rFonts w:ascii="Arial" w:hAnsi="Arial" w:cs="Arial"/>
            <w:b/>
            <w:sz w:val="24"/>
            <w:szCs w:val="24"/>
          </w:rPr>
          <w:t xml:space="preserve"> </w:t>
        </w:r>
        <w:r w:rsidRPr="002C5594">
          <w:rPr>
            <w:rFonts w:ascii="Arial" w:hAnsi="Arial" w:cs="Arial"/>
            <w:sz w:val="28"/>
            <w:szCs w:val="28"/>
          </w:rPr>
          <w:t xml:space="preserve"> </w:t>
        </w:r>
        <w:r>
          <w:rPr>
            <w:rFonts w:ascii="Arial" w:hAnsi="Arial" w:cs="Arial"/>
            <w:sz w:val="24"/>
            <w:szCs w:val="24"/>
          </w:rPr>
          <w:t>(</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03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6B55A413" w14:textId="77777777" w:rsidR="000F498F" w:rsidRPr="002C5594" w:rsidRDefault="000F498F" w:rsidP="000F498F">
      <w:pPr>
        <w:spacing w:line="360" w:lineRule="auto"/>
        <w:rPr>
          <w:ins w:id="1011" w:author="ellie john" w:date="2020-01-05T14:42:00Z"/>
          <w:rFonts w:ascii="Arial" w:hAnsi="Arial" w:cs="Arial"/>
          <w:sz w:val="24"/>
          <w:szCs w:val="24"/>
        </w:rPr>
      </w:pPr>
      <w:ins w:id="1012" w:author="ellie john" w:date="2020-01-05T14:42:00Z">
        <w:r>
          <w:rPr>
            <w:rFonts w:ascii="Arial" w:hAnsi="Arial" w:cs="Arial"/>
            <w:sz w:val="24"/>
            <w:szCs w:val="24"/>
          </w:rPr>
          <w:t>Neighbourhood Watch, (2020)</w:t>
        </w:r>
        <w:r w:rsidRPr="002C5594">
          <w:rPr>
            <w:rFonts w:ascii="Arial" w:hAnsi="Arial" w:cs="Arial"/>
            <w:sz w:val="24"/>
            <w:szCs w:val="24"/>
          </w:rPr>
          <w:t xml:space="preserve">. </w:t>
        </w:r>
        <w:r>
          <w:rPr>
            <w:rFonts w:ascii="Arial" w:hAnsi="Arial" w:cs="Arial"/>
            <w:sz w:val="24"/>
            <w:szCs w:val="24"/>
          </w:rPr>
          <w:t xml:space="preserve"> </w:t>
        </w:r>
        <w:r>
          <w:rPr>
            <w:rFonts w:ascii="Arial" w:hAnsi="Arial" w:cs="Arial"/>
            <w:i/>
            <w:iCs/>
            <w:sz w:val="24"/>
            <w:szCs w:val="24"/>
          </w:rPr>
          <w:t>When did it start.</w:t>
        </w:r>
        <w:r w:rsidRPr="002C5594">
          <w:rPr>
            <w:rFonts w:ascii="Arial" w:hAnsi="Arial" w:cs="Arial"/>
            <w:sz w:val="24"/>
            <w:szCs w:val="24"/>
          </w:rPr>
          <w:t xml:space="preserve"> Available at: </w:t>
        </w:r>
        <w:r>
          <w:rPr>
            <w:rFonts w:ascii="Arial" w:hAnsi="Arial" w:cs="Arial"/>
            <w:bCs/>
            <w:iCs/>
            <w:sz w:val="24"/>
          </w:rPr>
          <w:fldChar w:fldCharType="begin"/>
        </w:r>
        <w:r>
          <w:rPr>
            <w:rFonts w:ascii="Arial" w:hAnsi="Arial" w:cs="Arial"/>
            <w:bCs/>
            <w:iCs/>
            <w:sz w:val="24"/>
          </w:rPr>
          <w:instrText xml:space="preserve"> HYPERLINK "</w:instrText>
        </w:r>
        <w:r w:rsidRPr="00CC1286">
          <w:rPr>
            <w:rFonts w:ascii="Arial" w:hAnsi="Arial" w:cs="Arial"/>
            <w:bCs/>
            <w:iCs/>
            <w:sz w:val="24"/>
          </w:rPr>
          <w:instrText>https://www.ourwatch.org.uk/knowledge/sussex-search-teams</w:instrText>
        </w:r>
        <w:r>
          <w:rPr>
            <w:rFonts w:ascii="Arial" w:hAnsi="Arial" w:cs="Arial"/>
            <w:bCs/>
            <w:iCs/>
            <w:sz w:val="24"/>
          </w:rPr>
          <w:instrText xml:space="preserve">/" </w:instrText>
        </w:r>
        <w:r>
          <w:rPr>
            <w:rFonts w:ascii="Arial" w:hAnsi="Arial" w:cs="Arial"/>
            <w:bCs/>
            <w:iCs/>
            <w:sz w:val="24"/>
          </w:rPr>
          <w:fldChar w:fldCharType="separate"/>
        </w:r>
        <w:r w:rsidRPr="00F83974">
          <w:rPr>
            <w:rStyle w:val="Hyperlink"/>
            <w:rFonts w:ascii="Arial" w:hAnsi="Arial" w:cs="Arial"/>
            <w:bCs/>
            <w:iCs/>
            <w:sz w:val="24"/>
          </w:rPr>
          <w:t>https://www.ourwatch.org.uk/knowledge/sussex-search-teams/</w:t>
        </w:r>
        <w:r>
          <w:rPr>
            <w:rFonts w:ascii="Arial" w:hAnsi="Arial" w:cs="Arial"/>
            <w:bCs/>
            <w:iCs/>
            <w:sz w:val="24"/>
          </w:rPr>
          <w:fldChar w:fldCharType="end"/>
        </w:r>
        <w:r>
          <w:rPr>
            <w:rFonts w:ascii="Arial" w:hAnsi="Arial" w:cs="Arial"/>
            <w:bCs/>
            <w:iCs/>
            <w:sz w:val="24"/>
          </w:rPr>
          <w:t xml:space="preserve"> </w:t>
        </w:r>
        <w:r>
          <w:rPr>
            <w:rFonts w:ascii="Arial" w:hAnsi="Arial" w:cs="Arial"/>
            <w:sz w:val="24"/>
            <w:szCs w:val="24"/>
          </w:rPr>
          <w:t>(</w:t>
        </w:r>
        <w:r w:rsidRPr="002C5594">
          <w:rPr>
            <w:rFonts w:ascii="Arial" w:hAnsi="Arial" w:cs="Arial"/>
            <w:sz w:val="24"/>
            <w:szCs w:val="24"/>
          </w:rPr>
          <w:t>Accessed</w:t>
        </w:r>
        <w:r>
          <w:rPr>
            <w:rFonts w:ascii="Arial" w:hAnsi="Arial" w:cs="Arial"/>
            <w:sz w:val="24"/>
            <w:szCs w:val="24"/>
          </w:rPr>
          <w:t>:</w:t>
        </w:r>
        <w:r w:rsidRPr="002C5594">
          <w:rPr>
            <w:rFonts w:ascii="Arial" w:hAnsi="Arial" w:cs="Arial"/>
            <w:sz w:val="24"/>
            <w:szCs w:val="24"/>
          </w:rPr>
          <w:t xml:space="preserve"> </w:t>
        </w:r>
        <w:r>
          <w:rPr>
            <w:rFonts w:ascii="Arial" w:hAnsi="Arial" w:cs="Arial"/>
            <w:sz w:val="24"/>
            <w:szCs w:val="24"/>
          </w:rPr>
          <w:t xml:space="preserve">05 </w:t>
        </w:r>
        <w:r w:rsidRPr="002C5594">
          <w:rPr>
            <w:rFonts w:ascii="Arial" w:hAnsi="Arial" w:cs="Arial"/>
            <w:sz w:val="24"/>
            <w:szCs w:val="24"/>
          </w:rPr>
          <w:t>January 2020</w:t>
        </w:r>
        <w:r>
          <w:rPr>
            <w:rFonts w:ascii="Arial" w:hAnsi="Arial" w:cs="Arial"/>
            <w:sz w:val="24"/>
            <w:szCs w:val="24"/>
          </w:rPr>
          <w:t>)</w:t>
        </w:r>
        <w:r w:rsidRPr="002C5594">
          <w:rPr>
            <w:rFonts w:ascii="Arial" w:hAnsi="Arial" w:cs="Arial"/>
            <w:sz w:val="24"/>
            <w:szCs w:val="24"/>
          </w:rPr>
          <w:t>.</w:t>
        </w:r>
      </w:ins>
    </w:p>
    <w:p w14:paraId="7420A6AD" w14:textId="3C22F4DE" w:rsidR="000E3370" w:rsidRPr="0017051F" w:rsidRDefault="00F33CA7" w:rsidP="00BC4CD5">
      <w:pPr>
        <w:rPr>
          <w:ins w:id="1013" w:author="ellie john" w:date="2020-01-05T12:17:00Z"/>
          <w:rStyle w:val="normaltextrun"/>
          <w:rFonts w:ascii="Arial" w:hAnsi="Arial" w:cs="Arial"/>
          <w:sz w:val="24"/>
          <w:szCs w:val="24"/>
          <w:rPrChange w:id="1014" w:author="ellie john" w:date="2020-01-05T12:29:00Z">
            <w:rPr>
              <w:ins w:id="1015" w:author="ellie john" w:date="2020-01-05T12:17:00Z"/>
              <w:rStyle w:val="normaltextrun"/>
            </w:rPr>
          </w:rPrChange>
        </w:rPr>
      </w:pPr>
      <w:ins w:id="1016" w:author="ellie john" w:date="2020-01-05T12:15:00Z">
        <w:r w:rsidRPr="0017051F">
          <w:rPr>
            <w:rStyle w:val="normaltextrun"/>
            <w:rFonts w:ascii="Arial" w:hAnsi="Arial" w:cs="Arial"/>
            <w:sz w:val="24"/>
            <w:szCs w:val="24"/>
            <w:rPrChange w:id="1017" w:author="ellie john" w:date="2020-01-05T12:29:00Z">
              <w:rPr>
                <w:rStyle w:val="normaltextrun"/>
              </w:rPr>
            </w:rPrChange>
          </w:rPr>
          <w:t xml:space="preserve">Thames Valley </w:t>
        </w:r>
      </w:ins>
      <w:ins w:id="1018" w:author="ellie john" w:date="2020-01-05T12:14:00Z">
        <w:r w:rsidR="000E3370" w:rsidRPr="0017051F">
          <w:rPr>
            <w:rStyle w:val="normaltextrun"/>
            <w:rFonts w:ascii="Arial" w:hAnsi="Arial" w:cs="Arial"/>
            <w:sz w:val="24"/>
            <w:szCs w:val="24"/>
            <w:rPrChange w:id="1019" w:author="ellie john" w:date="2020-01-05T12:29:00Z">
              <w:rPr>
                <w:rStyle w:val="normaltextrun"/>
              </w:rPr>
            </w:rPrChange>
          </w:rPr>
          <w:t>Polic</w:t>
        </w:r>
      </w:ins>
      <w:ins w:id="1020" w:author="ellie john" w:date="2020-01-05T12:15:00Z">
        <w:r w:rsidRPr="0017051F">
          <w:rPr>
            <w:rStyle w:val="normaltextrun"/>
            <w:rFonts w:ascii="Arial" w:hAnsi="Arial" w:cs="Arial"/>
            <w:sz w:val="24"/>
            <w:szCs w:val="24"/>
            <w:rPrChange w:id="1021" w:author="ellie john" w:date="2020-01-05T12:29:00Z">
              <w:rPr>
                <w:rStyle w:val="normaltextrun"/>
              </w:rPr>
            </w:rPrChange>
          </w:rPr>
          <w:t>e</w:t>
        </w:r>
      </w:ins>
      <w:ins w:id="1022" w:author="ellie john" w:date="2020-01-05T12:14:00Z">
        <w:r w:rsidR="000E3370" w:rsidRPr="0017051F">
          <w:rPr>
            <w:rStyle w:val="normaltextrun"/>
            <w:rFonts w:ascii="Arial" w:hAnsi="Arial" w:cs="Arial"/>
            <w:sz w:val="24"/>
            <w:szCs w:val="24"/>
            <w:rPrChange w:id="1023" w:author="ellie john" w:date="2020-01-05T12:29:00Z">
              <w:rPr>
                <w:rStyle w:val="normaltextrun"/>
              </w:rPr>
            </w:rPrChange>
          </w:rPr>
          <w:t>, (20</w:t>
        </w:r>
      </w:ins>
      <w:ins w:id="1024" w:author="ellie john" w:date="2020-01-05T12:15:00Z">
        <w:r w:rsidR="006009D5" w:rsidRPr="0017051F">
          <w:rPr>
            <w:rStyle w:val="normaltextrun"/>
            <w:rFonts w:ascii="Arial" w:hAnsi="Arial" w:cs="Arial"/>
            <w:sz w:val="24"/>
            <w:szCs w:val="24"/>
            <w:rPrChange w:id="1025" w:author="ellie john" w:date="2020-01-05T12:29:00Z">
              <w:rPr>
                <w:rStyle w:val="normaltextrun"/>
              </w:rPr>
            </w:rPrChange>
          </w:rPr>
          <w:t>19</w:t>
        </w:r>
      </w:ins>
      <w:ins w:id="1026" w:author="ellie john" w:date="2020-01-05T12:14:00Z">
        <w:r w:rsidR="000E3370" w:rsidRPr="0017051F">
          <w:rPr>
            <w:rStyle w:val="normaltextrun"/>
            <w:rFonts w:ascii="Arial" w:hAnsi="Arial" w:cs="Arial"/>
            <w:sz w:val="24"/>
            <w:szCs w:val="24"/>
            <w:rPrChange w:id="1027" w:author="ellie john" w:date="2020-01-05T12:29:00Z">
              <w:rPr>
                <w:rStyle w:val="normaltextrun"/>
              </w:rPr>
            </w:rPrChange>
          </w:rPr>
          <w:t>).</w:t>
        </w:r>
      </w:ins>
      <w:ins w:id="1028" w:author="ellie john" w:date="2020-01-05T12:17:00Z">
        <w:r w:rsidR="00BC4CD5" w:rsidRPr="0017051F">
          <w:rPr>
            <w:rStyle w:val="normaltextrun"/>
            <w:rFonts w:ascii="Arial" w:hAnsi="Arial" w:cs="Arial"/>
            <w:sz w:val="24"/>
            <w:szCs w:val="24"/>
            <w:rPrChange w:id="1029" w:author="ellie john" w:date="2020-01-05T12:29:00Z">
              <w:rPr>
                <w:rStyle w:val="normaltextrun"/>
              </w:rPr>
            </w:rPrChange>
          </w:rPr>
          <w:t xml:space="preserve"> </w:t>
        </w:r>
      </w:ins>
      <w:ins w:id="1030" w:author="ellie john" w:date="2020-01-05T12:14:00Z">
        <w:r w:rsidR="000E3370" w:rsidRPr="0017051F">
          <w:rPr>
            <w:rStyle w:val="normaltextrun"/>
            <w:rFonts w:ascii="Arial" w:hAnsi="Arial" w:cs="Arial"/>
            <w:i/>
            <w:iCs/>
            <w:sz w:val="24"/>
            <w:szCs w:val="24"/>
            <w:rPrChange w:id="1031" w:author="ellie john" w:date="2020-01-05T12:29:00Z">
              <w:rPr>
                <w:rStyle w:val="normaltextrun"/>
                <w:i/>
                <w:iCs/>
              </w:rPr>
            </w:rPrChange>
          </w:rPr>
          <w:t xml:space="preserve">Neighbourhood Policing. </w:t>
        </w:r>
        <w:r w:rsidR="000E3370" w:rsidRPr="0017051F">
          <w:rPr>
            <w:rStyle w:val="normaltextrun"/>
            <w:rFonts w:ascii="Arial" w:hAnsi="Arial" w:cs="Arial"/>
            <w:sz w:val="24"/>
            <w:szCs w:val="24"/>
            <w:rPrChange w:id="1032" w:author="ellie john" w:date="2020-01-05T12:29:00Z">
              <w:rPr>
                <w:rStyle w:val="normaltextrun"/>
              </w:rPr>
            </w:rPrChange>
          </w:rPr>
          <w:t xml:space="preserve">Available at: </w:t>
        </w:r>
        <w:r w:rsidR="000E3370" w:rsidRPr="0017051F">
          <w:rPr>
            <w:rFonts w:ascii="Arial" w:hAnsi="Arial" w:cs="Arial"/>
            <w:sz w:val="24"/>
            <w:szCs w:val="24"/>
            <w:rPrChange w:id="1033" w:author="ellie john" w:date="2020-01-05T12:29:00Z">
              <w:rPr/>
            </w:rPrChange>
          </w:rPr>
          <w:fldChar w:fldCharType="begin"/>
        </w:r>
        <w:r w:rsidR="000E3370" w:rsidRPr="0017051F">
          <w:rPr>
            <w:rFonts w:ascii="Arial" w:hAnsi="Arial" w:cs="Arial"/>
            <w:sz w:val="24"/>
            <w:szCs w:val="24"/>
            <w:rPrChange w:id="1034" w:author="ellie john" w:date="2020-01-05T12:29:00Z">
              <w:rPr/>
            </w:rPrChange>
          </w:rPr>
          <w:instrText xml:space="preserve"> HYPERLINK "https://www.thamesvalley.police.uk/police-forces/thames-valley-police/areas/au/about-us/neighbourhood-policing/" </w:instrText>
        </w:r>
        <w:r w:rsidR="000E3370" w:rsidRPr="0017051F">
          <w:rPr>
            <w:rFonts w:ascii="Arial" w:hAnsi="Arial" w:cs="Arial"/>
            <w:sz w:val="24"/>
            <w:szCs w:val="24"/>
            <w:rPrChange w:id="1035" w:author="ellie john" w:date="2020-01-05T12:29:00Z">
              <w:rPr/>
            </w:rPrChange>
          </w:rPr>
          <w:fldChar w:fldCharType="separate"/>
        </w:r>
        <w:r w:rsidR="000E3370" w:rsidRPr="0017051F">
          <w:rPr>
            <w:rStyle w:val="Hyperlink"/>
            <w:rFonts w:ascii="Arial" w:hAnsi="Arial" w:cs="Arial"/>
            <w:sz w:val="24"/>
            <w:szCs w:val="24"/>
            <w:rPrChange w:id="1036" w:author="ellie john" w:date="2020-01-05T12:29:00Z">
              <w:rPr>
                <w:rStyle w:val="Hyperlink"/>
              </w:rPr>
            </w:rPrChange>
          </w:rPr>
          <w:t>https://www.thamesvalley.police.uk/police-forces/thames-valley-police/areas/au/about-us/neighbourhood-policing/</w:t>
        </w:r>
        <w:r w:rsidR="000E3370" w:rsidRPr="0017051F">
          <w:rPr>
            <w:rStyle w:val="Hyperlink"/>
            <w:rFonts w:ascii="Arial" w:hAnsi="Arial" w:cs="Arial"/>
            <w:sz w:val="24"/>
            <w:szCs w:val="24"/>
            <w:rPrChange w:id="1037" w:author="ellie john" w:date="2020-01-05T12:29:00Z">
              <w:rPr>
                <w:rStyle w:val="Hyperlink"/>
              </w:rPr>
            </w:rPrChange>
          </w:rPr>
          <w:fldChar w:fldCharType="end"/>
        </w:r>
        <w:r w:rsidR="000E3370" w:rsidRPr="0017051F">
          <w:rPr>
            <w:rFonts w:ascii="Arial" w:hAnsi="Arial" w:cs="Arial"/>
            <w:sz w:val="24"/>
            <w:szCs w:val="24"/>
            <w:rPrChange w:id="1038" w:author="ellie john" w:date="2020-01-05T12:29:00Z">
              <w:rPr/>
            </w:rPrChange>
          </w:rPr>
          <w:t xml:space="preserve"> </w:t>
        </w:r>
        <w:r w:rsidR="000E3370" w:rsidRPr="0017051F">
          <w:rPr>
            <w:rStyle w:val="normaltextrun"/>
            <w:rFonts w:ascii="Arial" w:hAnsi="Arial" w:cs="Arial"/>
            <w:sz w:val="24"/>
            <w:szCs w:val="24"/>
            <w:rPrChange w:id="1039" w:author="ellie john" w:date="2020-01-05T12:29:00Z">
              <w:rPr>
                <w:rStyle w:val="normaltextrun"/>
              </w:rPr>
            </w:rPrChange>
          </w:rPr>
          <w:t>(Accessed: 0</w:t>
        </w:r>
        <w:r w:rsidRPr="0017051F">
          <w:rPr>
            <w:rStyle w:val="normaltextrun"/>
            <w:rFonts w:ascii="Arial" w:hAnsi="Arial" w:cs="Arial"/>
            <w:sz w:val="24"/>
            <w:szCs w:val="24"/>
            <w:rPrChange w:id="1040" w:author="ellie john" w:date="2020-01-05T12:29:00Z">
              <w:rPr>
                <w:rStyle w:val="normaltextrun"/>
              </w:rPr>
            </w:rPrChange>
          </w:rPr>
          <w:t>3</w:t>
        </w:r>
        <w:r w:rsidR="000E3370" w:rsidRPr="0017051F">
          <w:rPr>
            <w:rStyle w:val="normaltextrun"/>
            <w:rFonts w:ascii="Arial" w:hAnsi="Arial" w:cs="Arial"/>
            <w:sz w:val="24"/>
            <w:szCs w:val="24"/>
            <w:rPrChange w:id="1041" w:author="ellie john" w:date="2020-01-05T12:29:00Z">
              <w:rPr>
                <w:rStyle w:val="normaltextrun"/>
              </w:rPr>
            </w:rPrChange>
          </w:rPr>
          <w:t xml:space="preserve"> January 2020)</w:t>
        </w:r>
      </w:ins>
      <w:ins w:id="1042" w:author="ellie john" w:date="2020-01-05T12:55:00Z">
        <w:r w:rsidR="00092117">
          <w:rPr>
            <w:rStyle w:val="normaltextrun"/>
            <w:rFonts w:ascii="Arial" w:hAnsi="Arial" w:cs="Arial"/>
            <w:sz w:val="24"/>
            <w:szCs w:val="24"/>
          </w:rPr>
          <w:t>.</w:t>
        </w:r>
      </w:ins>
    </w:p>
    <w:p w14:paraId="6AB2E48A" w14:textId="75492516" w:rsidR="007F75E4" w:rsidRPr="00DF21DC" w:rsidRDefault="007F75E4" w:rsidP="007F75E4">
      <w:pPr>
        <w:rPr>
          <w:ins w:id="1043" w:author="ellie john" w:date="2020-01-05T12:54:00Z"/>
          <w:rFonts w:ascii="Arial" w:hAnsi="Arial" w:cs="Arial"/>
          <w:sz w:val="24"/>
          <w:szCs w:val="24"/>
          <w:rPrChange w:id="1044" w:author="ellie john" w:date="2020-01-05T12:55:00Z">
            <w:rPr>
              <w:ins w:id="1045" w:author="ellie john" w:date="2020-01-05T12:54:00Z"/>
              <w:rFonts w:ascii="Arial" w:hAnsi="Arial" w:cs="Arial"/>
              <w:color w:val="FF0000"/>
              <w:sz w:val="24"/>
              <w:szCs w:val="24"/>
            </w:rPr>
          </w:rPrChange>
        </w:rPr>
      </w:pPr>
      <w:ins w:id="1046" w:author="ellie john" w:date="2020-01-05T12:54:00Z">
        <w:r w:rsidRPr="00DF21DC">
          <w:rPr>
            <w:rFonts w:ascii="Arial" w:hAnsi="Arial" w:cs="Arial"/>
            <w:sz w:val="24"/>
            <w:szCs w:val="24"/>
            <w:rPrChange w:id="1047" w:author="ellie john" w:date="2020-01-05T12:55:00Z">
              <w:rPr>
                <w:rFonts w:ascii="Arial" w:hAnsi="Arial" w:cs="Arial"/>
                <w:color w:val="FF0000"/>
                <w:sz w:val="24"/>
                <w:szCs w:val="24"/>
              </w:rPr>
            </w:rPrChange>
          </w:rPr>
          <w:t>UKEssays</w:t>
        </w:r>
      </w:ins>
      <w:ins w:id="1048" w:author="ellie john" w:date="2020-01-05T12:57:00Z">
        <w:r w:rsidR="005949C5">
          <w:rPr>
            <w:rFonts w:ascii="Arial" w:hAnsi="Arial" w:cs="Arial"/>
            <w:sz w:val="24"/>
            <w:szCs w:val="24"/>
          </w:rPr>
          <w:t>, (</w:t>
        </w:r>
      </w:ins>
      <w:ins w:id="1049" w:author="ellie john" w:date="2020-01-05T12:54:00Z">
        <w:r w:rsidRPr="00DF21DC">
          <w:rPr>
            <w:rFonts w:ascii="Arial" w:hAnsi="Arial" w:cs="Arial"/>
            <w:sz w:val="24"/>
            <w:szCs w:val="24"/>
            <w:rPrChange w:id="1050" w:author="ellie john" w:date="2020-01-05T12:55:00Z">
              <w:rPr>
                <w:rFonts w:ascii="Arial" w:hAnsi="Arial" w:cs="Arial"/>
                <w:color w:val="FF0000"/>
                <w:sz w:val="24"/>
                <w:szCs w:val="24"/>
              </w:rPr>
            </w:rPrChange>
          </w:rPr>
          <w:t>2018</w:t>
        </w:r>
      </w:ins>
      <w:ins w:id="1051" w:author="ellie john" w:date="2020-01-05T12:57:00Z">
        <w:r w:rsidR="005949C5">
          <w:rPr>
            <w:rFonts w:ascii="Arial" w:hAnsi="Arial" w:cs="Arial"/>
            <w:sz w:val="24"/>
            <w:szCs w:val="24"/>
          </w:rPr>
          <w:t>)</w:t>
        </w:r>
      </w:ins>
      <w:ins w:id="1052" w:author="ellie john" w:date="2020-01-05T12:54:00Z">
        <w:r w:rsidRPr="00DF21DC">
          <w:rPr>
            <w:rFonts w:ascii="Arial" w:hAnsi="Arial" w:cs="Arial"/>
            <w:sz w:val="24"/>
            <w:szCs w:val="24"/>
            <w:rPrChange w:id="1053" w:author="ellie john" w:date="2020-01-05T12:55:00Z">
              <w:rPr>
                <w:rFonts w:ascii="Arial" w:hAnsi="Arial" w:cs="Arial"/>
                <w:color w:val="FF0000"/>
                <w:sz w:val="24"/>
                <w:szCs w:val="24"/>
              </w:rPr>
            </w:rPrChange>
          </w:rPr>
          <w:t xml:space="preserve">. </w:t>
        </w:r>
        <w:r w:rsidRPr="00DF21DC">
          <w:rPr>
            <w:rFonts w:ascii="Arial" w:hAnsi="Arial" w:cs="Arial"/>
            <w:i/>
            <w:iCs/>
            <w:sz w:val="24"/>
            <w:szCs w:val="24"/>
            <w:rPrChange w:id="1054" w:author="ellie john" w:date="2020-01-05T12:55:00Z">
              <w:rPr>
                <w:rFonts w:ascii="Arial" w:hAnsi="Arial" w:cs="Arial"/>
                <w:color w:val="FF0000"/>
                <w:sz w:val="24"/>
                <w:szCs w:val="24"/>
              </w:rPr>
            </w:rPrChange>
          </w:rPr>
          <w:t xml:space="preserve">The Facts and History </w:t>
        </w:r>
      </w:ins>
      <w:ins w:id="1055" w:author="ellie john" w:date="2020-01-05T12:57:00Z">
        <w:r w:rsidR="005949C5" w:rsidRPr="00DF21DC">
          <w:rPr>
            <w:rFonts w:ascii="Arial" w:hAnsi="Arial" w:cs="Arial"/>
            <w:i/>
            <w:iCs/>
            <w:sz w:val="24"/>
            <w:szCs w:val="24"/>
            <w:rPrChange w:id="1056" w:author="ellie john" w:date="2020-01-05T12:55:00Z">
              <w:rPr>
                <w:rFonts w:ascii="Arial" w:hAnsi="Arial" w:cs="Arial"/>
                <w:i/>
                <w:iCs/>
                <w:sz w:val="24"/>
                <w:szCs w:val="24"/>
              </w:rPr>
            </w:rPrChange>
          </w:rPr>
          <w:t>of</w:t>
        </w:r>
      </w:ins>
      <w:ins w:id="1057" w:author="ellie john" w:date="2020-01-05T12:54:00Z">
        <w:r w:rsidRPr="00DF21DC">
          <w:rPr>
            <w:rFonts w:ascii="Arial" w:hAnsi="Arial" w:cs="Arial"/>
            <w:i/>
            <w:iCs/>
            <w:sz w:val="24"/>
            <w:szCs w:val="24"/>
            <w:rPrChange w:id="1058" w:author="ellie john" w:date="2020-01-05T12:55:00Z">
              <w:rPr>
                <w:rFonts w:ascii="Arial" w:hAnsi="Arial" w:cs="Arial"/>
                <w:color w:val="FF0000"/>
                <w:sz w:val="24"/>
                <w:szCs w:val="24"/>
              </w:rPr>
            </w:rPrChange>
          </w:rPr>
          <w:t xml:space="preserve"> Community Policing</w:t>
        </w:r>
        <w:r w:rsidRPr="00DF21DC">
          <w:rPr>
            <w:rFonts w:ascii="Arial" w:hAnsi="Arial" w:cs="Arial"/>
            <w:sz w:val="24"/>
            <w:szCs w:val="24"/>
            <w:rPrChange w:id="1059" w:author="ellie john" w:date="2020-01-05T12:55:00Z">
              <w:rPr>
                <w:rFonts w:ascii="Arial" w:hAnsi="Arial" w:cs="Arial"/>
                <w:color w:val="FF0000"/>
                <w:sz w:val="24"/>
                <w:szCs w:val="24"/>
              </w:rPr>
            </w:rPrChange>
          </w:rPr>
          <w:t xml:space="preserve">. Available </w:t>
        </w:r>
      </w:ins>
      <w:ins w:id="1060" w:author="ellie john" w:date="2020-01-05T12:56:00Z">
        <w:r w:rsidR="00092117">
          <w:rPr>
            <w:rFonts w:ascii="Arial" w:hAnsi="Arial" w:cs="Arial"/>
            <w:sz w:val="24"/>
            <w:szCs w:val="24"/>
          </w:rPr>
          <w:t>at</w:t>
        </w:r>
      </w:ins>
      <w:ins w:id="1061" w:author="ellie john" w:date="2020-01-05T12:54:00Z">
        <w:r w:rsidRPr="00DF21DC">
          <w:rPr>
            <w:rFonts w:ascii="Arial" w:hAnsi="Arial" w:cs="Arial"/>
            <w:sz w:val="24"/>
            <w:szCs w:val="24"/>
            <w:rPrChange w:id="1062" w:author="ellie john" w:date="2020-01-05T12:55:00Z">
              <w:rPr>
                <w:rFonts w:ascii="Arial" w:hAnsi="Arial" w:cs="Arial"/>
                <w:color w:val="FF0000"/>
                <w:sz w:val="24"/>
                <w:szCs w:val="24"/>
              </w:rPr>
            </w:rPrChange>
          </w:rPr>
          <w:t xml:space="preserve">: </w:t>
        </w:r>
      </w:ins>
      <w:ins w:id="1063" w:author="ellie john" w:date="2020-01-05T12:56:00Z">
        <w:r w:rsidR="00092117">
          <w:rPr>
            <w:rFonts w:ascii="Arial" w:hAnsi="Arial" w:cs="Arial"/>
            <w:sz w:val="24"/>
            <w:szCs w:val="24"/>
          </w:rPr>
          <w:fldChar w:fldCharType="begin"/>
        </w:r>
        <w:r w:rsidR="00092117">
          <w:rPr>
            <w:rFonts w:ascii="Arial" w:hAnsi="Arial" w:cs="Arial"/>
            <w:sz w:val="24"/>
            <w:szCs w:val="24"/>
          </w:rPr>
          <w:instrText xml:space="preserve"> HYPERLINK "</w:instrText>
        </w:r>
      </w:ins>
      <w:ins w:id="1064" w:author="ellie john" w:date="2020-01-05T12:54:00Z">
        <w:r w:rsidR="00092117" w:rsidRPr="00DF21DC">
          <w:rPr>
            <w:rFonts w:ascii="Arial" w:hAnsi="Arial" w:cs="Arial"/>
            <w:sz w:val="24"/>
            <w:szCs w:val="24"/>
            <w:rPrChange w:id="1065" w:author="ellie john" w:date="2020-01-05T12:55:00Z">
              <w:rPr>
                <w:rFonts w:ascii="Arial" w:hAnsi="Arial" w:cs="Arial"/>
                <w:color w:val="FF0000"/>
                <w:sz w:val="24"/>
                <w:szCs w:val="24"/>
              </w:rPr>
            </w:rPrChange>
          </w:rPr>
          <w:instrText>https://www.ukessays.com/essays/criminology/the-facts-and-history-of-community-policing-criminology-essay.php?vref=1</w:instrText>
        </w:r>
      </w:ins>
      <w:ins w:id="1066" w:author="ellie john" w:date="2020-01-05T12:56:00Z">
        <w:r w:rsidR="00092117">
          <w:rPr>
            <w:rFonts w:ascii="Arial" w:hAnsi="Arial" w:cs="Arial"/>
            <w:sz w:val="24"/>
            <w:szCs w:val="24"/>
          </w:rPr>
          <w:instrText xml:space="preserve">" </w:instrText>
        </w:r>
        <w:r w:rsidR="00092117">
          <w:rPr>
            <w:rFonts w:ascii="Arial" w:hAnsi="Arial" w:cs="Arial"/>
            <w:sz w:val="24"/>
            <w:szCs w:val="24"/>
          </w:rPr>
          <w:fldChar w:fldCharType="separate"/>
        </w:r>
      </w:ins>
      <w:ins w:id="1067" w:author="ellie john" w:date="2020-01-05T12:54:00Z">
        <w:r w:rsidR="00092117" w:rsidRPr="00E045E5">
          <w:rPr>
            <w:rStyle w:val="Hyperlink"/>
            <w:rFonts w:ascii="Arial" w:hAnsi="Arial" w:cs="Arial"/>
            <w:sz w:val="24"/>
            <w:szCs w:val="24"/>
            <w:rPrChange w:id="1068" w:author="ellie john" w:date="2020-01-05T12:55:00Z">
              <w:rPr>
                <w:rFonts w:ascii="Arial" w:hAnsi="Arial" w:cs="Arial"/>
                <w:color w:val="FF0000"/>
                <w:sz w:val="24"/>
                <w:szCs w:val="24"/>
              </w:rPr>
            </w:rPrChange>
          </w:rPr>
          <w:t>https://www.ukessays.com/essays/criminology/the-facts-and-history-of-community-policing-criminology-essay.php?vref=1</w:t>
        </w:r>
      </w:ins>
      <w:ins w:id="1069" w:author="ellie john" w:date="2020-01-05T12:56:00Z">
        <w:r w:rsidR="00092117">
          <w:rPr>
            <w:rFonts w:ascii="Arial" w:hAnsi="Arial" w:cs="Arial"/>
            <w:sz w:val="24"/>
            <w:szCs w:val="24"/>
          </w:rPr>
          <w:fldChar w:fldCharType="end"/>
        </w:r>
      </w:ins>
      <w:ins w:id="1070" w:author="ellie john" w:date="2020-01-05T12:55:00Z">
        <w:r w:rsidR="00092117">
          <w:rPr>
            <w:rFonts w:ascii="Arial" w:hAnsi="Arial" w:cs="Arial"/>
            <w:sz w:val="24"/>
            <w:szCs w:val="24"/>
          </w:rPr>
          <w:t xml:space="preserve"> </w:t>
        </w:r>
      </w:ins>
      <w:ins w:id="1071" w:author="ellie john" w:date="2020-01-05T12:56:00Z">
        <w:r w:rsidR="005949C5">
          <w:rPr>
            <w:rFonts w:ascii="Arial" w:hAnsi="Arial" w:cs="Arial"/>
            <w:sz w:val="24"/>
            <w:szCs w:val="24"/>
          </w:rPr>
          <w:t>(</w:t>
        </w:r>
      </w:ins>
      <w:ins w:id="1072" w:author="ellie john" w:date="2020-01-05T12:54:00Z">
        <w:r w:rsidRPr="00DF21DC">
          <w:rPr>
            <w:rFonts w:ascii="Arial" w:hAnsi="Arial" w:cs="Arial"/>
            <w:sz w:val="24"/>
            <w:szCs w:val="24"/>
            <w:rPrChange w:id="1073" w:author="ellie john" w:date="2020-01-05T12:55:00Z">
              <w:rPr>
                <w:rFonts w:ascii="Arial" w:hAnsi="Arial" w:cs="Arial"/>
                <w:color w:val="FF0000"/>
                <w:sz w:val="24"/>
                <w:szCs w:val="24"/>
              </w:rPr>
            </w:rPrChange>
          </w:rPr>
          <w:t>Accessed</w:t>
        </w:r>
      </w:ins>
      <w:ins w:id="1074" w:author="ellie john" w:date="2020-01-05T12:56:00Z">
        <w:r w:rsidR="00A54D9B">
          <w:rPr>
            <w:rFonts w:ascii="Arial" w:hAnsi="Arial" w:cs="Arial"/>
            <w:sz w:val="24"/>
            <w:szCs w:val="24"/>
          </w:rPr>
          <w:t>:</w:t>
        </w:r>
      </w:ins>
      <w:ins w:id="1075" w:author="ellie john" w:date="2020-01-05T12:54:00Z">
        <w:r w:rsidRPr="00DF21DC">
          <w:rPr>
            <w:rFonts w:ascii="Arial" w:hAnsi="Arial" w:cs="Arial"/>
            <w:sz w:val="24"/>
            <w:szCs w:val="24"/>
            <w:rPrChange w:id="1076" w:author="ellie john" w:date="2020-01-05T12:55:00Z">
              <w:rPr>
                <w:rFonts w:ascii="Arial" w:hAnsi="Arial" w:cs="Arial"/>
                <w:color w:val="FF0000"/>
                <w:sz w:val="24"/>
                <w:szCs w:val="24"/>
              </w:rPr>
            </w:rPrChange>
          </w:rPr>
          <w:t xml:space="preserve"> </w:t>
        </w:r>
      </w:ins>
      <w:ins w:id="1077" w:author="ellie john" w:date="2020-01-05T12:56:00Z">
        <w:r w:rsidR="00A54D9B">
          <w:rPr>
            <w:rFonts w:ascii="Arial" w:hAnsi="Arial" w:cs="Arial"/>
            <w:sz w:val="24"/>
            <w:szCs w:val="24"/>
          </w:rPr>
          <w:t>0</w:t>
        </w:r>
      </w:ins>
      <w:ins w:id="1078" w:author="ellie john" w:date="2020-01-05T12:54:00Z">
        <w:r w:rsidRPr="00DF21DC">
          <w:rPr>
            <w:rFonts w:ascii="Arial" w:hAnsi="Arial" w:cs="Arial"/>
            <w:sz w:val="24"/>
            <w:szCs w:val="24"/>
            <w:rPrChange w:id="1079" w:author="ellie john" w:date="2020-01-05T12:55:00Z">
              <w:rPr>
                <w:rFonts w:ascii="Arial" w:hAnsi="Arial" w:cs="Arial"/>
                <w:color w:val="FF0000"/>
                <w:sz w:val="24"/>
                <w:szCs w:val="24"/>
              </w:rPr>
            </w:rPrChange>
          </w:rPr>
          <w:t>4 January 2020</w:t>
        </w:r>
      </w:ins>
      <w:ins w:id="1080" w:author="ellie john" w:date="2020-01-05T12:56:00Z">
        <w:r w:rsidR="00A54D9B">
          <w:rPr>
            <w:rFonts w:ascii="Arial" w:hAnsi="Arial" w:cs="Arial"/>
            <w:sz w:val="24"/>
            <w:szCs w:val="24"/>
          </w:rPr>
          <w:t>)</w:t>
        </w:r>
      </w:ins>
      <w:ins w:id="1081" w:author="ellie john" w:date="2020-01-05T12:54:00Z">
        <w:r w:rsidRPr="00DF21DC">
          <w:rPr>
            <w:rFonts w:ascii="Arial" w:hAnsi="Arial" w:cs="Arial"/>
            <w:sz w:val="24"/>
            <w:szCs w:val="24"/>
            <w:rPrChange w:id="1082" w:author="ellie john" w:date="2020-01-05T12:55:00Z">
              <w:rPr>
                <w:rFonts w:ascii="Arial" w:hAnsi="Arial" w:cs="Arial"/>
                <w:color w:val="FF0000"/>
                <w:sz w:val="24"/>
                <w:szCs w:val="24"/>
              </w:rPr>
            </w:rPrChange>
          </w:rPr>
          <w:t>.</w:t>
        </w:r>
      </w:ins>
    </w:p>
    <w:p w14:paraId="2D88719A" w14:textId="084DBB50" w:rsidR="00501A87" w:rsidDel="00843002" w:rsidRDefault="00501A87">
      <w:pPr>
        <w:rPr>
          <w:del w:id="1083" w:author="ellie john" w:date="2020-01-04T22:06:00Z"/>
          <w:rFonts w:ascii="Arial" w:hAnsi="Arial" w:cs="Arial"/>
          <w:bCs/>
          <w:sz w:val="24"/>
          <w:szCs w:val="24"/>
        </w:rPr>
      </w:pPr>
    </w:p>
    <w:p w14:paraId="667AEBB9" w14:textId="0D160B0E" w:rsidR="00501A87" w:rsidRPr="00301CD5" w:rsidDel="00A523BE" w:rsidRDefault="00501A87">
      <w:pPr>
        <w:rPr>
          <w:del w:id="1084" w:author="ellie john" w:date="2020-01-04T22:06:00Z"/>
          <w:color w:val="00B0F0"/>
          <w:u w:val="single"/>
          <w:rPrChange w:id="1085" w:author="ellie john" w:date="2020-01-05T14:23:00Z">
            <w:rPr>
              <w:del w:id="1086" w:author="ellie john" w:date="2020-01-04T22:06:00Z"/>
              <w:rFonts w:ascii="Arial" w:hAnsi="Arial" w:cs="Arial"/>
              <w:b/>
              <w:i/>
              <w:sz w:val="28"/>
            </w:rPr>
          </w:rPrChange>
        </w:rPr>
      </w:pPr>
    </w:p>
    <w:p w14:paraId="55D423A7" w14:textId="20579C19" w:rsidR="00E240A9" w:rsidDel="00224357" w:rsidRDefault="00E240A9">
      <w:pPr>
        <w:rPr>
          <w:del w:id="1087" w:author="ellie john" w:date="2020-01-04T22:46:00Z"/>
          <w:rFonts w:ascii="Arial" w:hAnsi="Arial" w:cs="Arial"/>
          <w:sz w:val="24"/>
          <w:szCs w:val="24"/>
        </w:rPr>
      </w:pPr>
    </w:p>
    <w:p w14:paraId="47C40E78" w14:textId="77777777" w:rsidR="00224357" w:rsidRDefault="00224357">
      <w:pPr>
        <w:rPr>
          <w:ins w:id="1088" w:author="ellie john" w:date="2020-01-05T14:28:00Z"/>
          <w:rFonts w:ascii="Arial" w:hAnsi="Arial" w:cs="Arial"/>
          <w:sz w:val="24"/>
          <w:szCs w:val="24"/>
        </w:rPr>
      </w:pPr>
    </w:p>
    <w:p w14:paraId="574E915E" w14:textId="77777777" w:rsidR="00E5346C" w:rsidRDefault="00E5346C">
      <w:pPr>
        <w:rPr>
          <w:ins w:id="1089" w:author="ellie john" w:date="2020-01-05T14:25:00Z"/>
          <w:rFonts w:ascii="Arial" w:hAnsi="Arial" w:cs="Arial"/>
          <w:b/>
        </w:rPr>
      </w:pPr>
    </w:p>
    <w:p w14:paraId="308B8393" w14:textId="77777777" w:rsidR="00E5346C" w:rsidRDefault="00E5346C">
      <w:pPr>
        <w:rPr>
          <w:ins w:id="1090" w:author="ellie john" w:date="2020-01-05T14:25:00Z"/>
          <w:rFonts w:ascii="Arial" w:hAnsi="Arial" w:cs="Arial"/>
          <w:b/>
        </w:rPr>
      </w:pPr>
    </w:p>
    <w:p w14:paraId="7C748AB2" w14:textId="77777777" w:rsidR="00E5346C" w:rsidRDefault="00E5346C">
      <w:pPr>
        <w:rPr>
          <w:ins w:id="1091" w:author="ellie john" w:date="2020-01-05T14:25:00Z"/>
          <w:rFonts w:ascii="Arial" w:hAnsi="Arial" w:cs="Arial"/>
          <w:b/>
        </w:rPr>
      </w:pPr>
    </w:p>
    <w:p w14:paraId="11AA819C" w14:textId="77777777" w:rsidR="00E5346C" w:rsidRDefault="00E5346C">
      <w:pPr>
        <w:rPr>
          <w:ins w:id="1092" w:author="ellie john" w:date="2020-01-05T14:25:00Z"/>
          <w:rFonts w:ascii="Arial" w:hAnsi="Arial" w:cs="Arial"/>
          <w:b/>
        </w:rPr>
      </w:pPr>
      <w:bookmarkStart w:id="1093" w:name="_GoBack"/>
      <w:bookmarkEnd w:id="1093"/>
    </w:p>
    <w:p w14:paraId="5008BE93" w14:textId="77777777" w:rsidR="00E5346C" w:rsidRDefault="00E5346C">
      <w:pPr>
        <w:rPr>
          <w:ins w:id="1094" w:author="ellie john" w:date="2020-01-05T14:25:00Z"/>
          <w:rFonts w:ascii="Arial" w:hAnsi="Arial" w:cs="Arial"/>
          <w:b/>
        </w:rPr>
      </w:pPr>
    </w:p>
    <w:p w14:paraId="2F8D7B3E" w14:textId="77777777" w:rsidR="00E5346C" w:rsidRDefault="00E5346C">
      <w:pPr>
        <w:rPr>
          <w:ins w:id="1095" w:author="ellie john" w:date="2020-01-05T14:25:00Z"/>
          <w:rFonts w:ascii="Arial" w:hAnsi="Arial" w:cs="Arial"/>
          <w:b/>
        </w:rPr>
      </w:pPr>
    </w:p>
    <w:p w14:paraId="48518041" w14:textId="77777777" w:rsidR="00E5346C" w:rsidRDefault="00E5346C">
      <w:pPr>
        <w:rPr>
          <w:ins w:id="1096" w:author="ellie john" w:date="2020-01-05T14:25:00Z"/>
          <w:rFonts w:ascii="Arial" w:hAnsi="Arial" w:cs="Arial"/>
          <w:b/>
        </w:rPr>
      </w:pPr>
    </w:p>
    <w:p w14:paraId="3ED05F1C" w14:textId="77777777" w:rsidR="00E5346C" w:rsidRDefault="00E5346C">
      <w:pPr>
        <w:rPr>
          <w:ins w:id="1097" w:author="ellie john" w:date="2020-01-05T14:25:00Z"/>
          <w:rFonts w:ascii="Arial" w:hAnsi="Arial" w:cs="Arial"/>
          <w:b/>
        </w:rPr>
      </w:pPr>
    </w:p>
    <w:p w14:paraId="7E06D750" w14:textId="77777777" w:rsidR="00E5346C" w:rsidRDefault="00E5346C">
      <w:pPr>
        <w:rPr>
          <w:ins w:id="1098" w:author="ellie john" w:date="2020-01-05T14:25:00Z"/>
          <w:rFonts w:ascii="Arial" w:hAnsi="Arial" w:cs="Arial"/>
          <w:b/>
        </w:rPr>
      </w:pPr>
    </w:p>
    <w:p w14:paraId="12F7ED43" w14:textId="77777777" w:rsidR="00E5346C" w:rsidRDefault="00E5346C">
      <w:pPr>
        <w:rPr>
          <w:ins w:id="1099" w:author="ellie john" w:date="2020-01-05T14:25:00Z"/>
          <w:rFonts w:ascii="Arial" w:hAnsi="Arial" w:cs="Arial"/>
          <w:b/>
        </w:rPr>
      </w:pPr>
    </w:p>
    <w:p w14:paraId="0B37B5AC" w14:textId="7AB1F0A0" w:rsidR="00501A87" w:rsidDel="00E240A9" w:rsidRDefault="00501A87">
      <w:pPr>
        <w:rPr>
          <w:del w:id="1100" w:author="ellie john" w:date="2020-01-04T22:08:00Z"/>
          <w:rFonts w:ascii="Arial" w:eastAsia="Times New Roman" w:hAnsi="Arial" w:cs="Arial"/>
          <w:b/>
          <w:i/>
          <w:iCs/>
          <w:sz w:val="28"/>
          <w:szCs w:val="28"/>
          <w:lang w:eastAsia="en-GB"/>
        </w:rPr>
      </w:pPr>
    </w:p>
    <w:p w14:paraId="734130C4" w14:textId="77777777" w:rsidR="00501A87" w:rsidDel="00592109" w:rsidRDefault="00501A87">
      <w:pPr>
        <w:rPr>
          <w:del w:id="1101" w:author="ellie john" w:date="2020-01-05T12:08:00Z"/>
          <w:rFonts w:ascii="Arial" w:hAnsi="Arial" w:cs="Arial"/>
          <w:b/>
        </w:rPr>
      </w:pPr>
    </w:p>
    <w:p w14:paraId="26F8D2A1" w14:textId="6AD7448F" w:rsidR="00501A87" w:rsidDel="00A10988" w:rsidRDefault="00501A87">
      <w:pPr>
        <w:rPr>
          <w:del w:id="1102" w:author="ellie john" w:date="2020-01-05T13:14:00Z"/>
          <w:rFonts w:ascii="Arial" w:hAnsi="Arial" w:cs="Arial"/>
          <w:b/>
        </w:rPr>
      </w:pPr>
    </w:p>
    <w:p w14:paraId="32B5350B" w14:textId="15531CBD" w:rsidR="00501A87" w:rsidDel="00E40A07" w:rsidRDefault="00501A87">
      <w:pPr>
        <w:rPr>
          <w:del w:id="1103" w:author="ellie john" w:date="2020-01-03T00:06:00Z"/>
          <w:rFonts w:ascii="Arial" w:hAnsi="Arial" w:cs="Arial"/>
          <w:b/>
        </w:rPr>
      </w:pPr>
    </w:p>
    <w:p w14:paraId="6CC0B691" w14:textId="233ECFF6" w:rsidR="00501A87" w:rsidDel="00662E62" w:rsidRDefault="00501A87">
      <w:pPr>
        <w:rPr>
          <w:del w:id="1104" w:author="ellie john" w:date="2020-01-03T00:01:00Z"/>
          <w:rFonts w:ascii="Arial" w:hAnsi="Arial" w:cs="Arial"/>
          <w:b/>
        </w:rPr>
      </w:pPr>
    </w:p>
    <w:p w14:paraId="3828D522" w14:textId="3CB2ADEC" w:rsidR="00501A87" w:rsidDel="00662E62" w:rsidRDefault="00501A87">
      <w:pPr>
        <w:rPr>
          <w:del w:id="1105" w:author="ellie john" w:date="2020-01-03T00:01:00Z"/>
          <w:rFonts w:ascii="Arial" w:hAnsi="Arial" w:cs="Arial"/>
          <w:b/>
        </w:rPr>
      </w:pPr>
    </w:p>
    <w:p w14:paraId="118547F4" w14:textId="2DC71A2A" w:rsidR="00501A87" w:rsidDel="00662E62" w:rsidRDefault="00501A87">
      <w:pPr>
        <w:rPr>
          <w:del w:id="1106" w:author="ellie john" w:date="2020-01-03T00:01:00Z"/>
          <w:rFonts w:ascii="Arial" w:hAnsi="Arial" w:cs="Arial"/>
          <w:b/>
        </w:rPr>
      </w:pPr>
    </w:p>
    <w:p w14:paraId="412623DF" w14:textId="4A439885" w:rsidR="00501A87" w:rsidDel="00662E62" w:rsidRDefault="00501A87">
      <w:pPr>
        <w:rPr>
          <w:del w:id="1107" w:author="ellie john" w:date="2020-01-03T00:01:00Z"/>
          <w:rFonts w:ascii="Arial" w:hAnsi="Arial" w:cs="Arial"/>
          <w:b/>
        </w:rPr>
      </w:pPr>
    </w:p>
    <w:p w14:paraId="6F3AFFBF" w14:textId="1E3F094D" w:rsidR="00501A87" w:rsidDel="00662E62" w:rsidRDefault="00501A87">
      <w:pPr>
        <w:rPr>
          <w:del w:id="1108" w:author="ellie john" w:date="2020-01-03T00:01:00Z"/>
          <w:rFonts w:ascii="Arial" w:hAnsi="Arial" w:cs="Arial"/>
          <w:b/>
        </w:rPr>
      </w:pPr>
    </w:p>
    <w:p w14:paraId="45722524" w14:textId="55A91082" w:rsidR="00025B5E" w:rsidDel="00E40A07" w:rsidRDefault="00501A87">
      <w:pPr>
        <w:rPr>
          <w:del w:id="1109" w:author="ellie john" w:date="2020-01-03T00:07:00Z"/>
          <w:rFonts w:ascii="Arial" w:hAnsi="Arial" w:cs="Arial"/>
          <w:b/>
        </w:rPr>
      </w:pPr>
      <w:del w:id="1110" w:author="ellie john" w:date="2020-01-03T00:07:00Z">
        <w:r w:rsidDel="00E40A07">
          <w:rPr>
            <w:rFonts w:ascii="Arial" w:hAnsi="Arial" w:cs="Arial"/>
            <w:b/>
          </w:rPr>
          <w:delText>Models of Policing:</w:delText>
        </w:r>
      </w:del>
    </w:p>
    <w:p w14:paraId="4707BF81" w14:textId="54931BAB" w:rsidR="00501A87" w:rsidRPr="008A2943" w:rsidDel="00E40A07" w:rsidRDefault="00501A87">
      <w:pPr>
        <w:rPr>
          <w:del w:id="1111" w:author="ellie john" w:date="2020-01-03T00:07:00Z"/>
          <w:b/>
          <w:sz w:val="24"/>
          <w:szCs w:val="24"/>
        </w:rPr>
        <w:pPrChange w:id="1112" w:author="ellie john" w:date="2020-01-03T00:07:00Z">
          <w:pPr>
            <w:spacing w:after="200" w:line="360" w:lineRule="auto"/>
            <w:ind w:left="426" w:firstLine="141"/>
          </w:pPr>
        </w:pPrChange>
      </w:pPr>
      <w:del w:id="1113" w:author="ellie john" w:date="2020-01-03T00:07:00Z">
        <w:r w:rsidRPr="008A2943" w:rsidDel="00E40A07">
          <w:rPr>
            <w:b/>
            <w:sz w:val="24"/>
            <w:szCs w:val="24"/>
          </w:rPr>
          <w:delText xml:space="preserve">Title:  Review and discuss the effectiveness of </w:delText>
        </w:r>
        <w:r w:rsidRPr="00E113D2" w:rsidDel="00E40A07">
          <w:rPr>
            <w:b/>
            <w:color w:val="FF0000"/>
            <w:sz w:val="32"/>
            <w:szCs w:val="32"/>
          </w:rPr>
          <w:delText>one</w:delText>
        </w:r>
        <w:r w:rsidRPr="008A2943" w:rsidDel="00E40A07">
          <w:rPr>
            <w:b/>
            <w:sz w:val="24"/>
            <w:szCs w:val="24"/>
          </w:rPr>
          <w:delText xml:space="preserve"> of </w:delText>
        </w:r>
        <w:r w:rsidRPr="00E113D2" w:rsidDel="00E40A07">
          <w:rPr>
            <w:b/>
            <w:sz w:val="24"/>
            <w:szCs w:val="24"/>
          </w:rPr>
          <w:delText>the</w:delText>
        </w:r>
        <w:r w:rsidRPr="008A2943" w:rsidDel="00E40A07">
          <w:rPr>
            <w:b/>
            <w:sz w:val="24"/>
            <w:szCs w:val="24"/>
          </w:rPr>
          <w:delText xml:space="preserve"> following models of policing:</w:delText>
        </w:r>
      </w:del>
    </w:p>
    <w:p w14:paraId="0F4A8125" w14:textId="6127454D" w:rsidR="00501A87" w:rsidRPr="00E113D2" w:rsidDel="00E40A07" w:rsidRDefault="00501A87">
      <w:pPr>
        <w:rPr>
          <w:del w:id="1114" w:author="ellie john" w:date="2020-01-03T00:07:00Z"/>
          <w:b/>
          <w:color w:val="FF0000"/>
          <w:sz w:val="28"/>
          <w:szCs w:val="28"/>
        </w:rPr>
        <w:pPrChange w:id="1115" w:author="ellie john" w:date="2020-01-03T00:07:00Z">
          <w:pPr>
            <w:pStyle w:val="ListParagraph"/>
            <w:numPr>
              <w:numId w:val="1"/>
            </w:numPr>
            <w:spacing w:after="200" w:line="360" w:lineRule="auto"/>
            <w:ind w:left="1287" w:hanging="360"/>
          </w:pPr>
        </w:pPrChange>
      </w:pPr>
      <w:del w:id="1116" w:author="ellie john" w:date="2020-01-03T00:07:00Z">
        <w:r w:rsidRPr="00E113D2" w:rsidDel="00E40A07">
          <w:rPr>
            <w:b/>
            <w:color w:val="FF0000"/>
            <w:sz w:val="28"/>
            <w:szCs w:val="28"/>
          </w:rPr>
          <w:delText>Community based and Neighbourhood Policing</w:delText>
        </w:r>
      </w:del>
    </w:p>
    <w:p w14:paraId="384934A5" w14:textId="77777777" w:rsidR="00501A87" w:rsidRDefault="00501A87"/>
    <w:sectPr w:rsidR="00501A87" w:rsidSect="00501A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D257C" w14:textId="77777777" w:rsidR="007E62F9" w:rsidRDefault="007E62F9" w:rsidP="00880645">
      <w:pPr>
        <w:spacing w:after="0" w:line="240" w:lineRule="auto"/>
      </w:pPr>
      <w:r>
        <w:separator/>
      </w:r>
    </w:p>
  </w:endnote>
  <w:endnote w:type="continuationSeparator" w:id="0">
    <w:p w14:paraId="6FAA7181" w14:textId="77777777" w:rsidR="007E62F9" w:rsidRDefault="007E62F9" w:rsidP="00880645">
      <w:pPr>
        <w:spacing w:after="0" w:line="240" w:lineRule="auto"/>
      </w:pPr>
      <w:r>
        <w:continuationSeparator/>
      </w:r>
    </w:p>
  </w:endnote>
  <w:endnote w:type="continuationNotice" w:id="1">
    <w:p w14:paraId="11A96F00" w14:textId="77777777" w:rsidR="004D794E" w:rsidRDefault="004D79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4B07C" w14:textId="77777777" w:rsidR="007E62F9" w:rsidRDefault="007E62F9" w:rsidP="00880645">
      <w:pPr>
        <w:spacing w:after="0" w:line="240" w:lineRule="auto"/>
      </w:pPr>
      <w:r>
        <w:separator/>
      </w:r>
    </w:p>
  </w:footnote>
  <w:footnote w:type="continuationSeparator" w:id="0">
    <w:p w14:paraId="151D4A2B" w14:textId="77777777" w:rsidR="007E62F9" w:rsidRDefault="007E62F9" w:rsidP="00880645">
      <w:pPr>
        <w:spacing w:after="0" w:line="240" w:lineRule="auto"/>
      </w:pPr>
      <w:r>
        <w:continuationSeparator/>
      </w:r>
    </w:p>
  </w:footnote>
  <w:footnote w:type="continuationNotice" w:id="1">
    <w:p w14:paraId="32F03293" w14:textId="77777777" w:rsidR="004D794E" w:rsidRDefault="004D794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5409"/>
    <w:multiLevelType w:val="multilevel"/>
    <w:tmpl w:val="644AC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35666D"/>
    <w:multiLevelType w:val="multilevel"/>
    <w:tmpl w:val="7B807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E60153"/>
    <w:multiLevelType w:val="hybridMultilevel"/>
    <w:tmpl w:val="149E4D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275E78E4"/>
    <w:multiLevelType w:val="multilevel"/>
    <w:tmpl w:val="4024FD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B86B19"/>
    <w:multiLevelType w:val="multilevel"/>
    <w:tmpl w:val="EA30B1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9DD7374"/>
    <w:multiLevelType w:val="multilevel"/>
    <w:tmpl w:val="E8C21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0F51576"/>
    <w:multiLevelType w:val="multilevel"/>
    <w:tmpl w:val="04A2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5A4485"/>
    <w:multiLevelType w:val="multilevel"/>
    <w:tmpl w:val="AB7669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6144BB"/>
    <w:multiLevelType w:val="multilevel"/>
    <w:tmpl w:val="1318EE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BB2A06"/>
    <w:multiLevelType w:val="hybridMultilevel"/>
    <w:tmpl w:val="D1786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087560"/>
    <w:multiLevelType w:val="multilevel"/>
    <w:tmpl w:val="452279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F162C9"/>
    <w:multiLevelType w:val="multilevel"/>
    <w:tmpl w:val="E586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
  </w:num>
  <w:num w:numId="3">
    <w:abstractNumId w:val="3"/>
  </w:num>
  <w:num w:numId="4">
    <w:abstractNumId w:val="10"/>
  </w:num>
  <w:num w:numId="5">
    <w:abstractNumId w:val="1"/>
  </w:num>
  <w:num w:numId="6">
    <w:abstractNumId w:val="4"/>
  </w:num>
  <w:num w:numId="7">
    <w:abstractNumId w:val="7"/>
  </w:num>
  <w:num w:numId="8">
    <w:abstractNumId w:val="5"/>
  </w:num>
  <w:num w:numId="9">
    <w:abstractNumId w:val="0"/>
  </w:num>
  <w:num w:numId="10">
    <w:abstractNumId w:val="6"/>
  </w:num>
  <w:num w:numId="11">
    <w:abstractNumId w:val="9"/>
  </w:num>
  <w:num w:numId="1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llie john">
    <w15:presenceInfo w15:providerId="Windows Live" w15:userId="a9ed94f6c32cb84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proofState w:spelling="clean" w:grammar="clean"/>
  <w:revisionView w:markup="0" w:comments="0" w:insDel="0" w:formatting="0" w:inkAnnotation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A87"/>
    <w:rsid w:val="00012D9E"/>
    <w:rsid w:val="000133E2"/>
    <w:rsid w:val="0002119F"/>
    <w:rsid w:val="00025B5E"/>
    <w:rsid w:val="0003224E"/>
    <w:rsid w:val="0004216A"/>
    <w:rsid w:val="000426D9"/>
    <w:rsid w:val="00046D7D"/>
    <w:rsid w:val="00047F34"/>
    <w:rsid w:val="0005153B"/>
    <w:rsid w:val="00060B8B"/>
    <w:rsid w:val="00062DFB"/>
    <w:rsid w:val="0006383C"/>
    <w:rsid w:val="000742CE"/>
    <w:rsid w:val="00082794"/>
    <w:rsid w:val="0008525E"/>
    <w:rsid w:val="000859AB"/>
    <w:rsid w:val="000862E5"/>
    <w:rsid w:val="00086789"/>
    <w:rsid w:val="00091894"/>
    <w:rsid w:val="00092117"/>
    <w:rsid w:val="0009454C"/>
    <w:rsid w:val="00096FEE"/>
    <w:rsid w:val="000A22D0"/>
    <w:rsid w:val="000A62D1"/>
    <w:rsid w:val="000A758C"/>
    <w:rsid w:val="000B331A"/>
    <w:rsid w:val="000B7571"/>
    <w:rsid w:val="000C007B"/>
    <w:rsid w:val="000C040C"/>
    <w:rsid w:val="000C172E"/>
    <w:rsid w:val="000C298F"/>
    <w:rsid w:val="000C7006"/>
    <w:rsid w:val="000D1C22"/>
    <w:rsid w:val="000D624A"/>
    <w:rsid w:val="000D6357"/>
    <w:rsid w:val="000D753D"/>
    <w:rsid w:val="000D7603"/>
    <w:rsid w:val="000E3370"/>
    <w:rsid w:val="000E6BF0"/>
    <w:rsid w:val="000F2FB1"/>
    <w:rsid w:val="000F38F5"/>
    <w:rsid w:val="000F48D8"/>
    <w:rsid w:val="000F498F"/>
    <w:rsid w:val="000F6326"/>
    <w:rsid w:val="00102570"/>
    <w:rsid w:val="001051EC"/>
    <w:rsid w:val="00105E6A"/>
    <w:rsid w:val="00110569"/>
    <w:rsid w:val="001114A3"/>
    <w:rsid w:val="00113CED"/>
    <w:rsid w:val="0011493B"/>
    <w:rsid w:val="001155D9"/>
    <w:rsid w:val="001235BA"/>
    <w:rsid w:val="00125B15"/>
    <w:rsid w:val="001307EC"/>
    <w:rsid w:val="00132DF1"/>
    <w:rsid w:val="00134473"/>
    <w:rsid w:val="0014605F"/>
    <w:rsid w:val="00153990"/>
    <w:rsid w:val="00154251"/>
    <w:rsid w:val="00156A8E"/>
    <w:rsid w:val="00157A36"/>
    <w:rsid w:val="00164E64"/>
    <w:rsid w:val="001665C4"/>
    <w:rsid w:val="0017051F"/>
    <w:rsid w:val="00172313"/>
    <w:rsid w:val="001725CE"/>
    <w:rsid w:val="00177480"/>
    <w:rsid w:val="00177AF8"/>
    <w:rsid w:val="001865E4"/>
    <w:rsid w:val="0019433B"/>
    <w:rsid w:val="001A0A20"/>
    <w:rsid w:val="001A0AE8"/>
    <w:rsid w:val="001A15DC"/>
    <w:rsid w:val="001A2D51"/>
    <w:rsid w:val="001A37B6"/>
    <w:rsid w:val="001A534E"/>
    <w:rsid w:val="001B0757"/>
    <w:rsid w:val="001B322C"/>
    <w:rsid w:val="001B7A43"/>
    <w:rsid w:val="001C3608"/>
    <w:rsid w:val="001C4471"/>
    <w:rsid w:val="001C6EDA"/>
    <w:rsid w:val="001D0C8E"/>
    <w:rsid w:val="001E2D08"/>
    <w:rsid w:val="001E6F75"/>
    <w:rsid w:val="001F6700"/>
    <w:rsid w:val="00201936"/>
    <w:rsid w:val="00202357"/>
    <w:rsid w:val="00203E70"/>
    <w:rsid w:val="0020772C"/>
    <w:rsid w:val="00211A71"/>
    <w:rsid w:val="002162F7"/>
    <w:rsid w:val="00217D6E"/>
    <w:rsid w:val="00223BC0"/>
    <w:rsid w:val="00224357"/>
    <w:rsid w:val="00225639"/>
    <w:rsid w:val="00227CE4"/>
    <w:rsid w:val="00235430"/>
    <w:rsid w:val="00242023"/>
    <w:rsid w:val="00242121"/>
    <w:rsid w:val="00245445"/>
    <w:rsid w:val="002457AF"/>
    <w:rsid w:val="00246702"/>
    <w:rsid w:val="00250655"/>
    <w:rsid w:val="002510CD"/>
    <w:rsid w:val="00253F18"/>
    <w:rsid w:val="002549C7"/>
    <w:rsid w:val="00254ED1"/>
    <w:rsid w:val="00257399"/>
    <w:rsid w:val="00260541"/>
    <w:rsid w:val="00261283"/>
    <w:rsid w:val="0026170D"/>
    <w:rsid w:val="0027063B"/>
    <w:rsid w:val="00273EBB"/>
    <w:rsid w:val="00274BC6"/>
    <w:rsid w:val="00274C57"/>
    <w:rsid w:val="002853CE"/>
    <w:rsid w:val="00285874"/>
    <w:rsid w:val="002948D6"/>
    <w:rsid w:val="002A2541"/>
    <w:rsid w:val="002A3AF5"/>
    <w:rsid w:val="002A3C6A"/>
    <w:rsid w:val="002A3E08"/>
    <w:rsid w:val="002A419F"/>
    <w:rsid w:val="002B14EA"/>
    <w:rsid w:val="002B2761"/>
    <w:rsid w:val="002B4894"/>
    <w:rsid w:val="002C3360"/>
    <w:rsid w:val="002C5BFE"/>
    <w:rsid w:val="002C635A"/>
    <w:rsid w:val="002D0E7E"/>
    <w:rsid w:val="002D433C"/>
    <w:rsid w:val="002D5DC1"/>
    <w:rsid w:val="002D7CB4"/>
    <w:rsid w:val="002E4466"/>
    <w:rsid w:val="002E452F"/>
    <w:rsid w:val="002E49FE"/>
    <w:rsid w:val="002F1500"/>
    <w:rsid w:val="002F54F3"/>
    <w:rsid w:val="00301CD5"/>
    <w:rsid w:val="00306549"/>
    <w:rsid w:val="003112EB"/>
    <w:rsid w:val="00312414"/>
    <w:rsid w:val="003211C6"/>
    <w:rsid w:val="0032165F"/>
    <w:rsid w:val="00327D29"/>
    <w:rsid w:val="00332529"/>
    <w:rsid w:val="00335BF0"/>
    <w:rsid w:val="00344D78"/>
    <w:rsid w:val="00345D17"/>
    <w:rsid w:val="00350B8C"/>
    <w:rsid w:val="0035461A"/>
    <w:rsid w:val="00356331"/>
    <w:rsid w:val="00361332"/>
    <w:rsid w:val="00366CEC"/>
    <w:rsid w:val="0037279C"/>
    <w:rsid w:val="0037519A"/>
    <w:rsid w:val="00380291"/>
    <w:rsid w:val="003803CE"/>
    <w:rsid w:val="00382E4F"/>
    <w:rsid w:val="00384072"/>
    <w:rsid w:val="003846EE"/>
    <w:rsid w:val="00387AB2"/>
    <w:rsid w:val="00393B8D"/>
    <w:rsid w:val="00395541"/>
    <w:rsid w:val="00395BD9"/>
    <w:rsid w:val="003A3087"/>
    <w:rsid w:val="003A330B"/>
    <w:rsid w:val="003A3A04"/>
    <w:rsid w:val="003B1CF0"/>
    <w:rsid w:val="003B2F0A"/>
    <w:rsid w:val="003B4093"/>
    <w:rsid w:val="003B53EC"/>
    <w:rsid w:val="003C380C"/>
    <w:rsid w:val="003D3696"/>
    <w:rsid w:val="003D5EA1"/>
    <w:rsid w:val="003D69FC"/>
    <w:rsid w:val="003E4C64"/>
    <w:rsid w:val="003E55BA"/>
    <w:rsid w:val="003E59AE"/>
    <w:rsid w:val="003F7DCA"/>
    <w:rsid w:val="00402C64"/>
    <w:rsid w:val="00412B01"/>
    <w:rsid w:val="00415465"/>
    <w:rsid w:val="00417899"/>
    <w:rsid w:val="00421DF2"/>
    <w:rsid w:val="00431E5F"/>
    <w:rsid w:val="0043560A"/>
    <w:rsid w:val="004402F6"/>
    <w:rsid w:val="00444C71"/>
    <w:rsid w:val="00446CAA"/>
    <w:rsid w:val="00454885"/>
    <w:rsid w:val="004655BD"/>
    <w:rsid w:val="004664E5"/>
    <w:rsid w:val="00474419"/>
    <w:rsid w:val="0047697A"/>
    <w:rsid w:val="00483164"/>
    <w:rsid w:val="004911E1"/>
    <w:rsid w:val="00492FC1"/>
    <w:rsid w:val="004A2A0F"/>
    <w:rsid w:val="004A5639"/>
    <w:rsid w:val="004A5C9A"/>
    <w:rsid w:val="004A6404"/>
    <w:rsid w:val="004B4786"/>
    <w:rsid w:val="004C55BF"/>
    <w:rsid w:val="004C6BE6"/>
    <w:rsid w:val="004D12E7"/>
    <w:rsid w:val="004D2CB0"/>
    <w:rsid w:val="004D704A"/>
    <w:rsid w:val="004D794E"/>
    <w:rsid w:val="004E11A8"/>
    <w:rsid w:val="004E2F51"/>
    <w:rsid w:val="004E3FDE"/>
    <w:rsid w:val="00501286"/>
    <w:rsid w:val="00501A87"/>
    <w:rsid w:val="005031BC"/>
    <w:rsid w:val="00506307"/>
    <w:rsid w:val="00507A31"/>
    <w:rsid w:val="00512ECF"/>
    <w:rsid w:val="00514D13"/>
    <w:rsid w:val="00515ABF"/>
    <w:rsid w:val="0052122B"/>
    <w:rsid w:val="005216F1"/>
    <w:rsid w:val="005545BA"/>
    <w:rsid w:val="00555BC4"/>
    <w:rsid w:val="00563DD8"/>
    <w:rsid w:val="005663FD"/>
    <w:rsid w:val="00566E73"/>
    <w:rsid w:val="005773A4"/>
    <w:rsid w:val="00581122"/>
    <w:rsid w:val="005819CA"/>
    <w:rsid w:val="00581F59"/>
    <w:rsid w:val="00592109"/>
    <w:rsid w:val="005949C5"/>
    <w:rsid w:val="00597067"/>
    <w:rsid w:val="005A013C"/>
    <w:rsid w:val="005A5F6B"/>
    <w:rsid w:val="005A6CFD"/>
    <w:rsid w:val="005A75A4"/>
    <w:rsid w:val="005B226E"/>
    <w:rsid w:val="005B770F"/>
    <w:rsid w:val="005C0154"/>
    <w:rsid w:val="005C0195"/>
    <w:rsid w:val="005C1406"/>
    <w:rsid w:val="005C641D"/>
    <w:rsid w:val="005C7122"/>
    <w:rsid w:val="005D12E2"/>
    <w:rsid w:val="005D1D3E"/>
    <w:rsid w:val="005D4885"/>
    <w:rsid w:val="005D5000"/>
    <w:rsid w:val="005D6559"/>
    <w:rsid w:val="005E04B3"/>
    <w:rsid w:val="005E1909"/>
    <w:rsid w:val="005E64AE"/>
    <w:rsid w:val="005E6950"/>
    <w:rsid w:val="005E7B99"/>
    <w:rsid w:val="005F0F7C"/>
    <w:rsid w:val="005F61E9"/>
    <w:rsid w:val="005F73B8"/>
    <w:rsid w:val="006009D5"/>
    <w:rsid w:val="00600B06"/>
    <w:rsid w:val="00602DEB"/>
    <w:rsid w:val="00604D96"/>
    <w:rsid w:val="00612DC0"/>
    <w:rsid w:val="00614183"/>
    <w:rsid w:val="00614511"/>
    <w:rsid w:val="006162C2"/>
    <w:rsid w:val="006173A5"/>
    <w:rsid w:val="00621FC1"/>
    <w:rsid w:val="00633E31"/>
    <w:rsid w:val="006357B9"/>
    <w:rsid w:val="00636433"/>
    <w:rsid w:val="00636654"/>
    <w:rsid w:val="00636F90"/>
    <w:rsid w:val="0064180B"/>
    <w:rsid w:val="006452DA"/>
    <w:rsid w:val="00646E2E"/>
    <w:rsid w:val="0064733F"/>
    <w:rsid w:val="00647889"/>
    <w:rsid w:val="0065478F"/>
    <w:rsid w:val="00655C39"/>
    <w:rsid w:val="00660C90"/>
    <w:rsid w:val="00662E62"/>
    <w:rsid w:val="006649A2"/>
    <w:rsid w:val="0066595A"/>
    <w:rsid w:val="006675C3"/>
    <w:rsid w:val="00683A1B"/>
    <w:rsid w:val="00690E71"/>
    <w:rsid w:val="00694863"/>
    <w:rsid w:val="006955EA"/>
    <w:rsid w:val="006A113D"/>
    <w:rsid w:val="006A1482"/>
    <w:rsid w:val="006A1E31"/>
    <w:rsid w:val="006A6F64"/>
    <w:rsid w:val="006B024E"/>
    <w:rsid w:val="006B0DEA"/>
    <w:rsid w:val="006B4B35"/>
    <w:rsid w:val="006B78CA"/>
    <w:rsid w:val="006C0F9E"/>
    <w:rsid w:val="006C4EBD"/>
    <w:rsid w:val="006D039E"/>
    <w:rsid w:val="006D2CA0"/>
    <w:rsid w:val="006D586C"/>
    <w:rsid w:val="006D714F"/>
    <w:rsid w:val="006D7DCF"/>
    <w:rsid w:val="006E7DCD"/>
    <w:rsid w:val="006F127C"/>
    <w:rsid w:val="006F4103"/>
    <w:rsid w:val="006F7F10"/>
    <w:rsid w:val="00701AE0"/>
    <w:rsid w:val="00706871"/>
    <w:rsid w:val="007139B1"/>
    <w:rsid w:val="0072401C"/>
    <w:rsid w:val="00733311"/>
    <w:rsid w:val="007344D2"/>
    <w:rsid w:val="007379A6"/>
    <w:rsid w:val="00743631"/>
    <w:rsid w:val="00743837"/>
    <w:rsid w:val="00756A15"/>
    <w:rsid w:val="0076208A"/>
    <w:rsid w:val="00774BB7"/>
    <w:rsid w:val="007760BC"/>
    <w:rsid w:val="00782F28"/>
    <w:rsid w:val="00783688"/>
    <w:rsid w:val="00794098"/>
    <w:rsid w:val="00795438"/>
    <w:rsid w:val="007A079D"/>
    <w:rsid w:val="007A1A86"/>
    <w:rsid w:val="007A5CBC"/>
    <w:rsid w:val="007A7D8F"/>
    <w:rsid w:val="007B4F5C"/>
    <w:rsid w:val="007B7C1D"/>
    <w:rsid w:val="007C1B70"/>
    <w:rsid w:val="007C24FA"/>
    <w:rsid w:val="007C4221"/>
    <w:rsid w:val="007C5109"/>
    <w:rsid w:val="007D23BA"/>
    <w:rsid w:val="007D3D9E"/>
    <w:rsid w:val="007D6474"/>
    <w:rsid w:val="007E057A"/>
    <w:rsid w:val="007E1D2F"/>
    <w:rsid w:val="007E62F9"/>
    <w:rsid w:val="007F1899"/>
    <w:rsid w:val="007F249F"/>
    <w:rsid w:val="007F5F92"/>
    <w:rsid w:val="007F75E4"/>
    <w:rsid w:val="00801225"/>
    <w:rsid w:val="0080235A"/>
    <w:rsid w:val="0080393F"/>
    <w:rsid w:val="00805E4E"/>
    <w:rsid w:val="008108A1"/>
    <w:rsid w:val="00811066"/>
    <w:rsid w:val="008112DF"/>
    <w:rsid w:val="00812999"/>
    <w:rsid w:val="008139A2"/>
    <w:rsid w:val="008224C8"/>
    <w:rsid w:val="00823555"/>
    <w:rsid w:val="00824E49"/>
    <w:rsid w:val="00827D2D"/>
    <w:rsid w:val="00834C61"/>
    <w:rsid w:val="00835092"/>
    <w:rsid w:val="00841E1E"/>
    <w:rsid w:val="00843002"/>
    <w:rsid w:val="00844A4D"/>
    <w:rsid w:val="00847015"/>
    <w:rsid w:val="0085035C"/>
    <w:rsid w:val="008568FE"/>
    <w:rsid w:val="00857641"/>
    <w:rsid w:val="0086172E"/>
    <w:rsid w:val="00861AA4"/>
    <w:rsid w:val="00863498"/>
    <w:rsid w:val="00864B63"/>
    <w:rsid w:val="008678E6"/>
    <w:rsid w:val="00877FB4"/>
    <w:rsid w:val="00880645"/>
    <w:rsid w:val="008813A6"/>
    <w:rsid w:val="0088335D"/>
    <w:rsid w:val="0088342A"/>
    <w:rsid w:val="00887A2B"/>
    <w:rsid w:val="00887FE3"/>
    <w:rsid w:val="00894B44"/>
    <w:rsid w:val="008A1FDF"/>
    <w:rsid w:val="008A23CD"/>
    <w:rsid w:val="008A26B3"/>
    <w:rsid w:val="008A43FF"/>
    <w:rsid w:val="008B46B4"/>
    <w:rsid w:val="008B5411"/>
    <w:rsid w:val="008B57F6"/>
    <w:rsid w:val="008B5CCA"/>
    <w:rsid w:val="008C39F8"/>
    <w:rsid w:val="008C792E"/>
    <w:rsid w:val="008D52D9"/>
    <w:rsid w:val="008D619D"/>
    <w:rsid w:val="008D7912"/>
    <w:rsid w:val="008D7BBD"/>
    <w:rsid w:val="008E2A6D"/>
    <w:rsid w:val="008E3118"/>
    <w:rsid w:val="008E56CB"/>
    <w:rsid w:val="008F3445"/>
    <w:rsid w:val="008F4970"/>
    <w:rsid w:val="00901CFD"/>
    <w:rsid w:val="0090217B"/>
    <w:rsid w:val="00905E93"/>
    <w:rsid w:val="009146B8"/>
    <w:rsid w:val="0091683C"/>
    <w:rsid w:val="00917309"/>
    <w:rsid w:val="00917401"/>
    <w:rsid w:val="00921522"/>
    <w:rsid w:val="00924B74"/>
    <w:rsid w:val="00925F25"/>
    <w:rsid w:val="009308B1"/>
    <w:rsid w:val="00930FE5"/>
    <w:rsid w:val="00931841"/>
    <w:rsid w:val="009321A3"/>
    <w:rsid w:val="009357AD"/>
    <w:rsid w:val="00935A61"/>
    <w:rsid w:val="0094446C"/>
    <w:rsid w:val="009477C1"/>
    <w:rsid w:val="009532A3"/>
    <w:rsid w:val="0095378D"/>
    <w:rsid w:val="00954DB9"/>
    <w:rsid w:val="009556DD"/>
    <w:rsid w:val="009566D0"/>
    <w:rsid w:val="009577FA"/>
    <w:rsid w:val="00960BE4"/>
    <w:rsid w:val="009622F5"/>
    <w:rsid w:val="00963840"/>
    <w:rsid w:val="009651BB"/>
    <w:rsid w:val="00971E3F"/>
    <w:rsid w:val="00976416"/>
    <w:rsid w:val="00980046"/>
    <w:rsid w:val="0098247F"/>
    <w:rsid w:val="0098335F"/>
    <w:rsid w:val="0098625B"/>
    <w:rsid w:val="00992939"/>
    <w:rsid w:val="009A3114"/>
    <w:rsid w:val="009A47E1"/>
    <w:rsid w:val="009A5836"/>
    <w:rsid w:val="009B34D0"/>
    <w:rsid w:val="009B4B08"/>
    <w:rsid w:val="009B5C8C"/>
    <w:rsid w:val="009C1780"/>
    <w:rsid w:val="009C41E5"/>
    <w:rsid w:val="009C4D4A"/>
    <w:rsid w:val="009C7E04"/>
    <w:rsid w:val="009D1EEE"/>
    <w:rsid w:val="009D216F"/>
    <w:rsid w:val="009D4732"/>
    <w:rsid w:val="009D583F"/>
    <w:rsid w:val="009D6CB5"/>
    <w:rsid w:val="009E1656"/>
    <w:rsid w:val="009E3B45"/>
    <w:rsid w:val="009E4AB1"/>
    <w:rsid w:val="009E7233"/>
    <w:rsid w:val="009F2AB9"/>
    <w:rsid w:val="009F5490"/>
    <w:rsid w:val="009F6F9B"/>
    <w:rsid w:val="00A00712"/>
    <w:rsid w:val="00A04958"/>
    <w:rsid w:val="00A10988"/>
    <w:rsid w:val="00A11AE2"/>
    <w:rsid w:val="00A15F39"/>
    <w:rsid w:val="00A170EB"/>
    <w:rsid w:val="00A208D9"/>
    <w:rsid w:val="00A20D0F"/>
    <w:rsid w:val="00A22661"/>
    <w:rsid w:val="00A2291D"/>
    <w:rsid w:val="00A25A8F"/>
    <w:rsid w:val="00A33306"/>
    <w:rsid w:val="00A36083"/>
    <w:rsid w:val="00A365EE"/>
    <w:rsid w:val="00A4138A"/>
    <w:rsid w:val="00A42C40"/>
    <w:rsid w:val="00A5046A"/>
    <w:rsid w:val="00A52156"/>
    <w:rsid w:val="00A523BE"/>
    <w:rsid w:val="00A54020"/>
    <w:rsid w:val="00A54B2A"/>
    <w:rsid w:val="00A54D9B"/>
    <w:rsid w:val="00A55ECB"/>
    <w:rsid w:val="00A57A86"/>
    <w:rsid w:val="00A6322E"/>
    <w:rsid w:val="00A63601"/>
    <w:rsid w:val="00A71B55"/>
    <w:rsid w:val="00A8057E"/>
    <w:rsid w:val="00A806E3"/>
    <w:rsid w:val="00A83665"/>
    <w:rsid w:val="00A853C3"/>
    <w:rsid w:val="00A9012F"/>
    <w:rsid w:val="00A921C6"/>
    <w:rsid w:val="00AA1EBB"/>
    <w:rsid w:val="00AA2EC3"/>
    <w:rsid w:val="00AA3AE7"/>
    <w:rsid w:val="00AA602D"/>
    <w:rsid w:val="00AC0209"/>
    <w:rsid w:val="00AD79E3"/>
    <w:rsid w:val="00AE1B63"/>
    <w:rsid w:val="00AE4825"/>
    <w:rsid w:val="00AE53B8"/>
    <w:rsid w:val="00AF05DC"/>
    <w:rsid w:val="00AF1661"/>
    <w:rsid w:val="00AF19B5"/>
    <w:rsid w:val="00AF44BA"/>
    <w:rsid w:val="00AF4F24"/>
    <w:rsid w:val="00B12369"/>
    <w:rsid w:val="00B15833"/>
    <w:rsid w:val="00B24F61"/>
    <w:rsid w:val="00B26667"/>
    <w:rsid w:val="00B266EF"/>
    <w:rsid w:val="00B26CE5"/>
    <w:rsid w:val="00B30A10"/>
    <w:rsid w:val="00B31A67"/>
    <w:rsid w:val="00B34802"/>
    <w:rsid w:val="00B34F95"/>
    <w:rsid w:val="00B362C5"/>
    <w:rsid w:val="00B371AF"/>
    <w:rsid w:val="00B376CA"/>
    <w:rsid w:val="00B40013"/>
    <w:rsid w:val="00B409C7"/>
    <w:rsid w:val="00B42B25"/>
    <w:rsid w:val="00B43B33"/>
    <w:rsid w:val="00B43B78"/>
    <w:rsid w:val="00B507EE"/>
    <w:rsid w:val="00B52F32"/>
    <w:rsid w:val="00B5361D"/>
    <w:rsid w:val="00B63116"/>
    <w:rsid w:val="00B656EC"/>
    <w:rsid w:val="00B71A32"/>
    <w:rsid w:val="00B75572"/>
    <w:rsid w:val="00B7598E"/>
    <w:rsid w:val="00B760B8"/>
    <w:rsid w:val="00B76884"/>
    <w:rsid w:val="00B805D4"/>
    <w:rsid w:val="00B810D4"/>
    <w:rsid w:val="00B829CE"/>
    <w:rsid w:val="00B8304D"/>
    <w:rsid w:val="00B86406"/>
    <w:rsid w:val="00BA1452"/>
    <w:rsid w:val="00BA6AEF"/>
    <w:rsid w:val="00BB0695"/>
    <w:rsid w:val="00BB34BA"/>
    <w:rsid w:val="00BB5D84"/>
    <w:rsid w:val="00BB74D8"/>
    <w:rsid w:val="00BB7978"/>
    <w:rsid w:val="00BC109F"/>
    <w:rsid w:val="00BC4CD5"/>
    <w:rsid w:val="00BC4F70"/>
    <w:rsid w:val="00BD11F6"/>
    <w:rsid w:val="00BE2D80"/>
    <w:rsid w:val="00BE4456"/>
    <w:rsid w:val="00BE6133"/>
    <w:rsid w:val="00BE6967"/>
    <w:rsid w:val="00BE6A70"/>
    <w:rsid w:val="00BE78DC"/>
    <w:rsid w:val="00BF0873"/>
    <w:rsid w:val="00BF209A"/>
    <w:rsid w:val="00BF6F94"/>
    <w:rsid w:val="00C03445"/>
    <w:rsid w:val="00C117B9"/>
    <w:rsid w:val="00C1759C"/>
    <w:rsid w:val="00C1785C"/>
    <w:rsid w:val="00C235B0"/>
    <w:rsid w:val="00C268B6"/>
    <w:rsid w:val="00C27AC9"/>
    <w:rsid w:val="00C27D81"/>
    <w:rsid w:val="00C41691"/>
    <w:rsid w:val="00C418C3"/>
    <w:rsid w:val="00C50D63"/>
    <w:rsid w:val="00C51174"/>
    <w:rsid w:val="00C51B79"/>
    <w:rsid w:val="00C55715"/>
    <w:rsid w:val="00C62B0B"/>
    <w:rsid w:val="00C64040"/>
    <w:rsid w:val="00C76BA5"/>
    <w:rsid w:val="00C8278E"/>
    <w:rsid w:val="00C91098"/>
    <w:rsid w:val="00C93C70"/>
    <w:rsid w:val="00C94752"/>
    <w:rsid w:val="00C97195"/>
    <w:rsid w:val="00CA041D"/>
    <w:rsid w:val="00CA2F19"/>
    <w:rsid w:val="00CA6C3E"/>
    <w:rsid w:val="00CA76AF"/>
    <w:rsid w:val="00CB5EFF"/>
    <w:rsid w:val="00CC016A"/>
    <w:rsid w:val="00CC0B06"/>
    <w:rsid w:val="00CC1286"/>
    <w:rsid w:val="00CC613B"/>
    <w:rsid w:val="00CC6279"/>
    <w:rsid w:val="00CC664F"/>
    <w:rsid w:val="00CE0490"/>
    <w:rsid w:val="00CE0E93"/>
    <w:rsid w:val="00CE1F1B"/>
    <w:rsid w:val="00CF1AD3"/>
    <w:rsid w:val="00CF664E"/>
    <w:rsid w:val="00D01761"/>
    <w:rsid w:val="00D01D27"/>
    <w:rsid w:val="00D07749"/>
    <w:rsid w:val="00D07CA7"/>
    <w:rsid w:val="00D12D42"/>
    <w:rsid w:val="00D13CE2"/>
    <w:rsid w:val="00D17047"/>
    <w:rsid w:val="00D21C73"/>
    <w:rsid w:val="00D22B40"/>
    <w:rsid w:val="00D247BB"/>
    <w:rsid w:val="00D31DFA"/>
    <w:rsid w:val="00D334D2"/>
    <w:rsid w:val="00D353FA"/>
    <w:rsid w:val="00D416BF"/>
    <w:rsid w:val="00D41762"/>
    <w:rsid w:val="00D453F8"/>
    <w:rsid w:val="00D47199"/>
    <w:rsid w:val="00D51D79"/>
    <w:rsid w:val="00D551D6"/>
    <w:rsid w:val="00D56D84"/>
    <w:rsid w:val="00D65FB1"/>
    <w:rsid w:val="00D71209"/>
    <w:rsid w:val="00D73882"/>
    <w:rsid w:val="00D74E1E"/>
    <w:rsid w:val="00D7575C"/>
    <w:rsid w:val="00D802AF"/>
    <w:rsid w:val="00D80FED"/>
    <w:rsid w:val="00D81064"/>
    <w:rsid w:val="00D81E77"/>
    <w:rsid w:val="00D82A00"/>
    <w:rsid w:val="00D92E52"/>
    <w:rsid w:val="00D9336C"/>
    <w:rsid w:val="00DA0404"/>
    <w:rsid w:val="00DA5899"/>
    <w:rsid w:val="00DA68BF"/>
    <w:rsid w:val="00DA6D21"/>
    <w:rsid w:val="00DB201C"/>
    <w:rsid w:val="00DB4313"/>
    <w:rsid w:val="00DC1C25"/>
    <w:rsid w:val="00DC6629"/>
    <w:rsid w:val="00DC7BFD"/>
    <w:rsid w:val="00DD42EF"/>
    <w:rsid w:val="00DD43F2"/>
    <w:rsid w:val="00DD67FC"/>
    <w:rsid w:val="00DE2EBA"/>
    <w:rsid w:val="00DE34D4"/>
    <w:rsid w:val="00DE7B45"/>
    <w:rsid w:val="00DF00A6"/>
    <w:rsid w:val="00DF07EF"/>
    <w:rsid w:val="00DF10BC"/>
    <w:rsid w:val="00DF1618"/>
    <w:rsid w:val="00DF21DC"/>
    <w:rsid w:val="00E0583C"/>
    <w:rsid w:val="00E11964"/>
    <w:rsid w:val="00E1319C"/>
    <w:rsid w:val="00E20352"/>
    <w:rsid w:val="00E240A9"/>
    <w:rsid w:val="00E244E3"/>
    <w:rsid w:val="00E259E0"/>
    <w:rsid w:val="00E25B54"/>
    <w:rsid w:val="00E32A3F"/>
    <w:rsid w:val="00E3671D"/>
    <w:rsid w:val="00E4058E"/>
    <w:rsid w:val="00E40A07"/>
    <w:rsid w:val="00E47B5C"/>
    <w:rsid w:val="00E51F7B"/>
    <w:rsid w:val="00E5346C"/>
    <w:rsid w:val="00E54D8A"/>
    <w:rsid w:val="00E56F88"/>
    <w:rsid w:val="00E5740A"/>
    <w:rsid w:val="00E615D3"/>
    <w:rsid w:val="00E655DD"/>
    <w:rsid w:val="00E67692"/>
    <w:rsid w:val="00E701A3"/>
    <w:rsid w:val="00E706ED"/>
    <w:rsid w:val="00E71F09"/>
    <w:rsid w:val="00E74918"/>
    <w:rsid w:val="00E8391D"/>
    <w:rsid w:val="00E904DC"/>
    <w:rsid w:val="00E94C30"/>
    <w:rsid w:val="00E966A6"/>
    <w:rsid w:val="00EB2140"/>
    <w:rsid w:val="00EC568B"/>
    <w:rsid w:val="00EC58F6"/>
    <w:rsid w:val="00EC5AC6"/>
    <w:rsid w:val="00EC6F6C"/>
    <w:rsid w:val="00ED394A"/>
    <w:rsid w:val="00ED4BFC"/>
    <w:rsid w:val="00ED725C"/>
    <w:rsid w:val="00EE2F58"/>
    <w:rsid w:val="00EE4942"/>
    <w:rsid w:val="00EE5B6D"/>
    <w:rsid w:val="00EF2D24"/>
    <w:rsid w:val="00EF3F54"/>
    <w:rsid w:val="00F034D4"/>
    <w:rsid w:val="00F15E60"/>
    <w:rsid w:val="00F170AA"/>
    <w:rsid w:val="00F21F17"/>
    <w:rsid w:val="00F25C52"/>
    <w:rsid w:val="00F26A29"/>
    <w:rsid w:val="00F26AFD"/>
    <w:rsid w:val="00F27238"/>
    <w:rsid w:val="00F3014C"/>
    <w:rsid w:val="00F3140A"/>
    <w:rsid w:val="00F32A2B"/>
    <w:rsid w:val="00F33CA7"/>
    <w:rsid w:val="00F440DE"/>
    <w:rsid w:val="00F46ED3"/>
    <w:rsid w:val="00F51BE7"/>
    <w:rsid w:val="00F531E2"/>
    <w:rsid w:val="00F54CE5"/>
    <w:rsid w:val="00F60202"/>
    <w:rsid w:val="00F60AB5"/>
    <w:rsid w:val="00F70D5A"/>
    <w:rsid w:val="00F71C8F"/>
    <w:rsid w:val="00F73493"/>
    <w:rsid w:val="00F75EDF"/>
    <w:rsid w:val="00F814B1"/>
    <w:rsid w:val="00F82DC4"/>
    <w:rsid w:val="00F83FE0"/>
    <w:rsid w:val="00F84E9E"/>
    <w:rsid w:val="00F859CE"/>
    <w:rsid w:val="00F90613"/>
    <w:rsid w:val="00F93995"/>
    <w:rsid w:val="00FB3622"/>
    <w:rsid w:val="00FB36B3"/>
    <w:rsid w:val="00FB46E2"/>
    <w:rsid w:val="00FB643D"/>
    <w:rsid w:val="00FC30A4"/>
    <w:rsid w:val="00FC5757"/>
    <w:rsid w:val="00FC7003"/>
    <w:rsid w:val="00FD362A"/>
    <w:rsid w:val="00FD3EDF"/>
    <w:rsid w:val="00FD487E"/>
    <w:rsid w:val="00FD4B4B"/>
    <w:rsid w:val="00FD6586"/>
    <w:rsid w:val="00FE2FE6"/>
    <w:rsid w:val="00FE5CA3"/>
    <w:rsid w:val="00FE7C39"/>
    <w:rsid w:val="00FF2079"/>
    <w:rsid w:val="00FF2F4A"/>
    <w:rsid w:val="00FF623D"/>
    <w:rsid w:val="00FF7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C72FB"/>
  <w15:chartTrackingRefBased/>
  <w15:docId w15:val="{7217CD4D-ECB2-4144-BD1D-64D0BBFD8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link w:val="Heading2Char"/>
    <w:uiPriority w:val="9"/>
    <w:qFormat/>
    <w:rsid w:val="00DF10B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01A87"/>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501A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01A87"/>
    <w:rPr>
      <w:rFonts w:eastAsiaTheme="minorEastAsia"/>
      <w:lang w:val="en-US"/>
    </w:rPr>
  </w:style>
  <w:style w:type="character" w:styleId="Hyperlink">
    <w:name w:val="Hyperlink"/>
    <w:basedOn w:val="DefaultParagraphFont"/>
    <w:uiPriority w:val="99"/>
    <w:unhideWhenUsed/>
    <w:rsid w:val="006A6F64"/>
    <w:rPr>
      <w:color w:val="0000FF"/>
      <w:u w:val="single"/>
    </w:rPr>
  </w:style>
  <w:style w:type="character" w:styleId="UnresolvedMention">
    <w:name w:val="Unresolved Mention"/>
    <w:basedOn w:val="DefaultParagraphFont"/>
    <w:uiPriority w:val="99"/>
    <w:semiHidden/>
    <w:unhideWhenUsed/>
    <w:rsid w:val="0066595A"/>
    <w:rPr>
      <w:color w:val="605E5C"/>
      <w:shd w:val="clear" w:color="auto" w:fill="E1DFDD"/>
    </w:rPr>
  </w:style>
  <w:style w:type="paragraph" w:styleId="NormalWeb">
    <w:name w:val="Normal (Web)"/>
    <w:basedOn w:val="Normal"/>
    <w:uiPriority w:val="99"/>
    <w:semiHidden/>
    <w:unhideWhenUsed/>
    <w:rsid w:val="00D81E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81E77"/>
    <w:rPr>
      <w:b/>
      <w:bCs/>
    </w:rPr>
  </w:style>
  <w:style w:type="character" w:customStyle="1" w:styleId="Heading2Char">
    <w:name w:val="Heading 2 Char"/>
    <w:basedOn w:val="DefaultParagraphFont"/>
    <w:link w:val="Heading2"/>
    <w:uiPriority w:val="9"/>
    <w:rsid w:val="00DF10BC"/>
    <w:rPr>
      <w:rFonts w:ascii="Times New Roman" w:eastAsia="Times New Roman" w:hAnsi="Times New Roman" w:cs="Times New Roman"/>
      <w:b/>
      <w:bCs/>
      <w:sz w:val="36"/>
      <w:szCs w:val="36"/>
      <w:lang w:eastAsia="en-GB"/>
    </w:rPr>
  </w:style>
  <w:style w:type="paragraph" w:styleId="Header">
    <w:name w:val="header"/>
    <w:basedOn w:val="Normal"/>
    <w:link w:val="HeaderChar"/>
    <w:uiPriority w:val="99"/>
    <w:unhideWhenUsed/>
    <w:rsid w:val="00880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645"/>
  </w:style>
  <w:style w:type="paragraph" w:styleId="Footer">
    <w:name w:val="footer"/>
    <w:basedOn w:val="Normal"/>
    <w:link w:val="FooterChar"/>
    <w:uiPriority w:val="99"/>
    <w:unhideWhenUsed/>
    <w:rsid w:val="00880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645"/>
  </w:style>
  <w:style w:type="paragraph" w:styleId="BalloonText">
    <w:name w:val="Balloon Text"/>
    <w:basedOn w:val="Normal"/>
    <w:link w:val="BalloonTextChar"/>
    <w:uiPriority w:val="99"/>
    <w:semiHidden/>
    <w:unhideWhenUsed/>
    <w:rsid w:val="00954D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DB9"/>
    <w:rPr>
      <w:rFonts w:ascii="Segoe UI" w:hAnsi="Segoe UI" w:cs="Segoe UI"/>
      <w:sz w:val="18"/>
      <w:szCs w:val="18"/>
    </w:rPr>
  </w:style>
  <w:style w:type="paragraph" w:customStyle="1" w:styleId="articlelead">
    <w:name w:val="article__lead"/>
    <w:basedOn w:val="Normal"/>
    <w:rsid w:val="0080122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5921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2109"/>
  </w:style>
  <w:style w:type="character" w:customStyle="1" w:styleId="eop">
    <w:name w:val="eop"/>
    <w:basedOn w:val="DefaultParagraphFont"/>
    <w:rsid w:val="00592109"/>
  </w:style>
  <w:style w:type="character" w:customStyle="1" w:styleId="byline">
    <w:name w:val="byline"/>
    <w:basedOn w:val="DefaultParagraphFont"/>
    <w:rsid w:val="00245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784559">
      <w:bodyDiv w:val="1"/>
      <w:marLeft w:val="0"/>
      <w:marRight w:val="0"/>
      <w:marTop w:val="0"/>
      <w:marBottom w:val="0"/>
      <w:divBdr>
        <w:top w:val="none" w:sz="0" w:space="0" w:color="auto"/>
        <w:left w:val="none" w:sz="0" w:space="0" w:color="auto"/>
        <w:bottom w:val="none" w:sz="0" w:space="0" w:color="auto"/>
        <w:right w:val="none" w:sz="0" w:space="0" w:color="auto"/>
      </w:divBdr>
    </w:div>
    <w:div w:id="363798181">
      <w:bodyDiv w:val="1"/>
      <w:marLeft w:val="0"/>
      <w:marRight w:val="0"/>
      <w:marTop w:val="0"/>
      <w:marBottom w:val="0"/>
      <w:divBdr>
        <w:top w:val="none" w:sz="0" w:space="0" w:color="auto"/>
        <w:left w:val="none" w:sz="0" w:space="0" w:color="auto"/>
        <w:bottom w:val="none" w:sz="0" w:space="0" w:color="auto"/>
        <w:right w:val="none" w:sz="0" w:space="0" w:color="auto"/>
      </w:divBdr>
    </w:div>
    <w:div w:id="465201722">
      <w:bodyDiv w:val="1"/>
      <w:marLeft w:val="0"/>
      <w:marRight w:val="0"/>
      <w:marTop w:val="0"/>
      <w:marBottom w:val="0"/>
      <w:divBdr>
        <w:top w:val="none" w:sz="0" w:space="0" w:color="auto"/>
        <w:left w:val="none" w:sz="0" w:space="0" w:color="auto"/>
        <w:bottom w:val="none" w:sz="0" w:space="0" w:color="auto"/>
        <w:right w:val="none" w:sz="0" w:space="0" w:color="auto"/>
      </w:divBdr>
    </w:div>
    <w:div w:id="491335970">
      <w:bodyDiv w:val="1"/>
      <w:marLeft w:val="0"/>
      <w:marRight w:val="0"/>
      <w:marTop w:val="0"/>
      <w:marBottom w:val="0"/>
      <w:divBdr>
        <w:top w:val="none" w:sz="0" w:space="0" w:color="auto"/>
        <w:left w:val="none" w:sz="0" w:space="0" w:color="auto"/>
        <w:bottom w:val="none" w:sz="0" w:space="0" w:color="auto"/>
        <w:right w:val="none" w:sz="0" w:space="0" w:color="auto"/>
      </w:divBdr>
    </w:div>
    <w:div w:id="551696080">
      <w:bodyDiv w:val="1"/>
      <w:marLeft w:val="0"/>
      <w:marRight w:val="0"/>
      <w:marTop w:val="0"/>
      <w:marBottom w:val="0"/>
      <w:divBdr>
        <w:top w:val="none" w:sz="0" w:space="0" w:color="auto"/>
        <w:left w:val="none" w:sz="0" w:space="0" w:color="auto"/>
        <w:bottom w:val="none" w:sz="0" w:space="0" w:color="auto"/>
        <w:right w:val="none" w:sz="0" w:space="0" w:color="auto"/>
      </w:divBdr>
    </w:div>
    <w:div w:id="1043093306">
      <w:bodyDiv w:val="1"/>
      <w:marLeft w:val="0"/>
      <w:marRight w:val="0"/>
      <w:marTop w:val="0"/>
      <w:marBottom w:val="0"/>
      <w:divBdr>
        <w:top w:val="none" w:sz="0" w:space="0" w:color="auto"/>
        <w:left w:val="none" w:sz="0" w:space="0" w:color="auto"/>
        <w:bottom w:val="none" w:sz="0" w:space="0" w:color="auto"/>
        <w:right w:val="none" w:sz="0" w:space="0" w:color="auto"/>
      </w:divBdr>
    </w:div>
    <w:div w:id="1380937099">
      <w:bodyDiv w:val="1"/>
      <w:marLeft w:val="0"/>
      <w:marRight w:val="0"/>
      <w:marTop w:val="0"/>
      <w:marBottom w:val="0"/>
      <w:divBdr>
        <w:top w:val="none" w:sz="0" w:space="0" w:color="auto"/>
        <w:left w:val="none" w:sz="0" w:space="0" w:color="auto"/>
        <w:bottom w:val="none" w:sz="0" w:space="0" w:color="auto"/>
        <w:right w:val="none" w:sz="0" w:space="0" w:color="auto"/>
      </w:divBdr>
    </w:div>
    <w:div w:id="1556963773">
      <w:bodyDiv w:val="1"/>
      <w:marLeft w:val="0"/>
      <w:marRight w:val="0"/>
      <w:marTop w:val="0"/>
      <w:marBottom w:val="0"/>
      <w:divBdr>
        <w:top w:val="none" w:sz="0" w:space="0" w:color="auto"/>
        <w:left w:val="none" w:sz="0" w:space="0" w:color="auto"/>
        <w:bottom w:val="none" w:sz="0" w:space="0" w:color="auto"/>
        <w:right w:val="none" w:sz="0" w:space="0" w:color="auto"/>
      </w:divBdr>
    </w:div>
    <w:div w:id="1616449064">
      <w:bodyDiv w:val="1"/>
      <w:marLeft w:val="0"/>
      <w:marRight w:val="0"/>
      <w:marTop w:val="0"/>
      <w:marBottom w:val="0"/>
      <w:divBdr>
        <w:top w:val="none" w:sz="0" w:space="0" w:color="auto"/>
        <w:left w:val="none" w:sz="0" w:space="0" w:color="auto"/>
        <w:bottom w:val="none" w:sz="0" w:space="0" w:color="auto"/>
        <w:right w:val="none" w:sz="0" w:space="0" w:color="auto"/>
      </w:divBdr>
    </w:div>
    <w:div w:id="1657224371">
      <w:bodyDiv w:val="1"/>
      <w:marLeft w:val="0"/>
      <w:marRight w:val="0"/>
      <w:marTop w:val="0"/>
      <w:marBottom w:val="0"/>
      <w:divBdr>
        <w:top w:val="none" w:sz="0" w:space="0" w:color="auto"/>
        <w:left w:val="none" w:sz="0" w:space="0" w:color="auto"/>
        <w:bottom w:val="none" w:sz="0" w:space="0" w:color="auto"/>
        <w:right w:val="none" w:sz="0" w:space="0" w:color="auto"/>
      </w:divBdr>
    </w:div>
    <w:div w:id="1706908630">
      <w:bodyDiv w:val="1"/>
      <w:marLeft w:val="0"/>
      <w:marRight w:val="0"/>
      <w:marTop w:val="0"/>
      <w:marBottom w:val="0"/>
      <w:divBdr>
        <w:top w:val="none" w:sz="0" w:space="0" w:color="auto"/>
        <w:left w:val="none" w:sz="0" w:space="0" w:color="auto"/>
        <w:bottom w:val="none" w:sz="0" w:space="0" w:color="auto"/>
        <w:right w:val="none" w:sz="0" w:space="0" w:color="auto"/>
      </w:divBdr>
    </w:div>
    <w:div w:id="1740713975">
      <w:bodyDiv w:val="1"/>
      <w:marLeft w:val="0"/>
      <w:marRight w:val="0"/>
      <w:marTop w:val="0"/>
      <w:marBottom w:val="0"/>
      <w:divBdr>
        <w:top w:val="none" w:sz="0" w:space="0" w:color="auto"/>
        <w:left w:val="none" w:sz="0" w:space="0" w:color="auto"/>
        <w:bottom w:val="none" w:sz="0" w:space="0" w:color="auto"/>
        <w:right w:val="none" w:sz="0" w:space="0" w:color="auto"/>
      </w:divBdr>
    </w:div>
    <w:div w:id="1767387321">
      <w:bodyDiv w:val="1"/>
      <w:marLeft w:val="0"/>
      <w:marRight w:val="0"/>
      <w:marTop w:val="0"/>
      <w:marBottom w:val="0"/>
      <w:divBdr>
        <w:top w:val="none" w:sz="0" w:space="0" w:color="auto"/>
        <w:left w:val="none" w:sz="0" w:space="0" w:color="auto"/>
        <w:bottom w:val="none" w:sz="0" w:space="0" w:color="auto"/>
        <w:right w:val="none" w:sz="0" w:space="0" w:color="auto"/>
      </w:divBdr>
    </w:div>
    <w:div w:id="1885553984">
      <w:bodyDiv w:val="1"/>
      <w:marLeft w:val="0"/>
      <w:marRight w:val="0"/>
      <w:marTop w:val="0"/>
      <w:marBottom w:val="0"/>
      <w:divBdr>
        <w:top w:val="none" w:sz="0" w:space="0" w:color="auto"/>
        <w:left w:val="none" w:sz="0" w:space="0" w:color="auto"/>
        <w:bottom w:val="none" w:sz="0" w:space="0" w:color="auto"/>
        <w:right w:val="none" w:sz="0" w:space="0" w:color="auto"/>
      </w:divBdr>
      <w:divsChild>
        <w:div w:id="1427506840">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microsoft.com/office/2011/relationships/people" Target="people.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Review and discuss the effectiveness of one of the following models of policing: Community based and Neighbourhood Policing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CC2FF7-61DE-4F20-B023-183BA1581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3290</Words>
  <Characters>18757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Understanding policing</vt:lpstr>
    </vt:vector>
  </TitlesOfParts>
  <Company>University of Wales Trinity Saint David</Company>
  <LinksUpToDate>false</LinksUpToDate>
  <CharactersWithSpaces>22003</CharactersWithSpaces>
  <SharedDoc>false</SharedDoc>
  <HLinks>
    <vt:vector size="72" baseType="variant">
      <vt:variant>
        <vt:i4>3473534</vt:i4>
      </vt:variant>
      <vt:variant>
        <vt:i4>60</vt:i4>
      </vt:variant>
      <vt:variant>
        <vt:i4>0</vt:i4>
      </vt:variant>
      <vt:variant>
        <vt:i4>5</vt:i4>
      </vt:variant>
      <vt:variant>
        <vt:lpwstr>https://www.ourwatch.org.uk/knowledge/sussex-search-teams/</vt:lpwstr>
      </vt:variant>
      <vt:variant>
        <vt:lpwstr/>
      </vt:variant>
      <vt:variant>
        <vt:i4>6291568</vt:i4>
      </vt:variant>
      <vt:variant>
        <vt:i4>57</vt:i4>
      </vt:variant>
      <vt:variant>
        <vt:i4>0</vt:i4>
      </vt:variant>
      <vt:variant>
        <vt:i4>5</vt:i4>
      </vt:variant>
      <vt:variant>
        <vt:lpwstr>https://www.avonandsomerset.police.uk/apply/neighbourhood-watch-scheme/</vt:lpwstr>
      </vt:variant>
      <vt:variant>
        <vt:lpwstr/>
      </vt:variant>
      <vt:variant>
        <vt:i4>1310720</vt:i4>
      </vt:variant>
      <vt:variant>
        <vt:i4>54</vt:i4>
      </vt:variant>
      <vt:variant>
        <vt:i4>0</vt:i4>
      </vt:variant>
      <vt:variant>
        <vt:i4>5</vt:i4>
      </vt:variant>
      <vt:variant>
        <vt:lpwstr>https://www.ourwatch.org.uk/knowledge/how-does-neighbourhood-watch-work-with-the-police/</vt:lpwstr>
      </vt:variant>
      <vt:variant>
        <vt:lpwstr/>
      </vt:variant>
      <vt:variant>
        <vt:i4>6750265</vt:i4>
      </vt:variant>
      <vt:variant>
        <vt:i4>51</vt:i4>
      </vt:variant>
      <vt:variant>
        <vt:i4>0</vt:i4>
      </vt:variant>
      <vt:variant>
        <vt:i4>5</vt:i4>
      </vt:variant>
      <vt:variant>
        <vt:lpwstr>https://www.ourwatch.org.uk/police/</vt:lpwstr>
      </vt:variant>
      <vt:variant>
        <vt:lpwstr/>
      </vt:variant>
      <vt:variant>
        <vt:i4>4849745</vt:i4>
      </vt:variant>
      <vt:variant>
        <vt:i4>21</vt:i4>
      </vt:variant>
      <vt:variant>
        <vt:i4>0</vt:i4>
      </vt:variant>
      <vt:variant>
        <vt:i4>5</vt:i4>
      </vt:variant>
      <vt:variant>
        <vt:lpwstr>https://www.college.police.uk/What-we-do/Standards/Guidelines/Neighbourhood-Policing/Pages/neighbourhood-policing-guidelines.aspx</vt:lpwstr>
      </vt:variant>
      <vt:variant>
        <vt:lpwstr/>
      </vt:variant>
      <vt:variant>
        <vt:i4>6684715</vt:i4>
      </vt:variant>
      <vt:variant>
        <vt:i4>18</vt:i4>
      </vt:variant>
      <vt:variant>
        <vt:i4>0</vt:i4>
      </vt:variant>
      <vt:variant>
        <vt:i4>5</vt:i4>
      </vt:variant>
      <vt:variant>
        <vt:lpwstr>https://www.durham.police.uk/Information-and-advice/Pages/Problem-Solving.aspx</vt:lpwstr>
      </vt:variant>
      <vt:variant>
        <vt:lpwstr/>
      </vt:variant>
      <vt:variant>
        <vt:i4>4653064</vt:i4>
      </vt:variant>
      <vt:variant>
        <vt:i4>15</vt:i4>
      </vt:variant>
      <vt:variant>
        <vt:i4>0</vt:i4>
      </vt:variant>
      <vt:variant>
        <vt:i4>5</vt:i4>
      </vt:variant>
      <vt:variant>
        <vt:lpwstr>https://www.app.college.police.uk/app-content/engagement-and-communication/engaging-with-communities/</vt:lpwstr>
      </vt:variant>
      <vt:variant>
        <vt:lpwstr/>
      </vt:variant>
      <vt:variant>
        <vt:i4>4849745</vt:i4>
      </vt:variant>
      <vt:variant>
        <vt:i4>12</vt:i4>
      </vt:variant>
      <vt:variant>
        <vt:i4>0</vt:i4>
      </vt:variant>
      <vt:variant>
        <vt:i4>5</vt:i4>
      </vt:variant>
      <vt:variant>
        <vt:lpwstr>https://www.college.police.uk/What-we-do/Standards/Guidelines/Neighbourhood-Policing/Pages/neighbourhood-policing-guidelines.aspx</vt:lpwstr>
      </vt:variant>
      <vt:variant>
        <vt:lpwstr/>
      </vt:variant>
      <vt:variant>
        <vt:i4>5898326</vt:i4>
      </vt:variant>
      <vt:variant>
        <vt:i4>9</vt:i4>
      </vt:variant>
      <vt:variant>
        <vt:i4>0</vt:i4>
      </vt:variant>
      <vt:variant>
        <vt:i4>5</vt:i4>
      </vt:variant>
      <vt:variant>
        <vt:lpwstr>https://www.everbridge.com/solutions/alert-residents-and-visitors/community-policing/</vt:lpwstr>
      </vt:variant>
      <vt:variant>
        <vt:lpwstr/>
      </vt:variant>
      <vt:variant>
        <vt:i4>7733371</vt:i4>
      </vt:variant>
      <vt:variant>
        <vt:i4>6</vt:i4>
      </vt:variant>
      <vt:variant>
        <vt:i4>0</vt:i4>
      </vt:variant>
      <vt:variant>
        <vt:i4>5</vt:i4>
      </vt:variant>
      <vt:variant>
        <vt:lpwstr>https://www.everbridge.com/blog/what-is-community-policing/</vt:lpwstr>
      </vt:variant>
      <vt:variant>
        <vt:lpwstr/>
      </vt:variant>
      <vt:variant>
        <vt:i4>7995450</vt:i4>
      </vt:variant>
      <vt:variant>
        <vt:i4>3</vt:i4>
      </vt:variant>
      <vt:variant>
        <vt:i4>0</vt:i4>
      </vt:variant>
      <vt:variant>
        <vt:i4>5</vt:i4>
      </vt:variant>
      <vt:variant>
        <vt:lpwstr>https://www.thamesvalley.police.uk/police-forces/thames-valley-police/areas/au/about-us/neighbourhood-policing/</vt:lpwstr>
      </vt:variant>
      <vt:variant>
        <vt:lpwstr/>
      </vt:variant>
      <vt:variant>
        <vt:i4>983130</vt:i4>
      </vt:variant>
      <vt:variant>
        <vt:i4>0</vt:i4>
      </vt:variant>
      <vt:variant>
        <vt:i4>0</vt:i4>
      </vt:variant>
      <vt:variant>
        <vt:i4>5</vt:i4>
      </vt:variant>
      <vt:variant>
        <vt:lpwstr>https://www.college.police.uk/What-we-do/Standards/Guidelines/Neighbourhood-Policing/Pages/definition-of-neighbourhood-policing.aspx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policing</dc:title>
  <dc:subject>Models of Policing</dc:subject>
  <dc:creator>Ellie John (1800758)</dc:creator>
  <cp:keywords/>
  <dc:description/>
  <cp:lastModifiedBy>ellie john</cp:lastModifiedBy>
  <cp:revision>2</cp:revision>
  <dcterms:created xsi:type="dcterms:W3CDTF">2020-01-05T14:56:00Z</dcterms:created>
  <dcterms:modified xsi:type="dcterms:W3CDTF">2020-01-05T14:56:00Z</dcterms:modified>
</cp:coreProperties>
</file>